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B2318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38.85pt;width:367.2pt;height:108pt;z-index:251633664" filled="f" stroked="f">
            <v:textbox style="mso-next-textbox:#_x0000_s3886">
              <w:txbxContent>
                <w:p w:rsidR="00197749" w:rsidRPr="005F01A2" w:rsidRDefault="00197749" w:rsidP="00B2361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B2361F">
                    <w:rPr>
                      <w:rFonts w:ascii="Tahoma" w:hAnsi="Tahoma"/>
                      <w:b/>
                      <w:bCs/>
                      <w:color w:val="000068"/>
                      <w:sz w:val="34"/>
                      <w:szCs w:val="54"/>
                      <w:lang w:bidi="ar-EG"/>
                    </w:rPr>
                    <w:t>M</w:t>
                  </w:r>
                </w:p>
                <w:p w:rsidR="00197749" w:rsidRPr="005F01A2" w:rsidRDefault="00B2361F" w:rsidP="00B2361F">
                  <w:pPr>
                    <w:spacing w:line="168" w:lineRule="auto"/>
                    <w:ind w:right="-126"/>
                    <w:jc w:val="right"/>
                    <w:rPr>
                      <w:rFonts w:ascii="Tahoma" w:hAnsi="Tahoma"/>
                      <w:b/>
                      <w:bCs/>
                      <w:color w:val="000068"/>
                      <w:sz w:val="36"/>
                      <w:szCs w:val="56"/>
                      <w:rtl/>
                      <w:lang w:bidi="ar-EG"/>
                    </w:rPr>
                  </w:pPr>
                  <w:r w:rsidRPr="00B2361F">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p>
              </w:txbxContent>
            </v:textbox>
          </v:shape>
        </w:pict>
      </w:r>
      <w:r>
        <w:rPr>
          <w:b/>
          <w:bCs/>
          <w:noProof/>
          <w:sz w:val="32"/>
          <w:szCs w:val="32"/>
          <w:rtl/>
          <w:lang w:eastAsia="en-US"/>
        </w:rPr>
        <w:pict>
          <v:shape id="_x0000_s3883" type="#_x0000_t202" style="position:absolute;left:0;text-align:left;margin-left:29.7pt;margin-top:340.85pt;width:486.45pt;height:168.25pt;z-index:251629568" filled="f" stroked="f">
            <v:textbox style="mso-next-textbox:#_x0000_s3883">
              <w:txbxContent>
                <w:p w:rsidR="00197749" w:rsidRPr="005F01A2" w:rsidRDefault="00B2361F" w:rsidP="00B2361F">
                  <w:pPr>
                    <w:spacing w:line="168" w:lineRule="auto"/>
                    <w:ind w:right="-126"/>
                    <w:jc w:val="right"/>
                    <w:rPr>
                      <w:rFonts w:ascii="Tahoma" w:hAnsi="Tahoma"/>
                      <w:b/>
                      <w:bCs/>
                      <w:color w:val="000068"/>
                      <w:sz w:val="40"/>
                      <w:szCs w:val="72"/>
                      <w:rtl/>
                      <w:lang w:bidi="ar-EG"/>
                    </w:rPr>
                  </w:pPr>
                  <w:r w:rsidRPr="00B2361F">
                    <w:rPr>
                      <w:rFonts w:ascii="Tahoma" w:hAnsi="Tahoma"/>
                      <w:b/>
                      <w:bCs/>
                      <w:color w:val="000068"/>
                      <w:sz w:val="40"/>
                      <w:szCs w:val="72"/>
                      <w:rtl/>
                      <w:lang w:bidi="ar-EG"/>
                    </w:rPr>
                    <w:t>الخصائص التقنية لنظام تعرف الهوية الأوتوماتي</w:t>
                  </w:r>
                  <w:r>
                    <w:rPr>
                      <w:rFonts w:ascii="Tahoma" w:hAnsi="Tahoma" w:hint="cs"/>
                      <w:b/>
                      <w:bCs/>
                      <w:color w:val="000068"/>
                      <w:sz w:val="40"/>
                      <w:szCs w:val="72"/>
                      <w:rtl/>
                      <w:lang w:bidi="ar-EG"/>
                    </w:rPr>
                    <w:br/>
                  </w:r>
                  <w:r w:rsidRPr="00B2361F">
                    <w:rPr>
                      <w:rFonts w:ascii="Tahoma" w:hAnsi="Tahoma"/>
                      <w:b/>
                      <w:bCs/>
                      <w:color w:val="000068"/>
                      <w:sz w:val="40"/>
                      <w:szCs w:val="72"/>
                      <w:rtl/>
                      <w:lang w:bidi="ar-EG"/>
                    </w:rPr>
                    <w:t>الذي يستخدم النفاذ المتعدد بتقسيم زمني</w:t>
                  </w:r>
                  <w:r>
                    <w:rPr>
                      <w:rFonts w:ascii="Tahoma" w:hAnsi="Tahoma" w:hint="cs"/>
                      <w:b/>
                      <w:bCs/>
                      <w:color w:val="000068"/>
                      <w:sz w:val="40"/>
                      <w:szCs w:val="72"/>
                      <w:rtl/>
                      <w:lang w:bidi="ar-EG"/>
                    </w:rPr>
                    <w:br/>
                  </w:r>
                  <w:r w:rsidRPr="00B2361F">
                    <w:rPr>
                      <w:rFonts w:ascii="Tahoma" w:hAnsi="Tahoma"/>
                      <w:b/>
                      <w:bCs/>
                      <w:color w:val="000068"/>
                      <w:sz w:val="40"/>
                      <w:szCs w:val="72"/>
                      <w:rtl/>
                      <w:lang w:bidi="ar-EG"/>
                    </w:rPr>
                    <w:t>في النطاق المخصص للخدمات المتنقلة</w:t>
                  </w:r>
                  <w:r>
                    <w:rPr>
                      <w:rFonts w:ascii="Tahoma" w:hAnsi="Tahoma" w:hint="cs"/>
                      <w:b/>
                      <w:bCs/>
                      <w:color w:val="000068"/>
                      <w:sz w:val="40"/>
                      <w:szCs w:val="72"/>
                      <w:rtl/>
                      <w:lang w:bidi="ar-EG"/>
                    </w:rPr>
                    <w:br/>
                  </w:r>
                  <w:r w:rsidRPr="00B2361F">
                    <w:rPr>
                      <w:rFonts w:ascii="Tahoma" w:hAnsi="Tahoma"/>
                      <w:b/>
                      <w:bCs/>
                      <w:color w:val="000068"/>
                      <w:sz w:val="40"/>
                      <w:szCs w:val="72"/>
                      <w:rtl/>
                      <w:lang w:bidi="ar-EG"/>
                    </w:rPr>
                    <w:t xml:space="preserve">البحرية على الموجات المترية </w:t>
                  </w:r>
                  <w:r w:rsidRPr="00B2361F">
                    <w:rPr>
                      <w:rFonts w:ascii="Tahoma" w:hAnsi="Tahoma"/>
                      <w:b/>
                      <w:bCs/>
                      <w:color w:val="000068"/>
                      <w:sz w:val="40"/>
                      <w:szCs w:val="72"/>
                      <w:lang w:bidi="ar-EG"/>
                    </w:rPr>
                    <w:t>(VHF)</w:t>
                  </w:r>
                </w:p>
              </w:txbxContent>
            </v:textbox>
          </v:shape>
        </w:pict>
      </w:r>
      <w:r>
        <w:rPr>
          <w:b/>
          <w:bCs/>
          <w:noProof/>
          <w:sz w:val="32"/>
          <w:szCs w:val="32"/>
          <w:rtl/>
          <w:lang w:eastAsia="en-US"/>
        </w:rPr>
        <w:pict>
          <v:shape id="_x0000_s3885" type="#_x0000_t202" style="position:absolute;left:0;text-align:left;margin-left:29.7pt;margin-top:259.85pt;width:440.85pt;height:1in;z-index:251630592" filled="f" stroked="f">
            <v:textbox style="mso-next-textbox:#_x0000_s3885">
              <w:txbxContent>
                <w:p w:rsidR="00197749" w:rsidRPr="009C6655" w:rsidRDefault="00197749" w:rsidP="00B2361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B2361F">
                    <w:rPr>
                      <w:rFonts w:ascii="Tahoma" w:hAnsi="Tahoma"/>
                      <w:b/>
                      <w:bCs/>
                      <w:color w:val="000068"/>
                      <w:sz w:val="36"/>
                      <w:szCs w:val="56"/>
                      <w:lang w:bidi="ar-EG"/>
                    </w:rPr>
                    <w:t>M</w:t>
                  </w:r>
                  <w:r w:rsidRPr="005F01A2">
                    <w:rPr>
                      <w:rFonts w:ascii="Tahoma" w:hAnsi="Tahoma"/>
                      <w:b/>
                      <w:bCs/>
                      <w:color w:val="000068"/>
                      <w:sz w:val="36"/>
                      <w:szCs w:val="56"/>
                      <w:lang w:bidi="ar-EG"/>
                    </w:rPr>
                    <w:t>.</w:t>
                  </w:r>
                  <w:r w:rsidR="00B2361F">
                    <w:rPr>
                      <w:rFonts w:ascii="Tahoma" w:hAnsi="Tahoma"/>
                      <w:b/>
                      <w:bCs/>
                      <w:color w:val="000068"/>
                      <w:sz w:val="36"/>
                      <w:szCs w:val="56"/>
                      <w:lang w:bidi="ar-EG"/>
                    </w:rPr>
                    <w:t>1371-4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B2361F">
                    <w:rPr>
                      <w:rFonts w:ascii="Tahoma" w:hAnsi="Tahoma" w:cs="Tahoma"/>
                      <w:b/>
                      <w:bCs/>
                      <w:color w:val="000068"/>
                      <w:sz w:val="24"/>
                      <w:szCs w:val="24"/>
                      <w:lang w:bidi="ar-EG"/>
                    </w:rPr>
                    <w:t>2010</w:t>
                  </w:r>
                  <w:r>
                    <w:rPr>
                      <w:rFonts w:ascii="Tahoma" w:hAnsi="Tahoma" w:cs="Tahoma"/>
                      <w:b/>
                      <w:bCs/>
                      <w:color w:val="000068"/>
                      <w:sz w:val="24"/>
                      <w:szCs w:val="24"/>
                      <w:lang w:bidi="ar-EG"/>
                    </w:rPr>
                    <w:t>/</w:t>
                  </w:r>
                  <w:r w:rsidR="00B2361F">
                    <w:rPr>
                      <w:rFonts w:ascii="Tahoma" w:hAnsi="Tahoma" w:cs="Tahoma"/>
                      <w:b/>
                      <w:bCs/>
                      <w:color w:val="000068"/>
                      <w:sz w:val="24"/>
                      <w:szCs w:val="24"/>
                      <w:lang w:bidi="ar-EG"/>
                    </w:rPr>
                    <w:t>04</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B2361F">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206E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B2361F" w:rsidTr="00B2361F">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B2361F" w:rsidRDefault="00E964C9" w:rsidP="00E964C9">
            <w:pPr>
              <w:tabs>
                <w:tab w:val="clear" w:pos="794"/>
                <w:tab w:val="left" w:pos="1471"/>
              </w:tabs>
              <w:spacing w:before="20" w:after="40" w:line="240" w:lineRule="exact"/>
              <w:rPr>
                <w:b/>
                <w:bCs/>
                <w:color w:val="000080"/>
                <w:sz w:val="20"/>
                <w:szCs w:val="26"/>
              </w:rPr>
            </w:pPr>
            <w:r w:rsidRPr="00B2361F">
              <w:rPr>
                <w:b/>
                <w:bCs/>
                <w:color w:val="000080"/>
                <w:sz w:val="20"/>
                <w:szCs w:val="26"/>
              </w:rPr>
              <w:t>M</w:t>
            </w:r>
            <w:r w:rsidRPr="00B2361F">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B2361F" w:rsidRPr="00FC72BC" w:rsidRDefault="00B2361F" w:rsidP="00B2361F">
      <w:pPr>
        <w:pStyle w:val="RecNo"/>
        <w:rPr>
          <w:caps/>
          <w:rtl/>
        </w:rPr>
      </w:pPr>
      <w:r w:rsidRPr="002533F1">
        <w:rPr>
          <w:rtl/>
        </w:rPr>
        <w:lastRenderedPageBreak/>
        <w:t>التوصيـة</w:t>
      </w:r>
      <w:r>
        <w:rPr>
          <w:rFonts w:hint="cs"/>
          <w:rtl/>
        </w:rPr>
        <w:t xml:space="preserve"> </w:t>
      </w:r>
      <w:r w:rsidRPr="00FC72BC">
        <w:rPr>
          <w:caps/>
          <w:rtl/>
        </w:rPr>
        <w:t xml:space="preserve"> </w:t>
      </w:r>
      <w:r w:rsidRPr="00FC72BC">
        <w:rPr>
          <w:caps/>
        </w:rPr>
        <w:t>ITU-R</w:t>
      </w:r>
      <w:r>
        <w:rPr>
          <w:caps/>
        </w:rPr>
        <w:t> </w:t>
      </w:r>
      <w:r w:rsidRPr="00FC72BC">
        <w:rPr>
          <w:caps/>
        </w:rPr>
        <w:t> M.1371-</w:t>
      </w:r>
      <w:r>
        <w:rPr>
          <w:caps/>
        </w:rPr>
        <w:t>4</w:t>
      </w:r>
      <w:r w:rsidRPr="00FC72BC">
        <w:rPr>
          <w:rFonts w:cs="Times New Roman"/>
          <w:position w:val="12"/>
          <w:szCs w:val="28"/>
          <w:vertAlign w:val="subscript"/>
          <w:rtl/>
        </w:rPr>
        <w:footnoteReference w:customMarkFollows="1" w:id="1"/>
        <w:t>*</w:t>
      </w:r>
    </w:p>
    <w:p w:rsidR="00B2361F" w:rsidRPr="00B2361F" w:rsidRDefault="00B2361F" w:rsidP="00B2361F">
      <w:pPr>
        <w:pStyle w:val="Rectitle"/>
        <w:rPr>
          <w:rtl/>
        </w:rPr>
      </w:pPr>
      <w:r w:rsidRPr="00FC72BC">
        <w:rPr>
          <w:rtl/>
        </w:rPr>
        <w:t xml:space="preserve">الخصائص التقنية لنظام تعرف الهوية الأوتوماتي الذي يستخدم النفاذ المتعدد بتقسيم زمني في النطاق المخصص للخدمات المتنقلة البحرية على الموجات المترية </w:t>
      </w:r>
      <w:r w:rsidRPr="00FC72BC">
        <w:t>(VHF)</w:t>
      </w:r>
    </w:p>
    <w:p w:rsidR="00B2361F" w:rsidRPr="00757F5F" w:rsidRDefault="00B2361F" w:rsidP="00B2361F">
      <w:pPr>
        <w:pStyle w:val="Recref"/>
        <w:rPr>
          <w:rtl/>
        </w:rPr>
      </w:pPr>
      <w:r w:rsidRPr="00757F5F">
        <w:rPr>
          <w:rtl/>
        </w:rPr>
        <w:t xml:space="preserve">(المسألة </w:t>
      </w:r>
      <w:r w:rsidRPr="00B2361F">
        <w:rPr>
          <w:i w:val="0"/>
          <w:iCs/>
        </w:rPr>
        <w:t>ITU-R 232/5</w:t>
      </w:r>
      <w:r w:rsidRPr="00757F5F">
        <w:rPr>
          <w:rtl/>
        </w:rPr>
        <w:t>)</w:t>
      </w:r>
    </w:p>
    <w:p w:rsidR="00B2361F" w:rsidRPr="002533F1" w:rsidRDefault="00B2361F" w:rsidP="00B2361F">
      <w:pPr>
        <w:pStyle w:val="Recdate"/>
        <w:spacing w:before="80"/>
        <w:rPr>
          <w:i/>
          <w:noProof/>
          <w:rtl/>
          <w:lang w:bidi="ar-EG"/>
        </w:rPr>
      </w:pPr>
      <w:r w:rsidRPr="002533F1">
        <w:rPr>
          <w:noProof/>
          <w:lang w:bidi="ar-EG"/>
        </w:rPr>
        <w:t>(2010-2007-2006-2001-1998)</w:t>
      </w:r>
    </w:p>
    <w:p w:rsidR="00B2361F" w:rsidRPr="00BB701F" w:rsidRDefault="00B2361F" w:rsidP="00B2361F">
      <w:pPr>
        <w:pStyle w:val="Headingb"/>
        <w:spacing w:before="0"/>
        <w:rPr>
          <w:sz w:val="24"/>
          <w:szCs w:val="32"/>
          <w:rtl/>
          <w:lang w:bidi="ar-EG"/>
        </w:rPr>
      </w:pPr>
      <w:r w:rsidRPr="00BB701F">
        <w:rPr>
          <w:sz w:val="24"/>
          <w:szCs w:val="32"/>
          <w:rtl/>
          <w:lang w:bidi="ar-EG"/>
        </w:rPr>
        <w:t>مجال التطبيق</w:t>
      </w:r>
    </w:p>
    <w:p w:rsidR="00B2361F" w:rsidRPr="00803E89" w:rsidRDefault="00B2361F" w:rsidP="00B2361F">
      <w:pPr>
        <w:tabs>
          <w:tab w:val="left" w:pos="805"/>
        </w:tabs>
        <w:spacing w:line="180" w:lineRule="auto"/>
        <w:rPr>
          <w:rtl/>
          <w:lang w:val="ar-SY" w:bidi="ar-EG"/>
        </w:rPr>
      </w:pPr>
      <w:r w:rsidRPr="00803E89">
        <w:rPr>
          <w:rtl/>
          <w:lang w:bidi="ar-EG"/>
        </w:rPr>
        <w:t>تُعرِّف</w:t>
      </w:r>
      <w:r w:rsidRPr="00803E89">
        <w:rPr>
          <w:rtl/>
          <w:lang w:val="ar-SY" w:bidi="ar-SY"/>
        </w:rPr>
        <w:t xml:space="preserve"> هذه التوصية الخصائص التقنية لنظام تعرف هوية أوتوماتي </w:t>
      </w:r>
      <w:r w:rsidRPr="00803E89">
        <w:rPr>
          <w:lang w:bidi="ar-EG"/>
        </w:rPr>
        <w:t>(AIS)</w:t>
      </w:r>
      <w:r w:rsidRPr="00803E89">
        <w:rPr>
          <w:rtl/>
          <w:lang w:val="ar-SY" w:bidi="ar-SY"/>
        </w:rPr>
        <w:t xml:space="preserve"> يستخدم النفاذ المتعدد بتقسيم زمني في النطاق المخصص للخدمات المتنقلة البحرية على الموجات المترية </w:t>
      </w:r>
      <w:r w:rsidRPr="00803E89">
        <w:rPr>
          <w:lang w:val="fr-FR" w:bidi="ar-EG"/>
        </w:rPr>
        <w:t>(</w:t>
      </w:r>
      <w:r w:rsidRPr="00803E89">
        <w:rPr>
          <w:lang w:bidi="ar-EG"/>
        </w:rPr>
        <w:t>VHF</w:t>
      </w:r>
      <w:r w:rsidRPr="00803E89">
        <w:rPr>
          <w:lang w:val="fr-FR" w:bidi="ar-EG"/>
        </w:rPr>
        <w:t>)</w:t>
      </w:r>
      <w:r w:rsidRPr="00803E89">
        <w:rPr>
          <w:rtl/>
          <w:lang w:val="ar-SY" w:bidi="ar-EG"/>
        </w:rPr>
        <w:t>.</w:t>
      </w:r>
    </w:p>
    <w:p w:rsidR="00B2361F" w:rsidRPr="002533F1" w:rsidRDefault="00B2361F" w:rsidP="00B2361F">
      <w:pPr>
        <w:pStyle w:val="Normalaftertitle"/>
        <w:rPr>
          <w:rtl/>
        </w:rPr>
      </w:pPr>
      <w:r w:rsidRPr="002533F1">
        <w:rPr>
          <w:rtl/>
        </w:rPr>
        <w:t>إن جمعية الاتصالات الراديوية للاتحاد الدولي للاتصالات،</w:t>
      </w:r>
    </w:p>
    <w:p w:rsidR="00B2361F" w:rsidRPr="00803E89" w:rsidRDefault="00B2361F" w:rsidP="00B2361F">
      <w:pPr>
        <w:pStyle w:val="Call"/>
        <w:rPr>
          <w:rtl/>
        </w:rPr>
      </w:pPr>
      <w:r w:rsidRPr="00803E89">
        <w:rPr>
          <w:rtl/>
        </w:rPr>
        <w:t>إذ تضع في اعتبارها</w:t>
      </w:r>
    </w:p>
    <w:p w:rsidR="00B2361F" w:rsidRPr="00803E89" w:rsidRDefault="00B2361F" w:rsidP="00B2361F">
      <w:pPr>
        <w:rPr>
          <w:rtl/>
          <w:lang w:val="ar-SY" w:bidi="ar-EG"/>
        </w:rPr>
      </w:pPr>
      <w:r w:rsidRPr="00803E89">
        <w:rPr>
          <w:rtl/>
          <w:lang w:val="ar-SY" w:bidi="ar-SY"/>
        </w:rPr>
        <w:t xml:space="preserve"> أ </w:t>
      </w:r>
      <w:r w:rsidRPr="00803E89">
        <w:rPr>
          <w:rtl/>
          <w:lang w:val="ar-SY" w:bidi="ar-EG"/>
        </w:rPr>
        <w:t>)</w:t>
      </w:r>
      <w:r w:rsidRPr="00803E89">
        <w:rPr>
          <w:rtl/>
          <w:lang w:val="ar-SY" w:bidi="ar-EG"/>
        </w:rPr>
        <w:tab/>
      </w:r>
      <w:r w:rsidRPr="00803E89">
        <w:rPr>
          <w:rtl/>
          <w:lang w:val="ar-SY" w:bidi="ar-SY"/>
        </w:rPr>
        <w:t xml:space="preserve">أن المنظمة البحرية الدولية </w:t>
      </w:r>
      <w:r w:rsidRPr="00803E89">
        <w:rPr>
          <w:lang w:bidi="ar-EG"/>
        </w:rPr>
        <w:t>(IMO)</w:t>
      </w:r>
      <w:r w:rsidRPr="00803E89">
        <w:rPr>
          <w:rtl/>
          <w:lang w:val="ar-SY" w:bidi="ar-SY"/>
        </w:rPr>
        <w:t xml:space="preserve"> لها متطلب</w:t>
      </w:r>
      <w:r>
        <w:rPr>
          <w:rFonts w:hint="cs"/>
          <w:rtl/>
          <w:lang w:val="ar-SY" w:bidi="ar-SY"/>
        </w:rPr>
        <w:t xml:space="preserve"> مستمر</w:t>
      </w:r>
      <w:r w:rsidRPr="00803E89">
        <w:rPr>
          <w:rtl/>
          <w:lang w:val="ar-SY" w:bidi="ar-SY"/>
        </w:rPr>
        <w:t xml:space="preserve"> من أجل النظام العالمي </w:t>
      </w:r>
      <w:r w:rsidRPr="00803E89">
        <w:rPr>
          <w:lang w:bidi="ar-EG"/>
        </w:rPr>
        <w:t>AIS</w:t>
      </w:r>
      <w:r w:rsidRPr="00803E89">
        <w:rPr>
          <w:rtl/>
          <w:lang w:val="ar-SY" w:bidi="ar-SY"/>
        </w:rPr>
        <w:t xml:space="preserve"> المحمول على متن سفينة؛</w:t>
      </w:r>
    </w:p>
    <w:p w:rsidR="00B2361F" w:rsidRPr="00803E89" w:rsidRDefault="00B2361F" w:rsidP="00B2361F">
      <w:pPr>
        <w:rPr>
          <w:rtl/>
          <w:lang w:val="ar-SY" w:bidi="ar-EG"/>
        </w:rPr>
      </w:pPr>
      <w:r w:rsidRPr="00803E89">
        <w:rPr>
          <w:rtl/>
          <w:lang w:val="ar-SY" w:bidi="ar-SY"/>
        </w:rPr>
        <w:t>ب</w:t>
      </w:r>
      <w:r>
        <w:rPr>
          <w:rFonts w:hint="cs"/>
          <w:rtl/>
          <w:lang w:val="ar-SY" w:bidi="ar-EG"/>
        </w:rPr>
        <w:t xml:space="preserve"> </w:t>
      </w:r>
      <w:r w:rsidRPr="00803E89">
        <w:rPr>
          <w:rtl/>
          <w:lang w:val="ar-SY" w:bidi="ar-EG"/>
        </w:rPr>
        <w:t>)</w:t>
      </w:r>
      <w:r w:rsidRPr="00803E89">
        <w:rPr>
          <w:rtl/>
          <w:lang w:val="ar-SY" w:bidi="ar-EG"/>
        </w:rPr>
        <w:tab/>
      </w:r>
      <w:r w:rsidRPr="00803E89">
        <w:rPr>
          <w:rtl/>
          <w:lang w:val="ar-SY" w:bidi="ar-SY"/>
        </w:rPr>
        <w:t xml:space="preserve">أن استخدام النظام العالمي </w:t>
      </w:r>
      <w:r w:rsidRPr="00803E89">
        <w:rPr>
          <w:lang w:bidi="ar-EG"/>
        </w:rPr>
        <w:t>AIS</w:t>
      </w:r>
      <w:r w:rsidRPr="00803E89">
        <w:rPr>
          <w:rtl/>
          <w:lang w:val="ar-SY" w:bidi="ar-SY"/>
        </w:rPr>
        <w:t xml:space="preserve"> المحمول على متن سفينة يتيح تبادل معطيات الإبحار </w:t>
      </w:r>
      <w:r>
        <w:rPr>
          <w:rFonts w:hint="cs"/>
          <w:rtl/>
          <w:lang w:val="ar-SY" w:bidi="ar-SY"/>
        </w:rPr>
        <w:t xml:space="preserve">بكفاءة فيما </w:t>
      </w:r>
      <w:r w:rsidRPr="00803E89">
        <w:rPr>
          <w:rtl/>
          <w:lang w:val="ar-SY" w:bidi="ar-SY"/>
        </w:rPr>
        <w:t>بين السفن وبين السفن والمحطات الساحلية مما</w:t>
      </w:r>
      <w:r w:rsidRPr="00803E89">
        <w:rPr>
          <w:rtl/>
          <w:lang w:val="ar-SY" w:bidi="ar-EG"/>
        </w:rPr>
        <w:t> </w:t>
      </w:r>
      <w:r w:rsidRPr="00803E89">
        <w:rPr>
          <w:rtl/>
          <w:lang w:val="ar-SY" w:bidi="ar-SY"/>
        </w:rPr>
        <w:t>يحسن السلامة والملاحة؛</w:t>
      </w:r>
    </w:p>
    <w:p w:rsidR="00B2361F" w:rsidRPr="00803E89" w:rsidRDefault="00B2361F" w:rsidP="00B2361F">
      <w:pPr>
        <w:rPr>
          <w:rtl/>
          <w:lang w:val="ar-SY" w:bidi="ar-SY"/>
        </w:rPr>
      </w:pPr>
      <w:r w:rsidRPr="00803E89">
        <w:rPr>
          <w:rtl/>
          <w:lang w:val="ar-SY" w:bidi="ar-SY"/>
        </w:rPr>
        <w:t>ج</w:t>
      </w:r>
      <w:r>
        <w:rPr>
          <w:rFonts w:hint="cs"/>
          <w:rtl/>
          <w:lang w:val="ar-SY" w:bidi="ar-SY"/>
        </w:rPr>
        <w:t xml:space="preserve"> </w:t>
      </w:r>
      <w:r w:rsidRPr="00803E89">
        <w:rPr>
          <w:rtl/>
          <w:lang w:val="ar-SY" w:bidi="ar-EG"/>
        </w:rPr>
        <w:t>)</w:t>
      </w:r>
      <w:r w:rsidRPr="00803E89">
        <w:rPr>
          <w:rtl/>
          <w:lang w:val="ar-SY" w:bidi="ar-EG"/>
        </w:rPr>
        <w:tab/>
      </w:r>
      <w:r w:rsidRPr="00803E89">
        <w:rPr>
          <w:rtl/>
          <w:lang w:val="ar-SY" w:bidi="ar-SY"/>
        </w:rPr>
        <w:t>أن النظام الذي يستخدم النفاذ</w:t>
      </w:r>
      <w:r>
        <w:rPr>
          <w:rFonts w:hint="cs"/>
          <w:rtl/>
          <w:lang w:val="ar-SY" w:bidi="ar-SY"/>
        </w:rPr>
        <w:t xml:space="preserve"> المتعدد بتقسيم زمني منظم ذاتياً</w:t>
      </w:r>
      <w:r w:rsidRPr="00803E89">
        <w:rPr>
          <w:rtl/>
          <w:lang w:val="ar-SY" w:bidi="ar-SY"/>
        </w:rPr>
        <w:t xml:space="preserve"> </w:t>
      </w:r>
      <w:r>
        <w:rPr>
          <w:lang w:bidi="ar-EG"/>
        </w:rPr>
        <w:t>(</w:t>
      </w:r>
      <w:r w:rsidRPr="00803E89">
        <w:rPr>
          <w:lang w:bidi="ar-EG"/>
        </w:rPr>
        <w:t>SOTDMA</w:t>
      </w:r>
      <w:r>
        <w:rPr>
          <w:lang w:bidi="ar-EG"/>
        </w:rPr>
        <w:t>)</w:t>
      </w:r>
      <w:r w:rsidRPr="00803E89">
        <w:rPr>
          <w:rtl/>
          <w:lang w:val="ar-SY" w:bidi="ar-SY"/>
        </w:rPr>
        <w:t xml:space="preserve"> يلائم كل المستعملين ويستوفي المتطلبات المستقبلية التي من المحتمل أن تفرض لاستعمال </w:t>
      </w:r>
      <w:r>
        <w:rPr>
          <w:rFonts w:hint="cs"/>
          <w:rtl/>
          <w:lang w:val="ar-SY" w:bidi="ar-SY"/>
        </w:rPr>
        <w:t>ا</w:t>
      </w:r>
      <w:r w:rsidRPr="00803E89">
        <w:rPr>
          <w:rtl/>
          <w:lang w:val="ar-SY" w:bidi="ar-SY"/>
        </w:rPr>
        <w:t>لطيف</w:t>
      </w:r>
      <w:r>
        <w:rPr>
          <w:rFonts w:hint="cs"/>
          <w:rtl/>
          <w:lang w:val="ar-SY" w:bidi="ar-SY"/>
        </w:rPr>
        <w:t xml:space="preserve"> بكفاءة</w:t>
      </w:r>
      <w:r w:rsidRPr="00803E89">
        <w:rPr>
          <w:rtl/>
          <w:lang w:val="ar-SY" w:bidi="ar-SY"/>
        </w:rPr>
        <w:t>؛</w:t>
      </w:r>
    </w:p>
    <w:p w:rsidR="00B2361F" w:rsidRPr="00803E89" w:rsidRDefault="00B2361F" w:rsidP="00B2361F">
      <w:pPr>
        <w:rPr>
          <w:rtl/>
          <w:lang w:val="ar-SY" w:bidi="ar-EG"/>
        </w:rPr>
      </w:pPr>
      <w:r w:rsidRPr="00803E89">
        <w:rPr>
          <w:rtl/>
          <w:lang w:val="ar-SY" w:bidi="ar-SY"/>
        </w:rPr>
        <w:t xml:space="preserve">د </w:t>
      </w:r>
      <w:r w:rsidRPr="00803E89">
        <w:rPr>
          <w:rtl/>
          <w:lang w:val="ar-SY" w:bidi="ar-EG"/>
        </w:rPr>
        <w:t>)</w:t>
      </w:r>
      <w:r w:rsidRPr="00803E89">
        <w:rPr>
          <w:rtl/>
          <w:lang w:val="ar-SY" w:bidi="ar-EG"/>
        </w:rPr>
        <w:tab/>
      </w:r>
      <w:r w:rsidRPr="00803E89">
        <w:rPr>
          <w:rtl/>
          <w:lang w:val="ar-SY" w:bidi="ar-SY"/>
        </w:rPr>
        <w:t xml:space="preserve">أنه </w:t>
      </w:r>
      <w:r>
        <w:rPr>
          <w:rFonts w:hint="cs"/>
          <w:rtl/>
          <w:lang w:val="ar-SY" w:bidi="ar-SY"/>
        </w:rPr>
        <w:t>على الرغم من</w:t>
      </w:r>
      <w:r w:rsidRPr="00803E89">
        <w:rPr>
          <w:rtl/>
          <w:lang w:val="ar-SY" w:bidi="ar-SY"/>
        </w:rPr>
        <w:t xml:space="preserve"> أن </w:t>
      </w:r>
      <w:r>
        <w:rPr>
          <w:rFonts w:hint="cs"/>
          <w:rtl/>
          <w:lang w:val="ar-SY" w:bidi="ar-SY"/>
        </w:rPr>
        <w:t xml:space="preserve">المعتزَم من </w:t>
      </w:r>
      <w:r w:rsidRPr="00803E89">
        <w:rPr>
          <w:rtl/>
          <w:lang w:val="ar-SY" w:bidi="ar-SY"/>
        </w:rPr>
        <w:t xml:space="preserve">هذا النظام </w:t>
      </w:r>
      <w:r>
        <w:rPr>
          <w:rFonts w:hint="cs"/>
          <w:rtl/>
          <w:lang w:val="ar-SY" w:bidi="ar-SY"/>
        </w:rPr>
        <w:t xml:space="preserve">هو استعماله </w:t>
      </w:r>
      <w:r w:rsidRPr="00803E89">
        <w:rPr>
          <w:rtl/>
          <w:lang w:val="ar-SY" w:bidi="ar-SY"/>
        </w:rPr>
        <w:t xml:space="preserve">في المقام الأول لأغراض مراقبة وسلامة الملاحة من سفينة إلى سفينة وفي الإبلاغ عن حركة السفن وتطبيقات خدمات حركة السفن </w:t>
      </w:r>
      <w:r>
        <w:rPr>
          <w:lang w:bidi="ar-EG"/>
        </w:rPr>
        <w:t>(</w:t>
      </w:r>
      <w:r w:rsidRPr="00803E89">
        <w:rPr>
          <w:lang w:bidi="ar-EG"/>
        </w:rPr>
        <w:t>VTS</w:t>
      </w:r>
      <w:r>
        <w:rPr>
          <w:lang w:bidi="ar-EG"/>
        </w:rPr>
        <w:t>)</w:t>
      </w:r>
      <w:r>
        <w:rPr>
          <w:rFonts w:hint="cs"/>
          <w:rtl/>
          <w:lang w:val="ar-SY" w:bidi="ar-SY"/>
        </w:rPr>
        <w:t>،</w:t>
      </w:r>
      <w:r w:rsidRPr="00803E89">
        <w:rPr>
          <w:rtl/>
          <w:lang w:val="ar-SY" w:bidi="ar-EG"/>
        </w:rPr>
        <w:t xml:space="preserve"> </w:t>
      </w:r>
      <w:r>
        <w:rPr>
          <w:rFonts w:hint="cs"/>
          <w:rtl/>
          <w:lang w:val="ar-SY" w:bidi="ar-SY"/>
        </w:rPr>
        <w:t>ف</w:t>
      </w:r>
      <w:r w:rsidRPr="00803E89">
        <w:rPr>
          <w:rtl/>
          <w:lang w:val="ar-SY" w:bidi="ar-SY"/>
        </w:rPr>
        <w:t xml:space="preserve">يمكن </w:t>
      </w:r>
      <w:r>
        <w:rPr>
          <w:rFonts w:hint="cs"/>
          <w:rtl/>
          <w:lang w:val="ar-SY" w:bidi="ar-SY"/>
        </w:rPr>
        <w:t>استعماله</w:t>
      </w:r>
      <w:r w:rsidRPr="00803E89">
        <w:rPr>
          <w:rtl/>
          <w:lang w:val="ar-SY" w:bidi="ar-SY"/>
        </w:rPr>
        <w:t xml:space="preserve"> كذلك للاتصالات شريطة عدم </w:t>
      </w:r>
      <w:r>
        <w:rPr>
          <w:rFonts w:hint="cs"/>
          <w:rtl/>
          <w:lang w:val="ar-SY" w:bidi="ar-SY"/>
        </w:rPr>
        <w:t>إعاقة</w:t>
      </w:r>
      <w:r w:rsidRPr="00803E89">
        <w:rPr>
          <w:rtl/>
          <w:lang w:val="ar-SY" w:bidi="ar-SY"/>
        </w:rPr>
        <w:t xml:space="preserve"> الوظائف الأولية؛</w:t>
      </w:r>
    </w:p>
    <w:p w:rsidR="00B2361F" w:rsidRPr="00803E89" w:rsidRDefault="00B2361F" w:rsidP="00B2361F">
      <w:pPr>
        <w:rPr>
          <w:rtl/>
          <w:lang w:val="ar-SY"/>
        </w:rPr>
      </w:pPr>
      <w:r w:rsidRPr="00803E89">
        <w:rPr>
          <w:rtl/>
          <w:lang w:val="ar-SY" w:bidi="ar-EG"/>
        </w:rPr>
        <w:t>ﻫ )</w:t>
      </w:r>
      <w:r w:rsidRPr="00803E89">
        <w:rPr>
          <w:rtl/>
          <w:lang w:val="ar-SY" w:bidi="ar-EG"/>
        </w:rPr>
        <w:tab/>
      </w:r>
      <w:r w:rsidRPr="00803E89">
        <w:rPr>
          <w:rtl/>
          <w:lang w:val="ar-SY" w:bidi="ar-SY"/>
        </w:rPr>
        <w:t xml:space="preserve">أن هذا النظام </w:t>
      </w:r>
      <w:r>
        <w:rPr>
          <w:rtl/>
          <w:lang w:val="ar-SY" w:bidi="ar-SY"/>
        </w:rPr>
        <w:t>مستقل وأوتوماتي ومستمر</w:t>
      </w:r>
      <w:r w:rsidRPr="00803E89">
        <w:rPr>
          <w:rtl/>
          <w:lang w:val="ar-SY" w:bidi="ar-SY"/>
        </w:rPr>
        <w:t xml:space="preserve"> ويُشغَّل بشكل أساسي في الإذاعة، ولكن كذلك بأسلوب مخصص وأسلوب استجواب باستخدام تقنيات النفاذ المتعدد بتقسيم زمني </w:t>
      </w:r>
      <w:r w:rsidRPr="00803E89">
        <w:rPr>
          <w:lang w:val="fr-FR" w:bidi="ar-EG"/>
        </w:rPr>
        <w:t>(</w:t>
      </w:r>
      <w:r w:rsidRPr="00803E89">
        <w:rPr>
          <w:lang w:bidi="ar-EG"/>
        </w:rPr>
        <w:t>TDMA</w:t>
      </w:r>
      <w:r w:rsidRPr="00803E89">
        <w:rPr>
          <w:lang w:val="fr-FR" w:bidi="ar-EG"/>
        </w:rPr>
        <w:t>)</w:t>
      </w:r>
      <w:r w:rsidRPr="00803E89">
        <w:rPr>
          <w:rtl/>
          <w:lang w:val="ar-SY" w:bidi="ar-SY"/>
        </w:rPr>
        <w:t>؛</w:t>
      </w:r>
    </w:p>
    <w:p w:rsidR="00B2361F" w:rsidRPr="00803E89" w:rsidRDefault="00B2361F" w:rsidP="00B2361F">
      <w:pPr>
        <w:rPr>
          <w:rtl/>
          <w:lang w:bidi="ar-EG"/>
        </w:rPr>
      </w:pPr>
      <w:r w:rsidRPr="00803E89">
        <w:rPr>
          <w:rtl/>
          <w:lang w:val="ar-SY" w:bidi="ar-SY"/>
        </w:rPr>
        <w:t xml:space="preserve">و </w:t>
      </w:r>
      <w:r w:rsidRPr="00803E89">
        <w:rPr>
          <w:rtl/>
          <w:lang w:val="ar-SY" w:bidi="ar-EG"/>
        </w:rPr>
        <w:t>)</w:t>
      </w:r>
      <w:r w:rsidRPr="00803E89">
        <w:rPr>
          <w:rtl/>
          <w:lang w:val="ar-SY" w:bidi="ar-EG"/>
        </w:rPr>
        <w:tab/>
      </w:r>
      <w:r w:rsidRPr="00803E89">
        <w:rPr>
          <w:rtl/>
          <w:lang w:val="ar-SY" w:bidi="ar-SY"/>
        </w:rPr>
        <w:t xml:space="preserve">أن هذا النظام </w:t>
      </w:r>
      <w:r>
        <w:rPr>
          <w:rtl/>
          <w:lang w:val="ar-SY" w:bidi="ar-SY"/>
        </w:rPr>
        <w:t>قادر</w:t>
      </w:r>
      <w:r w:rsidRPr="00803E89">
        <w:rPr>
          <w:rtl/>
          <w:lang w:val="ar-SY" w:bidi="ar-SY"/>
        </w:rPr>
        <w:t xml:space="preserve"> على التوسُّع كي يستوعب التمديد المستقبلي لعدد من المستعملين وتنوع التطبيقات، بما في ذلك السفن التي لا تخضع </w:t>
      </w:r>
      <w:r>
        <w:rPr>
          <w:rFonts w:hint="cs"/>
          <w:rtl/>
          <w:lang w:val="ar-SY" w:bidi="ar-SY"/>
        </w:rPr>
        <w:t>لمتطلبات</w:t>
      </w:r>
      <w:r w:rsidRPr="00803E89">
        <w:rPr>
          <w:rtl/>
          <w:lang w:val="ar-SY" w:bidi="ar-SY"/>
        </w:rPr>
        <w:t xml:space="preserve"> حمل نظام </w:t>
      </w:r>
      <w:r w:rsidRPr="00803E89">
        <w:rPr>
          <w:lang w:bidi="ar-EG"/>
        </w:rPr>
        <w:t>AIS</w:t>
      </w:r>
      <w:r w:rsidRPr="00803E89">
        <w:rPr>
          <w:rtl/>
          <w:lang w:bidi="ar-EG"/>
        </w:rPr>
        <w:t xml:space="preserve"> الذي تفرضه المنظمة البحرية الدولية ولا الأدوات المساعدة على الملاحة والبحث والإنقاذ؛</w:t>
      </w:r>
    </w:p>
    <w:p w:rsidR="00B2361F" w:rsidRPr="00803E89" w:rsidRDefault="00B2361F" w:rsidP="00B2361F">
      <w:pPr>
        <w:rPr>
          <w:spacing w:val="-6"/>
          <w:rtl/>
          <w:lang w:bidi="ar-EG"/>
        </w:rPr>
      </w:pPr>
      <w:r w:rsidRPr="00803E89">
        <w:rPr>
          <w:spacing w:val="-6"/>
          <w:rtl/>
          <w:lang w:bidi="ar-EG"/>
        </w:rPr>
        <w:t>ز )</w:t>
      </w:r>
      <w:r w:rsidRPr="00803E89">
        <w:rPr>
          <w:spacing w:val="-6"/>
          <w:rtl/>
          <w:lang w:bidi="ar-EG"/>
        </w:rPr>
        <w:tab/>
        <w:t>أن الرابطة الدولية ل</w:t>
      </w:r>
      <w:r>
        <w:rPr>
          <w:spacing w:val="-6"/>
          <w:rtl/>
          <w:lang w:bidi="ar-EG"/>
        </w:rPr>
        <w:t>هيئات الملاحة</w:t>
      </w:r>
      <w:r w:rsidRPr="00803E89">
        <w:rPr>
          <w:spacing w:val="-6"/>
          <w:rtl/>
          <w:lang w:bidi="ar-EG"/>
        </w:rPr>
        <w:t xml:space="preserve"> وال</w:t>
      </w:r>
      <w:r w:rsidRPr="00803E89">
        <w:rPr>
          <w:rFonts w:hint="cs"/>
          <w:spacing w:val="-6"/>
          <w:rtl/>
          <w:lang w:bidi="ar-EG"/>
        </w:rPr>
        <w:t>م</w:t>
      </w:r>
      <w:r w:rsidRPr="00803E89">
        <w:rPr>
          <w:spacing w:val="-6"/>
          <w:rtl/>
          <w:lang w:bidi="ar-EG"/>
        </w:rPr>
        <w:t xml:space="preserve">نارات </w:t>
      </w:r>
      <w:r w:rsidRPr="00803E89">
        <w:rPr>
          <w:spacing w:val="-6"/>
          <w:lang w:bidi="ar-EG"/>
        </w:rPr>
        <w:t>(IALA)</w:t>
      </w:r>
      <w:r w:rsidRPr="00803E89">
        <w:rPr>
          <w:spacing w:val="-6"/>
          <w:rtl/>
          <w:lang w:bidi="ar-EG"/>
        </w:rPr>
        <w:t xml:space="preserve"> تحتفظ وتقوم بنشر مبادئ توجيهية </w:t>
      </w:r>
      <w:r>
        <w:rPr>
          <w:rFonts w:hint="cs"/>
          <w:spacing w:val="-6"/>
          <w:rtl/>
          <w:lang w:bidi="ar-EG"/>
        </w:rPr>
        <w:t xml:space="preserve">تقنية </w:t>
      </w:r>
      <w:r w:rsidRPr="00803E89">
        <w:rPr>
          <w:spacing w:val="-6"/>
          <w:rtl/>
          <w:lang w:bidi="ar-EG"/>
        </w:rPr>
        <w:t xml:space="preserve">للجهات المصنعة لأنظمة </w:t>
      </w:r>
      <w:r w:rsidRPr="00803E89">
        <w:rPr>
          <w:spacing w:val="-6"/>
          <w:lang w:bidi="ar-EG"/>
        </w:rPr>
        <w:t>AIS</w:t>
      </w:r>
      <w:r w:rsidRPr="00803E89">
        <w:rPr>
          <w:spacing w:val="-6"/>
          <w:rtl/>
          <w:lang w:bidi="ar-EG"/>
        </w:rPr>
        <w:t xml:space="preserve"> والأطراف المعنية الأخرى،</w:t>
      </w:r>
    </w:p>
    <w:p w:rsidR="00B2361F" w:rsidRPr="002533F1" w:rsidRDefault="00B2361F" w:rsidP="00B2361F">
      <w:pPr>
        <w:pStyle w:val="Call"/>
        <w:rPr>
          <w:rtl/>
        </w:rPr>
      </w:pPr>
      <w:r w:rsidRPr="00803E89">
        <w:rPr>
          <w:rtl/>
        </w:rPr>
        <w:t>توصـي</w:t>
      </w:r>
    </w:p>
    <w:p w:rsidR="00B2361F" w:rsidRPr="00803E89" w:rsidRDefault="00B2361F" w:rsidP="00B2361F">
      <w:pPr>
        <w:tabs>
          <w:tab w:val="left" w:pos="805"/>
        </w:tabs>
        <w:spacing w:line="180" w:lineRule="auto"/>
        <w:rPr>
          <w:rtl/>
          <w:lang w:bidi="ar-EG"/>
        </w:rPr>
      </w:pPr>
      <w:r w:rsidRPr="00803E89">
        <w:rPr>
          <w:b/>
          <w:bCs/>
          <w:lang w:bidi="ar-EG"/>
        </w:rPr>
        <w:t>1</w:t>
      </w:r>
      <w:r w:rsidRPr="00803E89">
        <w:rPr>
          <w:lang w:bidi="ar-EG"/>
        </w:rPr>
        <w:tab/>
      </w:r>
      <w:r w:rsidRPr="00803E89">
        <w:rPr>
          <w:rtl/>
          <w:lang w:val="ar-SY" w:bidi="ar-SY"/>
        </w:rPr>
        <w:t xml:space="preserve">بأن يصمم النظام </w:t>
      </w:r>
      <w:r w:rsidRPr="00803E89">
        <w:rPr>
          <w:lang w:bidi="ar-EG"/>
        </w:rPr>
        <w:t>AIS</w:t>
      </w:r>
      <w:r w:rsidRPr="00803E89">
        <w:rPr>
          <w:rtl/>
          <w:lang w:val="ar-SY" w:bidi="ar-SY"/>
        </w:rPr>
        <w:t xml:space="preserve"> بما يتماشى مع الخصائص التشغيلية المبينة في الملحق </w:t>
      </w:r>
      <w:r>
        <w:rPr>
          <w:lang w:val="fr-FR" w:bidi="ar-EG"/>
        </w:rPr>
        <w:t>1</w:t>
      </w:r>
      <w:r w:rsidRPr="00803E89">
        <w:rPr>
          <w:rtl/>
          <w:lang w:val="fr-FR" w:bidi="ar-EG"/>
        </w:rPr>
        <w:t>،</w:t>
      </w:r>
      <w:r w:rsidRPr="00803E89">
        <w:rPr>
          <w:rtl/>
          <w:lang w:val="ar-SY" w:bidi="ar-SY"/>
        </w:rPr>
        <w:t xml:space="preserve"> والخصائص التقنية المبينة في الملاحق </w:t>
      </w:r>
      <w:r>
        <w:rPr>
          <w:rFonts w:cs="Times New Roman"/>
          <w:szCs w:val="22"/>
          <w:lang w:val="fr-CH" w:bidi="ar-SY"/>
        </w:rPr>
        <w:t>2</w:t>
      </w:r>
      <w:r w:rsidRPr="00803E89">
        <w:rPr>
          <w:rtl/>
          <w:lang w:val="ar-SY" w:bidi="ar-SY"/>
        </w:rPr>
        <w:t xml:space="preserve"> و</w:t>
      </w:r>
      <w:r w:rsidRPr="00803E89">
        <w:rPr>
          <w:lang w:val="fr-FR" w:bidi="ar-EG"/>
        </w:rPr>
        <w:t>3</w:t>
      </w:r>
      <w:r w:rsidRPr="00803E89">
        <w:rPr>
          <w:rtl/>
          <w:lang w:val="ar-SY" w:bidi="ar-SY"/>
        </w:rPr>
        <w:t xml:space="preserve"> و</w:t>
      </w:r>
      <w:r w:rsidRPr="00803E89">
        <w:rPr>
          <w:lang w:val="fr-FR" w:bidi="ar-EG"/>
        </w:rPr>
        <w:t>4</w:t>
      </w:r>
      <w:r w:rsidRPr="00803E89">
        <w:rPr>
          <w:rtl/>
          <w:lang w:val="ar-SY" w:bidi="ar-SY"/>
        </w:rPr>
        <w:t xml:space="preserve"> و</w:t>
      </w:r>
      <w:r w:rsidRPr="00803E89">
        <w:rPr>
          <w:lang w:bidi="ar-EG"/>
        </w:rPr>
        <w:t>6</w:t>
      </w:r>
      <w:r w:rsidRPr="00803E89">
        <w:rPr>
          <w:rtl/>
          <w:lang w:bidi="ar-EG"/>
        </w:rPr>
        <w:t xml:space="preserve"> و</w:t>
      </w:r>
      <w:r w:rsidRPr="00803E89">
        <w:rPr>
          <w:lang w:bidi="ar-EG"/>
        </w:rPr>
        <w:t>7</w:t>
      </w:r>
      <w:r w:rsidRPr="00803E89">
        <w:rPr>
          <w:rtl/>
          <w:lang w:bidi="ar-EG"/>
        </w:rPr>
        <w:t xml:space="preserve"> و</w:t>
      </w:r>
      <w:r w:rsidRPr="00803E89">
        <w:rPr>
          <w:lang w:bidi="ar-EG"/>
        </w:rPr>
        <w:t>8</w:t>
      </w:r>
      <w:r>
        <w:rPr>
          <w:rFonts w:hint="cs"/>
          <w:rtl/>
          <w:lang w:bidi="ar-EG"/>
        </w:rPr>
        <w:t xml:space="preserve"> و</w:t>
      </w:r>
      <w:r>
        <w:rPr>
          <w:lang w:bidi="ar-EG"/>
        </w:rPr>
        <w:t>9</w:t>
      </w:r>
      <w:r w:rsidRPr="00803E89">
        <w:rPr>
          <w:rtl/>
          <w:lang w:bidi="ar-EG"/>
        </w:rPr>
        <w:t>؛</w:t>
      </w:r>
    </w:p>
    <w:p w:rsidR="00B2361F" w:rsidRPr="00803E89" w:rsidRDefault="00B2361F" w:rsidP="00B2361F">
      <w:pPr>
        <w:tabs>
          <w:tab w:val="left" w:pos="805"/>
        </w:tabs>
        <w:spacing w:line="180" w:lineRule="auto"/>
        <w:rPr>
          <w:rtl/>
          <w:lang w:bidi="ar-EG"/>
        </w:rPr>
      </w:pPr>
      <w:r w:rsidRPr="00803E89">
        <w:rPr>
          <w:b/>
          <w:bCs/>
          <w:lang w:bidi="ar-EG"/>
        </w:rPr>
        <w:t>2</w:t>
      </w:r>
      <w:r w:rsidRPr="00803E89">
        <w:rPr>
          <w:rtl/>
          <w:lang w:bidi="ar-EG"/>
        </w:rPr>
        <w:tab/>
        <w:t xml:space="preserve">بأن تلتزم تطبيقات </w:t>
      </w:r>
      <w:r w:rsidRPr="00803E89">
        <w:rPr>
          <w:lang w:bidi="ar-EG"/>
        </w:rPr>
        <w:t>AIS</w:t>
      </w:r>
      <w:r w:rsidRPr="00803E89">
        <w:rPr>
          <w:rtl/>
          <w:lang w:bidi="ar-EG"/>
        </w:rPr>
        <w:t xml:space="preserve"> التي تستعمل الرسائل الخاصة بتطبيق </w:t>
      </w:r>
      <w:r w:rsidRPr="00803E89">
        <w:rPr>
          <w:lang w:bidi="ar-EG"/>
        </w:rPr>
        <w:t>AIS</w:t>
      </w:r>
      <w:r w:rsidRPr="00803E89">
        <w:rPr>
          <w:rtl/>
          <w:lang w:bidi="ar-EG"/>
        </w:rPr>
        <w:t xml:space="preserve">، على النحو المحدد في الملحق </w:t>
      </w:r>
      <w:r w:rsidRPr="00803E89">
        <w:rPr>
          <w:lang w:bidi="ar-EG"/>
        </w:rPr>
        <w:t>2</w:t>
      </w:r>
      <w:r w:rsidRPr="00803E89">
        <w:rPr>
          <w:rtl/>
          <w:lang w:bidi="ar-EG"/>
        </w:rPr>
        <w:t xml:space="preserve">، بالخصائص الواردة في الملحق </w:t>
      </w:r>
      <w:r w:rsidRPr="00803E89">
        <w:rPr>
          <w:lang w:bidi="ar-EG"/>
        </w:rPr>
        <w:t>5</w:t>
      </w:r>
      <w:r w:rsidRPr="00803E89">
        <w:rPr>
          <w:rtl/>
          <w:lang w:bidi="ar-EG"/>
        </w:rPr>
        <w:t>؛</w:t>
      </w:r>
    </w:p>
    <w:p w:rsidR="00B2361F" w:rsidRPr="00803E89" w:rsidRDefault="00B2361F" w:rsidP="00B2361F">
      <w:pPr>
        <w:tabs>
          <w:tab w:val="left" w:pos="805"/>
        </w:tabs>
        <w:spacing w:line="185" w:lineRule="auto"/>
        <w:rPr>
          <w:rtl/>
          <w:lang w:bidi="ar-EG"/>
        </w:rPr>
      </w:pPr>
      <w:r w:rsidRPr="00803E89">
        <w:rPr>
          <w:b/>
          <w:bCs/>
          <w:lang w:bidi="ar-EG"/>
        </w:rPr>
        <w:lastRenderedPageBreak/>
        <w:t>3</w:t>
      </w:r>
      <w:r w:rsidRPr="00803E89">
        <w:rPr>
          <w:rtl/>
          <w:lang w:bidi="ar-EG"/>
        </w:rPr>
        <w:tab/>
        <w:t xml:space="preserve">بأن تراعى تطبيقات </w:t>
      </w:r>
      <w:r w:rsidRPr="00803E89">
        <w:rPr>
          <w:lang w:bidi="ar-EG"/>
        </w:rPr>
        <w:t>AIS</w:t>
      </w:r>
      <w:r w:rsidRPr="00803E89">
        <w:rPr>
          <w:rtl/>
          <w:lang w:bidi="ar-EG"/>
        </w:rPr>
        <w:t xml:space="preserve"> مجموعة معرف هوية التطبيقات الدولية على النحو المحدد في الملحق </w:t>
      </w:r>
      <w:r w:rsidRPr="00803E89">
        <w:rPr>
          <w:lang w:bidi="ar-EG"/>
        </w:rPr>
        <w:t>5</w:t>
      </w:r>
      <w:r w:rsidRPr="00803E89">
        <w:rPr>
          <w:rtl/>
          <w:lang w:bidi="ar-EG"/>
        </w:rPr>
        <w:t xml:space="preserve">، التي تحتفظ بها المنظمة البحرية الدولية </w:t>
      </w:r>
      <w:r w:rsidRPr="00803E89">
        <w:rPr>
          <w:lang w:bidi="ar-EG"/>
        </w:rPr>
        <w:t>(IMO)</w:t>
      </w:r>
      <w:r w:rsidRPr="00803E89">
        <w:rPr>
          <w:rtl/>
          <w:lang w:bidi="ar-EG"/>
        </w:rPr>
        <w:t xml:space="preserve"> وتنشرها؛</w:t>
      </w:r>
    </w:p>
    <w:p w:rsidR="00B2361F" w:rsidRPr="00803E89" w:rsidRDefault="00B2361F" w:rsidP="00B2361F">
      <w:pPr>
        <w:tabs>
          <w:tab w:val="left" w:pos="805"/>
        </w:tabs>
        <w:spacing w:line="185" w:lineRule="auto"/>
        <w:rPr>
          <w:rtl/>
          <w:lang w:bidi="ar-EG"/>
        </w:rPr>
      </w:pPr>
      <w:r w:rsidRPr="00803E89">
        <w:rPr>
          <w:b/>
          <w:bCs/>
          <w:lang w:bidi="ar-EG"/>
        </w:rPr>
        <w:t>4</w:t>
      </w:r>
      <w:r w:rsidRPr="00803E89">
        <w:rPr>
          <w:rtl/>
          <w:lang w:bidi="ar-EG"/>
        </w:rPr>
        <w:tab/>
        <w:t xml:space="preserve">بأن يراعى في تصميم </w:t>
      </w:r>
      <w:r w:rsidRPr="00803E89">
        <w:rPr>
          <w:lang w:bidi="ar-EG"/>
        </w:rPr>
        <w:t>AIS</w:t>
      </w:r>
      <w:r w:rsidRPr="00803E89">
        <w:rPr>
          <w:rtl/>
          <w:lang w:bidi="ar-EG"/>
        </w:rPr>
        <w:t xml:space="preserve"> </w:t>
      </w:r>
      <w:r>
        <w:rPr>
          <w:rFonts w:hint="cs"/>
          <w:rtl/>
          <w:lang w:bidi="ar-EG"/>
        </w:rPr>
        <w:t>المبادئ</w:t>
      </w:r>
      <w:r w:rsidRPr="00803E89">
        <w:rPr>
          <w:rtl/>
          <w:lang w:bidi="ar-EG"/>
        </w:rPr>
        <w:t xml:space="preserve"> التوجيهية التقنية التي تحتفظ بها </w:t>
      </w:r>
      <w:r>
        <w:rPr>
          <w:rFonts w:hint="cs"/>
          <w:rtl/>
          <w:lang w:bidi="ar-EG"/>
        </w:rPr>
        <w:t>الرابطة</w:t>
      </w:r>
      <w:r w:rsidRPr="00803E89">
        <w:rPr>
          <w:rtl/>
          <w:lang w:bidi="ar-EG"/>
        </w:rPr>
        <w:t xml:space="preserve"> </w:t>
      </w:r>
      <w:r w:rsidRPr="00803E89">
        <w:rPr>
          <w:lang w:bidi="ar-EG"/>
        </w:rPr>
        <w:t>IALA</w:t>
      </w:r>
      <w:r w:rsidRPr="00803E89">
        <w:rPr>
          <w:rtl/>
          <w:lang w:bidi="ar-EG"/>
        </w:rPr>
        <w:t xml:space="preserve"> وتنشرها.</w:t>
      </w:r>
    </w:p>
    <w:p w:rsidR="00B2361F" w:rsidRPr="00803E89" w:rsidRDefault="00B2361F" w:rsidP="00B2361F">
      <w:pPr>
        <w:tabs>
          <w:tab w:val="left" w:pos="805"/>
        </w:tabs>
        <w:spacing w:line="185" w:lineRule="auto"/>
        <w:rPr>
          <w:rtl/>
          <w:lang w:bidi="ar-EG"/>
        </w:rPr>
      </w:pPr>
    </w:p>
    <w:p w:rsidR="00B2361F" w:rsidRPr="002533F1" w:rsidRDefault="00B2361F" w:rsidP="00B2361F">
      <w:pPr>
        <w:pStyle w:val="AnnexNotitle"/>
        <w:spacing w:before="240"/>
        <w:rPr>
          <w:noProof/>
          <w:sz w:val="28"/>
          <w:szCs w:val="40"/>
          <w:rtl/>
          <w:lang w:bidi="ar-EG"/>
        </w:rPr>
      </w:pPr>
      <w:r w:rsidRPr="002533F1">
        <w:rPr>
          <w:noProof/>
          <w:sz w:val="28"/>
          <w:szCs w:val="40"/>
          <w:rtl/>
          <w:lang w:bidi="ar-EG"/>
        </w:rPr>
        <w:t xml:space="preserve">الملحق </w:t>
      </w:r>
      <w:r w:rsidRPr="002533F1">
        <w:rPr>
          <w:noProof/>
          <w:sz w:val="28"/>
          <w:szCs w:val="40"/>
          <w:lang w:bidi="ar-EG"/>
        </w:rPr>
        <w:t>1</w:t>
      </w:r>
    </w:p>
    <w:p w:rsidR="00B2361F" w:rsidRPr="002533F1" w:rsidRDefault="00B2361F" w:rsidP="00B2361F">
      <w:pPr>
        <w:pStyle w:val="AnnexNotitle"/>
        <w:spacing w:before="240"/>
        <w:rPr>
          <w:noProof/>
          <w:sz w:val="28"/>
          <w:szCs w:val="40"/>
          <w:rtl/>
          <w:lang w:bidi="ar-EG"/>
        </w:rPr>
      </w:pPr>
      <w:r w:rsidRPr="002533F1">
        <w:rPr>
          <w:noProof/>
          <w:sz w:val="28"/>
          <w:szCs w:val="40"/>
          <w:rtl/>
          <w:lang w:bidi="ar-EG"/>
        </w:rPr>
        <w:t xml:space="preserve">الخصائص التشغيلية للنظام </w:t>
      </w:r>
      <w:r w:rsidRPr="002533F1">
        <w:rPr>
          <w:noProof/>
          <w:sz w:val="28"/>
          <w:szCs w:val="40"/>
          <w:lang w:bidi="ar-EG"/>
        </w:rPr>
        <w:t>AIS</w:t>
      </w:r>
      <w:r w:rsidRPr="002533F1">
        <w:rPr>
          <w:noProof/>
          <w:sz w:val="28"/>
          <w:szCs w:val="40"/>
          <w:rtl/>
          <w:lang w:bidi="ar-EG"/>
        </w:rPr>
        <w:t xml:space="preserve"> الذي يستخدم تقنيات النفاذ </w:t>
      </w:r>
      <w:r w:rsidRPr="002533F1">
        <w:rPr>
          <w:noProof/>
          <w:sz w:val="28"/>
          <w:szCs w:val="40"/>
          <w:lang w:bidi="ar-EG"/>
        </w:rPr>
        <w:t>TDMA</w:t>
      </w:r>
      <w:r w:rsidRPr="002533F1">
        <w:rPr>
          <w:noProof/>
          <w:sz w:val="28"/>
          <w:szCs w:val="40"/>
          <w:rtl/>
          <w:lang w:bidi="ar-EG"/>
        </w:rPr>
        <w:t xml:space="preserve"> في النطاق المخصص للخدمات المتنقلة البحرية على الموجات المترية </w:t>
      </w:r>
      <w:r w:rsidRPr="002533F1">
        <w:rPr>
          <w:noProof/>
          <w:sz w:val="28"/>
          <w:szCs w:val="40"/>
          <w:lang w:bidi="ar-EG"/>
        </w:rPr>
        <w:t>(VHF)</w:t>
      </w:r>
    </w:p>
    <w:p w:rsidR="00B2361F" w:rsidRPr="00803E89" w:rsidRDefault="00B2361F" w:rsidP="00B2361F">
      <w:pPr>
        <w:pStyle w:val="Heading1"/>
        <w:rPr>
          <w:rtl/>
          <w:lang w:bidi="ar-EG"/>
        </w:rPr>
      </w:pPr>
      <w:r w:rsidRPr="00803E89">
        <w:rPr>
          <w:lang w:bidi="ar-EG"/>
        </w:rPr>
        <w:t>1</w:t>
      </w:r>
      <w:r w:rsidRPr="00803E89">
        <w:rPr>
          <w:rtl/>
          <w:lang w:bidi="ar-EG"/>
        </w:rPr>
        <w:tab/>
        <w:t>نبذة عامة</w:t>
      </w:r>
    </w:p>
    <w:p w:rsidR="00B2361F" w:rsidRPr="00803E89" w:rsidRDefault="00B2361F" w:rsidP="00B2361F">
      <w:pPr>
        <w:tabs>
          <w:tab w:val="left" w:pos="805"/>
        </w:tabs>
        <w:spacing w:line="180" w:lineRule="auto"/>
        <w:rPr>
          <w:spacing w:val="-6"/>
          <w:rtl/>
          <w:lang w:val="ar-SY" w:bidi="ar-EG"/>
        </w:rPr>
      </w:pPr>
      <w:r w:rsidRPr="00803E89">
        <w:rPr>
          <w:b/>
          <w:bCs/>
          <w:spacing w:val="-6"/>
          <w:lang w:val="fr-FR" w:bidi="ar-EG"/>
        </w:rPr>
        <w:t>1.</w:t>
      </w:r>
      <w:r w:rsidRPr="00803E89">
        <w:rPr>
          <w:b/>
          <w:bCs/>
          <w:spacing w:val="-6"/>
          <w:lang w:bidi="ar-EG"/>
        </w:rPr>
        <w:t>1</w:t>
      </w:r>
      <w:r w:rsidRPr="00803E89">
        <w:rPr>
          <w:spacing w:val="-6"/>
          <w:lang w:bidi="ar-EG"/>
        </w:rPr>
        <w:tab/>
      </w:r>
      <w:r w:rsidRPr="00803E89">
        <w:rPr>
          <w:spacing w:val="-6"/>
          <w:rtl/>
          <w:lang w:val="ar-SY" w:bidi="ar-SY"/>
        </w:rPr>
        <w:t>ينبغي أن</w:t>
      </w:r>
      <w:r w:rsidRPr="00803E89">
        <w:rPr>
          <w:b/>
          <w:bCs/>
          <w:spacing w:val="-6"/>
          <w:rtl/>
          <w:lang w:val="ar-SY" w:bidi="ar-EG"/>
        </w:rPr>
        <w:t xml:space="preserve"> </w:t>
      </w:r>
      <w:r w:rsidRPr="00803E89">
        <w:rPr>
          <w:spacing w:val="-6"/>
          <w:rtl/>
          <w:lang w:val="ar-SY" w:bidi="ar-SY"/>
        </w:rPr>
        <w:t>يذيع النظام أوتوماتياً المعلومات الدينامية وبعض المعلومات الأخرى لكل التجهيزات الأخرى على نحو منظم ذاتياً</w:t>
      </w:r>
      <w:r w:rsidRPr="00803E89">
        <w:rPr>
          <w:spacing w:val="-6"/>
          <w:rtl/>
          <w:lang w:val="ar-SY" w:bidi="ar-EG"/>
        </w:rPr>
        <w:t>.</w:t>
      </w:r>
    </w:p>
    <w:p w:rsidR="00B2361F" w:rsidRPr="00803E89" w:rsidRDefault="00B2361F" w:rsidP="00B2361F">
      <w:pPr>
        <w:tabs>
          <w:tab w:val="left" w:pos="805"/>
        </w:tabs>
        <w:spacing w:line="180" w:lineRule="auto"/>
        <w:rPr>
          <w:rtl/>
          <w:lang w:val="ar-SY" w:bidi="ar-EG"/>
        </w:rPr>
      </w:pPr>
      <w:r w:rsidRPr="00803E89">
        <w:rPr>
          <w:b/>
          <w:bCs/>
          <w:lang w:val="fr-FR" w:bidi="ar-EG"/>
        </w:rPr>
        <w:t>2.1</w:t>
      </w:r>
      <w:r w:rsidRPr="00803E89">
        <w:rPr>
          <w:b/>
          <w:bCs/>
          <w:rtl/>
          <w:lang w:val="ar-SY" w:bidi="ar-EG"/>
        </w:rPr>
        <w:tab/>
      </w:r>
      <w:r w:rsidRPr="00803E89">
        <w:rPr>
          <w:rtl/>
          <w:lang w:val="ar-SY" w:bidi="ar-SY"/>
        </w:rPr>
        <w:t>ينبغي أن يكون تركيب النظام قادراً على استقبال النداءات المستجوبة المحددة ومعالجتها</w:t>
      </w:r>
      <w:r w:rsidRPr="00803E89">
        <w:rPr>
          <w:rtl/>
          <w:lang w:val="ar-SY" w:bidi="ar-EG"/>
        </w:rPr>
        <w:t>.</w:t>
      </w:r>
    </w:p>
    <w:p w:rsidR="00B2361F" w:rsidRPr="00803E89" w:rsidRDefault="00B2361F" w:rsidP="00B2361F">
      <w:pPr>
        <w:tabs>
          <w:tab w:val="left" w:pos="805"/>
        </w:tabs>
        <w:spacing w:line="180" w:lineRule="auto"/>
        <w:rPr>
          <w:rtl/>
          <w:lang w:val="ar-SY" w:bidi="ar-EG"/>
        </w:rPr>
      </w:pPr>
      <w:r w:rsidRPr="00803E89">
        <w:rPr>
          <w:b/>
          <w:bCs/>
          <w:lang w:val="fr-FR" w:bidi="ar-EG"/>
        </w:rPr>
        <w:t>3.1</w:t>
      </w:r>
      <w:r w:rsidRPr="00803E89">
        <w:rPr>
          <w:lang w:bidi="ar-EG"/>
        </w:rPr>
        <w:tab/>
      </w:r>
      <w:r w:rsidRPr="00803E89">
        <w:rPr>
          <w:rtl/>
          <w:lang w:val="ar-SY" w:bidi="ar-SY"/>
        </w:rPr>
        <w:t>ينبغي أن يكون النظام قادراً على إرسال معلومات أمن إضافية عند الطلب</w:t>
      </w:r>
      <w:r w:rsidRPr="00803E89">
        <w:rPr>
          <w:rtl/>
          <w:lang w:val="ar-SY" w:bidi="ar-EG"/>
        </w:rPr>
        <w:t>.</w:t>
      </w:r>
    </w:p>
    <w:p w:rsidR="00B2361F" w:rsidRPr="00803E89" w:rsidRDefault="00B2361F" w:rsidP="00B2361F">
      <w:pPr>
        <w:tabs>
          <w:tab w:val="left" w:pos="805"/>
        </w:tabs>
        <w:spacing w:line="180" w:lineRule="auto"/>
        <w:rPr>
          <w:b/>
          <w:bCs/>
          <w:rtl/>
          <w:lang w:val="ar-SY" w:bidi="ar-EG"/>
        </w:rPr>
      </w:pPr>
      <w:r w:rsidRPr="00803E89">
        <w:rPr>
          <w:b/>
          <w:bCs/>
          <w:lang w:val="fr-FR" w:bidi="ar-EG"/>
        </w:rPr>
        <w:t>4.1</w:t>
      </w:r>
      <w:r w:rsidRPr="00803E89">
        <w:rPr>
          <w:lang w:bidi="ar-EG"/>
        </w:rPr>
        <w:tab/>
      </w:r>
      <w:r w:rsidRPr="00803E89">
        <w:rPr>
          <w:rtl/>
          <w:lang w:val="ar-SY" w:bidi="ar-SY"/>
        </w:rPr>
        <w:t>ينبغي أن يكون تجهيز النظام قادراً على أن يُشَغِّل باستمرار في حال إبحار السفينة أو رسوِّها</w:t>
      </w:r>
      <w:r w:rsidRPr="00803E89">
        <w:rPr>
          <w:b/>
          <w:bCs/>
          <w:rtl/>
          <w:lang w:val="ar-SY" w:bidi="ar-EG"/>
        </w:rPr>
        <w:t>.</w:t>
      </w:r>
    </w:p>
    <w:p w:rsidR="00B2361F" w:rsidRPr="00803E89" w:rsidRDefault="00B2361F" w:rsidP="00B2361F">
      <w:pPr>
        <w:tabs>
          <w:tab w:val="left" w:pos="805"/>
        </w:tabs>
        <w:spacing w:line="180" w:lineRule="auto"/>
        <w:rPr>
          <w:rtl/>
          <w:lang w:bidi="ar-EG"/>
        </w:rPr>
      </w:pPr>
      <w:r w:rsidRPr="00803E89">
        <w:rPr>
          <w:b/>
          <w:bCs/>
          <w:lang w:bidi="ar-EG"/>
        </w:rPr>
        <w:t>5.1</w:t>
      </w:r>
      <w:r w:rsidRPr="00803E89">
        <w:rPr>
          <w:b/>
          <w:bCs/>
          <w:rtl/>
          <w:lang w:bidi="ar-EG"/>
        </w:rPr>
        <w:tab/>
      </w:r>
      <w:r w:rsidRPr="00803E89">
        <w:rPr>
          <w:rtl/>
          <w:lang w:bidi="ar-EG"/>
        </w:rPr>
        <w:t xml:space="preserve">ينبغي أن يستعمل النظام تقنيات </w:t>
      </w:r>
      <w:r w:rsidRPr="00803E89">
        <w:rPr>
          <w:lang w:bidi="ar-EG"/>
        </w:rPr>
        <w:t>TDMA</w:t>
      </w:r>
      <w:r w:rsidRPr="00803E89">
        <w:rPr>
          <w:rtl/>
          <w:lang w:bidi="ar-EG"/>
        </w:rPr>
        <w:t xml:space="preserve"> بطريقة متزامنة.</w:t>
      </w:r>
    </w:p>
    <w:p w:rsidR="00B2361F" w:rsidRPr="00803E89" w:rsidRDefault="00B2361F" w:rsidP="00B2361F">
      <w:pPr>
        <w:tabs>
          <w:tab w:val="left" w:pos="805"/>
        </w:tabs>
        <w:spacing w:line="180" w:lineRule="auto"/>
        <w:rPr>
          <w:rtl/>
          <w:lang w:bidi="ar-EG"/>
        </w:rPr>
      </w:pPr>
      <w:r w:rsidRPr="00803E89">
        <w:rPr>
          <w:b/>
          <w:bCs/>
          <w:lang w:bidi="ar-EG"/>
        </w:rPr>
        <w:t>6.1</w:t>
      </w:r>
      <w:r w:rsidRPr="00803E89">
        <w:rPr>
          <w:b/>
          <w:bCs/>
          <w:rtl/>
          <w:lang w:bidi="ar-EG"/>
        </w:rPr>
        <w:tab/>
      </w:r>
      <w:r w:rsidRPr="00803E89">
        <w:rPr>
          <w:rtl/>
          <w:lang w:bidi="ar-EG"/>
        </w:rPr>
        <w:t>ينبغي أن يكون النظام قادراً على التشغيل بثلاث طرائق، مستقلة ومخصصة واستفسارية.</w:t>
      </w:r>
    </w:p>
    <w:p w:rsidR="00B2361F" w:rsidRPr="002533F1" w:rsidRDefault="00B2361F" w:rsidP="00B2361F">
      <w:pPr>
        <w:pStyle w:val="Heading1"/>
        <w:rPr>
          <w:lang w:bidi="ar-EG"/>
        </w:rPr>
      </w:pPr>
      <w:r w:rsidRPr="00803E89">
        <w:rPr>
          <w:lang w:bidi="ar-EG"/>
        </w:rPr>
        <w:t>2</w:t>
      </w:r>
      <w:r w:rsidRPr="00803E89">
        <w:rPr>
          <w:rtl/>
          <w:lang w:bidi="ar-EG"/>
        </w:rPr>
        <w:tab/>
        <w:t xml:space="preserve">تجهيزات نظام </w:t>
      </w:r>
      <w:r w:rsidRPr="00803E89">
        <w:rPr>
          <w:lang w:bidi="ar-EG"/>
        </w:rPr>
        <w:t>AIS</w:t>
      </w:r>
    </w:p>
    <w:p w:rsidR="00B2361F" w:rsidRPr="002533F1" w:rsidRDefault="00B2361F" w:rsidP="00B2361F">
      <w:pPr>
        <w:pStyle w:val="Heading2"/>
        <w:rPr>
          <w:rtl/>
        </w:rPr>
      </w:pPr>
      <w:r w:rsidRPr="002533F1">
        <w:t>1.2</w:t>
      </w:r>
      <w:r w:rsidRPr="002533F1">
        <w:rPr>
          <w:rtl/>
        </w:rPr>
        <w:tab/>
        <w:t xml:space="preserve">محطات نظام </w:t>
      </w:r>
      <w:r w:rsidRPr="002533F1">
        <w:t>AIS VDL</w:t>
      </w:r>
      <w:r w:rsidRPr="002533F1">
        <w:rPr>
          <w:rtl/>
        </w:rPr>
        <w:t xml:space="preserve"> لا تحكمية</w:t>
      </w:r>
    </w:p>
    <w:p w:rsidR="00B2361F" w:rsidRPr="002533F1" w:rsidRDefault="00B2361F" w:rsidP="00B2361F">
      <w:pPr>
        <w:pStyle w:val="Heading3"/>
        <w:rPr>
          <w:rtl/>
        </w:rPr>
      </w:pPr>
      <w:r w:rsidRPr="002533F1">
        <w:t>1.1.2</w:t>
      </w:r>
      <w:r w:rsidRPr="002533F1">
        <w:rPr>
          <w:rtl/>
        </w:rPr>
        <w:tab/>
        <w:t xml:space="preserve">محطة نظام </w:t>
      </w:r>
      <w:r w:rsidRPr="002533F1">
        <w:t>AIS</w:t>
      </w:r>
      <w:r w:rsidRPr="002533F1">
        <w:rPr>
          <w:rtl/>
        </w:rPr>
        <w:t xml:space="preserve"> المحمولة على متن السفينة</w:t>
      </w:r>
    </w:p>
    <w:p w:rsidR="00B2361F" w:rsidRPr="00803E89" w:rsidRDefault="00B2361F" w:rsidP="00B2361F">
      <w:pPr>
        <w:tabs>
          <w:tab w:val="left" w:pos="805"/>
        </w:tabs>
        <w:spacing w:line="180" w:lineRule="auto"/>
        <w:rPr>
          <w:rtl/>
          <w:lang w:bidi="ar-EG"/>
        </w:rPr>
      </w:pPr>
      <w:r w:rsidRPr="00803E89">
        <w:rPr>
          <w:b/>
          <w:bCs/>
          <w:lang w:bidi="ar-EG"/>
        </w:rPr>
        <w:t>1.1.1.2</w:t>
      </w:r>
      <w:r w:rsidRPr="00803E89">
        <w:rPr>
          <w:bCs/>
          <w:rtl/>
          <w:lang w:bidi="ar-EG"/>
        </w:rPr>
        <w:tab/>
      </w:r>
      <w:r w:rsidRPr="00803E89">
        <w:rPr>
          <w:rtl/>
          <w:lang w:bidi="ar-EG"/>
        </w:rPr>
        <w:t xml:space="preserve">تلتزم التجهيزات من الصنف </w:t>
      </w:r>
      <w:r w:rsidRPr="00803E89">
        <w:rPr>
          <w:lang w:bidi="ar-EG"/>
        </w:rPr>
        <w:t>A</w:t>
      </w:r>
      <w:r w:rsidRPr="00803E89">
        <w:rPr>
          <w:rtl/>
          <w:lang w:bidi="ar-EG"/>
        </w:rPr>
        <w:t xml:space="preserve"> المتنقلة المحمولة على متن السفينة التي تستخدم تقنية </w:t>
      </w:r>
      <w:r w:rsidRPr="00803E89">
        <w:rPr>
          <w:lang w:bidi="ar-EG"/>
        </w:rPr>
        <w:t>SOTDMA</w:t>
      </w:r>
      <w:r w:rsidRPr="00803E89">
        <w:rPr>
          <w:rtl/>
          <w:lang w:bidi="ar-EG"/>
        </w:rPr>
        <w:t xml:space="preserve"> على النحو المبين في الملحق </w:t>
      </w:r>
      <w:r w:rsidRPr="00803E89">
        <w:rPr>
          <w:lang w:bidi="ar-EG"/>
        </w:rPr>
        <w:t>2</w:t>
      </w:r>
      <w:r w:rsidRPr="00803E89">
        <w:rPr>
          <w:rtl/>
          <w:lang w:bidi="ar-EG"/>
        </w:rPr>
        <w:t xml:space="preserve"> بالمتطلّبات المنطبقة على أنظمة </w:t>
      </w:r>
      <w:r w:rsidRPr="00803E89">
        <w:rPr>
          <w:lang w:bidi="ar-EG"/>
        </w:rPr>
        <w:t>AIS</w:t>
      </w:r>
      <w:r w:rsidRPr="00803E89">
        <w:rPr>
          <w:rtl/>
          <w:lang w:bidi="ar-EG"/>
        </w:rPr>
        <w:t xml:space="preserve"> التي تحددها المنظمة البحرية الدولية </w:t>
      </w:r>
      <w:r w:rsidRPr="00803E89">
        <w:rPr>
          <w:lang w:bidi="ar-EG"/>
        </w:rPr>
        <w:t>(IMO)</w:t>
      </w:r>
      <w:r w:rsidRPr="00803E89">
        <w:rPr>
          <w:rtl/>
          <w:lang w:bidi="ar-EG"/>
        </w:rPr>
        <w:t>:</w:t>
      </w:r>
    </w:p>
    <w:p w:rsidR="00B2361F" w:rsidRPr="00803E89" w:rsidRDefault="00B2361F" w:rsidP="00B2361F">
      <w:pPr>
        <w:tabs>
          <w:tab w:val="left" w:pos="805"/>
        </w:tabs>
        <w:spacing w:line="180" w:lineRule="auto"/>
        <w:rPr>
          <w:rtl/>
          <w:lang w:bidi="ar-EG"/>
        </w:rPr>
      </w:pPr>
      <w:r w:rsidRPr="00803E89">
        <w:rPr>
          <w:b/>
          <w:bCs/>
          <w:lang w:bidi="ar-EG"/>
        </w:rPr>
        <w:t>2.1.1.2</w:t>
      </w:r>
      <w:r w:rsidRPr="00803E89">
        <w:rPr>
          <w:b/>
          <w:bCs/>
          <w:rtl/>
          <w:lang w:bidi="ar-EG"/>
        </w:rPr>
        <w:tab/>
      </w:r>
      <w:r w:rsidRPr="00803E89">
        <w:rPr>
          <w:rtl/>
          <w:lang w:bidi="ar-EG"/>
        </w:rPr>
        <w:t xml:space="preserve">توفر التجهيزات من الصنف </w:t>
      </w:r>
      <w:r w:rsidRPr="00803E89">
        <w:rPr>
          <w:lang w:bidi="ar-EG"/>
        </w:rPr>
        <w:t>B</w:t>
      </w:r>
      <w:r w:rsidRPr="00803E89">
        <w:rPr>
          <w:rtl/>
          <w:lang w:bidi="ar-EG"/>
        </w:rPr>
        <w:t xml:space="preserve"> المتنقلة المحمولة على متن السفينة تسهيلات لا تتفق تماماً بالضرورة مع المتطلبات المنطبقة على أنظمة </w:t>
      </w:r>
      <w:r w:rsidRPr="00803E89">
        <w:rPr>
          <w:lang w:bidi="ar-EG"/>
        </w:rPr>
        <w:t>AIS</w:t>
      </w:r>
      <w:r w:rsidRPr="00803E89">
        <w:rPr>
          <w:rtl/>
          <w:lang w:bidi="ar-EG"/>
        </w:rPr>
        <w:t xml:space="preserve"> التي تحددها المنظمة البحرية الدولية </w:t>
      </w:r>
      <w:r w:rsidRPr="00803E89">
        <w:rPr>
          <w:lang w:bidi="ar-EG"/>
        </w:rPr>
        <w:t>(IMO)</w:t>
      </w:r>
      <w:r w:rsidRPr="00803E89">
        <w:rPr>
          <w:rtl/>
          <w:lang w:bidi="ar-EG"/>
        </w:rPr>
        <w:t>:</w:t>
      </w:r>
    </w:p>
    <w:p w:rsidR="00B2361F" w:rsidRPr="00803E89" w:rsidRDefault="00B2361F" w:rsidP="00B2361F">
      <w:pPr>
        <w:pStyle w:val="enumlev1"/>
        <w:rPr>
          <w:rtl/>
        </w:rPr>
      </w:pPr>
      <w:r w:rsidRPr="00803E89">
        <w:rPr>
          <w:rtl/>
        </w:rPr>
        <w:t>-</w:t>
      </w:r>
      <w:r w:rsidRPr="00803E89">
        <w:rPr>
          <w:rtl/>
        </w:rPr>
        <w:tab/>
        <w:t xml:space="preserve">الصنف </w:t>
      </w:r>
      <w:r w:rsidRPr="00803E89">
        <w:t>B</w:t>
      </w:r>
      <w:r w:rsidRPr="00803E89">
        <w:rPr>
          <w:rtl/>
        </w:rPr>
        <w:t xml:space="preserve"> </w:t>
      </w:r>
      <w:r w:rsidRPr="00803E89">
        <w:t>"SO"</w:t>
      </w:r>
      <w:r w:rsidRPr="00803E89">
        <w:rPr>
          <w:rtl/>
        </w:rPr>
        <w:t xml:space="preserve"> الذي يستعمل تقنية النفاذ </w:t>
      </w:r>
      <w:r w:rsidRPr="00803E89">
        <w:t>SOTDMA</w:t>
      </w:r>
      <w:r w:rsidRPr="00803E89">
        <w:rPr>
          <w:rtl/>
        </w:rPr>
        <w:t xml:space="preserve"> وفقاً للوصف الوارد في الملحق </w:t>
      </w:r>
      <w:r w:rsidRPr="00803E89">
        <w:t>2</w:t>
      </w:r>
      <w:r w:rsidRPr="00803E89">
        <w:rPr>
          <w:rtl/>
        </w:rPr>
        <w:t>؛</w:t>
      </w:r>
    </w:p>
    <w:p w:rsidR="00B2361F" w:rsidRPr="00803E89" w:rsidRDefault="00B2361F" w:rsidP="00B2361F">
      <w:pPr>
        <w:pStyle w:val="enumlev1"/>
        <w:rPr>
          <w:rtl/>
        </w:rPr>
      </w:pPr>
      <w:r w:rsidRPr="00803E89">
        <w:rPr>
          <w:rtl/>
        </w:rPr>
        <w:t>-</w:t>
      </w:r>
      <w:r w:rsidRPr="00803E89">
        <w:rPr>
          <w:rtl/>
        </w:rPr>
        <w:tab/>
        <w:t xml:space="preserve">الصنف </w:t>
      </w:r>
      <w:r w:rsidRPr="00803E89">
        <w:t>B</w:t>
      </w:r>
      <w:r w:rsidRPr="00803E89">
        <w:rPr>
          <w:rtl/>
        </w:rPr>
        <w:t xml:space="preserve"> </w:t>
      </w:r>
      <w:r>
        <w:t>"</w:t>
      </w:r>
      <w:r w:rsidRPr="00803E89">
        <w:t>CS</w:t>
      </w:r>
      <w:r>
        <w:t>"</w:t>
      </w:r>
      <w:r w:rsidRPr="00803E89">
        <w:rPr>
          <w:rtl/>
        </w:rPr>
        <w:t xml:space="preserve"> الذي يستعمل تقنية </w:t>
      </w:r>
      <w:r w:rsidRPr="00803E89">
        <w:t>CSTDMA</w:t>
      </w:r>
      <w:r w:rsidRPr="00803E89">
        <w:rPr>
          <w:rtl/>
        </w:rPr>
        <w:t xml:space="preserve"> وفقاً للوصف الوارد في الملحق </w:t>
      </w:r>
      <w:r w:rsidRPr="00803E89">
        <w:t>7</w:t>
      </w:r>
      <w:r w:rsidRPr="00803E89">
        <w:rPr>
          <w:rtl/>
        </w:rPr>
        <w:t>.</w:t>
      </w:r>
    </w:p>
    <w:p w:rsidR="00B2361F" w:rsidRPr="002533F1" w:rsidRDefault="00B2361F" w:rsidP="00B2361F">
      <w:pPr>
        <w:pStyle w:val="Heading3"/>
        <w:keepNext w:val="0"/>
        <w:keepLines w:val="0"/>
        <w:rPr>
          <w:rtl/>
        </w:rPr>
      </w:pPr>
      <w:r w:rsidRPr="00803E89">
        <w:t>2.1.2</w:t>
      </w:r>
      <w:r w:rsidRPr="00803E89">
        <w:rPr>
          <w:rtl/>
        </w:rPr>
        <w:tab/>
        <w:t xml:space="preserve">محطة مساعدات الملاحة ونظام </w:t>
      </w:r>
      <w:r w:rsidRPr="00803E89">
        <w:t>AIS</w:t>
      </w:r>
    </w:p>
    <w:p w:rsidR="00B2361F" w:rsidRPr="002533F1" w:rsidRDefault="00B2361F" w:rsidP="00B2361F">
      <w:pPr>
        <w:pStyle w:val="Heading3"/>
        <w:keepLines w:val="0"/>
        <w:rPr>
          <w:rtl/>
        </w:rPr>
      </w:pPr>
      <w:r w:rsidRPr="00803E89">
        <w:t>3.1.2</w:t>
      </w:r>
      <w:r w:rsidRPr="00803E89">
        <w:rPr>
          <w:rtl/>
        </w:rPr>
        <w:tab/>
        <w:t xml:space="preserve">المحطة القاعدة محدودة (بدون جوانب وظيفية للتحكم </w:t>
      </w:r>
      <w:r w:rsidRPr="00803E89">
        <w:t>VDL</w:t>
      </w:r>
      <w:r w:rsidRPr="00803E89">
        <w:rPr>
          <w:rtl/>
        </w:rPr>
        <w:t>)</w:t>
      </w:r>
    </w:p>
    <w:p w:rsidR="00B2361F" w:rsidRPr="002533F1" w:rsidRDefault="00B2361F" w:rsidP="00B2361F">
      <w:pPr>
        <w:pStyle w:val="Heading3"/>
        <w:rPr>
          <w:rtl/>
        </w:rPr>
      </w:pPr>
      <w:r w:rsidRPr="00803E89">
        <w:t>4.1.2</w:t>
      </w:r>
      <w:r w:rsidRPr="00803E89">
        <w:rPr>
          <w:rtl/>
        </w:rPr>
        <w:tab/>
        <w:t>تجهيزات بحث وإنقاذ متنقلة على متن طائرة</w:t>
      </w:r>
    </w:p>
    <w:p w:rsidR="00B2361F" w:rsidRPr="00DA131D" w:rsidRDefault="00B2361F" w:rsidP="00B2361F">
      <w:pPr>
        <w:spacing w:before="160"/>
        <w:ind w:left="9" w:hanging="9"/>
        <w:outlineLvl w:val="2"/>
        <w:rPr>
          <w:rtl/>
        </w:rPr>
      </w:pPr>
      <w:r w:rsidRPr="00DA131D">
        <w:rPr>
          <w:rFonts w:hint="cs"/>
          <w:rtl/>
        </w:rPr>
        <w:t xml:space="preserve">ينبغي أن تنقل محطة البحث والإنقاذ بنظام </w:t>
      </w:r>
      <w:r w:rsidRPr="00DA131D">
        <w:t>AIS</w:t>
      </w:r>
      <w:r w:rsidRPr="00DA131D">
        <w:rPr>
          <w:rFonts w:hint="cs"/>
          <w:rtl/>
        </w:rPr>
        <w:t xml:space="preserve"> على متن الطائرة الرسالة </w:t>
      </w:r>
      <w:r w:rsidRPr="00DA131D">
        <w:t>9</w:t>
      </w:r>
      <w:r w:rsidRPr="00DA131D">
        <w:rPr>
          <w:rFonts w:hint="cs"/>
          <w:rtl/>
        </w:rPr>
        <w:t xml:space="preserve"> لتقرير الموقع والبيانات السكونية بواسطة الرسالة </w:t>
      </w:r>
      <w:r w:rsidRPr="00DA131D">
        <w:t>5</w:t>
      </w:r>
      <w:r w:rsidRPr="00DA131D">
        <w:rPr>
          <w:rFonts w:hint="cs"/>
          <w:rtl/>
        </w:rPr>
        <w:t xml:space="preserve"> والرسالتين </w:t>
      </w:r>
      <w:r w:rsidRPr="00DA131D">
        <w:rPr>
          <w:rtl/>
        </w:rPr>
        <w:t>‏</w:t>
      </w:r>
      <w:r w:rsidRPr="00DA131D">
        <w:rPr>
          <w:cs/>
        </w:rPr>
        <w:t>‎</w:t>
      </w:r>
      <w:r w:rsidRPr="00DA131D">
        <w:t>24A</w:t>
      </w:r>
      <w:r w:rsidRPr="00DA131D">
        <w:rPr>
          <w:cs/>
        </w:rPr>
        <w:t>‎</w:t>
      </w:r>
      <w:r w:rsidRPr="00DA131D">
        <w:rPr>
          <w:rtl/>
        </w:rPr>
        <w:t>‏ و‏</w:t>
      </w:r>
      <w:r w:rsidRPr="00DA131D">
        <w:rPr>
          <w:cs/>
        </w:rPr>
        <w:t>‎</w:t>
      </w:r>
      <w:r w:rsidRPr="00DA131D">
        <w:t>24B</w:t>
      </w:r>
      <w:r w:rsidRPr="00DA131D">
        <w:rPr>
          <w:cs/>
        </w:rPr>
        <w:t>‎</w:t>
      </w:r>
      <w:r w:rsidRPr="00DA131D">
        <w:rPr>
          <w:rtl/>
        </w:rPr>
        <w:t>‏</w:t>
      </w:r>
      <w:r w:rsidRPr="00DA131D">
        <w:rPr>
          <w:rFonts w:hint="cs"/>
          <w:rtl/>
        </w:rPr>
        <w:t>.</w:t>
      </w:r>
    </w:p>
    <w:p w:rsidR="00B2361F" w:rsidRPr="002533F1" w:rsidRDefault="00B2361F" w:rsidP="00B2361F">
      <w:pPr>
        <w:pStyle w:val="Heading3"/>
        <w:rPr>
          <w:rtl/>
        </w:rPr>
      </w:pPr>
      <w:r w:rsidRPr="00803E89">
        <w:lastRenderedPageBreak/>
        <w:t>5.1.2</w:t>
      </w:r>
      <w:r w:rsidRPr="00803E89">
        <w:rPr>
          <w:rtl/>
        </w:rPr>
        <w:tab/>
        <w:t>محطة مكرر</w:t>
      </w:r>
    </w:p>
    <w:p w:rsidR="00B2361F" w:rsidRPr="002533F1" w:rsidRDefault="00B2361F" w:rsidP="00B2361F">
      <w:pPr>
        <w:pStyle w:val="Heading3"/>
        <w:rPr>
          <w:rtl/>
        </w:rPr>
      </w:pPr>
      <w:r>
        <w:t>6.1.2</w:t>
      </w:r>
      <w:r>
        <w:rPr>
          <w:rFonts w:hint="cs"/>
          <w:rtl/>
        </w:rPr>
        <w:tab/>
        <w:t xml:space="preserve">مرسل البحث والإنقاذ بنظام تعرف الهوية الأوتوماتي (محطة </w:t>
      </w:r>
      <w:r w:rsidRPr="00DA0A9B">
        <w:t>AIS-SART</w:t>
      </w:r>
      <w:r>
        <w:rPr>
          <w:rFonts w:hint="cs"/>
          <w:rtl/>
        </w:rPr>
        <w:t>)</w:t>
      </w:r>
    </w:p>
    <w:p w:rsidR="00B2361F" w:rsidRPr="00DA131D" w:rsidRDefault="00B2361F" w:rsidP="00B2361F">
      <w:pPr>
        <w:tabs>
          <w:tab w:val="left" w:pos="819"/>
        </w:tabs>
        <w:spacing w:before="160"/>
        <w:ind w:left="9" w:hanging="9"/>
        <w:outlineLvl w:val="2"/>
        <w:rPr>
          <w:rtl/>
        </w:rPr>
      </w:pPr>
      <w:r w:rsidRPr="00DA131D">
        <w:rPr>
          <w:rFonts w:hint="cs"/>
          <w:rtl/>
        </w:rPr>
        <w:t xml:space="preserve">ينبغي أن تنقل محطة البحث والإنقاذ المتنقلة بنظام </w:t>
      </w:r>
      <w:r w:rsidRPr="00DA131D">
        <w:t>AIS</w:t>
      </w:r>
      <w:r w:rsidRPr="00DA131D">
        <w:rPr>
          <w:rFonts w:hint="cs"/>
          <w:rtl/>
        </w:rPr>
        <w:t xml:space="preserve"> الرسالة </w:t>
      </w:r>
      <w:r w:rsidRPr="00DA131D">
        <w:t>1</w:t>
      </w:r>
      <w:r w:rsidRPr="00DA131D">
        <w:rPr>
          <w:rFonts w:hint="cs"/>
          <w:rtl/>
        </w:rPr>
        <w:t xml:space="preserve"> والرسالة </w:t>
      </w:r>
      <w:r w:rsidRPr="00DA131D">
        <w:t>14</w:t>
      </w:r>
      <w:r w:rsidRPr="00DA131D">
        <w:rPr>
          <w:rFonts w:hint="cs"/>
          <w:rtl/>
        </w:rPr>
        <w:t xml:space="preserve"> بواسطة إرسالات بالرشقات على النحو المبين في الملحق </w:t>
      </w:r>
      <w:r w:rsidRPr="00DA131D">
        <w:t>9</w:t>
      </w:r>
      <w:r w:rsidRPr="00DA131D">
        <w:rPr>
          <w:rFonts w:hint="cs"/>
          <w:rtl/>
        </w:rPr>
        <w:t>.</w:t>
      </w:r>
    </w:p>
    <w:p w:rsidR="00B2361F" w:rsidRPr="00DA131D" w:rsidRDefault="00B2361F" w:rsidP="00B2361F">
      <w:pPr>
        <w:tabs>
          <w:tab w:val="left" w:pos="819"/>
        </w:tabs>
        <w:spacing w:before="160"/>
        <w:ind w:left="9" w:hanging="9"/>
        <w:outlineLvl w:val="2"/>
        <w:rPr>
          <w:rtl/>
        </w:rPr>
      </w:pPr>
      <w:r w:rsidRPr="00DA131D">
        <w:rPr>
          <w:rFonts w:hint="cs"/>
          <w:rtl/>
        </w:rPr>
        <w:t xml:space="preserve">وينبغي أن تستعمل الرسالتان </w:t>
      </w:r>
      <w:r w:rsidRPr="00DA131D">
        <w:t>1</w:t>
      </w:r>
      <w:r w:rsidRPr="00DA131D">
        <w:rPr>
          <w:rFonts w:hint="cs"/>
          <w:rtl/>
        </w:rPr>
        <w:t xml:space="preserve"> و</w:t>
      </w:r>
      <w:r>
        <w:t>1</w:t>
      </w:r>
      <w:r w:rsidRPr="00DA131D">
        <w:t>4</w:t>
      </w:r>
      <w:r w:rsidRPr="00DA131D">
        <w:rPr>
          <w:rFonts w:hint="cs"/>
          <w:rtl/>
        </w:rPr>
        <w:t xml:space="preserve"> هوية المستعمل </w:t>
      </w:r>
      <w:r w:rsidRPr="00DA131D">
        <w:t>970xxyyyy</w:t>
      </w:r>
      <w:r w:rsidRPr="00DA131D">
        <w:rPr>
          <w:rFonts w:hint="cs"/>
          <w:rtl/>
        </w:rPr>
        <w:t xml:space="preserve"> (حيث </w:t>
      </w:r>
      <w:r w:rsidRPr="00DA131D">
        <w:t>xx</w:t>
      </w:r>
      <w:r w:rsidRPr="00DA131D">
        <w:rPr>
          <w:rFonts w:hint="cs"/>
          <w:rtl/>
        </w:rPr>
        <w:t xml:space="preserve"> = هوية المصنِّع من </w:t>
      </w:r>
      <w:r w:rsidRPr="00DA131D">
        <w:t>01</w:t>
      </w:r>
      <w:r w:rsidRPr="00DA131D">
        <w:rPr>
          <w:rFonts w:hint="cs"/>
          <w:rtl/>
        </w:rPr>
        <w:t xml:space="preserve"> إلى </w:t>
      </w:r>
      <w:r w:rsidRPr="00DA131D">
        <w:t>99</w:t>
      </w:r>
      <w:r w:rsidRPr="00DA131D">
        <w:rPr>
          <w:rFonts w:hint="cs"/>
          <w:rtl/>
        </w:rPr>
        <w:t>؛ و</w:t>
      </w:r>
      <w:r w:rsidRPr="00DA131D">
        <w:t>yyyy</w:t>
      </w:r>
      <w:r w:rsidRPr="00DA131D">
        <w:rPr>
          <w:rFonts w:hint="cs"/>
          <w:rtl/>
        </w:rPr>
        <w:t xml:space="preserve"> =</w:t>
      </w:r>
      <w:r w:rsidRPr="00DA131D">
        <w:rPr>
          <w:rtl/>
        </w:rPr>
        <w:t xml:space="preserve"> رقم التتابع</w:t>
      </w:r>
      <w:r w:rsidRPr="00DA131D">
        <w:rPr>
          <w:rFonts w:hint="cs"/>
          <w:rtl/>
        </w:rPr>
        <w:t xml:space="preserve"> من </w:t>
      </w:r>
      <w:r w:rsidRPr="00DA131D">
        <w:t>0000</w:t>
      </w:r>
      <w:r w:rsidRPr="00DA131D">
        <w:rPr>
          <w:rFonts w:hint="cs"/>
          <w:rtl/>
        </w:rPr>
        <w:t xml:space="preserve"> إلى </w:t>
      </w:r>
      <w:r w:rsidRPr="00DA131D">
        <w:t>9999</w:t>
      </w:r>
      <w:r w:rsidRPr="00DA131D">
        <w:rPr>
          <w:rFonts w:hint="cs"/>
          <w:rtl/>
        </w:rPr>
        <w:t xml:space="preserve">) والحالة الملاحية </w:t>
      </w:r>
      <w:r w:rsidRPr="00DA131D">
        <w:t>14</w:t>
      </w:r>
      <w:r w:rsidRPr="00DA131D">
        <w:rPr>
          <w:rFonts w:hint="cs"/>
          <w:rtl/>
        </w:rPr>
        <w:t>.</w:t>
      </w:r>
    </w:p>
    <w:p w:rsidR="00B2361F" w:rsidRPr="00DA131D" w:rsidRDefault="00B2361F" w:rsidP="00B2361F">
      <w:pPr>
        <w:tabs>
          <w:tab w:val="left" w:pos="819"/>
        </w:tabs>
        <w:spacing w:before="160"/>
        <w:ind w:left="9" w:hanging="9"/>
        <w:outlineLvl w:val="2"/>
        <w:rPr>
          <w:rtl/>
        </w:rPr>
      </w:pPr>
      <w:r w:rsidRPr="00DA131D">
        <w:rPr>
          <w:rFonts w:hint="cs"/>
          <w:rtl/>
        </w:rPr>
        <w:t xml:space="preserve">وينبغي أن يكون للرسالة </w:t>
      </w:r>
      <w:r w:rsidRPr="00DA131D">
        <w:t>14</w:t>
      </w:r>
      <w:r w:rsidRPr="00DA131D">
        <w:rPr>
          <w:rFonts w:hint="cs"/>
          <w:rtl/>
        </w:rPr>
        <w:t xml:space="preserve"> المحتوى التالي:</w:t>
      </w:r>
    </w:p>
    <w:p w:rsidR="00B2361F" w:rsidRPr="00DA131D" w:rsidRDefault="00B2361F" w:rsidP="00B2361F">
      <w:pPr>
        <w:tabs>
          <w:tab w:val="left" w:pos="819"/>
        </w:tabs>
        <w:spacing w:before="160"/>
        <w:ind w:left="9" w:hanging="9"/>
        <w:outlineLvl w:val="2"/>
        <w:rPr>
          <w:rtl/>
        </w:rPr>
      </w:pPr>
      <w:r w:rsidRPr="00DA131D">
        <w:rPr>
          <w:rFonts w:hint="cs"/>
          <w:rtl/>
        </w:rPr>
        <w:t xml:space="preserve">في حالة النشاط: </w:t>
      </w:r>
      <w:r w:rsidRPr="00DA131D">
        <w:t>SART ACTIVE</w:t>
      </w:r>
    </w:p>
    <w:p w:rsidR="00B2361F" w:rsidRPr="00DA131D" w:rsidRDefault="00B2361F" w:rsidP="00B2361F">
      <w:pPr>
        <w:tabs>
          <w:tab w:val="left" w:pos="819"/>
        </w:tabs>
        <w:spacing w:before="160"/>
        <w:ind w:left="9" w:hanging="9"/>
        <w:outlineLvl w:val="2"/>
        <w:rPr>
          <w:rtl/>
        </w:rPr>
      </w:pPr>
      <w:r w:rsidRPr="00DA131D">
        <w:rPr>
          <w:rFonts w:hint="cs"/>
          <w:rtl/>
        </w:rPr>
        <w:t xml:space="preserve">في حالة الاختبار: </w:t>
      </w:r>
      <w:r w:rsidRPr="00DA131D">
        <w:t>SART TEST</w:t>
      </w:r>
    </w:p>
    <w:p w:rsidR="00B2361F" w:rsidRPr="002533F1" w:rsidRDefault="00B2361F" w:rsidP="00B2361F">
      <w:pPr>
        <w:pStyle w:val="Heading2"/>
      </w:pPr>
      <w:r w:rsidRPr="002533F1">
        <w:t>2.2</w:t>
      </w:r>
      <w:r w:rsidRPr="002533F1">
        <w:rPr>
          <w:rtl/>
        </w:rPr>
        <w:tab/>
        <w:t xml:space="preserve">محطات تحكم بنظام </w:t>
      </w:r>
      <w:r w:rsidRPr="002533F1">
        <w:t>AIS VDL</w:t>
      </w:r>
    </w:p>
    <w:p w:rsidR="00B2361F" w:rsidRPr="002533F1" w:rsidRDefault="00B2361F" w:rsidP="00B2361F">
      <w:pPr>
        <w:pStyle w:val="Heading3"/>
        <w:rPr>
          <w:rtl/>
        </w:rPr>
      </w:pPr>
      <w:r w:rsidRPr="00803E89">
        <w:t>1.2.2</w:t>
      </w:r>
      <w:r w:rsidRPr="00803E89">
        <w:tab/>
      </w:r>
      <w:r w:rsidRPr="00803E89">
        <w:rPr>
          <w:rtl/>
        </w:rPr>
        <w:t>المحطة القاعدة</w:t>
      </w:r>
    </w:p>
    <w:p w:rsidR="00B2361F" w:rsidRPr="002533F1" w:rsidRDefault="00B2361F" w:rsidP="00B2361F">
      <w:pPr>
        <w:pStyle w:val="Heading1"/>
        <w:rPr>
          <w:rtl/>
        </w:rPr>
      </w:pPr>
      <w:r w:rsidRPr="002533F1">
        <w:t>3</w:t>
      </w:r>
      <w:r w:rsidRPr="002533F1">
        <w:rPr>
          <w:rtl/>
        </w:rPr>
        <w:tab/>
        <w:t>تعرُّف الهوية</w:t>
      </w:r>
    </w:p>
    <w:p w:rsidR="00B2361F" w:rsidRPr="00803E89" w:rsidRDefault="00B2361F" w:rsidP="00B2361F">
      <w:pPr>
        <w:tabs>
          <w:tab w:val="left" w:pos="805"/>
        </w:tabs>
        <w:spacing w:line="180" w:lineRule="auto"/>
        <w:rPr>
          <w:rtl/>
          <w:lang w:bidi="ar-EG"/>
        </w:rPr>
      </w:pPr>
      <w:r w:rsidRPr="00803E89">
        <w:rPr>
          <w:rtl/>
          <w:lang w:val="ar-SY" w:bidi="ar-SY"/>
        </w:rPr>
        <w:t xml:space="preserve">لأغراض تعرُّف الهوية، ينبغي استعمال تعرُّف هوية الخدمة المتنقلة البحرية </w:t>
      </w:r>
      <w:r w:rsidRPr="00803E89">
        <w:rPr>
          <w:lang w:bidi="ar-EG"/>
        </w:rPr>
        <w:t>(MMSI)</w:t>
      </w:r>
      <w:r w:rsidRPr="00803E89">
        <w:rPr>
          <w:rtl/>
          <w:lang w:bidi="ar-EG"/>
        </w:rPr>
        <w:t xml:space="preserve"> الملائم على النحو المحدد في المادة </w:t>
      </w:r>
      <w:r w:rsidRPr="00803E89">
        <w:rPr>
          <w:lang w:bidi="ar-EG"/>
        </w:rPr>
        <w:t>19</w:t>
      </w:r>
      <w:r w:rsidRPr="00803E89">
        <w:rPr>
          <w:rtl/>
          <w:lang w:bidi="ar-EG"/>
        </w:rPr>
        <w:t xml:space="preserve"> من لوائح الراديو والتوصية </w:t>
      </w:r>
      <w:r w:rsidRPr="00803E89">
        <w:rPr>
          <w:lang w:bidi="ar-EG"/>
        </w:rPr>
        <w:t>ITU-R M.585</w:t>
      </w:r>
      <w:r w:rsidRPr="00803E89">
        <w:rPr>
          <w:rtl/>
          <w:lang w:bidi="ar-EG"/>
        </w:rPr>
        <w:t xml:space="preserve"> لن تطبق التوصية </w:t>
      </w:r>
      <w:r w:rsidRPr="00803E89">
        <w:rPr>
          <w:lang w:bidi="ar-EG"/>
        </w:rPr>
        <w:t>ITU-R M.1080</w:t>
      </w:r>
      <w:r w:rsidRPr="00803E89">
        <w:rPr>
          <w:rtl/>
          <w:lang w:bidi="ar-EG"/>
        </w:rPr>
        <w:t xml:space="preserve"> فيما يتعلق بالرقم العاشر (أقل الأرقام أهمية). تقوم وحدات نظام </w:t>
      </w:r>
      <w:r w:rsidRPr="00803E89">
        <w:rPr>
          <w:lang w:bidi="ar-EG"/>
        </w:rPr>
        <w:t>AIS</w:t>
      </w:r>
      <w:r w:rsidRPr="00803E89">
        <w:rPr>
          <w:rtl/>
          <w:lang w:bidi="ar-EG"/>
        </w:rPr>
        <w:t xml:space="preserve"> بالإرسال فقط إذا كان </w:t>
      </w:r>
      <w:r w:rsidRPr="00803E89">
        <w:rPr>
          <w:lang w:bidi="ar-EG"/>
        </w:rPr>
        <w:t>MMSI</w:t>
      </w:r>
      <w:r w:rsidRPr="00803E89">
        <w:rPr>
          <w:rtl/>
          <w:lang w:bidi="ar-EG"/>
        </w:rPr>
        <w:t xml:space="preserve"> مبرمجاً.</w:t>
      </w:r>
    </w:p>
    <w:p w:rsidR="00B2361F" w:rsidRPr="002533F1" w:rsidRDefault="00B2361F" w:rsidP="00B2361F">
      <w:pPr>
        <w:pStyle w:val="Heading1"/>
        <w:rPr>
          <w:rtl/>
        </w:rPr>
      </w:pPr>
      <w:r w:rsidRPr="00803E89">
        <w:t>4</w:t>
      </w:r>
      <w:r w:rsidRPr="00803E89">
        <w:rPr>
          <w:rtl/>
        </w:rPr>
        <w:tab/>
        <w:t>مضمون المعلومات</w:t>
      </w:r>
    </w:p>
    <w:p w:rsidR="00B2361F" w:rsidRPr="00803E89" w:rsidRDefault="00B2361F" w:rsidP="00B2361F">
      <w:pPr>
        <w:tabs>
          <w:tab w:val="left" w:pos="805"/>
        </w:tabs>
        <w:spacing w:line="180" w:lineRule="auto"/>
        <w:rPr>
          <w:rtl/>
          <w:lang w:bidi="ar-EG"/>
        </w:rPr>
      </w:pPr>
      <w:r w:rsidRPr="00803E89">
        <w:rPr>
          <w:rtl/>
          <w:lang w:bidi="ar-EG"/>
        </w:rPr>
        <w:t>ينبغي أن</w:t>
      </w:r>
      <w:r>
        <w:rPr>
          <w:rFonts w:hint="cs"/>
          <w:rtl/>
          <w:lang w:bidi="ar-EG"/>
        </w:rPr>
        <w:t xml:space="preserve"> تقدم</w:t>
      </w:r>
      <w:r w:rsidRPr="00803E89">
        <w:rPr>
          <w:rtl/>
          <w:lang w:bidi="ar-EG"/>
        </w:rPr>
        <w:t xml:space="preserve"> محطات </w:t>
      </w:r>
      <w:r w:rsidRPr="00803E89">
        <w:rPr>
          <w:lang w:bidi="ar-EG"/>
        </w:rPr>
        <w:t>AIS</w:t>
      </w:r>
      <w:r w:rsidRPr="00803E89">
        <w:rPr>
          <w:rtl/>
          <w:lang w:bidi="ar-EG"/>
        </w:rPr>
        <w:t xml:space="preserve"> بيانات سكونية ودينامية وبيانات تتعلق بالرحلة، كلما أمكن.</w:t>
      </w:r>
    </w:p>
    <w:p w:rsidR="00B2361F" w:rsidRPr="002533F1" w:rsidRDefault="00B2361F" w:rsidP="00B2361F">
      <w:pPr>
        <w:pStyle w:val="Heading2"/>
        <w:rPr>
          <w:rtl/>
        </w:rPr>
      </w:pPr>
      <w:r w:rsidRPr="00803E89">
        <w:t>1.4</w:t>
      </w:r>
      <w:r w:rsidRPr="00803E89">
        <w:tab/>
      </w:r>
      <w:r w:rsidRPr="00803E89">
        <w:rPr>
          <w:rtl/>
        </w:rPr>
        <w:t>رسائل قصيرة تتعلق بالسلامة</w:t>
      </w:r>
    </w:p>
    <w:p w:rsidR="00B2361F" w:rsidRPr="00803E89" w:rsidRDefault="00B2361F" w:rsidP="00B2361F">
      <w:pPr>
        <w:tabs>
          <w:tab w:val="left" w:pos="805"/>
        </w:tabs>
        <w:spacing w:line="180" w:lineRule="auto"/>
        <w:rPr>
          <w:rtl/>
          <w:lang w:bidi="ar-EG"/>
        </w:rPr>
      </w:pPr>
      <w:r w:rsidRPr="00803E89">
        <w:rPr>
          <w:rtl/>
          <w:lang w:bidi="ar-EG"/>
        </w:rPr>
        <w:t xml:space="preserve">ينبغي أن تكون التجهيزات من الصنف </w:t>
      </w:r>
      <w:r w:rsidRPr="00803E89">
        <w:rPr>
          <w:lang w:bidi="ar-EG"/>
        </w:rPr>
        <w:t>A</w:t>
      </w:r>
      <w:r w:rsidRPr="00803E89">
        <w:rPr>
          <w:rtl/>
          <w:lang w:bidi="ar-EG"/>
        </w:rPr>
        <w:t xml:space="preserve"> المتنقلة المحمولة على متن السفينة قادرة على استقبال وإرسال رسائل قصيرة تتعلق بالسلامة تتضمن تحذيرات مهمة بشأن الملاحة أو بشأن الأرصاد الجوية.</w:t>
      </w:r>
    </w:p>
    <w:p w:rsidR="00B2361F" w:rsidRPr="00803E89" w:rsidRDefault="00B2361F" w:rsidP="00B2361F">
      <w:pPr>
        <w:tabs>
          <w:tab w:val="left" w:pos="805"/>
        </w:tabs>
        <w:spacing w:line="180" w:lineRule="auto"/>
        <w:rPr>
          <w:rtl/>
          <w:lang w:bidi="ar-EG"/>
        </w:rPr>
      </w:pPr>
      <w:r w:rsidRPr="00803E89">
        <w:rPr>
          <w:rtl/>
          <w:lang w:bidi="ar-EG"/>
        </w:rPr>
        <w:t xml:space="preserve">ينبغي أن تكون التجهيزات من الصنف </w:t>
      </w:r>
      <w:r w:rsidRPr="00803E89">
        <w:rPr>
          <w:lang w:bidi="ar-EG"/>
        </w:rPr>
        <w:t>B</w:t>
      </w:r>
      <w:r w:rsidRPr="00803E89">
        <w:rPr>
          <w:rtl/>
          <w:lang w:bidi="ar-EG"/>
        </w:rPr>
        <w:t xml:space="preserve"> المتنقلة المحمولة على متن السفينة قادرة على استقبال رسائل قصيرة تتعلق بالسلامة.</w:t>
      </w:r>
    </w:p>
    <w:p w:rsidR="00B2361F" w:rsidRPr="002533F1" w:rsidRDefault="00B2361F" w:rsidP="00B2361F">
      <w:pPr>
        <w:pStyle w:val="Heading2"/>
        <w:rPr>
          <w:rtl/>
        </w:rPr>
      </w:pPr>
      <w:r w:rsidRPr="00803E89">
        <w:t>2.4</w:t>
      </w:r>
      <w:r w:rsidRPr="00803E89">
        <w:rPr>
          <w:rtl/>
        </w:rPr>
        <w:tab/>
        <w:t>فترات تحديث المعلومات من أجل الأسلوب المستقل</w:t>
      </w:r>
    </w:p>
    <w:p w:rsidR="00B2361F" w:rsidRPr="002533F1" w:rsidRDefault="00B2361F" w:rsidP="00B2361F">
      <w:pPr>
        <w:pStyle w:val="Heading3"/>
      </w:pPr>
      <w:r w:rsidRPr="00803E89">
        <w:t>1.2.4</w:t>
      </w:r>
      <w:r w:rsidRPr="00803E89">
        <w:rPr>
          <w:rtl/>
        </w:rPr>
        <w:tab/>
        <w:t xml:space="preserve">فترة تقديم التقارير </w:t>
      </w:r>
      <w:r w:rsidRPr="00803E89">
        <w:t>(RI)</w:t>
      </w:r>
    </w:p>
    <w:p w:rsidR="00B2361F" w:rsidRPr="00803E89" w:rsidRDefault="00B2361F" w:rsidP="00B2361F">
      <w:pPr>
        <w:tabs>
          <w:tab w:val="left" w:pos="805"/>
        </w:tabs>
        <w:spacing w:line="180" w:lineRule="auto"/>
        <w:rPr>
          <w:spacing w:val="-2"/>
          <w:rtl/>
          <w:lang w:bidi="ar-EG"/>
        </w:rPr>
      </w:pPr>
      <w:r w:rsidRPr="00803E89">
        <w:rPr>
          <w:spacing w:val="-2"/>
          <w:rtl/>
          <w:lang w:bidi="ar-EG"/>
        </w:rPr>
        <w:t>تكون مختلف أنماط المعلومات صالحة من أجل فترات زمنية مختلفة وهي تحتاج بالتالي إلى فترات تحديث مختلفة.</w:t>
      </w:r>
    </w:p>
    <w:p w:rsidR="00B2361F" w:rsidRPr="00803E89" w:rsidRDefault="00B2361F" w:rsidP="00B2361F">
      <w:pPr>
        <w:tabs>
          <w:tab w:val="left" w:pos="805"/>
          <w:tab w:val="left" w:pos="1134"/>
          <w:tab w:val="left" w:pos="3536"/>
        </w:tabs>
        <w:spacing w:line="180" w:lineRule="auto"/>
        <w:rPr>
          <w:rtl/>
          <w:lang w:bidi="ar-EG"/>
        </w:rPr>
      </w:pPr>
      <w:r w:rsidRPr="00803E89">
        <w:rPr>
          <w:rtl/>
          <w:lang w:bidi="ar-EG"/>
        </w:rPr>
        <w:tab/>
        <w:t>المعلومات السكونية:</w:t>
      </w:r>
      <w:r w:rsidRPr="00803E89">
        <w:rPr>
          <w:rtl/>
          <w:lang w:bidi="ar-EG"/>
        </w:rPr>
        <w:tab/>
        <w:t xml:space="preserve">كل </w:t>
      </w:r>
      <w:r w:rsidRPr="00803E89">
        <w:rPr>
          <w:lang w:bidi="ar-EG"/>
        </w:rPr>
        <w:t>6</w:t>
      </w:r>
      <w:r w:rsidRPr="00803E89">
        <w:rPr>
          <w:rtl/>
          <w:lang w:bidi="ar-EG"/>
        </w:rPr>
        <w:t xml:space="preserve"> دقائق، أو عند تعديل البيانات، وعند الطلب.</w:t>
      </w:r>
    </w:p>
    <w:p w:rsidR="00B2361F" w:rsidRPr="00803E89" w:rsidRDefault="00B2361F" w:rsidP="00B2361F">
      <w:pPr>
        <w:tabs>
          <w:tab w:val="left" w:pos="805"/>
          <w:tab w:val="left" w:pos="1134"/>
          <w:tab w:val="left" w:pos="3536"/>
        </w:tabs>
        <w:spacing w:line="180" w:lineRule="auto"/>
        <w:rPr>
          <w:rtl/>
          <w:lang w:bidi="ar-EG"/>
        </w:rPr>
      </w:pPr>
      <w:r w:rsidRPr="00803E89">
        <w:rPr>
          <w:rtl/>
          <w:lang w:bidi="ar-EG"/>
        </w:rPr>
        <w:tab/>
        <w:t>المعلومات الدينامية:</w:t>
      </w:r>
      <w:r w:rsidRPr="00803E89">
        <w:rPr>
          <w:rtl/>
          <w:lang w:bidi="ar-EG"/>
        </w:rPr>
        <w:tab/>
        <w:t xml:space="preserve">يتوقف ذلك على سرعة التغير واتجاهه وفقاً للجدولين </w:t>
      </w:r>
      <w:r w:rsidRPr="00803E89">
        <w:rPr>
          <w:lang w:bidi="ar-EG"/>
        </w:rPr>
        <w:t>1</w:t>
      </w:r>
      <w:r w:rsidRPr="00803E89">
        <w:rPr>
          <w:rtl/>
          <w:lang w:bidi="ar-EG"/>
        </w:rPr>
        <w:t xml:space="preserve"> و</w:t>
      </w:r>
      <w:r w:rsidRPr="00803E89">
        <w:rPr>
          <w:lang w:bidi="ar-EG"/>
        </w:rPr>
        <w:t>2</w:t>
      </w:r>
      <w:r w:rsidRPr="00803E89">
        <w:rPr>
          <w:rtl/>
          <w:lang w:bidi="ar-EG"/>
        </w:rPr>
        <w:t>.</w:t>
      </w:r>
    </w:p>
    <w:p w:rsidR="00B2361F" w:rsidRPr="00803E89" w:rsidRDefault="00B2361F" w:rsidP="00B2361F">
      <w:pPr>
        <w:tabs>
          <w:tab w:val="left" w:pos="805"/>
          <w:tab w:val="left" w:pos="1134"/>
          <w:tab w:val="left" w:pos="3536"/>
        </w:tabs>
        <w:spacing w:line="180" w:lineRule="auto"/>
        <w:rPr>
          <w:rtl/>
          <w:lang w:bidi="ar-EG"/>
        </w:rPr>
      </w:pPr>
      <w:r w:rsidRPr="00803E89">
        <w:rPr>
          <w:rtl/>
          <w:lang w:bidi="ar-EG"/>
        </w:rPr>
        <w:tab/>
        <w:t>المعلومات المتصلة بالرحلة:</w:t>
      </w:r>
      <w:r w:rsidRPr="00803E89">
        <w:rPr>
          <w:rtl/>
          <w:lang w:bidi="ar-EG"/>
        </w:rPr>
        <w:tab/>
        <w:t xml:space="preserve">كل </w:t>
      </w:r>
      <w:r w:rsidRPr="00803E89">
        <w:rPr>
          <w:lang w:bidi="ar-EG"/>
        </w:rPr>
        <w:t>6</w:t>
      </w:r>
      <w:r w:rsidRPr="00803E89">
        <w:rPr>
          <w:rtl/>
          <w:lang w:bidi="ar-EG"/>
        </w:rPr>
        <w:t xml:space="preserve"> دقائق، أو عند تعديل البيانات، وعند الطلب.</w:t>
      </w:r>
    </w:p>
    <w:p w:rsidR="00B2361F" w:rsidRPr="00803E89" w:rsidRDefault="00B2361F" w:rsidP="00B2361F">
      <w:pPr>
        <w:tabs>
          <w:tab w:val="left" w:pos="805"/>
          <w:tab w:val="left" w:pos="1134"/>
          <w:tab w:val="left" w:pos="3536"/>
        </w:tabs>
        <w:spacing w:line="180" w:lineRule="auto"/>
        <w:rPr>
          <w:rtl/>
          <w:lang w:bidi="ar-EG"/>
        </w:rPr>
      </w:pPr>
      <w:r w:rsidRPr="00803E89">
        <w:rPr>
          <w:rtl/>
          <w:lang w:bidi="ar-EG"/>
        </w:rPr>
        <w:tab/>
        <w:t>الرسالة المتصلة بالسلامة:</w:t>
      </w:r>
      <w:r w:rsidRPr="00803E89">
        <w:rPr>
          <w:rtl/>
          <w:lang w:bidi="ar-EG"/>
        </w:rPr>
        <w:tab/>
        <w:t>حسب الحاجة.</w:t>
      </w:r>
    </w:p>
    <w:p w:rsidR="00B2361F" w:rsidRPr="002533F1" w:rsidRDefault="00B2361F" w:rsidP="00B2361F">
      <w:pPr>
        <w:pStyle w:val="TableNo0"/>
        <w:bidi/>
        <w:rPr>
          <w:rtl/>
        </w:rPr>
      </w:pPr>
      <w:r w:rsidRPr="002533F1">
        <w:rPr>
          <w:rtl/>
        </w:rPr>
        <w:lastRenderedPageBreak/>
        <w:t>الج</w:t>
      </w:r>
      <w:r>
        <w:rPr>
          <w:rFonts w:hint="cs"/>
          <w:rtl/>
        </w:rPr>
        <w:t>ـ</w:t>
      </w:r>
      <w:r w:rsidRPr="002533F1">
        <w:rPr>
          <w:rtl/>
        </w:rPr>
        <w:t xml:space="preserve">دول </w:t>
      </w:r>
      <w:r w:rsidRPr="002533F1">
        <w:t>1</w:t>
      </w:r>
    </w:p>
    <w:p w:rsidR="00B2361F" w:rsidRPr="002E4440" w:rsidRDefault="00B2361F" w:rsidP="00B2361F">
      <w:pPr>
        <w:pStyle w:val="Tabletitle"/>
        <w:rPr>
          <w:rtl/>
        </w:rPr>
      </w:pPr>
      <w:r w:rsidRPr="002E4440">
        <w:rPr>
          <w:rtl/>
        </w:rPr>
        <w:t xml:space="preserve">الفترات الفاصلة بين التقارير من التجهيزات المتنقلة المحمولة على متن سفينة من الصنف </w:t>
      </w:r>
      <w:r w:rsidRPr="002E4440">
        <w:t>A</w:t>
      </w:r>
    </w:p>
    <w:tbl>
      <w:tblPr>
        <w:tblStyle w:val="TableGrid"/>
        <w:bidiVisual/>
        <w:tblW w:w="0" w:type="auto"/>
        <w:tblLayout w:type="fixed"/>
        <w:tblLook w:val="04A0"/>
      </w:tblPr>
      <w:tblGrid>
        <w:gridCol w:w="7477"/>
        <w:gridCol w:w="2268"/>
      </w:tblGrid>
      <w:tr w:rsidR="00B2361F" w:rsidRPr="00803E89" w:rsidTr="00914617">
        <w:tc>
          <w:tcPr>
            <w:tcW w:w="7477" w:type="dxa"/>
          </w:tcPr>
          <w:p w:rsidR="00B2361F" w:rsidRPr="00803E89" w:rsidRDefault="00B2361F" w:rsidP="00914617">
            <w:pPr>
              <w:pStyle w:val="Tablehead"/>
              <w:rPr>
                <w:rtl/>
                <w:lang w:val="en-GB" w:bidi="ar-EG"/>
              </w:rPr>
            </w:pPr>
            <w:r w:rsidRPr="00803E89">
              <w:rPr>
                <w:rtl/>
                <w:lang w:val="en-GB" w:bidi="ar-EG"/>
              </w:rPr>
              <w:t>الظروف الدينامية للسفينة</w:t>
            </w:r>
          </w:p>
        </w:tc>
        <w:tc>
          <w:tcPr>
            <w:tcW w:w="2268" w:type="dxa"/>
          </w:tcPr>
          <w:p w:rsidR="00B2361F" w:rsidRPr="00803E89" w:rsidRDefault="00B2361F" w:rsidP="00914617">
            <w:pPr>
              <w:pStyle w:val="Tablehead"/>
              <w:rPr>
                <w:rtl/>
                <w:lang w:val="en-GB" w:bidi="ar-EG"/>
              </w:rPr>
            </w:pPr>
            <w:r w:rsidRPr="00803E89">
              <w:rPr>
                <w:rtl/>
                <w:lang w:val="en-GB" w:bidi="ar-EG"/>
              </w:rPr>
              <w:t>المهلة الاسمية للإبلاغ</w:t>
            </w:r>
          </w:p>
        </w:tc>
      </w:tr>
      <w:tr w:rsidR="00B2361F" w:rsidRPr="00803E89" w:rsidTr="00914617">
        <w:tc>
          <w:tcPr>
            <w:tcW w:w="7477" w:type="dxa"/>
          </w:tcPr>
          <w:p w:rsidR="00B2361F" w:rsidRPr="00803E89" w:rsidRDefault="00B2361F" w:rsidP="00914617">
            <w:pPr>
              <w:widowControl w:val="0"/>
              <w:tabs>
                <w:tab w:val="left" w:pos="1191"/>
                <w:tab w:val="left" w:pos="1588"/>
                <w:tab w:val="left" w:pos="1985"/>
              </w:tabs>
              <w:spacing w:before="20" w:after="20" w:line="260" w:lineRule="exact"/>
              <w:rPr>
                <w:sz w:val="18"/>
                <w:szCs w:val="24"/>
                <w:rtl/>
                <w:lang w:val="en-GB" w:bidi="ar-EG"/>
              </w:rPr>
            </w:pPr>
            <w:r w:rsidRPr="00803E89">
              <w:rPr>
                <w:sz w:val="18"/>
                <w:szCs w:val="24"/>
                <w:rtl/>
                <w:lang w:val="en-GB" w:bidi="ar-EG"/>
              </w:rPr>
              <w:t xml:space="preserve">السفينة </w:t>
            </w:r>
            <w:r>
              <w:rPr>
                <w:rFonts w:hint="cs"/>
                <w:sz w:val="18"/>
                <w:szCs w:val="24"/>
                <w:rtl/>
                <w:lang w:val="en-GB" w:bidi="ar-EG"/>
              </w:rPr>
              <w:t>راسية</w:t>
            </w:r>
            <w:r w:rsidRPr="00803E89">
              <w:rPr>
                <w:sz w:val="18"/>
                <w:szCs w:val="24"/>
                <w:rtl/>
                <w:lang w:val="en-GB" w:bidi="ar-EG"/>
              </w:rPr>
              <w:t xml:space="preserve"> ولا تتحرك بأسرع من </w:t>
            </w:r>
            <w:r w:rsidRPr="00803E89">
              <w:rPr>
                <w:sz w:val="18"/>
                <w:szCs w:val="24"/>
                <w:lang w:val="en-GB" w:bidi="ar-EG"/>
              </w:rPr>
              <w:t>3</w:t>
            </w:r>
            <w:r w:rsidRPr="00803E89">
              <w:rPr>
                <w:sz w:val="18"/>
                <w:szCs w:val="24"/>
                <w:rtl/>
                <w:lang w:val="en-GB" w:bidi="ar-EG"/>
              </w:rPr>
              <w:t xml:space="preserve"> عقد</w:t>
            </w:r>
          </w:p>
        </w:tc>
        <w:tc>
          <w:tcPr>
            <w:tcW w:w="2268" w:type="dxa"/>
          </w:tcPr>
          <w:p w:rsidR="00B2361F" w:rsidRPr="00803E89" w:rsidRDefault="00B2361F" w:rsidP="00914617">
            <w:pPr>
              <w:widowControl w:val="0"/>
              <w:tabs>
                <w:tab w:val="left" w:pos="1191"/>
                <w:tab w:val="left" w:pos="1588"/>
                <w:tab w:val="left" w:pos="1985"/>
              </w:tabs>
              <w:spacing w:before="20" w:after="20" w:line="260" w:lineRule="exact"/>
              <w:jc w:val="center"/>
              <w:rPr>
                <w:sz w:val="18"/>
                <w:szCs w:val="24"/>
                <w:rtl/>
                <w:lang w:val="en-GB" w:bidi="ar-EG"/>
              </w:rPr>
            </w:pPr>
            <w:r w:rsidRPr="00803E89">
              <w:rPr>
                <w:sz w:val="18"/>
                <w:szCs w:val="24"/>
                <w:lang w:val="en-GB" w:bidi="ar-EG"/>
              </w:rPr>
              <w:t>3</w:t>
            </w:r>
            <w:r w:rsidRPr="00803E89">
              <w:rPr>
                <w:sz w:val="18"/>
                <w:szCs w:val="24"/>
                <w:rtl/>
                <w:lang w:val="en-GB" w:bidi="ar-EG"/>
              </w:rPr>
              <w:t xml:space="preserve"> دقائق</w:t>
            </w:r>
            <w:r w:rsidRPr="00803E89">
              <w:rPr>
                <w:sz w:val="18"/>
                <w:szCs w:val="24"/>
                <w:vertAlign w:val="superscript"/>
                <w:lang w:bidi="ar-EG"/>
              </w:rPr>
              <w:t>(1)</w:t>
            </w:r>
          </w:p>
        </w:tc>
      </w:tr>
      <w:tr w:rsidR="00B2361F" w:rsidRPr="00803E89" w:rsidTr="00914617">
        <w:tc>
          <w:tcPr>
            <w:tcW w:w="7477" w:type="dxa"/>
          </w:tcPr>
          <w:p w:rsidR="00B2361F" w:rsidRPr="00803E89" w:rsidRDefault="00B2361F" w:rsidP="00914617">
            <w:pPr>
              <w:widowControl w:val="0"/>
              <w:tabs>
                <w:tab w:val="left" w:pos="1191"/>
                <w:tab w:val="left" w:pos="1588"/>
                <w:tab w:val="left" w:pos="1985"/>
              </w:tabs>
              <w:spacing w:before="20" w:after="20" w:line="260" w:lineRule="exact"/>
              <w:rPr>
                <w:sz w:val="18"/>
                <w:szCs w:val="24"/>
                <w:rtl/>
                <w:lang w:val="en-GB" w:bidi="ar-EG"/>
              </w:rPr>
            </w:pPr>
            <w:r w:rsidRPr="00803E89">
              <w:rPr>
                <w:sz w:val="18"/>
                <w:szCs w:val="24"/>
                <w:rtl/>
                <w:lang w:val="en-GB" w:bidi="ar-EG"/>
              </w:rPr>
              <w:t xml:space="preserve">السفينة </w:t>
            </w:r>
            <w:r>
              <w:rPr>
                <w:rFonts w:hint="cs"/>
                <w:sz w:val="18"/>
                <w:szCs w:val="24"/>
                <w:rtl/>
                <w:lang w:val="en-GB" w:bidi="ar-EG"/>
              </w:rPr>
              <w:t>راسية</w:t>
            </w:r>
            <w:r w:rsidRPr="00803E89">
              <w:rPr>
                <w:sz w:val="18"/>
                <w:szCs w:val="24"/>
                <w:rtl/>
                <w:lang w:val="en-GB" w:bidi="ar-EG"/>
              </w:rPr>
              <w:t xml:space="preserve"> وتتحرك بأسرع من </w:t>
            </w:r>
            <w:r w:rsidRPr="00803E89">
              <w:rPr>
                <w:sz w:val="18"/>
                <w:szCs w:val="24"/>
                <w:lang w:val="en-GB" w:bidi="ar-EG"/>
              </w:rPr>
              <w:t>3</w:t>
            </w:r>
            <w:r w:rsidRPr="00803E89">
              <w:rPr>
                <w:sz w:val="18"/>
                <w:szCs w:val="24"/>
                <w:rtl/>
                <w:lang w:val="en-GB" w:bidi="ar-EG"/>
              </w:rPr>
              <w:t xml:space="preserve"> عقد</w:t>
            </w:r>
          </w:p>
        </w:tc>
        <w:tc>
          <w:tcPr>
            <w:tcW w:w="2268" w:type="dxa"/>
          </w:tcPr>
          <w:p w:rsidR="00B2361F" w:rsidRPr="00803E89" w:rsidRDefault="00B2361F" w:rsidP="00914617">
            <w:pPr>
              <w:widowControl w:val="0"/>
              <w:tabs>
                <w:tab w:val="left" w:pos="1191"/>
                <w:tab w:val="left" w:pos="1588"/>
                <w:tab w:val="left" w:pos="1985"/>
              </w:tabs>
              <w:spacing w:before="20" w:after="20" w:line="260" w:lineRule="exact"/>
              <w:jc w:val="center"/>
              <w:rPr>
                <w:sz w:val="18"/>
                <w:szCs w:val="24"/>
                <w:rtl/>
                <w:lang w:val="en-GB" w:bidi="ar-EG"/>
              </w:rPr>
            </w:pPr>
            <w:r w:rsidRPr="00803E89">
              <w:rPr>
                <w:sz w:val="18"/>
                <w:szCs w:val="24"/>
                <w:lang w:val="en-GB" w:bidi="ar-EG"/>
              </w:rPr>
              <w:t>10</w:t>
            </w:r>
            <w:r w:rsidRPr="00803E89">
              <w:rPr>
                <w:sz w:val="18"/>
                <w:szCs w:val="24"/>
                <w:rtl/>
                <w:lang w:val="en-GB" w:bidi="ar-EG"/>
              </w:rPr>
              <w:t xml:space="preserve"> ثوان</w:t>
            </w:r>
            <w:r w:rsidRPr="00803E89">
              <w:rPr>
                <w:sz w:val="18"/>
                <w:szCs w:val="24"/>
                <w:vertAlign w:val="superscript"/>
                <w:lang w:bidi="ar-EG"/>
              </w:rPr>
              <w:t>(1)</w:t>
            </w:r>
          </w:p>
        </w:tc>
      </w:tr>
      <w:tr w:rsidR="00B2361F" w:rsidRPr="00803E89" w:rsidTr="00914617">
        <w:tc>
          <w:tcPr>
            <w:tcW w:w="7477" w:type="dxa"/>
          </w:tcPr>
          <w:p w:rsidR="00B2361F" w:rsidRPr="00803E89" w:rsidRDefault="00B2361F" w:rsidP="00914617">
            <w:pPr>
              <w:widowControl w:val="0"/>
              <w:tabs>
                <w:tab w:val="left" w:pos="1191"/>
                <w:tab w:val="left" w:pos="1588"/>
                <w:tab w:val="left" w:pos="1985"/>
              </w:tabs>
              <w:spacing w:before="20" w:after="20" w:line="260" w:lineRule="exact"/>
              <w:rPr>
                <w:sz w:val="18"/>
                <w:szCs w:val="24"/>
                <w:rtl/>
                <w:lang w:val="en-GB" w:bidi="ar-EG"/>
              </w:rPr>
            </w:pPr>
            <w:r>
              <w:rPr>
                <w:rFonts w:hint="cs"/>
                <w:sz w:val="18"/>
                <w:szCs w:val="24"/>
                <w:rtl/>
                <w:lang w:val="en-GB" w:bidi="ar-EG"/>
              </w:rPr>
              <w:t xml:space="preserve">سرعة </w:t>
            </w:r>
            <w:r w:rsidRPr="00803E89">
              <w:rPr>
                <w:sz w:val="18"/>
                <w:szCs w:val="24"/>
                <w:rtl/>
                <w:lang w:val="en-GB" w:bidi="ar-EG"/>
              </w:rPr>
              <w:t xml:space="preserve">السفينة من </w:t>
            </w:r>
            <w:r w:rsidRPr="00803E89">
              <w:rPr>
                <w:sz w:val="18"/>
                <w:szCs w:val="24"/>
                <w:lang w:val="en-GB" w:bidi="ar-EG"/>
              </w:rPr>
              <w:t>0</w:t>
            </w:r>
            <w:r w:rsidRPr="00803E89">
              <w:rPr>
                <w:sz w:val="18"/>
                <w:szCs w:val="24"/>
                <w:rtl/>
                <w:lang w:val="en-GB" w:bidi="ar-EG"/>
              </w:rPr>
              <w:t xml:space="preserve"> إلى </w:t>
            </w:r>
            <w:r w:rsidRPr="00803E89">
              <w:rPr>
                <w:sz w:val="18"/>
                <w:szCs w:val="24"/>
                <w:lang w:val="en-GB" w:bidi="ar-EG"/>
              </w:rPr>
              <w:t>14</w:t>
            </w:r>
            <w:r w:rsidRPr="00803E89">
              <w:rPr>
                <w:sz w:val="18"/>
                <w:szCs w:val="24"/>
                <w:rtl/>
                <w:lang w:val="en-GB" w:bidi="ar-EG"/>
              </w:rPr>
              <w:t xml:space="preserve"> عقدة </w:t>
            </w:r>
          </w:p>
        </w:tc>
        <w:tc>
          <w:tcPr>
            <w:tcW w:w="2268" w:type="dxa"/>
          </w:tcPr>
          <w:p w:rsidR="00B2361F" w:rsidRPr="00803E89" w:rsidRDefault="00B2361F" w:rsidP="00914617">
            <w:pPr>
              <w:widowControl w:val="0"/>
              <w:tabs>
                <w:tab w:val="left" w:pos="1191"/>
                <w:tab w:val="left" w:pos="1588"/>
                <w:tab w:val="left" w:pos="1985"/>
              </w:tabs>
              <w:spacing w:before="20" w:after="20" w:line="260" w:lineRule="exact"/>
              <w:jc w:val="center"/>
              <w:rPr>
                <w:sz w:val="18"/>
                <w:szCs w:val="24"/>
                <w:rtl/>
                <w:lang w:val="en-GB" w:bidi="ar-EG"/>
              </w:rPr>
            </w:pPr>
            <w:r w:rsidRPr="00803E89">
              <w:rPr>
                <w:sz w:val="18"/>
                <w:szCs w:val="24"/>
                <w:lang w:val="en-GB" w:bidi="ar-EG"/>
              </w:rPr>
              <w:t>10</w:t>
            </w:r>
            <w:r w:rsidRPr="00803E89">
              <w:rPr>
                <w:sz w:val="18"/>
                <w:szCs w:val="24"/>
                <w:rtl/>
                <w:lang w:val="en-GB" w:bidi="ar-EG"/>
              </w:rPr>
              <w:t xml:space="preserve"> ثوانٍ</w:t>
            </w:r>
            <w:r w:rsidRPr="00803E89">
              <w:rPr>
                <w:sz w:val="18"/>
                <w:szCs w:val="24"/>
                <w:vertAlign w:val="superscript"/>
                <w:lang w:bidi="ar-EG"/>
              </w:rPr>
              <w:t>(1)</w:t>
            </w:r>
          </w:p>
        </w:tc>
      </w:tr>
      <w:tr w:rsidR="00B2361F" w:rsidRPr="00803E89" w:rsidTr="00914617">
        <w:tc>
          <w:tcPr>
            <w:tcW w:w="7477" w:type="dxa"/>
          </w:tcPr>
          <w:p w:rsidR="00B2361F" w:rsidRPr="00803E89" w:rsidRDefault="00B2361F" w:rsidP="00914617">
            <w:pPr>
              <w:widowControl w:val="0"/>
              <w:tabs>
                <w:tab w:val="left" w:pos="1191"/>
                <w:tab w:val="left" w:pos="1588"/>
                <w:tab w:val="left" w:pos="1985"/>
              </w:tabs>
              <w:spacing w:before="20" w:after="20" w:line="260" w:lineRule="exact"/>
              <w:rPr>
                <w:sz w:val="18"/>
                <w:szCs w:val="24"/>
                <w:rtl/>
                <w:lang w:val="en-GB" w:bidi="ar-EG"/>
              </w:rPr>
            </w:pPr>
            <w:r>
              <w:rPr>
                <w:rFonts w:hint="cs"/>
                <w:sz w:val="18"/>
                <w:szCs w:val="24"/>
                <w:rtl/>
                <w:lang w:val="en-GB" w:bidi="ar-EG"/>
              </w:rPr>
              <w:t xml:space="preserve">سرعة </w:t>
            </w:r>
            <w:r w:rsidRPr="00803E89">
              <w:rPr>
                <w:sz w:val="18"/>
                <w:szCs w:val="24"/>
                <w:rtl/>
                <w:lang w:val="en-GB" w:bidi="ar-EG"/>
              </w:rPr>
              <w:t xml:space="preserve">السفينة من </w:t>
            </w:r>
            <w:r w:rsidRPr="00803E89">
              <w:rPr>
                <w:sz w:val="18"/>
                <w:szCs w:val="24"/>
                <w:lang w:val="en-GB" w:bidi="ar-EG"/>
              </w:rPr>
              <w:t>0</w:t>
            </w:r>
            <w:r w:rsidRPr="00803E89">
              <w:rPr>
                <w:sz w:val="18"/>
                <w:szCs w:val="24"/>
                <w:rtl/>
                <w:lang w:val="en-GB" w:bidi="ar-EG"/>
              </w:rPr>
              <w:t xml:space="preserve"> إلى </w:t>
            </w:r>
            <w:r w:rsidRPr="00803E89">
              <w:rPr>
                <w:sz w:val="18"/>
                <w:szCs w:val="24"/>
                <w:lang w:val="en-GB" w:bidi="ar-EG"/>
              </w:rPr>
              <w:t>14</w:t>
            </w:r>
            <w:r w:rsidRPr="00803E89">
              <w:rPr>
                <w:sz w:val="18"/>
                <w:szCs w:val="24"/>
                <w:rtl/>
                <w:lang w:val="en-GB" w:bidi="ar-EG"/>
              </w:rPr>
              <w:t xml:space="preserve"> عقدة مع تغيير الوجهة</w:t>
            </w:r>
          </w:p>
        </w:tc>
        <w:tc>
          <w:tcPr>
            <w:tcW w:w="2268" w:type="dxa"/>
          </w:tcPr>
          <w:p w:rsidR="00B2361F" w:rsidRPr="00803E89" w:rsidRDefault="00B2361F" w:rsidP="00914617">
            <w:pPr>
              <w:widowControl w:val="0"/>
              <w:tabs>
                <w:tab w:val="left" w:pos="1191"/>
                <w:tab w:val="left" w:pos="1588"/>
                <w:tab w:val="left" w:pos="1985"/>
              </w:tabs>
              <w:spacing w:before="20" w:after="20" w:line="260" w:lineRule="exact"/>
              <w:jc w:val="center"/>
              <w:rPr>
                <w:sz w:val="18"/>
                <w:szCs w:val="24"/>
                <w:rtl/>
                <w:lang w:val="en-GB" w:bidi="ar-EG"/>
              </w:rPr>
            </w:pPr>
            <w:r w:rsidRPr="00803E89">
              <w:rPr>
                <w:sz w:val="18"/>
                <w:szCs w:val="24"/>
                <w:lang w:val="en-GB" w:bidi="ar-EG"/>
              </w:rPr>
              <w:t>3</w:t>
            </w:r>
            <w:r>
              <w:rPr>
                <w:sz w:val="18"/>
                <w:szCs w:val="24"/>
                <w:lang w:bidi="ar-EG"/>
              </w:rPr>
              <w:t xml:space="preserve"> </w:t>
            </w:r>
            <w:r w:rsidRPr="00803E89">
              <w:rPr>
                <w:sz w:val="18"/>
                <w:szCs w:val="24"/>
                <w:lang w:val="en-GB" w:bidi="ar-EG"/>
              </w:rPr>
              <w:t>1/3</w:t>
            </w:r>
            <w:r w:rsidRPr="00803E89">
              <w:rPr>
                <w:sz w:val="18"/>
                <w:szCs w:val="24"/>
                <w:rtl/>
                <w:lang w:val="en-GB" w:bidi="ar-EG"/>
              </w:rPr>
              <w:t xml:space="preserve"> ثانية</w:t>
            </w:r>
            <w:r w:rsidRPr="00803E89">
              <w:rPr>
                <w:sz w:val="18"/>
                <w:szCs w:val="24"/>
                <w:vertAlign w:val="superscript"/>
                <w:lang w:bidi="ar-EG"/>
              </w:rPr>
              <w:t>(1)</w:t>
            </w:r>
          </w:p>
        </w:tc>
      </w:tr>
      <w:tr w:rsidR="00B2361F" w:rsidRPr="00803E89" w:rsidTr="00914617">
        <w:tc>
          <w:tcPr>
            <w:tcW w:w="7477" w:type="dxa"/>
          </w:tcPr>
          <w:p w:rsidR="00B2361F" w:rsidRPr="00803E89" w:rsidRDefault="00B2361F" w:rsidP="00914617">
            <w:pPr>
              <w:widowControl w:val="0"/>
              <w:tabs>
                <w:tab w:val="left" w:pos="1191"/>
                <w:tab w:val="left" w:pos="1588"/>
                <w:tab w:val="left" w:pos="1985"/>
              </w:tabs>
              <w:spacing w:before="20" w:after="20" w:line="260" w:lineRule="exact"/>
              <w:rPr>
                <w:sz w:val="18"/>
                <w:szCs w:val="24"/>
                <w:rtl/>
                <w:lang w:val="en-GB" w:bidi="ar-EG"/>
              </w:rPr>
            </w:pPr>
            <w:r>
              <w:rPr>
                <w:rFonts w:hint="cs"/>
                <w:sz w:val="18"/>
                <w:szCs w:val="24"/>
                <w:rtl/>
                <w:lang w:val="en-GB" w:bidi="ar-EG"/>
              </w:rPr>
              <w:t xml:space="preserve">سرعة </w:t>
            </w:r>
            <w:r w:rsidRPr="00803E89">
              <w:rPr>
                <w:sz w:val="18"/>
                <w:szCs w:val="24"/>
                <w:rtl/>
                <w:lang w:val="en-GB" w:bidi="ar-EG"/>
              </w:rPr>
              <w:t xml:space="preserve">السفينة من </w:t>
            </w:r>
            <w:r w:rsidRPr="00803E89">
              <w:rPr>
                <w:sz w:val="18"/>
                <w:szCs w:val="24"/>
                <w:lang w:val="en-GB" w:bidi="ar-EG"/>
              </w:rPr>
              <w:t>14</w:t>
            </w:r>
            <w:r w:rsidRPr="00803E89">
              <w:rPr>
                <w:sz w:val="18"/>
                <w:szCs w:val="24"/>
                <w:rtl/>
                <w:lang w:val="en-GB" w:bidi="ar-EG"/>
              </w:rPr>
              <w:t xml:space="preserve"> إلى </w:t>
            </w:r>
            <w:r w:rsidRPr="00803E89">
              <w:rPr>
                <w:sz w:val="18"/>
                <w:szCs w:val="24"/>
                <w:lang w:val="en-GB" w:bidi="ar-EG"/>
              </w:rPr>
              <w:t>23</w:t>
            </w:r>
            <w:r w:rsidRPr="00803E89">
              <w:rPr>
                <w:sz w:val="18"/>
                <w:szCs w:val="24"/>
                <w:rtl/>
                <w:lang w:val="en-GB" w:bidi="ar-EG"/>
              </w:rPr>
              <w:t xml:space="preserve"> عقدة </w:t>
            </w:r>
          </w:p>
        </w:tc>
        <w:tc>
          <w:tcPr>
            <w:tcW w:w="2268" w:type="dxa"/>
          </w:tcPr>
          <w:p w:rsidR="00B2361F" w:rsidRPr="00803E89" w:rsidRDefault="00B2361F" w:rsidP="00914617">
            <w:pPr>
              <w:widowControl w:val="0"/>
              <w:tabs>
                <w:tab w:val="left" w:pos="1191"/>
                <w:tab w:val="left" w:pos="1588"/>
                <w:tab w:val="left" w:pos="1985"/>
              </w:tabs>
              <w:spacing w:before="20" w:after="20" w:line="260" w:lineRule="exact"/>
              <w:jc w:val="center"/>
              <w:rPr>
                <w:sz w:val="18"/>
                <w:szCs w:val="24"/>
                <w:rtl/>
                <w:lang w:val="en-GB" w:bidi="ar-EG"/>
              </w:rPr>
            </w:pPr>
            <w:r w:rsidRPr="00803E89">
              <w:rPr>
                <w:sz w:val="18"/>
                <w:szCs w:val="24"/>
                <w:lang w:val="en-GB" w:bidi="ar-EG"/>
              </w:rPr>
              <w:t>6</w:t>
            </w:r>
            <w:r w:rsidRPr="00803E89">
              <w:rPr>
                <w:sz w:val="18"/>
                <w:szCs w:val="24"/>
                <w:rtl/>
                <w:lang w:val="en-GB" w:bidi="ar-EG"/>
              </w:rPr>
              <w:t xml:space="preserve"> ثوان</w:t>
            </w:r>
            <w:r w:rsidRPr="00803E89">
              <w:rPr>
                <w:sz w:val="18"/>
                <w:szCs w:val="24"/>
                <w:vertAlign w:val="superscript"/>
                <w:lang w:bidi="ar-EG"/>
              </w:rPr>
              <w:t>(1)</w:t>
            </w:r>
          </w:p>
        </w:tc>
      </w:tr>
      <w:tr w:rsidR="00B2361F" w:rsidRPr="00803E89" w:rsidTr="00914617">
        <w:tc>
          <w:tcPr>
            <w:tcW w:w="7477" w:type="dxa"/>
          </w:tcPr>
          <w:p w:rsidR="00B2361F" w:rsidRPr="00803E89" w:rsidRDefault="00B2361F" w:rsidP="00914617">
            <w:pPr>
              <w:widowControl w:val="0"/>
              <w:tabs>
                <w:tab w:val="left" w:pos="1191"/>
                <w:tab w:val="left" w:pos="1588"/>
                <w:tab w:val="left" w:pos="1985"/>
              </w:tabs>
              <w:spacing w:before="20" w:after="20" w:line="260" w:lineRule="exact"/>
              <w:rPr>
                <w:sz w:val="18"/>
                <w:szCs w:val="24"/>
                <w:rtl/>
                <w:lang w:val="en-GB" w:bidi="ar-EG"/>
              </w:rPr>
            </w:pPr>
            <w:r>
              <w:rPr>
                <w:rFonts w:hint="cs"/>
                <w:sz w:val="18"/>
                <w:szCs w:val="24"/>
                <w:rtl/>
                <w:lang w:val="en-GB" w:bidi="ar-EG"/>
              </w:rPr>
              <w:t xml:space="preserve">سرعة </w:t>
            </w:r>
            <w:r w:rsidRPr="00803E89">
              <w:rPr>
                <w:sz w:val="18"/>
                <w:szCs w:val="24"/>
                <w:rtl/>
                <w:lang w:val="en-GB" w:bidi="ar-EG"/>
              </w:rPr>
              <w:t xml:space="preserve">السفينة </w:t>
            </w:r>
            <w:r w:rsidRPr="00803E89">
              <w:rPr>
                <w:sz w:val="18"/>
                <w:szCs w:val="24"/>
                <w:lang w:val="en-GB" w:bidi="ar-EG"/>
              </w:rPr>
              <w:t>14</w:t>
            </w:r>
            <w:r w:rsidRPr="00803E89">
              <w:rPr>
                <w:sz w:val="18"/>
                <w:szCs w:val="24"/>
                <w:rtl/>
                <w:lang w:val="en-GB" w:bidi="ar-EG"/>
              </w:rPr>
              <w:t xml:space="preserve"> إلى </w:t>
            </w:r>
            <w:r w:rsidRPr="00803E89">
              <w:rPr>
                <w:sz w:val="18"/>
                <w:szCs w:val="24"/>
                <w:lang w:val="en-GB" w:bidi="ar-EG"/>
              </w:rPr>
              <w:t>23</w:t>
            </w:r>
            <w:r w:rsidRPr="00803E89">
              <w:rPr>
                <w:sz w:val="18"/>
                <w:szCs w:val="24"/>
                <w:rtl/>
                <w:lang w:val="en-GB" w:bidi="ar-EG"/>
              </w:rPr>
              <w:t xml:space="preserve"> عقدة مع تغيير الوجهة</w:t>
            </w:r>
          </w:p>
        </w:tc>
        <w:tc>
          <w:tcPr>
            <w:tcW w:w="2268" w:type="dxa"/>
          </w:tcPr>
          <w:p w:rsidR="00B2361F" w:rsidRPr="00803E89" w:rsidRDefault="00B2361F" w:rsidP="00914617">
            <w:pPr>
              <w:widowControl w:val="0"/>
              <w:tabs>
                <w:tab w:val="left" w:pos="1191"/>
                <w:tab w:val="left" w:pos="1588"/>
                <w:tab w:val="left" w:pos="1985"/>
              </w:tabs>
              <w:spacing w:before="20" w:after="20" w:line="260" w:lineRule="exact"/>
              <w:jc w:val="center"/>
              <w:rPr>
                <w:sz w:val="18"/>
                <w:szCs w:val="24"/>
                <w:rtl/>
                <w:lang w:val="en-GB" w:bidi="ar-EG"/>
              </w:rPr>
            </w:pPr>
            <w:r w:rsidRPr="00803E89">
              <w:rPr>
                <w:sz w:val="18"/>
                <w:szCs w:val="24"/>
                <w:rtl/>
                <w:lang w:val="en-GB" w:bidi="ar-EG"/>
              </w:rPr>
              <w:t>ثانيتان</w:t>
            </w:r>
          </w:p>
        </w:tc>
      </w:tr>
      <w:tr w:rsidR="00B2361F" w:rsidRPr="00803E89" w:rsidTr="00914617">
        <w:tc>
          <w:tcPr>
            <w:tcW w:w="7477" w:type="dxa"/>
          </w:tcPr>
          <w:p w:rsidR="00B2361F" w:rsidRPr="00803E89" w:rsidRDefault="00B2361F" w:rsidP="00914617">
            <w:pPr>
              <w:widowControl w:val="0"/>
              <w:tabs>
                <w:tab w:val="left" w:pos="1191"/>
                <w:tab w:val="left" w:pos="1588"/>
                <w:tab w:val="left" w:pos="1985"/>
              </w:tabs>
              <w:spacing w:before="20" w:after="20" w:line="260" w:lineRule="exact"/>
              <w:rPr>
                <w:sz w:val="18"/>
                <w:szCs w:val="24"/>
                <w:rtl/>
                <w:lang w:val="en-GB" w:bidi="ar-EG"/>
              </w:rPr>
            </w:pPr>
            <w:r w:rsidRPr="00803E89">
              <w:rPr>
                <w:sz w:val="18"/>
                <w:szCs w:val="24"/>
                <w:rtl/>
                <w:lang w:val="en-GB" w:bidi="ar-EG"/>
              </w:rPr>
              <w:t xml:space="preserve">السفينة </w:t>
            </w:r>
            <w:r>
              <w:rPr>
                <w:rFonts w:hint="cs"/>
                <w:sz w:val="18"/>
                <w:szCs w:val="24"/>
                <w:rtl/>
                <w:lang w:val="en-GB" w:bidi="ar-EG"/>
              </w:rPr>
              <w:t>أسرع</w:t>
            </w:r>
            <w:r w:rsidRPr="00803E89">
              <w:rPr>
                <w:sz w:val="18"/>
                <w:szCs w:val="24"/>
                <w:rtl/>
                <w:lang w:val="en-GB" w:bidi="ar-EG"/>
              </w:rPr>
              <w:t xml:space="preserve"> من </w:t>
            </w:r>
            <w:r w:rsidRPr="00803E89">
              <w:rPr>
                <w:sz w:val="18"/>
                <w:szCs w:val="24"/>
                <w:lang w:val="en-GB" w:bidi="ar-EG"/>
              </w:rPr>
              <w:t>23</w:t>
            </w:r>
            <w:r w:rsidRPr="00803E89">
              <w:rPr>
                <w:sz w:val="18"/>
                <w:szCs w:val="24"/>
                <w:rtl/>
                <w:lang w:val="en-GB" w:bidi="ar-EG"/>
              </w:rPr>
              <w:t xml:space="preserve"> عقدة </w:t>
            </w:r>
          </w:p>
        </w:tc>
        <w:tc>
          <w:tcPr>
            <w:tcW w:w="2268" w:type="dxa"/>
          </w:tcPr>
          <w:p w:rsidR="00B2361F" w:rsidRPr="00803E89" w:rsidRDefault="00B2361F" w:rsidP="00914617">
            <w:pPr>
              <w:widowControl w:val="0"/>
              <w:tabs>
                <w:tab w:val="left" w:pos="1191"/>
                <w:tab w:val="left" w:pos="1588"/>
                <w:tab w:val="left" w:pos="1985"/>
              </w:tabs>
              <w:spacing w:before="20" w:after="20" w:line="260" w:lineRule="exact"/>
              <w:jc w:val="center"/>
              <w:rPr>
                <w:sz w:val="18"/>
                <w:szCs w:val="24"/>
                <w:rtl/>
                <w:lang w:val="en-GB" w:bidi="ar-EG"/>
              </w:rPr>
            </w:pPr>
            <w:r w:rsidRPr="00803E89">
              <w:rPr>
                <w:sz w:val="18"/>
                <w:szCs w:val="24"/>
                <w:rtl/>
                <w:lang w:val="en-GB" w:bidi="ar-EG"/>
              </w:rPr>
              <w:t>ثانيتان</w:t>
            </w:r>
          </w:p>
        </w:tc>
      </w:tr>
      <w:tr w:rsidR="00B2361F" w:rsidRPr="00803E89" w:rsidTr="00914617">
        <w:tc>
          <w:tcPr>
            <w:tcW w:w="7477" w:type="dxa"/>
            <w:tcBorders>
              <w:bottom w:val="single" w:sz="4" w:space="0" w:color="auto"/>
            </w:tcBorders>
          </w:tcPr>
          <w:p w:rsidR="00B2361F" w:rsidRPr="00803E89" w:rsidRDefault="00B2361F" w:rsidP="00914617">
            <w:pPr>
              <w:widowControl w:val="0"/>
              <w:tabs>
                <w:tab w:val="left" w:pos="1191"/>
                <w:tab w:val="left" w:pos="1588"/>
                <w:tab w:val="left" w:pos="1985"/>
                <w:tab w:val="right" w:pos="7263"/>
              </w:tabs>
              <w:spacing w:before="20" w:after="20" w:line="260" w:lineRule="exact"/>
              <w:rPr>
                <w:sz w:val="18"/>
                <w:szCs w:val="24"/>
                <w:rtl/>
                <w:lang w:bidi="ar-EG"/>
              </w:rPr>
            </w:pPr>
            <w:r w:rsidRPr="00803E89">
              <w:rPr>
                <w:sz w:val="18"/>
                <w:szCs w:val="24"/>
                <w:rtl/>
                <w:lang w:val="en-GB" w:bidi="ar-EG"/>
              </w:rPr>
              <w:t xml:space="preserve">السفينة </w:t>
            </w:r>
            <w:r>
              <w:rPr>
                <w:rFonts w:hint="cs"/>
                <w:sz w:val="18"/>
                <w:szCs w:val="24"/>
                <w:rtl/>
                <w:lang w:val="en-GB" w:bidi="ar-EG"/>
              </w:rPr>
              <w:t>أسرع</w:t>
            </w:r>
            <w:r w:rsidRPr="00803E89">
              <w:rPr>
                <w:sz w:val="18"/>
                <w:szCs w:val="24"/>
                <w:rtl/>
                <w:lang w:val="en-GB" w:bidi="ar-EG"/>
              </w:rPr>
              <w:t xml:space="preserve"> من </w:t>
            </w:r>
            <w:r w:rsidRPr="00803E89">
              <w:rPr>
                <w:sz w:val="18"/>
                <w:szCs w:val="24"/>
                <w:lang w:val="en-GB" w:bidi="ar-EG"/>
              </w:rPr>
              <w:t>23</w:t>
            </w:r>
            <w:r w:rsidRPr="00803E89">
              <w:rPr>
                <w:sz w:val="18"/>
                <w:szCs w:val="24"/>
                <w:rtl/>
                <w:lang w:val="en-GB" w:bidi="ar-EG"/>
              </w:rPr>
              <w:t xml:space="preserve"> عقدة مع تغيير الوجهة</w:t>
            </w:r>
          </w:p>
        </w:tc>
        <w:tc>
          <w:tcPr>
            <w:tcW w:w="2268" w:type="dxa"/>
            <w:tcBorders>
              <w:bottom w:val="single" w:sz="4" w:space="0" w:color="auto"/>
            </w:tcBorders>
          </w:tcPr>
          <w:p w:rsidR="00B2361F" w:rsidRPr="00803E89" w:rsidRDefault="00B2361F" w:rsidP="00914617">
            <w:pPr>
              <w:widowControl w:val="0"/>
              <w:tabs>
                <w:tab w:val="left" w:pos="1191"/>
                <w:tab w:val="left" w:pos="1588"/>
                <w:tab w:val="left" w:pos="1985"/>
              </w:tabs>
              <w:spacing w:before="20" w:after="20" w:line="260" w:lineRule="exact"/>
              <w:jc w:val="center"/>
              <w:rPr>
                <w:sz w:val="18"/>
                <w:szCs w:val="24"/>
                <w:rtl/>
                <w:lang w:val="en-GB" w:bidi="ar-EG"/>
              </w:rPr>
            </w:pPr>
            <w:r w:rsidRPr="00803E89">
              <w:rPr>
                <w:sz w:val="18"/>
                <w:szCs w:val="24"/>
                <w:rtl/>
                <w:lang w:val="en-GB" w:bidi="ar-EG"/>
              </w:rPr>
              <w:t>ثانيتان</w:t>
            </w:r>
          </w:p>
        </w:tc>
      </w:tr>
      <w:tr w:rsidR="00B2361F" w:rsidRPr="00803E89" w:rsidTr="00914617">
        <w:tc>
          <w:tcPr>
            <w:tcW w:w="9745" w:type="dxa"/>
            <w:gridSpan w:val="2"/>
            <w:tcBorders>
              <w:left w:val="nil"/>
              <w:bottom w:val="nil"/>
              <w:right w:val="nil"/>
            </w:tcBorders>
          </w:tcPr>
          <w:p w:rsidR="00B2361F" w:rsidRPr="00803E89" w:rsidRDefault="00B2361F" w:rsidP="00914617">
            <w:pPr>
              <w:tabs>
                <w:tab w:val="clear" w:pos="794"/>
                <w:tab w:val="left" w:pos="805"/>
              </w:tabs>
              <w:spacing w:before="40" w:after="40" w:line="260" w:lineRule="exact"/>
              <w:ind w:left="454" w:hanging="454"/>
              <w:rPr>
                <w:sz w:val="18"/>
                <w:szCs w:val="24"/>
                <w:rtl/>
                <w:lang w:bidi="ar-EG"/>
              </w:rPr>
            </w:pPr>
            <w:r w:rsidRPr="00803E89">
              <w:rPr>
                <w:sz w:val="18"/>
                <w:szCs w:val="24"/>
                <w:vertAlign w:val="superscript"/>
                <w:lang w:bidi="ar-EG"/>
              </w:rPr>
              <w:t>(1)</w:t>
            </w:r>
            <w:r w:rsidRPr="00803E89">
              <w:rPr>
                <w:sz w:val="18"/>
                <w:szCs w:val="24"/>
                <w:rtl/>
                <w:lang w:bidi="ar-EG"/>
              </w:rPr>
              <w:tab/>
              <w:t>عندما تحدد المحطة المتنقلة أنها عمود الإشارات (السيمافور) (</w:t>
            </w:r>
            <w:r>
              <w:rPr>
                <w:sz w:val="18"/>
                <w:szCs w:val="24"/>
                <w:rtl/>
                <w:lang w:bidi="ar-EG"/>
              </w:rPr>
              <w:t>انظر</w:t>
            </w:r>
            <w:r w:rsidRPr="00803E89">
              <w:rPr>
                <w:sz w:val="18"/>
                <w:szCs w:val="24"/>
                <w:rtl/>
                <w:lang w:bidi="ar-EG"/>
              </w:rPr>
              <w:t xml:space="preserve"> الفقرة </w:t>
            </w:r>
            <w:r w:rsidRPr="00803E89">
              <w:rPr>
                <w:sz w:val="18"/>
                <w:szCs w:val="24"/>
                <w:lang w:bidi="ar-EG"/>
              </w:rPr>
              <w:t>4.1.1.3</w:t>
            </w:r>
            <w:r w:rsidRPr="00803E89">
              <w:rPr>
                <w:sz w:val="18"/>
                <w:szCs w:val="24"/>
                <w:rtl/>
                <w:lang w:bidi="ar-EG"/>
              </w:rPr>
              <w:t xml:space="preserve">، الملحق </w:t>
            </w:r>
            <w:r w:rsidRPr="00803E89">
              <w:rPr>
                <w:sz w:val="18"/>
                <w:szCs w:val="24"/>
                <w:lang w:bidi="ar-EG"/>
              </w:rPr>
              <w:t>2</w:t>
            </w:r>
            <w:r w:rsidRPr="00803E89">
              <w:rPr>
                <w:sz w:val="18"/>
                <w:szCs w:val="24"/>
                <w:rtl/>
                <w:lang w:bidi="ar-EG"/>
              </w:rPr>
              <w:t>)، ينبغي أن تقل فترة الإبلاغ إلى ثانيتين (</w:t>
            </w:r>
            <w:r>
              <w:rPr>
                <w:sz w:val="18"/>
                <w:szCs w:val="24"/>
                <w:rtl/>
                <w:lang w:bidi="ar-EG"/>
              </w:rPr>
              <w:t>انظر</w:t>
            </w:r>
            <w:r w:rsidRPr="00803E89">
              <w:rPr>
                <w:sz w:val="18"/>
                <w:szCs w:val="24"/>
                <w:rtl/>
                <w:lang w:bidi="ar-EG"/>
              </w:rPr>
              <w:t xml:space="preserve"> الفقرة </w:t>
            </w:r>
            <w:r w:rsidRPr="00803E89">
              <w:rPr>
                <w:sz w:val="18"/>
                <w:szCs w:val="24"/>
                <w:lang w:bidi="ar-EG"/>
              </w:rPr>
              <w:t>2.3.3.1.3</w:t>
            </w:r>
            <w:r w:rsidRPr="00803E89">
              <w:rPr>
                <w:sz w:val="18"/>
                <w:szCs w:val="24"/>
                <w:rtl/>
                <w:lang w:bidi="ar-EG"/>
              </w:rPr>
              <w:t xml:space="preserve">، الملحق </w:t>
            </w:r>
            <w:r w:rsidRPr="00803E89">
              <w:rPr>
                <w:sz w:val="18"/>
                <w:szCs w:val="24"/>
                <w:lang w:bidi="ar-EG"/>
              </w:rPr>
              <w:t>2</w:t>
            </w:r>
            <w:r w:rsidRPr="00803E89">
              <w:rPr>
                <w:sz w:val="18"/>
                <w:szCs w:val="24"/>
                <w:rtl/>
                <w:lang w:bidi="ar-EG"/>
              </w:rPr>
              <w:t>).</w:t>
            </w:r>
          </w:p>
        </w:tc>
      </w:tr>
    </w:tbl>
    <w:p w:rsidR="00B2361F" w:rsidRPr="00803E89" w:rsidRDefault="00B2361F" w:rsidP="00B2361F">
      <w:pPr>
        <w:pStyle w:val="Note"/>
        <w:rPr>
          <w:rtl/>
          <w:lang w:bidi="ar-EG"/>
        </w:rPr>
      </w:pPr>
      <w:r w:rsidRPr="00803E89">
        <w:rPr>
          <w:b/>
          <w:bCs/>
          <w:rtl/>
          <w:lang w:bidi="ar-EG"/>
        </w:rPr>
        <w:t xml:space="preserve">الملاحظة </w:t>
      </w:r>
      <w:r w:rsidRPr="00803E89">
        <w:rPr>
          <w:b/>
          <w:bCs/>
          <w:lang w:bidi="ar-EG"/>
        </w:rPr>
        <w:t>1</w:t>
      </w:r>
      <w:r w:rsidRPr="00803E89">
        <w:rPr>
          <w:rtl/>
          <w:lang w:bidi="ar-EG"/>
        </w:rPr>
        <w:t xml:space="preserve"> - تم اختيار هذه القيم من أجل تقليل التحميل غير الضروري إلى أدنى حد للقنوات الراديوية والتقيد في الحين ذاته بمعايير أداء نظام</w:t>
      </w:r>
      <w:r>
        <w:rPr>
          <w:rFonts w:hint="cs"/>
          <w:rtl/>
          <w:lang w:bidi="ar-EG"/>
        </w:rPr>
        <w:t> </w:t>
      </w:r>
      <w:r w:rsidRPr="00803E89">
        <w:rPr>
          <w:lang w:bidi="ar-EG"/>
        </w:rPr>
        <w:t>AIS</w:t>
      </w:r>
      <w:r w:rsidRPr="00803E89">
        <w:rPr>
          <w:rtl/>
          <w:lang w:bidi="ar-EG"/>
        </w:rPr>
        <w:t xml:space="preserve"> الصادرة عن المنظمة البحرية الدولية </w:t>
      </w:r>
      <w:r w:rsidRPr="00803E89">
        <w:rPr>
          <w:lang w:bidi="ar-EG"/>
        </w:rPr>
        <w:t>(IMO)</w:t>
      </w:r>
      <w:r w:rsidRPr="00803E89">
        <w:rPr>
          <w:rtl/>
          <w:lang w:bidi="ar-EG"/>
        </w:rPr>
        <w:t>.</w:t>
      </w:r>
    </w:p>
    <w:p w:rsidR="00B2361F" w:rsidRPr="00803E89" w:rsidRDefault="00B2361F" w:rsidP="00B2361F">
      <w:pPr>
        <w:pStyle w:val="Note"/>
        <w:rPr>
          <w:rtl/>
          <w:lang w:bidi="ar-EG"/>
        </w:rPr>
      </w:pPr>
      <w:r w:rsidRPr="00803E89">
        <w:rPr>
          <w:b/>
          <w:bCs/>
          <w:rtl/>
          <w:lang w:bidi="ar-EG"/>
        </w:rPr>
        <w:t xml:space="preserve">الملاحظة </w:t>
      </w:r>
      <w:r w:rsidRPr="00803E89">
        <w:rPr>
          <w:b/>
          <w:bCs/>
          <w:lang w:bidi="ar-EG"/>
        </w:rPr>
        <w:t>2</w:t>
      </w:r>
      <w:r w:rsidRPr="00803E89">
        <w:rPr>
          <w:b/>
          <w:bCs/>
          <w:rtl/>
          <w:lang w:bidi="ar-EG"/>
        </w:rPr>
        <w:t xml:space="preserve"> </w:t>
      </w:r>
      <w:r w:rsidRPr="00803E89">
        <w:rPr>
          <w:rtl/>
          <w:lang w:bidi="ar-EG"/>
        </w:rPr>
        <w:t>-</w:t>
      </w:r>
      <w:r w:rsidRPr="00803E89">
        <w:rPr>
          <w:b/>
          <w:bCs/>
          <w:rtl/>
          <w:lang w:bidi="ar-EG"/>
        </w:rPr>
        <w:t xml:space="preserve"> </w:t>
      </w:r>
      <w:r w:rsidRPr="00803E89">
        <w:rPr>
          <w:rtl/>
          <w:lang w:bidi="ar-EG"/>
        </w:rPr>
        <w:t xml:space="preserve">إذا كان الأسلوب المستقل يحتاج إلى فترة إبلاغ أقل من الأسلوب المعين، ينبغي أن تستخدم محطة </w:t>
      </w:r>
      <w:r w:rsidRPr="00803E89">
        <w:rPr>
          <w:lang w:bidi="ar-EG"/>
        </w:rPr>
        <w:t>AIS</w:t>
      </w:r>
      <w:r w:rsidRPr="00803E89">
        <w:rPr>
          <w:rtl/>
          <w:lang w:bidi="ar-EG"/>
        </w:rPr>
        <w:t xml:space="preserve"> المتنقلة المحمولة على متن السفينة من الصنف </w:t>
      </w:r>
      <w:r w:rsidRPr="00803E89">
        <w:rPr>
          <w:lang w:bidi="ar-EG"/>
        </w:rPr>
        <w:t>A</w:t>
      </w:r>
      <w:r w:rsidRPr="00803E89">
        <w:rPr>
          <w:rtl/>
          <w:lang w:bidi="ar-EG"/>
        </w:rPr>
        <w:t xml:space="preserve"> الأسلوب المستقل.</w:t>
      </w:r>
    </w:p>
    <w:p w:rsidR="00B2361F" w:rsidRPr="00BB701F" w:rsidRDefault="00B2361F" w:rsidP="00B2361F">
      <w:pPr>
        <w:overflowPunct/>
        <w:autoSpaceDE/>
        <w:autoSpaceDN/>
        <w:bidi w:val="0"/>
        <w:adjustRightInd/>
        <w:spacing w:before="0" w:line="240" w:lineRule="auto"/>
        <w:jc w:val="left"/>
        <w:textAlignment w:val="auto"/>
        <w:rPr>
          <w:lang w:eastAsia="en-US" w:bidi="ar-EG"/>
        </w:rPr>
      </w:pPr>
    </w:p>
    <w:p w:rsidR="00B2361F" w:rsidRPr="00803E89" w:rsidRDefault="00B2361F" w:rsidP="00B2361F">
      <w:pPr>
        <w:pStyle w:val="TableNo0"/>
        <w:bidi/>
      </w:pPr>
      <w:r w:rsidRPr="00803E89">
        <w:rPr>
          <w:rtl/>
        </w:rPr>
        <w:t>الج</w:t>
      </w:r>
      <w:r>
        <w:rPr>
          <w:rFonts w:hint="cs"/>
          <w:rtl/>
        </w:rPr>
        <w:t>ـ</w:t>
      </w:r>
      <w:r w:rsidRPr="00803E89">
        <w:rPr>
          <w:rtl/>
        </w:rPr>
        <w:t xml:space="preserve">دول </w:t>
      </w:r>
      <w:r w:rsidRPr="00803E89">
        <w:t>2</w:t>
      </w:r>
    </w:p>
    <w:p w:rsidR="00B2361F" w:rsidRPr="002E4440" w:rsidRDefault="00B2361F" w:rsidP="00B2361F">
      <w:pPr>
        <w:pStyle w:val="Tabletitle"/>
        <w:rPr>
          <w:rtl/>
        </w:rPr>
      </w:pPr>
      <w:r w:rsidRPr="002E4440">
        <w:rPr>
          <w:rtl/>
        </w:rPr>
        <w:t xml:space="preserve">الفترات الفاصلة بين التقارير من التجهيزات خلاف التجهيزات المتنقلة المحمولة على متن سفينة من الصنف </w:t>
      </w:r>
      <w:r w:rsidRPr="002E4440">
        <w:t>A</w:t>
      </w:r>
    </w:p>
    <w:tbl>
      <w:tblPr>
        <w:tblStyle w:val="TableGrid"/>
        <w:bidiVisual/>
        <w:tblW w:w="9639" w:type="dxa"/>
        <w:tblLook w:val="04A0"/>
      </w:tblPr>
      <w:tblGrid>
        <w:gridCol w:w="7170"/>
        <w:gridCol w:w="2469"/>
      </w:tblGrid>
      <w:tr w:rsidR="00B2361F" w:rsidRPr="00803E89" w:rsidTr="00914617">
        <w:tc>
          <w:tcPr>
            <w:tcW w:w="7339" w:type="dxa"/>
          </w:tcPr>
          <w:p w:rsidR="00B2361F" w:rsidRPr="002E4440" w:rsidRDefault="00B2361F" w:rsidP="00914617">
            <w:pPr>
              <w:pStyle w:val="Tablehead"/>
              <w:rPr>
                <w:rtl/>
                <w:lang w:val="en-GB" w:bidi="ar-EG"/>
              </w:rPr>
            </w:pPr>
            <w:r w:rsidRPr="002E4440">
              <w:rPr>
                <w:rtl/>
                <w:lang w:val="en-GB" w:bidi="ar-EG"/>
              </w:rPr>
              <w:t>ظروف المنصة</w:t>
            </w:r>
          </w:p>
        </w:tc>
        <w:tc>
          <w:tcPr>
            <w:tcW w:w="2516" w:type="dxa"/>
          </w:tcPr>
          <w:p w:rsidR="00B2361F" w:rsidRPr="002E4440" w:rsidRDefault="00B2361F" w:rsidP="00914617">
            <w:pPr>
              <w:pStyle w:val="Tablehead"/>
              <w:rPr>
                <w:rtl/>
                <w:lang w:val="en-GB" w:bidi="ar-EG"/>
              </w:rPr>
            </w:pPr>
            <w:r w:rsidRPr="002E4440">
              <w:rPr>
                <w:rtl/>
                <w:lang w:val="en-GB" w:bidi="ar-EG"/>
              </w:rPr>
              <w:t>المهلة الاسمية للإبلاغ</w:t>
            </w:r>
          </w:p>
        </w:tc>
      </w:tr>
      <w:tr w:rsidR="00B2361F" w:rsidRPr="00803E89" w:rsidTr="00914617">
        <w:tc>
          <w:tcPr>
            <w:tcW w:w="7339" w:type="dxa"/>
          </w:tcPr>
          <w:p w:rsidR="00B2361F" w:rsidRPr="00803E89" w:rsidRDefault="00B2361F" w:rsidP="00914617">
            <w:pPr>
              <w:widowControl w:val="0"/>
              <w:tabs>
                <w:tab w:val="left" w:pos="1191"/>
                <w:tab w:val="left" w:pos="1588"/>
                <w:tab w:val="left" w:pos="1985"/>
              </w:tabs>
              <w:spacing w:before="40" w:after="40" w:line="280" w:lineRule="exact"/>
              <w:rPr>
                <w:sz w:val="20"/>
                <w:szCs w:val="26"/>
                <w:rtl/>
                <w:lang w:val="en-GB" w:bidi="ar-EG"/>
              </w:rPr>
            </w:pPr>
            <w:r w:rsidRPr="00803E89">
              <w:rPr>
                <w:sz w:val="20"/>
                <w:szCs w:val="26"/>
                <w:rtl/>
                <w:lang w:val="en-GB" w:bidi="ar-EG"/>
              </w:rPr>
              <w:t xml:space="preserve">تجهيزات الصنف </w:t>
            </w:r>
            <w:r w:rsidRPr="00803E89">
              <w:rPr>
                <w:sz w:val="20"/>
                <w:szCs w:val="26"/>
                <w:lang w:val="en-GB" w:bidi="ar-EG"/>
              </w:rPr>
              <w:t>B</w:t>
            </w:r>
            <w:r w:rsidRPr="00803E89">
              <w:rPr>
                <w:sz w:val="20"/>
                <w:szCs w:val="26"/>
                <w:rtl/>
                <w:lang w:val="en-GB" w:bidi="ar-EG"/>
              </w:rPr>
              <w:t xml:space="preserve"> </w:t>
            </w:r>
            <w:r w:rsidRPr="00803E89">
              <w:rPr>
                <w:sz w:val="20"/>
                <w:szCs w:val="26"/>
                <w:lang w:bidi="ar-EG"/>
              </w:rPr>
              <w:t>"SO"</w:t>
            </w:r>
            <w:r w:rsidRPr="00803E89">
              <w:rPr>
                <w:sz w:val="20"/>
                <w:szCs w:val="26"/>
                <w:rtl/>
                <w:lang w:val="en-GB" w:bidi="ar-EG"/>
              </w:rPr>
              <w:t xml:space="preserve"> المتنقلة المحمولة على متن السفينة التي لا تتحرك بأسرع من </w:t>
            </w:r>
            <w:r>
              <w:rPr>
                <w:rFonts w:hint="cs"/>
                <w:sz w:val="20"/>
                <w:szCs w:val="26"/>
                <w:rtl/>
                <w:lang w:val="en-GB" w:bidi="ar-EG"/>
              </w:rPr>
              <w:t>عقدتين</w:t>
            </w:r>
          </w:p>
        </w:tc>
        <w:tc>
          <w:tcPr>
            <w:tcW w:w="2516" w:type="dxa"/>
          </w:tcPr>
          <w:p w:rsidR="00B2361F" w:rsidRPr="00803E89" w:rsidRDefault="00B2361F" w:rsidP="00914617">
            <w:pPr>
              <w:widowControl w:val="0"/>
              <w:tabs>
                <w:tab w:val="left" w:pos="1191"/>
                <w:tab w:val="left" w:pos="1588"/>
                <w:tab w:val="left" w:pos="1985"/>
              </w:tabs>
              <w:spacing w:before="40" w:after="40" w:line="280" w:lineRule="exact"/>
              <w:jc w:val="center"/>
              <w:rPr>
                <w:sz w:val="20"/>
                <w:szCs w:val="26"/>
                <w:rtl/>
                <w:lang w:val="en-GB" w:bidi="ar-EG"/>
              </w:rPr>
            </w:pPr>
            <w:r w:rsidRPr="00803E89">
              <w:rPr>
                <w:sz w:val="20"/>
                <w:szCs w:val="26"/>
                <w:lang w:val="en-GB" w:bidi="ar-EG"/>
              </w:rPr>
              <w:t>3</w:t>
            </w:r>
            <w:r w:rsidRPr="00803E89">
              <w:rPr>
                <w:sz w:val="20"/>
                <w:szCs w:val="26"/>
                <w:rtl/>
                <w:lang w:val="en-GB" w:bidi="ar-EG"/>
              </w:rPr>
              <w:t xml:space="preserve"> دقائق</w:t>
            </w:r>
            <w:r w:rsidRPr="00803E89">
              <w:rPr>
                <w:sz w:val="20"/>
                <w:szCs w:val="26"/>
                <w:vertAlign w:val="superscript"/>
                <w:lang w:bidi="ar-EG"/>
              </w:rPr>
              <w:t>(1)</w:t>
            </w:r>
          </w:p>
        </w:tc>
      </w:tr>
      <w:tr w:rsidR="00B2361F" w:rsidRPr="00803E89" w:rsidTr="00914617">
        <w:tc>
          <w:tcPr>
            <w:tcW w:w="7339" w:type="dxa"/>
          </w:tcPr>
          <w:p w:rsidR="00B2361F" w:rsidRPr="00803E89" w:rsidRDefault="00B2361F" w:rsidP="00914617">
            <w:pPr>
              <w:widowControl w:val="0"/>
              <w:tabs>
                <w:tab w:val="left" w:pos="1191"/>
                <w:tab w:val="left" w:pos="1588"/>
                <w:tab w:val="left" w:pos="1985"/>
              </w:tabs>
              <w:spacing w:before="40" w:after="40" w:line="280" w:lineRule="exact"/>
              <w:rPr>
                <w:sz w:val="20"/>
                <w:szCs w:val="26"/>
                <w:rtl/>
                <w:lang w:val="en-GB" w:bidi="ar-EG"/>
              </w:rPr>
            </w:pPr>
            <w:r w:rsidRPr="00803E89">
              <w:rPr>
                <w:sz w:val="20"/>
                <w:szCs w:val="26"/>
                <w:rtl/>
                <w:lang w:val="en-GB" w:bidi="ar-EG"/>
              </w:rPr>
              <w:t xml:space="preserve">تجهيزات الصنف </w:t>
            </w:r>
            <w:r w:rsidRPr="00803E89">
              <w:rPr>
                <w:sz w:val="20"/>
                <w:szCs w:val="26"/>
                <w:lang w:val="en-GB" w:bidi="ar-EG"/>
              </w:rPr>
              <w:t>B</w:t>
            </w:r>
            <w:r w:rsidRPr="00803E89">
              <w:rPr>
                <w:sz w:val="20"/>
                <w:szCs w:val="26"/>
                <w:rtl/>
                <w:lang w:val="en-GB" w:bidi="ar-EG"/>
              </w:rPr>
              <w:t xml:space="preserve"> </w:t>
            </w:r>
            <w:r w:rsidRPr="00803E89">
              <w:rPr>
                <w:sz w:val="20"/>
                <w:szCs w:val="26"/>
                <w:lang w:bidi="ar-EG"/>
              </w:rPr>
              <w:t>"SO"</w:t>
            </w:r>
            <w:r w:rsidRPr="00803E89">
              <w:rPr>
                <w:sz w:val="20"/>
                <w:szCs w:val="26"/>
                <w:rtl/>
                <w:lang w:val="en-GB" w:bidi="ar-EG"/>
              </w:rPr>
              <w:t xml:space="preserve"> المتنقلة المحمولة على متن سفينة تتحرك بسرعة تتراوح بين </w:t>
            </w:r>
            <w:r w:rsidRPr="00803E89">
              <w:rPr>
                <w:sz w:val="20"/>
                <w:szCs w:val="26"/>
                <w:lang w:val="en-GB" w:bidi="ar-EG"/>
              </w:rPr>
              <w:t>2</w:t>
            </w:r>
            <w:r w:rsidRPr="00803E89">
              <w:rPr>
                <w:sz w:val="20"/>
                <w:szCs w:val="26"/>
                <w:rtl/>
                <w:lang w:val="en-GB" w:bidi="ar-EG"/>
              </w:rPr>
              <w:t xml:space="preserve"> إلى </w:t>
            </w:r>
            <w:r w:rsidRPr="00803E89">
              <w:rPr>
                <w:sz w:val="20"/>
                <w:szCs w:val="26"/>
                <w:lang w:val="en-GB" w:bidi="ar-EG"/>
              </w:rPr>
              <w:t>14</w:t>
            </w:r>
            <w:r w:rsidRPr="00803E89">
              <w:rPr>
                <w:sz w:val="20"/>
                <w:szCs w:val="26"/>
                <w:rtl/>
                <w:lang w:val="en-GB" w:bidi="ar-EG"/>
              </w:rPr>
              <w:t xml:space="preserve"> عقدة</w:t>
            </w:r>
          </w:p>
        </w:tc>
        <w:tc>
          <w:tcPr>
            <w:tcW w:w="2516" w:type="dxa"/>
          </w:tcPr>
          <w:p w:rsidR="00B2361F" w:rsidRPr="00803E89" w:rsidRDefault="00B2361F" w:rsidP="00914617">
            <w:pPr>
              <w:widowControl w:val="0"/>
              <w:tabs>
                <w:tab w:val="left" w:pos="1191"/>
                <w:tab w:val="left" w:pos="1588"/>
                <w:tab w:val="left" w:pos="1985"/>
              </w:tabs>
              <w:spacing w:before="40" w:after="40" w:line="280" w:lineRule="exact"/>
              <w:jc w:val="center"/>
              <w:rPr>
                <w:sz w:val="20"/>
                <w:szCs w:val="26"/>
                <w:rtl/>
                <w:lang w:val="en-GB" w:bidi="ar-EG"/>
              </w:rPr>
            </w:pPr>
            <w:r w:rsidRPr="00803E89">
              <w:rPr>
                <w:sz w:val="20"/>
                <w:szCs w:val="26"/>
                <w:lang w:val="en-GB" w:bidi="ar-EG"/>
              </w:rPr>
              <w:t>30</w:t>
            </w:r>
            <w:r w:rsidRPr="00803E89">
              <w:rPr>
                <w:sz w:val="20"/>
                <w:szCs w:val="26"/>
                <w:rtl/>
                <w:lang w:val="en-GB" w:bidi="ar-EG"/>
              </w:rPr>
              <w:t xml:space="preserve"> ثانية</w:t>
            </w:r>
            <w:r w:rsidRPr="00803E89">
              <w:rPr>
                <w:sz w:val="20"/>
                <w:szCs w:val="26"/>
                <w:vertAlign w:val="superscript"/>
                <w:lang w:bidi="ar-EG"/>
              </w:rPr>
              <w:t>(1)</w:t>
            </w:r>
          </w:p>
        </w:tc>
      </w:tr>
      <w:tr w:rsidR="00B2361F" w:rsidRPr="00803E89" w:rsidTr="00914617">
        <w:tc>
          <w:tcPr>
            <w:tcW w:w="7339" w:type="dxa"/>
          </w:tcPr>
          <w:p w:rsidR="00B2361F" w:rsidRPr="00803E89" w:rsidRDefault="00B2361F" w:rsidP="00914617">
            <w:pPr>
              <w:widowControl w:val="0"/>
              <w:tabs>
                <w:tab w:val="left" w:pos="1191"/>
                <w:tab w:val="left" w:pos="1588"/>
                <w:tab w:val="left" w:pos="1985"/>
              </w:tabs>
              <w:spacing w:before="40" w:after="40" w:line="280" w:lineRule="exact"/>
              <w:rPr>
                <w:sz w:val="20"/>
                <w:szCs w:val="26"/>
                <w:rtl/>
                <w:lang w:val="en-GB" w:bidi="ar-EG"/>
              </w:rPr>
            </w:pPr>
            <w:r w:rsidRPr="00803E89">
              <w:rPr>
                <w:sz w:val="20"/>
                <w:szCs w:val="26"/>
                <w:rtl/>
                <w:lang w:val="en-GB" w:bidi="ar-EG"/>
              </w:rPr>
              <w:t xml:space="preserve"> تجهيزات الصنف </w:t>
            </w:r>
            <w:r w:rsidRPr="00803E89">
              <w:rPr>
                <w:sz w:val="20"/>
                <w:szCs w:val="26"/>
                <w:lang w:val="en-GB" w:bidi="ar-EG"/>
              </w:rPr>
              <w:t>B</w:t>
            </w:r>
            <w:r w:rsidRPr="00803E89">
              <w:rPr>
                <w:sz w:val="20"/>
                <w:szCs w:val="26"/>
                <w:rtl/>
                <w:lang w:val="en-GB" w:bidi="ar-EG"/>
              </w:rPr>
              <w:t xml:space="preserve"> </w:t>
            </w:r>
            <w:r w:rsidRPr="00803E89">
              <w:rPr>
                <w:sz w:val="20"/>
                <w:szCs w:val="26"/>
                <w:lang w:bidi="ar-EG"/>
              </w:rPr>
              <w:t>"SO"</w:t>
            </w:r>
            <w:r w:rsidRPr="00803E89">
              <w:rPr>
                <w:sz w:val="20"/>
                <w:szCs w:val="26"/>
                <w:rtl/>
                <w:lang w:val="en-GB" w:bidi="ar-EG"/>
              </w:rPr>
              <w:t xml:space="preserve"> المتنقلة المحمولة على متن سفينة تتحرك بسرعة تتراوح من</w:t>
            </w:r>
            <w:r w:rsidRPr="00803E89">
              <w:rPr>
                <w:rFonts w:hint="cs"/>
                <w:sz w:val="20"/>
                <w:szCs w:val="26"/>
                <w:rtl/>
                <w:lang w:val="en-GB" w:bidi="ar-EG"/>
              </w:rPr>
              <w:t xml:space="preserve"> </w:t>
            </w:r>
            <w:r w:rsidRPr="00803E89">
              <w:rPr>
                <w:sz w:val="20"/>
                <w:szCs w:val="26"/>
                <w:lang w:val="en-GB" w:bidi="ar-EG"/>
              </w:rPr>
              <w:t>14</w:t>
            </w:r>
            <w:r w:rsidRPr="00803E89">
              <w:rPr>
                <w:sz w:val="20"/>
                <w:szCs w:val="26"/>
                <w:rtl/>
                <w:lang w:val="en-GB" w:bidi="ar-EG"/>
              </w:rPr>
              <w:t xml:space="preserve"> إلى </w:t>
            </w:r>
            <w:r w:rsidRPr="00803E89">
              <w:rPr>
                <w:sz w:val="20"/>
                <w:szCs w:val="26"/>
                <w:lang w:val="en-GB" w:bidi="ar-EG"/>
              </w:rPr>
              <w:t>23</w:t>
            </w:r>
            <w:r w:rsidRPr="00803E89">
              <w:rPr>
                <w:sz w:val="20"/>
                <w:szCs w:val="26"/>
                <w:rtl/>
                <w:lang w:val="en-GB" w:bidi="ar-EG"/>
              </w:rPr>
              <w:t xml:space="preserve"> عقدة</w:t>
            </w:r>
          </w:p>
        </w:tc>
        <w:tc>
          <w:tcPr>
            <w:tcW w:w="2516" w:type="dxa"/>
          </w:tcPr>
          <w:p w:rsidR="00B2361F" w:rsidRPr="00803E89" w:rsidRDefault="00B2361F" w:rsidP="00914617">
            <w:pPr>
              <w:widowControl w:val="0"/>
              <w:tabs>
                <w:tab w:val="left" w:pos="1191"/>
                <w:tab w:val="left" w:pos="1588"/>
                <w:tab w:val="left" w:pos="1985"/>
              </w:tabs>
              <w:spacing w:before="40" w:after="40" w:line="280" w:lineRule="exact"/>
              <w:jc w:val="center"/>
              <w:rPr>
                <w:sz w:val="20"/>
                <w:szCs w:val="26"/>
                <w:rtl/>
                <w:lang w:val="en-GB" w:bidi="ar-EG"/>
              </w:rPr>
            </w:pPr>
            <w:r w:rsidRPr="00803E89">
              <w:rPr>
                <w:sz w:val="20"/>
                <w:szCs w:val="26"/>
                <w:lang w:val="en-GB" w:bidi="ar-EG"/>
              </w:rPr>
              <w:t>15</w:t>
            </w:r>
            <w:r w:rsidRPr="00803E89">
              <w:rPr>
                <w:sz w:val="20"/>
                <w:szCs w:val="26"/>
                <w:rtl/>
                <w:lang w:val="en-GB" w:bidi="ar-EG"/>
              </w:rPr>
              <w:t xml:space="preserve"> ثانية</w:t>
            </w:r>
            <w:r w:rsidRPr="00803E89">
              <w:rPr>
                <w:sz w:val="20"/>
                <w:szCs w:val="26"/>
                <w:vertAlign w:val="superscript"/>
                <w:lang w:bidi="ar-EG"/>
              </w:rPr>
              <w:t>(1)</w:t>
            </w:r>
            <w:r w:rsidRPr="00803E89">
              <w:rPr>
                <w:sz w:val="20"/>
                <w:szCs w:val="26"/>
                <w:rtl/>
                <w:lang w:val="en-GB" w:bidi="ar-EG"/>
              </w:rPr>
              <w:t xml:space="preserve"> </w:t>
            </w:r>
            <w:r w:rsidRPr="00803E89">
              <w:rPr>
                <w:sz w:val="20"/>
                <w:szCs w:val="26"/>
                <w:vertAlign w:val="superscript"/>
                <w:lang w:bidi="ar-EG"/>
              </w:rPr>
              <w:t>(3)</w:t>
            </w:r>
          </w:p>
        </w:tc>
      </w:tr>
      <w:tr w:rsidR="00B2361F" w:rsidRPr="00803E89" w:rsidTr="00914617">
        <w:tc>
          <w:tcPr>
            <w:tcW w:w="7339" w:type="dxa"/>
          </w:tcPr>
          <w:p w:rsidR="00B2361F" w:rsidRPr="00803E89" w:rsidRDefault="00B2361F" w:rsidP="00914617">
            <w:pPr>
              <w:widowControl w:val="0"/>
              <w:tabs>
                <w:tab w:val="left" w:pos="1191"/>
                <w:tab w:val="left" w:pos="1588"/>
                <w:tab w:val="left" w:pos="1985"/>
              </w:tabs>
              <w:spacing w:before="40" w:after="40" w:line="280" w:lineRule="exact"/>
              <w:rPr>
                <w:sz w:val="20"/>
                <w:szCs w:val="26"/>
                <w:rtl/>
                <w:lang w:val="en-GB" w:bidi="ar-EG"/>
              </w:rPr>
            </w:pPr>
            <w:r w:rsidRPr="00803E89">
              <w:rPr>
                <w:sz w:val="20"/>
                <w:szCs w:val="26"/>
                <w:rtl/>
                <w:lang w:val="en-GB" w:bidi="ar-EG"/>
              </w:rPr>
              <w:t xml:space="preserve">تجهيزات الصنف </w:t>
            </w:r>
            <w:r w:rsidRPr="00803E89">
              <w:rPr>
                <w:sz w:val="20"/>
                <w:szCs w:val="26"/>
                <w:lang w:val="en-GB" w:bidi="ar-EG"/>
              </w:rPr>
              <w:t>B</w:t>
            </w:r>
            <w:r w:rsidRPr="00803E89">
              <w:rPr>
                <w:sz w:val="20"/>
                <w:szCs w:val="26"/>
                <w:rtl/>
                <w:lang w:val="en-GB" w:bidi="ar-EG"/>
              </w:rPr>
              <w:t xml:space="preserve"> </w:t>
            </w:r>
            <w:r w:rsidRPr="00803E89">
              <w:rPr>
                <w:sz w:val="20"/>
                <w:szCs w:val="26"/>
                <w:lang w:bidi="ar-EG"/>
              </w:rPr>
              <w:t>"SO"</w:t>
            </w:r>
            <w:r w:rsidRPr="00803E89">
              <w:rPr>
                <w:sz w:val="20"/>
                <w:szCs w:val="26"/>
                <w:rtl/>
                <w:lang w:val="en-GB" w:bidi="ar-EG"/>
              </w:rPr>
              <w:t xml:space="preserve"> المتنقلة المحمولة على متن سفينة تتحرك بأسرع من </w:t>
            </w:r>
            <w:r w:rsidRPr="00803E89">
              <w:rPr>
                <w:sz w:val="20"/>
                <w:szCs w:val="26"/>
                <w:lang w:val="en-GB" w:bidi="ar-EG"/>
              </w:rPr>
              <w:t>23</w:t>
            </w:r>
            <w:r w:rsidRPr="00803E89">
              <w:rPr>
                <w:sz w:val="20"/>
                <w:szCs w:val="26"/>
                <w:rtl/>
                <w:lang w:val="en-GB" w:bidi="ar-EG"/>
              </w:rPr>
              <w:t xml:space="preserve"> عقدة</w:t>
            </w:r>
          </w:p>
        </w:tc>
        <w:tc>
          <w:tcPr>
            <w:tcW w:w="2516" w:type="dxa"/>
          </w:tcPr>
          <w:p w:rsidR="00B2361F" w:rsidRPr="00803E89" w:rsidRDefault="00B2361F" w:rsidP="00914617">
            <w:pPr>
              <w:widowControl w:val="0"/>
              <w:tabs>
                <w:tab w:val="left" w:pos="1191"/>
                <w:tab w:val="left" w:pos="1588"/>
                <w:tab w:val="left" w:pos="1985"/>
              </w:tabs>
              <w:spacing w:before="40" w:after="40" w:line="280" w:lineRule="exact"/>
              <w:jc w:val="center"/>
              <w:rPr>
                <w:sz w:val="20"/>
                <w:szCs w:val="26"/>
                <w:rtl/>
                <w:lang w:val="en-GB" w:bidi="ar-EG"/>
              </w:rPr>
            </w:pPr>
            <w:r w:rsidRPr="00803E89">
              <w:rPr>
                <w:sz w:val="20"/>
                <w:szCs w:val="26"/>
                <w:lang w:val="en-GB" w:bidi="ar-EG"/>
              </w:rPr>
              <w:t>5</w:t>
            </w:r>
            <w:r w:rsidRPr="00803E89">
              <w:rPr>
                <w:sz w:val="20"/>
                <w:szCs w:val="26"/>
                <w:rtl/>
                <w:lang w:val="en-GB" w:bidi="ar-EG"/>
              </w:rPr>
              <w:t xml:space="preserve"> ثوان</w:t>
            </w:r>
            <w:r w:rsidRPr="00803E89">
              <w:rPr>
                <w:sz w:val="20"/>
                <w:szCs w:val="26"/>
                <w:vertAlign w:val="superscript"/>
                <w:lang w:bidi="ar-EG"/>
              </w:rPr>
              <w:t>(1)</w:t>
            </w:r>
            <w:r w:rsidRPr="00803E89">
              <w:rPr>
                <w:sz w:val="20"/>
                <w:szCs w:val="26"/>
                <w:rtl/>
                <w:lang w:val="en-GB" w:bidi="ar-EG"/>
              </w:rPr>
              <w:t xml:space="preserve"> </w:t>
            </w:r>
            <w:r w:rsidRPr="00803E89">
              <w:rPr>
                <w:sz w:val="20"/>
                <w:szCs w:val="26"/>
                <w:vertAlign w:val="superscript"/>
                <w:lang w:bidi="ar-EG"/>
              </w:rPr>
              <w:t>(3)</w:t>
            </w:r>
          </w:p>
        </w:tc>
      </w:tr>
      <w:tr w:rsidR="00B2361F" w:rsidRPr="00803E89" w:rsidTr="00914617">
        <w:tc>
          <w:tcPr>
            <w:tcW w:w="7339" w:type="dxa"/>
          </w:tcPr>
          <w:p w:rsidR="00B2361F" w:rsidRPr="00803E89" w:rsidRDefault="00B2361F" w:rsidP="00914617">
            <w:pPr>
              <w:widowControl w:val="0"/>
              <w:tabs>
                <w:tab w:val="left" w:pos="1191"/>
                <w:tab w:val="left" w:pos="1588"/>
                <w:tab w:val="left" w:pos="1985"/>
              </w:tabs>
              <w:spacing w:before="40" w:after="40" w:line="280" w:lineRule="exact"/>
              <w:rPr>
                <w:sz w:val="20"/>
                <w:szCs w:val="26"/>
                <w:rtl/>
                <w:lang w:val="en-GB" w:bidi="ar-EG"/>
              </w:rPr>
            </w:pPr>
            <w:r w:rsidRPr="00803E89">
              <w:rPr>
                <w:sz w:val="20"/>
                <w:szCs w:val="26"/>
                <w:rtl/>
                <w:lang w:val="en-GB" w:bidi="ar-EG"/>
              </w:rPr>
              <w:t xml:space="preserve">تجهيزات الصنف </w:t>
            </w:r>
            <w:r w:rsidRPr="00803E89">
              <w:rPr>
                <w:sz w:val="20"/>
                <w:szCs w:val="26"/>
                <w:lang w:val="en-GB" w:bidi="ar-EG"/>
              </w:rPr>
              <w:t>B</w:t>
            </w:r>
            <w:r w:rsidRPr="00803E89">
              <w:rPr>
                <w:sz w:val="20"/>
                <w:szCs w:val="26"/>
                <w:rtl/>
                <w:lang w:val="en-GB" w:bidi="ar-EG"/>
              </w:rPr>
              <w:t xml:space="preserve"> </w:t>
            </w:r>
            <w:r>
              <w:rPr>
                <w:sz w:val="20"/>
                <w:szCs w:val="26"/>
                <w:lang w:val="en-GB" w:bidi="ar-EG"/>
              </w:rPr>
              <w:t>"</w:t>
            </w:r>
            <w:r w:rsidRPr="00803E89">
              <w:rPr>
                <w:sz w:val="20"/>
                <w:szCs w:val="26"/>
                <w:lang w:val="en-GB" w:bidi="ar-EG"/>
              </w:rPr>
              <w:t>CS</w:t>
            </w:r>
            <w:r>
              <w:rPr>
                <w:sz w:val="20"/>
                <w:szCs w:val="26"/>
                <w:lang w:val="en-GB" w:bidi="ar-EG"/>
              </w:rPr>
              <w:t>"</w:t>
            </w:r>
            <w:r w:rsidRPr="00803E89">
              <w:rPr>
                <w:sz w:val="20"/>
                <w:szCs w:val="26"/>
                <w:rtl/>
                <w:lang w:val="en-GB" w:bidi="ar-EG"/>
              </w:rPr>
              <w:t xml:space="preserve"> المتنقلة المحمولة على متن سفينة لا تتحرك بأسرع من </w:t>
            </w:r>
            <w:r>
              <w:rPr>
                <w:rFonts w:hint="cs"/>
                <w:sz w:val="20"/>
                <w:szCs w:val="26"/>
                <w:rtl/>
                <w:lang w:val="en-GB" w:bidi="ar-EG"/>
              </w:rPr>
              <w:t>عقدتين</w:t>
            </w:r>
          </w:p>
        </w:tc>
        <w:tc>
          <w:tcPr>
            <w:tcW w:w="2516" w:type="dxa"/>
          </w:tcPr>
          <w:p w:rsidR="00B2361F" w:rsidRPr="00803E89" w:rsidRDefault="00B2361F" w:rsidP="00914617">
            <w:pPr>
              <w:widowControl w:val="0"/>
              <w:tabs>
                <w:tab w:val="left" w:pos="1191"/>
                <w:tab w:val="left" w:pos="1588"/>
                <w:tab w:val="left" w:pos="1985"/>
              </w:tabs>
              <w:spacing w:before="40" w:after="40" w:line="280" w:lineRule="exact"/>
              <w:jc w:val="center"/>
              <w:rPr>
                <w:sz w:val="20"/>
                <w:szCs w:val="26"/>
                <w:rtl/>
                <w:lang w:val="en-GB" w:bidi="ar-EG"/>
              </w:rPr>
            </w:pPr>
            <w:r w:rsidRPr="00803E89">
              <w:rPr>
                <w:sz w:val="20"/>
                <w:szCs w:val="26"/>
                <w:lang w:val="en-GB" w:bidi="ar-EG"/>
              </w:rPr>
              <w:t>3</w:t>
            </w:r>
            <w:r w:rsidRPr="00803E89">
              <w:rPr>
                <w:sz w:val="20"/>
                <w:szCs w:val="26"/>
                <w:rtl/>
                <w:lang w:val="en-GB" w:bidi="ar-EG"/>
              </w:rPr>
              <w:t xml:space="preserve"> دقائق</w:t>
            </w:r>
          </w:p>
        </w:tc>
      </w:tr>
      <w:tr w:rsidR="00B2361F" w:rsidRPr="00803E89" w:rsidTr="00914617">
        <w:tc>
          <w:tcPr>
            <w:tcW w:w="7339" w:type="dxa"/>
          </w:tcPr>
          <w:p w:rsidR="00B2361F" w:rsidRPr="00803E89" w:rsidRDefault="00B2361F" w:rsidP="00914617">
            <w:pPr>
              <w:widowControl w:val="0"/>
              <w:tabs>
                <w:tab w:val="left" w:pos="1191"/>
                <w:tab w:val="left" w:pos="1588"/>
                <w:tab w:val="left" w:pos="1985"/>
              </w:tabs>
              <w:spacing w:before="40" w:after="40" w:line="280" w:lineRule="exact"/>
              <w:rPr>
                <w:sz w:val="20"/>
                <w:szCs w:val="26"/>
                <w:rtl/>
                <w:lang w:val="en-GB" w:bidi="ar-EG"/>
              </w:rPr>
            </w:pPr>
            <w:r w:rsidRPr="00803E89">
              <w:rPr>
                <w:sz w:val="20"/>
                <w:szCs w:val="26"/>
                <w:rtl/>
                <w:lang w:val="en-GB" w:bidi="ar-EG"/>
              </w:rPr>
              <w:t xml:space="preserve">تجهيزات الصنف </w:t>
            </w:r>
            <w:r w:rsidRPr="00803E89">
              <w:rPr>
                <w:sz w:val="20"/>
                <w:szCs w:val="26"/>
                <w:lang w:val="en-GB" w:bidi="ar-EG"/>
              </w:rPr>
              <w:t>B</w:t>
            </w:r>
            <w:r w:rsidRPr="00803E89">
              <w:rPr>
                <w:sz w:val="20"/>
                <w:szCs w:val="26"/>
                <w:rtl/>
                <w:lang w:val="en-GB" w:bidi="ar-EG"/>
              </w:rPr>
              <w:t xml:space="preserve"> </w:t>
            </w:r>
            <w:r>
              <w:rPr>
                <w:sz w:val="20"/>
                <w:szCs w:val="26"/>
                <w:lang w:val="en-GB" w:bidi="ar-EG"/>
              </w:rPr>
              <w:t>"</w:t>
            </w:r>
            <w:r w:rsidRPr="00803E89">
              <w:rPr>
                <w:sz w:val="20"/>
                <w:szCs w:val="26"/>
                <w:lang w:val="en-GB" w:bidi="ar-EG"/>
              </w:rPr>
              <w:t>CS</w:t>
            </w:r>
            <w:r>
              <w:rPr>
                <w:sz w:val="20"/>
                <w:szCs w:val="26"/>
                <w:lang w:val="en-GB" w:bidi="ar-EG"/>
              </w:rPr>
              <w:t>"</w:t>
            </w:r>
            <w:r w:rsidRPr="00803E89">
              <w:rPr>
                <w:sz w:val="20"/>
                <w:szCs w:val="26"/>
                <w:rtl/>
                <w:lang w:val="en-GB" w:bidi="ar-EG"/>
              </w:rPr>
              <w:t xml:space="preserve"> المتنقلة المحمولة على متن سفينة تتحرك بأسرع من </w:t>
            </w:r>
            <w:r>
              <w:rPr>
                <w:rFonts w:hint="cs"/>
                <w:sz w:val="20"/>
                <w:szCs w:val="26"/>
                <w:rtl/>
                <w:lang w:val="en-GB" w:bidi="ar-EG"/>
              </w:rPr>
              <w:t>عقدتين</w:t>
            </w:r>
          </w:p>
        </w:tc>
        <w:tc>
          <w:tcPr>
            <w:tcW w:w="2516" w:type="dxa"/>
          </w:tcPr>
          <w:p w:rsidR="00B2361F" w:rsidRPr="00803E89" w:rsidRDefault="00B2361F" w:rsidP="00914617">
            <w:pPr>
              <w:widowControl w:val="0"/>
              <w:tabs>
                <w:tab w:val="left" w:pos="1191"/>
                <w:tab w:val="left" w:pos="1588"/>
                <w:tab w:val="left" w:pos="1985"/>
              </w:tabs>
              <w:spacing w:before="40" w:after="40" w:line="280" w:lineRule="exact"/>
              <w:jc w:val="center"/>
              <w:rPr>
                <w:sz w:val="20"/>
                <w:szCs w:val="26"/>
                <w:rtl/>
                <w:lang w:val="en-GB" w:bidi="ar-EG"/>
              </w:rPr>
            </w:pPr>
            <w:r w:rsidRPr="00803E89">
              <w:rPr>
                <w:sz w:val="20"/>
                <w:szCs w:val="26"/>
                <w:lang w:val="en-GB" w:bidi="ar-EG"/>
              </w:rPr>
              <w:t>30</w:t>
            </w:r>
            <w:r w:rsidRPr="00803E89">
              <w:rPr>
                <w:sz w:val="20"/>
                <w:szCs w:val="26"/>
                <w:rtl/>
                <w:lang w:val="en-GB" w:bidi="ar-EG"/>
              </w:rPr>
              <w:t xml:space="preserve"> ثانية</w:t>
            </w:r>
          </w:p>
        </w:tc>
      </w:tr>
      <w:tr w:rsidR="00B2361F" w:rsidRPr="00803E89" w:rsidTr="00914617">
        <w:tc>
          <w:tcPr>
            <w:tcW w:w="7339" w:type="dxa"/>
          </w:tcPr>
          <w:p w:rsidR="00B2361F" w:rsidRPr="00803E89" w:rsidRDefault="00B2361F" w:rsidP="00914617">
            <w:pPr>
              <w:widowControl w:val="0"/>
              <w:tabs>
                <w:tab w:val="left" w:pos="1191"/>
                <w:tab w:val="left" w:pos="1588"/>
                <w:tab w:val="left" w:pos="1985"/>
              </w:tabs>
              <w:spacing w:before="40" w:after="40" w:line="280" w:lineRule="exact"/>
              <w:rPr>
                <w:sz w:val="20"/>
                <w:szCs w:val="26"/>
                <w:lang w:bidi="ar-EG"/>
              </w:rPr>
            </w:pPr>
            <w:r w:rsidRPr="00803E89">
              <w:rPr>
                <w:sz w:val="20"/>
                <w:szCs w:val="26"/>
                <w:rtl/>
                <w:lang w:val="en-GB" w:bidi="ar-EG"/>
              </w:rPr>
              <w:t>طائرة البحث والإنقاذ (تجهيزات متنقلة محمولة جواً)</w:t>
            </w:r>
            <w:r w:rsidRPr="00803E89">
              <w:rPr>
                <w:sz w:val="20"/>
                <w:szCs w:val="26"/>
                <w:vertAlign w:val="superscript"/>
                <w:lang w:bidi="ar-EG"/>
              </w:rPr>
              <w:t>(4)</w:t>
            </w:r>
          </w:p>
        </w:tc>
        <w:tc>
          <w:tcPr>
            <w:tcW w:w="2516" w:type="dxa"/>
          </w:tcPr>
          <w:p w:rsidR="00B2361F" w:rsidRPr="00803E89" w:rsidRDefault="00B2361F" w:rsidP="00914617">
            <w:pPr>
              <w:widowControl w:val="0"/>
              <w:tabs>
                <w:tab w:val="left" w:pos="1191"/>
                <w:tab w:val="left" w:pos="1588"/>
                <w:tab w:val="left" w:pos="1985"/>
              </w:tabs>
              <w:spacing w:before="40" w:after="40" w:line="280" w:lineRule="exact"/>
              <w:jc w:val="center"/>
              <w:rPr>
                <w:sz w:val="20"/>
                <w:szCs w:val="26"/>
                <w:rtl/>
                <w:lang w:val="en-GB" w:bidi="ar-EG"/>
              </w:rPr>
            </w:pPr>
            <w:r w:rsidRPr="00803E89">
              <w:rPr>
                <w:sz w:val="20"/>
                <w:szCs w:val="26"/>
                <w:lang w:val="en-GB" w:bidi="ar-EG"/>
              </w:rPr>
              <w:t>10</w:t>
            </w:r>
            <w:r w:rsidRPr="00803E89">
              <w:rPr>
                <w:sz w:val="20"/>
                <w:szCs w:val="26"/>
                <w:rtl/>
                <w:lang w:val="en-GB" w:bidi="ar-EG"/>
              </w:rPr>
              <w:t xml:space="preserve"> ثوان</w:t>
            </w:r>
          </w:p>
        </w:tc>
      </w:tr>
      <w:tr w:rsidR="00B2361F" w:rsidRPr="00803E89" w:rsidTr="00914617">
        <w:tc>
          <w:tcPr>
            <w:tcW w:w="7339" w:type="dxa"/>
          </w:tcPr>
          <w:p w:rsidR="00B2361F" w:rsidRPr="00803E89" w:rsidRDefault="00B2361F" w:rsidP="00914617">
            <w:pPr>
              <w:widowControl w:val="0"/>
              <w:tabs>
                <w:tab w:val="left" w:pos="1191"/>
                <w:tab w:val="left" w:pos="1588"/>
                <w:tab w:val="left" w:pos="1985"/>
              </w:tabs>
              <w:spacing w:before="40" w:after="40" w:line="280" w:lineRule="exact"/>
              <w:rPr>
                <w:sz w:val="20"/>
                <w:szCs w:val="26"/>
                <w:rtl/>
                <w:lang w:val="en-GB" w:bidi="ar-EG"/>
              </w:rPr>
            </w:pPr>
            <w:r w:rsidRPr="00803E89">
              <w:rPr>
                <w:sz w:val="20"/>
                <w:szCs w:val="26"/>
                <w:rtl/>
                <w:lang w:val="en-GB" w:bidi="ar-EG"/>
              </w:rPr>
              <w:t xml:space="preserve">تجهيزات المساعدة على الملاحة </w:t>
            </w:r>
          </w:p>
        </w:tc>
        <w:tc>
          <w:tcPr>
            <w:tcW w:w="2516" w:type="dxa"/>
          </w:tcPr>
          <w:p w:rsidR="00B2361F" w:rsidRPr="00803E89" w:rsidRDefault="00B2361F" w:rsidP="00914617">
            <w:pPr>
              <w:widowControl w:val="0"/>
              <w:tabs>
                <w:tab w:val="left" w:pos="1191"/>
                <w:tab w:val="left" w:pos="1588"/>
                <w:tab w:val="left" w:pos="1985"/>
              </w:tabs>
              <w:spacing w:before="40" w:after="40" w:line="280" w:lineRule="exact"/>
              <w:jc w:val="center"/>
              <w:rPr>
                <w:sz w:val="20"/>
                <w:szCs w:val="26"/>
                <w:rtl/>
                <w:lang w:val="en-GB" w:bidi="ar-EG"/>
              </w:rPr>
            </w:pPr>
            <w:r w:rsidRPr="00803E89">
              <w:rPr>
                <w:sz w:val="20"/>
                <w:szCs w:val="26"/>
                <w:lang w:val="en-GB" w:bidi="ar-EG"/>
              </w:rPr>
              <w:t>3</w:t>
            </w:r>
            <w:r w:rsidRPr="00803E89">
              <w:rPr>
                <w:sz w:val="20"/>
                <w:szCs w:val="26"/>
                <w:rtl/>
                <w:lang w:val="en-GB" w:bidi="ar-EG"/>
              </w:rPr>
              <w:t xml:space="preserve"> دقائق</w:t>
            </w:r>
          </w:p>
        </w:tc>
      </w:tr>
      <w:tr w:rsidR="00B2361F" w:rsidRPr="00803E89" w:rsidTr="00914617">
        <w:tc>
          <w:tcPr>
            <w:tcW w:w="7339" w:type="dxa"/>
            <w:tcBorders>
              <w:bottom w:val="single" w:sz="4" w:space="0" w:color="auto"/>
            </w:tcBorders>
          </w:tcPr>
          <w:p w:rsidR="00B2361F" w:rsidRPr="00803E89" w:rsidRDefault="00B2361F" w:rsidP="00914617">
            <w:pPr>
              <w:widowControl w:val="0"/>
              <w:tabs>
                <w:tab w:val="left" w:pos="1191"/>
                <w:tab w:val="left" w:pos="1588"/>
                <w:tab w:val="left" w:pos="1985"/>
              </w:tabs>
              <w:spacing w:before="40" w:after="40" w:line="280" w:lineRule="exact"/>
              <w:rPr>
                <w:sz w:val="20"/>
                <w:szCs w:val="26"/>
                <w:lang w:bidi="ar-EG"/>
              </w:rPr>
            </w:pPr>
            <w:r w:rsidRPr="00803E89">
              <w:rPr>
                <w:sz w:val="20"/>
                <w:szCs w:val="26"/>
                <w:rtl/>
                <w:lang w:val="en-GB" w:bidi="ar-EG"/>
              </w:rPr>
              <w:t xml:space="preserve">محطة أرضية </w:t>
            </w:r>
            <w:r w:rsidRPr="00803E89">
              <w:rPr>
                <w:sz w:val="20"/>
                <w:szCs w:val="26"/>
                <w:vertAlign w:val="superscript"/>
                <w:lang w:bidi="ar-EG"/>
              </w:rPr>
              <w:t>(2)</w:t>
            </w:r>
            <w:r w:rsidRPr="00803E89">
              <w:rPr>
                <w:sz w:val="20"/>
                <w:szCs w:val="26"/>
                <w:lang w:val="en-GB" w:bidi="ar-EG"/>
              </w:rPr>
              <w:t>AIS</w:t>
            </w:r>
          </w:p>
        </w:tc>
        <w:tc>
          <w:tcPr>
            <w:tcW w:w="2516" w:type="dxa"/>
            <w:tcBorders>
              <w:bottom w:val="single" w:sz="4" w:space="0" w:color="auto"/>
            </w:tcBorders>
          </w:tcPr>
          <w:p w:rsidR="00B2361F" w:rsidRPr="00803E89" w:rsidRDefault="00B2361F" w:rsidP="00914617">
            <w:pPr>
              <w:widowControl w:val="0"/>
              <w:tabs>
                <w:tab w:val="left" w:pos="1191"/>
                <w:tab w:val="left" w:pos="1588"/>
                <w:tab w:val="left" w:pos="1985"/>
              </w:tabs>
              <w:spacing w:before="40" w:after="40" w:line="280" w:lineRule="exact"/>
              <w:jc w:val="center"/>
              <w:rPr>
                <w:sz w:val="20"/>
                <w:szCs w:val="26"/>
                <w:rtl/>
                <w:lang w:val="en-GB" w:bidi="ar-EG"/>
              </w:rPr>
            </w:pPr>
            <w:r w:rsidRPr="00803E89">
              <w:rPr>
                <w:sz w:val="20"/>
                <w:szCs w:val="26"/>
                <w:lang w:val="en-GB" w:bidi="ar-EG"/>
              </w:rPr>
              <w:t>10</w:t>
            </w:r>
            <w:r w:rsidRPr="00803E89">
              <w:rPr>
                <w:sz w:val="20"/>
                <w:szCs w:val="26"/>
                <w:rtl/>
                <w:lang w:val="en-GB" w:bidi="ar-EG"/>
              </w:rPr>
              <w:t xml:space="preserve"> ثوان</w:t>
            </w:r>
          </w:p>
        </w:tc>
      </w:tr>
      <w:tr w:rsidR="00B2361F" w:rsidRPr="00803E89" w:rsidTr="00914617">
        <w:tc>
          <w:tcPr>
            <w:tcW w:w="9855" w:type="dxa"/>
            <w:gridSpan w:val="2"/>
            <w:tcBorders>
              <w:left w:val="nil"/>
              <w:bottom w:val="nil"/>
              <w:right w:val="nil"/>
            </w:tcBorders>
          </w:tcPr>
          <w:p w:rsidR="00B2361F" w:rsidRPr="000117A1" w:rsidRDefault="00B2361F" w:rsidP="00914617">
            <w:pPr>
              <w:spacing w:before="40" w:after="40" w:line="260" w:lineRule="exact"/>
              <w:ind w:left="283" w:hanging="283"/>
              <w:rPr>
                <w:sz w:val="20"/>
                <w:szCs w:val="26"/>
                <w:vertAlign w:val="superscript"/>
                <w:lang w:bidi="ar-EG"/>
              </w:rPr>
            </w:pPr>
            <w:r w:rsidRPr="00803E89">
              <w:rPr>
                <w:sz w:val="20"/>
                <w:szCs w:val="26"/>
                <w:vertAlign w:val="superscript"/>
                <w:lang w:bidi="ar-EG"/>
              </w:rPr>
              <w:t>(1)</w:t>
            </w:r>
            <w:r w:rsidRPr="00803E89">
              <w:rPr>
                <w:sz w:val="20"/>
                <w:szCs w:val="26"/>
                <w:vertAlign w:val="superscript"/>
                <w:lang w:bidi="ar-EG"/>
              </w:rPr>
              <w:tab/>
            </w:r>
            <w:r w:rsidRPr="00BB701F">
              <w:rPr>
                <w:spacing w:val="-6"/>
                <w:sz w:val="18"/>
                <w:szCs w:val="24"/>
                <w:rtl/>
                <w:lang w:bidi="ar-EG"/>
              </w:rPr>
              <w:t xml:space="preserve">عندما تحدد محطة متنقلة أنها السيمافور (انظر الفقرة </w:t>
            </w:r>
            <w:r w:rsidRPr="00BB701F">
              <w:rPr>
                <w:spacing w:val="-6"/>
                <w:sz w:val="18"/>
                <w:szCs w:val="24"/>
                <w:lang w:bidi="ar-EG"/>
              </w:rPr>
              <w:t>4.1.1.3</w:t>
            </w:r>
            <w:r w:rsidRPr="00BB701F">
              <w:rPr>
                <w:spacing w:val="-6"/>
                <w:sz w:val="18"/>
                <w:szCs w:val="24"/>
                <w:rtl/>
                <w:lang w:bidi="ar-EG"/>
              </w:rPr>
              <w:t xml:space="preserve"> بالملحق </w:t>
            </w:r>
            <w:r w:rsidRPr="00BB701F">
              <w:rPr>
                <w:spacing w:val="-6"/>
                <w:sz w:val="18"/>
                <w:szCs w:val="24"/>
                <w:lang w:bidi="ar-EG"/>
              </w:rPr>
              <w:t>2</w:t>
            </w:r>
            <w:r w:rsidRPr="00BB701F">
              <w:rPr>
                <w:spacing w:val="-6"/>
                <w:sz w:val="18"/>
                <w:szCs w:val="24"/>
                <w:rtl/>
                <w:lang w:bidi="ar-EG"/>
              </w:rPr>
              <w:t xml:space="preserve">)، يجب أن تقل فترة الإبلاغ </w:t>
            </w:r>
            <w:r w:rsidRPr="00BB701F">
              <w:rPr>
                <w:rFonts w:hint="cs"/>
                <w:spacing w:val="-6"/>
                <w:sz w:val="18"/>
                <w:szCs w:val="24"/>
                <w:rtl/>
                <w:lang w:bidi="ar-EG"/>
              </w:rPr>
              <w:t>عن ثانيتين</w:t>
            </w:r>
            <w:r w:rsidRPr="00BB701F">
              <w:rPr>
                <w:spacing w:val="-6"/>
                <w:sz w:val="18"/>
                <w:szCs w:val="24"/>
                <w:rtl/>
                <w:lang w:bidi="ar-EG"/>
              </w:rPr>
              <w:t xml:space="preserve"> (انظر الفقرة </w:t>
            </w:r>
            <w:r w:rsidRPr="00BB701F">
              <w:rPr>
                <w:spacing w:val="-6"/>
                <w:sz w:val="18"/>
                <w:szCs w:val="24"/>
                <w:lang w:bidi="ar-EG"/>
              </w:rPr>
              <w:t>2.3.3.1.3</w:t>
            </w:r>
            <w:r w:rsidRPr="00BB701F">
              <w:rPr>
                <w:rFonts w:hint="cs"/>
                <w:spacing w:val="-6"/>
                <w:sz w:val="18"/>
                <w:szCs w:val="24"/>
                <w:rtl/>
                <w:lang w:bidi="ar-EG"/>
              </w:rPr>
              <w:t>،</w:t>
            </w:r>
            <w:r w:rsidRPr="00BB701F">
              <w:rPr>
                <w:spacing w:val="-6"/>
                <w:sz w:val="18"/>
                <w:szCs w:val="24"/>
                <w:rtl/>
                <w:lang w:bidi="ar-EG"/>
              </w:rPr>
              <w:t xml:space="preserve"> الملحق </w:t>
            </w:r>
            <w:r w:rsidRPr="00BB701F">
              <w:rPr>
                <w:spacing w:val="-6"/>
                <w:sz w:val="18"/>
                <w:szCs w:val="24"/>
                <w:lang w:bidi="ar-EG"/>
              </w:rPr>
              <w:t>2</w:t>
            </w:r>
            <w:r w:rsidRPr="00BB701F">
              <w:rPr>
                <w:spacing w:val="-6"/>
                <w:sz w:val="18"/>
                <w:szCs w:val="24"/>
                <w:rtl/>
                <w:lang w:bidi="ar-EG"/>
              </w:rPr>
              <w:t>).</w:t>
            </w:r>
          </w:p>
        </w:tc>
      </w:tr>
      <w:tr w:rsidR="00B2361F" w:rsidRPr="00803E89" w:rsidTr="00914617">
        <w:tc>
          <w:tcPr>
            <w:tcW w:w="9855" w:type="dxa"/>
            <w:gridSpan w:val="2"/>
            <w:tcBorders>
              <w:top w:val="nil"/>
              <w:left w:val="nil"/>
              <w:bottom w:val="nil"/>
              <w:right w:val="nil"/>
            </w:tcBorders>
          </w:tcPr>
          <w:p w:rsidR="00B2361F" w:rsidRPr="00803E89" w:rsidRDefault="00B2361F" w:rsidP="00914617">
            <w:pPr>
              <w:spacing w:before="40" w:after="40" w:line="260" w:lineRule="exact"/>
              <w:ind w:left="283" w:hanging="283"/>
              <w:rPr>
                <w:sz w:val="20"/>
                <w:szCs w:val="26"/>
                <w:rtl/>
                <w:lang w:bidi="ar-EG"/>
              </w:rPr>
            </w:pPr>
            <w:r w:rsidRPr="00803E89">
              <w:rPr>
                <w:sz w:val="20"/>
                <w:szCs w:val="26"/>
                <w:vertAlign w:val="superscript"/>
                <w:lang w:bidi="ar-EG"/>
              </w:rPr>
              <w:t>(2)</w:t>
            </w:r>
            <w:r w:rsidRPr="00803E89">
              <w:rPr>
                <w:sz w:val="20"/>
                <w:szCs w:val="26"/>
                <w:vertAlign w:val="superscript"/>
                <w:lang w:bidi="ar-EG"/>
              </w:rPr>
              <w:tab/>
            </w:r>
            <w:r w:rsidRPr="00BB701F">
              <w:rPr>
                <w:spacing w:val="-6"/>
                <w:sz w:val="18"/>
                <w:szCs w:val="24"/>
                <w:rtl/>
                <w:lang w:bidi="ar-EG"/>
              </w:rPr>
              <w:t xml:space="preserve">ينبغي أن تقل فترة إبلاغ المحطة القاعدة </w:t>
            </w:r>
            <w:r w:rsidRPr="00BB701F">
              <w:rPr>
                <w:rFonts w:hint="cs"/>
                <w:spacing w:val="-6"/>
                <w:sz w:val="18"/>
                <w:szCs w:val="24"/>
                <w:rtl/>
                <w:lang w:bidi="ar-EG"/>
              </w:rPr>
              <w:t>عن</w:t>
            </w:r>
            <w:r w:rsidRPr="00BB701F">
              <w:rPr>
                <w:spacing w:val="-6"/>
                <w:sz w:val="18"/>
                <w:szCs w:val="24"/>
                <w:rtl/>
                <w:lang w:bidi="ar-EG"/>
              </w:rPr>
              <w:t xml:space="preserve"> </w:t>
            </w:r>
            <w:r w:rsidRPr="00BB701F">
              <w:rPr>
                <w:spacing w:val="-6"/>
                <w:sz w:val="18"/>
                <w:szCs w:val="24"/>
                <w:lang w:bidi="ar-EG"/>
              </w:rPr>
              <w:t>3 1/3</w:t>
            </w:r>
            <w:r w:rsidRPr="00BB701F">
              <w:rPr>
                <w:spacing w:val="-6"/>
                <w:sz w:val="18"/>
                <w:szCs w:val="24"/>
                <w:rtl/>
                <w:lang w:bidi="ar-EG"/>
              </w:rPr>
              <w:t xml:space="preserve"> ثانية بعد أن تكتشف المحطة أن محطة أو أكثر تتزامن على المحطة القاعدة (انظر الفقرة </w:t>
            </w:r>
            <w:r w:rsidRPr="00BB701F">
              <w:rPr>
                <w:spacing w:val="-6"/>
                <w:sz w:val="18"/>
                <w:szCs w:val="24"/>
                <w:lang w:bidi="ar-EG"/>
              </w:rPr>
              <w:t>1.3.3.1.3</w:t>
            </w:r>
            <w:r w:rsidRPr="00BB701F">
              <w:rPr>
                <w:spacing w:val="-6"/>
                <w:sz w:val="18"/>
                <w:szCs w:val="24"/>
                <w:rtl/>
                <w:lang w:bidi="ar-EG"/>
              </w:rPr>
              <w:t xml:space="preserve">، الملحق </w:t>
            </w:r>
            <w:r w:rsidRPr="00BB701F">
              <w:rPr>
                <w:spacing w:val="-6"/>
                <w:sz w:val="18"/>
                <w:szCs w:val="24"/>
                <w:lang w:bidi="ar-EG"/>
              </w:rPr>
              <w:t>2</w:t>
            </w:r>
            <w:r w:rsidRPr="00BB701F">
              <w:rPr>
                <w:spacing w:val="-6"/>
                <w:sz w:val="18"/>
                <w:szCs w:val="24"/>
                <w:rtl/>
                <w:lang w:bidi="ar-EG"/>
              </w:rPr>
              <w:t>).</w:t>
            </w:r>
          </w:p>
        </w:tc>
      </w:tr>
      <w:tr w:rsidR="00B2361F" w:rsidRPr="00803E89" w:rsidTr="00914617">
        <w:tc>
          <w:tcPr>
            <w:tcW w:w="9855" w:type="dxa"/>
            <w:gridSpan w:val="2"/>
            <w:tcBorders>
              <w:top w:val="nil"/>
              <w:left w:val="nil"/>
              <w:bottom w:val="nil"/>
              <w:right w:val="nil"/>
            </w:tcBorders>
          </w:tcPr>
          <w:p w:rsidR="00B2361F" w:rsidRPr="00803E89" w:rsidRDefault="00B2361F" w:rsidP="00914617">
            <w:pPr>
              <w:tabs>
                <w:tab w:val="clear" w:pos="794"/>
                <w:tab w:val="left" w:pos="805"/>
              </w:tabs>
              <w:spacing w:before="40" w:after="40" w:line="260" w:lineRule="exact"/>
              <w:ind w:left="283" w:hanging="283"/>
              <w:rPr>
                <w:sz w:val="20"/>
                <w:szCs w:val="26"/>
                <w:vertAlign w:val="superscript"/>
                <w:lang w:bidi="ar-EG"/>
              </w:rPr>
            </w:pPr>
            <w:r w:rsidRPr="00803E89">
              <w:rPr>
                <w:sz w:val="20"/>
                <w:szCs w:val="26"/>
                <w:vertAlign w:val="superscript"/>
                <w:lang w:bidi="ar-EG"/>
              </w:rPr>
              <w:t>(3)</w:t>
            </w:r>
            <w:r w:rsidRPr="00803E89">
              <w:rPr>
                <w:sz w:val="20"/>
                <w:szCs w:val="26"/>
                <w:rtl/>
                <w:lang w:bidi="ar-EG"/>
              </w:rPr>
              <w:tab/>
            </w:r>
            <w:r w:rsidRPr="00BB701F">
              <w:rPr>
                <w:spacing w:val="-6"/>
                <w:sz w:val="18"/>
                <w:szCs w:val="24"/>
                <w:rtl/>
                <w:lang w:bidi="ar-EG"/>
              </w:rPr>
              <w:t xml:space="preserve">تبلغ فترة الإبلاغ الاسمية بالنسبة للصنف </w:t>
            </w:r>
            <w:r w:rsidRPr="00BB701F">
              <w:rPr>
                <w:spacing w:val="-6"/>
                <w:sz w:val="18"/>
                <w:szCs w:val="24"/>
                <w:lang w:bidi="ar-EG"/>
              </w:rPr>
              <w:t>"CS" B</w:t>
            </w:r>
            <w:r w:rsidRPr="00BB701F">
              <w:rPr>
                <w:spacing w:val="-6"/>
                <w:sz w:val="18"/>
                <w:szCs w:val="24"/>
                <w:rtl/>
                <w:lang w:bidi="ar-EG"/>
              </w:rPr>
              <w:t xml:space="preserve"> </w:t>
            </w:r>
            <w:r w:rsidRPr="00BB701F">
              <w:rPr>
                <w:spacing w:val="-6"/>
                <w:sz w:val="18"/>
                <w:szCs w:val="24"/>
                <w:lang w:bidi="ar-EG"/>
              </w:rPr>
              <w:t>30</w:t>
            </w:r>
            <w:r w:rsidRPr="00BB701F">
              <w:rPr>
                <w:spacing w:val="-6"/>
                <w:sz w:val="18"/>
                <w:szCs w:val="24"/>
                <w:rtl/>
                <w:lang w:bidi="ar-EG"/>
              </w:rPr>
              <w:t xml:space="preserve"> ثانية.</w:t>
            </w:r>
          </w:p>
        </w:tc>
      </w:tr>
      <w:tr w:rsidR="00B2361F" w:rsidRPr="00803E89" w:rsidTr="00914617">
        <w:tc>
          <w:tcPr>
            <w:tcW w:w="9855" w:type="dxa"/>
            <w:gridSpan w:val="2"/>
            <w:tcBorders>
              <w:top w:val="nil"/>
              <w:left w:val="nil"/>
              <w:bottom w:val="nil"/>
              <w:right w:val="nil"/>
            </w:tcBorders>
          </w:tcPr>
          <w:p w:rsidR="00B2361F" w:rsidRPr="00803E89" w:rsidRDefault="00B2361F" w:rsidP="00914617">
            <w:pPr>
              <w:spacing w:before="40" w:after="40" w:line="260" w:lineRule="exact"/>
              <w:ind w:left="283" w:hanging="283"/>
              <w:rPr>
                <w:sz w:val="20"/>
                <w:szCs w:val="26"/>
                <w:vertAlign w:val="superscript"/>
                <w:lang w:bidi="ar-EG"/>
              </w:rPr>
            </w:pPr>
            <w:r w:rsidRPr="00803E89">
              <w:rPr>
                <w:sz w:val="20"/>
                <w:szCs w:val="26"/>
                <w:vertAlign w:val="superscript"/>
                <w:lang w:bidi="ar-EG"/>
              </w:rPr>
              <w:t>(4)</w:t>
            </w:r>
            <w:r w:rsidRPr="00803E89">
              <w:rPr>
                <w:sz w:val="20"/>
                <w:szCs w:val="26"/>
                <w:lang w:bidi="ar-EG"/>
              </w:rPr>
              <w:tab/>
            </w:r>
            <w:r w:rsidRPr="00BB701F">
              <w:rPr>
                <w:spacing w:val="-6"/>
                <w:sz w:val="18"/>
                <w:szCs w:val="24"/>
                <w:rtl/>
                <w:lang w:bidi="ar-EG"/>
              </w:rPr>
              <w:t xml:space="preserve">يمكن استخدام فترات إبلاغ </w:t>
            </w:r>
            <w:r w:rsidRPr="00BB701F">
              <w:rPr>
                <w:rFonts w:hint="cs"/>
                <w:spacing w:val="-6"/>
                <w:sz w:val="18"/>
                <w:szCs w:val="24"/>
                <w:rtl/>
                <w:lang w:bidi="ar-EG"/>
              </w:rPr>
              <w:t>أقل</w:t>
            </w:r>
            <w:r w:rsidRPr="00BB701F">
              <w:rPr>
                <w:spacing w:val="-6"/>
                <w:sz w:val="18"/>
                <w:szCs w:val="24"/>
                <w:rtl/>
                <w:lang w:bidi="ar-EG"/>
              </w:rPr>
              <w:t xml:space="preserve"> من </w:t>
            </w:r>
            <w:r w:rsidRPr="00BB701F">
              <w:rPr>
                <w:rFonts w:hint="cs"/>
                <w:spacing w:val="-6"/>
                <w:sz w:val="18"/>
                <w:szCs w:val="24"/>
                <w:rtl/>
                <w:lang w:bidi="ar-EG"/>
              </w:rPr>
              <w:t>ثانيتين</w:t>
            </w:r>
            <w:r w:rsidRPr="00BB701F">
              <w:rPr>
                <w:spacing w:val="-6"/>
                <w:sz w:val="18"/>
                <w:szCs w:val="24"/>
                <w:rtl/>
                <w:lang w:bidi="ar-EG"/>
              </w:rPr>
              <w:t xml:space="preserve"> في مجال عمليات البحث والإنقاذ.</w:t>
            </w:r>
          </w:p>
        </w:tc>
      </w:tr>
    </w:tbl>
    <w:p w:rsidR="00B2361F" w:rsidRPr="002E4440" w:rsidRDefault="00B2361F" w:rsidP="00B2361F">
      <w:pPr>
        <w:pStyle w:val="Heading1"/>
        <w:rPr>
          <w:rtl/>
        </w:rPr>
      </w:pPr>
      <w:r w:rsidRPr="002E4440">
        <w:t>5</w:t>
      </w:r>
      <w:r w:rsidRPr="002E4440">
        <w:rPr>
          <w:rtl/>
        </w:rPr>
        <w:tab/>
        <w:t>نطاق التردد</w:t>
      </w:r>
    </w:p>
    <w:p w:rsidR="00B2361F" w:rsidRPr="00803E89" w:rsidRDefault="00B2361F" w:rsidP="00B2361F">
      <w:pPr>
        <w:tabs>
          <w:tab w:val="left" w:pos="805"/>
        </w:tabs>
        <w:rPr>
          <w:rtl/>
          <w:lang w:bidi="ar-EG"/>
        </w:rPr>
      </w:pPr>
      <w:r w:rsidRPr="00803E89">
        <w:rPr>
          <w:rtl/>
          <w:lang w:bidi="ar-EG"/>
        </w:rPr>
        <w:t xml:space="preserve">ينبغي أن تصمم المحطات </w:t>
      </w:r>
      <w:r w:rsidRPr="00803E89">
        <w:rPr>
          <w:lang w:bidi="ar-EG"/>
        </w:rPr>
        <w:t>AIS</w:t>
      </w:r>
      <w:r w:rsidRPr="00803E89">
        <w:rPr>
          <w:rtl/>
          <w:lang w:bidi="ar-EG"/>
        </w:rPr>
        <w:t xml:space="preserve"> للتشغيل في النطاق المخصص للخدمات المتنقلة البحرية على الموجات المترية </w:t>
      </w:r>
      <w:r w:rsidRPr="00803E89">
        <w:rPr>
          <w:lang w:bidi="ar-EG"/>
        </w:rPr>
        <w:t>(VHF)</w:t>
      </w:r>
      <w:r w:rsidRPr="00803E89">
        <w:rPr>
          <w:rtl/>
          <w:lang w:bidi="ar-EG"/>
        </w:rPr>
        <w:t xml:space="preserve"> على عرض نطاق </w:t>
      </w:r>
      <w:r w:rsidRPr="00803E89">
        <w:rPr>
          <w:lang w:bidi="ar-EG"/>
        </w:rPr>
        <w:t>kHz 25</w:t>
      </w:r>
      <w:r w:rsidRPr="00803E89">
        <w:rPr>
          <w:rtl/>
          <w:lang w:bidi="ar-EG"/>
        </w:rPr>
        <w:t xml:space="preserve">، وفقاً للتذييل </w:t>
      </w:r>
      <w:r w:rsidRPr="00803E89">
        <w:rPr>
          <w:lang w:bidi="ar-EG"/>
        </w:rPr>
        <w:t>18</w:t>
      </w:r>
      <w:r w:rsidRPr="00803E89">
        <w:rPr>
          <w:rtl/>
          <w:lang w:bidi="ar-EG"/>
        </w:rPr>
        <w:t xml:space="preserve"> من لوائح الراديو والتوصية </w:t>
      </w:r>
      <w:r w:rsidRPr="00803E89">
        <w:rPr>
          <w:lang w:bidi="ar-EG"/>
        </w:rPr>
        <w:t>ITU-R M.1084</w:t>
      </w:r>
      <w:r w:rsidRPr="00803E89">
        <w:rPr>
          <w:rtl/>
          <w:lang w:bidi="ar-EG"/>
        </w:rPr>
        <w:t xml:space="preserve">، الملحق </w:t>
      </w:r>
      <w:r w:rsidRPr="00803E89">
        <w:rPr>
          <w:lang w:bidi="ar-EG"/>
        </w:rPr>
        <w:t>4</w:t>
      </w:r>
      <w:r w:rsidRPr="00803E89">
        <w:rPr>
          <w:rtl/>
          <w:lang w:bidi="ar-EG"/>
        </w:rPr>
        <w:t>.</w:t>
      </w:r>
    </w:p>
    <w:p w:rsidR="00B2361F" w:rsidRPr="00803E89" w:rsidRDefault="00B2361F" w:rsidP="00B2361F">
      <w:pPr>
        <w:tabs>
          <w:tab w:val="left" w:pos="805"/>
        </w:tabs>
        <w:rPr>
          <w:rtl/>
          <w:lang w:bidi="ar-EG"/>
        </w:rPr>
      </w:pPr>
      <w:r w:rsidRPr="00803E89">
        <w:rPr>
          <w:rtl/>
          <w:lang w:bidi="ar-EG"/>
        </w:rPr>
        <w:lastRenderedPageBreak/>
        <w:t xml:space="preserve">وقد يكون الحد الأدنى المطلوب لبعض أنماط التجهيزات مجموعة فرعية من نطاق الترددات المترية </w:t>
      </w:r>
      <w:r w:rsidRPr="00803E89">
        <w:rPr>
          <w:lang w:bidi="ar-EG"/>
        </w:rPr>
        <w:t>VHF</w:t>
      </w:r>
      <w:r w:rsidRPr="00803E89">
        <w:rPr>
          <w:rtl/>
          <w:lang w:bidi="ar-EG"/>
        </w:rPr>
        <w:t xml:space="preserve"> البحري.</w:t>
      </w:r>
    </w:p>
    <w:p w:rsidR="00B2361F" w:rsidRPr="00803E89" w:rsidRDefault="00B2361F" w:rsidP="00B2361F">
      <w:pPr>
        <w:tabs>
          <w:tab w:val="left" w:pos="805"/>
        </w:tabs>
        <w:rPr>
          <w:rtl/>
          <w:lang w:bidi="ar-EG"/>
        </w:rPr>
      </w:pPr>
      <w:r w:rsidRPr="00803E89">
        <w:rPr>
          <w:rtl/>
          <w:lang w:bidi="ar-EG"/>
        </w:rPr>
        <w:t xml:space="preserve">وزعت قناتان دوليتان في التذييل </w:t>
      </w:r>
      <w:r w:rsidRPr="00803E89">
        <w:rPr>
          <w:lang w:bidi="ar-EG"/>
        </w:rPr>
        <w:t>18</w:t>
      </w:r>
      <w:r w:rsidRPr="00803E89">
        <w:rPr>
          <w:rtl/>
          <w:lang w:bidi="ar-EG"/>
        </w:rPr>
        <w:t xml:space="preserve"> للوائح الراديو لاستعمالها في النظام </w:t>
      </w:r>
      <w:r w:rsidRPr="00803E89">
        <w:rPr>
          <w:lang w:bidi="ar-EG"/>
        </w:rPr>
        <w:t>AIS</w:t>
      </w:r>
      <w:r w:rsidRPr="00803E89">
        <w:rPr>
          <w:rtl/>
          <w:lang w:bidi="ar-EG"/>
        </w:rPr>
        <w:t>.</w:t>
      </w:r>
    </w:p>
    <w:p w:rsidR="00B2361F" w:rsidRDefault="00B2361F" w:rsidP="00B2361F">
      <w:pPr>
        <w:tabs>
          <w:tab w:val="left" w:pos="794"/>
        </w:tabs>
        <w:rPr>
          <w:rtl/>
          <w:lang w:bidi="ar-EG"/>
        </w:rPr>
      </w:pPr>
      <w:r w:rsidRPr="00803E89">
        <w:rPr>
          <w:rtl/>
          <w:lang w:bidi="ar-EG"/>
        </w:rPr>
        <w:t xml:space="preserve">وينبغي أن يكون النظام قادراً على التشغيل على قناتين متوازيتين بالموجات المترية </w:t>
      </w:r>
      <w:r w:rsidRPr="00803E89">
        <w:rPr>
          <w:lang w:bidi="ar-EG"/>
        </w:rPr>
        <w:t>(VHF)</w:t>
      </w:r>
      <w:r w:rsidRPr="00803E89">
        <w:rPr>
          <w:rtl/>
          <w:lang w:bidi="ar-EG"/>
        </w:rPr>
        <w:t xml:space="preserve">. وفي حالة عدم توفر القنوات </w:t>
      </w:r>
      <w:r w:rsidRPr="00803E89">
        <w:rPr>
          <w:lang w:bidi="ar-EG"/>
        </w:rPr>
        <w:t>AIS</w:t>
      </w:r>
      <w:r w:rsidRPr="00803E89">
        <w:rPr>
          <w:rtl/>
          <w:lang w:bidi="ar-EG"/>
        </w:rPr>
        <w:t xml:space="preserve"> المعينة، ينبغي أن يكون النظام قادراً على اختيار قنوات بديلة تستعمل أساليب إدارية تتفق مع هذه التوصية.</w:t>
      </w:r>
    </w:p>
    <w:p w:rsidR="00B2361F" w:rsidRPr="00BB701F" w:rsidRDefault="00B2361F" w:rsidP="00B2361F">
      <w:pPr>
        <w:overflowPunct/>
        <w:autoSpaceDE/>
        <w:autoSpaceDN/>
        <w:bidi w:val="0"/>
        <w:adjustRightInd/>
        <w:spacing w:before="0" w:line="240" w:lineRule="auto"/>
        <w:jc w:val="left"/>
        <w:textAlignment w:val="auto"/>
        <w:rPr>
          <w:rFonts w:ascii="Times New Roman Bold" w:hAnsi="Times New Roman Bold"/>
          <w:b/>
          <w:bCs/>
          <w:sz w:val="26"/>
          <w:szCs w:val="36"/>
          <w:lang w:eastAsia="en-US" w:bidi="ar-EG"/>
        </w:rPr>
      </w:pPr>
    </w:p>
    <w:p w:rsidR="00B2361F" w:rsidRPr="002E4440" w:rsidRDefault="00B2361F" w:rsidP="00B2361F">
      <w:pPr>
        <w:pStyle w:val="AnnexNotitle"/>
        <w:spacing w:before="240"/>
        <w:rPr>
          <w:noProof/>
          <w:sz w:val="28"/>
          <w:szCs w:val="40"/>
          <w:rtl/>
          <w:lang w:bidi="ar-EG"/>
        </w:rPr>
      </w:pPr>
      <w:r w:rsidRPr="002E4440">
        <w:rPr>
          <w:noProof/>
          <w:sz w:val="28"/>
          <w:szCs w:val="40"/>
          <w:rtl/>
          <w:lang w:bidi="ar-EG"/>
        </w:rPr>
        <w:t xml:space="preserve">الملحق </w:t>
      </w:r>
      <w:r w:rsidRPr="002E4440">
        <w:rPr>
          <w:noProof/>
          <w:sz w:val="28"/>
          <w:szCs w:val="40"/>
          <w:lang w:bidi="ar-EG"/>
        </w:rPr>
        <w:t>2</w:t>
      </w:r>
    </w:p>
    <w:p w:rsidR="00B2361F" w:rsidRPr="002E4440" w:rsidRDefault="00B2361F" w:rsidP="00B2361F">
      <w:pPr>
        <w:pStyle w:val="AnnexNotitle"/>
        <w:spacing w:before="240"/>
        <w:rPr>
          <w:noProof/>
          <w:sz w:val="28"/>
          <w:szCs w:val="40"/>
          <w:rtl/>
          <w:lang w:bidi="ar-EG"/>
        </w:rPr>
      </w:pPr>
      <w:r w:rsidRPr="002E4440">
        <w:rPr>
          <w:noProof/>
          <w:sz w:val="28"/>
          <w:szCs w:val="40"/>
          <w:rtl/>
          <w:lang w:bidi="ar-EG"/>
        </w:rPr>
        <w:t xml:space="preserve">الخصائص التقنية للنظام </w:t>
      </w:r>
      <w:r w:rsidRPr="002E4440">
        <w:rPr>
          <w:noProof/>
          <w:sz w:val="28"/>
          <w:szCs w:val="40"/>
          <w:lang w:bidi="ar-EG"/>
        </w:rPr>
        <w:t>AIS</w:t>
      </w:r>
      <w:r w:rsidRPr="002E4440">
        <w:rPr>
          <w:noProof/>
          <w:sz w:val="28"/>
          <w:szCs w:val="40"/>
          <w:rtl/>
          <w:lang w:bidi="ar-EG"/>
        </w:rPr>
        <w:t xml:space="preserve"> الذي يستخدم تقنيات النفاذ </w:t>
      </w:r>
      <w:r w:rsidRPr="002E4440">
        <w:rPr>
          <w:noProof/>
          <w:sz w:val="28"/>
          <w:szCs w:val="40"/>
          <w:lang w:bidi="ar-EG"/>
        </w:rPr>
        <w:t>TDMA</w:t>
      </w:r>
      <w:r w:rsidRPr="002E4440">
        <w:rPr>
          <w:noProof/>
          <w:sz w:val="28"/>
          <w:szCs w:val="40"/>
          <w:rtl/>
          <w:lang w:bidi="ar-EG"/>
        </w:rPr>
        <w:t xml:space="preserve"> </w:t>
      </w:r>
      <w:r w:rsidRPr="002E4440">
        <w:rPr>
          <w:noProof/>
          <w:sz w:val="28"/>
          <w:szCs w:val="40"/>
          <w:rtl/>
          <w:lang w:bidi="ar-EG"/>
        </w:rPr>
        <w:br/>
        <w:t>في النطاق المخصص للخدمات المتنقلة البحرية</w:t>
      </w:r>
    </w:p>
    <w:p w:rsidR="00B2361F" w:rsidRPr="00A768FA" w:rsidRDefault="00B2361F" w:rsidP="00B2361F">
      <w:pPr>
        <w:pStyle w:val="Heading1"/>
      </w:pPr>
      <w:r w:rsidRPr="00A768FA">
        <w:t>1</w:t>
      </w:r>
      <w:r w:rsidRPr="00A768FA">
        <w:rPr>
          <w:rtl/>
        </w:rPr>
        <w:tab/>
        <w:t xml:space="preserve">بنية النظام </w:t>
      </w:r>
      <w:r w:rsidRPr="00A768FA">
        <w:t>AIS</w:t>
      </w:r>
    </w:p>
    <w:p w:rsidR="00B2361F" w:rsidRPr="00803E89" w:rsidRDefault="00B2361F" w:rsidP="00B2361F">
      <w:pPr>
        <w:tabs>
          <w:tab w:val="left" w:pos="805"/>
        </w:tabs>
        <w:spacing w:line="180" w:lineRule="auto"/>
        <w:rPr>
          <w:rtl/>
          <w:lang w:bidi="ar-EG"/>
        </w:rPr>
      </w:pPr>
      <w:r w:rsidRPr="00803E89">
        <w:rPr>
          <w:rtl/>
          <w:lang w:bidi="ar-EG"/>
        </w:rPr>
        <w:t xml:space="preserve">يصف هذا الملحق خصائص تقنيات </w:t>
      </w:r>
      <w:r w:rsidRPr="00803E89">
        <w:rPr>
          <w:lang w:bidi="ar-EG"/>
        </w:rPr>
        <w:t>SOTDMA</w:t>
      </w:r>
      <w:r w:rsidRPr="00803E89">
        <w:rPr>
          <w:rtl/>
          <w:lang w:bidi="ar-EG"/>
        </w:rPr>
        <w:t xml:space="preserve"> و</w:t>
      </w:r>
      <w:r w:rsidRPr="00803E89">
        <w:rPr>
          <w:lang w:bidi="ar-EG"/>
        </w:rPr>
        <w:t>RATDMA</w:t>
      </w:r>
      <w:r w:rsidRPr="00803E89">
        <w:rPr>
          <w:rtl/>
          <w:lang w:bidi="ar-EG"/>
        </w:rPr>
        <w:t xml:space="preserve"> و</w:t>
      </w:r>
      <w:r w:rsidRPr="00803E89">
        <w:rPr>
          <w:lang w:bidi="ar-EG"/>
        </w:rPr>
        <w:t>ITDMA</w:t>
      </w:r>
      <w:r w:rsidRPr="00803E89">
        <w:rPr>
          <w:rtl/>
          <w:lang w:bidi="ar-EG"/>
        </w:rPr>
        <w:t xml:space="preserve"> و</w:t>
      </w:r>
      <w:r w:rsidRPr="00803E89">
        <w:rPr>
          <w:lang w:bidi="ar-EG"/>
        </w:rPr>
        <w:t>FATDMA</w:t>
      </w:r>
      <w:r w:rsidRPr="00803E89">
        <w:rPr>
          <w:rtl/>
          <w:lang w:bidi="ar-EG"/>
        </w:rPr>
        <w:t xml:space="preserve"> (</w:t>
      </w:r>
      <w:r>
        <w:rPr>
          <w:rtl/>
          <w:lang w:bidi="ar-EG"/>
        </w:rPr>
        <w:t>انظر</w:t>
      </w:r>
      <w:r w:rsidRPr="00803E89">
        <w:rPr>
          <w:rtl/>
          <w:lang w:bidi="ar-EG"/>
        </w:rPr>
        <w:t xml:space="preserve"> الملحق </w:t>
      </w:r>
      <w:r w:rsidRPr="00803E89">
        <w:rPr>
          <w:lang w:bidi="ar-EG"/>
        </w:rPr>
        <w:t>7</w:t>
      </w:r>
      <w:r w:rsidRPr="00803E89">
        <w:rPr>
          <w:rtl/>
          <w:lang w:bidi="ar-EG"/>
        </w:rPr>
        <w:t xml:space="preserve"> بخصوص تقنية </w:t>
      </w:r>
      <w:r w:rsidRPr="00803E89">
        <w:rPr>
          <w:lang w:bidi="ar-EG"/>
        </w:rPr>
        <w:t>CSTDMA</w:t>
      </w:r>
      <w:r w:rsidRPr="00803E89">
        <w:rPr>
          <w:rtl/>
          <w:lang w:bidi="ar-EG"/>
        </w:rPr>
        <w:t>).</w:t>
      </w:r>
    </w:p>
    <w:p w:rsidR="00B2361F" w:rsidRPr="00A768FA" w:rsidRDefault="00B2361F" w:rsidP="00B2361F">
      <w:pPr>
        <w:pStyle w:val="Heading1"/>
        <w:rPr>
          <w:rtl/>
        </w:rPr>
      </w:pPr>
      <w:r w:rsidRPr="00A768FA">
        <w:t>1.1</w:t>
      </w:r>
      <w:r w:rsidRPr="00A768FA">
        <w:rPr>
          <w:rtl/>
        </w:rPr>
        <w:tab/>
        <w:t xml:space="preserve">وحدة طبقة النظام </w:t>
      </w:r>
      <w:r w:rsidRPr="00A768FA">
        <w:t>AIS</w:t>
      </w:r>
    </w:p>
    <w:p w:rsidR="00B2361F" w:rsidRPr="00803E89" w:rsidRDefault="00B2361F" w:rsidP="00B2361F">
      <w:pPr>
        <w:tabs>
          <w:tab w:val="left" w:pos="805"/>
        </w:tabs>
        <w:spacing w:line="180" w:lineRule="auto"/>
        <w:rPr>
          <w:rtl/>
          <w:lang w:bidi="ar-EG"/>
        </w:rPr>
      </w:pPr>
      <w:r w:rsidRPr="00803E89">
        <w:rPr>
          <w:rtl/>
          <w:lang w:bidi="ar-EG"/>
        </w:rPr>
        <w:t xml:space="preserve">تغطي هذه التوصية الطبقات من </w:t>
      </w:r>
      <w:r w:rsidRPr="00803E89">
        <w:rPr>
          <w:lang w:bidi="ar-EG"/>
        </w:rPr>
        <w:t>1</w:t>
      </w:r>
      <w:r w:rsidRPr="00803E89">
        <w:rPr>
          <w:rtl/>
          <w:lang w:bidi="ar-EG"/>
        </w:rPr>
        <w:t xml:space="preserve"> إلى </w:t>
      </w:r>
      <w:r w:rsidRPr="00803E89">
        <w:rPr>
          <w:lang w:bidi="ar-EG"/>
        </w:rPr>
        <w:t>4</w:t>
      </w:r>
      <w:r w:rsidRPr="00803E89">
        <w:rPr>
          <w:rtl/>
          <w:lang w:bidi="ar-EG"/>
        </w:rPr>
        <w:t xml:space="preserve"> (الطبقة المادية، طبقة الوصلة، طبقة الشبكة، طبقة النقل) من نموذج التوصيل البيني للأنظمة المفتوحة </w:t>
      </w:r>
      <w:r w:rsidRPr="00803E89">
        <w:rPr>
          <w:lang w:bidi="ar-EG"/>
        </w:rPr>
        <w:t>(OSI)</w:t>
      </w:r>
      <w:r w:rsidRPr="00803E89">
        <w:rPr>
          <w:rtl/>
          <w:lang w:bidi="ar-EG"/>
        </w:rPr>
        <w:t>.</w:t>
      </w:r>
    </w:p>
    <w:p w:rsidR="00B2361F" w:rsidRPr="00803E89" w:rsidRDefault="00B2361F" w:rsidP="00B2361F">
      <w:pPr>
        <w:tabs>
          <w:tab w:val="left" w:pos="805"/>
        </w:tabs>
        <w:spacing w:line="180" w:lineRule="auto"/>
        <w:rPr>
          <w:rtl/>
          <w:lang w:bidi="ar-EG"/>
        </w:rPr>
      </w:pPr>
      <w:r w:rsidRPr="00803E89">
        <w:rPr>
          <w:rtl/>
          <w:lang w:bidi="ar-EG"/>
        </w:rPr>
        <w:t xml:space="preserve">ويوضح الشكل </w:t>
      </w:r>
      <w:r w:rsidRPr="00803E89">
        <w:rPr>
          <w:lang w:bidi="ar-EG"/>
        </w:rPr>
        <w:t>1</w:t>
      </w:r>
      <w:r w:rsidRPr="00803E89">
        <w:rPr>
          <w:rtl/>
          <w:lang w:bidi="ar-EG"/>
        </w:rPr>
        <w:t xml:space="preserve"> نموذج طبقة محطة النظام </w:t>
      </w:r>
      <w:r w:rsidRPr="00803E89">
        <w:rPr>
          <w:lang w:bidi="ar-EG"/>
        </w:rPr>
        <w:t>AIS</w:t>
      </w:r>
      <w:r w:rsidRPr="00803E89">
        <w:rPr>
          <w:rtl/>
          <w:lang w:bidi="ar-EG"/>
        </w:rPr>
        <w:t xml:space="preserve"> (من الطبقة المادية إلى طبقة النقل) وطبقات التطبيقات (من طبقات الدورة إلى طبقة التطبيق):</w:t>
      </w:r>
    </w:p>
    <w:p w:rsidR="00B2361F" w:rsidRDefault="00B2361F" w:rsidP="00B2361F">
      <w:pPr>
        <w:pStyle w:val="FigureNo"/>
        <w:rPr>
          <w:rtl/>
          <w:lang w:eastAsia="en-US"/>
        </w:rPr>
      </w:pPr>
      <w:r w:rsidRPr="00803E89">
        <w:rPr>
          <w:rtl/>
          <w:lang w:eastAsia="en-US"/>
        </w:rPr>
        <w:t>الش</w:t>
      </w:r>
      <w:r>
        <w:rPr>
          <w:rFonts w:hint="cs"/>
          <w:rtl/>
          <w:lang w:eastAsia="en-US"/>
        </w:rPr>
        <w:t>ـ</w:t>
      </w:r>
      <w:r w:rsidRPr="00803E89">
        <w:rPr>
          <w:rtl/>
          <w:lang w:eastAsia="en-US"/>
        </w:rPr>
        <w:t xml:space="preserve">كل </w:t>
      </w:r>
      <w:r w:rsidRPr="00803E89">
        <w:rPr>
          <w:lang w:eastAsia="en-US"/>
        </w:rPr>
        <w:t>1</w:t>
      </w:r>
    </w:p>
    <w:p w:rsidR="00B2361F" w:rsidRPr="00803E89" w:rsidRDefault="00B23183" w:rsidP="00B2361F">
      <w:pPr>
        <w:jc w:val="center"/>
        <w:rPr>
          <w:lang w:val="fr-FR" w:eastAsia="en-US" w:bidi="ar-EG"/>
        </w:rPr>
      </w:pPr>
      <w:r w:rsidRPr="00B23183">
        <w:rPr>
          <w:lang w:val="fr-FR" w:eastAsia="en-US" w:bidi="ar-EG"/>
        </w:rPr>
      </w:r>
      <w:r>
        <w:rPr>
          <w:lang w:val="fr-FR" w:eastAsia="en-US" w:bidi="ar-EG"/>
        </w:rPr>
        <w:pict>
          <v:group id="_x0000_s16475" editas="canvas" style="width:311.5pt;height:266.95pt;mso-position-horizontal-relative:char;mso-position-vertical-relative:line" coordorigin="2952,7468" coordsize="6230,5339" o:allowincell="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476" type="#_x0000_t75" style="position:absolute;left:2952;top:7468;width:6230;height:5339" o:preferrelative="f" o:allowincell="f">
              <v:fill o:detectmouseclick="t"/>
              <v:path o:extrusionok="t" o:connecttype="none"/>
              <o:lock v:ext="edit" text="t"/>
            </v:shape>
            <v:group id="_x0000_s16477" style="position:absolute;left:3254;top:7468;width:5738;height:5285" coordorigin="3444,7652" coordsize="5738,5285">
              <v:shape id="_x0000_s16478" type="#_x0000_t75" style="position:absolute;left:3444;top:7652;width:5738;height:5285" o:allowincell="f">
                <v:imagedata r:id="rId14" o:title=""/>
              </v:shape>
              <v:shape id="_x0000_s16479" type="#_x0000_t202" style="position:absolute;left:6834;top:9892;width:2210;height:301" o:allowincell="f" filled="f" stroked="f">
                <v:textbox style="mso-next-textbox:#_x0000_s16479" inset="0,0,0,0">
                  <w:txbxContent>
                    <w:p w:rsidR="00B2361F" w:rsidRPr="00A55687" w:rsidRDefault="00B2361F" w:rsidP="00B2361F">
                      <w:pPr>
                        <w:spacing w:before="0" w:line="163" w:lineRule="auto"/>
                        <w:jc w:val="center"/>
                        <w:rPr>
                          <w:sz w:val="16"/>
                          <w:szCs w:val="24"/>
                          <w:rtl/>
                        </w:rPr>
                      </w:pPr>
                      <w:r w:rsidRPr="00A55687">
                        <w:rPr>
                          <w:rFonts w:hint="cs"/>
                          <w:sz w:val="16"/>
                          <w:szCs w:val="24"/>
                          <w:rtl/>
                        </w:rPr>
                        <w:t xml:space="preserve">طبقة الوصلة </w:t>
                      </w:r>
                      <w:r w:rsidRPr="00A55687">
                        <w:rPr>
                          <w:sz w:val="16"/>
                          <w:szCs w:val="24"/>
                        </w:rPr>
                        <w:t>LME</w:t>
                      </w:r>
                    </w:p>
                  </w:txbxContent>
                </v:textbox>
              </v:shape>
              <v:shape id="_x0000_s16480" type="#_x0000_t202" style="position:absolute;left:6814;top:10386;width:2250;height:206" o:allowincell="f" filled="f" stroked="f">
                <v:textbox style="mso-next-textbox:#_x0000_s16480" inset="0,0,0,0">
                  <w:txbxContent>
                    <w:p w:rsidR="00B2361F" w:rsidRPr="00A55687" w:rsidRDefault="00B2361F" w:rsidP="00B2361F">
                      <w:pPr>
                        <w:spacing w:before="0" w:line="163" w:lineRule="auto"/>
                        <w:jc w:val="center"/>
                        <w:rPr>
                          <w:sz w:val="16"/>
                          <w:szCs w:val="24"/>
                          <w:rtl/>
                        </w:rPr>
                      </w:pPr>
                      <w:r w:rsidRPr="00A55687">
                        <w:rPr>
                          <w:rFonts w:hint="cs"/>
                          <w:sz w:val="16"/>
                          <w:szCs w:val="24"/>
                          <w:rtl/>
                        </w:rPr>
                        <w:t xml:space="preserve">طبقة الوصلة </w:t>
                      </w:r>
                      <w:r w:rsidRPr="00A55687">
                        <w:rPr>
                          <w:sz w:val="16"/>
                          <w:szCs w:val="24"/>
                        </w:rPr>
                        <w:t>DLS</w:t>
                      </w:r>
                    </w:p>
                    <w:p w:rsidR="00B2361F" w:rsidRPr="00A55687" w:rsidRDefault="00B2361F" w:rsidP="00B2361F">
                      <w:pPr>
                        <w:rPr>
                          <w:sz w:val="16"/>
                          <w:szCs w:val="24"/>
                        </w:rPr>
                      </w:pPr>
                    </w:p>
                  </w:txbxContent>
                </v:textbox>
              </v:shape>
              <v:shape id="_x0000_s16481" type="#_x0000_t202" style="position:absolute;left:6807;top:10921;width:2220;height:224" o:allowincell="f" filled="f" stroked="f">
                <v:textbox style="mso-next-textbox:#_x0000_s16481" inset="0,0,0,0">
                  <w:txbxContent>
                    <w:p w:rsidR="00B2361F" w:rsidRPr="00A55687" w:rsidRDefault="00B2361F" w:rsidP="00B2361F">
                      <w:pPr>
                        <w:spacing w:before="0" w:line="163" w:lineRule="auto"/>
                        <w:jc w:val="center"/>
                        <w:rPr>
                          <w:sz w:val="16"/>
                          <w:szCs w:val="24"/>
                          <w:rtl/>
                        </w:rPr>
                      </w:pPr>
                      <w:r w:rsidRPr="00A55687">
                        <w:rPr>
                          <w:rFonts w:hint="cs"/>
                          <w:sz w:val="16"/>
                          <w:szCs w:val="24"/>
                          <w:rtl/>
                        </w:rPr>
                        <w:t xml:space="preserve">طبقة الوصلة </w:t>
                      </w:r>
                      <w:r w:rsidRPr="00A55687">
                        <w:rPr>
                          <w:sz w:val="16"/>
                          <w:szCs w:val="24"/>
                        </w:rPr>
                        <w:t>MAC</w:t>
                      </w:r>
                    </w:p>
                    <w:p w:rsidR="00B2361F" w:rsidRPr="00A55687" w:rsidRDefault="00B2361F" w:rsidP="00B2361F">
                      <w:pPr>
                        <w:rPr>
                          <w:sz w:val="16"/>
                          <w:szCs w:val="24"/>
                        </w:rPr>
                      </w:pPr>
                    </w:p>
                  </w:txbxContent>
                </v:textbox>
              </v:shape>
              <v:shape id="_x0000_s16482" type="#_x0000_t202" style="position:absolute;left:6816;top:11399;width:2181;height:219" o:allowincell="f" filled="f" stroked="f">
                <v:textbox style="mso-next-textbox:#_x0000_s16482" inset="0,0,0,0">
                  <w:txbxContent>
                    <w:p w:rsidR="00B2361F" w:rsidRPr="00A55687" w:rsidRDefault="00B2361F" w:rsidP="00B2361F">
                      <w:pPr>
                        <w:spacing w:before="0" w:line="163" w:lineRule="auto"/>
                        <w:jc w:val="center"/>
                        <w:rPr>
                          <w:sz w:val="16"/>
                          <w:szCs w:val="24"/>
                        </w:rPr>
                      </w:pPr>
                      <w:r w:rsidRPr="00A55687">
                        <w:rPr>
                          <w:rFonts w:hint="cs"/>
                          <w:sz w:val="16"/>
                          <w:szCs w:val="24"/>
                          <w:rtl/>
                        </w:rPr>
                        <w:t>طبقة مادية</w:t>
                      </w:r>
                    </w:p>
                    <w:p w:rsidR="00B2361F" w:rsidRPr="00A55687" w:rsidRDefault="00B2361F" w:rsidP="00B2361F">
                      <w:pPr>
                        <w:rPr>
                          <w:sz w:val="16"/>
                          <w:szCs w:val="24"/>
                        </w:rPr>
                      </w:pPr>
                    </w:p>
                  </w:txbxContent>
                </v:textbox>
              </v:shape>
              <v:shape id="_x0000_s16483" type="#_x0000_t202" style="position:absolute;left:7538;top:11819;width:1219;height:238" o:allowincell="f" filled="f" fillcolor="silver" stroked="f">
                <v:textbox style="mso-next-textbox:#_x0000_s16483" inset="0,0,0,0">
                  <w:txbxContent>
                    <w:p w:rsidR="00B2361F" w:rsidRPr="00A55687" w:rsidRDefault="00B2361F" w:rsidP="00B2361F">
                      <w:pPr>
                        <w:spacing w:before="0" w:line="163" w:lineRule="auto"/>
                        <w:jc w:val="center"/>
                        <w:rPr>
                          <w:sz w:val="16"/>
                          <w:szCs w:val="24"/>
                          <w:rtl/>
                        </w:rPr>
                      </w:pPr>
                      <w:r w:rsidRPr="00A55687">
                        <w:rPr>
                          <w:rFonts w:hint="cs"/>
                          <w:sz w:val="16"/>
                          <w:szCs w:val="24"/>
                          <w:rtl/>
                        </w:rPr>
                        <w:t xml:space="preserve">مستقبِل </w:t>
                      </w:r>
                      <w:r w:rsidRPr="00A55687">
                        <w:rPr>
                          <w:sz w:val="16"/>
                          <w:szCs w:val="24"/>
                        </w:rPr>
                        <w:t>B</w:t>
                      </w:r>
                    </w:p>
                  </w:txbxContent>
                </v:textbox>
              </v:shape>
              <v:group id="_x0000_s16484" style="position:absolute;left:3554;top:7736;width:3626;height:5119" coordorigin="3540,7732" coordsize="3626,5119">
                <v:shape id="_x0000_s16485" type="#_x0000_t202" style="position:absolute;left:5830;top:7732;width:1150;height:258" o:allowincell="f" filled="f" stroked="f">
                  <v:textbox style="mso-next-textbox:#_x0000_s16485" inset="0,0,0,0">
                    <w:txbxContent>
                      <w:p w:rsidR="00B2361F" w:rsidRPr="00A55687" w:rsidRDefault="00B2361F" w:rsidP="00B2361F">
                        <w:pPr>
                          <w:spacing w:before="0" w:line="163" w:lineRule="auto"/>
                          <w:jc w:val="center"/>
                          <w:rPr>
                            <w:sz w:val="16"/>
                            <w:szCs w:val="24"/>
                          </w:rPr>
                        </w:pPr>
                        <w:r>
                          <w:rPr>
                            <w:rFonts w:hint="cs"/>
                            <w:sz w:val="16"/>
                            <w:szCs w:val="24"/>
                            <w:rtl/>
                          </w:rPr>
                          <w:t>طبقة</w:t>
                        </w:r>
                        <w:r w:rsidRPr="00A55687">
                          <w:rPr>
                            <w:rFonts w:hint="cs"/>
                            <w:sz w:val="16"/>
                            <w:szCs w:val="24"/>
                            <w:rtl/>
                          </w:rPr>
                          <w:t xml:space="preserve"> </w:t>
                        </w:r>
                        <w:r>
                          <w:rPr>
                            <w:rFonts w:hint="cs"/>
                            <w:sz w:val="16"/>
                            <w:szCs w:val="24"/>
                            <w:rtl/>
                          </w:rPr>
                          <w:t>التطبيق</w:t>
                        </w:r>
                      </w:p>
                    </w:txbxContent>
                  </v:textbox>
                </v:shape>
                <v:shape id="_x0000_s16486" type="#_x0000_t202" style="position:absolute;left:5830;top:8092;width:1150;height:257" o:allowincell="f" filled="f" stroked="f">
                  <v:textbox style="mso-next-textbox:#_x0000_s16486" inset="0,0,0,0">
                    <w:txbxContent>
                      <w:p w:rsidR="00B2361F" w:rsidRPr="00A55687" w:rsidRDefault="00B2361F" w:rsidP="00B2361F">
                        <w:pPr>
                          <w:spacing w:before="0" w:line="163" w:lineRule="auto"/>
                          <w:jc w:val="center"/>
                          <w:rPr>
                            <w:sz w:val="16"/>
                            <w:szCs w:val="24"/>
                          </w:rPr>
                        </w:pPr>
                        <w:r w:rsidRPr="00A55687">
                          <w:rPr>
                            <w:rFonts w:hint="cs"/>
                            <w:sz w:val="16"/>
                            <w:szCs w:val="24"/>
                            <w:rtl/>
                          </w:rPr>
                          <w:t>طبقة</w:t>
                        </w:r>
                        <w:r w:rsidRPr="00A55687">
                          <w:rPr>
                            <w:rFonts w:hint="cs"/>
                            <w:sz w:val="16"/>
                            <w:szCs w:val="24"/>
                            <w:rtl/>
                            <w:lang w:bidi="ar-EG"/>
                          </w:rPr>
                          <w:t xml:space="preserve"> العرض</w:t>
                        </w:r>
                      </w:p>
                    </w:txbxContent>
                  </v:textbox>
                </v:shape>
                <v:shape id="_x0000_s16487" type="#_x0000_t202" style="position:absolute;left:5830;top:8429;width:1150;height:257" o:allowincell="f" filled="f" stroked="f">
                  <v:textbox style="mso-next-textbox:#_x0000_s16487" inset="0,0,0,0">
                    <w:txbxContent>
                      <w:p w:rsidR="00B2361F" w:rsidRPr="00A55687" w:rsidRDefault="00B2361F" w:rsidP="00B2361F">
                        <w:pPr>
                          <w:spacing w:before="0" w:line="163" w:lineRule="auto"/>
                          <w:jc w:val="center"/>
                          <w:rPr>
                            <w:sz w:val="16"/>
                            <w:szCs w:val="24"/>
                          </w:rPr>
                        </w:pPr>
                        <w:r w:rsidRPr="00A55687">
                          <w:rPr>
                            <w:rFonts w:hint="cs"/>
                            <w:sz w:val="16"/>
                            <w:szCs w:val="24"/>
                            <w:rtl/>
                          </w:rPr>
                          <w:t>طبقة الدورة</w:t>
                        </w:r>
                      </w:p>
                    </w:txbxContent>
                  </v:textbox>
                </v:shape>
                <v:shape id="_x0000_s16488" type="#_x0000_t202" style="position:absolute;left:5830;top:8761;width:1150;height:256" o:allowincell="f" filled="f" stroked="f">
                  <v:textbox style="mso-next-textbox:#_x0000_s16488" inset="0,0,0,0">
                    <w:txbxContent>
                      <w:p w:rsidR="00B2361F" w:rsidRPr="00A55687" w:rsidRDefault="00B2361F" w:rsidP="00B2361F">
                        <w:pPr>
                          <w:spacing w:before="0" w:line="163" w:lineRule="auto"/>
                          <w:jc w:val="center"/>
                          <w:rPr>
                            <w:sz w:val="16"/>
                            <w:szCs w:val="24"/>
                          </w:rPr>
                        </w:pPr>
                        <w:r w:rsidRPr="00A55687">
                          <w:rPr>
                            <w:rFonts w:hint="cs"/>
                            <w:sz w:val="16"/>
                            <w:szCs w:val="24"/>
                            <w:rtl/>
                          </w:rPr>
                          <w:t>طبقة النقل</w:t>
                        </w:r>
                      </w:p>
                    </w:txbxContent>
                  </v:textbox>
                </v:shape>
                <v:shape id="_x0000_s16489" type="#_x0000_t202" style="position:absolute;left:5830;top:9129;width:1150;height:256" o:allowincell="f" filled="f" stroked="f">
                  <v:textbox style="mso-next-textbox:#_x0000_s16489" inset="0,0,0,0">
                    <w:txbxContent>
                      <w:p w:rsidR="00B2361F" w:rsidRPr="00A55687" w:rsidRDefault="00B2361F" w:rsidP="00B2361F">
                        <w:pPr>
                          <w:spacing w:before="0" w:line="163" w:lineRule="auto"/>
                          <w:jc w:val="center"/>
                          <w:rPr>
                            <w:sz w:val="16"/>
                            <w:szCs w:val="24"/>
                          </w:rPr>
                        </w:pPr>
                        <w:r w:rsidRPr="00A55687">
                          <w:rPr>
                            <w:rFonts w:hint="cs"/>
                            <w:sz w:val="16"/>
                            <w:szCs w:val="24"/>
                            <w:rtl/>
                          </w:rPr>
                          <w:t>طبقة الشبكة</w:t>
                        </w:r>
                      </w:p>
                    </w:txbxContent>
                  </v:textbox>
                </v:shape>
                <v:shape id="_x0000_s16490" type="#_x0000_t202" style="position:absolute;left:3540;top:9516;width:612;height:301" o:allowincell="f" filled="f" stroked="f">
                  <v:textbox style="mso-next-textbox:#_x0000_s16490" inset="0,0,0,0">
                    <w:txbxContent>
                      <w:p w:rsidR="00B2361F" w:rsidRPr="00A55687" w:rsidRDefault="00B2361F" w:rsidP="00B2361F">
                        <w:pPr>
                          <w:spacing w:before="0" w:line="163" w:lineRule="auto"/>
                          <w:jc w:val="left"/>
                          <w:rPr>
                            <w:sz w:val="16"/>
                            <w:szCs w:val="24"/>
                            <w:rtl/>
                          </w:rPr>
                        </w:pPr>
                        <w:r w:rsidRPr="00A55687">
                          <w:rPr>
                            <w:rFonts w:hint="cs"/>
                            <w:sz w:val="16"/>
                            <w:szCs w:val="24"/>
                            <w:rtl/>
                          </w:rPr>
                          <w:t xml:space="preserve">القناة </w:t>
                        </w:r>
                        <w:r>
                          <w:rPr>
                            <w:sz w:val="16"/>
                            <w:szCs w:val="24"/>
                          </w:rPr>
                          <w:t>A</w:t>
                        </w:r>
                      </w:p>
                    </w:txbxContent>
                  </v:textbox>
                </v:shape>
                <v:shape id="_x0000_s16491" type="#_x0000_t202" style="position:absolute;left:3698;top:9937;width:2221;height:301" o:allowincell="f" filled="f" stroked="f">
                  <v:textbox style="mso-next-textbox:#_x0000_s16491" inset="0,0,0,0">
                    <w:txbxContent>
                      <w:p w:rsidR="00B2361F" w:rsidRPr="00A55687" w:rsidRDefault="00B2361F" w:rsidP="00B2361F">
                        <w:pPr>
                          <w:spacing w:before="0" w:line="163" w:lineRule="auto"/>
                          <w:jc w:val="center"/>
                          <w:rPr>
                            <w:sz w:val="16"/>
                            <w:szCs w:val="24"/>
                          </w:rPr>
                        </w:pPr>
                        <w:r w:rsidRPr="00A55687">
                          <w:rPr>
                            <w:rFonts w:hint="cs"/>
                            <w:sz w:val="16"/>
                            <w:szCs w:val="24"/>
                            <w:rtl/>
                          </w:rPr>
                          <w:t xml:space="preserve">طبقة كيان إدارة الوصلة </w:t>
                        </w:r>
                        <w:r w:rsidRPr="00A55687">
                          <w:rPr>
                            <w:sz w:val="16"/>
                            <w:szCs w:val="24"/>
                          </w:rPr>
                          <w:t>(LME)</w:t>
                        </w:r>
                      </w:p>
                      <w:p w:rsidR="00B2361F" w:rsidRPr="00A55687" w:rsidRDefault="00B2361F" w:rsidP="00B2361F">
                        <w:pPr>
                          <w:rPr>
                            <w:sz w:val="16"/>
                            <w:szCs w:val="24"/>
                          </w:rPr>
                        </w:pPr>
                      </w:p>
                    </w:txbxContent>
                  </v:textbox>
                </v:shape>
                <v:shape id="_x0000_s16492" type="#_x0000_t202" style="position:absolute;left:5898;top:11830;width:1219;height:238" o:allowincell="f" stroked="f">
                  <v:textbox style="mso-next-textbox:#_x0000_s16492" inset="0,0,0,0">
                    <w:txbxContent>
                      <w:p w:rsidR="00B2361F" w:rsidRPr="00A55687" w:rsidRDefault="00B2361F" w:rsidP="00B2361F">
                        <w:pPr>
                          <w:spacing w:before="0" w:line="163" w:lineRule="auto"/>
                          <w:jc w:val="center"/>
                          <w:rPr>
                            <w:sz w:val="16"/>
                            <w:szCs w:val="24"/>
                            <w:rtl/>
                          </w:rPr>
                        </w:pPr>
                        <w:r w:rsidRPr="00A55687">
                          <w:rPr>
                            <w:rFonts w:hint="cs"/>
                            <w:sz w:val="16"/>
                            <w:szCs w:val="24"/>
                            <w:rtl/>
                          </w:rPr>
                          <w:t xml:space="preserve">مرسِل </w:t>
                        </w:r>
                        <w:r w:rsidRPr="00A55687">
                          <w:rPr>
                            <w:sz w:val="16"/>
                            <w:szCs w:val="24"/>
                          </w:rPr>
                          <w:t>A/B</w:t>
                        </w:r>
                      </w:p>
                    </w:txbxContent>
                  </v:textbox>
                </v:shape>
                <v:shape id="_x0000_s16493" type="#_x0000_t202" style="position:absolute;left:3858;top:11830;width:1219;height:238" o:allowincell="f" stroked="f">
                  <v:textbox style="mso-next-textbox:#_x0000_s16493" inset="0,0,0,0">
                    <w:txbxContent>
                      <w:p w:rsidR="00B2361F" w:rsidRPr="00A55687" w:rsidRDefault="00B2361F" w:rsidP="00B2361F">
                        <w:pPr>
                          <w:spacing w:before="0" w:line="163" w:lineRule="auto"/>
                          <w:jc w:val="center"/>
                          <w:rPr>
                            <w:sz w:val="16"/>
                            <w:szCs w:val="24"/>
                            <w:rtl/>
                          </w:rPr>
                        </w:pPr>
                        <w:r w:rsidRPr="00A55687">
                          <w:rPr>
                            <w:rFonts w:hint="cs"/>
                            <w:sz w:val="16"/>
                            <w:szCs w:val="24"/>
                            <w:rtl/>
                          </w:rPr>
                          <w:t xml:space="preserve">مستقبِل </w:t>
                        </w:r>
                        <w:r w:rsidRPr="00A55687">
                          <w:rPr>
                            <w:sz w:val="16"/>
                            <w:szCs w:val="24"/>
                          </w:rPr>
                          <w:t>A</w:t>
                        </w:r>
                      </w:p>
                    </w:txbxContent>
                  </v:textbox>
                </v:shape>
                <v:shape id="_x0000_s16494" type="#_x0000_t202" style="position:absolute;left:3698;top:11403;width:2230;height:194" o:allowincell="f" filled="f" stroked="f">
                  <v:textbox style="mso-next-textbox:#_x0000_s16494" inset="0,0,0,0">
                    <w:txbxContent>
                      <w:p w:rsidR="00B2361F" w:rsidRPr="00A55687" w:rsidRDefault="00B2361F" w:rsidP="00B2361F">
                        <w:pPr>
                          <w:spacing w:before="0" w:line="163" w:lineRule="auto"/>
                          <w:jc w:val="center"/>
                          <w:rPr>
                            <w:sz w:val="16"/>
                            <w:szCs w:val="24"/>
                          </w:rPr>
                        </w:pPr>
                        <w:r w:rsidRPr="00A55687">
                          <w:rPr>
                            <w:rFonts w:hint="cs"/>
                            <w:sz w:val="16"/>
                            <w:szCs w:val="24"/>
                            <w:rtl/>
                          </w:rPr>
                          <w:t>طبقة مادية</w:t>
                        </w:r>
                      </w:p>
                      <w:p w:rsidR="00B2361F" w:rsidRPr="00A55687" w:rsidRDefault="00B2361F" w:rsidP="00B2361F">
                        <w:pPr>
                          <w:rPr>
                            <w:sz w:val="16"/>
                            <w:szCs w:val="24"/>
                          </w:rPr>
                        </w:pPr>
                      </w:p>
                    </w:txbxContent>
                  </v:textbox>
                </v:shape>
                <v:shape id="_x0000_s16495" type="#_x0000_t202" style="position:absolute;left:3689;top:10903;width:2219;height:236" o:allowincell="f" filled="f" stroked="f">
                  <v:textbox style="mso-next-textbox:#_x0000_s16495" inset="0,0,0,0">
                    <w:txbxContent>
                      <w:p w:rsidR="00B2361F" w:rsidRPr="00A55687" w:rsidRDefault="00B2361F" w:rsidP="00B2361F">
                        <w:pPr>
                          <w:spacing w:before="0" w:line="163" w:lineRule="auto"/>
                          <w:jc w:val="center"/>
                          <w:rPr>
                            <w:sz w:val="16"/>
                            <w:szCs w:val="24"/>
                          </w:rPr>
                        </w:pPr>
                        <w:r w:rsidRPr="00A55687">
                          <w:rPr>
                            <w:rFonts w:hint="cs"/>
                            <w:sz w:val="16"/>
                            <w:szCs w:val="24"/>
                            <w:rtl/>
                          </w:rPr>
                          <w:t xml:space="preserve">طبقة مراقبة النفاذ المتوسط </w:t>
                        </w:r>
                        <w:r w:rsidRPr="00A55687">
                          <w:rPr>
                            <w:sz w:val="16"/>
                            <w:szCs w:val="24"/>
                          </w:rPr>
                          <w:t>(MAC)</w:t>
                        </w:r>
                      </w:p>
                      <w:p w:rsidR="00B2361F" w:rsidRPr="00A55687" w:rsidRDefault="00B2361F" w:rsidP="00B2361F">
                        <w:pPr>
                          <w:rPr>
                            <w:sz w:val="16"/>
                            <w:szCs w:val="24"/>
                          </w:rPr>
                        </w:pPr>
                      </w:p>
                    </w:txbxContent>
                  </v:textbox>
                </v:shape>
                <v:shape id="_x0000_s16496" type="#_x0000_t202" style="position:absolute;left:3698;top:10426;width:2230;height:208" o:allowincell="f" filled="f" stroked="f">
                  <v:textbox style="mso-next-textbox:#_x0000_s16496" inset="0,0,0,0">
                    <w:txbxContent>
                      <w:p w:rsidR="00B2361F" w:rsidRPr="00A55687" w:rsidRDefault="00B2361F" w:rsidP="00B2361F">
                        <w:pPr>
                          <w:spacing w:before="0" w:line="163" w:lineRule="auto"/>
                          <w:jc w:val="center"/>
                          <w:rPr>
                            <w:sz w:val="16"/>
                            <w:szCs w:val="24"/>
                          </w:rPr>
                        </w:pPr>
                        <w:r w:rsidRPr="00A55687">
                          <w:rPr>
                            <w:rFonts w:hint="cs"/>
                            <w:sz w:val="16"/>
                            <w:szCs w:val="24"/>
                            <w:rtl/>
                          </w:rPr>
                          <w:t xml:space="preserve">طبقة خدمة وصلة البيانات </w:t>
                        </w:r>
                        <w:r w:rsidRPr="00A55687">
                          <w:rPr>
                            <w:sz w:val="16"/>
                            <w:szCs w:val="24"/>
                          </w:rPr>
                          <w:t>(DLS)</w:t>
                        </w:r>
                      </w:p>
                      <w:p w:rsidR="00B2361F" w:rsidRPr="00A55687" w:rsidRDefault="00B2361F" w:rsidP="00B2361F">
                        <w:pPr>
                          <w:rPr>
                            <w:sz w:val="16"/>
                            <w:szCs w:val="24"/>
                          </w:rPr>
                        </w:pPr>
                      </w:p>
                    </w:txbxContent>
                  </v:textbox>
                </v:shape>
                <v:shape id="_x0000_s16497" type="#_x0000_t202" style="position:absolute;left:6619;top:9476;width:547;height:301" o:allowincell="f" filled="f" stroked="f">
                  <v:textbox style="mso-next-textbox:#_x0000_s16497" inset="0,0,0,0">
                    <w:txbxContent>
                      <w:p w:rsidR="00B2361F" w:rsidRPr="00A55687" w:rsidRDefault="00B2361F" w:rsidP="00B2361F">
                        <w:pPr>
                          <w:spacing w:before="0"/>
                          <w:jc w:val="left"/>
                          <w:rPr>
                            <w:sz w:val="16"/>
                            <w:szCs w:val="24"/>
                            <w:rtl/>
                          </w:rPr>
                        </w:pPr>
                        <w:r w:rsidRPr="00A55687">
                          <w:rPr>
                            <w:rFonts w:hint="cs"/>
                            <w:sz w:val="16"/>
                            <w:szCs w:val="24"/>
                            <w:rtl/>
                            <w:lang w:bidi="ar-EG"/>
                          </w:rPr>
                          <w:t xml:space="preserve">القناة </w:t>
                        </w:r>
                        <w:r>
                          <w:rPr>
                            <w:sz w:val="16"/>
                            <w:szCs w:val="24"/>
                            <w:lang w:bidi="ar-EG"/>
                          </w:rPr>
                          <w:t>B</w:t>
                        </w:r>
                      </w:p>
                    </w:txbxContent>
                  </v:textbox>
                </v:shape>
                <v:shape id="_x0000_s16498" type="#_x0000_t202" style="position:absolute;left:3649;top:12342;width:1151;height:509" o:allowincell="f" stroked="f">
                  <v:textbox style="mso-next-textbox:#_x0000_s16498" inset="0,0,0,0">
                    <w:txbxContent>
                      <w:p w:rsidR="00B2361F" w:rsidRDefault="00B2361F" w:rsidP="00B2361F">
                        <w:pPr>
                          <w:spacing w:before="0" w:line="240" w:lineRule="exact"/>
                          <w:jc w:val="right"/>
                          <w:rPr>
                            <w:sz w:val="18"/>
                            <w:szCs w:val="22"/>
                          </w:rPr>
                        </w:pPr>
                        <w:r>
                          <w:rPr>
                            <w:rFonts w:hint="cs"/>
                            <w:sz w:val="18"/>
                            <w:szCs w:val="22"/>
                            <w:rtl/>
                          </w:rPr>
                          <w:t>مستقبل :</w:t>
                        </w:r>
                        <w:r>
                          <w:rPr>
                            <w:sz w:val="18"/>
                            <w:szCs w:val="22"/>
                          </w:rPr>
                          <w:t>Rx</w:t>
                        </w:r>
                      </w:p>
                      <w:p w:rsidR="00B2361F" w:rsidRPr="001610DF" w:rsidRDefault="00B2361F" w:rsidP="00B2361F">
                        <w:pPr>
                          <w:spacing w:before="0" w:line="240" w:lineRule="exact"/>
                          <w:jc w:val="right"/>
                          <w:rPr>
                            <w:sz w:val="18"/>
                            <w:szCs w:val="22"/>
                          </w:rPr>
                        </w:pPr>
                        <w:r>
                          <w:rPr>
                            <w:rFonts w:hint="cs"/>
                            <w:sz w:val="18"/>
                            <w:szCs w:val="22"/>
                            <w:rtl/>
                          </w:rPr>
                          <w:t>مرسِل :</w:t>
                        </w:r>
                        <w:r>
                          <w:rPr>
                            <w:sz w:val="18"/>
                            <w:szCs w:val="22"/>
                          </w:rPr>
                          <w:t>Tx</w:t>
                        </w:r>
                      </w:p>
                    </w:txbxContent>
                  </v:textbox>
                </v:shape>
              </v:group>
            </v:group>
            <w10:wrap type="none"/>
            <w10:anchorlock/>
          </v:group>
          <o:OLEObject Type="Embed" ProgID="CorelDraw.Graphic.12" ShapeID="_x0000_s16478" DrawAspect="Content" ObjectID="_1353246054" r:id="rId15"/>
        </w:pict>
      </w:r>
    </w:p>
    <w:p w:rsidR="00B2361F" w:rsidRPr="00A768FA" w:rsidRDefault="00B2361F" w:rsidP="00B2361F">
      <w:pPr>
        <w:pStyle w:val="Heading2"/>
        <w:rPr>
          <w:rtl/>
        </w:rPr>
      </w:pPr>
      <w:r w:rsidRPr="00A768FA">
        <w:lastRenderedPageBreak/>
        <w:t>2.1</w:t>
      </w:r>
      <w:r w:rsidRPr="00A768FA">
        <w:rPr>
          <w:rtl/>
        </w:rPr>
        <w:tab/>
        <w:t xml:space="preserve">مسؤوليات طبقات نظام </w:t>
      </w:r>
      <w:r w:rsidRPr="00A768FA">
        <w:t>AIS</w:t>
      </w:r>
      <w:r w:rsidRPr="00A768FA">
        <w:rPr>
          <w:rtl/>
        </w:rPr>
        <w:t xml:space="preserve"> بخصوص إعداد بيانات النظام </w:t>
      </w:r>
      <w:r w:rsidRPr="00A768FA">
        <w:t>AIS</w:t>
      </w:r>
      <w:r w:rsidRPr="00A768FA">
        <w:rPr>
          <w:rtl/>
        </w:rPr>
        <w:t xml:space="preserve"> للإرسال</w:t>
      </w:r>
    </w:p>
    <w:p w:rsidR="00B2361F" w:rsidRPr="00A768FA" w:rsidRDefault="00B2361F" w:rsidP="00B2361F">
      <w:pPr>
        <w:pStyle w:val="Heading3"/>
        <w:rPr>
          <w:rtl/>
        </w:rPr>
      </w:pPr>
      <w:r w:rsidRPr="00A768FA">
        <w:t>1.2.1</w:t>
      </w:r>
      <w:r w:rsidRPr="00A768FA">
        <w:rPr>
          <w:rtl/>
        </w:rPr>
        <w:tab/>
        <w:t>طبقة النقل</w:t>
      </w:r>
    </w:p>
    <w:p w:rsidR="00B2361F" w:rsidRPr="00803E89" w:rsidRDefault="00B2361F" w:rsidP="00B2361F">
      <w:pPr>
        <w:tabs>
          <w:tab w:val="left" w:pos="805"/>
        </w:tabs>
        <w:spacing w:line="185" w:lineRule="auto"/>
        <w:rPr>
          <w:rtl/>
          <w:lang w:bidi="ar-EG"/>
        </w:rPr>
      </w:pPr>
      <w:r w:rsidRPr="00803E89">
        <w:rPr>
          <w:rtl/>
          <w:lang w:bidi="ar-EG"/>
        </w:rPr>
        <w:t>تعتبر طبقة النقل مسؤولة عن تحويل البيانات إلى رِزم إرسال بالحجم والتسلسل السليمين لرزم البيانات.</w:t>
      </w:r>
    </w:p>
    <w:p w:rsidR="00B2361F" w:rsidRPr="00A768FA" w:rsidRDefault="00B2361F" w:rsidP="00B2361F">
      <w:pPr>
        <w:pStyle w:val="Heading3"/>
        <w:rPr>
          <w:rtl/>
        </w:rPr>
      </w:pPr>
      <w:r w:rsidRPr="00A768FA">
        <w:t>2.2.1</w:t>
      </w:r>
      <w:r w:rsidRPr="00A768FA">
        <w:rPr>
          <w:rtl/>
        </w:rPr>
        <w:tab/>
        <w:t>طبقة الشبكة</w:t>
      </w:r>
    </w:p>
    <w:p w:rsidR="00B2361F" w:rsidRPr="00803E89" w:rsidRDefault="00B2361F" w:rsidP="00B2361F">
      <w:pPr>
        <w:tabs>
          <w:tab w:val="left" w:pos="805"/>
        </w:tabs>
        <w:spacing w:line="185" w:lineRule="auto"/>
        <w:rPr>
          <w:rtl/>
          <w:lang w:bidi="ar-EG"/>
        </w:rPr>
      </w:pPr>
      <w:r w:rsidRPr="00803E89">
        <w:rPr>
          <w:rtl/>
          <w:lang w:bidi="ar-EG"/>
        </w:rPr>
        <w:t>تعتبر طبقة الشبكة مسؤولة عن إدارة تخصيصات الأولوية للرسائل وتوزيع رزم الإرسال فيما بين القنوات وفك الازدحام بوصلة البيانات.</w:t>
      </w:r>
    </w:p>
    <w:p w:rsidR="00B2361F" w:rsidRPr="00A768FA" w:rsidRDefault="00B2361F" w:rsidP="00B2361F">
      <w:pPr>
        <w:pStyle w:val="Heading3"/>
        <w:rPr>
          <w:rtl/>
        </w:rPr>
      </w:pPr>
      <w:r w:rsidRPr="00A768FA">
        <w:t>3.2.1</w:t>
      </w:r>
      <w:r w:rsidRPr="00A768FA">
        <w:rPr>
          <w:rtl/>
        </w:rPr>
        <w:tab/>
        <w:t>طبقة الوصلة</w:t>
      </w:r>
    </w:p>
    <w:p w:rsidR="00B2361F" w:rsidRPr="00803E89" w:rsidRDefault="00B2361F" w:rsidP="00B2361F">
      <w:pPr>
        <w:tabs>
          <w:tab w:val="left" w:pos="805"/>
        </w:tabs>
        <w:rPr>
          <w:rtl/>
          <w:lang w:bidi="ar-EG"/>
        </w:rPr>
      </w:pPr>
      <w:r w:rsidRPr="00803E89">
        <w:rPr>
          <w:rtl/>
          <w:lang w:bidi="ar-EG"/>
        </w:rPr>
        <w:t>تنقسم طبقة الوصلة إلى ثلاث طبقات فرعية بالمهام التالية:</w:t>
      </w:r>
    </w:p>
    <w:p w:rsidR="00B2361F" w:rsidRPr="00A768FA" w:rsidRDefault="00B2361F" w:rsidP="00B2361F">
      <w:pPr>
        <w:pStyle w:val="Heading4"/>
      </w:pPr>
      <w:r w:rsidRPr="00A768FA">
        <w:t>1.3.2.1</w:t>
      </w:r>
      <w:r w:rsidRPr="00A768FA">
        <w:rPr>
          <w:rtl/>
        </w:rPr>
        <w:tab/>
        <w:t xml:space="preserve">كيان إدارة الوصلة </w:t>
      </w:r>
      <w:r w:rsidRPr="00A768FA">
        <w:t>(LME)</w:t>
      </w:r>
    </w:p>
    <w:p w:rsidR="00B2361F" w:rsidRPr="00803E89" w:rsidRDefault="00B2361F" w:rsidP="00B2361F">
      <w:pPr>
        <w:tabs>
          <w:tab w:val="left" w:pos="805"/>
        </w:tabs>
        <w:spacing w:before="80" w:line="178" w:lineRule="auto"/>
        <w:rPr>
          <w:rtl/>
          <w:lang w:bidi="ar-EG"/>
        </w:rPr>
      </w:pPr>
      <w:r w:rsidRPr="00803E89">
        <w:rPr>
          <w:rtl/>
          <w:lang w:bidi="ar-EG"/>
        </w:rPr>
        <w:t xml:space="preserve">تجميع بتات رسالة نظام </w:t>
      </w:r>
      <w:r w:rsidRPr="00803E89">
        <w:rPr>
          <w:lang w:bidi="ar-EG"/>
        </w:rPr>
        <w:t>AIS</w:t>
      </w:r>
      <w:r w:rsidRPr="00803E89">
        <w:rPr>
          <w:rtl/>
          <w:lang w:bidi="ar-EG"/>
        </w:rPr>
        <w:t xml:space="preserve">، </w:t>
      </w:r>
      <w:r>
        <w:rPr>
          <w:rtl/>
          <w:lang w:bidi="ar-EG"/>
        </w:rPr>
        <w:t>انظر</w:t>
      </w:r>
      <w:r w:rsidRPr="00803E89">
        <w:rPr>
          <w:rtl/>
          <w:lang w:bidi="ar-EG"/>
        </w:rPr>
        <w:t xml:space="preserve"> الملحق </w:t>
      </w:r>
      <w:r w:rsidRPr="00803E89">
        <w:rPr>
          <w:lang w:bidi="ar-EG"/>
        </w:rPr>
        <w:t>8</w:t>
      </w:r>
      <w:r w:rsidRPr="00803E89">
        <w:rPr>
          <w:rtl/>
          <w:lang w:bidi="ar-EG"/>
        </w:rPr>
        <w:t>.</w:t>
      </w:r>
    </w:p>
    <w:p w:rsidR="00B2361F" w:rsidRPr="00803E89" w:rsidRDefault="00B2361F" w:rsidP="00B2361F">
      <w:pPr>
        <w:tabs>
          <w:tab w:val="left" w:pos="805"/>
        </w:tabs>
        <w:spacing w:before="80" w:line="178" w:lineRule="auto"/>
        <w:rPr>
          <w:rtl/>
          <w:lang w:bidi="ar-EG"/>
        </w:rPr>
      </w:pPr>
      <w:r w:rsidRPr="00803E89">
        <w:rPr>
          <w:rtl/>
          <w:lang w:bidi="ar-EG"/>
        </w:rPr>
        <w:t xml:space="preserve">ترتيب بتات رسالة نظام </w:t>
      </w:r>
      <w:r w:rsidRPr="00803E89">
        <w:rPr>
          <w:lang w:bidi="ar-EG"/>
        </w:rPr>
        <w:t>AIS</w:t>
      </w:r>
      <w:r w:rsidRPr="00803E89">
        <w:rPr>
          <w:rtl/>
          <w:lang w:bidi="ar-EG"/>
        </w:rPr>
        <w:t xml:space="preserve"> في صورة بايتات تتكون كل منها من </w:t>
      </w:r>
      <w:r w:rsidRPr="00803E89">
        <w:rPr>
          <w:lang w:bidi="ar-EG"/>
        </w:rPr>
        <w:t>8</w:t>
      </w:r>
      <w:r w:rsidRPr="00803E89">
        <w:rPr>
          <w:rtl/>
          <w:lang w:bidi="ar-EG"/>
        </w:rPr>
        <w:t xml:space="preserve"> بتات لتجميع رزمة الإرسال، </w:t>
      </w:r>
      <w:r>
        <w:rPr>
          <w:rtl/>
          <w:lang w:bidi="ar-EG"/>
        </w:rPr>
        <w:t>انظر</w:t>
      </w:r>
      <w:r w:rsidRPr="00803E89">
        <w:rPr>
          <w:rtl/>
          <w:lang w:bidi="ar-EG"/>
        </w:rPr>
        <w:t xml:space="preserve"> الفقرة </w:t>
      </w:r>
      <w:r w:rsidRPr="00803E89">
        <w:rPr>
          <w:lang w:bidi="ar-EG"/>
        </w:rPr>
        <w:t>7.3.3</w:t>
      </w:r>
      <w:r w:rsidRPr="00803E89">
        <w:rPr>
          <w:rtl/>
          <w:lang w:bidi="ar-EG"/>
        </w:rPr>
        <w:t>.</w:t>
      </w:r>
    </w:p>
    <w:p w:rsidR="00B2361F" w:rsidRPr="00A768FA" w:rsidRDefault="00B2361F" w:rsidP="00B2361F">
      <w:pPr>
        <w:pStyle w:val="Heading4"/>
      </w:pPr>
      <w:r w:rsidRPr="00A768FA">
        <w:t>2.3.2.1</w:t>
      </w:r>
      <w:r w:rsidRPr="00A768FA">
        <w:rPr>
          <w:rtl/>
        </w:rPr>
        <w:tab/>
        <w:t xml:space="preserve">خدمات وصلة البيانات </w:t>
      </w:r>
      <w:r w:rsidRPr="00A768FA">
        <w:t>(DLS)</w:t>
      </w:r>
    </w:p>
    <w:p w:rsidR="00B2361F" w:rsidRPr="00803E89" w:rsidRDefault="00B2361F" w:rsidP="00B2361F">
      <w:pPr>
        <w:tabs>
          <w:tab w:val="left" w:pos="805"/>
        </w:tabs>
        <w:spacing w:before="80" w:line="178" w:lineRule="auto"/>
        <w:rPr>
          <w:rtl/>
          <w:lang w:bidi="ar-EG"/>
        </w:rPr>
      </w:pPr>
      <w:r w:rsidRPr="00803E89">
        <w:rPr>
          <w:rtl/>
          <w:lang w:bidi="ar-EG"/>
        </w:rPr>
        <w:t xml:space="preserve">حساب </w:t>
      </w:r>
      <w:r w:rsidRPr="00803E89">
        <w:rPr>
          <w:lang w:bidi="ar-EG"/>
        </w:rPr>
        <w:t>FCS</w:t>
      </w:r>
      <w:r w:rsidRPr="00803E89">
        <w:rPr>
          <w:rtl/>
          <w:lang w:bidi="ar-EG"/>
        </w:rPr>
        <w:t xml:space="preserve"> لبتات رسالة نظام </w:t>
      </w:r>
      <w:r w:rsidRPr="00803E89">
        <w:rPr>
          <w:lang w:bidi="ar-EG"/>
        </w:rPr>
        <w:t>AIS</w:t>
      </w:r>
      <w:r w:rsidRPr="00803E89">
        <w:rPr>
          <w:rtl/>
          <w:lang w:bidi="ar-EG"/>
        </w:rPr>
        <w:t xml:space="preserve">، </w:t>
      </w:r>
      <w:r>
        <w:rPr>
          <w:rtl/>
          <w:lang w:bidi="ar-EG"/>
        </w:rPr>
        <w:t>انظر</w:t>
      </w:r>
      <w:r w:rsidRPr="00803E89">
        <w:rPr>
          <w:rtl/>
          <w:lang w:bidi="ar-EG"/>
        </w:rPr>
        <w:t xml:space="preserve"> الفقرة </w:t>
      </w:r>
      <w:r w:rsidRPr="00803E89">
        <w:rPr>
          <w:lang w:bidi="ar-EG"/>
        </w:rPr>
        <w:t>6.2.2.3</w:t>
      </w:r>
      <w:r w:rsidRPr="00803E89">
        <w:rPr>
          <w:rtl/>
          <w:lang w:bidi="ar-EG"/>
        </w:rPr>
        <w:t>.</w:t>
      </w:r>
    </w:p>
    <w:p w:rsidR="00B2361F" w:rsidRPr="00803E89" w:rsidRDefault="00B2361F" w:rsidP="00B2361F">
      <w:pPr>
        <w:tabs>
          <w:tab w:val="left" w:pos="805"/>
        </w:tabs>
        <w:spacing w:before="80" w:line="178" w:lineRule="auto"/>
        <w:rPr>
          <w:rtl/>
          <w:lang w:bidi="ar-EG"/>
        </w:rPr>
      </w:pPr>
      <w:r w:rsidRPr="00803E89">
        <w:rPr>
          <w:rtl/>
          <w:lang w:bidi="ar-EG"/>
        </w:rPr>
        <w:t xml:space="preserve">إلحاق </w:t>
      </w:r>
      <w:r w:rsidRPr="00803E89">
        <w:rPr>
          <w:lang w:bidi="ar-EG"/>
        </w:rPr>
        <w:t>FCS</w:t>
      </w:r>
      <w:r w:rsidRPr="00803E89">
        <w:rPr>
          <w:rtl/>
          <w:lang w:bidi="ar-EG"/>
        </w:rPr>
        <w:t xml:space="preserve"> برسالة نظام </w:t>
      </w:r>
      <w:r w:rsidRPr="00803E89">
        <w:rPr>
          <w:lang w:bidi="ar-EG"/>
        </w:rPr>
        <w:t>AIS</w:t>
      </w:r>
      <w:r w:rsidRPr="00803E89">
        <w:rPr>
          <w:rtl/>
          <w:lang w:bidi="ar-EG"/>
        </w:rPr>
        <w:t xml:space="preserve"> لاستكمال محتويات رزمة الإرسال، </w:t>
      </w:r>
      <w:r>
        <w:rPr>
          <w:rtl/>
          <w:lang w:bidi="ar-EG"/>
        </w:rPr>
        <w:t>انظر</w:t>
      </w:r>
      <w:r w:rsidRPr="00803E89">
        <w:rPr>
          <w:rtl/>
          <w:lang w:bidi="ar-EG"/>
        </w:rPr>
        <w:t xml:space="preserve"> الفقرة </w:t>
      </w:r>
      <w:r w:rsidRPr="00803E89">
        <w:rPr>
          <w:lang w:bidi="ar-EG"/>
        </w:rPr>
        <w:t>2.2.2.3</w:t>
      </w:r>
      <w:r w:rsidRPr="00803E89">
        <w:rPr>
          <w:rtl/>
          <w:lang w:bidi="ar-EG"/>
        </w:rPr>
        <w:t>.</w:t>
      </w:r>
    </w:p>
    <w:p w:rsidR="00B2361F" w:rsidRPr="00803E89" w:rsidRDefault="00B2361F" w:rsidP="00B2361F">
      <w:pPr>
        <w:tabs>
          <w:tab w:val="left" w:pos="805"/>
        </w:tabs>
        <w:spacing w:before="80" w:line="178" w:lineRule="auto"/>
        <w:rPr>
          <w:rtl/>
          <w:lang w:bidi="ar-EG"/>
        </w:rPr>
      </w:pPr>
      <w:r w:rsidRPr="00803E89">
        <w:rPr>
          <w:rtl/>
          <w:lang w:bidi="ar-EG"/>
        </w:rPr>
        <w:t xml:space="preserve">يطبق حشو البتات على محتويات رزمة الإرسال، </w:t>
      </w:r>
      <w:r>
        <w:rPr>
          <w:rtl/>
          <w:lang w:bidi="ar-EG"/>
        </w:rPr>
        <w:t>انظر</w:t>
      </w:r>
      <w:r w:rsidRPr="00803E89">
        <w:rPr>
          <w:rtl/>
          <w:lang w:bidi="ar-EG"/>
        </w:rPr>
        <w:t xml:space="preserve"> </w:t>
      </w:r>
      <w:r w:rsidRPr="00803E89">
        <w:rPr>
          <w:lang w:bidi="ar-EG"/>
        </w:rPr>
        <w:t>1.2.2.3</w:t>
      </w:r>
      <w:r w:rsidRPr="00803E89">
        <w:rPr>
          <w:rtl/>
          <w:lang w:bidi="ar-EG"/>
        </w:rPr>
        <w:t>.</w:t>
      </w:r>
    </w:p>
    <w:p w:rsidR="00B2361F" w:rsidRPr="00803E89" w:rsidRDefault="00B2361F" w:rsidP="00B2361F">
      <w:pPr>
        <w:tabs>
          <w:tab w:val="left" w:pos="805"/>
        </w:tabs>
        <w:spacing w:before="80" w:line="178" w:lineRule="auto"/>
        <w:rPr>
          <w:rtl/>
          <w:lang w:bidi="ar-EG"/>
        </w:rPr>
      </w:pPr>
      <w:r w:rsidRPr="00803E89">
        <w:rPr>
          <w:rtl/>
          <w:lang w:bidi="ar-EG"/>
        </w:rPr>
        <w:t xml:space="preserve">يستكمل تجميع رزمة الإرسال، </w:t>
      </w:r>
      <w:r>
        <w:rPr>
          <w:rtl/>
          <w:lang w:bidi="ar-EG"/>
        </w:rPr>
        <w:t>انظر</w:t>
      </w:r>
      <w:r w:rsidRPr="00803E89">
        <w:rPr>
          <w:rtl/>
          <w:lang w:bidi="ar-EG"/>
        </w:rPr>
        <w:t xml:space="preserve"> الفقرة </w:t>
      </w:r>
      <w:r w:rsidRPr="00803E89">
        <w:rPr>
          <w:lang w:bidi="ar-EG"/>
        </w:rPr>
        <w:t>2.2.2.3</w:t>
      </w:r>
      <w:r w:rsidRPr="00803E89">
        <w:rPr>
          <w:rtl/>
          <w:lang w:bidi="ar-EG"/>
        </w:rPr>
        <w:t>.</w:t>
      </w:r>
    </w:p>
    <w:p w:rsidR="00B2361F" w:rsidRPr="00A768FA" w:rsidRDefault="00B2361F" w:rsidP="00B2361F">
      <w:pPr>
        <w:pStyle w:val="Heading4"/>
      </w:pPr>
      <w:r w:rsidRPr="00A768FA">
        <w:t>3.3.2.1</w:t>
      </w:r>
      <w:r w:rsidRPr="00A768FA">
        <w:rPr>
          <w:rtl/>
        </w:rPr>
        <w:tab/>
        <w:t xml:space="preserve">التحكم في النفاذ إلى الوسائط </w:t>
      </w:r>
      <w:r w:rsidRPr="00A768FA">
        <w:t>(MAC)</w:t>
      </w:r>
    </w:p>
    <w:p w:rsidR="00B2361F" w:rsidRPr="00803E89" w:rsidRDefault="00B2361F" w:rsidP="00B2361F">
      <w:pPr>
        <w:tabs>
          <w:tab w:val="left" w:pos="805"/>
        </w:tabs>
        <w:spacing w:before="80" w:line="178" w:lineRule="auto"/>
        <w:rPr>
          <w:rtl/>
          <w:lang w:bidi="ar-EG"/>
        </w:rPr>
      </w:pPr>
      <w:r w:rsidRPr="00803E89">
        <w:rPr>
          <w:rtl/>
          <w:lang w:bidi="ar-EG"/>
        </w:rPr>
        <w:t xml:space="preserve">يوفر طريقة لمنح النفاذ لنقل البيانات إلى وصلة بيانات التردد </w:t>
      </w:r>
      <w:r w:rsidRPr="00803E89">
        <w:rPr>
          <w:lang w:bidi="ar-EG"/>
        </w:rPr>
        <w:t>VHF</w:t>
      </w:r>
      <w:r w:rsidRPr="00803E89">
        <w:rPr>
          <w:rtl/>
          <w:lang w:bidi="ar-EG"/>
        </w:rPr>
        <w:t xml:space="preserve"> </w:t>
      </w:r>
      <w:r w:rsidRPr="00803E89">
        <w:rPr>
          <w:lang w:bidi="ar-EG"/>
        </w:rPr>
        <w:t>(VDL)</w:t>
      </w:r>
      <w:r w:rsidRPr="00803E89">
        <w:rPr>
          <w:rtl/>
          <w:lang w:bidi="ar-EG"/>
        </w:rPr>
        <w:t xml:space="preserve">. والطريقة </w:t>
      </w:r>
      <w:r>
        <w:rPr>
          <w:rtl/>
          <w:lang w:bidi="ar-EG"/>
        </w:rPr>
        <w:t>المستعمل</w:t>
      </w:r>
      <w:r w:rsidRPr="00803E89">
        <w:rPr>
          <w:rtl/>
          <w:lang w:bidi="ar-EG"/>
        </w:rPr>
        <w:t xml:space="preserve">ة عبارة عن مخطط نفاذ متعدد بالتقسيم الزمني </w:t>
      </w:r>
      <w:r w:rsidRPr="00803E89">
        <w:rPr>
          <w:lang w:bidi="ar-EG"/>
        </w:rPr>
        <w:t>(TDMA)</w:t>
      </w:r>
      <w:r w:rsidRPr="00803E89">
        <w:rPr>
          <w:rtl/>
          <w:lang w:bidi="ar-EG"/>
        </w:rPr>
        <w:t xml:space="preserve"> يستخدم مرجع زمني موحد.</w:t>
      </w:r>
    </w:p>
    <w:p w:rsidR="00B2361F" w:rsidRPr="00A768FA" w:rsidRDefault="00B2361F" w:rsidP="00B2361F">
      <w:pPr>
        <w:pStyle w:val="Heading3"/>
        <w:rPr>
          <w:rtl/>
        </w:rPr>
      </w:pPr>
      <w:r w:rsidRPr="00A768FA">
        <w:t>4.2.1</w:t>
      </w:r>
      <w:r w:rsidRPr="00A768FA">
        <w:rPr>
          <w:rtl/>
        </w:rPr>
        <w:tab/>
        <w:t>الطبقة المادية</w:t>
      </w:r>
    </w:p>
    <w:p w:rsidR="00B2361F" w:rsidRPr="00803E89" w:rsidRDefault="00B2361F" w:rsidP="00B2361F">
      <w:pPr>
        <w:tabs>
          <w:tab w:val="left" w:pos="805"/>
        </w:tabs>
        <w:spacing w:before="80" w:line="178" w:lineRule="auto"/>
        <w:rPr>
          <w:rtl/>
          <w:lang w:bidi="ar-EG"/>
        </w:rPr>
      </w:pPr>
      <w:r w:rsidRPr="00803E89">
        <w:rPr>
          <w:rtl/>
          <w:lang w:bidi="ar-EG"/>
        </w:rPr>
        <w:t xml:space="preserve">يقوم </w:t>
      </w:r>
      <w:r w:rsidRPr="00803E89">
        <w:rPr>
          <w:lang w:bidi="ar-EG"/>
        </w:rPr>
        <w:t>NRZI</w:t>
      </w:r>
      <w:r w:rsidRPr="00803E89">
        <w:rPr>
          <w:rtl/>
          <w:lang w:bidi="ar-EG"/>
        </w:rPr>
        <w:t xml:space="preserve"> بتشفير رزم الإرسال المجمعة، </w:t>
      </w:r>
      <w:r>
        <w:rPr>
          <w:rtl/>
          <w:lang w:bidi="ar-EG"/>
        </w:rPr>
        <w:t>انظر</w:t>
      </w:r>
      <w:r w:rsidRPr="00803E89">
        <w:rPr>
          <w:rtl/>
          <w:lang w:bidi="ar-EG"/>
        </w:rPr>
        <w:t xml:space="preserve"> الفقرة </w:t>
      </w:r>
      <w:r w:rsidRPr="00803E89">
        <w:rPr>
          <w:lang w:bidi="ar-EG"/>
        </w:rPr>
        <w:t>1.1.3.2</w:t>
      </w:r>
      <w:r w:rsidRPr="00803E89">
        <w:rPr>
          <w:rtl/>
          <w:lang w:bidi="ar-EG"/>
        </w:rPr>
        <w:t xml:space="preserve"> أو الفقرة </w:t>
      </w:r>
      <w:r w:rsidRPr="00803E89">
        <w:rPr>
          <w:lang w:bidi="ar-EG"/>
        </w:rPr>
        <w:t>6.2</w:t>
      </w:r>
      <w:r w:rsidRPr="00803E89">
        <w:rPr>
          <w:rtl/>
          <w:lang w:bidi="ar-EG"/>
        </w:rPr>
        <w:t>.</w:t>
      </w:r>
    </w:p>
    <w:p w:rsidR="00B2361F" w:rsidRPr="00803E89" w:rsidRDefault="00B2361F" w:rsidP="00B2361F">
      <w:pPr>
        <w:tabs>
          <w:tab w:val="left" w:pos="805"/>
        </w:tabs>
        <w:spacing w:before="80" w:line="178" w:lineRule="auto"/>
        <w:rPr>
          <w:rtl/>
          <w:lang w:bidi="ar-EG"/>
        </w:rPr>
      </w:pPr>
      <w:r w:rsidRPr="00803E89">
        <w:rPr>
          <w:rtl/>
          <w:lang w:bidi="ar-EG"/>
        </w:rPr>
        <w:t xml:space="preserve">تحويل رزم إرسال </w:t>
      </w:r>
      <w:r w:rsidRPr="00803E89">
        <w:rPr>
          <w:lang w:bidi="ar-EG"/>
        </w:rPr>
        <w:t>NRZI</w:t>
      </w:r>
      <w:r w:rsidRPr="00803E89">
        <w:rPr>
          <w:rtl/>
          <w:lang w:bidi="ar-EG"/>
        </w:rPr>
        <w:t xml:space="preserve"> الرقمية المشفرة إلى إشارة </w:t>
      </w:r>
      <w:r w:rsidRPr="00803E89">
        <w:rPr>
          <w:lang w:bidi="ar-EG"/>
        </w:rPr>
        <w:t>GMSK</w:t>
      </w:r>
      <w:r w:rsidRPr="00803E89">
        <w:rPr>
          <w:rtl/>
          <w:lang w:bidi="ar-EG"/>
        </w:rPr>
        <w:t xml:space="preserve"> تماثلية لتشكيل المرسل، </w:t>
      </w:r>
      <w:r>
        <w:rPr>
          <w:rtl/>
          <w:lang w:bidi="ar-EG"/>
        </w:rPr>
        <w:t>انظر</w:t>
      </w:r>
      <w:r w:rsidRPr="00803E89">
        <w:rPr>
          <w:rtl/>
          <w:lang w:bidi="ar-EG"/>
        </w:rPr>
        <w:t xml:space="preserve"> الفقرة </w:t>
      </w:r>
      <w:r w:rsidRPr="00803E89">
        <w:rPr>
          <w:lang w:bidi="ar-EG"/>
        </w:rPr>
        <w:t>1.1.3.2</w:t>
      </w:r>
      <w:r w:rsidRPr="00803E89">
        <w:rPr>
          <w:rtl/>
          <w:lang w:bidi="ar-EG"/>
        </w:rPr>
        <w:t>.</w:t>
      </w:r>
    </w:p>
    <w:p w:rsidR="00B2361F" w:rsidRPr="00A768FA" w:rsidRDefault="00B2361F" w:rsidP="00B2361F">
      <w:pPr>
        <w:pStyle w:val="Heading1"/>
        <w:rPr>
          <w:rtl/>
        </w:rPr>
      </w:pPr>
      <w:r w:rsidRPr="00A768FA">
        <w:t>2</w:t>
      </w:r>
      <w:r w:rsidRPr="00A768FA">
        <w:rPr>
          <w:rtl/>
        </w:rPr>
        <w:tab/>
        <w:t>الطبقة المادية</w:t>
      </w:r>
    </w:p>
    <w:p w:rsidR="00B2361F" w:rsidRPr="00A768FA" w:rsidRDefault="00B2361F" w:rsidP="00B2361F">
      <w:pPr>
        <w:pStyle w:val="Heading2"/>
        <w:rPr>
          <w:rtl/>
        </w:rPr>
      </w:pPr>
      <w:r w:rsidRPr="00A768FA">
        <w:t>1.2</w:t>
      </w:r>
      <w:r w:rsidRPr="00A768FA">
        <w:rPr>
          <w:rtl/>
        </w:rPr>
        <w:tab/>
        <w:t>المعلمات</w:t>
      </w:r>
    </w:p>
    <w:p w:rsidR="00B2361F" w:rsidRPr="00A768FA" w:rsidRDefault="00B2361F" w:rsidP="00B2361F">
      <w:pPr>
        <w:pStyle w:val="Heading3"/>
        <w:rPr>
          <w:rtl/>
        </w:rPr>
      </w:pPr>
      <w:r w:rsidRPr="00A768FA">
        <w:t>1.1.2</w:t>
      </w:r>
      <w:r w:rsidRPr="00A768FA">
        <w:rPr>
          <w:rtl/>
        </w:rPr>
        <w:tab/>
        <w:t>اعتبارات عامة</w:t>
      </w:r>
    </w:p>
    <w:p w:rsidR="00B2361F" w:rsidRPr="00803E89" w:rsidRDefault="00B2361F" w:rsidP="00B2361F">
      <w:pPr>
        <w:tabs>
          <w:tab w:val="left" w:pos="805"/>
        </w:tabs>
        <w:spacing w:line="178" w:lineRule="auto"/>
        <w:rPr>
          <w:rtl/>
          <w:lang w:bidi="ar-EG"/>
        </w:rPr>
      </w:pPr>
      <w:r w:rsidRPr="00803E89">
        <w:rPr>
          <w:rtl/>
          <w:lang w:bidi="ar-EG"/>
        </w:rPr>
        <w:t>الطبقة المادية مسؤولة عن نقل قطار بتات من مصدر على وصلة بيانات. ويرد موجز لمتطلبات أداء الطبقة المادية في الجداول</w:t>
      </w:r>
      <w:r>
        <w:rPr>
          <w:rFonts w:hint="cs"/>
          <w:rtl/>
          <w:lang w:bidi="ar-EG"/>
        </w:rPr>
        <w:t xml:space="preserve"> من</w:t>
      </w:r>
      <w:r w:rsidRPr="00803E89">
        <w:rPr>
          <w:rtl/>
          <w:lang w:bidi="ar-EG"/>
        </w:rPr>
        <w:t xml:space="preserve"> </w:t>
      </w:r>
      <w:r w:rsidRPr="00803E89">
        <w:rPr>
          <w:lang w:bidi="ar-EG"/>
        </w:rPr>
        <w:t>3</w:t>
      </w:r>
      <w:r>
        <w:rPr>
          <w:rFonts w:hint="cs"/>
          <w:rtl/>
          <w:lang w:bidi="ar-EG"/>
        </w:rPr>
        <w:t xml:space="preserve"> إلى </w:t>
      </w:r>
      <w:r>
        <w:rPr>
          <w:lang w:bidi="ar-EG"/>
        </w:rPr>
        <w:t>5</w:t>
      </w:r>
      <w:r w:rsidRPr="00803E89">
        <w:rPr>
          <w:rtl/>
          <w:lang w:bidi="ar-EG"/>
        </w:rPr>
        <w:t>.</w:t>
      </w:r>
    </w:p>
    <w:p w:rsidR="00B2361F" w:rsidRPr="00803E89" w:rsidRDefault="00B2361F" w:rsidP="00B2361F">
      <w:pPr>
        <w:tabs>
          <w:tab w:val="left" w:pos="805"/>
        </w:tabs>
        <w:spacing w:line="178" w:lineRule="auto"/>
        <w:rPr>
          <w:rtl/>
          <w:lang w:bidi="ar-EG"/>
        </w:rPr>
      </w:pPr>
      <w:r w:rsidRPr="00803E89">
        <w:rPr>
          <w:rtl/>
          <w:lang w:bidi="ar-EG"/>
        </w:rPr>
        <w:t xml:space="preserve">بالنسبة لقدرة خَرج المرسِل </w:t>
      </w:r>
      <w:r>
        <w:rPr>
          <w:rtl/>
          <w:lang w:bidi="ar-EG"/>
        </w:rPr>
        <w:t>انظر</w:t>
      </w:r>
      <w:r w:rsidRPr="00803E89">
        <w:rPr>
          <w:rtl/>
          <w:lang w:bidi="ar-EG"/>
        </w:rPr>
        <w:t xml:space="preserve"> أيضاً الفقرة </w:t>
      </w:r>
      <w:r w:rsidRPr="00803E89">
        <w:rPr>
          <w:lang w:bidi="ar-EG"/>
        </w:rPr>
        <w:t>2.12.2</w:t>
      </w:r>
      <w:r w:rsidRPr="00803E89">
        <w:rPr>
          <w:rtl/>
          <w:lang w:bidi="ar-EG"/>
        </w:rPr>
        <w:t>.</w:t>
      </w:r>
    </w:p>
    <w:p w:rsidR="00B2361F" w:rsidRPr="00803E89" w:rsidRDefault="00B2361F" w:rsidP="00B2361F">
      <w:pPr>
        <w:tabs>
          <w:tab w:val="left" w:pos="805"/>
        </w:tabs>
        <w:spacing w:line="178" w:lineRule="auto"/>
        <w:rPr>
          <w:rtl/>
          <w:lang w:bidi="ar-EG"/>
        </w:rPr>
      </w:pPr>
      <w:r w:rsidRPr="00803E89">
        <w:rPr>
          <w:rtl/>
          <w:lang w:bidi="ar-EG"/>
        </w:rPr>
        <w:t>القيم القصوى والقيم الدنيا لكل معلمة مستقلة عن سائر المعلمات الأخرى.</w:t>
      </w:r>
    </w:p>
    <w:p w:rsidR="00B2361F" w:rsidRPr="00803E89" w:rsidRDefault="00B2361F" w:rsidP="00B2361F">
      <w:pPr>
        <w:pStyle w:val="TableNo0"/>
        <w:bidi/>
      </w:pPr>
      <w:r w:rsidRPr="00803E89">
        <w:rPr>
          <w:rtl/>
          <w:lang w:bidi="ar-EG"/>
        </w:rPr>
        <w:br w:type="page"/>
      </w:r>
      <w:r w:rsidRPr="00803E89">
        <w:rPr>
          <w:rtl/>
        </w:rPr>
        <w:lastRenderedPageBreak/>
        <w:t>الج</w:t>
      </w:r>
      <w:r>
        <w:rPr>
          <w:rFonts w:hint="cs"/>
          <w:rtl/>
        </w:rPr>
        <w:t>ـ</w:t>
      </w:r>
      <w:r w:rsidRPr="00803E89">
        <w:rPr>
          <w:rtl/>
        </w:rPr>
        <w:t xml:space="preserve">دول </w:t>
      </w:r>
      <w:r w:rsidRPr="00803E89">
        <w:t>3</w:t>
      </w:r>
    </w:p>
    <w:tbl>
      <w:tblPr>
        <w:tblStyle w:val="TableGrid"/>
        <w:bidiVisual/>
        <w:tblW w:w="0" w:type="auto"/>
        <w:tblLayout w:type="fixed"/>
        <w:tblLook w:val="04A0"/>
      </w:tblPr>
      <w:tblGrid>
        <w:gridCol w:w="1134"/>
        <w:gridCol w:w="5494"/>
        <w:gridCol w:w="1559"/>
        <w:gridCol w:w="1548"/>
      </w:tblGrid>
      <w:tr w:rsidR="00B2361F" w:rsidRPr="007B791C" w:rsidTr="00914617">
        <w:tc>
          <w:tcPr>
            <w:tcW w:w="1134" w:type="dxa"/>
          </w:tcPr>
          <w:p w:rsidR="00B2361F" w:rsidRPr="007B791C" w:rsidRDefault="00B2361F" w:rsidP="00914617">
            <w:pPr>
              <w:pStyle w:val="Tablehead"/>
              <w:rPr>
                <w:rtl/>
                <w:lang w:val="en-GB" w:bidi="ar-EG"/>
              </w:rPr>
            </w:pPr>
            <w:r w:rsidRPr="007B791C">
              <w:rPr>
                <w:rtl/>
                <w:lang w:val="en-GB" w:bidi="ar-EG"/>
              </w:rPr>
              <w:t>الرمز</w:t>
            </w:r>
          </w:p>
        </w:tc>
        <w:tc>
          <w:tcPr>
            <w:tcW w:w="5494" w:type="dxa"/>
          </w:tcPr>
          <w:p w:rsidR="00B2361F" w:rsidRPr="007B791C" w:rsidRDefault="00B2361F" w:rsidP="00914617">
            <w:pPr>
              <w:pStyle w:val="Tablehead"/>
              <w:rPr>
                <w:rtl/>
                <w:lang w:val="en-GB" w:bidi="ar-EG"/>
              </w:rPr>
            </w:pPr>
            <w:r w:rsidRPr="007B791C">
              <w:rPr>
                <w:rtl/>
                <w:lang w:val="en-GB" w:bidi="ar-EG"/>
              </w:rPr>
              <w:t>اسم المعلمة</w:t>
            </w:r>
          </w:p>
        </w:tc>
        <w:tc>
          <w:tcPr>
            <w:tcW w:w="1559" w:type="dxa"/>
          </w:tcPr>
          <w:p w:rsidR="00B2361F" w:rsidRPr="007B791C" w:rsidRDefault="00B2361F" w:rsidP="00914617">
            <w:pPr>
              <w:pStyle w:val="Tablehead"/>
              <w:rPr>
                <w:rtl/>
                <w:lang w:val="en-GB" w:bidi="ar-EG"/>
              </w:rPr>
            </w:pPr>
            <w:r w:rsidRPr="007B791C">
              <w:rPr>
                <w:rtl/>
                <w:lang w:val="en-GB" w:bidi="ar-EG"/>
              </w:rPr>
              <w:t>القيمة الدنيا</w:t>
            </w:r>
          </w:p>
        </w:tc>
        <w:tc>
          <w:tcPr>
            <w:tcW w:w="1548" w:type="dxa"/>
          </w:tcPr>
          <w:p w:rsidR="00B2361F" w:rsidRPr="007B791C" w:rsidRDefault="00B2361F" w:rsidP="00914617">
            <w:pPr>
              <w:pStyle w:val="Tablehead"/>
              <w:rPr>
                <w:rtl/>
                <w:lang w:val="en-GB" w:bidi="ar-EG"/>
              </w:rPr>
            </w:pPr>
            <w:r w:rsidRPr="007B791C">
              <w:rPr>
                <w:rtl/>
                <w:lang w:val="en-GB" w:bidi="ar-EG"/>
              </w:rPr>
              <w:t>القيمة القصوى</w:t>
            </w:r>
          </w:p>
        </w:tc>
      </w:tr>
      <w:tr w:rsidR="00B2361F" w:rsidRPr="00803E89" w:rsidTr="00914617">
        <w:tc>
          <w:tcPr>
            <w:tcW w:w="1134" w:type="dxa"/>
          </w:tcPr>
          <w:p w:rsidR="00B2361F" w:rsidRPr="00803E89" w:rsidRDefault="00B2361F" w:rsidP="00914617">
            <w:pPr>
              <w:tabs>
                <w:tab w:val="left" w:pos="1191"/>
                <w:tab w:val="left" w:pos="1588"/>
                <w:tab w:val="left" w:pos="1985"/>
              </w:tabs>
              <w:spacing w:before="20" w:after="40" w:line="280" w:lineRule="exact"/>
              <w:rPr>
                <w:sz w:val="20"/>
                <w:szCs w:val="26"/>
                <w:lang w:val="en-GB" w:bidi="ar-EG"/>
              </w:rPr>
            </w:pPr>
            <w:r w:rsidRPr="00803E89">
              <w:rPr>
                <w:sz w:val="20"/>
                <w:szCs w:val="26"/>
                <w:lang w:val="en-GB" w:bidi="ar-EG"/>
              </w:rPr>
              <w:t>PH.RFR</w:t>
            </w:r>
          </w:p>
        </w:tc>
        <w:tc>
          <w:tcPr>
            <w:tcW w:w="5494" w:type="dxa"/>
          </w:tcPr>
          <w:p w:rsidR="00B2361F" w:rsidRPr="00803E89" w:rsidRDefault="00B2361F" w:rsidP="00914617">
            <w:pPr>
              <w:tabs>
                <w:tab w:val="left" w:pos="1191"/>
                <w:tab w:val="left" w:pos="1588"/>
                <w:tab w:val="left" w:pos="1985"/>
              </w:tabs>
              <w:spacing w:before="20" w:after="40" w:line="280" w:lineRule="exact"/>
              <w:rPr>
                <w:sz w:val="20"/>
                <w:szCs w:val="26"/>
                <w:lang w:bidi="ar-EG"/>
              </w:rPr>
            </w:pPr>
            <w:r w:rsidRPr="00803E89">
              <w:rPr>
                <w:sz w:val="20"/>
                <w:szCs w:val="26"/>
                <w:rtl/>
                <w:lang w:val="en-GB" w:bidi="ar-EG"/>
              </w:rPr>
              <w:t xml:space="preserve">الترددات الإقليمية (مدى الترددات، التذييل </w:t>
            </w:r>
            <w:r w:rsidRPr="00803E89">
              <w:rPr>
                <w:sz w:val="20"/>
                <w:szCs w:val="26"/>
                <w:lang w:val="en-GB" w:bidi="ar-EG"/>
              </w:rPr>
              <w:t>18</w:t>
            </w:r>
            <w:r w:rsidRPr="00803E89">
              <w:rPr>
                <w:sz w:val="20"/>
                <w:szCs w:val="26"/>
                <w:rtl/>
                <w:lang w:val="en-GB" w:bidi="ar-EG"/>
              </w:rPr>
              <w:t xml:space="preserve"> من لوائح الراديو)</w:t>
            </w:r>
            <w:r w:rsidRPr="00803E89">
              <w:rPr>
                <w:sz w:val="20"/>
                <w:szCs w:val="26"/>
                <w:vertAlign w:val="superscript"/>
                <w:lang w:val="en-GB" w:bidi="ar-EG"/>
              </w:rPr>
              <w:t>(1)</w:t>
            </w:r>
            <w:r w:rsidRPr="00803E89">
              <w:rPr>
                <w:sz w:val="20"/>
                <w:szCs w:val="26"/>
                <w:rtl/>
                <w:lang w:val="en-GB" w:bidi="ar-EG"/>
              </w:rPr>
              <w:t xml:space="preserve"> </w:t>
            </w:r>
            <w:r w:rsidRPr="00803E89">
              <w:rPr>
                <w:sz w:val="20"/>
                <w:szCs w:val="26"/>
                <w:lang w:val="en-GB" w:bidi="ar-EG"/>
              </w:rPr>
              <w:t>(MHz</w:t>
            </w:r>
            <w:r w:rsidRPr="00803E89">
              <w:rPr>
                <w:sz w:val="20"/>
                <w:szCs w:val="26"/>
                <w:lang w:bidi="ar-EG"/>
              </w:rPr>
              <w:t>)</w:t>
            </w:r>
          </w:p>
        </w:tc>
        <w:tc>
          <w:tcPr>
            <w:tcW w:w="1559" w:type="dxa"/>
          </w:tcPr>
          <w:p w:rsidR="00B2361F" w:rsidRPr="00803E89" w:rsidRDefault="00B2361F" w:rsidP="00914617">
            <w:pPr>
              <w:tabs>
                <w:tab w:val="left" w:pos="1191"/>
                <w:tab w:val="left" w:pos="1588"/>
                <w:tab w:val="left" w:pos="1985"/>
              </w:tabs>
              <w:spacing w:before="20" w:after="40" w:line="280" w:lineRule="exact"/>
              <w:jc w:val="center"/>
              <w:rPr>
                <w:sz w:val="20"/>
                <w:szCs w:val="26"/>
                <w:rtl/>
                <w:lang w:val="en-GB" w:bidi="ar-EG"/>
              </w:rPr>
            </w:pPr>
            <w:r w:rsidRPr="00803E89">
              <w:rPr>
                <w:sz w:val="20"/>
                <w:szCs w:val="26"/>
                <w:lang w:val="en-GB" w:bidi="ar-EG"/>
              </w:rPr>
              <w:t>156,025</w:t>
            </w:r>
          </w:p>
        </w:tc>
        <w:tc>
          <w:tcPr>
            <w:tcW w:w="1548" w:type="dxa"/>
          </w:tcPr>
          <w:p w:rsidR="00B2361F" w:rsidRPr="00803E89" w:rsidRDefault="00B2361F" w:rsidP="00914617">
            <w:pPr>
              <w:tabs>
                <w:tab w:val="left" w:pos="1191"/>
                <w:tab w:val="left" w:pos="1588"/>
                <w:tab w:val="left" w:pos="1985"/>
              </w:tabs>
              <w:spacing w:before="20" w:after="40" w:line="280" w:lineRule="exact"/>
              <w:jc w:val="center"/>
              <w:rPr>
                <w:sz w:val="20"/>
                <w:szCs w:val="26"/>
                <w:rtl/>
                <w:lang w:val="en-GB" w:bidi="ar-EG"/>
              </w:rPr>
            </w:pPr>
            <w:r w:rsidRPr="00803E89">
              <w:rPr>
                <w:sz w:val="20"/>
                <w:szCs w:val="26"/>
                <w:lang w:val="en-GB" w:bidi="ar-EG"/>
              </w:rPr>
              <w:t>162,025</w:t>
            </w:r>
          </w:p>
        </w:tc>
      </w:tr>
      <w:tr w:rsidR="00B2361F" w:rsidRPr="00803E89" w:rsidTr="00914617">
        <w:tc>
          <w:tcPr>
            <w:tcW w:w="1134" w:type="dxa"/>
          </w:tcPr>
          <w:p w:rsidR="00B2361F" w:rsidRPr="00803E89" w:rsidRDefault="00B2361F" w:rsidP="00914617">
            <w:pPr>
              <w:tabs>
                <w:tab w:val="left" w:pos="1191"/>
                <w:tab w:val="left" w:pos="1588"/>
                <w:tab w:val="left" w:pos="1985"/>
              </w:tabs>
              <w:spacing w:before="20" w:after="40" w:line="280" w:lineRule="exact"/>
              <w:rPr>
                <w:sz w:val="20"/>
                <w:szCs w:val="26"/>
                <w:lang w:val="en-GB" w:bidi="ar-EG"/>
              </w:rPr>
            </w:pPr>
            <w:r w:rsidRPr="00803E89">
              <w:rPr>
                <w:sz w:val="20"/>
                <w:szCs w:val="26"/>
                <w:lang w:val="en-GB" w:bidi="ar-EG"/>
              </w:rPr>
              <w:t>PH.CHS</w:t>
            </w:r>
          </w:p>
        </w:tc>
        <w:tc>
          <w:tcPr>
            <w:tcW w:w="5494" w:type="dxa"/>
          </w:tcPr>
          <w:p w:rsidR="00B2361F" w:rsidRPr="00803E89" w:rsidRDefault="00B2361F" w:rsidP="00914617">
            <w:pPr>
              <w:tabs>
                <w:tab w:val="left" w:pos="1191"/>
                <w:tab w:val="left" w:pos="1588"/>
                <w:tab w:val="left" w:pos="1985"/>
              </w:tabs>
              <w:spacing w:before="20" w:after="40" w:line="280" w:lineRule="exact"/>
              <w:rPr>
                <w:sz w:val="20"/>
                <w:szCs w:val="26"/>
                <w:rtl/>
                <w:lang w:val="en-GB" w:bidi="ar-EG"/>
              </w:rPr>
            </w:pPr>
            <w:r w:rsidRPr="00803E89">
              <w:rPr>
                <w:sz w:val="20"/>
                <w:szCs w:val="26"/>
                <w:rtl/>
                <w:lang w:val="en-GB" w:bidi="ar-EG"/>
              </w:rPr>
              <w:t xml:space="preserve">تباعد القنوات (تشفر حسب التذييل </w:t>
            </w:r>
            <w:r w:rsidRPr="00803E89">
              <w:rPr>
                <w:sz w:val="20"/>
                <w:szCs w:val="26"/>
                <w:lang w:val="en-GB" w:bidi="ar-EG"/>
              </w:rPr>
              <w:t>18</w:t>
            </w:r>
            <w:r w:rsidRPr="00803E89">
              <w:rPr>
                <w:sz w:val="20"/>
                <w:szCs w:val="26"/>
                <w:rtl/>
                <w:lang w:val="en-GB" w:bidi="ar-EG"/>
              </w:rPr>
              <w:t xml:space="preserve"> مع الحواشي)</w:t>
            </w:r>
            <w:r w:rsidRPr="00803E89">
              <w:rPr>
                <w:sz w:val="20"/>
                <w:szCs w:val="26"/>
                <w:vertAlign w:val="superscript"/>
                <w:lang w:val="en-GB" w:bidi="ar-EG"/>
              </w:rPr>
              <w:t xml:space="preserve"> (1)</w:t>
            </w:r>
            <w:r w:rsidRPr="00803E89">
              <w:rPr>
                <w:sz w:val="20"/>
                <w:szCs w:val="26"/>
                <w:rtl/>
                <w:lang w:val="en-GB" w:bidi="ar-EG"/>
              </w:rPr>
              <w:t xml:space="preserve"> </w:t>
            </w:r>
            <w:r w:rsidRPr="00803E89">
              <w:rPr>
                <w:sz w:val="20"/>
                <w:szCs w:val="26"/>
                <w:lang w:val="en-GB" w:bidi="ar-EG"/>
              </w:rPr>
              <w:t>(kHz)</w:t>
            </w:r>
          </w:p>
        </w:tc>
        <w:tc>
          <w:tcPr>
            <w:tcW w:w="1559" w:type="dxa"/>
          </w:tcPr>
          <w:p w:rsidR="00B2361F" w:rsidRPr="00803E89" w:rsidRDefault="00B2361F" w:rsidP="00914617">
            <w:pPr>
              <w:tabs>
                <w:tab w:val="left" w:pos="1191"/>
                <w:tab w:val="left" w:pos="1588"/>
                <w:tab w:val="left" w:pos="1985"/>
              </w:tabs>
              <w:spacing w:before="20" w:after="40" w:line="280" w:lineRule="exact"/>
              <w:jc w:val="center"/>
              <w:rPr>
                <w:sz w:val="20"/>
                <w:szCs w:val="26"/>
                <w:lang w:bidi="ar-EG"/>
              </w:rPr>
            </w:pPr>
            <w:r w:rsidRPr="00803E89">
              <w:rPr>
                <w:sz w:val="20"/>
                <w:szCs w:val="26"/>
                <w:lang w:bidi="ar-EG"/>
              </w:rPr>
              <w:t>25</w:t>
            </w:r>
          </w:p>
        </w:tc>
        <w:tc>
          <w:tcPr>
            <w:tcW w:w="1548" w:type="dxa"/>
          </w:tcPr>
          <w:p w:rsidR="00B2361F" w:rsidRPr="00803E89" w:rsidRDefault="00B2361F" w:rsidP="00914617">
            <w:pPr>
              <w:tabs>
                <w:tab w:val="left" w:pos="1191"/>
                <w:tab w:val="left" w:pos="1588"/>
                <w:tab w:val="left" w:pos="1985"/>
              </w:tabs>
              <w:spacing w:before="20" w:after="40" w:line="280" w:lineRule="exact"/>
              <w:jc w:val="center"/>
              <w:rPr>
                <w:sz w:val="20"/>
                <w:szCs w:val="26"/>
                <w:rtl/>
                <w:lang w:val="en-GB" w:bidi="ar-EG"/>
              </w:rPr>
            </w:pPr>
            <w:r w:rsidRPr="00803E89">
              <w:rPr>
                <w:sz w:val="20"/>
                <w:szCs w:val="26"/>
                <w:lang w:val="en-GB" w:bidi="ar-EG"/>
              </w:rPr>
              <w:t>25</w:t>
            </w:r>
          </w:p>
        </w:tc>
      </w:tr>
      <w:tr w:rsidR="00B2361F" w:rsidRPr="00803E89" w:rsidTr="00914617">
        <w:tc>
          <w:tcPr>
            <w:tcW w:w="1134" w:type="dxa"/>
          </w:tcPr>
          <w:p w:rsidR="00B2361F" w:rsidRPr="00803E89" w:rsidRDefault="00B2361F" w:rsidP="00914617">
            <w:pPr>
              <w:tabs>
                <w:tab w:val="left" w:pos="1191"/>
                <w:tab w:val="left" w:pos="1588"/>
                <w:tab w:val="left" w:pos="1985"/>
              </w:tabs>
              <w:spacing w:before="20" w:after="40" w:line="280" w:lineRule="exact"/>
              <w:rPr>
                <w:sz w:val="20"/>
                <w:szCs w:val="26"/>
                <w:lang w:val="en-GB" w:bidi="ar-EG"/>
              </w:rPr>
            </w:pPr>
            <w:r w:rsidRPr="00803E89">
              <w:rPr>
                <w:sz w:val="20"/>
                <w:szCs w:val="26"/>
                <w:lang w:val="en-GB" w:bidi="ar-EG"/>
              </w:rPr>
              <w:t>PH.AIS1</w:t>
            </w:r>
          </w:p>
        </w:tc>
        <w:tc>
          <w:tcPr>
            <w:tcW w:w="5494" w:type="dxa"/>
          </w:tcPr>
          <w:p w:rsidR="00B2361F" w:rsidRPr="00803E89" w:rsidRDefault="00B2361F" w:rsidP="00914617">
            <w:pPr>
              <w:tabs>
                <w:tab w:val="left" w:pos="1191"/>
                <w:tab w:val="left" w:pos="1588"/>
                <w:tab w:val="left" w:pos="1985"/>
              </w:tabs>
              <w:spacing w:before="20" w:after="40" w:line="280" w:lineRule="exact"/>
              <w:rPr>
                <w:spacing w:val="-8"/>
                <w:sz w:val="20"/>
                <w:szCs w:val="26"/>
                <w:rtl/>
                <w:lang w:bidi="ar-EG"/>
              </w:rPr>
            </w:pPr>
            <w:r w:rsidRPr="00803E89">
              <w:rPr>
                <w:spacing w:val="-8"/>
                <w:sz w:val="20"/>
                <w:szCs w:val="26"/>
                <w:rtl/>
                <w:lang w:val="en-GB" w:bidi="ar-EG"/>
              </w:rPr>
              <w:t xml:space="preserve">القناة </w:t>
            </w:r>
            <w:r w:rsidRPr="00803E89">
              <w:rPr>
                <w:spacing w:val="-8"/>
                <w:sz w:val="20"/>
                <w:szCs w:val="26"/>
                <w:lang w:val="en-GB" w:bidi="ar-EG"/>
              </w:rPr>
              <w:t>1</w:t>
            </w:r>
            <w:r w:rsidRPr="00803E89">
              <w:rPr>
                <w:spacing w:val="-8"/>
                <w:sz w:val="20"/>
                <w:szCs w:val="26"/>
                <w:rtl/>
                <w:lang w:val="en-GB" w:bidi="ar-EG"/>
              </w:rPr>
              <w:t xml:space="preserve"> من النظام </w:t>
            </w:r>
            <w:r w:rsidRPr="00803E89">
              <w:rPr>
                <w:spacing w:val="-8"/>
                <w:sz w:val="20"/>
                <w:szCs w:val="26"/>
                <w:lang w:val="en-GB" w:bidi="ar-EG"/>
              </w:rPr>
              <w:t>AIS</w:t>
            </w:r>
            <w:r w:rsidRPr="00803E89">
              <w:rPr>
                <w:spacing w:val="-8"/>
                <w:sz w:val="20"/>
                <w:szCs w:val="26"/>
                <w:rtl/>
                <w:lang w:val="en-GB" w:bidi="ar-EG"/>
              </w:rPr>
              <w:t xml:space="preserve"> (القناة </w:t>
            </w:r>
            <w:r w:rsidRPr="00803E89">
              <w:rPr>
                <w:spacing w:val="-8"/>
                <w:sz w:val="20"/>
                <w:szCs w:val="26"/>
                <w:lang w:val="en-GB" w:bidi="ar-EG"/>
              </w:rPr>
              <w:t>1</w:t>
            </w:r>
            <w:r w:rsidRPr="00803E89">
              <w:rPr>
                <w:spacing w:val="-8"/>
                <w:sz w:val="20"/>
                <w:szCs w:val="26"/>
                <w:rtl/>
                <w:lang w:val="en-GB" w:bidi="ar-EG"/>
              </w:rPr>
              <w:t xml:space="preserve"> بالتغيب) </w:t>
            </w:r>
            <w:r w:rsidRPr="00803E89">
              <w:rPr>
                <w:spacing w:val="-8"/>
                <w:sz w:val="20"/>
                <w:szCs w:val="26"/>
                <w:vertAlign w:val="superscript"/>
                <w:lang w:val="en-GB" w:bidi="ar-EG"/>
              </w:rPr>
              <w:t>(1)</w:t>
            </w:r>
            <w:r w:rsidRPr="00803E89">
              <w:rPr>
                <w:spacing w:val="-8"/>
                <w:sz w:val="20"/>
                <w:szCs w:val="26"/>
                <w:lang w:val="en-GB" w:bidi="ar-EG"/>
              </w:rPr>
              <w:t>(2087)</w:t>
            </w:r>
            <w:r w:rsidRPr="00803E89">
              <w:rPr>
                <w:spacing w:val="-8"/>
                <w:sz w:val="20"/>
                <w:szCs w:val="26"/>
                <w:rtl/>
                <w:lang w:val="en-GB" w:bidi="ar-EG"/>
              </w:rPr>
              <w:t xml:space="preserve"> (</w:t>
            </w:r>
            <w:r>
              <w:rPr>
                <w:spacing w:val="-8"/>
                <w:sz w:val="20"/>
                <w:szCs w:val="26"/>
                <w:rtl/>
                <w:lang w:val="en-GB" w:bidi="ar-EG"/>
              </w:rPr>
              <w:t>انظر</w:t>
            </w:r>
            <w:r w:rsidRPr="00803E89">
              <w:rPr>
                <w:spacing w:val="-8"/>
                <w:sz w:val="20"/>
                <w:szCs w:val="26"/>
                <w:rtl/>
                <w:lang w:val="en-GB" w:bidi="ar-EG"/>
              </w:rPr>
              <w:t xml:space="preserve"> الفقرة </w:t>
            </w:r>
            <w:r w:rsidRPr="00803E89">
              <w:rPr>
                <w:spacing w:val="-8"/>
                <w:sz w:val="20"/>
                <w:szCs w:val="26"/>
                <w:lang w:bidi="ar-EG"/>
              </w:rPr>
              <w:t>3.3.2</w:t>
            </w:r>
            <w:r w:rsidRPr="00803E89">
              <w:rPr>
                <w:spacing w:val="-8"/>
                <w:sz w:val="20"/>
                <w:szCs w:val="26"/>
                <w:rtl/>
                <w:lang w:bidi="ar-EG"/>
              </w:rPr>
              <w:t xml:space="preserve">) </w:t>
            </w:r>
            <w:r w:rsidRPr="00803E89">
              <w:rPr>
                <w:spacing w:val="-8"/>
                <w:sz w:val="20"/>
                <w:szCs w:val="26"/>
                <w:lang w:val="en-GB" w:bidi="ar-EG"/>
              </w:rPr>
              <w:t>(MHz)</w:t>
            </w:r>
          </w:p>
        </w:tc>
        <w:tc>
          <w:tcPr>
            <w:tcW w:w="1559" w:type="dxa"/>
          </w:tcPr>
          <w:p w:rsidR="00B2361F" w:rsidRPr="00803E89" w:rsidRDefault="00B2361F" w:rsidP="00914617">
            <w:pPr>
              <w:tabs>
                <w:tab w:val="left" w:pos="1191"/>
                <w:tab w:val="left" w:pos="1588"/>
                <w:tab w:val="left" w:pos="1985"/>
              </w:tabs>
              <w:spacing w:before="20" w:after="40" w:line="280" w:lineRule="exact"/>
              <w:jc w:val="center"/>
              <w:rPr>
                <w:sz w:val="20"/>
                <w:szCs w:val="26"/>
                <w:rtl/>
                <w:lang w:val="en-GB" w:bidi="ar-EG"/>
              </w:rPr>
            </w:pPr>
            <w:r w:rsidRPr="00803E89">
              <w:rPr>
                <w:sz w:val="20"/>
                <w:szCs w:val="26"/>
                <w:lang w:val="en-GB" w:bidi="ar-EG"/>
              </w:rPr>
              <w:t>161,975</w:t>
            </w:r>
          </w:p>
        </w:tc>
        <w:tc>
          <w:tcPr>
            <w:tcW w:w="1548" w:type="dxa"/>
          </w:tcPr>
          <w:p w:rsidR="00B2361F" w:rsidRPr="00803E89" w:rsidRDefault="00B2361F" w:rsidP="00914617">
            <w:pPr>
              <w:tabs>
                <w:tab w:val="left" w:pos="1191"/>
                <w:tab w:val="left" w:pos="1588"/>
                <w:tab w:val="left" w:pos="1985"/>
              </w:tabs>
              <w:spacing w:before="20" w:after="40" w:line="280" w:lineRule="exact"/>
              <w:jc w:val="center"/>
              <w:rPr>
                <w:sz w:val="20"/>
                <w:szCs w:val="26"/>
                <w:rtl/>
                <w:lang w:val="en-GB" w:bidi="ar-EG"/>
              </w:rPr>
            </w:pPr>
            <w:r w:rsidRPr="00803E89">
              <w:rPr>
                <w:sz w:val="20"/>
                <w:szCs w:val="26"/>
                <w:lang w:val="en-GB" w:bidi="ar-EG"/>
              </w:rPr>
              <w:t>161,975</w:t>
            </w:r>
          </w:p>
        </w:tc>
      </w:tr>
      <w:tr w:rsidR="00B2361F" w:rsidRPr="00803E89" w:rsidTr="00914617">
        <w:tc>
          <w:tcPr>
            <w:tcW w:w="1134" w:type="dxa"/>
          </w:tcPr>
          <w:p w:rsidR="00B2361F" w:rsidRPr="00803E89" w:rsidRDefault="00B2361F" w:rsidP="00914617">
            <w:pPr>
              <w:tabs>
                <w:tab w:val="left" w:pos="1191"/>
                <w:tab w:val="left" w:pos="1588"/>
                <w:tab w:val="left" w:pos="1985"/>
              </w:tabs>
              <w:spacing w:before="20" w:after="40" w:line="280" w:lineRule="exact"/>
              <w:rPr>
                <w:sz w:val="20"/>
                <w:szCs w:val="26"/>
                <w:lang w:val="en-GB" w:bidi="ar-EG"/>
              </w:rPr>
            </w:pPr>
            <w:r w:rsidRPr="00803E89">
              <w:rPr>
                <w:sz w:val="20"/>
                <w:szCs w:val="26"/>
                <w:lang w:val="en-GB" w:bidi="ar-EG"/>
              </w:rPr>
              <w:t>PH.AIS2</w:t>
            </w:r>
          </w:p>
        </w:tc>
        <w:tc>
          <w:tcPr>
            <w:tcW w:w="5494" w:type="dxa"/>
          </w:tcPr>
          <w:p w:rsidR="00B2361F" w:rsidRPr="00803E89" w:rsidRDefault="00B2361F" w:rsidP="00914617">
            <w:pPr>
              <w:tabs>
                <w:tab w:val="left" w:pos="1191"/>
                <w:tab w:val="left" w:pos="1588"/>
                <w:tab w:val="left" w:pos="1985"/>
              </w:tabs>
              <w:spacing w:before="20" w:after="40" w:line="280" w:lineRule="exact"/>
              <w:rPr>
                <w:spacing w:val="-8"/>
                <w:sz w:val="20"/>
                <w:szCs w:val="26"/>
                <w:lang w:bidi="ar-EG"/>
              </w:rPr>
            </w:pPr>
            <w:r w:rsidRPr="00803E89">
              <w:rPr>
                <w:spacing w:val="-8"/>
                <w:sz w:val="20"/>
                <w:szCs w:val="26"/>
                <w:rtl/>
                <w:lang w:val="en-GB" w:bidi="ar-EG"/>
              </w:rPr>
              <w:t xml:space="preserve">القناة </w:t>
            </w:r>
            <w:r w:rsidRPr="00803E89">
              <w:rPr>
                <w:spacing w:val="-8"/>
                <w:sz w:val="20"/>
                <w:szCs w:val="26"/>
                <w:lang w:val="en-GB" w:bidi="ar-EG"/>
              </w:rPr>
              <w:t>2</w:t>
            </w:r>
            <w:r w:rsidRPr="00803E89">
              <w:rPr>
                <w:spacing w:val="-8"/>
                <w:sz w:val="20"/>
                <w:szCs w:val="26"/>
                <w:rtl/>
                <w:lang w:val="en-GB" w:bidi="ar-EG"/>
              </w:rPr>
              <w:t xml:space="preserve"> من النظام </w:t>
            </w:r>
            <w:r w:rsidRPr="00803E89">
              <w:rPr>
                <w:spacing w:val="-8"/>
                <w:sz w:val="20"/>
                <w:szCs w:val="26"/>
                <w:lang w:val="en-GB" w:bidi="ar-EG"/>
              </w:rPr>
              <w:t>AIS</w:t>
            </w:r>
            <w:r w:rsidRPr="00803E89">
              <w:rPr>
                <w:spacing w:val="-8"/>
                <w:sz w:val="20"/>
                <w:szCs w:val="26"/>
                <w:rtl/>
                <w:lang w:val="en-GB" w:bidi="ar-EG"/>
              </w:rPr>
              <w:t xml:space="preserve"> (القناة </w:t>
            </w:r>
            <w:r w:rsidRPr="00803E89">
              <w:rPr>
                <w:spacing w:val="-8"/>
                <w:sz w:val="20"/>
                <w:szCs w:val="26"/>
                <w:lang w:bidi="ar-EG"/>
              </w:rPr>
              <w:t>2</w:t>
            </w:r>
            <w:r w:rsidRPr="00803E89">
              <w:rPr>
                <w:spacing w:val="-8"/>
                <w:sz w:val="20"/>
                <w:szCs w:val="26"/>
                <w:rtl/>
                <w:lang w:bidi="ar-EG"/>
              </w:rPr>
              <w:t xml:space="preserve"> </w:t>
            </w:r>
            <w:r w:rsidRPr="00803E89">
              <w:rPr>
                <w:spacing w:val="-8"/>
                <w:sz w:val="20"/>
                <w:szCs w:val="26"/>
                <w:rtl/>
                <w:lang w:val="en-GB" w:bidi="ar-EG"/>
              </w:rPr>
              <w:t xml:space="preserve">بالتغيب) </w:t>
            </w:r>
            <w:r w:rsidRPr="00803E89">
              <w:rPr>
                <w:spacing w:val="-8"/>
                <w:sz w:val="20"/>
                <w:szCs w:val="26"/>
                <w:vertAlign w:val="superscript"/>
                <w:lang w:val="en-GB" w:bidi="ar-EG"/>
              </w:rPr>
              <w:t>(1)</w:t>
            </w:r>
            <w:r w:rsidRPr="00803E89">
              <w:rPr>
                <w:spacing w:val="-8"/>
                <w:sz w:val="20"/>
                <w:szCs w:val="26"/>
                <w:lang w:val="en-GB" w:bidi="ar-EG"/>
              </w:rPr>
              <w:t>(2088)</w:t>
            </w:r>
            <w:r w:rsidRPr="00803E89">
              <w:rPr>
                <w:spacing w:val="-8"/>
                <w:sz w:val="20"/>
                <w:szCs w:val="26"/>
                <w:rtl/>
                <w:lang w:val="en-GB" w:bidi="ar-EG"/>
              </w:rPr>
              <w:t xml:space="preserve"> (</w:t>
            </w:r>
            <w:r>
              <w:rPr>
                <w:spacing w:val="-8"/>
                <w:sz w:val="20"/>
                <w:szCs w:val="26"/>
                <w:rtl/>
                <w:lang w:val="en-GB" w:bidi="ar-EG"/>
              </w:rPr>
              <w:t>انظر</w:t>
            </w:r>
            <w:r w:rsidRPr="00803E89">
              <w:rPr>
                <w:spacing w:val="-8"/>
                <w:sz w:val="20"/>
                <w:szCs w:val="26"/>
                <w:rtl/>
                <w:lang w:val="en-GB" w:bidi="ar-EG"/>
              </w:rPr>
              <w:t xml:space="preserve"> الفقرة </w:t>
            </w:r>
            <w:r w:rsidRPr="00803E89">
              <w:rPr>
                <w:spacing w:val="-8"/>
                <w:sz w:val="20"/>
                <w:szCs w:val="26"/>
                <w:lang w:bidi="ar-EG"/>
              </w:rPr>
              <w:t>3.3.2</w:t>
            </w:r>
            <w:r w:rsidRPr="00803E89">
              <w:rPr>
                <w:spacing w:val="-8"/>
                <w:sz w:val="20"/>
                <w:szCs w:val="26"/>
                <w:rtl/>
                <w:lang w:bidi="ar-EG"/>
              </w:rPr>
              <w:t xml:space="preserve">) </w:t>
            </w:r>
            <w:r w:rsidRPr="00803E89">
              <w:rPr>
                <w:spacing w:val="-8"/>
                <w:sz w:val="20"/>
                <w:szCs w:val="26"/>
                <w:lang w:val="en-GB" w:bidi="ar-EG"/>
              </w:rPr>
              <w:t>(MHz)</w:t>
            </w:r>
          </w:p>
        </w:tc>
        <w:tc>
          <w:tcPr>
            <w:tcW w:w="1559" w:type="dxa"/>
          </w:tcPr>
          <w:p w:rsidR="00B2361F" w:rsidRPr="00803E89" w:rsidRDefault="00B2361F" w:rsidP="00914617">
            <w:pPr>
              <w:tabs>
                <w:tab w:val="left" w:pos="1191"/>
                <w:tab w:val="left" w:pos="1588"/>
                <w:tab w:val="left" w:pos="1985"/>
              </w:tabs>
              <w:spacing w:before="20" w:after="40" w:line="280" w:lineRule="exact"/>
              <w:jc w:val="center"/>
              <w:rPr>
                <w:sz w:val="20"/>
                <w:szCs w:val="26"/>
                <w:rtl/>
                <w:lang w:val="en-GB" w:bidi="ar-EG"/>
              </w:rPr>
            </w:pPr>
            <w:r w:rsidRPr="00803E89">
              <w:rPr>
                <w:sz w:val="20"/>
                <w:szCs w:val="26"/>
                <w:lang w:val="en-GB" w:bidi="ar-EG"/>
              </w:rPr>
              <w:t>162,025</w:t>
            </w:r>
          </w:p>
        </w:tc>
        <w:tc>
          <w:tcPr>
            <w:tcW w:w="1548" w:type="dxa"/>
          </w:tcPr>
          <w:p w:rsidR="00B2361F" w:rsidRPr="00803E89" w:rsidRDefault="00B2361F" w:rsidP="00914617">
            <w:pPr>
              <w:tabs>
                <w:tab w:val="left" w:pos="1191"/>
                <w:tab w:val="left" w:pos="1588"/>
                <w:tab w:val="left" w:pos="1985"/>
              </w:tabs>
              <w:spacing w:before="20" w:after="40" w:line="280" w:lineRule="exact"/>
              <w:jc w:val="center"/>
              <w:rPr>
                <w:sz w:val="20"/>
                <w:szCs w:val="26"/>
                <w:rtl/>
                <w:lang w:val="en-GB" w:bidi="ar-EG"/>
              </w:rPr>
            </w:pPr>
            <w:r w:rsidRPr="00803E89">
              <w:rPr>
                <w:sz w:val="20"/>
                <w:szCs w:val="26"/>
                <w:lang w:val="en-GB" w:bidi="ar-EG"/>
              </w:rPr>
              <w:t>162,025</w:t>
            </w:r>
          </w:p>
        </w:tc>
      </w:tr>
      <w:tr w:rsidR="00B2361F" w:rsidRPr="00803E89" w:rsidTr="00914617">
        <w:tc>
          <w:tcPr>
            <w:tcW w:w="1134" w:type="dxa"/>
          </w:tcPr>
          <w:p w:rsidR="00B2361F" w:rsidRPr="00803E89" w:rsidRDefault="00B2361F" w:rsidP="00914617">
            <w:pPr>
              <w:tabs>
                <w:tab w:val="left" w:pos="1191"/>
                <w:tab w:val="left" w:pos="1588"/>
                <w:tab w:val="left" w:pos="1985"/>
              </w:tabs>
              <w:spacing w:before="20" w:after="40" w:line="280" w:lineRule="exact"/>
              <w:rPr>
                <w:sz w:val="20"/>
                <w:szCs w:val="26"/>
                <w:lang w:val="en-GB" w:bidi="ar-EG"/>
              </w:rPr>
            </w:pPr>
            <w:r w:rsidRPr="00803E89">
              <w:rPr>
                <w:sz w:val="20"/>
                <w:szCs w:val="26"/>
                <w:lang w:val="en-GB" w:bidi="ar-EG"/>
              </w:rPr>
              <w:t>PH.BR</w:t>
            </w:r>
          </w:p>
        </w:tc>
        <w:tc>
          <w:tcPr>
            <w:tcW w:w="5494" w:type="dxa"/>
          </w:tcPr>
          <w:p w:rsidR="00B2361F" w:rsidRPr="00803E89" w:rsidRDefault="00B2361F" w:rsidP="00914617">
            <w:pPr>
              <w:tabs>
                <w:tab w:val="left" w:pos="1191"/>
                <w:tab w:val="left" w:pos="1588"/>
                <w:tab w:val="left" w:pos="1985"/>
              </w:tabs>
              <w:spacing w:before="20" w:after="40" w:line="280" w:lineRule="exact"/>
              <w:rPr>
                <w:sz w:val="20"/>
                <w:szCs w:val="26"/>
                <w:rtl/>
                <w:lang w:val="en-GB" w:bidi="ar-EG"/>
              </w:rPr>
            </w:pPr>
            <w:r w:rsidRPr="00803E89">
              <w:rPr>
                <w:sz w:val="20"/>
                <w:szCs w:val="26"/>
                <w:rtl/>
                <w:lang w:val="en-GB" w:bidi="ar-EG"/>
              </w:rPr>
              <w:t xml:space="preserve">معدل البتات </w:t>
            </w:r>
            <w:r w:rsidRPr="00803E89">
              <w:rPr>
                <w:sz w:val="20"/>
                <w:szCs w:val="26"/>
                <w:lang w:val="en-GB" w:bidi="ar-EG"/>
              </w:rPr>
              <w:t>(bit/s)</w:t>
            </w:r>
          </w:p>
        </w:tc>
        <w:tc>
          <w:tcPr>
            <w:tcW w:w="1559" w:type="dxa"/>
          </w:tcPr>
          <w:p w:rsidR="00B2361F" w:rsidRPr="00803E89" w:rsidRDefault="00B2361F" w:rsidP="00914617">
            <w:pPr>
              <w:tabs>
                <w:tab w:val="left" w:pos="1191"/>
                <w:tab w:val="left" w:pos="1588"/>
                <w:tab w:val="left" w:pos="1985"/>
              </w:tabs>
              <w:spacing w:before="20" w:after="40" w:line="280" w:lineRule="exact"/>
              <w:jc w:val="center"/>
              <w:rPr>
                <w:sz w:val="20"/>
                <w:szCs w:val="26"/>
                <w:rtl/>
                <w:lang w:val="en-GB" w:bidi="ar-EG"/>
              </w:rPr>
            </w:pPr>
            <w:r w:rsidRPr="00803E89">
              <w:rPr>
                <w:sz w:val="20"/>
                <w:szCs w:val="26"/>
                <w:lang w:val="en-GB" w:bidi="ar-EG"/>
              </w:rPr>
              <w:t>9 600</w:t>
            </w:r>
          </w:p>
        </w:tc>
        <w:tc>
          <w:tcPr>
            <w:tcW w:w="1548" w:type="dxa"/>
          </w:tcPr>
          <w:p w:rsidR="00B2361F" w:rsidRPr="00803E89" w:rsidRDefault="00B2361F" w:rsidP="00914617">
            <w:pPr>
              <w:tabs>
                <w:tab w:val="left" w:pos="1191"/>
                <w:tab w:val="left" w:pos="1588"/>
                <w:tab w:val="left" w:pos="1985"/>
              </w:tabs>
              <w:spacing w:before="20" w:after="40" w:line="280" w:lineRule="exact"/>
              <w:jc w:val="center"/>
              <w:rPr>
                <w:sz w:val="20"/>
                <w:szCs w:val="26"/>
                <w:rtl/>
                <w:lang w:val="en-GB" w:bidi="ar-EG"/>
              </w:rPr>
            </w:pPr>
            <w:r w:rsidRPr="00803E89">
              <w:rPr>
                <w:sz w:val="20"/>
                <w:szCs w:val="26"/>
                <w:lang w:val="en-GB" w:bidi="ar-EG"/>
              </w:rPr>
              <w:t>9 600</w:t>
            </w:r>
          </w:p>
        </w:tc>
      </w:tr>
      <w:tr w:rsidR="00B2361F" w:rsidRPr="00803E89" w:rsidTr="00914617">
        <w:tc>
          <w:tcPr>
            <w:tcW w:w="1134" w:type="dxa"/>
          </w:tcPr>
          <w:p w:rsidR="00B2361F" w:rsidRPr="00803E89" w:rsidRDefault="00B2361F" w:rsidP="00914617">
            <w:pPr>
              <w:tabs>
                <w:tab w:val="left" w:pos="1191"/>
                <w:tab w:val="left" w:pos="1588"/>
                <w:tab w:val="left" w:pos="1985"/>
              </w:tabs>
              <w:spacing w:before="20" w:after="40" w:line="280" w:lineRule="exact"/>
              <w:rPr>
                <w:sz w:val="20"/>
                <w:szCs w:val="26"/>
                <w:lang w:val="en-GB" w:bidi="ar-EG"/>
              </w:rPr>
            </w:pPr>
            <w:r w:rsidRPr="00803E89">
              <w:rPr>
                <w:sz w:val="20"/>
                <w:szCs w:val="26"/>
                <w:lang w:val="en-GB" w:bidi="ar-EG"/>
              </w:rPr>
              <w:t>PH.TS</w:t>
            </w:r>
          </w:p>
        </w:tc>
        <w:tc>
          <w:tcPr>
            <w:tcW w:w="5494" w:type="dxa"/>
          </w:tcPr>
          <w:p w:rsidR="00B2361F" w:rsidRPr="00803E89" w:rsidRDefault="00B2361F" w:rsidP="00914617">
            <w:pPr>
              <w:tabs>
                <w:tab w:val="left" w:pos="1191"/>
                <w:tab w:val="left" w:pos="1588"/>
                <w:tab w:val="left" w:pos="1985"/>
              </w:tabs>
              <w:spacing w:before="20" w:after="40" w:line="280" w:lineRule="exact"/>
              <w:rPr>
                <w:sz w:val="20"/>
                <w:szCs w:val="26"/>
                <w:rtl/>
                <w:lang w:val="en-GB" w:bidi="ar-EG"/>
              </w:rPr>
            </w:pPr>
            <w:r w:rsidRPr="00803E89">
              <w:rPr>
                <w:sz w:val="20"/>
                <w:szCs w:val="26"/>
                <w:rtl/>
                <w:lang w:val="en-GB" w:bidi="ar-EG"/>
              </w:rPr>
              <w:t>تتابع التدريب (بتة)</w:t>
            </w:r>
          </w:p>
        </w:tc>
        <w:tc>
          <w:tcPr>
            <w:tcW w:w="1559" w:type="dxa"/>
          </w:tcPr>
          <w:p w:rsidR="00B2361F" w:rsidRPr="00803E89" w:rsidRDefault="00B2361F" w:rsidP="00914617">
            <w:pPr>
              <w:tabs>
                <w:tab w:val="left" w:pos="1191"/>
                <w:tab w:val="left" w:pos="1588"/>
                <w:tab w:val="left" w:pos="1985"/>
              </w:tabs>
              <w:spacing w:before="20" w:after="40" w:line="280" w:lineRule="exact"/>
              <w:jc w:val="center"/>
              <w:rPr>
                <w:sz w:val="20"/>
                <w:szCs w:val="26"/>
                <w:rtl/>
                <w:lang w:val="en-GB" w:bidi="ar-EG"/>
              </w:rPr>
            </w:pPr>
            <w:r w:rsidRPr="00803E89">
              <w:rPr>
                <w:sz w:val="20"/>
                <w:szCs w:val="26"/>
                <w:lang w:val="en-GB" w:bidi="ar-EG"/>
              </w:rPr>
              <w:t>24</w:t>
            </w:r>
          </w:p>
        </w:tc>
        <w:tc>
          <w:tcPr>
            <w:tcW w:w="1548" w:type="dxa"/>
          </w:tcPr>
          <w:p w:rsidR="00B2361F" w:rsidRPr="00803E89" w:rsidRDefault="00B2361F" w:rsidP="00914617">
            <w:pPr>
              <w:tabs>
                <w:tab w:val="left" w:pos="1191"/>
                <w:tab w:val="left" w:pos="1588"/>
                <w:tab w:val="left" w:pos="1985"/>
              </w:tabs>
              <w:spacing w:before="20" w:after="40" w:line="280" w:lineRule="exact"/>
              <w:jc w:val="center"/>
              <w:rPr>
                <w:sz w:val="20"/>
                <w:szCs w:val="26"/>
                <w:rtl/>
                <w:lang w:val="en-GB" w:bidi="ar-EG"/>
              </w:rPr>
            </w:pPr>
            <w:r w:rsidRPr="00803E89">
              <w:rPr>
                <w:sz w:val="20"/>
                <w:szCs w:val="26"/>
                <w:lang w:val="en-GB" w:bidi="ar-EG"/>
              </w:rPr>
              <w:t>24</w:t>
            </w:r>
          </w:p>
        </w:tc>
      </w:tr>
      <w:tr w:rsidR="00B2361F" w:rsidRPr="00803E89" w:rsidTr="00914617">
        <w:tc>
          <w:tcPr>
            <w:tcW w:w="1134" w:type="dxa"/>
          </w:tcPr>
          <w:p w:rsidR="00B2361F" w:rsidRPr="00803E89" w:rsidRDefault="00B2361F" w:rsidP="00914617">
            <w:pPr>
              <w:tabs>
                <w:tab w:val="left" w:pos="1191"/>
                <w:tab w:val="left" w:pos="1588"/>
                <w:tab w:val="left" w:pos="1985"/>
              </w:tabs>
              <w:spacing w:before="20" w:after="40" w:line="280" w:lineRule="exact"/>
              <w:rPr>
                <w:sz w:val="20"/>
                <w:szCs w:val="26"/>
                <w:lang w:bidi="ar-EG"/>
              </w:rPr>
            </w:pPr>
            <w:r w:rsidRPr="00803E89">
              <w:rPr>
                <w:sz w:val="20"/>
                <w:szCs w:val="26"/>
                <w:lang w:bidi="ar-EG"/>
              </w:rPr>
              <w:t>PH.TXBT</w:t>
            </w:r>
          </w:p>
        </w:tc>
        <w:tc>
          <w:tcPr>
            <w:tcW w:w="5494" w:type="dxa"/>
          </w:tcPr>
          <w:p w:rsidR="00B2361F" w:rsidRPr="00803E89" w:rsidRDefault="00B2361F" w:rsidP="00914617">
            <w:pPr>
              <w:tabs>
                <w:tab w:val="left" w:pos="1191"/>
                <w:tab w:val="left" w:pos="1588"/>
                <w:tab w:val="left" w:pos="1985"/>
              </w:tabs>
              <w:spacing w:before="20" w:after="40" w:line="280" w:lineRule="exact"/>
              <w:rPr>
                <w:sz w:val="20"/>
                <w:szCs w:val="26"/>
                <w:lang w:bidi="ar-EG"/>
              </w:rPr>
            </w:pPr>
            <w:r w:rsidRPr="00803E89">
              <w:rPr>
                <w:sz w:val="20"/>
                <w:szCs w:val="26"/>
                <w:rtl/>
                <w:lang w:val="en-GB" w:bidi="ar-EG"/>
              </w:rPr>
              <w:t xml:space="preserve">ناتج إرسال </w:t>
            </w:r>
            <w:r w:rsidRPr="00803E89">
              <w:rPr>
                <w:sz w:val="20"/>
                <w:szCs w:val="26"/>
                <w:lang w:bidi="ar-EG"/>
              </w:rPr>
              <w:t>BT</w:t>
            </w:r>
          </w:p>
        </w:tc>
        <w:tc>
          <w:tcPr>
            <w:tcW w:w="1559" w:type="dxa"/>
          </w:tcPr>
          <w:p w:rsidR="00B2361F" w:rsidRPr="00803E89" w:rsidRDefault="00B2361F" w:rsidP="00914617">
            <w:pPr>
              <w:tabs>
                <w:tab w:val="left" w:pos="1191"/>
                <w:tab w:val="left" w:pos="1588"/>
                <w:tab w:val="left" w:pos="1985"/>
              </w:tabs>
              <w:spacing w:before="20" w:after="40" w:line="280" w:lineRule="exact"/>
              <w:jc w:val="center"/>
              <w:rPr>
                <w:sz w:val="20"/>
                <w:szCs w:val="26"/>
                <w:lang w:bidi="ar-EG"/>
              </w:rPr>
            </w:pPr>
            <w:r w:rsidRPr="00803E89">
              <w:rPr>
                <w:sz w:val="20"/>
                <w:szCs w:val="26"/>
                <w:lang w:bidi="ar-EG"/>
              </w:rPr>
              <w:t>0,4~</w:t>
            </w:r>
          </w:p>
        </w:tc>
        <w:tc>
          <w:tcPr>
            <w:tcW w:w="1548" w:type="dxa"/>
          </w:tcPr>
          <w:p w:rsidR="00B2361F" w:rsidRPr="00803E89" w:rsidRDefault="00B2361F" w:rsidP="00914617">
            <w:pPr>
              <w:tabs>
                <w:tab w:val="left" w:pos="1191"/>
                <w:tab w:val="left" w:pos="1588"/>
                <w:tab w:val="left" w:pos="1985"/>
              </w:tabs>
              <w:spacing w:before="20" w:after="40" w:line="280" w:lineRule="exact"/>
              <w:jc w:val="center"/>
              <w:rPr>
                <w:sz w:val="20"/>
                <w:szCs w:val="26"/>
                <w:lang w:bidi="ar-EG"/>
              </w:rPr>
            </w:pPr>
            <w:r w:rsidRPr="00803E89">
              <w:rPr>
                <w:sz w:val="20"/>
                <w:szCs w:val="26"/>
                <w:lang w:bidi="ar-EG"/>
              </w:rPr>
              <w:t>0,5~</w:t>
            </w:r>
          </w:p>
        </w:tc>
      </w:tr>
      <w:tr w:rsidR="00B2361F" w:rsidRPr="00803E89" w:rsidTr="00914617">
        <w:tc>
          <w:tcPr>
            <w:tcW w:w="1134" w:type="dxa"/>
          </w:tcPr>
          <w:p w:rsidR="00B2361F" w:rsidRPr="00803E89" w:rsidRDefault="00B2361F" w:rsidP="00914617">
            <w:pPr>
              <w:tabs>
                <w:tab w:val="left" w:pos="1191"/>
                <w:tab w:val="left" w:pos="1588"/>
                <w:tab w:val="left" w:pos="1985"/>
              </w:tabs>
              <w:spacing w:before="20" w:after="40" w:line="280" w:lineRule="exact"/>
              <w:rPr>
                <w:sz w:val="20"/>
                <w:szCs w:val="26"/>
                <w:lang w:bidi="ar-EG"/>
              </w:rPr>
            </w:pPr>
            <w:r w:rsidRPr="00803E89">
              <w:rPr>
                <w:sz w:val="20"/>
                <w:szCs w:val="26"/>
                <w:lang w:bidi="ar-EG"/>
              </w:rPr>
              <w:t>PH.RXBT</w:t>
            </w:r>
          </w:p>
        </w:tc>
        <w:tc>
          <w:tcPr>
            <w:tcW w:w="5494" w:type="dxa"/>
          </w:tcPr>
          <w:p w:rsidR="00B2361F" w:rsidRPr="00803E89" w:rsidRDefault="00B2361F" w:rsidP="00914617">
            <w:pPr>
              <w:tabs>
                <w:tab w:val="left" w:pos="1191"/>
                <w:tab w:val="left" w:pos="1588"/>
                <w:tab w:val="left" w:pos="1985"/>
              </w:tabs>
              <w:spacing w:before="20" w:after="40" w:line="280" w:lineRule="exact"/>
              <w:rPr>
                <w:sz w:val="20"/>
                <w:szCs w:val="26"/>
                <w:rtl/>
                <w:lang w:bidi="ar-EG"/>
              </w:rPr>
            </w:pPr>
            <w:r w:rsidRPr="00803E89">
              <w:rPr>
                <w:sz w:val="20"/>
                <w:szCs w:val="26"/>
                <w:rtl/>
                <w:lang w:bidi="ar-EG"/>
              </w:rPr>
              <w:t xml:space="preserve">ناتج استقبال </w:t>
            </w:r>
            <w:r w:rsidRPr="00803E89">
              <w:rPr>
                <w:sz w:val="20"/>
                <w:szCs w:val="26"/>
                <w:lang w:bidi="ar-EG"/>
              </w:rPr>
              <w:t>BT</w:t>
            </w:r>
          </w:p>
        </w:tc>
        <w:tc>
          <w:tcPr>
            <w:tcW w:w="1559" w:type="dxa"/>
          </w:tcPr>
          <w:p w:rsidR="00B2361F" w:rsidRPr="00803E89" w:rsidRDefault="00B2361F" w:rsidP="00914617">
            <w:pPr>
              <w:tabs>
                <w:tab w:val="left" w:pos="1191"/>
                <w:tab w:val="left" w:pos="1588"/>
                <w:tab w:val="left" w:pos="1985"/>
              </w:tabs>
              <w:spacing w:before="20" w:after="40" w:line="280" w:lineRule="exact"/>
              <w:jc w:val="center"/>
              <w:rPr>
                <w:sz w:val="20"/>
                <w:szCs w:val="26"/>
                <w:lang w:bidi="ar-EG"/>
              </w:rPr>
            </w:pPr>
            <w:r w:rsidRPr="00803E89">
              <w:rPr>
                <w:sz w:val="20"/>
                <w:szCs w:val="26"/>
                <w:lang w:bidi="ar-EG"/>
              </w:rPr>
              <w:t>0,5~</w:t>
            </w:r>
          </w:p>
        </w:tc>
        <w:tc>
          <w:tcPr>
            <w:tcW w:w="1548" w:type="dxa"/>
          </w:tcPr>
          <w:p w:rsidR="00B2361F" w:rsidRPr="00803E89" w:rsidRDefault="00B2361F" w:rsidP="00914617">
            <w:pPr>
              <w:tabs>
                <w:tab w:val="left" w:pos="1191"/>
                <w:tab w:val="left" w:pos="1588"/>
                <w:tab w:val="left" w:pos="1985"/>
              </w:tabs>
              <w:spacing w:before="20" w:after="40" w:line="280" w:lineRule="exact"/>
              <w:jc w:val="center"/>
              <w:rPr>
                <w:sz w:val="20"/>
                <w:szCs w:val="26"/>
                <w:lang w:bidi="ar-EG"/>
              </w:rPr>
            </w:pPr>
            <w:r w:rsidRPr="00803E89">
              <w:rPr>
                <w:sz w:val="20"/>
                <w:szCs w:val="26"/>
                <w:lang w:bidi="ar-EG"/>
              </w:rPr>
              <w:t>0,5~</w:t>
            </w:r>
          </w:p>
        </w:tc>
      </w:tr>
      <w:tr w:rsidR="00B2361F" w:rsidRPr="00803E89" w:rsidTr="00914617">
        <w:tc>
          <w:tcPr>
            <w:tcW w:w="1134" w:type="dxa"/>
          </w:tcPr>
          <w:p w:rsidR="00B2361F" w:rsidRPr="00803E89" w:rsidRDefault="00B2361F" w:rsidP="00914617">
            <w:pPr>
              <w:tabs>
                <w:tab w:val="left" w:pos="1191"/>
                <w:tab w:val="left" w:pos="1588"/>
                <w:tab w:val="left" w:pos="1985"/>
              </w:tabs>
              <w:spacing w:before="20" w:after="40" w:line="280" w:lineRule="exact"/>
              <w:rPr>
                <w:sz w:val="20"/>
                <w:szCs w:val="26"/>
                <w:rtl/>
                <w:lang w:bidi="ar-EG"/>
              </w:rPr>
            </w:pPr>
            <w:r w:rsidRPr="00803E89">
              <w:rPr>
                <w:sz w:val="20"/>
                <w:szCs w:val="26"/>
                <w:lang w:bidi="ar-EG"/>
              </w:rPr>
              <w:t>PH.MI</w:t>
            </w:r>
          </w:p>
        </w:tc>
        <w:tc>
          <w:tcPr>
            <w:tcW w:w="5494" w:type="dxa"/>
          </w:tcPr>
          <w:p w:rsidR="00B2361F" w:rsidRPr="00803E89" w:rsidRDefault="00B2361F" w:rsidP="00914617">
            <w:pPr>
              <w:tabs>
                <w:tab w:val="left" w:pos="1191"/>
                <w:tab w:val="left" w:pos="1588"/>
                <w:tab w:val="left" w:pos="1985"/>
              </w:tabs>
              <w:spacing w:before="20" w:after="40" w:line="280" w:lineRule="exact"/>
              <w:rPr>
                <w:sz w:val="20"/>
                <w:szCs w:val="26"/>
                <w:rtl/>
                <w:lang w:val="en-GB" w:bidi="ar-EG"/>
              </w:rPr>
            </w:pPr>
            <w:r w:rsidRPr="00803E89">
              <w:rPr>
                <w:sz w:val="20"/>
                <w:szCs w:val="26"/>
                <w:rtl/>
                <w:lang w:val="en-GB" w:bidi="ar-EG"/>
              </w:rPr>
              <w:t>دليل التشكيل</w:t>
            </w:r>
          </w:p>
        </w:tc>
        <w:tc>
          <w:tcPr>
            <w:tcW w:w="1559" w:type="dxa"/>
          </w:tcPr>
          <w:p w:rsidR="00B2361F" w:rsidRPr="00803E89" w:rsidRDefault="00B2361F" w:rsidP="00914617">
            <w:pPr>
              <w:tabs>
                <w:tab w:val="left" w:pos="1191"/>
                <w:tab w:val="left" w:pos="1588"/>
                <w:tab w:val="left" w:pos="1985"/>
              </w:tabs>
              <w:spacing w:before="20" w:after="40" w:line="280" w:lineRule="exact"/>
              <w:jc w:val="center"/>
              <w:rPr>
                <w:sz w:val="20"/>
                <w:szCs w:val="26"/>
                <w:lang w:bidi="ar-EG"/>
              </w:rPr>
            </w:pPr>
            <w:r w:rsidRPr="00803E89">
              <w:rPr>
                <w:sz w:val="20"/>
                <w:szCs w:val="26"/>
                <w:lang w:bidi="ar-EG"/>
              </w:rPr>
              <w:t>0,5~</w:t>
            </w:r>
          </w:p>
        </w:tc>
        <w:tc>
          <w:tcPr>
            <w:tcW w:w="1548" w:type="dxa"/>
          </w:tcPr>
          <w:p w:rsidR="00B2361F" w:rsidRPr="00803E89" w:rsidRDefault="00B2361F" w:rsidP="00914617">
            <w:pPr>
              <w:tabs>
                <w:tab w:val="left" w:pos="1191"/>
                <w:tab w:val="left" w:pos="1588"/>
                <w:tab w:val="left" w:pos="1985"/>
              </w:tabs>
              <w:spacing w:before="20" w:after="40" w:line="280" w:lineRule="exact"/>
              <w:jc w:val="center"/>
              <w:rPr>
                <w:sz w:val="20"/>
                <w:szCs w:val="26"/>
                <w:lang w:bidi="ar-EG"/>
              </w:rPr>
            </w:pPr>
            <w:r w:rsidRPr="00803E89">
              <w:rPr>
                <w:sz w:val="20"/>
                <w:szCs w:val="26"/>
                <w:lang w:bidi="ar-EG"/>
              </w:rPr>
              <w:t>0,5~</w:t>
            </w:r>
          </w:p>
        </w:tc>
      </w:tr>
      <w:tr w:rsidR="00B2361F" w:rsidRPr="00803E89" w:rsidTr="00914617">
        <w:tc>
          <w:tcPr>
            <w:tcW w:w="1134" w:type="dxa"/>
            <w:tcBorders>
              <w:bottom w:val="single" w:sz="4" w:space="0" w:color="auto"/>
            </w:tcBorders>
          </w:tcPr>
          <w:p w:rsidR="00B2361F" w:rsidRPr="00803E89" w:rsidRDefault="00B2361F" w:rsidP="00914617">
            <w:pPr>
              <w:tabs>
                <w:tab w:val="left" w:pos="1191"/>
                <w:tab w:val="left" w:pos="1588"/>
                <w:tab w:val="left" w:pos="1985"/>
              </w:tabs>
              <w:spacing w:before="20" w:after="40" w:line="280" w:lineRule="exact"/>
              <w:rPr>
                <w:sz w:val="20"/>
                <w:szCs w:val="26"/>
                <w:lang w:val="en-GB" w:bidi="ar-EG"/>
              </w:rPr>
            </w:pPr>
            <w:r w:rsidRPr="00803E89">
              <w:rPr>
                <w:sz w:val="20"/>
                <w:szCs w:val="26"/>
                <w:lang w:val="en-GB" w:bidi="ar-EG"/>
              </w:rPr>
              <w:t>PH.TXP</w:t>
            </w:r>
          </w:p>
        </w:tc>
        <w:tc>
          <w:tcPr>
            <w:tcW w:w="5494" w:type="dxa"/>
            <w:tcBorders>
              <w:bottom w:val="single" w:sz="4" w:space="0" w:color="auto"/>
            </w:tcBorders>
          </w:tcPr>
          <w:p w:rsidR="00B2361F" w:rsidRPr="00803E89" w:rsidRDefault="00B2361F" w:rsidP="00914617">
            <w:pPr>
              <w:tabs>
                <w:tab w:val="left" w:pos="1191"/>
                <w:tab w:val="left" w:pos="1588"/>
                <w:tab w:val="left" w:pos="1985"/>
              </w:tabs>
              <w:spacing w:before="20" w:after="40" w:line="280" w:lineRule="exact"/>
              <w:rPr>
                <w:sz w:val="20"/>
                <w:szCs w:val="26"/>
                <w:lang w:bidi="ar-EG"/>
              </w:rPr>
            </w:pPr>
            <w:r w:rsidRPr="00803E89">
              <w:rPr>
                <w:sz w:val="20"/>
                <w:szCs w:val="26"/>
                <w:rtl/>
                <w:lang w:val="en-GB" w:bidi="ar-EG"/>
              </w:rPr>
              <w:t xml:space="preserve">قدرة خرج الإرسال </w:t>
            </w:r>
            <w:r w:rsidRPr="00803E89">
              <w:rPr>
                <w:sz w:val="20"/>
                <w:szCs w:val="26"/>
                <w:lang w:val="en-GB" w:bidi="ar-EG"/>
              </w:rPr>
              <w:t>(W)</w:t>
            </w:r>
          </w:p>
        </w:tc>
        <w:tc>
          <w:tcPr>
            <w:tcW w:w="1559" w:type="dxa"/>
            <w:tcBorders>
              <w:bottom w:val="single" w:sz="4" w:space="0" w:color="auto"/>
            </w:tcBorders>
          </w:tcPr>
          <w:p w:rsidR="00B2361F" w:rsidRPr="00803E89" w:rsidRDefault="00B2361F" w:rsidP="00914617">
            <w:pPr>
              <w:tabs>
                <w:tab w:val="left" w:pos="1191"/>
                <w:tab w:val="left" w:pos="1588"/>
                <w:tab w:val="left" w:pos="1985"/>
              </w:tabs>
              <w:spacing w:before="20" w:after="40" w:line="280" w:lineRule="exact"/>
              <w:jc w:val="center"/>
              <w:rPr>
                <w:sz w:val="20"/>
                <w:szCs w:val="26"/>
                <w:rtl/>
                <w:lang w:bidi="ar-EG"/>
              </w:rPr>
            </w:pPr>
            <w:r w:rsidRPr="00803E89">
              <w:rPr>
                <w:sz w:val="20"/>
                <w:szCs w:val="26"/>
                <w:lang w:val="en-GB" w:bidi="ar-EG"/>
              </w:rPr>
              <w:t>1</w:t>
            </w:r>
          </w:p>
        </w:tc>
        <w:tc>
          <w:tcPr>
            <w:tcW w:w="1548" w:type="dxa"/>
            <w:tcBorders>
              <w:bottom w:val="single" w:sz="4" w:space="0" w:color="auto"/>
            </w:tcBorders>
          </w:tcPr>
          <w:p w:rsidR="00B2361F" w:rsidRPr="00803E89" w:rsidRDefault="00B2361F" w:rsidP="00914617">
            <w:pPr>
              <w:tabs>
                <w:tab w:val="left" w:pos="1191"/>
                <w:tab w:val="left" w:pos="1588"/>
                <w:tab w:val="left" w:pos="1985"/>
              </w:tabs>
              <w:spacing w:before="20" w:after="40" w:line="280" w:lineRule="exact"/>
              <w:jc w:val="center"/>
              <w:rPr>
                <w:sz w:val="20"/>
                <w:szCs w:val="26"/>
                <w:rtl/>
                <w:lang w:val="en-GB" w:bidi="ar-EG"/>
              </w:rPr>
            </w:pPr>
            <w:r w:rsidRPr="00803E89">
              <w:rPr>
                <w:sz w:val="20"/>
                <w:szCs w:val="26"/>
                <w:lang w:val="en-GB" w:bidi="ar-EG"/>
              </w:rPr>
              <w:t>12,5</w:t>
            </w:r>
          </w:p>
        </w:tc>
      </w:tr>
      <w:tr w:rsidR="00B2361F" w:rsidRPr="00803E89" w:rsidTr="00914617">
        <w:tc>
          <w:tcPr>
            <w:tcW w:w="9735" w:type="dxa"/>
            <w:gridSpan w:val="4"/>
            <w:tcBorders>
              <w:top w:val="single" w:sz="4" w:space="0" w:color="auto"/>
              <w:left w:val="nil"/>
              <w:bottom w:val="nil"/>
              <w:right w:val="nil"/>
            </w:tcBorders>
          </w:tcPr>
          <w:p w:rsidR="00B2361F" w:rsidRPr="00803E89" w:rsidRDefault="00B2361F" w:rsidP="00914617">
            <w:pPr>
              <w:tabs>
                <w:tab w:val="clear" w:pos="794"/>
                <w:tab w:val="left" w:pos="283"/>
                <w:tab w:val="left" w:pos="1191"/>
                <w:tab w:val="left" w:pos="1588"/>
                <w:tab w:val="left" w:pos="1985"/>
              </w:tabs>
              <w:spacing w:before="20" w:after="40" w:line="280" w:lineRule="exact"/>
              <w:rPr>
                <w:sz w:val="20"/>
                <w:szCs w:val="26"/>
                <w:rtl/>
                <w:lang w:val="en-GB" w:bidi="ar-EG"/>
              </w:rPr>
            </w:pPr>
            <w:r w:rsidRPr="00803E89">
              <w:rPr>
                <w:sz w:val="20"/>
                <w:szCs w:val="26"/>
                <w:vertAlign w:val="superscript"/>
                <w:lang w:val="en-GB" w:bidi="ar-EG"/>
              </w:rPr>
              <w:t>(1)</w:t>
            </w:r>
            <w:r w:rsidRPr="00803E89">
              <w:rPr>
                <w:sz w:val="20"/>
                <w:szCs w:val="26"/>
                <w:lang w:val="en-GB" w:bidi="ar-EG"/>
              </w:rPr>
              <w:tab/>
            </w:r>
            <w:r w:rsidRPr="00BB701F">
              <w:rPr>
                <w:sz w:val="18"/>
                <w:szCs w:val="24"/>
                <w:rtl/>
                <w:lang w:val="en-GB" w:bidi="ar-EG"/>
              </w:rPr>
              <w:t xml:space="preserve">انظر التوصية </w:t>
            </w:r>
            <w:r w:rsidRPr="00BB701F">
              <w:rPr>
                <w:sz w:val="18"/>
                <w:szCs w:val="24"/>
                <w:lang w:val="en-GB" w:bidi="ar-EG"/>
              </w:rPr>
              <w:t>ITU-R M.1084</w:t>
            </w:r>
            <w:r w:rsidRPr="00BB701F">
              <w:rPr>
                <w:sz w:val="18"/>
                <w:szCs w:val="24"/>
                <w:rtl/>
                <w:lang w:val="en-GB" w:bidi="ar-EG"/>
              </w:rPr>
              <w:t xml:space="preserve">، الملحق </w:t>
            </w:r>
            <w:r w:rsidRPr="00BB701F">
              <w:rPr>
                <w:sz w:val="18"/>
                <w:szCs w:val="24"/>
                <w:lang w:val="en-GB" w:bidi="ar-EG"/>
              </w:rPr>
              <w:t>4</w:t>
            </w:r>
            <w:r w:rsidRPr="00BB701F">
              <w:rPr>
                <w:sz w:val="18"/>
                <w:szCs w:val="24"/>
                <w:rtl/>
                <w:lang w:val="en-GB" w:bidi="ar-EG"/>
              </w:rPr>
              <w:t>.</w:t>
            </w:r>
          </w:p>
        </w:tc>
      </w:tr>
    </w:tbl>
    <w:p w:rsidR="00B2361F" w:rsidRPr="00A768FA" w:rsidRDefault="00B2361F" w:rsidP="00B2361F">
      <w:pPr>
        <w:pStyle w:val="Heading3"/>
        <w:spacing w:before="240"/>
        <w:rPr>
          <w:rtl/>
        </w:rPr>
      </w:pPr>
      <w:r w:rsidRPr="00A768FA">
        <w:t>2.1.2</w:t>
      </w:r>
      <w:r w:rsidRPr="00A768FA">
        <w:rPr>
          <w:rtl/>
        </w:rPr>
        <w:tab/>
        <w:t>القيم الثابتة</w:t>
      </w:r>
    </w:p>
    <w:p w:rsidR="00B2361F" w:rsidRPr="00803E89" w:rsidRDefault="00B2361F" w:rsidP="00B2361F">
      <w:pPr>
        <w:pStyle w:val="TableNo0"/>
        <w:bidi/>
        <w:spacing w:before="240"/>
        <w:rPr>
          <w:rtl/>
        </w:rPr>
      </w:pPr>
      <w:r w:rsidRPr="00803E89">
        <w:rPr>
          <w:rtl/>
        </w:rPr>
        <w:t>الج</w:t>
      </w:r>
      <w:r>
        <w:rPr>
          <w:rFonts w:hint="cs"/>
          <w:rtl/>
        </w:rPr>
        <w:t>ـ</w:t>
      </w:r>
      <w:r w:rsidRPr="00803E89">
        <w:rPr>
          <w:rtl/>
        </w:rPr>
        <w:t xml:space="preserve">دول </w:t>
      </w:r>
      <w:r w:rsidRPr="00803E89">
        <w:t>4</w:t>
      </w:r>
    </w:p>
    <w:tbl>
      <w:tblPr>
        <w:tblStyle w:val="TableGrid"/>
        <w:bidiVisual/>
        <w:tblW w:w="0" w:type="auto"/>
        <w:jc w:val="center"/>
        <w:tblLayout w:type="fixed"/>
        <w:tblLook w:val="04A0"/>
      </w:tblPr>
      <w:tblGrid>
        <w:gridCol w:w="1419"/>
        <w:gridCol w:w="2736"/>
        <w:gridCol w:w="3728"/>
      </w:tblGrid>
      <w:tr w:rsidR="00B2361F" w:rsidRPr="00803E89" w:rsidTr="00914617">
        <w:trPr>
          <w:trHeight w:val="407"/>
          <w:jc w:val="center"/>
        </w:trPr>
        <w:tc>
          <w:tcPr>
            <w:tcW w:w="1419" w:type="dxa"/>
          </w:tcPr>
          <w:p w:rsidR="00B2361F" w:rsidRPr="007B791C" w:rsidRDefault="00B2361F" w:rsidP="00914617">
            <w:pPr>
              <w:pStyle w:val="Tablehead"/>
              <w:rPr>
                <w:rtl/>
                <w:lang w:val="en-GB" w:bidi="ar-EG"/>
              </w:rPr>
            </w:pPr>
            <w:r w:rsidRPr="007B791C">
              <w:rPr>
                <w:rtl/>
                <w:lang w:val="en-GB" w:bidi="ar-EG"/>
              </w:rPr>
              <w:t>الرمز</w:t>
            </w:r>
          </w:p>
        </w:tc>
        <w:tc>
          <w:tcPr>
            <w:tcW w:w="2736" w:type="dxa"/>
          </w:tcPr>
          <w:p w:rsidR="00B2361F" w:rsidRPr="007B791C" w:rsidRDefault="00B2361F" w:rsidP="00914617">
            <w:pPr>
              <w:pStyle w:val="Tablehead"/>
              <w:rPr>
                <w:rtl/>
                <w:lang w:val="en-GB" w:bidi="ar-EG"/>
              </w:rPr>
            </w:pPr>
            <w:r w:rsidRPr="007B791C">
              <w:rPr>
                <w:rtl/>
                <w:lang w:val="en-GB" w:bidi="ar-EG"/>
              </w:rPr>
              <w:t>اسم المعلمة</w:t>
            </w:r>
          </w:p>
        </w:tc>
        <w:tc>
          <w:tcPr>
            <w:tcW w:w="3728" w:type="dxa"/>
          </w:tcPr>
          <w:p w:rsidR="00B2361F" w:rsidRPr="007B791C" w:rsidRDefault="00B2361F" w:rsidP="00914617">
            <w:pPr>
              <w:pStyle w:val="Tablehead"/>
              <w:rPr>
                <w:rtl/>
                <w:lang w:val="en-GB" w:bidi="ar-EG"/>
              </w:rPr>
            </w:pPr>
            <w:r w:rsidRPr="007B791C">
              <w:rPr>
                <w:rtl/>
                <w:lang w:val="en-GB" w:bidi="ar-EG"/>
              </w:rPr>
              <w:t>القيمة</w:t>
            </w:r>
          </w:p>
        </w:tc>
      </w:tr>
      <w:tr w:rsidR="00B2361F" w:rsidRPr="00803E89" w:rsidTr="00914617">
        <w:trPr>
          <w:jc w:val="center"/>
        </w:trPr>
        <w:tc>
          <w:tcPr>
            <w:tcW w:w="1419" w:type="dxa"/>
          </w:tcPr>
          <w:p w:rsidR="00B2361F" w:rsidRPr="00803E89" w:rsidRDefault="00B2361F" w:rsidP="00914617">
            <w:pPr>
              <w:keepNext/>
              <w:widowControl w:val="0"/>
              <w:tabs>
                <w:tab w:val="left" w:pos="1191"/>
                <w:tab w:val="left" w:pos="1588"/>
                <w:tab w:val="left" w:pos="1985"/>
              </w:tabs>
              <w:spacing w:before="40" w:after="40" w:line="260" w:lineRule="exact"/>
              <w:rPr>
                <w:spacing w:val="-4"/>
                <w:sz w:val="20"/>
                <w:szCs w:val="26"/>
                <w:lang w:bidi="ar-EG"/>
              </w:rPr>
            </w:pPr>
            <w:r w:rsidRPr="00803E89">
              <w:rPr>
                <w:spacing w:val="-4"/>
                <w:sz w:val="20"/>
                <w:szCs w:val="26"/>
                <w:lang w:val="en-GB" w:bidi="ar-EG"/>
              </w:rPr>
              <w:t>PH.DE</w:t>
            </w:r>
          </w:p>
        </w:tc>
        <w:tc>
          <w:tcPr>
            <w:tcW w:w="2736" w:type="dxa"/>
          </w:tcPr>
          <w:p w:rsidR="00B2361F" w:rsidRPr="00803E89" w:rsidRDefault="00B2361F" w:rsidP="00914617">
            <w:pPr>
              <w:keepNext/>
              <w:widowControl w:val="0"/>
              <w:tabs>
                <w:tab w:val="left" w:pos="1191"/>
                <w:tab w:val="left" w:pos="1588"/>
                <w:tab w:val="left" w:pos="1985"/>
              </w:tabs>
              <w:spacing w:before="40" w:after="40" w:line="260" w:lineRule="exact"/>
              <w:rPr>
                <w:spacing w:val="-4"/>
                <w:sz w:val="20"/>
                <w:szCs w:val="26"/>
                <w:rtl/>
                <w:lang w:val="en-GB" w:bidi="ar-EG"/>
              </w:rPr>
            </w:pPr>
            <w:r w:rsidRPr="00803E89">
              <w:rPr>
                <w:spacing w:val="-4"/>
                <w:sz w:val="20"/>
                <w:szCs w:val="26"/>
                <w:rtl/>
                <w:lang w:val="en-GB" w:bidi="ar-EG"/>
              </w:rPr>
              <w:t>تشفير البيانات</w:t>
            </w:r>
          </w:p>
        </w:tc>
        <w:tc>
          <w:tcPr>
            <w:tcW w:w="3728" w:type="dxa"/>
          </w:tcPr>
          <w:p w:rsidR="00B2361F" w:rsidRPr="00803E89" w:rsidRDefault="00B2361F" w:rsidP="00914617">
            <w:pPr>
              <w:keepNext/>
              <w:widowControl w:val="0"/>
              <w:tabs>
                <w:tab w:val="left" w:pos="1191"/>
                <w:tab w:val="left" w:pos="1588"/>
                <w:tab w:val="left" w:pos="1985"/>
              </w:tabs>
              <w:spacing w:before="40" w:after="40" w:line="260" w:lineRule="exact"/>
              <w:rPr>
                <w:spacing w:val="-4"/>
                <w:sz w:val="20"/>
                <w:szCs w:val="26"/>
                <w:rtl/>
                <w:lang w:val="en-GB" w:bidi="ar-EG"/>
              </w:rPr>
            </w:pPr>
            <w:r w:rsidRPr="00803E89">
              <w:rPr>
                <w:spacing w:val="-4"/>
                <w:sz w:val="20"/>
                <w:szCs w:val="26"/>
                <w:lang w:val="en-GB" w:bidi="ar-EG"/>
              </w:rPr>
              <w:t>NRZI</w:t>
            </w:r>
          </w:p>
        </w:tc>
      </w:tr>
      <w:tr w:rsidR="00B2361F" w:rsidRPr="00803E89" w:rsidTr="00914617">
        <w:trPr>
          <w:jc w:val="center"/>
        </w:trPr>
        <w:tc>
          <w:tcPr>
            <w:tcW w:w="1419" w:type="dxa"/>
          </w:tcPr>
          <w:p w:rsidR="00B2361F" w:rsidRPr="00803E89" w:rsidRDefault="00B2361F" w:rsidP="00914617">
            <w:pPr>
              <w:keepNext/>
              <w:widowControl w:val="0"/>
              <w:tabs>
                <w:tab w:val="left" w:pos="1191"/>
                <w:tab w:val="left" w:pos="1588"/>
                <w:tab w:val="left" w:pos="1985"/>
              </w:tabs>
              <w:spacing w:before="40" w:after="40" w:line="260" w:lineRule="exact"/>
              <w:rPr>
                <w:spacing w:val="-4"/>
                <w:sz w:val="20"/>
                <w:szCs w:val="26"/>
                <w:rtl/>
                <w:lang w:bidi="ar-EG"/>
              </w:rPr>
            </w:pPr>
            <w:r w:rsidRPr="00803E89">
              <w:rPr>
                <w:spacing w:val="-4"/>
                <w:sz w:val="20"/>
                <w:szCs w:val="26"/>
                <w:lang w:val="en-GB" w:bidi="ar-EG"/>
              </w:rPr>
              <w:t>PH.FEC</w:t>
            </w:r>
          </w:p>
        </w:tc>
        <w:tc>
          <w:tcPr>
            <w:tcW w:w="2736" w:type="dxa"/>
          </w:tcPr>
          <w:p w:rsidR="00B2361F" w:rsidRPr="00803E89" w:rsidRDefault="00B2361F" w:rsidP="00914617">
            <w:pPr>
              <w:keepNext/>
              <w:widowControl w:val="0"/>
              <w:tabs>
                <w:tab w:val="left" w:pos="1191"/>
                <w:tab w:val="left" w:pos="1588"/>
                <w:tab w:val="left" w:pos="1985"/>
              </w:tabs>
              <w:spacing w:before="40" w:after="40" w:line="260" w:lineRule="exact"/>
              <w:rPr>
                <w:spacing w:val="-4"/>
                <w:sz w:val="20"/>
                <w:szCs w:val="26"/>
                <w:rtl/>
                <w:lang w:val="en-GB" w:bidi="ar-EG"/>
              </w:rPr>
            </w:pPr>
            <w:r w:rsidRPr="00803E89">
              <w:rPr>
                <w:spacing w:val="-4"/>
                <w:sz w:val="20"/>
                <w:szCs w:val="26"/>
                <w:rtl/>
                <w:lang w:val="en-GB" w:bidi="ar-EG"/>
              </w:rPr>
              <w:t>التصحيح الأمامي للأخطاء</w:t>
            </w:r>
          </w:p>
        </w:tc>
        <w:tc>
          <w:tcPr>
            <w:tcW w:w="3728" w:type="dxa"/>
          </w:tcPr>
          <w:p w:rsidR="00B2361F" w:rsidRPr="00803E89" w:rsidRDefault="00B2361F" w:rsidP="00914617">
            <w:pPr>
              <w:keepNext/>
              <w:widowControl w:val="0"/>
              <w:tabs>
                <w:tab w:val="left" w:pos="1191"/>
                <w:tab w:val="left" w:pos="1588"/>
                <w:tab w:val="left" w:pos="1985"/>
              </w:tabs>
              <w:spacing w:before="40" w:after="40" w:line="260" w:lineRule="exact"/>
              <w:rPr>
                <w:spacing w:val="-4"/>
                <w:sz w:val="20"/>
                <w:szCs w:val="26"/>
                <w:rtl/>
                <w:lang w:val="en-GB" w:bidi="ar-EG"/>
              </w:rPr>
            </w:pPr>
            <w:r w:rsidRPr="00803E89">
              <w:rPr>
                <w:spacing w:val="-4"/>
                <w:sz w:val="20"/>
                <w:szCs w:val="26"/>
                <w:rtl/>
                <w:lang w:val="en-GB" w:bidi="ar-EG"/>
              </w:rPr>
              <w:t>لا تستعمل</w:t>
            </w:r>
          </w:p>
        </w:tc>
      </w:tr>
      <w:tr w:rsidR="00B2361F" w:rsidRPr="00803E89" w:rsidTr="00914617">
        <w:trPr>
          <w:jc w:val="center"/>
        </w:trPr>
        <w:tc>
          <w:tcPr>
            <w:tcW w:w="1419" w:type="dxa"/>
          </w:tcPr>
          <w:p w:rsidR="00B2361F" w:rsidRPr="00803E89" w:rsidRDefault="00B2361F" w:rsidP="00914617">
            <w:pPr>
              <w:keepNext/>
              <w:widowControl w:val="0"/>
              <w:tabs>
                <w:tab w:val="left" w:pos="1191"/>
                <w:tab w:val="left" w:pos="1588"/>
                <w:tab w:val="left" w:pos="1985"/>
              </w:tabs>
              <w:spacing w:before="40" w:after="40" w:line="260" w:lineRule="exact"/>
              <w:rPr>
                <w:spacing w:val="-4"/>
                <w:sz w:val="20"/>
                <w:szCs w:val="26"/>
                <w:lang w:val="en-GB" w:bidi="ar-EG"/>
              </w:rPr>
            </w:pPr>
            <w:r w:rsidRPr="00803E89">
              <w:rPr>
                <w:spacing w:val="-4"/>
                <w:sz w:val="20"/>
                <w:szCs w:val="26"/>
                <w:lang w:val="en-GB" w:bidi="ar-EG"/>
              </w:rPr>
              <w:t>PH.IL</w:t>
            </w:r>
          </w:p>
        </w:tc>
        <w:tc>
          <w:tcPr>
            <w:tcW w:w="2736" w:type="dxa"/>
          </w:tcPr>
          <w:p w:rsidR="00B2361F" w:rsidRPr="00803E89" w:rsidRDefault="00B2361F" w:rsidP="00914617">
            <w:pPr>
              <w:keepNext/>
              <w:widowControl w:val="0"/>
              <w:tabs>
                <w:tab w:val="left" w:pos="1191"/>
                <w:tab w:val="left" w:pos="1588"/>
                <w:tab w:val="left" w:pos="1985"/>
              </w:tabs>
              <w:spacing w:before="40" w:after="40" w:line="260" w:lineRule="exact"/>
              <w:rPr>
                <w:spacing w:val="-4"/>
                <w:sz w:val="20"/>
                <w:szCs w:val="26"/>
                <w:rtl/>
                <w:lang w:val="en-GB" w:bidi="ar-EG"/>
              </w:rPr>
            </w:pPr>
            <w:r w:rsidRPr="00803E89">
              <w:rPr>
                <w:spacing w:val="-4"/>
                <w:sz w:val="20"/>
                <w:szCs w:val="26"/>
                <w:rtl/>
                <w:lang w:val="en-GB" w:bidi="ar-EG"/>
              </w:rPr>
              <w:t>التشذير</w:t>
            </w:r>
          </w:p>
        </w:tc>
        <w:tc>
          <w:tcPr>
            <w:tcW w:w="3728" w:type="dxa"/>
          </w:tcPr>
          <w:p w:rsidR="00B2361F" w:rsidRPr="00803E89" w:rsidRDefault="00B2361F" w:rsidP="00914617">
            <w:pPr>
              <w:keepNext/>
              <w:widowControl w:val="0"/>
              <w:tabs>
                <w:tab w:val="left" w:pos="1191"/>
                <w:tab w:val="left" w:pos="1588"/>
                <w:tab w:val="left" w:pos="1985"/>
              </w:tabs>
              <w:spacing w:before="40" w:after="40" w:line="260" w:lineRule="exact"/>
              <w:rPr>
                <w:spacing w:val="-4"/>
                <w:sz w:val="20"/>
                <w:szCs w:val="26"/>
                <w:rtl/>
                <w:lang w:val="en-GB" w:bidi="ar-EG"/>
              </w:rPr>
            </w:pPr>
            <w:r w:rsidRPr="00803E89">
              <w:rPr>
                <w:spacing w:val="-4"/>
                <w:sz w:val="20"/>
                <w:szCs w:val="26"/>
                <w:rtl/>
                <w:lang w:val="en-GB" w:bidi="ar-EG"/>
              </w:rPr>
              <w:t>لا تستعمل</w:t>
            </w:r>
          </w:p>
        </w:tc>
      </w:tr>
      <w:tr w:rsidR="00B2361F" w:rsidRPr="00803E89" w:rsidTr="00914617">
        <w:trPr>
          <w:jc w:val="center"/>
        </w:trPr>
        <w:tc>
          <w:tcPr>
            <w:tcW w:w="1419" w:type="dxa"/>
          </w:tcPr>
          <w:p w:rsidR="00B2361F" w:rsidRPr="00803E89" w:rsidRDefault="00B2361F" w:rsidP="00914617">
            <w:pPr>
              <w:keepNext/>
              <w:widowControl w:val="0"/>
              <w:tabs>
                <w:tab w:val="left" w:pos="1191"/>
                <w:tab w:val="left" w:pos="1588"/>
                <w:tab w:val="left" w:pos="1985"/>
              </w:tabs>
              <w:spacing w:before="40" w:after="40" w:line="260" w:lineRule="exact"/>
              <w:rPr>
                <w:spacing w:val="-4"/>
                <w:sz w:val="20"/>
                <w:szCs w:val="26"/>
                <w:lang w:val="en-GB" w:bidi="ar-EG"/>
              </w:rPr>
            </w:pPr>
            <w:r w:rsidRPr="00803E89">
              <w:rPr>
                <w:spacing w:val="-4"/>
                <w:sz w:val="20"/>
                <w:szCs w:val="26"/>
                <w:lang w:val="en-GB" w:bidi="ar-EG"/>
              </w:rPr>
              <w:t>PH.BS</w:t>
            </w:r>
          </w:p>
        </w:tc>
        <w:tc>
          <w:tcPr>
            <w:tcW w:w="2736" w:type="dxa"/>
          </w:tcPr>
          <w:p w:rsidR="00B2361F" w:rsidRPr="00803E89" w:rsidRDefault="00B2361F" w:rsidP="00914617">
            <w:pPr>
              <w:keepNext/>
              <w:widowControl w:val="0"/>
              <w:tabs>
                <w:tab w:val="left" w:pos="1191"/>
                <w:tab w:val="left" w:pos="1588"/>
                <w:tab w:val="left" w:pos="1985"/>
              </w:tabs>
              <w:spacing w:before="40" w:after="40" w:line="260" w:lineRule="exact"/>
              <w:rPr>
                <w:spacing w:val="-4"/>
                <w:sz w:val="20"/>
                <w:szCs w:val="26"/>
                <w:rtl/>
                <w:lang w:val="en-GB" w:bidi="ar-EG"/>
              </w:rPr>
            </w:pPr>
            <w:r w:rsidRPr="00803E89">
              <w:rPr>
                <w:spacing w:val="-4"/>
                <w:sz w:val="20"/>
                <w:szCs w:val="26"/>
                <w:rtl/>
                <w:lang w:val="en-GB" w:bidi="ar-EG"/>
              </w:rPr>
              <w:t>خلط البتات</w:t>
            </w:r>
          </w:p>
        </w:tc>
        <w:tc>
          <w:tcPr>
            <w:tcW w:w="3728" w:type="dxa"/>
          </w:tcPr>
          <w:p w:rsidR="00B2361F" w:rsidRPr="00803E89" w:rsidRDefault="00B2361F" w:rsidP="00914617">
            <w:pPr>
              <w:keepNext/>
              <w:widowControl w:val="0"/>
              <w:tabs>
                <w:tab w:val="left" w:pos="1191"/>
                <w:tab w:val="left" w:pos="1588"/>
                <w:tab w:val="left" w:pos="1985"/>
              </w:tabs>
              <w:spacing w:before="40" w:after="40" w:line="260" w:lineRule="exact"/>
              <w:rPr>
                <w:spacing w:val="-4"/>
                <w:sz w:val="20"/>
                <w:szCs w:val="26"/>
                <w:rtl/>
                <w:lang w:val="en-GB" w:bidi="ar-EG"/>
              </w:rPr>
            </w:pPr>
            <w:r w:rsidRPr="00803E89">
              <w:rPr>
                <w:spacing w:val="-4"/>
                <w:sz w:val="20"/>
                <w:szCs w:val="26"/>
                <w:rtl/>
                <w:lang w:val="en-GB" w:bidi="ar-EG"/>
              </w:rPr>
              <w:t>لا تستعمل</w:t>
            </w:r>
          </w:p>
        </w:tc>
      </w:tr>
      <w:tr w:rsidR="00B2361F" w:rsidRPr="00803E89" w:rsidTr="00914617">
        <w:trPr>
          <w:jc w:val="center"/>
        </w:trPr>
        <w:tc>
          <w:tcPr>
            <w:tcW w:w="1419" w:type="dxa"/>
            <w:tcBorders>
              <w:bottom w:val="single" w:sz="4" w:space="0" w:color="auto"/>
            </w:tcBorders>
          </w:tcPr>
          <w:p w:rsidR="00B2361F" w:rsidRPr="00803E89" w:rsidRDefault="00B2361F" w:rsidP="00914617">
            <w:pPr>
              <w:keepNext/>
              <w:widowControl w:val="0"/>
              <w:tabs>
                <w:tab w:val="left" w:pos="1191"/>
                <w:tab w:val="left" w:pos="1588"/>
                <w:tab w:val="left" w:pos="1985"/>
              </w:tabs>
              <w:spacing w:before="40" w:after="40" w:line="260" w:lineRule="exact"/>
              <w:rPr>
                <w:spacing w:val="-4"/>
                <w:sz w:val="20"/>
                <w:szCs w:val="26"/>
                <w:lang w:val="en-GB" w:bidi="ar-EG"/>
              </w:rPr>
            </w:pPr>
            <w:r w:rsidRPr="00803E89">
              <w:rPr>
                <w:spacing w:val="-4"/>
                <w:sz w:val="20"/>
                <w:szCs w:val="26"/>
                <w:lang w:val="en-GB" w:bidi="ar-EG"/>
              </w:rPr>
              <w:t>PH.MOD</w:t>
            </w:r>
          </w:p>
        </w:tc>
        <w:tc>
          <w:tcPr>
            <w:tcW w:w="2736" w:type="dxa"/>
            <w:tcBorders>
              <w:bottom w:val="single" w:sz="4" w:space="0" w:color="auto"/>
            </w:tcBorders>
          </w:tcPr>
          <w:p w:rsidR="00B2361F" w:rsidRPr="00803E89" w:rsidRDefault="00B2361F" w:rsidP="00914617">
            <w:pPr>
              <w:keepNext/>
              <w:widowControl w:val="0"/>
              <w:tabs>
                <w:tab w:val="left" w:pos="1191"/>
                <w:tab w:val="left" w:pos="1588"/>
                <w:tab w:val="left" w:pos="1985"/>
              </w:tabs>
              <w:spacing w:before="40" w:after="40" w:line="260" w:lineRule="exact"/>
              <w:rPr>
                <w:spacing w:val="-4"/>
                <w:sz w:val="20"/>
                <w:szCs w:val="26"/>
                <w:rtl/>
                <w:lang w:val="en-GB" w:bidi="ar-EG"/>
              </w:rPr>
            </w:pPr>
            <w:r w:rsidRPr="00803E89">
              <w:rPr>
                <w:spacing w:val="-4"/>
                <w:sz w:val="20"/>
                <w:szCs w:val="26"/>
                <w:rtl/>
                <w:lang w:val="en-GB" w:bidi="ar-EG"/>
              </w:rPr>
              <w:t>التشكيل</w:t>
            </w:r>
          </w:p>
        </w:tc>
        <w:tc>
          <w:tcPr>
            <w:tcW w:w="3728" w:type="dxa"/>
            <w:tcBorders>
              <w:bottom w:val="single" w:sz="4" w:space="0" w:color="auto"/>
            </w:tcBorders>
          </w:tcPr>
          <w:p w:rsidR="00B2361F" w:rsidRPr="00803E89" w:rsidRDefault="00B2361F" w:rsidP="00914617">
            <w:pPr>
              <w:keepNext/>
              <w:widowControl w:val="0"/>
              <w:tabs>
                <w:tab w:val="left" w:pos="1191"/>
                <w:tab w:val="left" w:pos="1588"/>
                <w:tab w:val="left" w:pos="1985"/>
              </w:tabs>
              <w:spacing w:before="40" w:after="40" w:line="260" w:lineRule="exact"/>
              <w:rPr>
                <w:spacing w:val="-4"/>
                <w:sz w:val="20"/>
                <w:szCs w:val="26"/>
                <w:rtl/>
                <w:lang w:val="en-GB" w:bidi="ar-EG"/>
              </w:rPr>
            </w:pPr>
            <w:r w:rsidRPr="00803E89">
              <w:rPr>
                <w:spacing w:val="-4"/>
                <w:sz w:val="20"/>
                <w:szCs w:val="26"/>
                <w:lang w:val="en-GB" w:bidi="ar-EG"/>
              </w:rPr>
              <w:t>GMSK/FM</w:t>
            </w:r>
          </w:p>
        </w:tc>
      </w:tr>
      <w:tr w:rsidR="00B2361F" w:rsidRPr="00803E89" w:rsidTr="00914617">
        <w:trPr>
          <w:jc w:val="center"/>
        </w:trPr>
        <w:tc>
          <w:tcPr>
            <w:tcW w:w="7883" w:type="dxa"/>
            <w:gridSpan w:val="3"/>
            <w:tcBorders>
              <w:left w:val="nil"/>
              <w:bottom w:val="nil"/>
              <w:right w:val="nil"/>
            </w:tcBorders>
          </w:tcPr>
          <w:p w:rsidR="00B2361F" w:rsidRPr="00BB701F" w:rsidRDefault="00B2361F" w:rsidP="00914617">
            <w:pPr>
              <w:tabs>
                <w:tab w:val="clear" w:pos="794"/>
                <w:tab w:val="left" w:pos="1140"/>
              </w:tabs>
              <w:spacing w:before="40" w:after="40" w:line="280" w:lineRule="exact"/>
              <w:rPr>
                <w:sz w:val="18"/>
                <w:szCs w:val="24"/>
                <w:rtl/>
                <w:lang w:bidi="ar-EG"/>
              </w:rPr>
            </w:pPr>
            <w:r w:rsidRPr="00BB701F">
              <w:rPr>
                <w:sz w:val="18"/>
                <w:szCs w:val="24"/>
                <w:lang w:bidi="ar-EG"/>
              </w:rPr>
              <w:t>GMSK/FM</w:t>
            </w:r>
            <w:r w:rsidRPr="00BB701F">
              <w:rPr>
                <w:sz w:val="18"/>
                <w:szCs w:val="24"/>
                <w:rtl/>
                <w:lang w:bidi="ar-EG"/>
              </w:rPr>
              <w:t>:</w:t>
            </w:r>
            <w:r w:rsidRPr="00BB701F">
              <w:rPr>
                <w:sz w:val="18"/>
                <w:szCs w:val="24"/>
                <w:rtl/>
                <w:lang w:bidi="ar-EG"/>
              </w:rPr>
              <w:tab/>
              <w:t xml:space="preserve">راجع الفقرة </w:t>
            </w:r>
            <w:r w:rsidRPr="00BB701F">
              <w:rPr>
                <w:sz w:val="18"/>
                <w:szCs w:val="24"/>
                <w:lang w:bidi="ar-EG"/>
              </w:rPr>
              <w:t>3.2</w:t>
            </w:r>
            <w:r w:rsidRPr="00BB701F">
              <w:rPr>
                <w:sz w:val="18"/>
                <w:szCs w:val="24"/>
                <w:rtl/>
                <w:lang w:bidi="ar-EG"/>
              </w:rPr>
              <w:t>.</w:t>
            </w:r>
          </w:p>
          <w:p w:rsidR="00B2361F" w:rsidRPr="00803E89" w:rsidRDefault="00B2361F" w:rsidP="00914617">
            <w:pPr>
              <w:tabs>
                <w:tab w:val="clear" w:pos="794"/>
                <w:tab w:val="left" w:pos="1140"/>
              </w:tabs>
              <w:spacing w:before="40" w:after="40" w:line="280" w:lineRule="exact"/>
              <w:rPr>
                <w:szCs w:val="26"/>
                <w:rtl/>
                <w:lang w:bidi="ar-EG"/>
              </w:rPr>
            </w:pPr>
            <w:r w:rsidRPr="00BB701F">
              <w:rPr>
                <w:sz w:val="18"/>
                <w:szCs w:val="24"/>
                <w:lang w:bidi="ar-EG"/>
              </w:rPr>
              <w:t>NRZI</w:t>
            </w:r>
            <w:r w:rsidRPr="00BB701F">
              <w:rPr>
                <w:sz w:val="18"/>
                <w:szCs w:val="24"/>
                <w:rtl/>
                <w:lang w:bidi="ar-EG"/>
              </w:rPr>
              <w:t>:</w:t>
            </w:r>
            <w:r w:rsidRPr="00BB701F">
              <w:rPr>
                <w:sz w:val="18"/>
                <w:szCs w:val="24"/>
                <w:lang w:bidi="ar-EG"/>
              </w:rPr>
              <w:tab/>
            </w:r>
            <w:r w:rsidRPr="00BB701F">
              <w:rPr>
                <w:sz w:val="18"/>
                <w:szCs w:val="24"/>
                <w:rtl/>
                <w:lang w:bidi="ar-EG"/>
              </w:rPr>
              <w:t>لا رجوع إلى الصفر مع التناوب.</w:t>
            </w:r>
          </w:p>
        </w:tc>
      </w:tr>
    </w:tbl>
    <w:p w:rsidR="00B2361F" w:rsidRPr="00A768FA" w:rsidRDefault="00B2361F" w:rsidP="00B2361F">
      <w:pPr>
        <w:pStyle w:val="Heading3"/>
        <w:rPr>
          <w:rtl/>
        </w:rPr>
      </w:pPr>
      <w:r w:rsidRPr="00A768FA">
        <w:t>3.1.2</w:t>
      </w:r>
      <w:r w:rsidRPr="00A768FA">
        <w:rPr>
          <w:rtl/>
        </w:rPr>
        <w:tab/>
        <w:t>وسائط الإرسال</w:t>
      </w:r>
    </w:p>
    <w:p w:rsidR="00B2361F" w:rsidRPr="00803E89" w:rsidRDefault="00B2361F" w:rsidP="00B2361F">
      <w:pPr>
        <w:tabs>
          <w:tab w:val="left" w:pos="805"/>
        </w:tabs>
        <w:rPr>
          <w:rtl/>
          <w:lang w:bidi="ar-EG"/>
        </w:rPr>
      </w:pPr>
      <w:r w:rsidRPr="00803E89">
        <w:rPr>
          <w:rtl/>
          <w:lang w:bidi="ar-EG"/>
        </w:rPr>
        <w:t xml:space="preserve">يجري إرسال البيانات في نطاق الموجات </w:t>
      </w:r>
      <w:r w:rsidRPr="00803E89">
        <w:rPr>
          <w:lang w:bidi="ar-EG"/>
        </w:rPr>
        <w:t>VHF</w:t>
      </w:r>
      <w:r w:rsidRPr="00803E89">
        <w:rPr>
          <w:rtl/>
          <w:lang w:bidi="ar-EG"/>
        </w:rPr>
        <w:t xml:space="preserve"> المخصص للخدمة المتنقلة البحرية. ومن أجل إرسال البيانات، يستخدم النظام الترددات </w:t>
      </w:r>
      <w:r w:rsidRPr="00803E89">
        <w:rPr>
          <w:lang w:bidi="ar-EG"/>
        </w:rPr>
        <w:t>AIS 1</w:t>
      </w:r>
      <w:r w:rsidRPr="00803E89">
        <w:rPr>
          <w:rtl/>
          <w:lang w:bidi="ar-EG"/>
        </w:rPr>
        <w:t xml:space="preserve"> و</w:t>
      </w:r>
      <w:r w:rsidRPr="00803E89">
        <w:rPr>
          <w:lang w:bidi="ar-EG"/>
        </w:rPr>
        <w:t>AIS 2</w:t>
      </w:r>
      <w:r w:rsidRPr="00803E89">
        <w:rPr>
          <w:rtl/>
          <w:lang w:bidi="ar-EG"/>
        </w:rPr>
        <w:t xml:space="preserve"> بالتغيب ما لم يتحدد ذلك من خلال أمر إدارة القناة أو الرسالة </w:t>
      </w:r>
      <w:r w:rsidRPr="00803E89">
        <w:rPr>
          <w:lang w:bidi="ar-EG"/>
        </w:rPr>
        <w:t>20</w:t>
      </w:r>
      <w:r w:rsidRPr="00803E89">
        <w:rPr>
          <w:rtl/>
          <w:lang w:bidi="ar-EG"/>
        </w:rPr>
        <w:t xml:space="preserve"> أو الأمر </w:t>
      </w:r>
      <w:r w:rsidRPr="00803E89">
        <w:rPr>
          <w:lang w:bidi="ar-EG"/>
        </w:rPr>
        <w:t>DSC</w:t>
      </w:r>
      <w:r w:rsidRPr="00803E89">
        <w:rPr>
          <w:rtl/>
          <w:lang w:bidi="ar-EG"/>
        </w:rPr>
        <w:t xml:space="preserve"> كما يبين ذلك في الفقرة </w:t>
      </w:r>
      <w:r w:rsidRPr="00803E89">
        <w:rPr>
          <w:lang w:bidi="ar-EG"/>
        </w:rPr>
        <w:t>18.3</w:t>
      </w:r>
      <w:r w:rsidRPr="00803E89">
        <w:rPr>
          <w:rtl/>
          <w:lang w:bidi="ar-EG"/>
        </w:rPr>
        <w:t xml:space="preserve"> من الملحق </w:t>
      </w:r>
      <w:r w:rsidRPr="00803E89">
        <w:rPr>
          <w:lang w:bidi="ar-EG"/>
        </w:rPr>
        <w:t>8</w:t>
      </w:r>
      <w:r w:rsidRPr="00803E89">
        <w:rPr>
          <w:rtl/>
          <w:lang w:bidi="ar-EG"/>
        </w:rPr>
        <w:t xml:space="preserve"> والفقرة </w:t>
      </w:r>
      <w:r w:rsidRPr="00803E89">
        <w:rPr>
          <w:lang w:bidi="ar-EG"/>
        </w:rPr>
        <w:t>1.3</w:t>
      </w:r>
      <w:r>
        <w:rPr>
          <w:rFonts w:hint="cs"/>
          <w:rtl/>
          <w:lang w:bidi="ar-EG"/>
        </w:rPr>
        <w:t xml:space="preserve"> من الملحق </w:t>
      </w:r>
      <w:r>
        <w:rPr>
          <w:lang w:bidi="ar-EG"/>
        </w:rPr>
        <w:t>3</w:t>
      </w:r>
      <w:r w:rsidRPr="00803E89">
        <w:rPr>
          <w:rtl/>
          <w:lang w:bidi="ar-EG"/>
        </w:rPr>
        <w:t>.</w:t>
      </w:r>
    </w:p>
    <w:p w:rsidR="00B2361F" w:rsidRPr="00A768FA" w:rsidRDefault="00B2361F" w:rsidP="00B2361F">
      <w:pPr>
        <w:pStyle w:val="Heading3"/>
        <w:rPr>
          <w:rtl/>
        </w:rPr>
      </w:pPr>
      <w:r w:rsidRPr="00A768FA">
        <w:t>4.1.2</w:t>
      </w:r>
      <w:r w:rsidRPr="00A768FA">
        <w:rPr>
          <w:rtl/>
        </w:rPr>
        <w:tab/>
        <w:t>التشغيل على قناة مزدوجة</w:t>
      </w:r>
    </w:p>
    <w:p w:rsidR="00B2361F" w:rsidRPr="00803E89" w:rsidRDefault="00B2361F" w:rsidP="00B2361F">
      <w:pPr>
        <w:tabs>
          <w:tab w:val="left" w:pos="805"/>
        </w:tabs>
        <w:rPr>
          <w:rtl/>
          <w:lang w:bidi="ar-EG"/>
        </w:rPr>
      </w:pPr>
      <w:r w:rsidRPr="00803E89">
        <w:rPr>
          <w:rtl/>
          <w:lang w:bidi="ar-EG"/>
        </w:rPr>
        <w:t xml:space="preserve">ينبغي أن يكون المرسل-المستجيب قادراً على التشغيل على قناتين متوازيتين وفقاً للفقرة </w:t>
      </w:r>
      <w:r w:rsidRPr="00803E89">
        <w:rPr>
          <w:lang w:bidi="ar-EG"/>
        </w:rPr>
        <w:t>1.4</w:t>
      </w:r>
      <w:r w:rsidRPr="00803E89">
        <w:rPr>
          <w:rtl/>
          <w:lang w:bidi="ar-EG"/>
        </w:rPr>
        <w:t xml:space="preserve">. يستعمل مستقبِلان منفصلان </w:t>
      </w:r>
      <w:r w:rsidRPr="00803E89">
        <w:rPr>
          <w:lang w:bidi="ar-EG"/>
        </w:rPr>
        <w:t>TDMA</w:t>
      </w:r>
      <w:r w:rsidRPr="00803E89">
        <w:rPr>
          <w:rtl/>
          <w:lang w:bidi="ar-EG"/>
        </w:rPr>
        <w:t xml:space="preserve"> للاستقبال في آن معاً على قناتين بتردد مستقل. ينبغي استعمال مرسل واحد </w:t>
      </w:r>
      <w:r w:rsidRPr="00803E89">
        <w:rPr>
          <w:lang w:bidi="ar-EG"/>
        </w:rPr>
        <w:t>TDMA</w:t>
      </w:r>
      <w:r w:rsidRPr="00803E89">
        <w:rPr>
          <w:rtl/>
          <w:lang w:bidi="ar-EG"/>
        </w:rPr>
        <w:t xml:space="preserve"> لتناوب إرسالات </w:t>
      </w:r>
      <w:r w:rsidRPr="00803E89">
        <w:rPr>
          <w:lang w:bidi="ar-EG"/>
        </w:rPr>
        <w:t>TDMA</w:t>
      </w:r>
      <w:r w:rsidRPr="00803E89">
        <w:rPr>
          <w:rtl/>
          <w:lang w:bidi="ar-EG"/>
        </w:rPr>
        <w:t xml:space="preserve"> على قناتين بتردد مستقل.</w:t>
      </w:r>
    </w:p>
    <w:p w:rsidR="00B2361F" w:rsidRPr="00A768FA" w:rsidRDefault="00B2361F" w:rsidP="00B2361F">
      <w:pPr>
        <w:pStyle w:val="Heading2"/>
        <w:rPr>
          <w:rtl/>
        </w:rPr>
      </w:pPr>
      <w:r w:rsidRPr="00A768FA">
        <w:t>2.2</w:t>
      </w:r>
      <w:r w:rsidRPr="00A768FA">
        <w:rPr>
          <w:rtl/>
        </w:rPr>
        <w:tab/>
        <w:t>خصائص المرسل-المستجيب</w:t>
      </w:r>
    </w:p>
    <w:p w:rsidR="00B2361F" w:rsidRPr="00803E89" w:rsidRDefault="00B2361F" w:rsidP="00B2361F">
      <w:pPr>
        <w:tabs>
          <w:tab w:val="left" w:pos="805"/>
        </w:tabs>
        <w:rPr>
          <w:rtl/>
          <w:lang w:bidi="ar-EG"/>
        </w:rPr>
      </w:pPr>
      <w:r w:rsidRPr="00803E89">
        <w:rPr>
          <w:rtl/>
          <w:lang w:bidi="ar-EG"/>
        </w:rPr>
        <w:t>ينبغي أن يشغل المرسل-المستجيب بما يتفق مع الخصائص الواردة في هذه الوثيقة.</w:t>
      </w:r>
    </w:p>
    <w:p w:rsidR="00B2361F" w:rsidRPr="00803E89" w:rsidRDefault="00B2361F" w:rsidP="00B2361F">
      <w:pPr>
        <w:pStyle w:val="TableNo0"/>
        <w:bidi/>
        <w:rPr>
          <w:rtl/>
        </w:rPr>
      </w:pPr>
      <w:r w:rsidRPr="00803E89">
        <w:rPr>
          <w:rtl/>
        </w:rPr>
        <w:lastRenderedPageBreak/>
        <w:t>الج</w:t>
      </w:r>
      <w:r>
        <w:rPr>
          <w:rFonts w:hint="cs"/>
          <w:rtl/>
        </w:rPr>
        <w:t>ـ</w:t>
      </w:r>
      <w:r w:rsidRPr="00803E89">
        <w:rPr>
          <w:rtl/>
        </w:rPr>
        <w:t xml:space="preserve">دول </w:t>
      </w:r>
      <w:r w:rsidRPr="00803E89">
        <w:t>5</w:t>
      </w:r>
    </w:p>
    <w:p w:rsidR="00B2361F" w:rsidRPr="007B791C" w:rsidRDefault="00B2361F" w:rsidP="00B2361F">
      <w:pPr>
        <w:pStyle w:val="Tabletitle"/>
      </w:pPr>
      <w:r w:rsidRPr="00803E89">
        <w:rPr>
          <w:rtl/>
        </w:rPr>
        <w:t xml:space="preserve">الحد الأدنى من الخصائص المطلوبة لمرسِل </w:t>
      </w:r>
      <w:r w:rsidRPr="00803E89">
        <w:t>TDMA</w:t>
      </w:r>
    </w:p>
    <w:tbl>
      <w:tblPr>
        <w:tblStyle w:val="TableGrid"/>
        <w:bidiVisual/>
        <w:tblW w:w="9639" w:type="dxa"/>
        <w:jc w:val="center"/>
        <w:tblLook w:val="04A0"/>
      </w:tblPr>
      <w:tblGrid>
        <w:gridCol w:w="3194"/>
        <w:gridCol w:w="6445"/>
      </w:tblGrid>
      <w:tr w:rsidR="00B2361F" w:rsidRPr="00803E89" w:rsidTr="00914617">
        <w:trPr>
          <w:trHeight w:val="453"/>
          <w:jc w:val="center"/>
        </w:trPr>
        <w:tc>
          <w:tcPr>
            <w:tcW w:w="3194" w:type="dxa"/>
          </w:tcPr>
          <w:p w:rsidR="00B2361F" w:rsidRPr="007B791C" w:rsidRDefault="00B2361F" w:rsidP="00914617">
            <w:pPr>
              <w:pStyle w:val="Tablehead"/>
              <w:rPr>
                <w:rtl/>
                <w:lang w:val="en-GB" w:bidi="ar-EG"/>
              </w:rPr>
            </w:pPr>
            <w:r w:rsidRPr="007B791C">
              <w:rPr>
                <w:rtl/>
                <w:lang w:val="en-GB" w:bidi="ar-EG"/>
              </w:rPr>
              <w:t>معلمات المرسل</w:t>
            </w:r>
          </w:p>
        </w:tc>
        <w:tc>
          <w:tcPr>
            <w:tcW w:w="6445" w:type="dxa"/>
          </w:tcPr>
          <w:p w:rsidR="00B2361F" w:rsidRPr="007B791C" w:rsidRDefault="00B2361F" w:rsidP="00914617">
            <w:pPr>
              <w:pStyle w:val="Tablehead"/>
              <w:rPr>
                <w:lang w:val="en-GB" w:bidi="ar-EG"/>
              </w:rPr>
            </w:pPr>
            <w:r w:rsidRPr="007B791C">
              <w:rPr>
                <w:rtl/>
                <w:lang w:val="en-GB" w:bidi="ar-EG"/>
              </w:rPr>
              <w:t>النتائج المطلوبة</w:t>
            </w:r>
          </w:p>
        </w:tc>
      </w:tr>
      <w:tr w:rsidR="00B2361F" w:rsidRPr="00803E89" w:rsidTr="00914617">
        <w:trPr>
          <w:trHeight w:val="453"/>
          <w:jc w:val="center"/>
        </w:trPr>
        <w:tc>
          <w:tcPr>
            <w:tcW w:w="319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bidi="ar-EG"/>
              </w:rPr>
            </w:pPr>
            <w:r w:rsidRPr="00803E89">
              <w:rPr>
                <w:sz w:val="20"/>
                <w:szCs w:val="26"/>
                <w:rtl/>
                <w:lang w:bidi="ar-EG"/>
              </w:rPr>
              <w:t>الخطأ في قدرة الموجة الحاملة</w:t>
            </w:r>
          </w:p>
        </w:tc>
        <w:tc>
          <w:tcPr>
            <w:tcW w:w="644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bidi="ar-EG"/>
              </w:rPr>
            </w:pPr>
            <w:r w:rsidRPr="00803E89">
              <w:rPr>
                <w:sz w:val="20"/>
                <w:szCs w:val="26"/>
                <w:lang w:bidi="ar-EG"/>
              </w:rPr>
              <w:t>dB 1,5 ±</w:t>
            </w:r>
          </w:p>
        </w:tc>
      </w:tr>
      <w:tr w:rsidR="00B2361F" w:rsidRPr="00803E89" w:rsidTr="00914617">
        <w:trPr>
          <w:trHeight w:val="453"/>
          <w:jc w:val="center"/>
        </w:trPr>
        <w:tc>
          <w:tcPr>
            <w:tcW w:w="319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bidi="ar-EG"/>
              </w:rPr>
            </w:pPr>
            <w:r w:rsidRPr="00803E89">
              <w:rPr>
                <w:sz w:val="20"/>
                <w:szCs w:val="26"/>
                <w:rtl/>
                <w:lang w:bidi="ar-EG"/>
              </w:rPr>
              <w:t>الخطأ في تردد الموجة الحاملة</w:t>
            </w:r>
          </w:p>
        </w:tc>
        <w:tc>
          <w:tcPr>
            <w:tcW w:w="644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bidi="ar-EG"/>
              </w:rPr>
            </w:pPr>
            <w:r w:rsidRPr="00803E89">
              <w:rPr>
                <w:sz w:val="20"/>
                <w:szCs w:val="26"/>
                <w:lang w:bidi="ar-EG"/>
              </w:rPr>
              <w:t>Hz 500 ±</w:t>
            </w:r>
          </w:p>
        </w:tc>
      </w:tr>
      <w:tr w:rsidR="00B2361F" w:rsidRPr="00803E89" w:rsidTr="00914617">
        <w:trPr>
          <w:jc w:val="center"/>
        </w:trPr>
        <w:tc>
          <w:tcPr>
            <w:tcW w:w="319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bidi="ar-EG"/>
              </w:rPr>
            </w:pPr>
            <w:r w:rsidRPr="00803E89">
              <w:rPr>
                <w:sz w:val="20"/>
                <w:szCs w:val="26"/>
                <w:rtl/>
                <w:lang w:bidi="ar-EG"/>
              </w:rPr>
              <w:t>قناع التشكيل المشقوق</w:t>
            </w:r>
          </w:p>
        </w:tc>
        <w:tc>
          <w:tcPr>
            <w:tcW w:w="644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eastAsia="en-US" w:bidi="ar-EG"/>
              </w:rPr>
            </w:pPr>
            <w:r w:rsidRPr="00803E89">
              <w:rPr>
                <w:sz w:val="20"/>
                <w:szCs w:val="26"/>
                <w:rtl/>
                <w:lang w:bidi="ar-EG"/>
              </w:rPr>
              <w:t>-</w:t>
            </w:r>
            <w:r w:rsidRPr="00803E89">
              <w:rPr>
                <w:sz w:val="20"/>
                <w:szCs w:val="26"/>
                <w:lang w:bidi="ar-EG"/>
              </w:rPr>
              <w:t>25</w:t>
            </w:r>
            <w:r w:rsidRPr="00803E89">
              <w:rPr>
                <w:sz w:val="20"/>
                <w:szCs w:val="26"/>
                <w:rtl/>
                <w:lang w:bidi="ar-EG"/>
              </w:rPr>
              <w:t xml:space="preserve"> </w:t>
            </w:r>
            <w:r w:rsidRPr="00803E89">
              <w:rPr>
                <w:sz w:val="20"/>
                <w:szCs w:val="26"/>
                <w:lang w:bidi="ar-EG"/>
              </w:rPr>
              <w:t>dBc</w:t>
            </w:r>
            <w:r w:rsidRPr="00803E89">
              <w:rPr>
                <w:sz w:val="20"/>
                <w:szCs w:val="26"/>
                <w:rtl/>
                <w:lang w:bidi="ar-EG"/>
              </w:rPr>
              <w:t xml:space="preserve"> </w:t>
            </w:r>
            <w:r w:rsidRPr="00803E89">
              <w:rPr>
                <w:sz w:val="20"/>
                <w:szCs w:val="26"/>
                <w:lang w:bidi="ar-EG"/>
              </w:rPr>
              <w:t>Δ</w:t>
            </w:r>
            <w:r w:rsidRPr="00BB701F">
              <w:rPr>
                <w:i/>
                <w:iCs/>
                <w:sz w:val="20"/>
                <w:szCs w:val="26"/>
                <w:lang w:bidi="ar-EG"/>
              </w:rPr>
              <w:t>f</w:t>
            </w:r>
            <w:r w:rsidRPr="00BB701F">
              <w:rPr>
                <w:i/>
                <w:iCs/>
                <w:sz w:val="20"/>
                <w:szCs w:val="26"/>
                <w:vertAlign w:val="subscript"/>
                <w:lang w:bidi="ar-EG"/>
              </w:rPr>
              <w:t>c</w:t>
            </w:r>
            <w:r w:rsidRPr="00803E89">
              <w:rPr>
                <w:sz w:val="20"/>
                <w:szCs w:val="26"/>
                <w:rtl/>
                <w:lang w:bidi="ar-EG"/>
              </w:rPr>
              <w:t xml:space="preserve"> </w:t>
            </w:r>
            <w:r w:rsidRPr="00803E89">
              <w:rPr>
                <w:sz w:val="20"/>
                <w:szCs w:val="26"/>
                <w:lang w:bidi="ar-EG"/>
              </w:rPr>
              <w:t>&gt;</w:t>
            </w:r>
            <w:r w:rsidRPr="00803E89">
              <w:rPr>
                <w:sz w:val="20"/>
                <w:szCs w:val="26"/>
                <w:rtl/>
                <w:lang w:eastAsia="en-US" w:bidi="ar-EG"/>
              </w:rPr>
              <w:t xml:space="preserve"> </w:t>
            </w:r>
            <w:r w:rsidRPr="00803E89">
              <w:rPr>
                <w:sz w:val="20"/>
                <w:szCs w:val="26"/>
                <w:lang w:eastAsia="en-US" w:bidi="ar-EG"/>
              </w:rPr>
              <w:t>kHz 10±</w:t>
            </w:r>
          </w:p>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bidi="ar-EG"/>
              </w:rPr>
            </w:pPr>
            <w:r w:rsidRPr="00803E89">
              <w:rPr>
                <w:sz w:val="20"/>
                <w:szCs w:val="26"/>
                <w:rtl/>
                <w:lang w:eastAsia="en-US" w:bidi="ar-EG"/>
              </w:rPr>
              <w:t>-</w:t>
            </w:r>
            <w:r w:rsidRPr="00803E89">
              <w:rPr>
                <w:sz w:val="20"/>
                <w:szCs w:val="26"/>
                <w:lang w:eastAsia="en-US" w:bidi="ar-EG"/>
              </w:rPr>
              <w:t>70</w:t>
            </w:r>
            <w:r w:rsidRPr="00803E89">
              <w:rPr>
                <w:sz w:val="20"/>
                <w:szCs w:val="26"/>
                <w:rtl/>
                <w:lang w:eastAsia="en-US" w:bidi="ar-EG"/>
              </w:rPr>
              <w:t xml:space="preserve"> </w:t>
            </w:r>
            <w:r w:rsidRPr="00803E89">
              <w:rPr>
                <w:sz w:val="20"/>
                <w:szCs w:val="26"/>
                <w:lang w:eastAsia="en-US" w:bidi="ar-EG"/>
              </w:rPr>
              <w:t>dBc</w:t>
            </w:r>
            <w:r w:rsidRPr="00803E89">
              <w:rPr>
                <w:sz w:val="20"/>
                <w:szCs w:val="26"/>
                <w:rtl/>
                <w:lang w:eastAsia="en-US" w:bidi="ar-EG"/>
              </w:rPr>
              <w:t xml:space="preserve"> </w:t>
            </w:r>
            <w:r w:rsidRPr="00803E89">
              <w:rPr>
                <w:sz w:val="20"/>
                <w:szCs w:val="26"/>
                <w:lang w:eastAsia="en-US" w:bidi="ar-EG"/>
              </w:rPr>
              <w:t>25±</w:t>
            </w:r>
            <w:r w:rsidRPr="00803E89">
              <w:rPr>
                <w:sz w:val="20"/>
                <w:szCs w:val="26"/>
                <w:rtl/>
                <w:lang w:eastAsia="en-US" w:bidi="ar-EG"/>
              </w:rPr>
              <w:t xml:space="preserve"> </w:t>
            </w:r>
            <w:r w:rsidRPr="00803E89">
              <w:rPr>
                <w:sz w:val="20"/>
                <w:szCs w:val="26"/>
                <w:lang w:eastAsia="en-US" w:bidi="ar-EG"/>
              </w:rPr>
              <w:t>kHz</w:t>
            </w:r>
            <w:r w:rsidRPr="00803E89">
              <w:rPr>
                <w:sz w:val="20"/>
                <w:szCs w:val="26"/>
                <w:rtl/>
                <w:lang w:eastAsia="en-US" w:bidi="ar-EG"/>
              </w:rPr>
              <w:t xml:space="preserve"> </w:t>
            </w:r>
            <w:r w:rsidRPr="00803E89">
              <w:rPr>
                <w:sz w:val="20"/>
                <w:szCs w:val="26"/>
                <w:lang w:bidi="ar-EG"/>
              </w:rPr>
              <w:t>Δ</w:t>
            </w:r>
            <w:r w:rsidRPr="00BB701F">
              <w:rPr>
                <w:i/>
                <w:iCs/>
                <w:sz w:val="20"/>
                <w:szCs w:val="26"/>
                <w:lang w:bidi="ar-EG"/>
              </w:rPr>
              <w:t>f</w:t>
            </w:r>
            <w:r w:rsidRPr="00BB701F">
              <w:rPr>
                <w:i/>
                <w:iCs/>
                <w:sz w:val="20"/>
                <w:szCs w:val="26"/>
                <w:vertAlign w:val="subscript"/>
                <w:lang w:bidi="ar-EG"/>
              </w:rPr>
              <w:t>c</w:t>
            </w:r>
            <w:r w:rsidRPr="00803E89">
              <w:rPr>
                <w:sz w:val="20"/>
                <w:szCs w:val="26"/>
                <w:lang w:bidi="ar-EG"/>
              </w:rPr>
              <w:t xml:space="preserve"> </w:t>
            </w:r>
            <w:r w:rsidRPr="00803E89">
              <w:rPr>
                <w:sz w:val="20"/>
                <w:szCs w:val="26"/>
                <w:lang w:eastAsia="en-US" w:bidi="ar-EG"/>
              </w:rPr>
              <w:t>&gt;</w:t>
            </w:r>
            <w:r w:rsidRPr="00803E89">
              <w:rPr>
                <w:sz w:val="20"/>
                <w:szCs w:val="26"/>
                <w:rtl/>
                <w:lang w:eastAsia="en-US" w:bidi="ar-EG"/>
              </w:rPr>
              <w:t xml:space="preserve"> </w:t>
            </w:r>
            <w:r w:rsidRPr="00803E89">
              <w:rPr>
                <w:sz w:val="20"/>
                <w:szCs w:val="26"/>
                <w:lang w:bidi="ar-EG"/>
              </w:rPr>
              <w:t>&gt;</w:t>
            </w:r>
            <w:r w:rsidRPr="00803E89">
              <w:rPr>
                <w:sz w:val="20"/>
                <w:szCs w:val="26"/>
                <w:rtl/>
                <w:lang w:eastAsia="en-US" w:bidi="ar-EG"/>
              </w:rPr>
              <w:t xml:space="preserve"> </w:t>
            </w:r>
            <w:r w:rsidRPr="00803E89">
              <w:rPr>
                <w:sz w:val="20"/>
                <w:szCs w:val="26"/>
                <w:lang w:eastAsia="en-US" w:bidi="ar-EG"/>
              </w:rPr>
              <w:t>62,5 ±</w:t>
            </w:r>
            <w:r w:rsidRPr="00803E89">
              <w:rPr>
                <w:sz w:val="20"/>
                <w:szCs w:val="26"/>
                <w:rtl/>
                <w:lang w:eastAsia="en-US" w:bidi="ar-EG"/>
              </w:rPr>
              <w:t xml:space="preserve"> </w:t>
            </w:r>
            <w:r w:rsidRPr="00803E89">
              <w:rPr>
                <w:sz w:val="20"/>
                <w:szCs w:val="26"/>
                <w:lang w:bidi="ar-EG"/>
              </w:rPr>
              <w:t>k</w:t>
            </w:r>
            <w:r w:rsidRPr="00803E89">
              <w:rPr>
                <w:sz w:val="20"/>
                <w:szCs w:val="26"/>
                <w:lang w:eastAsia="en-US" w:bidi="ar-EG"/>
              </w:rPr>
              <w:t>Hz</w:t>
            </w:r>
          </w:p>
        </w:tc>
      </w:tr>
      <w:tr w:rsidR="00B2361F" w:rsidRPr="00803E89" w:rsidTr="00914617">
        <w:trPr>
          <w:trHeight w:val="1938"/>
          <w:jc w:val="center"/>
        </w:trPr>
        <w:tc>
          <w:tcPr>
            <w:tcW w:w="319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bidi="ar-EG"/>
              </w:rPr>
            </w:pPr>
            <w:r w:rsidRPr="00803E89">
              <w:rPr>
                <w:sz w:val="20"/>
                <w:szCs w:val="26"/>
                <w:rtl/>
                <w:lang w:bidi="ar-EG"/>
              </w:rPr>
              <w:t>تسلسل اختبار المرسل ودقة التشكيل</w:t>
            </w:r>
          </w:p>
        </w:tc>
        <w:tc>
          <w:tcPr>
            <w:tcW w:w="644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pacing w:val="-4"/>
                <w:sz w:val="20"/>
                <w:szCs w:val="26"/>
                <w:lang w:bidi="ar-EG"/>
              </w:rPr>
            </w:pPr>
            <w:r w:rsidRPr="00803E89">
              <w:rPr>
                <w:spacing w:val="-4"/>
                <w:sz w:val="20"/>
                <w:szCs w:val="26"/>
                <w:lang w:bidi="ar-EG"/>
              </w:rPr>
              <w:t>Hz 3 400 &gt;</w:t>
            </w:r>
            <w:r w:rsidRPr="00803E89">
              <w:rPr>
                <w:spacing w:val="-4"/>
                <w:sz w:val="20"/>
                <w:szCs w:val="26"/>
                <w:rtl/>
                <w:lang w:bidi="ar-EG"/>
              </w:rPr>
              <w:t xml:space="preserve"> للبتة </w:t>
            </w:r>
            <w:r w:rsidRPr="00803E89">
              <w:rPr>
                <w:spacing w:val="-4"/>
                <w:sz w:val="20"/>
                <w:szCs w:val="26"/>
                <w:lang w:bidi="ar-EG"/>
              </w:rPr>
              <w:t>0,</w:t>
            </w:r>
            <w:r>
              <w:rPr>
                <w:spacing w:val="-4"/>
                <w:sz w:val="20"/>
                <w:szCs w:val="26"/>
                <w:lang w:bidi="ar-EG"/>
              </w:rPr>
              <w:t xml:space="preserve"> </w:t>
            </w:r>
            <w:r w:rsidRPr="00803E89">
              <w:rPr>
                <w:spacing w:val="-4"/>
                <w:sz w:val="20"/>
                <w:szCs w:val="26"/>
                <w:lang w:bidi="ar-EG"/>
              </w:rPr>
              <w:t>1</w:t>
            </w:r>
          </w:p>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60" w:lineRule="exact"/>
              <w:jc w:val="right"/>
              <w:rPr>
                <w:spacing w:val="-4"/>
                <w:sz w:val="20"/>
                <w:szCs w:val="26"/>
                <w:lang w:bidi="ar-EG"/>
              </w:rPr>
            </w:pPr>
            <w:r w:rsidRPr="00803E89">
              <w:rPr>
                <w:spacing w:val="-4"/>
                <w:sz w:val="20"/>
                <w:szCs w:val="26"/>
                <w:lang w:bidi="ar-EG"/>
              </w:rPr>
              <w:t>3</w:t>
            </w:r>
            <w:r w:rsidRPr="00803E89">
              <w:rPr>
                <w:spacing w:val="-4"/>
                <w:sz w:val="20"/>
                <w:szCs w:val="26"/>
                <w:rtl/>
                <w:lang w:bidi="ar-EG"/>
              </w:rPr>
              <w:t xml:space="preserve"> و</w:t>
            </w:r>
            <w:r w:rsidRPr="00803E89">
              <w:rPr>
                <w:spacing w:val="-4"/>
                <w:sz w:val="20"/>
                <w:szCs w:val="26"/>
                <w:lang w:bidi="ar-EG"/>
              </w:rPr>
              <w:t>2</w:t>
            </w:r>
            <w:r w:rsidRPr="00803E89">
              <w:rPr>
                <w:spacing w:val="-4"/>
                <w:sz w:val="20"/>
                <w:szCs w:val="26"/>
                <w:rtl/>
                <w:lang w:bidi="ar-EG"/>
              </w:rPr>
              <w:t xml:space="preserve"> للبتات </w:t>
            </w:r>
            <w:r w:rsidRPr="00803E89">
              <w:rPr>
                <w:spacing w:val="-4"/>
                <w:sz w:val="20"/>
                <w:szCs w:val="26"/>
                <w:lang w:bidi="ar-EG"/>
              </w:rPr>
              <w:t>Hz 480± 2 400</w:t>
            </w:r>
          </w:p>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60" w:lineRule="exact"/>
              <w:jc w:val="right"/>
              <w:rPr>
                <w:spacing w:val="-4"/>
                <w:sz w:val="20"/>
                <w:szCs w:val="26"/>
                <w:lang w:bidi="ar-EG"/>
              </w:rPr>
            </w:pPr>
            <w:r w:rsidRPr="00803E89">
              <w:rPr>
                <w:spacing w:val="-4"/>
                <w:sz w:val="20"/>
                <w:szCs w:val="26"/>
                <w:lang w:bidi="ar-EG"/>
              </w:rPr>
              <w:t>31</w:t>
            </w:r>
            <w:r w:rsidRPr="00803E89">
              <w:rPr>
                <w:spacing w:val="-4"/>
                <w:sz w:val="20"/>
                <w:szCs w:val="26"/>
                <w:rtl/>
                <w:lang w:bidi="ar-EG"/>
              </w:rPr>
              <w:t xml:space="preserve"> إلى </w:t>
            </w:r>
            <w:r w:rsidRPr="00803E89">
              <w:rPr>
                <w:spacing w:val="-4"/>
                <w:sz w:val="20"/>
                <w:szCs w:val="26"/>
                <w:lang w:bidi="ar-EG"/>
              </w:rPr>
              <w:t>4</w:t>
            </w:r>
            <w:r w:rsidRPr="00803E89">
              <w:rPr>
                <w:spacing w:val="-4"/>
                <w:sz w:val="20"/>
                <w:szCs w:val="26"/>
                <w:rtl/>
                <w:lang w:bidi="ar-EG"/>
              </w:rPr>
              <w:t xml:space="preserve"> للبتات من </w:t>
            </w:r>
            <w:r w:rsidRPr="00803E89">
              <w:rPr>
                <w:spacing w:val="-4"/>
                <w:sz w:val="20"/>
                <w:szCs w:val="26"/>
                <w:lang w:bidi="ar-EG"/>
              </w:rPr>
              <w:t>Hz 240± 2 400</w:t>
            </w:r>
          </w:p>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60" w:lineRule="exact"/>
              <w:jc w:val="right"/>
              <w:rPr>
                <w:spacing w:val="-4"/>
                <w:sz w:val="20"/>
                <w:szCs w:val="26"/>
                <w:lang w:bidi="ar-EG"/>
              </w:rPr>
            </w:pPr>
            <w:r w:rsidRPr="00803E89">
              <w:rPr>
                <w:spacing w:val="-4"/>
                <w:sz w:val="20"/>
                <w:szCs w:val="26"/>
                <w:lang w:bidi="ar-EG"/>
              </w:rPr>
              <w:t>199</w:t>
            </w:r>
            <w:r w:rsidRPr="00803E89">
              <w:rPr>
                <w:spacing w:val="-4"/>
                <w:sz w:val="20"/>
                <w:szCs w:val="26"/>
                <w:rtl/>
                <w:lang w:bidi="ar-EG"/>
              </w:rPr>
              <w:t xml:space="preserve">إلى </w:t>
            </w:r>
            <w:r w:rsidRPr="00803E89">
              <w:rPr>
                <w:spacing w:val="-4"/>
                <w:sz w:val="20"/>
                <w:szCs w:val="26"/>
                <w:lang w:bidi="ar-EG"/>
              </w:rPr>
              <w:t>32</w:t>
            </w:r>
            <w:r w:rsidRPr="00803E89">
              <w:rPr>
                <w:spacing w:val="-4"/>
                <w:sz w:val="20"/>
                <w:szCs w:val="26"/>
                <w:rtl/>
                <w:lang w:bidi="ar-EG"/>
              </w:rPr>
              <w:t xml:space="preserve">وللبتات من </w:t>
            </w:r>
          </w:p>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60" w:lineRule="exact"/>
              <w:jc w:val="right"/>
              <w:rPr>
                <w:spacing w:val="-4"/>
                <w:sz w:val="20"/>
                <w:szCs w:val="26"/>
                <w:lang w:bidi="ar-EG"/>
              </w:rPr>
            </w:pPr>
            <w:r w:rsidRPr="00803E89">
              <w:rPr>
                <w:spacing w:val="-4"/>
                <w:sz w:val="20"/>
                <w:szCs w:val="26"/>
                <w:lang w:bidi="ar-EG"/>
              </w:rPr>
              <w:t>0101</w:t>
            </w:r>
            <w:r w:rsidRPr="00803E89">
              <w:rPr>
                <w:spacing w:val="-4"/>
                <w:sz w:val="20"/>
                <w:szCs w:val="26"/>
                <w:rtl/>
                <w:lang w:bidi="ar-EG"/>
              </w:rPr>
              <w:t xml:space="preserve"> لنموذج بتات </w:t>
            </w:r>
            <w:r w:rsidRPr="00803E89">
              <w:rPr>
                <w:spacing w:val="-4"/>
                <w:sz w:val="20"/>
                <w:szCs w:val="26"/>
                <w:lang w:bidi="ar-EG"/>
              </w:rPr>
              <w:t>Hz 175± 1 740</w:t>
            </w:r>
          </w:p>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60" w:lineRule="exact"/>
              <w:jc w:val="right"/>
              <w:rPr>
                <w:sz w:val="20"/>
                <w:szCs w:val="26"/>
                <w:rtl/>
                <w:lang w:bidi="ar-EG"/>
              </w:rPr>
            </w:pPr>
            <w:r w:rsidRPr="00803E89">
              <w:rPr>
                <w:sz w:val="20"/>
                <w:szCs w:val="26"/>
                <w:lang w:bidi="ar-EG"/>
              </w:rPr>
              <w:t>00001111</w:t>
            </w:r>
            <w:r w:rsidRPr="00803E89">
              <w:rPr>
                <w:sz w:val="20"/>
                <w:szCs w:val="26"/>
                <w:rtl/>
                <w:lang w:bidi="ar-EG"/>
              </w:rPr>
              <w:t xml:space="preserve"> لنموذج بتات </w:t>
            </w:r>
            <w:r w:rsidRPr="00803E89">
              <w:rPr>
                <w:sz w:val="20"/>
                <w:szCs w:val="26"/>
                <w:lang w:bidi="ar-EG"/>
              </w:rPr>
              <w:t>Hz 240± 2 400</w:t>
            </w:r>
          </w:p>
        </w:tc>
      </w:tr>
      <w:tr w:rsidR="00B2361F" w:rsidRPr="00803E89" w:rsidTr="00914617">
        <w:trPr>
          <w:jc w:val="center"/>
        </w:trPr>
        <w:tc>
          <w:tcPr>
            <w:tcW w:w="319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bidi="ar-EG"/>
              </w:rPr>
            </w:pPr>
            <w:r w:rsidRPr="00803E89">
              <w:rPr>
                <w:sz w:val="20"/>
                <w:szCs w:val="26"/>
                <w:rtl/>
                <w:lang w:bidi="ar-EG"/>
              </w:rPr>
              <w:t>قدرة خرج المرسِل قبالة الزمن</w:t>
            </w:r>
          </w:p>
        </w:tc>
        <w:tc>
          <w:tcPr>
            <w:tcW w:w="644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bidi="ar-EG"/>
              </w:rPr>
            </w:pPr>
            <w:r w:rsidRPr="00803E89">
              <w:rPr>
                <w:sz w:val="20"/>
                <w:szCs w:val="26"/>
                <w:rtl/>
                <w:lang w:bidi="ar-EG"/>
              </w:rPr>
              <w:t xml:space="preserve">تقع القدرة داخل القناع المبيّن في الشكل </w:t>
            </w:r>
            <w:r w:rsidRPr="00803E89">
              <w:rPr>
                <w:sz w:val="20"/>
                <w:szCs w:val="26"/>
                <w:lang w:bidi="ar-EG"/>
              </w:rPr>
              <w:t>2</w:t>
            </w:r>
            <w:r w:rsidRPr="00803E89">
              <w:rPr>
                <w:sz w:val="20"/>
                <w:szCs w:val="26"/>
                <w:rtl/>
                <w:lang w:bidi="ar-EG"/>
              </w:rPr>
              <w:t xml:space="preserve"> والتوقيتات الواردة في الجدول </w:t>
            </w:r>
            <w:r w:rsidRPr="00803E89">
              <w:rPr>
                <w:sz w:val="20"/>
                <w:szCs w:val="26"/>
                <w:lang w:bidi="ar-EG"/>
              </w:rPr>
              <w:t>6</w:t>
            </w:r>
          </w:p>
        </w:tc>
      </w:tr>
      <w:tr w:rsidR="00B2361F" w:rsidRPr="00803E89" w:rsidTr="00914617">
        <w:trPr>
          <w:jc w:val="center"/>
        </w:trPr>
        <w:tc>
          <w:tcPr>
            <w:tcW w:w="319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bidi="ar-EG"/>
              </w:rPr>
            </w:pPr>
            <w:r w:rsidRPr="00803E89">
              <w:rPr>
                <w:sz w:val="20"/>
                <w:szCs w:val="26"/>
                <w:rtl/>
                <w:lang w:bidi="ar-EG"/>
              </w:rPr>
              <w:t>الإرسالات الهامشية</w:t>
            </w:r>
          </w:p>
        </w:tc>
        <w:tc>
          <w:tcPr>
            <w:tcW w:w="644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bidi="ar-EG"/>
              </w:rPr>
            </w:pPr>
            <w:r w:rsidRPr="00803E89">
              <w:rPr>
                <w:sz w:val="20"/>
                <w:szCs w:val="26"/>
                <w:rtl/>
                <w:lang w:bidi="ar-EG"/>
              </w:rPr>
              <w:t>-</w:t>
            </w:r>
            <w:r w:rsidRPr="00803E89">
              <w:rPr>
                <w:sz w:val="20"/>
                <w:szCs w:val="26"/>
                <w:lang w:bidi="ar-EG"/>
              </w:rPr>
              <w:t>36</w:t>
            </w:r>
            <w:r w:rsidRPr="00803E89">
              <w:rPr>
                <w:sz w:val="20"/>
                <w:szCs w:val="26"/>
                <w:rtl/>
                <w:lang w:bidi="ar-EG"/>
              </w:rPr>
              <w:t xml:space="preserve"> </w:t>
            </w:r>
            <w:r w:rsidRPr="00803E89">
              <w:rPr>
                <w:sz w:val="20"/>
                <w:szCs w:val="26"/>
                <w:lang w:bidi="ar-EG"/>
              </w:rPr>
              <w:t>dBm</w:t>
            </w:r>
            <w:r w:rsidRPr="00803E89">
              <w:rPr>
                <w:sz w:val="20"/>
                <w:szCs w:val="26"/>
                <w:rtl/>
                <w:lang w:bidi="ar-EG"/>
              </w:rPr>
              <w:t xml:space="preserve"> </w:t>
            </w:r>
            <w:r w:rsidRPr="00803E89">
              <w:rPr>
                <w:sz w:val="20"/>
                <w:szCs w:val="26"/>
                <w:lang w:bidi="ar-EG"/>
              </w:rPr>
              <w:t>GHz 1</w:t>
            </w:r>
            <w:r>
              <w:rPr>
                <w:sz w:val="20"/>
                <w:szCs w:val="26"/>
                <w:lang w:bidi="ar-EG"/>
              </w:rPr>
              <w:t xml:space="preserve"> </w:t>
            </w:r>
            <w:r w:rsidRPr="00803E89">
              <w:rPr>
                <w:sz w:val="20"/>
                <w:szCs w:val="26"/>
                <w:lang w:bidi="ar-EG"/>
              </w:rPr>
              <w:t>…</w:t>
            </w:r>
            <w:r>
              <w:rPr>
                <w:sz w:val="20"/>
                <w:szCs w:val="26"/>
                <w:lang w:bidi="ar-EG"/>
              </w:rPr>
              <w:t xml:space="preserve"> </w:t>
            </w:r>
            <w:r w:rsidRPr="00803E89">
              <w:rPr>
                <w:sz w:val="20"/>
                <w:szCs w:val="26"/>
                <w:lang w:bidi="ar-EG"/>
              </w:rPr>
              <w:t>kHz 9</w:t>
            </w:r>
          </w:p>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bidi="ar-EG"/>
              </w:rPr>
            </w:pPr>
            <w:r w:rsidRPr="00803E89">
              <w:rPr>
                <w:sz w:val="20"/>
                <w:szCs w:val="26"/>
                <w:rtl/>
                <w:lang w:bidi="ar-EG"/>
              </w:rPr>
              <w:t>-</w:t>
            </w:r>
            <w:r w:rsidRPr="00803E89">
              <w:rPr>
                <w:sz w:val="20"/>
                <w:szCs w:val="26"/>
                <w:lang w:bidi="ar-EG"/>
              </w:rPr>
              <w:t>dBm 30</w:t>
            </w:r>
            <w:r w:rsidRPr="00803E89">
              <w:rPr>
                <w:sz w:val="20"/>
                <w:szCs w:val="26"/>
                <w:rtl/>
                <w:lang w:bidi="ar-EG"/>
              </w:rPr>
              <w:t xml:space="preserve"> </w:t>
            </w:r>
            <w:r w:rsidRPr="00803E89">
              <w:rPr>
                <w:sz w:val="20"/>
                <w:szCs w:val="26"/>
                <w:lang w:bidi="ar-EG"/>
              </w:rPr>
              <w:t>GHz 1</w:t>
            </w:r>
            <w:r w:rsidRPr="00803E89">
              <w:rPr>
                <w:sz w:val="20"/>
                <w:szCs w:val="26"/>
                <w:rtl/>
                <w:lang w:bidi="ar-EG"/>
              </w:rPr>
              <w:t xml:space="preserve"> ... </w:t>
            </w:r>
            <w:r w:rsidRPr="00803E89">
              <w:rPr>
                <w:sz w:val="20"/>
                <w:szCs w:val="26"/>
                <w:lang w:bidi="ar-EG"/>
              </w:rPr>
              <w:t>GHz 4</w:t>
            </w:r>
          </w:p>
        </w:tc>
      </w:tr>
      <w:tr w:rsidR="00B2361F" w:rsidRPr="00803E89" w:rsidTr="00914617">
        <w:trPr>
          <w:jc w:val="center"/>
        </w:trPr>
        <w:tc>
          <w:tcPr>
            <w:tcW w:w="319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bidi="ar-EG"/>
              </w:rPr>
            </w:pPr>
            <w:r w:rsidRPr="00803E89">
              <w:rPr>
                <w:sz w:val="20"/>
                <w:szCs w:val="26"/>
                <w:rtl/>
                <w:lang w:bidi="ar-EG"/>
              </w:rPr>
              <w:t>توهين التشكيل البيني (المحطة القاعدة فقط)</w:t>
            </w:r>
          </w:p>
        </w:tc>
        <w:tc>
          <w:tcPr>
            <w:tcW w:w="644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bidi="ar-EG"/>
              </w:rPr>
            </w:pPr>
            <w:r w:rsidRPr="00803E89">
              <w:rPr>
                <w:sz w:val="20"/>
                <w:szCs w:val="26"/>
                <w:lang w:bidi="ar-EG"/>
              </w:rPr>
              <w:t>dB 40 ≤</w:t>
            </w:r>
          </w:p>
        </w:tc>
      </w:tr>
    </w:tbl>
    <w:p w:rsidR="00B2361F" w:rsidRDefault="00B2361F" w:rsidP="00B2361F">
      <w:pPr>
        <w:pStyle w:val="TableNo0"/>
        <w:bidi/>
        <w:rPr>
          <w:rtl/>
        </w:rPr>
      </w:pPr>
    </w:p>
    <w:p w:rsidR="00B2361F" w:rsidRPr="00803E89" w:rsidRDefault="00B2361F" w:rsidP="00B2361F">
      <w:pPr>
        <w:pStyle w:val="TableNo0"/>
        <w:bidi/>
        <w:rPr>
          <w:rtl/>
        </w:rPr>
      </w:pPr>
      <w:r w:rsidRPr="00803E89">
        <w:rPr>
          <w:rtl/>
        </w:rPr>
        <w:t>الج</w:t>
      </w:r>
      <w:r>
        <w:rPr>
          <w:rFonts w:hint="cs"/>
          <w:rtl/>
        </w:rPr>
        <w:t>ـ</w:t>
      </w:r>
      <w:r w:rsidRPr="00803E89">
        <w:rPr>
          <w:rtl/>
        </w:rPr>
        <w:t xml:space="preserve">دول </w:t>
      </w:r>
      <w:r w:rsidRPr="00803E89">
        <w:t>6</w:t>
      </w:r>
    </w:p>
    <w:p w:rsidR="00B2361F" w:rsidRPr="007B791C" w:rsidRDefault="00B2361F" w:rsidP="00B2361F">
      <w:pPr>
        <w:pStyle w:val="Tabletitle"/>
      </w:pPr>
      <w:r w:rsidRPr="00803E89">
        <w:rPr>
          <w:rtl/>
        </w:rPr>
        <w:t xml:space="preserve">تعاريف التوقيتات الخاصة بالشكل </w:t>
      </w:r>
      <w:r w:rsidRPr="00803E89">
        <w:t>2</w:t>
      </w:r>
    </w:p>
    <w:tbl>
      <w:tblPr>
        <w:tblStyle w:val="TableGrid"/>
        <w:bidiVisual/>
        <w:tblW w:w="9747" w:type="dxa"/>
        <w:tblLayout w:type="fixed"/>
        <w:tblLook w:val="04A0"/>
      </w:tblPr>
      <w:tblGrid>
        <w:gridCol w:w="667"/>
        <w:gridCol w:w="1479"/>
        <w:gridCol w:w="714"/>
        <w:gridCol w:w="1075"/>
        <w:gridCol w:w="5812"/>
      </w:tblGrid>
      <w:tr w:rsidR="00B2361F" w:rsidRPr="00803E89" w:rsidTr="00914617">
        <w:tc>
          <w:tcPr>
            <w:tcW w:w="2146" w:type="dxa"/>
            <w:gridSpan w:val="2"/>
            <w:vAlign w:val="center"/>
          </w:tcPr>
          <w:p w:rsidR="00B2361F" w:rsidRPr="007B791C" w:rsidRDefault="00B2361F" w:rsidP="00914617">
            <w:pPr>
              <w:pStyle w:val="Tablehead"/>
              <w:rPr>
                <w:rtl/>
                <w:lang w:val="en-GB" w:bidi="ar-EG"/>
              </w:rPr>
            </w:pPr>
            <w:r w:rsidRPr="007B791C">
              <w:rPr>
                <w:rtl/>
                <w:lang w:val="en-GB" w:bidi="ar-EG"/>
              </w:rPr>
              <w:t>المرجع</w:t>
            </w:r>
          </w:p>
        </w:tc>
        <w:tc>
          <w:tcPr>
            <w:tcW w:w="714" w:type="dxa"/>
            <w:vAlign w:val="center"/>
          </w:tcPr>
          <w:p w:rsidR="00B2361F" w:rsidRPr="007B791C" w:rsidRDefault="00B2361F" w:rsidP="00914617">
            <w:pPr>
              <w:pStyle w:val="Tablehead"/>
              <w:rPr>
                <w:lang w:val="en-GB" w:bidi="ar-EG"/>
              </w:rPr>
            </w:pPr>
            <w:r w:rsidRPr="007B791C">
              <w:rPr>
                <w:rtl/>
                <w:lang w:val="en-GB" w:bidi="ar-EG"/>
              </w:rPr>
              <w:t>البتات</w:t>
            </w:r>
          </w:p>
        </w:tc>
        <w:tc>
          <w:tcPr>
            <w:tcW w:w="1075" w:type="dxa"/>
            <w:vAlign w:val="center"/>
          </w:tcPr>
          <w:p w:rsidR="00B2361F" w:rsidRPr="007B791C" w:rsidRDefault="00B2361F" w:rsidP="00914617">
            <w:pPr>
              <w:pStyle w:val="Tablehead"/>
              <w:rPr>
                <w:lang w:val="en-GB" w:bidi="ar-EG"/>
              </w:rPr>
            </w:pPr>
            <w:r w:rsidRPr="007B791C">
              <w:rPr>
                <w:rtl/>
                <w:lang w:val="en-GB" w:bidi="ar-EG"/>
              </w:rPr>
              <w:t>الزمن</w:t>
            </w:r>
            <w:r w:rsidRPr="007B791C">
              <w:rPr>
                <w:rtl/>
                <w:lang w:val="en-GB" w:bidi="ar-EG"/>
              </w:rPr>
              <w:br/>
            </w:r>
            <w:r>
              <w:rPr>
                <w:lang w:val="en-GB" w:bidi="ar-EG"/>
              </w:rPr>
              <w:t>(ms)</w:t>
            </w:r>
          </w:p>
        </w:tc>
        <w:tc>
          <w:tcPr>
            <w:tcW w:w="5812" w:type="dxa"/>
            <w:vAlign w:val="center"/>
          </w:tcPr>
          <w:p w:rsidR="00B2361F" w:rsidRPr="007B791C" w:rsidRDefault="00B2361F" w:rsidP="00914617">
            <w:pPr>
              <w:pStyle w:val="Tablehead"/>
              <w:rPr>
                <w:lang w:val="en-GB" w:bidi="ar-EG"/>
              </w:rPr>
            </w:pPr>
            <w:r w:rsidRPr="007B791C">
              <w:rPr>
                <w:rtl/>
                <w:lang w:val="en-GB" w:bidi="ar-EG"/>
              </w:rPr>
              <w:t>التعريف</w:t>
            </w:r>
          </w:p>
        </w:tc>
      </w:tr>
      <w:tr w:rsidR="00B2361F" w:rsidRPr="00803E89" w:rsidTr="00914617">
        <w:tc>
          <w:tcPr>
            <w:tcW w:w="2146" w:type="dxa"/>
            <w:gridSpan w:val="2"/>
          </w:tcPr>
          <w:p w:rsidR="00B2361F" w:rsidRPr="00BB701F"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rPr>
                <w:i/>
                <w:iCs/>
                <w:szCs w:val="26"/>
                <w:lang w:val="fr-FR" w:bidi="ar-EG"/>
              </w:rPr>
            </w:pPr>
            <w:r w:rsidRPr="00BB701F">
              <w:rPr>
                <w:i/>
                <w:iCs/>
                <w:sz w:val="20"/>
                <w:szCs w:val="26"/>
                <w:lang w:val="fr-FR" w:bidi="ar-EG"/>
              </w:rPr>
              <w:t>T</w:t>
            </w:r>
            <w:r w:rsidRPr="00BB701F">
              <w:rPr>
                <w:szCs w:val="26"/>
                <w:vertAlign w:val="subscript"/>
                <w:lang w:val="fr-FR" w:bidi="ar-EG"/>
              </w:rPr>
              <w:t>0</w:t>
            </w:r>
          </w:p>
        </w:tc>
        <w:tc>
          <w:tcPr>
            <w:tcW w:w="71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jc w:val="center"/>
              <w:rPr>
                <w:sz w:val="20"/>
                <w:szCs w:val="26"/>
                <w:lang w:val="fr-FR" w:bidi="ar-EG"/>
              </w:rPr>
            </w:pPr>
            <w:r w:rsidRPr="00803E89">
              <w:rPr>
                <w:sz w:val="20"/>
                <w:szCs w:val="26"/>
                <w:lang w:val="fr-FR" w:bidi="ar-EG"/>
              </w:rPr>
              <w:t>0</w:t>
            </w:r>
          </w:p>
        </w:tc>
        <w:tc>
          <w:tcPr>
            <w:tcW w:w="107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jc w:val="center"/>
              <w:rPr>
                <w:sz w:val="20"/>
                <w:szCs w:val="26"/>
                <w:rtl/>
                <w:lang w:val="fr-FR" w:bidi="ar-EG"/>
              </w:rPr>
            </w:pPr>
            <w:r w:rsidRPr="00803E89">
              <w:rPr>
                <w:sz w:val="20"/>
                <w:szCs w:val="26"/>
                <w:lang w:val="fr-FR" w:bidi="ar-EG"/>
              </w:rPr>
              <w:t>0</w:t>
            </w:r>
          </w:p>
        </w:tc>
        <w:tc>
          <w:tcPr>
            <w:tcW w:w="5812"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rPr>
                <w:szCs w:val="26"/>
                <w:rtl/>
                <w:lang w:val="fr-FR" w:bidi="ar-EG"/>
              </w:rPr>
            </w:pPr>
            <w:r>
              <w:rPr>
                <w:rFonts w:hint="cs"/>
                <w:szCs w:val="26"/>
                <w:rtl/>
                <w:lang w:val="fr-FR" w:bidi="ar-EG"/>
              </w:rPr>
              <w:t>فاصل</w:t>
            </w:r>
            <w:r w:rsidRPr="00803E89">
              <w:rPr>
                <w:szCs w:val="26"/>
                <w:rtl/>
                <w:lang w:val="fr-FR" w:bidi="ar-EG"/>
              </w:rPr>
              <w:t xml:space="preserve"> بدء الإرسال. </w:t>
            </w:r>
            <w:r>
              <w:rPr>
                <w:rFonts w:hint="cs"/>
                <w:szCs w:val="26"/>
                <w:rtl/>
                <w:lang w:val="fr-FR" w:bidi="ar-EG"/>
              </w:rPr>
              <w:t>ينبغي</w:t>
            </w:r>
            <w:r w:rsidRPr="00803E89">
              <w:rPr>
                <w:szCs w:val="26"/>
                <w:rtl/>
                <w:lang w:val="fr-FR" w:bidi="ar-EG"/>
              </w:rPr>
              <w:t xml:space="preserve"> </w:t>
            </w:r>
            <w:r w:rsidRPr="00803E89">
              <w:rPr>
                <w:b/>
                <w:bCs/>
                <w:szCs w:val="26"/>
                <w:rtl/>
                <w:lang w:val="fr-FR" w:bidi="ar-EG"/>
              </w:rPr>
              <w:t>ألا</w:t>
            </w:r>
            <w:r w:rsidRPr="00803E89">
              <w:rPr>
                <w:szCs w:val="26"/>
                <w:rtl/>
                <w:lang w:val="fr-FR" w:bidi="ar-EG"/>
              </w:rPr>
              <w:t xml:space="preserve"> تتجاوز القدرة -</w:t>
            </w:r>
            <w:r w:rsidRPr="00803E89">
              <w:rPr>
                <w:sz w:val="20"/>
                <w:szCs w:val="26"/>
                <w:lang w:bidi="ar-EG"/>
              </w:rPr>
              <w:t>dB 50</w:t>
            </w:r>
            <w:r w:rsidRPr="00803E89">
              <w:rPr>
                <w:szCs w:val="26"/>
                <w:rtl/>
                <w:lang w:val="fr-FR" w:bidi="ar-EG"/>
              </w:rPr>
              <w:t xml:space="preserve"> من</w:t>
            </w:r>
            <w:r w:rsidRPr="00803E89">
              <w:rPr>
                <w:rFonts w:hint="cs"/>
                <w:szCs w:val="26"/>
                <w:rtl/>
                <w:lang w:val="fr-FR" w:bidi="ar-EG"/>
              </w:rPr>
              <w:t xml:space="preserve"> </w:t>
            </w:r>
            <w:r w:rsidRPr="00BB701F">
              <w:rPr>
                <w:i/>
                <w:iCs/>
                <w:sz w:val="20"/>
                <w:szCs w:val="26"/>
                <w:lang w:val="fr-FR" w:bidi="ar-EG"/>
              </w:rPr>
              <w:t>P</w:t>
            </w:r>
            <w:r w:rsidRPr="00803E89">
              <w:rPr>
                <w:i/>
                <w:iCs/>
                <w:position w:val="-4"/>
                <w:szCs w:val="26"/>
                <w:lang w:val="fr-FR" w:bidi="ar-EG"/>
              </w:rPr>
              <w:t>ss</w:t>
            </w:r>
            <w:r w:rsidRPr="00803E89">
              <w:rPr>
                <w:position w:val="-4"/>
                <w:szCs w:val="26"/>
                <w:rtl/>
                <w:lang w:val="fr-FR" w:bidi="ar-EG"/>
              </w:rPr>
              <w:t xml:space="preserve"> قبل </w:t>
            </w:r>
            <w:r w:rsidRPr="00BB701F">
              <w:rPr>
                <w:i/>
                <w:iCs/>
                <w:sz w:val="20"/>
                <w:szCs w:val="26"/>
                <w:lang w:val="fr-FR" w:bidi="ar-EG"/>
              </w:rPr>
              <w:t>T</w:t>
            </w:r>
            <w:r w:rsidRPr="00BB701F">
              <w:rPr>
                <w:szCs w:val="26"/>
                <w:vertAlign w:val="subscript"/>
                <w:lang w:val="fr-FR" w:bidi="ar-EG"/>
              </w:rPr>
              <w:t>0</w:t>
            </w:r>
          </w:p>
        </w:tc>
      </w:tr>
      <w:tr w:rsidR="00B2361F" w:rsidRPr="00803E89" w:rsidTr="00914617">
        <w:tc>
          <w:tcPr>
            <w:tcW w:w="2146" w:type="dxa"/>
            <w:gridSpan w:val="2"/>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rPr>
                <w:szCs w:val="26"/>
                <w:lang w:val="fr-FR" w:bidi="ar-EG"/>
              </w:rPr>
            </w:pPr>
            <w:r w:rsidRPr="00BB701F">
              <w:rPr>
                <w:i/>
                <w:iCs/>
                <w:sz w:val="20"/>
                <w:szCs w:val="26"/>
                <w:lang w:val="fr-FR" w:bidi="ar-EG"/>
              </w:rPr>
              <w:t>T</w:t>
            </w:r>
            <w:r w:rsidRPr="00803E89">
              <w:rPr>
                <w:i/>
                <w:iCs/>
                <w:szCs w:val="26"/>
                <w:vertAlign w:val="subscript"/>
                <w:lang w:val="fr-FR" w:bidi="ar-EG"/>
              </w:rPr>
              <w:t>A</w:t>
            </w:r>
          </w:p>
        </w:tc>
        <w:tc>
          <w:tcPr>
            <w:tcW w:w="71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jc w:val="center"/>
              <w:rPr>
                <w:sz w:val="20"/>
                <w:szCs w:val="26"/>
                <w:lang w:bidi="ar-EG"/>
              </w:rPr>
            </w:pPr>
            <w:r w:rsidRPr="00803E89">
              <w:rPr>
                <w:sz w:val="20"/>
                <w:szCs w:val="26"/>
                <w:lang w:bidi="ar-EG"/>
              </w:rPr>
              <w:t>6-0</w:t>
            </w:r>
          </w:p>
        </w:tc>
        <w:tc>
          <w:tcPr>
            <w:tcW w:w="107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jc w:val="center"/>
              <w:rPr>
                <w:sz w:val="20"/>
                <w:szCs w:val="26"/>
                <w:rtl/>
                <w:lang w:bidi="ar-EG"/>
              </w:rPr>
            </w:pPr>
            <w:r w:rsidRPr="00803E89">
              <w:rPr>
                <w:sz w:val="20"/>
                <w:szCs w:val="26"/>
                <w:lang w:bidi="ar-EG"/>
              </w:rPr>
              <w:t>0,62</w:t>
            </w:r>
            <w:r>
              <w:rPr>
                <w:sz w:val="20"/>
                <w:szCs w:val="26"/>
                <w:lang w:bidi="ar-EG"/>
              </w:rPr>
              <w:t>5</w:t>
            </w:r>
            <w:r w:rsidRPr="00803E89">
              <w:rPr>
                <w:sz w:val="20"/>
                <w:szCs w:val="26"/>
                <w:lang w:bidi="ar-EG"/>
              </w:rPr>
              <w:t>-0</w:t>
            </w:r>
          </w:p>
        </w:tc>
        <w:tc>
          <w:tcPr>
            <w:tcW w:w="5812"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rPr>
                <w:szCs w:val="26"/>
                <w:lang w:bidi="ar-EG"/>
              </w:rPr>
            </w:pPr>
            <w:r w:rsidRPr="00803E89">
              <w:rPr>
                <w:szCs w:val="26"/>
                <w:rtl/>
                <w:lang w:val="fr-FR" w:bidi="ar-EG"/>
              </w:rPr>
              <w:t>تتجاوز القدرة -</w:t>
            </w:r>
            <w:r w:rsidRPr="00803E89">
              <w:rPr>
                <w:sz w:val="20"/>
                <w:szCs w:val="26"/>
                <w:lang w:bidi="ar-EG"/>
              </w:rPr>
              <w:t>dB 50</w:t>
            </w:r>
            <w:r w:rsidRPr="00803E89">
              <w:rPr>
                <w:szCs w:val="26"/>
                <w:rtl/>
                <w:lang w:bidi="ar-EG"/>
              </w:rPr>
              <w:t xml:space="preserve"> من </w:t>
            </w:r>
            <w:r w:rsidRPr="00803E89">
              <w:rPr>
                <w:sz w:val="20"/>
                <w:szCs w:val="26"/>
                <w:lang w:val="fr-FR" w:bidi="ar-EG"/>
              </w:rPr>
              <w:t>P</w:t>
            </w:r>
            <w:r w:rsidRPr="00803E89">
              <w:rPr>
                <w:i/>
                <w:iCs/>
                <w:position w:val="-4"/>
                <w:szCs w:val="26"/>
                <w:lang w:val="fr-FR" w:bidi="ar-EG"/>
              </w:rPr>
              <w:t>ss</w:t>
            </w:r>
            <w:r w:rsidRPr="00803E89">
              <w:rPr>
                <w:szCs w:val="26"/>
                <w:rtl/>
                <w:lang w:bidi="ar-EG"/>
              </w:rPr>
              <w:t xml:space="preserve"> </w:t>
            </w:r>
          </w:p>
        </w:tc>
      </w:tr>
      <w:tr w:rsidR="00B2361F" w:rsidRPr="00803E89" w:rsidTr="00914617">
        <w:tc>
          <w:tcPr>
            <w:tcW w:w="667" w:type="dxa"/>
            <w:vMerge w:val="restart"/>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rPr>
                <w:szCs w:val="26"/>
                <w:lang w:bidi="ar-EG"/>
              </w:rPr>
            </w:pPr>
            <w:r w:rsidRPr="00BB701F">
              <w:rPr>
                <w:i/>
                <w:iCs/>
                <w:sz w:val="20"/>
                <w:szCs w:val="26"/>
                <w:lang w:bidi="ar-EG"/>
              </w:rPr>
              <w:t>T</w:t>
            </w:r>
            <w:r w:rsidRPr="00803E89">
              <w:rPr>
                <w:i/>
                <w:iCs/>
                <w:szCs w:val="26"/>
                <w:vertAlign w:val="subscript"/>
                <w:lang w:bidi="ar-EG"/>
              </w:rPr>
              <w:t>B</w:t>
            </w:r>
          </w:p>
        </w:tc>
        <w:tc>
          <w:tcPr>
            <w:tcW w:w="147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rPr>
                <w:szCs w:val="26"/>
                <w:lang w:bidi="ar-EG"/>
              </w:rPr>
            </w:pPr>
            <w:r w:rsidRPr="00BB701F">
              <w:rPr>
                <w:i/>
                <w:iCs/>
                <w:sz w:val="20"/>
                <w:szCs w:val="26"/>
                <w:lang w:bidi="ar-EG"/>
              </w:rPr>
              <w:t>T</w:t>
            </w:r>
            <w:r w:rsidRPr="00803E89">
              <w:rPr>
                <w:i/>
                <w:iCs/>
                <w:szCs w:val="26"/>
                <w:vertAlign w:val="subscript"/>
                <w:lang w:bidi="ar-EG"/>
              </w:rPr>
              <w:t>B</w:t>
            </w:r>
            <w:r w:rsidRPr="00BB701F">
              <w:rPr>
                <w:szCs w:val="26"/>
                <w:vertAlign w:val="subscript"/>
                <w:lang w:bidi="ar-EG"/>
              </w:rPr>
              <w:t>1</w:t>
            </w:r>
          </w:p>
        </w:tc>
        <w:tc>
          <w:tcPr>
            <w:tcW w:w="71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jc w:val="center"/>
              <w:rPr>
                <w:sz w:val="20"/>
                <w:szCs w:val="26"/>
                <w:lang w:bidi="ar-EG"/>
              </w:rPr>
            </w:pPr>
            <w:r w:rsidRPr="00803E89">
              <w:rPr>
                <w:sz w:val="20"/>
                <w:szCs w:val="26"/>
                <w:lang w:bidi="ar-EG"/>
              </w:rPr>
              <w:t>6</w:t>
            </w:r>
          </w:p>
        </w:tc>
        <w:tc>
          <w:tcPr>
            <w:tcW w:w="107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jc w:val="center"/>
              <w:rPr>
                <w:sz w:val="20"/>
                <w:szCs w:val="26"/>
                <w:rtl/>
              </w:rPr>
            </w:pPr>
            <w:r w:rsidRPr="00803E89">
              <w:rPr>
                <w:sz w:val="20"/>
                <w:szCs w:val="26"/>
                <w:lang w:bidi="ar-EG"/>
              </w:rPr>
              <w:t>0,62</w:t>
            </w:r>
            <w:r>
              <w:rPr>
                <w:sz w:val="20"/>
                <w:szCs w:val="26"/>
                <w:lang w:bidi="ar-EG"/>
              </w:rPr>
              <w:t>5</w:t>
            </w:r>
          </w:p>
        </w:tc>
        <w:tc>
          <w:tcPr>
            <w:tcW w:w="5812" w:type="dxa"/>
          </w:tcPr>
          <w:p w:rsidR="00B2361F" w:rsidRPr="00573134"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rPr>
                <w:spacing w:val="-4"/>
                <w:szCs w:val="26"/>
                <w:lang w:val="fr-FR"/>
              </w:rPr>
            </w:pPr>
            <w:r w:rsidRPr="00573134">
              <w:rPr>
                <w:rFonts w:hint="cs"/>
                <w:spacing w:val="-4"/>
                <w:szCs w:val="26"/>
                <w:rtl/>
                <w:lang w:val="fr-FR" w:bidi="ar-EG"/>
              </w:rPr>
              <w:t>ينبغي</w:t>
            </w:r>
            <w:r w:rsidRPr="00573134">
              <w:rPr>
                <w:spacing w:val="-4"/>
                <w:szCs w:val="26"/>
                <w:rtl/>
                <w:lang w:val="fr-FR" w:bidi="ar-EG"/>
              </w:rPr>
              <w:t xml:space="preserve"> </w:t>
            </w:r>
            <w:r w:rsidRPr="00573134">
              <w:rPr>
                <w:spacing w:val="-4"/>
                <w:szCs w:val="26"/>
                <w:rtl/>
                <w:lang w:bidi="ar-EG"/>
              </w:rPr>
              <w:t xml:space="preserve">أن تكون القدرة في حدود </w:t>
            </w:r>
            <w:r w:rsidRPr="00573134">
              <w:rPr>
                <w:spacing w:val="-4"/>
                <w:sz w:val="20"/>
                <w:szCs w:val="20"/>
                <w:lang w:bidi="ar-EG"/>
              </w:rPr>
              <w:t>1,5</w:t>
            </w:r>
            <w:r w:rsidRPr="00573134">
              <w:rPr>
                <w:spacing w:val="-4"/>
                <w:szCs w:val="26"/>
                <w:lang w:bidi="ar-EG"/>
              </w:rPr>
              <w:t>+</w:t>
            </w:r>
            <w:r w:rsidRPr="00573134">
              <w:rPr>
                <w:spacing w:val="-4"/>
                <w:szCs w:val="26"/>
                <w:rtl/>
                <w:lang w:bidi="ar-EG"/>
              </w:rPr>
              <w:t xml:space="preserve"> أو -</w:t>
            </w:r>
            <w:r w:rsidRPr="00573134">
              <w:rPr>
                <w:spacing w:val="-4"/>
                <w:sz w:val="20"/>
                <w:szCs w:val="26"/>
                <w:lang w:bidi="ar-EG"/>
              </w:rPr>
              <w:t>dB 3</w:t>
            </w:r>
            <w:r w:rsidRPr="00573134">
              <w:rPr>
                <w:spacing w:val="-4"/>
                <w:szCs w:val="26"/>
                <w:rtl/>
                <w:lang w:bidi="ar-EG"/>
              </w:rPr>
              <w:t xml:space="preserve"> من </w:t>
            </w:r>
            <w:r w:rsidRPr="00BB701F">
              <w:rPr>
                <w:i/>
                <w:iCs/>
                <w:spacing w:val="-4"/>
                <w:sz w:val="20"/>
                <w:szCs w:val="26"/>
                <w:lang w:val="fr-FR" w:bidi="ar-EG"/>
              </w:rPr>
              <w:t>P</w:t>
            </w:r>
            <w:r w:rsidRPr="00573134">
              <w:rPr>
                <w:i/>
                <w:iCs/>
                <w:spacing w:val="-4"/>
                <w:position w:val="-4"/>
                <w:szCs w:val="26"/>
                <w:lang w:val="fr-FR" w:bidi="ar-EG"/>
              </w:rPr>
              <w:t>ss</w:t>
            </w:r>
            <w:r w:rsidRPr="00573134">
              <w:rPr>
                <w:rFonts w:hint="cs"/>
                <w:spacing w:val="-4"/>
                <w:szCs w:val="26"/>
                <w:rtl/>
                <w:lang w:val="fr-FR" w:bidi="ar-EG"/>
              </w:rPr>
              <w:t xml:space="preserve"> </w:t>
            </w:r>
            <w:r w:rsidRPr="00573134">
              <w:rPr>
                <w:rFonts w:hint="cs"/>
                <w:i/>
                <w:iCs/>
                <w:spacing w:val="-4"/>
                <w:szCs w:val="26"/>
                <w:rtl/>
                <w:lang w:val="fr-FR" w:bidi="ar-EG"/>
              </w:rPr>
              <w:t>(بداية تتابع التدريب)</w:t>
            </w:r>
          </w:p>
        </w:tc>
      </w:tr>
      <w:tr w:rsidR="00B2361F" w:rsidRPr="00803E89" w:rsidTr="00914617">
        <w:tc>
          <w:tcPr>
            <w:tcW w:w="667" w:type="dxa"/>
            <w:vMerge/>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rPr>
                <w:szCs w:val="26"/>
                <w:lang w:bidi="ar-EG"/>
              </w:rPr>
            </w:pPr>
          </w:p>
        </w:tc>
        <w:tc>
          <w:tcPr>
            <w:tcW w:w="147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rPr>
                <w:szCs w:val="26"/>
                <w:lang w:bidi="ar-EG"/>
              </w:rPr>
            </w:pPr>
            <w:r w:rsidRPr="00BB701F">
              <w:rPr>
                <w:i/>
                <w:iCs/>
                <w:sz w:val="20"/>
                <w:szCs w:val="26"/>
                <w:lang w:bidi="ar-EG"/>
              </w:rPr>
              <w:t>T</w:t>
            </w:r>
            <w:r w:rsidRPr="00803E89">
              <w:rPr>
                <w:i/>
                <w:iCs/>
                <w:szCs w:val="26"/>
                <w:vertAlign w:val="subscript"/>
                <w:lang w:bidi="ar-EG"/>
              </w:rPr>
              <w:t>B</w:t>
            </w:r>
            <w:r w:rsidRPr="00BB701F">
              <w:rPr>
                <w:szCs w:val="26"/>
                <w:vertAlign w:val="subscript"/>
                <w:lang w:bidi="ar-EG"/>
              </w:rPr>
              <w:t>2</w:t>
            </w:r>
          </w:p>
        </w:tc>
        <w:tc>
          <w:tcPr>
            <w:tcW w:w="71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jc w:val="center"/>
              <w:rPr>
                <w:sz w:val="20"/>
                <w:szCs w:val="26"/>
                <w:lang w:bidi="ar-EG"/>
              </w:rPr>
            </w:pPr>
            <w:r w:rsidRPr="00803E89">
              <w:rPr>
                <w:sz w:val="20"/>
                <w:szCs w:val="26"/>
                <w:lang w:bidi="ar-EG"/>
              </w:rPr>
              <w:t>8</w:t>
            </w:r>
          </w:p>
        </w:tc>
        <w:tc>
          <w:tcPr>
            <w:tcW w:w="107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jc w:val="center"/>
              <w:rPr>
                <w:sz w:val="20"/>
                <w:szCs w:val="26"/>
                <w:rtl/>
              </w:rPr>
            </w:pPr>
            <w:r w:rsidRPr="00803E89">
              <w:rPr>
                <w:sz w:val="20"/>
                <w:szCs w:val="26"/>
                <w:lang w:bidi="ar-EG"/>
              </w:rPr>
              <w:t>0,83</w:t>
            </w:r>
            <w:r>
              <w:rPr>
                <w:sz w:val="20"/>
                <w:szCs w:val="26"/>
                <w:lang w:bidi="ar-EG"/>
              </w:rPr>
              <w:t>3</w:t>
            </w:r>
          </w:p>
        </w:tc>
        <w:tc>
          <w:tcPr>
            <w:tcW w:w="5812"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rPr>
                <w:szCs w:val="26"/>
                <w:lang w:val="fr-FR" w:bidi="ar-EG"/>
              </w:rPr>
            </w:pPr>
            <w:r>
              <w:rPr>
                <w:rFonts w:hint="cs"/>
                <w:szCs w:val="26"/>
                <w:rtl/>
                <w:lang w:val="fr-FR" w:bidi="ar-EG"/>
              </w:rPr>
              <w:t>ينبغي</w:t>
            </w:r>
            <w:r w:rsidRPr="00803E89">
              <w:rPr>
                <w:szCs w:val="26"/>
                <w:rtl/>
                <w:lang w:val="fr-FR" w:bidi="ar-EG"/>
              </w:rPr>
              <w:t xml:space="preserve"> </w:t>
            </w:r>
            <w:r w:rsidRPr="00803E89">
              <w:rPr>
                <w:szCs w:val="26"/>
                <w:rtl/>
                <w:lang w:bidi="ar-EG"/>
              </w:rPr>
              <w:t xml:space="preserve">أن تكون القدرة في حدود </w:t>
            </w:r>
            <w:r w:rsidRPr="00803E89">
              <w:rPr>
                <w:sz w:val="20"/>
                <w:szCs w:val="26"/>
                <w:lang w:bidi="ar-EG"/>
              </w:rPr>
              <w:t>1,5</w:t>
            </w:r>
            <w:r w:rsidRPr="00803E89">
              <w:rPr>
                <w:szCs w:val="26"/>
                <w:lang w:bidi="ar-EG"/>
              </w:rPr>
              <w:t>+</w:t>
            </w:r>
            <w:r w:rsidRPr="00803E89">
              <w:rPr>
                <w:szCs w:val="26"/>
                <w:rtl/>
                <w:lang w:bidi="ar-EG"/>
              </w:rPr>
              <w:t xml:space="preserve"> أو </w:t>
            </w:r>
            <w:r w:rsidRPr="00803E89">
              <w:rPr>
                <w:sz w:val="20"/>
                <w:szCs w:val="26"/>
                <w:rtl/>
                <w:lang w:bidi="ar-EG"/>
              </w:rPr>
              <w:t>-</w:t>
            </w:r>
            <w:r w:rsidRPr="00803E89">
              <w:rPr>
                <w:sz w:val="20"/>
                <w:szCs w:val="26"/>
                <w:lang w:bidi="ar-EG"/>
              </w:rPr>
              <w:t>dB 1</w:t>
            </w:r>
            <w:r w:rsidRPr="00803E89">
              <w:rPr>
                <w:szCs w:val="26"/>
                <w:rtl/>
                <w:lang w:bidi="ar-EG"/>
              </w:rPr>
              <w:t xml:space="preserve"> من </w:t>
            </w:r>
            <w:r w:rsidRPr="00BB701F">
              <w:rPr>
                <w:i/>
                <w:iCs/>
                <w:sz w:val="20"/>
                <w:szCs w:val="26"/>
                <w:lang w:val="fr-FR" w:bidi="ar-EG"/>
              </w:rPr>
              <w:t>P</w:t>
            </w:r>
            <w:r w:rsidRPr="00803E89">
              <w:rPr>
                <w:i/>
                <w:iCs/>
                <w:position w:val="-4"/>
                <w:szCs w:val="26"/>
                <w:lang w:val="fr-FR" w:bidi="ar-EG"/>
              </w:rPr>
              <w:t>ss</w:t>
            </w:r>
          </w:p>
        </w:tc>
      </w:tr>
      <w:tr w:rsidR="00B2361F" w:rsidRPr="00803E89" w:rsidTr="00914617">
        <w:tc>
          <w:tcPr>
            <w:tcW w:w="2146" w:type="dxa"/>
            <w:gridSpan w:val="2"/>
          </w:tcPr>
          <w:p w:rsidR="00B2361F" w:rsidRPr="00573134"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jc w:val="left"/>
              <w:rPr>
                <w:spacing w:val="-4"/>
                <w:szCs w:val="26"/>
                <w:rtl/>
                <w:lang w:bidi="ar-EG"/>
              </w:rPr>
            </w:pPr>
            <w:r w:rsidRPr="00BB701F">
              <w:rPr>
                <w:i/>
                <w:iCs/>
                <w:spacing w:val="-4"/>
                <w:sz w:val="20"/>
                <w:szCs w:val="26"/>
                <w:lang w:bidi="ar-EG"/>
              </w:rPr>
              <w:t>T</w:t>
            </w:r>
            <w:r w:rsidRPr="00573134">
              <w:rPr>
                <w:i/>
                <w:iCs/>
                <w:spacing w:val="-4"/>
                <w:szCs w:val="26"/>
                <w:vertAlign w:val="subscript"/>
                <w:lang w:bidi="ar-EG"/>
              </w:rPr>
              <w:t>E</w:t>
            </w:r>
            <w:r w:rsidRPr="00573134">
              <w:rPr>
                <w:spacing w:val="-4"/>
                <w:szCs w:val="26"/>
                <w:rtl/>
                <w:lang w:bidi="ar-EG"/>
              </w:rPr>
              <w:t xml:space="preserve"> </w:t>
            </w:r>
            <w:r w:rsidRPr="00573134">
              <w:rPr>
                <w:spacing w:val="-4"/>
                <w:sz w:val="30"/>
                <w:szCs w:val="26"/>
                <w:rtl/>
                <w:lang w:bidi="ar-EG"/>
              </w:rPr>
              <w:t>(بما فيها بتة حشو</w:t>
            </w:r>
            <w:r w:rsidRPr="00573134">
              <w:rPr>
                <w:rFonts w:hint="cs"/>
                <w:spacing w:val="-4"/>
                <w:sz w:val="30"/>
                <w:szCs w:val="26"/>
                <w:rtl/>
              </w:rPr>
              <w:t xml:space="preserve"> واحدة</w:t>
            </w:r>
            <w:r w:rsidRPr="00573134">
              <w:rPr>
                <w:spacing w:val="-4"/>
                <w:sz w:val="30"/>
                <w:szCs w:val="26"/>
                <w:rtl/>
                <w:lang w:bidi="ar-EG"/>
              </w:rPr>
              <w:t>)</w:t>
            </w:r>
          </w:p>
        </w:tc>
        <w:tc>
          <w:tcPr>
            <w:tcW w:w="71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jc w:val="center"/>
              <w:rPr>
                <w:sz w:val="20"/>
                <w:szCs w:val="26"/>
                <w:lang w:bidi="ar-EG"/>
              </w:rPr>
            </w:pPr>
            <w:r w:rsidRPr="00803E89">
              <w:rPr>
                <w:sz w:val="20"/>
                <w:szCs w:val="26"/>
                <w:lang w:bidi="ar-EG"/>
              </w:rPr>
              <w:t>23</w:t>
            </w:r>
            <w:r>
              <w:rPr>
                <w:sz w:val="20"/>
                <w:szCs w:val="26"/>
                <w:lang w:bidi="ar-EG"/>
              </w:rPr>
              <w:t>3</w:t>
            </w:r>
          </w:p>
        </w:tc>
        <w:tc>
          <w:tcPr>
            <w:tcW w:w="107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jc w:val="center"/>
              <w:rPr>
                <w:sz w:val="20"/>
                <w:szCs w:val="26"/>
                <w:lang w:bidi="ar-EG"/>
              </w:rPr>
            </w:pPr>
            <w:r w:rsidRPr="00803E89">
              <w:rPr>
                <w:sz w:val="20"/>
                <w:szCs w:val="26"/>
                <w:lang w:bidi="ar-EG"/>
              </w:rPr>
              <w:t>24,</w:t>
            </w:r>
            <w:r>
              <w:rPr>
                <w:sz w:val="20"/>
                <w:szCs w:val="26"/>
                <w:lang w:bidi="ar-EG"/>
              </w:rPr>
              <w:t>271</w:t>
            </w:r>
          </w:p>
        </w:tc>
        <w:tc>
          <w:tcPr>
            <w:tcW w:w="5812" w:type="dxa"/>
          </w:tcPr>
          <w:p w:rsidR="00B2361F" w:rsidRPr="00573134"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ind w:rightChars="-50" w:right="-110"/>
              <w:rPr>
                <w:spacing w:val="-6"/>
                <w:szCs w:val="26"/>
                <w:rtl/>
                <w:lang w:bidi="ar-EG"/>
              </w:rPr>
            </w:pPr>
            <w:r w:rsidRPr="00573134">
              <w:rPr>
                <w:rFonts w:hint="cs"/>
                <w:spacing w:val="-6"/>
                <w:szCs w:val="26"/>
                <w:rtl/>
                <w:lang w:bidi="ar-EG"/>
              </w:rPr>
              <w:t>ينبغي</w:t>
            </w:r>
            <w:r w:rsidRPr="00573134">
              <w:rPr>
                <w:spacing w:val="-6"/>
                <w:szCs w:val="26"/>
                <w:rtl/>
                <w:lang w:bidi="ar-EG"/>
              </w:rPr>
              <w:t xml:space="preserve"> أن تظل القدرة في حدود </w:t>
            </w:r>
            <w:r w:rsidRPr="00573134">
              <w:rPr>
                <w:spacing w:val="-6"/>
                <w:sz w:val="20"/>
                <w:szCs w:val="26"/>
                <w:lang w:bidi="ar-EG"/>
              </w:rPr>
              <w:t>1,5</w:t>
            </w:r>
            <w:r w:rsidRPr="00573134">
              <w:rPr>
                <w:spacing w:val="-6"/>
                <w:szCs w:val="26"/>
                <w:lang w:bidi="ar-EG"/>
              </w:rPr>
              <w:t>+</w:t>
            </w:r>
            <w:r w:rsidRPr="00573134">
              <w:rPr>
                <w:spacing w:val="-6"/>
                <w:szCs w:val="26"/>
                <w:rtl/>
                <w:lang w:bidi="ar-EG"/>
              </w:rPr>
              <w:t xml:space="preserve"> أو -</w:t>
            </w:r>
            <w:r w:rsidRPr="00573134">
              <w:rPr>
                <w:spacing w:val="-6"/>
                <w:sz w:val="20"/>
                <w:szCs w:val="26"/>
                <w:lang w:bidi="ar-EG"/>
              </w:rPr>
              <w:t>dB 1</w:t>
            </w:r>
            <w:r w:rsidRPr="00573134">
              <w:rPr>
                <w:spacing w:val="-6"/>
                <w:szCs w:val="26"/>
                <w:rtl/>
                <w:lang w:bidi="ar-EG"/>
              </w:rPr>
              <w:t xml:space="preserve"> من </w:t>
            </w:r>
            <w:r w:rsidRPr="00BB701F">
              <w:rPr>
                <w:i/>
                <w:iCs/>
                <w:spacing w:val="-6"/>
                <w:sz w:val="20"/>
                <w:szCs w:val="26"/>
                <w:lang w:val="fr-FR" w:bidi="ar-EG"/>
              </w:rPr>
              <w:t>P</w:t>
            </w:r>
            <w:r w:rsidRPr="00573134">
              <w:rPr>
                <w:i/>
                <w:iCs/>
                <w:spacing w:val="-6"/>
                <w:position w:val="-4"/>
                <w:szCs w:val="26"/>
                <w:lang w:val="fr-FR" w:bidi="ar-EG"/>
              </w:rPr>
              <w:t>ss</w:t>
            </w:r>
            <w:r w:rsidRPr="00573134">
              <w:rPr>
                <w:spacing w:val="-6"/>
                <w:szCs w:val="26"/>
                <w:rtl/>
                <w:lang w:val="fr-FR" w:bidi="ar-EG"/>
              </w:rPr>
              <w:t xml:space="preserve"> خلال الفترة من </w:t>
            </w:r>
            <w:r w:rsidRPr="00BB701F">
              <w:rPr>
                <w:i/>
                <w:iCs/>
                <w:spacing w:val="-6"/>
                <w:sz w:val="20"/>
                <w:szCs w:val="26"/>
                <w:lang w:bidi="ar-EG"/>
              </w:rPr>
              <w:t>T</w:t>
            </w:r>
            <w:r w:rsidRPr="00E5601C">
              <w:rPr>
                <w:i/>
                <w:iCs/>
                <w:spacing w:val="-6"/>
                <w:szCs w:val="26"/>
                <w:vertAlign w:val="subscript"/>
                <w:lang w:bidi="ar-EG"/>
              </w:rPr>
              <w:t>B2</w:t>
            </w:r>
            <w:r w:rsidRPr="00573134">
              <w:rPr>
                <w:spacing w:val="-6"/>
                <w:szCs w:val="26"/>
                <w:rtl/>
                <w:lang w:bidi="ar-EG"/>
              </w:rPr>
              <w:t xml:space="preserve"> إلى </w:t>
            </w:r>
            <w:r w:rsidRPr="00BB701F">
              <w:rPr>
                <w:i/>
                <w:iCs/>
                <w:spacing w:val="-6"/>
                <w:sz w:val="20"/>
                <w:szCs w:val="26"/>
                <w:lang w:bidi="ar-EG"/>
              </w:rPr>
              <w:t>T</w:t>
            </w:r>
            <w:r w:rsidRPr="00E5601C">
              <w:rPr>
                <w:i/>
                <w:iCs/>
                <w:spacing w:val="-6"/>
                <w:szCs w:val="26"/>
                <w:vertAlign w:val="subscript"/>
                <w:lang w:bidi="ar-EG"/>
              </w:rPr>
              <w:t>E</w:t>
            </w:r>
          </w:p>
        </w:tc>
      </w:tr>
      <w:tr w:rsidR="00B2361F" w:rsidRPr="00803E89" w:rsidTr="00914617">
        <w:tc>
          <w:tcPr>
            <w:tcW w:w="2146" w:type="dxa"/>
            <w:gridSpan w:val="2"/>
          </w:tcPr>
          <w:p w:rsidR="00B2361F" w:rsidRPr="00573134"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jc w:val="left"/>
              <w:rPr>
                <w:spacing w:val="-4"/>
                <w:szCs w:val="26"/>
                <w:rtl/>
                <w:lang w:bidi="ar-EG"/>
              </w:rPr>
            </w:pPr>
            <w:r w:rsidRPr="00BB701F">
              <w:rPr>
                <w:i/>
                <w:iCs/>
                <w:spacing w:val="-4"/>
                <w:sz w:val="20"/>
                <w:szCs w:val="26"/>
                <w:lang w:bidi="ar-EG"/>
              </w:rPr>
              <w:t>T</w:t>
            </w:r>
            <w:r w:rsidRPr="00573134">
              <w:rPr>
                <w:i/>
                <w:iCs/>
                <w:spacing w:val="-4"/>
                <w:szCs w:val="26"/>
                <w:vertAlign w:val="subscript"/>
                <w:lang w:bidi="ar-EG"/>
              </w:rPr>
              <w:t>F</w:t>
            </w:r>
            <w:r w:rsidRPr="00573134">
              <w:rPr>
                <w:spacing w:val="-4"/>
                <w:szCs w:val="26"/>
                <w:rtl/>
                <w:lang w:bidi="ar-EG"/>
              </w:rPr>
              <w:t xml:space="preserve"> </w:t>
            </w:r>
            <w:r w:rsidRPr="00573134">
              <w:rPr>
                <w:spacing w:val="-4"/>
                <w:sz w:val="30"/>
                <w:szCs w:val="26"/>
                <w:rtl/>
                <w:lang w:bidi="ar-EG"/>
              </w:rPr>
              <w:t>(بما فيها بتة حشو</w:t>
            </w:r>
            <w:r w:rsidRPr="00573134">
              <w:rPr>
                <w:rFonts w:hint="cs"/>
                <w:spacing w:val="-4"/>
                <w:sz w:val="30"/>
                <w:szCs w:val="26"/>
                <w:rtl/>
                <w:lang w:bidi="ar-EG"/>
              </w:rPr>
              <w:t xml:space="preserve"> واحدة</w:t>
            </w:r>
            <w:r w:rsidRPr="00573134">
              <w:rPr>
                <w:spacing w:val="-4"/>
                <w:sz w:val="30"/>
                <w:szCs w:val="26"/>
                <w:rtl/>
                <w:lang w:bidi="ar-EG"/>
              </w:rPr>
              <w:t>)</w:t>
            </w:r>
          </w:p>
        </w:tc>
        <w:tc>
          <w:tcPr>
            <w:tcW w:w="71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jc w:val="center"/>
              <w:rPr>
                <w:sz w:val="20"/>
                <w:szCs w:val="26"/>
                <w:rtl/>
              </w:rPr>
            </w:pPr>
            <w:r w:rsidRPr="00803E89">
              <w:rPr>
                <w:sz w:val="20"/>
                <w:szCs w:val="26"/>
                <w:lang w:bidi="ar-EG"/>
              </w:rPr>
              <w:t>2</w:t>
            </w:r>
            <w:r>
              <w:rPr>
                <w:sz w:val="20"/>
                <w:szCs w:val="26"/>
                <w:lang w:bidi="ar-EG"/>
              </w:rPr>
              <w:t>41</w:t>
            </w:r>
          </w:p>
        </w:tc>
        <w:tc>
          <w:tcPr>
            <w:tcW w:w="107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jc w:val="center"/>
              <w:rPr>
                <w:sz w:val="20"/>
                <w:szCs w:val="26"/>
                <w:lang w:bidi="ar-EG"/>
              </w:rPr>
            </w:pPr>
            <w:r w:rsidRPr="00803E89">
              <w:rPr>
                <w:sz w:val="20"/>
                <w:szCs w:val="26"/>
                <w:lang w:bidi="ar-EG"/>
              </w:rPr>
              <w:t>2</w:t>
            </w:r>
            <w:r>
              <w:rPr>
                <w:sz w:val="20"/>
                <w:szCs w:val="26"/>
                <w:lang w:bidi="ar-EG"/>
              </w:rPr>
              <w:t>5</w:t>
            </w:r>
            <w:r w:rsidRPr="00803E89">
              <w:rPr>
                <w:sz w:val="20"/>
                <w:szCs w:val="26"/>
                <w:lang w:bidi="ar-EG"/>
              </w:rPr>
              <w:t>,1</w:t>
            </w:r>
            <w:r>
              <w:rPr>
                <w:sz w:val="20"/>
                <w:szCs w:val="26"/>
                <w:lang w:bidi="ar-EG"/>
              </w:rPr>
              <w:t>0</w:t>
            </w:r>
            <w:r w:rsidRPr="00803E89">
              <w:rPr>
                <w:sz w:val="20"/>
                <w:szCs w:val="26"/>
                <w:lang w:bidi="ar-EG"/>
              </w:rPr>
              <w:t>4</w:t>
            </w:r>
          </w:p>
        </w:tc>
        <w:tc>
          <w:tcPr>
            <w:tcW w:w="5812"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rPr>
                <w:szCs w:val="26"/>
                <w:rtl/>
              </w:rPr>
            </w:pPr>
            <w:r>
              <w:rPr>
                <w:rFonts w:hint="cs"/>
                <w:szCs w:val="26"/>
                <w:rtl/>
                <w:lang w:bidi="ar-EG"/>
              </w:rPr>
              <w:t>ينبغي</w:t>
            </w:r>
            <w:r w:rsidRPr="00803E89">
              <w:rPr>
                <w:szCs w:val="26"/>
                <w:rtl/>
                <w:lang w:bidi="ar-EG"/>
              </w:rPr>
              <w:t xml:space="preserve"> أن تكون القدرة -</w:t>
            </w:r>
            <w:r w:rsidRPr="00803E89">
              <w:rPr>
                <w:sz w:val="20"/>
                <w:szCs w:val="26"/>
                <w:lang w:bidi="ar-EG"/>
              </w:rPr>
              <w:t>dB 50</w:t>
            </w:r>
            <w:r w:rsidRPr="00803E89">
              <w:rPr>
                <w:szCs w:val="26"/>
                <w:rtl/>
                <w:lang w:bidi="ar-EG"/>
              </w:rPr>
              <w:t xml:space="preserve"> من </w:t>
            </w:r>
            <w:r w:rsidRPr="00BB701F">
              <w:rPr>
                <w:i/>
                <w:iCs/>
                <w:sz w:val="20"/>
                <w:szCs w:val="26"/>
                <w:lang w:bidi="ar-EG"/>
              </w:rPr>
              <w:t>P</w:t>
            </w:r>
            <w:r w:rsidRPr="00803E89">
              <w:rPr>
                <w:i/>
                <w:iCs/>
                <w:position w:val="-4"/>
                <w:szCs w:val="26"/>
                <w:lang w:bidi="ar-EG"/>
              </w:rPr>
              <w:t>ss</w:t>
            </w:r>
            <w:r w:rsidRPr="00803E89">
              <w:rPr>
                <w:szCs w:val="26"/>
                <w:rtl/>
                <w:lang w:bidi="ar-EG"/>
              </w:rPr>
              <w:t xml:space="preserve"> و</w:t>
            </w:r>
            <w:r>
              <w:rPr>
                <w:rFonts w:hint="cs"/>
                <w:szCs w:val="26"/>
                <w:rtl/>
                <w:lang w:bidi="ar-EG"/>
              </w:rPr>
              <w:t xml:space="preserve">أن </w:t>
            </w:r>
            <w:r w:rsidRPr="00803E89">
              <w:rPr>
                <w:szCs w:val="26"/>
                <w:rtl/>
                <w:lang w:bidi="ar-EG"/>
              </w:rPr>
              <w:t>تظل أقل من ذلك</w:t>
            </w:r>
          </w:p>
        </w:tc>
      </w:tr>
      <w:tr w:rsidR="00B2361F" w:rsidRPr="00803E89" w:rsidTr="00914617">
        <w:tc>
          <w:tcPr>
            <w:tcW w:w="2146" w:type="dxa"/>
            <w:gridSpan w:val="2"/>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rPr>
                <w:szCs w:val="26"/>
                <w:lang w:bidi="ar-EG"/>
              </w:rPr>
            </w:pPr>
            <w:r w:rsidRPr="00BB701F">
              <w:rPr>
                <w:i/>
                <w:iCs/>
                <w:sz w:val="20"/>
                <w:szCs w:val="26"/>
                <w:lang w:bidi="ar-EG"/>
              </w:rPr>
              <w:t>T</w:t>
            </w:r>
            <w:r w:rsidRPr="00803E89">
              <w:rPr>
                <w:i/>
                <w:iCs/>
                <w:szCs w:val="26"/>
                <w:vertAlign w:val="subscript"/>
                <w:lang w:bidi="ar-EG"/>
              </w:rPr>
              <w:t>G</w:t>
            </w:r>
          </w:p>
        </w:tc>
        <w:tc>
          <w:tcPr>
            <w:tcW w:w="71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jc w:val="center"/>
              <w:rPr>
                <w:sz w:val="20"/>
                <w:szCs w:val="26"/>
                <w:lang w:bidi="ar-EG"/>
              </w:rPr>
            </w:pPr>
            <w:r w:rsidRPr="00803E89">
              <w:rPr>
                <w:sz w:val="20"/>
                <w:szCs w:val="26"/>
                <w:lang w:bidi="ar-EG"/>
              </w:rPr>
              <w:t>256</w:t>
            </w:r>
          </w:p>
        </w:tc>
        <w:tc>
          <w:tcPr>
            <w:tcW w:w="107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jc w:val="center"/>
              <w:rPr>
                <w:sz w:val="20"/>
                <w:szCs w:val="26"/>
                <w:lang w:bidi="ar-EG"/>
              </w:rPr>
            </w:pPr>
            <w:r w:rsidRPr="00803E89">
              <w:rPr>
                <w:sz w:val="20"/>
                <w:szCs w:val="26"/>
                <w:lang w:bidi="ar-EG"/>
              </w:rPr>
              <w:t>26,6</w:t>
            </w:r>
            <w:r>
              <w:rPr>
                <w:sz w:val="20"/>
                <w:szCs w:val="26"/>
                <w:lang w:bidi="ar-EG"/>
              </w:rPr>
              <w:t>67</w:t>
            </w:r>
          </w:p>
        </w:tc>
        <w:tc>
          <w:tcPr>
            <w:tcW w:w="5812"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rPr>
                <w:szCs w:val="26"/>
                <w:rtl/>
                <w:lang w:bidi="ar-EG"/>
              </w:rPr>
            </w:pPr>
            <w:r w:rsidRPr="00803E89">
              <w:rPr>
                <w:szCs w:val="26"/>
                <w:rtl/>
                <w:lang w:bidi="ar-EG"/>
              </w:rPr>
              <w:t>بداية الفترة الزمنية للإرسال التالي</w:t>
            </w:r>
          </w:p>
        </w:tc>
      </w:tr>
    </w:tbl>
    <w:p w:rsidR="00B2361F" w:rsidRDefault="00B2361F" w:rsidP="00B2361F">
      <w:pPr>
        <w:pStyle w:val="TableNo0"/>
        <w:keepLines/>
        <w:bidi/>
        <w:rPr>
          <w:rtl/>
        </w:rPr>
      </w:pPr>
    </w:p>
    <w:p w:rsidR="00B2361F" w:rsidRDefault="00B2361F" w:rsidP="00B2361F">
      <w:pPr>
        <w:bidi w:val="0"/>
        <w:rPr>
          <w:rtl/>
          <w:lang w:val="fr-FR" w:eastAsia="en-US"/>
        </w:rPr>
      </w:pPr>
      <w:r>
        <w:rPr>
          <w:rtl/>
        </w:rPr>
        <w:br w:type="page"/>
      </w:r>
    </w:p>
    <w:p w:rsidR="00B2361F" w:rsidRPr="00803E89" w:rsidRDefault="00B2361F" w:rsidP="00B2361F">
      <w:pPr>
        <w:pStyle w:val="TableNo0"/>
        <w:keepLines/>
        <w:bidi/>
        <w:rPr>
          <w:rtl/>
        </w:rPr>
      </w:pPr>
      <w:r w:rsidRPr="00803E89">
        <w:rPr>
          <w:rtl/>
        </w:rPr>
        <w:lastRenderedPageBreak/>
        <w:t>الج</w:t>
      </w:r>
      <w:r>
        <w:rPr>
          <w:rFonts w:hint="cs"/>
          <w:rtl/>
        </w:rPr>
        <w:t>ـ</w:t>
      </w:r>
      <w:r w:rsidRPr="00803E89">
        <w:rPr>
          <w:rtl/>
        </w:rPr>
        <w:t xml:space="preserve">دول </w:t>
      </w:r>
      <w:r w:rsidRPr="00803E89">
        <w:t>7</w:t>
      </w:r>
    </w:p>
    <w:p w:rsidR="00B2361F" w:rsidRPr="007B791C" w:rsidRDefault="00B2361F" w:rsidP="00B2361F">
      <w:pPr>
        <w:pStyle w:val="Tabletitle"/>
        <w:keepNext/>
        <w:keepLines/>
      </w:pPr>
      <w:r w:rsidRPr="007B791C">
        <w:rPr>
          <w:rtl/>
        </w:rPr>
        <w:t xml:space="preserve">الحد الأدنى المطلوب من خصائص المستقبِل </w:t>
      </w:r>
      <w:r w:rsidRPr="00803E89">
        <w:t>TDMA</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828"/>
        <w:gridCol w:w="2835"/>
      </w:tblGrid>
      <w:tr w:rsidR="00B2361F" w:rsidRPr="00803E89" w:rsidTr="00914617">
        <w:trPr>
          <w:tblHeader/>
          <w:jc w:val="center"/>
        </w:trPr>
        <w:tc>
          <w:tcPr>
            <w:tcW w:w="3828" w:type="dxa"/>
            <w:shd w:val="clear" w:color="auto" w:fill="FFFFFF"/>
          </w:tcPr>
          <w:p w:rsidR="00B2361F" w:rsidRPr="007B791C" w:rsidRDefault="00B2361F" w:rsidP="00914617">
            <w:pPr>
              <w:pStyle w:val="Tablehead"/>
              <w:keepLines/>
              <w:tabs>
                <w:tab w:val="left" w:pos="794"/>
              </w:tabs>
              <w:rPr>
                <w:rtl/>
                <w:lang w:val="en-GB" w:bidi="ar-EG"/>
              </w:rPr>
            </w:pPr>
            <w:r w:rsidRPr="007B791C">
              <w:rPr>
                <w:rtl/>
                <w:lang w:val="en-GB" w:bidi="ar-EG"/>
              </w:rPr>
              <w:t>معلّمات المستقبِل</w:t>
            </w:r>
          </w:p>
        </w:tc>
        <w:tc>
          <w:tcPr>
            <w:tcW w:w="2835" w:type="dxa"/>
            <w:shd w:val="clear" w:color="auto" w:fill="FFFFFF"/>
          </w:tcPr>
          <w:p w:rsidR="00B2361F" w:rsidRPr="007B791C" w:rsidRDefault="00B2361F" w:rsidP="00914617">
            <w:pPr>
              <w:pStyle w:val="Tablehead"/>
              <w:keepLines/>
              <w:tabs>
                <w:tab w:val="left" w:pos="794"/>
              </w:tabs>
              <w:rPr>
                <w:lang w:val="en-GB" w:bidi="ar-EG"/>
              </w:rPr>
            </w:pPr>
            <w:r w:rsidRPr="007B791C">
              <w:rPr>
                <w:rtl/>
                <w:lang w:val="en-GB" w:bidi="ar-EG"/>
              </w:rPr>
              <w:t>النتائج المطلوبة</w:t>
            </w:r>
          </w:p>
        </w:tc>
      </w:tr>
      <w:tr w:rsidR="00B2361F" w:rsidRPr="00803E89" w:rsidTr="00914617">
        <w:trPr>
          <w:jc w:val="center"/>
        </w:trPr>
        <w:tc>
          <w:tcPr>
            <w:tcW w:w="382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sz w:val="20"/>
                <w:szCs w:val="26"/>
                <w:rtl/>
                <w:lang w:bidi="ar-EG"/>
              </w:rPr>
            </w:pPr>
            <w:r w:rsidRPr="00803E89">
              <w:rPr>
                <w:sz w:val="20"/>
                <w:szCs w:val="26"/>
                <w:rtl/>
                <w:lang w:bidi="ar-EG"/>
              </w:rPr>
              <w:t>الحساسية</w:t>
            </w:r>
          </w:p>
        </w:tc>
        <w:tc>
          <w:tcPr>
            <w:tcW w:w="283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80" w:line="260" w:lineRule="exact"/>
              <w:ind w:left="113" w:right="113"/>
              <w:jc w:val="left"/>
              <w:rPr>
                <w:sz w:val="20"/>
                <w:szCs w:val="26"/>
                <w:lang w:bidi="ar-EG"/>
              </w:rPr>
            </w:pPr>
            <w:r w:rsidRPr="00803E89">
              <w:rPr>
                <w:sz w:val="20"/>
                <w:szCs w:val="26"/>
                <w:lang w:bidi="ar-EG"/>
              </w:rPr>
              <w:t>20%per @ –107 dBm</w:t>
            </w:r>
          </w:p>
        </w:tc>
      </w:tr>
      <w:tr w:rsidR="00B2361F" w:rsidRPr="00803E89" w:rsidTr="00914617">
        <w:trPr>
          <w:trHeight w:val="675"/>
          <w:jc w:val="center"/>
        </w:trPr>
        <w:tc>
          <w:tcPr>
            <w:tcW w:w="382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sz w:val="20"/>
                <w:szCs w:val="26"/>
                <w:lang w:bidi="ar-EG"/>
              </w:rPr>
            </w:pPr>
            <w:r w:rsidRPr="00803E89">
              <w:rPr>
                <w:sz w:val="20"/>
                <w:szCs w:val="26"/>
                <w:rtl/>
                <w:lang w:bidi="ar-EG"/>
              </w:rPr>
              <w:t>سلوك الخطأ عند مستويات الدخل الكبيرة</w:t>
            </w:r>
          </w:p>
        </w:tc>
        <w:tc>
          <w:tcPr>
            <w:tcW w:w="2835" w:type="dxa"/>
            <w:tcBorders>
              <w:bottom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80" w:line="260" w:lineRule="exact"/>
              <w:ind w:left="113" w:right="113"/>
              <w:jc w:val="left"/>
              <w:rPr>
                <w:sz w:val="20"/>
                <w:szCs w:val="26"/>
                <w:rtl/>
                <w:lang w:bidi="ar-EG"/>
              </w:rPr>
            </w:pPr>
            <w:r w:rsidRPr="00803E89">
              <w:rPr>
                <w:sz w:val="20"/>
                <w:szCs w:val="26"/>
                <w:lang w:bidi="ar-EG"/>
              </w:rPr>
              <w:t>1%per @ –77 dBm</w:t>
            </w:r>
          </w:p>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80" w:line="260" w:lineRule="exact"/>
              <w:ind w:left="113" w:right="113"/>
              <w:jc w:val="left"/>
              <w:rPr>
                <w:color w:val="000080"/>
                <w:sz w:val="20"/>
                <w:szCs w:val="26"/>
                <w:lang w:bidi="ar-EG"/>
              </w:rPr>
            </w:pPr>
            <w:r w:rsidRPr="00803E89">
              <w:rPr>
                <w:sz w:val="20"/>
                <w:szCs w:val="26"/>
                <w:lang w:bidi="ar-EG"/>
              </w:rPr>
              <w:t>1% per @ –7 dBm</w:t>
            </w:r>
          </w:p>
        </w:tc>
      </w:tr>
      <w:tr w:rsidR="00B2361F" w:rsidRPr="00803E89" w:rsidTr="00914617">
        <w:trPr>
          <w:jc w:val="center"/>
        </w:trPr>
        <w:tc>
          <w:tcPr>
            <w:tcW w:w="382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sz w:val="20"/>
                <w:szCs w:val="26"/>
                <w:rtl/>
                <w:lang w:bidi="ar-EG"/>
              </w:rPr>
            </w:pPr>
            <w:r w:rsidRPr="00803E89">
              <w:rPr>
                <w:sz w:val="20"/>
                <w:szCs w:val="26"/>
                <w:rtl/>
                <w:lang w:bidi="ar-EG"/>
              </w:rPr>
              <w:t>انتقائية القناة المجاورة</w:t>
            </w:r>
          </w:p>
        </w:tc>
        <w:tc>
          <w:tcPr>
            <w:tcW w:w="283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80" w:line="260" w:lineRule="exact"/>
              <w:ind w:left="113" w:right="113"/>
              <w:jc w:val="left"/>
              <w:rPr>
                <w:sz w:val="20"/>
                <w:szCs w:val="26"/>
                <w:rtl/>
                <w:lang w:bidi="ar-EG"/>
              </w:rPr>
            </w:pPr>
            <w:r w:rsidRPr="00803E89">
              <w:rPr>
                <w:sz w:val="20"/>
                <w:szCs w:val="26"/>
                <w:lang w:bidi="ar-EG"/>
              </w:rPr>
              <w:t>20% per @ 70 dB</w:t>
            </w:r>
          </w:p>
        </w:tc>
      </w:tr>
      <w:tr w:rsidR="00B2361F" w:rsidRPr="00803E89" w:rsidTr="00914617">
        <w:trPr>
          <w:jc w:val="center"/>
        </w:trPr>
        <w:tc>
          <w:tcPr>
            <w:tcW w:w="382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sz w:val="20"/>
                <w:szCs w:val="26"/>
                <w:rtl/>
                <w:lang w:bidi="ar-EG"/>
              </w:rPr>
            </w:pPr>
            <w:r w:rsidRPr="00803E89">
              <w:rPr>
                <w:sz w:val="20"/>
                <w:szCs w:val="26"/>
                <w:rtl/>
                <w:lang w:bidi="ar-EG"/>
              </w:rPr>
              <w:t>انتقائية القناة المشتركة</w:t>
            </w:r>
          </w:p>
        </w:tc>
        <w:tc>
          <w:tcPr>
            <w:tcW w:w="283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80" w:line="260" w:lineRule="exact"/>
              <w:ind w:left="113" w:right="113"/>
              <w:jc w:val="left"/>
              <w:rPr>
                <w:sz w:val="20"/>
                <w:szCs w:val="26"/>
                <w:rtl/>
                <w:lang w:bidi="ar-EG"/>
              </w:rPr>
            </w:pPr>
            <w:r w:rsidRPr="00803E89">
              <w:rPr>
                <w:sz w:val="20"/>
                <w:szCs w:val="26"/>
                <w:lang w:bidi="ar-EG"/>
              </w:rPr>
              <w:t>20% per @ 10 dB</w:t>
            </w:r>
          </w:p>
        </w:tc>
      </w:tr>
      <w:tr w:rsidR="00B2361F" w:rsidRPr="00803E89" w:rsidTr="00914617">
        <w:trPr>
          <w:jc w:val="center"/>
        </w:trPr>
        <w:tc>
          <w:tcPr>
            <w:tcW w:w="382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sz w:val="20"/>
                <w:szCs w:val="26"/>
                <w:rtl/>
                <w:lang w:bidi="ar-EG"/>
              </w:rPr>
            </w:pPr>
            <w:r w:rsidRPr="00803E89">
              <w:rPr>
                <w:sz w:val="20"/>
                <w:szCs w:val="26"/>
                <w:rtl/>
                <w:lang w:bidi="ar-EG"/>
              </w:rPr>
              <w:t>رفض الاستجابة الهامشية</w:t>
            </w:r>
          </w:p>
        </w:tc>
        <w:tc>
          <w:tcPr>
            <w:tcW w:w="283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80" w:line="260" w:lineRule="exact"/>
              <w:ind w:left="113" w:right="113"/>
              <w:jc w:val="left"/>
              <w:rPr>
                <w:sz w:val="20"/>
                <w:szCs w:val="26"/>
                <w:lang w:bidi="ar-EG"/>
              </w:rPr>
            </w:pPr>
            <w:r w:rsidRPr="00803E89">
              <w:rPr>
                <w:sz w:val="20"/>
                <w:szCs w:val="26"/>
                <w:lang w:bidi="ar-EG"/>
              </w:rPr>
              <w:t>20% per @ 70 dB</w:t>
            </w:r>
          </w:p>
        </w:tc>
      </w:tr>
      <w:tr w:rsidR="00B2361F" w:rsidRPr="00803E89" w:rsidTr="00914617">
        <w:trPr>
          <w:jc w:val="center"/>
        </w:trPr>
        <w:tc>
          <w:tcPr>
            <w:tcW w:w="382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sz w:val="20"/>
                <w:szCs w:val="26"/>
                <w:rtl/>
                <w:lang w:bidi="ar-EG"/>
              </w:rPr>
            </w:pPr>
            <w:r w:rsidRPr="00803E89">
              <w:rPr>
                <w:sz w:val="20"/>
                <w:szCs w:val="26"/>
                <w:rtl/>
                <w:lang w:bidi="ar-EG"/>
              </w:rPr>
              <w:t>رفض الاستجابة للتشكيل البيني</w:t>
            </w:r>
          </w:p>
        </w:tc>
        <w:tc>
          <w:tcPr>
            <w:tcW w:w="283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80" w:line="260" w:lineRule="exact"/>
              <w:ind w:left="113" w:right="113"/>
              <w:jc w:val="left"/>
              <w:rPr>
                <w:sz w:val="20"/>
                <w:szCs w:val="26"/>
                <w:lang w:bidi="ar-EG"/>
              </w:rPr>
            </w:pPr>
            <w:r w:rsidRPr="00803E89">
              <w:rPr>
                <w:sz w:val="20"/>
                <w:szCs w:val="26"/>
                <w:lang w:bidi="ar-EG"/>
              </w:rPr>
              <w:t>20% per @ 74 dB</w:t>
            </w:r>
          </w:p>
        </w:tc>
      </w:tr>
      <w:tr w:rsidR="00B2361F" w:rsidRPr="00803E89" w:rsidTr="00914617">
        <w:trPr>
          <w:jc w:val="center"/>
        </w:trPr>
        <w:tc>
          <w:tcPr>
            <w:tcW w:w="382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sz w:val="20"/>
                <w:szCs w:val="26"/>
                <w:rtl/>
                <w:lang w:bidi="ar-EG"/>
              </w:rPr>
            </w:pPr>
            <w:r w:rsidRPr="00803E89">
              <w:rPr>
                <w:sz w:val="20"/>
                <w:szCs w:val="26"/>
                <w:rtl/>
                <w:lang w:bidi="ar-EG"/>
              </w:rPr>
              <w:t>الإرسالات الهامشية</w:t>
            </w:r>
          </w:p>
        </w:tc>
        <w:tc>
          <w:tcPr>
            <w:tcW w:w="283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80" w:line="260" w:lineRule="exact"/>
              <w:ind w:left="113" w:right="113"/>
              <w:jc w:val="left"/>
              <w:rPr>
                <w:sz w:val="20"/>
                <w:szCs w:val="26"/>
                <w:lang w:bidi="ar-EG"/>
              </w:rPr>
            </w:pPr>
            <w:r w:rsidRPr="00803E89">
              <w:rPr>
                <w:sz w:val="20"/>
                <w:szCs w:val="26"/>
                <w:lang w:bidi="ar-EG"/>
              </w:rPr>
              <w:t xml:space="preserve">–57 dBm </w:t>
            </w:r>
            <w:r>
              <w:rPr>
                <w:sz w:val="20"/>
                <w:szCs w:val="26"/>
                <w:lang w:bidi="ar-EG"/>
              </w:rPr>
              <w:t>(</w:t>
            </w:r>
            <w:r w:rsidRPr="00803E89">
              <w:rPr>
                <w:sz w:val="20"/>
                <w:szCs w:val="26"/>
                <w:lang w:bidi="ar-EG"/>
              </w:rPr>
              <w:t xml:space="preserve">9 kHz </w:t>
            </w:r>
            <w:r>
              <w:rPr>
                <w:sz w:val="20"/>
                <w:szCs w:val="26"/>
                <w:lang w:bidi="ar-EG"/>
              </w:rPr>
              <w:t>to</w:t>
            </w:r>
            <w:r w:rsidRPr="00803E89">
              <w:rPr>
                <w:sz w:val="20"/>
                <w:szCs w:val="26"/>
                <w:lang w:bidi="ar-EG"/>
              </w:rPr>
              <w:t xml:space="preserve"> 1 GHz</w:t>
            </w:r>
            <w:r>
              <w:rPr>
                <w:sz w:val="20"/>
                <w:szCs w:val="26"/>
                <w:lang w:bidi="ar-EG"/>
              </w:rPr>
              <w:t>)</w:t>
            </w:r>
          </w:p>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80" w:line="260" w:lineRule="exact"/>
              <w:ind w:left="113" w:right="113"/>
              <w:jc w:val="left"/>
              <w:rPr>
                <w:sz w:val="20"/>
                <w:szCs w:val="26"/>
                <w:rtl/>
                <w:lang w:bidi="ar-EG"/>
              </w:rPr>
            </w:pPr>
            <w:r w:rsidRPr="00803E89">
              <w:rPr>
                <w:sz w:val="20"/>
                <w:szCs w:val="26"/>
                <w:lang w:bidi="ar-EG"/>
              </w:rPr>
              <w:t xml:space="preserve">–47 dBm </w:t>
            </w:r>
            <w:r>
              <w:rPr>
                <w:sz w:val="20"/>
                <w:szCs w:val="26"/>
                <w:lang w:bidi="ar-EG"/>
              </w:rPr>
              <w:t>(</w:t>
            </w:r>
            <w:r w:rsidRPr="00803E89">
              <w:rPr>
                <w:sz w:val="20"/>
                <w:szCs w:val="26"/>
                <w:lang w:bidi="ar-EG"/>
              </w:rPr>
              <w:t>1</w:t>
            </w:r>
            <w:r>
              <w:rPr>
                <w:sz w:val="20"/>
                <w:szCs w:val="26"/>
                <w:lang w:bidi="ar-EG"/>
              </w:rPr>
              <w:t xml:space="preserve"> </w:t>
            </w:r>
            <w:r w:rsidRPr="00803E89">
              <w:rPr>
                <w:sz w:val="20"/>
                <w:szCs w:val="26"/>
                <w:lang w:bidi="ar-EG"/>
              </w:rPr>
              <w:t xml:space="preserve">GHz </w:t>
            </w:r>
            <w:r>
              <w:rPr>
                <w:sz w:val="20"/>
                <w:szCs w:val="26"/>
                <w:lang w:bidi="ar-EG"/>
              </w:rPr>
              <w:t>to</w:t>
            </w:r>
            <w:r w:rsidRPr="00803E89">
              <w:rPr>
                <w:sz w:val="20"/>
                <w:szCs w:val="26"/>
                <w:lang w:bidi="ar-EG"/>
              </w:rPr>
              <w:t xml:space="preserve"> 4 GHz</w:t>
            </w:r>
            <w:r>
              <w:rPr>
                <w:sz w:val="20"/>
                <w:szCs w:val="26"/>
                <w:lang w:bidi="ar-EG"/>
              </w:rPr>
              <w:t>)</w:t>
            </w:r>
          </w:p>
        </w:tc>
      </w:tr>
      <w:tr w:rsidR="00B2361F" w:rsidRPr="00803E89" w:rsidTr="00914617">
        <w:trPr>
          <w:jc w:val="center"/>
        </w:trPr>
        <w:tc>
          <w:tcPr>
            <w:tcW w:w="382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60" w:lineRule="exact"/>
              <w:rPr>
                <w:sz w:val="20"/>
                <w:szCs w:val="26"/>
                <w:lang w:bidi="ar-EG"/>
              </w:rPr>
            </w:pPr>
            <w:r w:rsidRPr="00803E89">
              <w:rPr>
                <w:sz w:val="20"/>
                <w:szCs w:val="26"/>
                <w:rtl/>
                <w:lang w:bidi="ar-EG"/>
              </w:rPr>
              <w:t>الحجب</w:t>
            </w:r>
          </w:p>
        </w:tc>
        <w:tc>
          <w:tcPr>
            <w:tcW w:w="283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80" w:line="260" w:lineRule="exact"/>
              <w:ind w:left="113" w:right="113"/>
              <w:jc w:val="left"/>
              <w:rPr>
                <w:sz w:val="20"/>
                <w:szCs w:val="26"/>
                <w:lang w:bidi="ar-EG"/>
              </w:rPr>
            </w:pPr>
            <w:r w:rsidRPr="00803E89">
              <w:rPr>
                <w:sz w:val="20"/>
                <w:szCs w:val="26"/>
                <w:lang w:bidi="ar-EG"/>
              </w:rPr>
              <w:t>20% per @ 86 dB</w:t>
            </w:r>
          </w:p>
        </w:tc>
      </w:tr>
    </w:tbl>
    <w:p w:rsidR="00B2361F" w:rsidRPr="00A768FA" w:rsidRDefault="00B2361F" w:rsidP="00B2361F">
      <w:pPr>
        <w:pStyle w:val="Heading2"/>
        <w:rPr>
          <w:rtl/>
        </w:rPr>
      </w:pPr>
      <w:r w:rsidRPr="00A768FA">
        <w:t>3.2</w:t>
      </w:r>
      <w:r w:rsidRPr="00A768FA">
        <w:rPr>
          <w:rtl/>
        </w:rPr>
        <w:tab/>
        <w:t>مخطط التشكيل</w:t>
      </w:r>
    </w:p>
    <w:p w:rsidR="00B2361F" w:rsidRPr="00803E89" w:rsidRDefault="00B2361F" w:rsidP="00B2361F">
      <w:pPr>
        <w:tabs>
          <w:tab w:val="left" w:pos="805"/>
        </w:tabs>
        <w:rPr>
          <w:spacing w:val="-2"/>
          <w:rtl/>
          <w:lang w:bidi="ar-EG"/>
        </w:rPr>
      </w:pPr>
      <w:r w:rsidRPr="00803E89">
        <w:rPr>
          <w:spacing w:val="-2"/>
          <w:rtl/>
          <w:lang w:bidi="ar-EG"/>
        </w:rPr>
        <w:t xml:space="preserve">يكون مخطط التشكيل عبارة عن إبراق بتشكيل ترددي بمرشاح غاوس بأدنى زحزحة </w:t>
      </w:r>
      <w:r w:rsidRPr="00803E89">
        <w:rPr>
          <w:spacing w:val="-2"/>
          <w:lang w:bidi="ar-EG"/>
        </w:rPr>
        <w:t>(GMSK/FM)</w:t>
      </w:r>
      <w:r w:rsidRPr="00803E89">
        <w:rPr>
          <w:spacing w:val="-2"/>
          <w:rtl/>
          <w:lang w:bidi="ar-EG"/>
        </w:rPr>
        <w:t>.</w:t>
      </w:r>
    </w:p>
    <w:p w:rsidR="00B2361F" w:rsidRPr="00A768FA" w:rsidRDefault="00B2361F" w:rsidP="00B2361F">
      <w:pPr>
        <w:pStyle w:val="Heading3"/>
        <w:rPr>
          <w:rtl/>
        </w:rPr>
      </w:pPr>
      <w:r w:rsidRPr="00A768FA">
        <w:t>1.3.2</w:t>
      </w:r>
      <w:r w:rsidRPr="00A768FA">
        <w:rPr>
          <w:rtl/>
        </w:rPr>
        <w:tab/>
        <w:t xml:space="preserve">الإبراق </w:t>
      </w:r>
      <w:r w:rsidRPr="00A768FA">
        <w:t>GMSK</w:t>
      </w:r>
    </w:p>
    <w:p w:rsidR="00B2361F" w:rsidRPr="00803E89" w:rsidRDefault="00B2361F" w:rsidP="00B2361F">
      <w:pPr>
        <w:tabs>
          <w:tab w:val="left" w:pos="805"/>
        </w:tabs>
        <w:rPr>
          <w:rtl/>
          <w:lang w:bidi="ar-EG"/>
        </w:rPr>
      </w:pPr>
      <w:r w:rsidRPr="00803E89">
        <w:rPr>
          <w:b/>
          <w:bCs/>
          <w:lang w:bidi="ar-EG"/>
        </w:rPr>
        <w:t>1.1.3.2</w:t>
      </w:r>
      <w:r w:rsidRPr="00803E89">
        <w:rPr>
          <w:b/>
          <w:bCs/>
          <w:rtl/>
          <w:lang w:bidi="ar-EG"/>
        </w:rPr>
        <w:tab/>
      </w:r>
      <w:r w:rsidRPr="00803E89">
        <w:rPr>
          <w:rtl/>
          <w:lang w:bidi="ar-EG"/>
        </w:rPr>
        <w:t xml:space="preserve">ينبغي أن تكون البيانات </w:t>
      </w:r>
      <w:r w:rsidRPr="00803E89">
        <w:rPr>
          <w:lang w:bidi="ar-EG"/>
        </w:rPr>
        <w:t>NRZI</w:t>
      </w:r>
      <w:r w:rsidRPr="00803E89">
        <w:rPr>
          <w:rtl/>
          <w:lang w:bidi="ar-EG"/>
        </w:rPr>
        <w:t xml:space="preserve"> المشفرة بتشفير الإبراق </w:t>
      </w:r>
      <w:r w:rsidRPr="00803E89">
        <w:rPr>
          <w:lang w:bidi="ar-EG"/>
        </w:rPr>
        <w:t>GMSK</w:t>
      </w:r>
      <w:r w:rsidRPr="00803E89">
        <w:rPr>
          <w:rtl/>
          <w:lang w:bidi="ar-EG"/>
        </w:rPr>
        <w:t xml:space="preserve"> قبل أن تشكل المرسل بالترددات.</w:t>
      </w:r>
    </w:p>
    <w:p w:rsidR="00B2361F" w:rsidRPr="00803E89" w:rsidRDefault="00B2361F" w:rsidP="00B2361F">
      <w:pPr>
        <w:tabs>
          <w:tab w:val="left" w:pos="805"/>
        </w:tabs>
        <w:spacing w:line="180" w:lineRule="auto"/>
        <w:rPr>
          <w:spacing w:val="-6"/>
          <w:rtl/>
          <w:lang w:bidi="ar-EG"/>
        </w:rPr>
      </w:pPr>
      <w:r w:rsidRPr="00803E89">
        <w:rPr>
          <w:b/>
          <w:bCs/>
          <w:spacing w:val="-6"/>
          <w:lang w:bidi="ar-EG"/>
        </w:rPr>
        <w:t>2.1.3.2</w:t>
      </w:r>
      <w:r w:rsidRPr="00803E89">
        <w:rPr>
          <w:b/>
          <w:bCs/>
          <w:spacing w:val="-6"/>
          <w:rtl/>
          <w:lang w:bidi="ar-EG"/>
        </w:rPr>
        <w:tab/>
      </w:r>
      <w:r w:rsidRPr="00803E89">
        <w:rPr>
          <w:spacing w:val="-6"/>
          <w:rtl/>
          <w:lang w:bidi="ar-EG"/>
        </w:rPr>
        <w:t xml:space="preserve">ينبغي أن يبلغ المنتج </w:t>
      </w:r>
      <w:r w:rsidRPr="00803E89">
        <w:rPr>
          <w:spacing w:val="-6"/>
          <w:lang w:bidi="ar-EG"/>
        </w:rPr>
        <w:t>BT</w:t>
      </w:r>
      <w:r w:rsidRPr="00803E89">
        <w:rPr>
          <w:spacing w:val="-6"/>
          <w:rtl/>
          <w:lang w:bidi="ar-EG"/>
        </w:rPr>
        <w:t xml:space="preserve"> المشكل بالإبراق </w:t>
      </w:r>
      <w:r w:rsidRPr="00803E89">
        <w:rPr>
          <w:spacing w:val="-6"/>
          <w:lang w:bidi="ar-EG"/>
        </w:rPr>
        <w:t>GMSK</w:t>
      </w:r>
      <w:r w:rsidRPr="00803E89">
        <w:rPr>
          <w:spacing w:val="-6"/>
          <w:rtl/>
          <w:lang w:bidi="ar-EG"/>
        </w:rPr>
        <w:t xml:space="preserve"> المستعمل لإرسال البيانات </w:t>
      </w:r>
      <w:r w:rsidRPr="00803E89">
        <w:rPr>
          <w:spacing w:val="-6"/>
          <w:lang w:bidi="ar-EG"/>
        </w:rPr>
        <w:t>0,4</w:t>
      </w:r>
      <w:r w:rsidRPr="00803E89">
        <w:rPr>
          <w:spacing w:val="-6"/>
          <w:rtl/>
          <w:lang w:bidi="ar-EG"/>
        </w:rPr>
        <w:t xml:space="preserve"> (من القيمة الاسمية الأعلى) كحد أقصى.</w:t>
      </w:r>
    </w:p>
    <w:p w:rsidR="00B2361F" w:rsidRPr="00803E89" w:rsidRDefault="00B2361F" w:rsidP="00B2361F">
      <w:pPr>
        <w:tabs>
          <w:tab w:val="left" w:pos="805"/>
        </w:tabs>
        <w:spacing w:line="180" w:lineRule="auto"/>
        <w:rPr>
          <w:rtl/>
        </w:rPr>
      </w:pPr>
      <w:r w:rsidRPr="00803E89">
        <w:rPr>
          <w:b/>
          <w:bCs/>
          <w:lang w:bidi="ar-EG"/>
        </w:rPr>
        <w:t>3.1.3.2</w:t>
      </w:r>
      <w:r w:rsidRPr="00803E89">
        <w:rPr>
          <w:b/>
          <w:bCs/>
          <w:spacing w:val="4"/>
          <w:rtl/>
          <w:lang w:bidi="ar-EG"/>
        </w:rPr>
        <w:tab/>
      </w:r>
      <w:r w:rsidRPr="00803E89">
        <w:rPr>
          <w:spacing w:val="4"/>
          <w:rtl/>
          <w:lang w:bidi="ar-EG"/>
        </w:rPr>
        <w:t xml:space="preserve">ينبغي أن يكون مفكك التشكيل للإبراق </w:t>
      </w:r>
      <w:r w:rsidRPr="00803E89">
        <w:rPr>
          <w:spacing w:val="4"/>
          <w:lang w:bidi="ar-EG"/>
        </w:rPr>
        <w:t>GMSK</w:t>
      </w:r>
      <w:r w:rsidRPr="00803E89">
        <w:rPr>
          <w:spacing w:val="4"/>
          <w:rtl/>
          <w:lang w:bidi="ar-EG"/>
        </w:rPr>
        <w:t xml:space="preserve"> المستعمل لاستقبال البيانات مصمماً من أجل منتج </w:t>
      </w:r>
      <w:r w:rsidRPr="00803E89">
        <w:rPr>
          <w:spacing w:val="4"/>
          <w:lang w:bidi="ar-EG"/>
        </w:rPr>
        <w:t>BT</w:t>
      </w:r>
      <w:r w:rsidRPr="00803E89">
        <w:rPr>
          <w:spacing w:val="4"/>
          <w:rtl/>
          <w:lang w:bidi="ar-EG"/>
        </w:rPr>
        <w:t xml:space="preserve"> يبلغ </w:t>
      </w:r>
      <w:r w:rsidRPr="00803E89">
        <w:rPr>
          <w:spacing w:val="4"/>
          <w:lang w:bidi="ar-EG"/>
        </w:rPr>
        <w:t>0,5</w:t>
      </w:r>
      <w:r w:rsidRPr="00803E89">
        <w:rPr>
          <w:spacing w:val="4"/>
          <w:rtl/>
          <w:lang w:bidi="ar-EG"/>
        </w:rPr>
        <w:t xml:space="preserve"> (من القيمة الاسمية الأعلى) كحد أقصى.</w:t>
      </w:r>
    </w:p>
    <w:p w:rsidR="00B2361F" w:rsidRPr="00A768FA" w:rsidRDefault="00B2361F" w:rsidP="00B2361F">
      <w:pPr>
        <w:pStyle w:val="Heading3"/>
        <w:rPr>
          <w:rtl/>
        </w:rPr>
      </w:pPr>
      <w:r w:rsidRPr="00A768FA">
        <w:t>2.3.2</w:t>
      </w:r>
      <w:r w:rsidRPr="00A768FA">
        <w:rPr>
          <w:rtl/>
        </w:rPr>
        <w:tab/>
        <w:t>تشكيل التردد</w:t>
      </w:r>
    </w:p>
    <w:p w:rsidR="00B2361F" w:rsidRPr="00803E89" w:rsidRDefault="00B2361F" w:rsidP="00B2361F">
      <w:pPr>
        <w:tabs>
          <w:tab w:val="left" w:pos="805"/>
        </w:tabs>
        <w:spacing w:line="180" w:lineRule="auto"/>
        <w:rPr>
          <w:spacing w:val="-4"/>
          <w:rtl/>
          <w:lang w:bidi="ar-EG"/>
        </w:rPr>
      </w:pPr>
      <w:r w:rsidRPr="00803E89">
        <w:rPr>
          <w:spacing w:val="-4"/>
          <w:rtl/>
          <w:lang w:bidi="ar-EG"/>
        </w:rPr>
        <w:t xml:space="preserve">ينبغي أن تشكل البيانات المشفرة بالإبراق </w:t>
      </w:r>
      <w:r w:rsidRPr="00803E89">
        <w:rPr>
          <w:spacing w:val="-4"/>
          <w:lang w:bidi="ar-EG"/>
        </w:rPr>
        <w:t>GMSK</w:t>
      </w:r>
      <w:r w:rsidRPr="00803E89">
        <w:rPr>
          <w:spacing w:val="-4"/>
          <w:rtl/>
          <w:lang w:bidi="ar-EG"/>
        </w:rPr>
        <w:t xml:space="preserve"> ترددياً المرسل بالموجات المترية </w:t>
      </w:r>
      <w:r w:rsidRPr="00803E89">
        <w:rPr>
          <w:spacing w:val="-4"/>
          <w:lang w:bidi="ar-EG"/>
        </w:rPr>
        <w:t>(VHF)</w:t>
      </w:r>
      <w:r w:rsidRPr="00803E89">
        <w:rPr>
          <w:spacing w:val="-4"/>
          <w:rtl/>
          <w:lang w:bidi="ar-EG"/>
        </w:rPr>
        <w:t xml:space="preserve">. ويجب أن يبلغ دليل التشكيل </w:t>
      </w:r>
      <w:r w:rsidRPr="00803E89">
        <w:rPr>
          <w:spacing w:val="-4"/>
          <w:lang w:bidi="ar-EG"/>
        </w:rPr>
        <w:t>0,5</w:t>
      </w:r>
      <w:r w:rsidRPr="00803E89">
        <w:rPr>
          <w:spacing w:val="-4"/>
          <w:rtl/>
          <w:lang w:bidi="ar-EG"/>
        </w:rPr>
        <w:t>.</w:t>
      </w:r>
    </w:p>
    <w:p w:rsidR="00B2361F" w:rsidRPr="00A768FA" w:rsidRDefault="00B2361F" w:rsidP="00B2361F">
      <w:pPr>
        <w:pStyle w:val="Heading3"/>
        <w:rPr>
          <w:rtl/>
        </w:rPr>
      </w:pPr>
      <w:r w:rsidRPr="00A768FA">
        <w:t>3.3.2</w:t>
      </w:r>
      <w:r w:rsidRPr="00A768FA">
        <w:rPr>
          <w:rtl/>
        </w:rPr>
        <w:tab/>
        <w:t>استقرار التردد</w:t>
      </w:r>
    </w:p>
    <w:p w:rsidR="00B2361F" w:rsidRPr="00803E89" w:rsidRDefault="00B2361F" w:rsidP="00B2361F">
      <w:pPr>
        <w:tabs>
          <w:tab w:val="left" w:pos="805"/>
        </w:tabs>
        <w:spacing w:line="180" w:lineRule="auto"/>
        <w:rPr>
          <w:rtl/>
          <w:lang w:bidi="ar-EG"/>
        </w:rPr>
      </w:pPr>
      <w:r w:rsidRPr="00803E89">
        <w:rPr>
          <w:rtl/>
          <w:lang w:bidi="ar-EG"/>
        </w:rPr>
        <w:t xml:space="preserve">ينبغي أن يكون استقرار تردد مرسل/مستقبل راديوي </w:t>
      </w:r>
      <w:r w:rsidRPr="00803E89">
        <w:rPr>
          <w:lang w:bidi="ar-EG"/>
        </w:rPr>
        <w:t>VHF</w:t>
      </w:r>
      <w:r w:rsidRPr="00803E89">
        <w:rPr>
          <w:rtl/>
          <w:lang w:bidi="ar-EG"/>
        </w:rPr>
        <w:t xml:space="preserve"> </w:t>
      </w:r>
      <w:r w:rsidRPr="00803E89">
        <w:rPr>
          <w:lang w:bidi="ar-EG"/>
        </w:rPr>
        <w:t>Hz 500±</w:t>
      </w:r>
      <w:r w:rsidRPr="00803E89">
        <w:rPr>
          <w:rtl/>
          <w:lang w:bidi="ar-EG"/>
        </w:rPr>
        <w:t xml:space="preserve"> أو أفضل.</w:t>
      </w:r>
    </w:p>
    <w:p w:rsidR="00B2361F" w:rsidRPr="00A768FA" w:rsidRDefault="00B2361F" w:rsidP="00B2361F">
      <w:pPr>
        <w:pStyle w:val="Heading2"/>
        <w:rPr>
          <w:rtl/>
        </w:rPr>
      </w:pPr>
      <w:r w:rsidRPr="00A768FA">
        <w:t>4.2</w:t>
      </w:r>
      <w:r w:rsidRPr="00A768FA">
        <w:rPr>
          <w:rtl/>
        </w:rPr>
        <w:tab/>
        <w:t>معدل البتات لإرسال البيانات</w:t>
      </w:r>
    </w:p>
    <w:p w:rsidR="00B2361F" w:rsidRPr="00803E89" w:rsidRDefault="00B2361F" w:rsidP="00B2361F">
      <w:pPr>
        <w:tabs>
          <w:tab w:val="left" w:pos="805"/>
        </w:tabs>
        <w:spacing w:line="180" w:lineRule="auto"/>
        <w:rPr>
          <w:lang w:bidi="ar-EG"/>
        </w:rPr>
      </w:pPr>
      <w:r w:rsidRPr="00803E89">
        <w:rPr>
          <w:rtl/>
          <w:lang w:bidi="ar-EG"/>
        </w:rPr>
        <w:t xml:space="preserve">ينبغي أن يكون معدل البتات للإرسال </w:t>
      </w:r>
      <w:r w:rsidRPr="00803E89">
        <w:rPr>
          <w:lang w:bidi="ar-EG"/>
        </w:rPr>
        <w:t>ppm 50± bit/s 9 600</w:t>
      </w:r>
      <w:r w:rsidRPr="00803E89">
        <w:rPr>
          <w:rtl/>
          <w:lang w:bidi="ar-EG"/>
        </w:rPr>
        <w:t>.</w:t>
      </w:r>
    </w:p>
    <w:p w:rsidR="00B2361F" w:rsidRPr="00A768FA" w:rsidRDefault="00B2361F" w:rsidP="00B2361F">
      <w:pPr>
        <w:pStyle w:val="Heading2"/>
        <w:rPr>
          <w:rtl/>
        </w:rPr>
      </w:pPr>
      <w:r w:rsidRPr="00A768FA">
        <w:t>5.2</w:t>
      </w:r>
      <w:r w:rsidRPr="00A768FA">
        <w:rPr>
          <w:rtl/>
        </w:rPr>
        <w:tab/>
        <w:t>تتابع التدريب</w:t>
      </w:r>
    </w:p>
    <w:p w:rsidR="00B2361F" w:rsidRPr="00803E89" w:rsidRDefault="00B2361F" w:rsidP="00B2361F">
      <w:pPr>
        <w:tabs>
          <w:tab w:val="left" w:pos="805"/>
        </w:tabs>
        <w:spacing w:line="180" w:lineRule="auto"/>
        <w:rPr>
          <w:spacing w:val="-4"/>
          <w:rtl/>
          <w:lang w:bidi="ar-EG"/>
        </w:rPr>
      </w:pPr>
      <w:r w:rsidRPr="00803E89">
        <w:rPr>
          <w:spacing w:val="-4"/>
          <w:rtl/>
          <w:lang w:bidi="ar-EG"/>
        </w:rPr>
        <w:t xml:space="preserve">ينبغي أن يبدأ إرسال البيانات بتتابع تدريب لمزيل التشكيل من </w:t>
      </w:r>
      <w:r w:rsidRPr="00803E89">
        <w:rPr>
          <w:spacing w:val="-4"/>
          <w:lang w:bidi="ar-EG"/>
        </w:rPr>
        <w:t>24</w:t>
      </w:r>
      <w:r w:rsidRPr="00803E89">
        <w:rPr>
          <w:spacing w:val="-4"/>
          <w:rtl/>
          <w:lang w:bidi="ar-EG"/>
        </w:rPr>
        <w:t xml:space="preserve"> بتة (مقدمة) تتكون من تزامن قطعة واحدة. ويجب أن تتكون هذه القطعة من أصفار وأرقام أحادية متناوبة </w:t>
      </w:r>
      <w:r w:rsidRPr="00803E89">
        <w:rPr>
          <w:spacing w:val="-4"/>
          <w:lang w:bidi="ar-EG"/>
        </w:rPr>
        <w:t>(0101</w:t>
      </w:r>
      <w:r w:rsidRPr="00803E89">
        <w:rPr>
          <w:lang w:bidi="ar-EG"/>
        </w:rPr>
        <w:t>....</w:t>
      </w:r>
      <w:r w:rsidRPr="00803E89">
        <w:rPr>
          <w:spacing w:val="-4"/>
          <w:lang w:bidi="ar-EG"/>
        </w:rPr>
        <w:t>)</w:t>
      </w:r>
      <w:r w:rsidRPr="00803E89">
        <w:rPr>
          <w:spacing w:val="-4"/>
          <w:rtl/>
          <w:lang w:bidi="ar-EG"/>
        </w:rPr>
        <w:t xml:space="preserve"> ويمكن أن يبدأ التتابع بواحد أو بصفر، إذ إن التشفير المستعمل هو </w:t>
      </w:r>
      <w:r w:rsidRPr="00803E89">
        <w:rPr>
          <w:spacing w:val="-4"/>
          <w:lang w:bidi="ar-EG"/>
        </w:rPr>
        <w:t>NRZI</w:t>
      </w:r>
      <w:r w:rsidRPr="00803E89">
        <w:rPr>
          <w:spacing w:val="-4"/>
          <w:rtl/>
          <w:lang w:bidi="ar-EG"/>
        </w:rPr>
        <w:t>.</w:t>
      </w:r>
    </w:p>
    <w:p w:rsidR="00B2361F" w:rsidRPr="00A768FA" w:rsidRDefault="00B2361F" w:rsidP="00B2361F">
      <w:pPr>
        <w:pStyle w:val="Heading2"/>
        <w:rPr>
          <w:rtl/>
        </w:rPr>
      </w:pPr>
      <w:r w:rsidRPr="00A768FA">
        <w:lastRenderedPageBreak/>
        <w:t>6.2</w:t>
      </w:r>
      <w:r w:rsidRPr="00A768FA">
        <w:rPr>
          <w:rtl/>
        </w:rPr>
        <w:tab/>
        <w:t>تشفير البيانات</w:t>
      </w:r>
    </w:p>
    <w:p w:rsidR="00B2361F" w:rsidRPr="00803E89" w:rsidRDefault="00B2361F" w:rsidP="00B2361F">
      <w:pPr>
        <w:tabs>
          <w:tab w:val="left" w:pos="805"/>
        </w:tabs>
        <w:spacing w:line="180" w:lineRule="auto"/>
        <w:rPr>
          <w:rtl/>
          <w:lang w:bidi="ar-EG"/>
        </w:rPr>
      </w:pPr>
      <w:r w:rsidRPr="00803E89">
        <w:rPr>
          <w:rtl/>
          <w:lang w:bidi="ar-EG"/>
        </w:rPr>
        <w:t xml:space="preserve">يستخدم شكل الموجة </w:t>
      </w:r>
      <w:r w:rsidRPr="00803E89">
        <w:rPr>
          <w:lang w:bidi="ar-EG"/>
        </w:rPr>
        <w:t>NRZI</w:t>
      </w:r>
      <w:r w:rsidRPr="00803E89">
        <w:rPr>
          <w:rtl/>
          <w:lang w:bidi="ar-EG"/>
        </w:rPr>
        <w:t xml:space="preserve"> من أجل تشفير البيانات. ويحدد شكل الموجة بأنه يجري تغييراً في السوية حين يتواجد صفر </w:t>
      </w:r>
      <w:r w:rsidRPr="00803E89">
        <w:rPr>
          <w:lang w:bidi="ar-EG"/>
        </w:rPr>
        <w:t>(0)</w:t>
      </w:r>
      <w:r w:rsidRPr="00803E89">
        <w:rPr>
          <w:rtl/>
          <w:lang w:bidi="ar-EG"/>
        </w:rPr>
        <w:t xml:space="preserve"> في قطار البتات.</w:t>
      </w:r>
    </w:p>
    <w:p w:rsidR="00B2361F" w:rsidRPr="00A768FA" w:rsidRDefault="00B2361F" w:rsidP="00B2361F">
      <w:pPr>
        <w:pStyle w:val="Heading2"/>
        <w:spacing w:before="180"/>
        <w:rPr>
          <w:rtl/>
        </w:rPr>
      </w:pPr>
      <w:r w:rsidRPr="00A768FA">
        <w:t>7.2</w:t>
      </w:r>
      <w:r w:rsidRPr="00A768FA">
        <w:rPr>
          <w:rtl/>
        </w:rPr>
        <w:tab/>
        <w:t>التصحيح الأمامي للأخطاء</w:t>
      </w:r>
    </w:p>
    <w:p w:rsidR="00B2361F" w:rsidRPr="00803E89" w:rsidRDefault="00B2361F" w:rsidP="00B2361F">
      <w:pPr>
        <w:tabs>
          <w:tab w:val="left" w:pos="805"/>
        </w:tabs>
        <w:spacing w:line="180" w:lineRule="auto"/>
        <w:rPr>
          <w:rtl/>
          <w:lang w:bidi="ar-EG"/>
        </w:rPr>
      </w:pPr>
      <w:r w:rsidRPr="00803E89">
        <w:rPr>
          <w:rtl/>
          <w:lang w:bidi="ar-EG"/>
        </w:rPr>
        <w:t>لا يستخدم التصحيح الأمامي للأخطاء.</w:t>
      </w:r>
    </w:p>
    <w:p w:rsidR="00B2361F" w:rsidRPr="00A768FA" w:rsidRDefault="00B2361F" w:rsidP="00B2361F">
      <w:pPr>
        <w:pStyle w:val="Heading2"/>
        <w:spacing w:before="180"/>
        <w:rPr>
          <w:rtl/>
        </w:rPr>
      </w:pPr>
      <w:r w:rsidRPr="00A768FA">
        <w:t>8.2</w:t>
      </w:r>
      <w:r w:rsidRPr="00A768FA">
        <w:rPr>
          <w:rtl/>
        </w:rPr>
        <w:tab/>
        <w:t>التشذير</w:t>
      </w:r>
    </w:p>
    <w:p w:rsidR="00B2361F" w:rsidRPr="00803E89" w:rsidRDefault="00B2361F" w:rsidP="00B2361F">
      <w:pPr>
        <w:tabs>
          <w:tab w:val="left" w:pos="805"/>
        </w:tabs>
        <w:spacing w:line="180" w:lineRule="auto"/>
        <w:rPr>
          <w:rtl/>
          <w:lang w:bidi="ar-EG"/>
        </w:rPr>
      </w:pPr>
      <w:r w:rsidRPr="00803E89">
        <w:rPr>
          <w:rtl/>
          <w:lang w:bidi="ar-EG"/>
        </w:rPr>
        <w:t>لا يستخدم التشذير.</w:t>
      </w:r>
    </w:p>
    <w:p w:rsidR="00B2361F" w:rsidRPr="00A768FA" w:rsidRDefault="00B2361F" w:rsidP="00B2361F">
      <w:pPr>
        <w:pStyle w:val="Heading2"/>
        <w:spacing w:before="180"/>
        <w:rPr>
          <w:rtl/>
        </w:rPr>
      </w:pPr>
      <w:r w:rsidRPr="00A768FA">
        <w:t>9.2</w:t>
      </w:r>
      <w:r w:rsidRPr="00A768FA">
        <w:rPr>
          <w:rtl/>
        </w:rPr>
        <w:tab/>
        <w:t>تخليط البتات</w:t>
      </w:r>
    </w:p>
    <w:p w:rsidR="00B2361F" w:rsidRPr="00803E89" w:rsidRDefault="00B2361F" w:rsidP="00B2361F">
      <w:pPr>
        <w:tabs>
          <w:tab w:val="left" w:pos="805"/>
        </w:tabs>
        <w:spacing w:line="180" w:lineRule="auto"/>
        <w:rPr>
          <w:rtl/>
          <w:lang w:bidi="ar-EG"/>
        </w:rPr>
      </w:pPr>
      <w:r w:rsidRPr="00803E89">
        <w:rPr>
          <w:rtl/>
          <w:lang w:bidi="ar-EG"/>
        </w:rPr>
        <w:t>لا يستخدم تخليط البتات.</w:t>
      </w:r>
    </w:p>
    <w:p w:rsidR="00B2361F" w:rsidRPr="00A768FA" w:rsidRDefault="00B2361F" w:rsidP="00B2361F">
      <w:pPr>
        <w:pStyle w:val="Heading2"/>
        <w:spacing w:before="180"/>
        <w:rPr>
          <w:rtl/>
        </w:rPr>
      </w:pPr>
      <w:r w:rsidRPr="00A768FA">
        <w:t>10.2</w:t>
      </w:r>
      <w:r w:rsidRPr="00A768FA">
        <w:rPr>
          <w:rtl/>
        </w:rPr>
        <w:tab/>
        <w:t>تحسس وصلة البيانات</w:t>
      </w:r>
    </w:p>
    <w:p w:rsidR="00B2361F" w:rsidRPr="00803E89" w:rsidRDefault="00B2361F" w:rsidP="00B2361F">
      <w:pPr>
        <w:tabs>
          <w:tab w:val="left" w:pos="805"/>
        </w:tabs>
        <w:spacing w:line="180" w:lineRule="auto"/>
        <w:rPr>
          <w:rtl/>
          <w:lang w:bidi="ar-EG"/>
        </w:rPr>
      </w:pPr>
      <w:r w:rsidRPr="00803E89">
        <w:rPr>
          <w:rtl/>
          <w:lang w:bidi="ar-EG"/>
        </w:rPr>
        <w:t>تتحكم طبقة الوصلة بشكل كامل بانشغالية وصلة البيانات وكشف البيانات.</w:t>
      </w:r>
    </w:p>
    <w:p w:rsidR="00B2361F" w:rsidRPr="00A768FA" w:rsidRDefault="00B2361F" w:rsidP="00B2361F">
      <w:pPr>
        <w:pStyle w:val="Heading2"/>
        <w:spacing w:before="180"/>
        <w:rPr>
          <w:rtl/>
        </w:rPr>
      </w:pPr>
      <w:r w:rsidRPr="00A768FA">
        <w:t>11.2</w:t>
      </w:r>
      <w:r w:rsidRPr="00A768FA">
        <w:rPr>
          <w:rtl/>
        </w:rPr>
        <w:tab/>
        <w:t>الاستجابة العابرة للمرسل</w:t>
      </w:r>
    </w:p>
    <w:p w:rsidR="00B2361F" w:rsidRDefault="00B2361F" w:rsidP="00B2361F">
      <w:pPr>
        <w:tabs>
          <w:tab w:val="left" w:pos="805"/>
        </w:tabs>
        <w:spacing w:line="180" w:lineRule="auto"/>
        <w:rPr>
          <w:rtl/>
          <w:lang w:bidi="ar-EG"/>
        </w:rPr>
      </w:pPr>
      <w:r w:rsidRPr="00803E89">
        <w:rPr>
          <w:rtl/>
          <w:lang w:bidi="ar-EG"/>
        </w:rPr>
        <w:t xml:space="preserve">ينبغي أن تتماشى خصائص الشروع والثبات والإخماد للمرسل </w:t>
      </w:r>
      <w:r w:rsidRPr="00803E89">
        <w:rPr>
          <w:lang w:bidi="ar-EG"/>
        </w:rPr>
        <w:t>RF</w:t>
      </w:r>
      <w:r w:rsidRPr="00803E89">
        <w:rPr>
          <w:rtl/>
          <w:lang w:bidi="ar-EG"/>
        </w:rPr>
        <w:t xml:space="preserve"> مع القناع المبيّن </w:t>
      </w:r>
      <w:r>
        <w:rPr>
          <w:rFonts w:hint="cs"/>
          <w:rtl/>
          <w:lang w:bidi="ar-EG"/>
        </w:rPr>
        <w:t xml:space="preserve">في الشكل </w:t>
      </w:r>
      <w:r>
        <w:rPr>
          <w:lang w:bidi="ar-EG"/>
        </w:rPr>
        <w:t>2</w:t>
      </w:r>
      <w:r>
        <w:rPr>
          <w:rFonts w:hint="cs"/>
          <w:rtl/>
          <w:lang w:bidi="ar-EG"/>
        </w:rPr>
        <w:t xml:space="preserve"> </w:t>
      </w:r>
      <w:r w:rsidRPr="00803E89">
        <w:rPr>
          <w:rtl/>
          <w:lang w:bidi="ar-EG"/>
        </w:rPr>
        <w:t xml:space="preserve">والمحدد في </w:t>
      </w:r>
      <w:r>
        <w:rPr>
          <w:rFonts w:hint="cs"/>
          <w:rtl/>
          <w:lang w:bidi="ar-EG"/>
        </w:rPr>
        <w:t>ال</w:t>
      </w:r>
      <w:r w:rsidRPr="00803E89">
        <w:rPr>
          <w:rtl/>
          <w:lang w:bidi="ar-EG"/>
        </w:rPr>
        <w:t xml:space="preserve">جدول </w:t>
      </w:r>
      <w:r>
        <w:rPr>
          <w:lang w:bidi="ar-EG"/>
        </w:rPr>
        <w:t>6</w:t>
      </w:r>
      <w:r w:rsidRPr="00803E89">
        <w:rPr>
          <w:rtl/>
          <w:lang w:bidi="ar-EG"/>
        </w:rPr>
        <w:t>.</w:t>
      </w:r>
    </w:p>
    <w:p w:rsidR="00B2361F" w:rsidRPr="00803E89" w:rsidRDefault="00B2361F" w:rsidP="00B2361F">
      <w:pPr>
        <w:pStyle w:val="FigureNo"/>
        <w:rPr>
          <w:rtl/>
          <w:lang w:eastAsia="en-US"/>
        </w:rPr>
      </w:pPr>
      <w:r w:rsidRPr="00803E89">
        <w:rPr>
          <w:rtl/>
          <w:lang w:eastAsia="en-US"/>
        </w:rPr>
        <w:t>الش</w:t>
      </w:r>
      <w:r>
        <w:rPr>
          <w:rFonts w:hint="cs"/>
          <w:rtl/>
          <w:lang w:eastAsia="en-US"/>
        </w:rPr>
        <w:t>ـ</w:t>
      </w:r>
      <w:r w:rsidRPr="00803E89">
        <w:rPr>
          <w:rtl/>
          <w:lang w:eastAsia="en-US"/>
        </w:rPr>
        <w:t xml:space="preserve">كل </w:t>
      </w:r>
      <w:r w:rsidRPr="00803E89">
        <w:rPr>
          <w:lang w:eastAsia="en-US"/>
        </w:rPr>
        <w:t>2</w:t>
      </w:r>
    </w:p>
    <w:p w:rsidR="00B2361F" w:rsidRPr="00803E89" w:rsidRDefault="00B2361F" w:rsidP="006C35D8">
      <w:pPr>
        <w:pStyle w:val="FigureTitle"/>
        <w:rPr>
          <w:rtl/>
        </w:rPr>
      </w:pPr>
      <w:r w:rsidRPr="00803E89">
        <w:rPr>
          <w:rtl/>
        </w:rPr>
        <w:t>غلاف خرج المرسِل مقابل الزمن</w:t>
      </w:r>
    </w:p>
    <w:p w:rsidR="00B2361F" w:rsidRPr="00803E89" w:rsidRDefault="00B23183" w:rsidP="00B2361F">
      <w:pPr>
        <w:tabs>
          <w:tab w:val="left" w:pos="805"/>
        </w:tabs>
        <w:spacing w:before="0"/>
        <w:jc w:val="center"/>
        <w:rPr>
          <w:rtl/>
          <w:lang w:bidi="ar-EG"/>
        </w:rPr>
      </w:pPr>
      <w:r w:rsidRPr="00B23183">
        <w:rPr>
          <w:sz w:val="20"/>
          <w:szCs w:val="26"/>
          <w:rtl/>
          <w:lang w:eastAsia="en-US" w:bidi="ar-EG"/>
        </w:rPr>
        <w:pict>
          <v:group id="_x0000_s16654" editas="canvas" style="position:absolute;margin-left:0;margin-top:0;width:410.7pt;height:246.05pt;z-index:251646976;mso-position-horizontal-relative:char;mso-position-vertical-relative:line" coordorigin="1535,9117" coordsize="8214,4921" o:allowincell="f">
            <o:lock v:ext="edit" aspectratio="t"/>
            <v:shape id="_x0000_s16655" type="#_x0000_t75" style="position:absolute;left:1535;top:9117;width:8214;height:4921" o:preferrelative="f" o:allowincell="f">
              <v:fill o:detectmouseclick="t"/>
              <v:path o:extrusionok="t" o:connecttype="none"/>
              <o:lock v:ext="edit" text="t"/>
            </v:shape>
            <v:shape id="_x0000_s16656" type="#_x0000_t75" style="position:absolute;left:1535;top:9117;width:8214;height:4921" o:allowincell="f">
              <v:imagedata r:id="rId16" o:title=""/>
            </v:shape>
            <v:shape id="_x0000_s16657" type="#_x0000_t202" style="position:absolute;left:7411;top:13314;width:584;height:294" o:allowincell="f" filled="f" fillcolor="#333" stroked="f">
              <v:textbox style="mso-next-textbox:#_x0000_s16657" inset="0,0,0,0">
                <w:txbxContent>
                  <w:p w:rsidR="00B2361F" w:rsidRPr="00A30160" w:rsidRDefault="00B2361F" w:rsidP="00B2361F">
                    <w:pPr>
                      <w:numPr>
                        <w:ins w:id="0" w:author="Unknown"/>
                      </w:numPr>
                      <w:spacing w:before="0"/>
                      <w:jc w:val="center"/>
                      <w:rPr>
                        <w:color w:val="FFFFFF"/>
                      </w:rPr>
                    </w:pPr>
                    <w:r>
                      <w:rPr>
                        <w:rFonts w:hint="cs"/>
                        <w:color w:val="FFFFFF"/>
                        <w:szCs w:val="20"/>
                        <w:rtl/>
                        <w:lang w:bidi="ar-EG"/>
                      </w:rPr>
                      <w:t>علم</w:t>
                    </w:r>
                    <w:r w:rsidRPr="00A30160">
                      <w:rPr>
                        <w:rFonts w:hint="cs"/>
                        <w:color w:val="FFFFFF"/>
                        <w:szCs w:val="20"/>
                        <w:rtl/>
                        <w:lang w:bidi="ar-EG"/>
                      </w:rPr>
                      <w:t xml:space="preserve"> النهاية</w:t>
                    </w:r>
                  </w:p>
                </w:txbxContent>
              </v:textbox>
            </v:shape>
            <v:shape id="_x0000_s16658" type="#_x0000_t202" style="position:absolute;left:5358;top:13354;width:545;height:240" o:allowincell="f" filled="f" fillcolor="silver" stroked="f">
              <v:textbox style="mso-next-textbox:#_x0000_s16658" inset="0,0,0,0">
                <w:txbxContent>
                  <w:p w:rsidR="00B2361F" w:rsidRPr="00C675BB" w:rsidRDefault="00B2361F" w:rsidP="00B2361F">
                    <w:pPr>
                      <w:numPr>
                        <w:ins w:id="1" w:author="Unknown"/>
                      </w:numPr>
                      <w:spacing w:before="0"/>
                      <w:jc w:val="center"/>
                      <w:rPr>
                        <w:b/>
                        <w:bCs/>
                      </w:rPr>
                    </w:pPr>
                    <w:r w:rsidRPr="00C675BB">
                      <w:rPr>
                        <w:rFonts w:hint="cs"/>
                        <w:b/>
                        <w:bCs/>
                        <w:szCs w:val="22"/>
                        <w:rtl/>
                        <w:lang w:bidi="ar-EG"/>
                      </w:rPr>
                      <w:t>بيانات</w:t>
                    </w:r>
                  </w:p>
                </w:txbxContent>
              </v:textbox>
            </v:shape>
            <v:shape id="_x0000_s16659" type="#_x0000_t202" style="position:absolute;left:4165;top:13221;width:545;height:448" o:allowincell="f" filled="f" fillcolor="#333" stroked="f">
              <v:textbox style="mso-next-textbox:#_x0000_s16659" inset="0,0,0,0">
                <w:txbxContent>
                  <w:p w:rsidR="00B2361F" w:rsidRPr="00A30160" w:rsidRDefault="00B2361F" w:rsidP="00B2361F">
                    <w:pPr>
                      <w:numPr>
                        <w:ins w:id="2" w:author="Unknown"/>
                      </w:numPr>
                      <w:spacing w:before="0"/>
                      <w:jc w:val="center"/>
                      <w:rPr>
                        <w:color w:val="FFFFFF"/>
                      </w:rPr>
                    </w:pPr>
                    <w:r w:rsidRPr="00A30160">
                      <w:rPr>
                        <w:rFonts w:hint="cs"/>
                        <w:color w:val="FFFFFF"/>
                        <w:szCs w:val="20"/>
                        <w:rtl/>
                        <w:lang w:bidi="ar-EG"/>
                      </w:rPr>
                      <w:t>علامة البدء</w:t>
                    </w:r>
                  </w:p>
                </w:txbxContent>
              </v:textbox>
            </v:shape>
            <v:shape id="_x0000_s16660" type="#_x0000_t202" style="position:absolute;left:2984;top:13342;width:1158;height:240" o:allowincell="f" filled="f" fillcolor="silver" stroked="f">
              <v:textbox style="mso-next-textbox:#_x0000_s16660" inset="0,0,0,0">
                <w:txbxContent>
                  <w:p w:rsidR="00B2361F" w:rsidRPr="00E44DF3" w:rsidRDefault="00B2361F" w:rsidP="00B2361F">
                    <w:pPr>
                      <w:numPr>
                        <w:ins w:id="3" w:author="Unknown"/>
                      </w:numPr>
                      <w:spacing w:before="0"/>
                      <w:jc w:val="center"/>
                    </w:pPr>
                    <w:r w:rsidRPr="0020529F">
                      <w:rPr>
                        <w:rFonts w:hint="cs"/>
                        <w:szCs w:val="20"/>
                        <w:rtl/>
                        <w:lang w:bidi="ar-EG"/>
                      </w:rPr>
                      <w:t>تسلسل التدريب</w:t>
                    </w:r>
                  </w:p>
                </w:txbxContent>
              </v:textbox>
            </v:shape>
            <v:shape id="_x0000_s16661" type="#_x0000_t202" style="position:absolute;left:6687;top:13354;width:545;height:240" o:allowincell="f" filled="f" fillcolor="silver" stroked="f">
              <v:textbox style="mso-next-textbox:#_x0000_s16661" inset="0,0,0,0">
                <w:txbxContent>
                  <w:p w:rsidR="00B2361F" w:rsidRPr="00A30160" w:rsidRDefault="00B2361F" w:rsidP="00B2361F">
                    <w:pPr>
                      <w:numPr>
                        <w:ins w:id="4" w:author="Unknown"/>
                      </w:numPr>
                      <w:spacing w:before="0"/>
                      <w:jc w:val="center"/>
                      <w:rPr>
                        <w:sz w:val="16"/>
                        <w:szCs w:val="24"/>
                      </w:rPr>
                    </w:pPr>
                    <w:r w:rsidRPr="00A30160">
                      <w:rPr>
                        <w:sz w:val="16"/>
                        <w:szCs w:val="24"/>
                        <w:lang w:bidi="ar-EG"/>
                      </w:rPr>
                      <w:t>CRC</w:t>
                    </w:r>
                  </w:p>
                </w:txbxContent>
              </v:textbox>
            </v:shape>
          </v:group>
          <o:OLEObject Type="Embed" ProgID="CorelDraw.Graphic.12" ShapeID="_x0000_s16656" DrawAspect="Content" ObjectID="_1353246055" r:id="rId17"/>
        </w:pict>
      </w:r>
      <w:r w:rsidRPr="00B23183">
        <w:rPr>
          <w:lang w:val="en-GB" w:eastAsia="en-US" w:bidi="ar-EG"/>
        </w:rPr>
        <w:pict>
          <v:shape id="_x0000_i1028" type="#_x0000_t75" style="width:411pt;height:245.25pt">
            <v:imagedata croptop="-65520f" cropbottom="65520f"/>
          </v:shape>
        </w:pict>
      </w:r>
    </w:p>
    <w:p w:rsidR="00B2361F" w:rsidRPr="00A768FA" w:rsidRDefault="00B2361F" w:rsidP="00B2361F">
      <w:pPr>
        <w:pStyle w:val="Heading3"/>
        <w:rPr>
          <w:rtl/>
        </w:rPr>
      </w:pPr>
      <w:r w:rsidRPr="00A768FA">
        <w:t>1.11.2</w:t>
      </w:r>
      <w:r w:rsidRPr="00A768FA">
        <w:rPr>
          <w:rtl/>
        </w:rPr>
        <w:tab/>
        <w:t>وقت التبديل</w:t>
      </w:r>
    </w:p>
    <w:p w:rsidR="00B2361F" w:rsidRPr="00803E89" w:rsidRDefault="00B2361F" w:rsidP="00B2361F">
      <w:pPr>
        <w:tabs>
          <w:tab w:val="left" w:pos="805"/>
        </w:tabs>
        <w:rPr>
          <w:rtl/>
          <w:lang w:bidi="ar-EG"/>
        </w:rPr>
      </w:pPr>
      <w:r w:rsidRPr="00803E89">
        <w:rPr>
          <w:rtl/>
          <w:lang w:bidi="ar-EG"/>
        </w:rPr>
        <w:t xml:space="preserve">ينبغي أن يكون وقت تبديل القناة أقل من </w:t>
      </w:r>
      <w:r w:rsidRPr="00803E89">
        <w:rPr>
          <w:lang w:bidi="ar-EG"/>
        </w:rPr>
        <w:t>ms 25</w:t>
      </w:r>
      <w:r w:rsidRPr="00803E89">
        <w:rPr>
          <w:rtl/>
          <w:lang w:bidi="ar-EG"/>
        </w:rPr>
        <w:t xml:space="preserve"> (</w:t>
      </w:r>
      <w:r>
        <w:rPr>
          <w:rtl/>
          <w:lang w:bidi="ar-EG"/>
        </w:rPr>
        <w:t>انظر</w:t>
      </w:r>
      <w:r w:rsidRPr="00803E89">
        <w:rPr>
          <w:rtl/>
          <w:lang w:bidi="ar-EG"/>
        </w:rPr>
        <w:t xml:space="preserve"> الشكل </w:t>
      </w:r>
      <w:r w:rsidRPr="00803E89">
        <w:rPr>
          <w:lang w:bidi="ar-EG"/>
        </w:rPr>
        <w:t>8</w:t>
      </w:r>
      <w:r w:rsidRPr="00803E89">
        <w:rPr>
          <w:rtl/>
          <w:lang w:bidi="ar-EG"/>
        </w:rPr>
        <w:t>)</w:t>
      </w:r>
      <w:r>
        <w:rPr>
          <w:rFonts w:hint="cs"/>
          <w:rtl/>
          <w:lang w:bidi="ar-EG"/>
        </w:rPr>
        <w:t>.</w:t>
      </w:r>
    </w:p>
    <w:p w:rsidR="00B2361F" w:rsidRPr="00803E89" w:rsidRDefault="00B2361F" w:rsidP="00B2361F">
      <w:pPr>
        <w:tabs>
          <w:tab w:val="left" w:pos="805"/>
        </w:tabs>
        <w:rPr>
          <w:rtl/>
          <w:lang w:bidi="ar-EG"/>
        </w:rPr>
      </w:pPr>
      <w:r w:rsidRPr="00803E89">
        <w:rPr>
          <w:rtl/>
          <w:lang w:bidi="ar-EG"/>
        </w:rPr>
        <w:t>ينبغي ألا يتجاوز الوقت اللازم للانتقال من ظروف الإرسال إلى الاستقبال، والعكس بالعكس، وقت الإقامة أو وقت الوقف. ينبغي أن يكون في الإمكان استقبال رسالة من المهلة قبل أو بعد الإرسال مباشرة.</w:t>
      </w:r>
    </w:p>
    <w:p w:rsidR="00B2361F" w:rsidRPr="00803E89" w:rsidRDefault="00B2361F" w:rsidP="00B2361F">
      <w:pPr>
        <w:tabs>
          <w:tab w:val="left" w:pos="805"/>
        </w:tabs>
        <w:rPr>
          <w:rtl/>
          <w:lang w:bidi="ar-EG"/>
        </w:rPr>
      </w:pPr>
      <w:r w:rsidRPr="00803E89">
        <w:rPr>
          <w:rtl/>
          <w:lang w:bidi="ar-EG"/>
        </w:rPr>
        <w:lastRenderedPageBreak/>
        <w:t>ينبغي ألا يكون الجهاز قادراً على الإرسال أثناء عملية تبديل القنوات.</w:t>
      </w:r>
    </w:p>
    <w:p w:rsidR="00B2361F" w:rsidRPr="00803E89" w:rsidRDefault="00B2361F" w:rsidP="00B2361F">
      <w:pPr>
        <w:tabs>
          <w:tab w:val="left" w:pos="805"/>
        </w:tabs>
        <w:rPr>
          <w:rtl/>
          <w:lang w:bidi="ar-EG"/>
        </w:rPr>
      </w:pPr>
      <w:r w:rsidRPr="00803E89">
        <w:rPr>
          <w:rtl/>
          <w:lang w:bidi="ar-EG"/>
        </w:rPr>
        <w:t xml:space="preserve">الجهاز غير مطالب بالإرسال على قناة </w:t>
      </w:r>
      <w:r w:rsidRPr="00803E89">
        <w:rPr>
          <w:lang w:bidi="ar-EG"/>
        </w:rPr>
        <w:t>AIS</w:t>
      </w:r>
      <w:r w:rsidRPr="00803E89">
        <w:rPr>
          <w:rtl/>
          <w:lang w:bidi="ar-EG"/>
        </w:rPr>
        <w:t xml:space="preserve"> أخرى خلال المهلة الزمنية المجاورة.</w:t>
      </w:r>
    </w:p>
    <w:p w:rsidR="00B2361F" w:rsidRPr="00A768FA" w:rsidRDefault="00B2361F" w:rsidP="00B2361F">
      <w:pPr>
        <w:pStyle w:val="Heading2"/>
        <w:rPr>
          <w:rtl/>
        </w:rPr>
      </w:pPr>
      <w:r w:rsidRPr="00A768FA">
        <w:t>12.2</w:t>
      </w:r>
      <w:r w:rsidRPr="00A768FA">
        <w:rPr>
          <w:rtl/>
        </w:rPr>
        <w:tab/>
        <w:t>قدرة المرسل</w:t>
      </w:r>
    </w:p>
    <w:p w:rsidR="00B2361F" w:rsidRPr="00803E89" w:rsidRDefault="00B2361F" w:rsidP="00B2361F">
      <w:pPr>
        <w:tabs>
          <w:tab w:val="left" w:pos="805"/>
        </w:tabs>
        <w:rPr>
          <w:rtl/>
          <w:lang w:bidi="ar-EG"/>
        </w:rPr>
      </w:pPr>
      <w:r w:rsidRPr="00803E89">
        <w:rPr>
          <w:rtl/>
          <w:lang w:bidi="ar-EG"/>
        </w:rPr>
        <w:t xml:space="preserve">تحدد سوية القدرة بواسطة كيان إدارة الوصلة </w:t>
      </w:r>
      <w:r w:rsidRPr="00803E89">
        <w:rPr>
          <w:lang w:bidi="ar-EG"/>
        </w:rPr>
        <w:t>(LME)</w:t>
      </w:r>
      <w:r w:rsidRPr="00803E89">
        <w:rPr>
          <w:rtl/>
          <w:lang w:bidi="ar-EG"/>
        </w:rPr>
        <w:t xml:space="preserve"> لطبقة الوصلة.</w:t>
      </w:r>
    </w:p>
    <w:p w:rsidR="00B2361F" w:rsidRPr="00803E89" w:rsidRDefault="00B2361F" w:rsidP="00B2361F">
      <w:pPr>
        <w:tabs>
          <w:tab w:val="left" w:pos="805"/>
        </w:tabs>
        <w:rPr>
          <w:rtl/>
          <w:lang w:bidi="ar-EG"/>
        </w:rPr>
      </w:pPr>
      <w:r w:rsidRPr="00803E89">
        <w:rPr>
          <w:b/>
          <w:bCs/>
          <w:lang w:bidi="ar-EG"/>
        </w:rPr>
        <w:t>1.12.2</w:t>
      </w:r>
      <w:r w:rsidRPr="00803E89">
        <w:rPr>
          <w:b/>
          <w:bCs/>
          <w:rtl/>
          <w:lang w:bidi="ar-EG"/>
        </w:rPr>
        <w:tab/>
      </w:r>
      <w:r w:rsidRPr="00803E89">
        <w:rPr>
          <w:rtl/>
          <w:lang w:bidi="ar-EG"/>
        </w:rPr>
        <w:t>ينبغي أن تتاح سويتان للقدرة الاسمية (قدرة عالية، قدرة منخفضة) وفقاً لما تتطلّبه بعض التطبيقات. وينبغي أن يكون التشغيل بالتغيب للمرسل/المستجيب على السوية العليا للقدرة الاسمية.</w:t>
      </w:r>
      <w:r>
        <w:rPr>
          <w:rFonts w:hint="cs"/>
          <w:rtl/>
          <w:lang w:bidi="ar-EG"/>
        </w:rPr>
        <w:t xml:space="preserve"> </w:t>
      </w:r>
      <w:r w:rsidRPr="00803E89">
        <w:rPr>
          <w:rtl/>
          <w:lang w:bidi="ar-EG"/>
        </w:rPr>
        <w:t>وينبغي أن تجرى التغييرات في سوية القدرة بواسطة التخصيص عن طريق وسائل معتمدة لإدارة القناة (</w:t>
      </w:r>
      <w:r>
        <w:rPr>
          <w:rFonts w:hint="cs"/>
          <w:rtl/>
          <w:lang w:bidi="ar-EG"/>
        </w:rPr>
        <w:t>انظر</w:t>
      </w:r>
      <w:r w:rsidRPr="00803E89">
        <w:rPr>
          <w:rtl/>
          <w:lang w:bidi="ar-EG"/>
        </w:rPr>
        <w:t xml:space="preserve"> الفقرة </w:t>
      </w:r>
      <w:r w:rsidRPr="00803E89">
        <w:rPr>
          <w:lang w:bidi="ar-EG"/>
        </w:rPr>
        <w:t>1.1.4</w:t>
      </w:r>
      <w:r w:rsidRPr="00803E89">
        <w:rPr>
          <w:rtl/>
          <w:lang w:bidi="ar-EG"/>
        </w:rPr>
        <w:t>).</w:t>
      </w:r>
    </w:p>
    <w:p w:rsidR="00B2361F" w:rsidRPr="00803E89" w:rsidRDefault="00B2361F" w:rsidP="00B2361F">
      <w:pPr>
        <w:tabs>
          <w:tab w:val="left" w:pos="805"/>
        </w:tabs>
        <w:rPr>
          <w:rtl/>
          <w:lang w:bidi="ar-EG"/>
        </w:rPr>
      </w:pPr>
      <w:r w:rsidRPr="00803E89">
        <w:rPr>
          <w:b/>
          <w:bCs/>
          <w:lang w:bidi="ar-EG"/>
        </w:rPr>
        <w:t>2.12.2</w:t>
      </w:r>
      <w:r w:rsidRPr="00803E89">
        <w:rPr>
          <w:b/>
          <w:bCs/>
          <w:rtl/>
          <w:lang w:bidi="ar-EG"/>
        </w:rPr>
        <w:tab/>
      </w:r>
      <w:r w:rsidRPr="00803E89">
        <w:rPr>
          <w:rtl/>
          <w:lang w:bidi="ar-EG"/>
        </w:rPr>
        <w:t xml:space="preserve">ينبغي أن تكون السويتين الاسميتين من </w:t>
      </w:r>
      <w:r w:rsidRPr="00803E89">
        <w:rPr>
          <w:lang w:bidi="ar-EG"/>
        </w:rPr>
        <w:t xml:space="preserve">W </w:t>
      </w:r>
      <w:r>
        <w:rPr>
          <w:lang w:bidi="ar-EG"/>
        </w:rPr>
        <w:t>1</w:t>
      </w:r>
      <w:r w:rsidRPr="00803E89">
        <w:rPr>
          <w:rtl/>
          <w:lang w:bidi="ar-EG"/>
        </w:rPr>
        <w:t xml:space="preserve"> و</w:t>
      </w:r>
      <w:r w:rsidRPr="00803E89">
        <w:rPr>
          <w:lang w:bidi="ar-EG"/>
        </w:rPr>
        <w:t>W 12,5</w:t>
      </w:r>
      <w:r w:rsidRPr="00803E89">
        <w:rPr>
          <w:rtl/>
          <w:lang w:bidi="ar-EG"/>
        </w:rPr>
        <w:t xml:space="preserve">. وينبغي أن يكون التسامح ضمن </w:t>
      </w:r>
      <w:r>
        <w:rPr>
          <w:lang w:bidi="ar-EG"/>
        </w:rPr>
        <w:t>dB 1,5</w:t>
      </w:r>
      <w:r w:rsidRPr="00803E89">
        <w:rPr>
          <w:lang w:bidi="ar-EG"/>
        </w:rPr>
        <w:t>±</w:t>
      </w:r>
      <w:r w:rsidRPr="00803E89">
        <w:rPr>
          <w:rtl/>
          <w:lang w:bidi="ar-EG"/>
        </w:rPr>
        <w:t>.</w:t>
      </w:r>
    </w:p>
    <w:p w:rsidR="00B2361F" w:rsidRPr="00A768FA" w:rsidRDefault="00B2361F" w:rsidP="00B2361F">
      <w:pPr>
        <w:pStyle w:val="Heading2"/>
        <w:rPr>
          <w:rtl/>
        </w:rPr>
      </w:pPr>
      <w:r w:rsidRPr="00A768FA">
        <w:t>13.2</w:t>
      </w:r>
      <w:r w:rsidRPr="00A768FA">
        <w:rPr>
          <w:rtl/>
        </w:rPr>
        <w:tab/>
        <w:t>إجراء الإغلاق</w:t>
      </w:r>
    </w:p>
    <w:p w:rsidR="00B2361F" w:rsidRPr="00803E89" w:rsidRDefault="00B2361F" w:rsidP="00B2361F">
      <w:pPr>
        <w:tabs>
          <w:tab w:val="left" w:pos="805"/>
        </w:tabs>
        <w:rPr>
          <w:rtl/>
          <w:lang w:bidi="ar-EG"/>
        </w:rPr>
      </w:pPr>
      <w:r w:rsidRPr="00803E89">
        <w:rPr>
          <w:b/>
          <w:bCs/>
          <w:lang w:bidi="ar-EG"/>
        </w:rPr>
        <w:t>1.13.2</w:t>
      </w:r>
      <w:r w:rsidRPr="00803E89">
        <w:rPr>
          <w:b/>
          <w:bCs/>
          <w:rtl/>
          <w:lang w:bidi="ar-EG"/>
        </w:rPr>
        <w:tab/>
      </w:r>
      <w:r w:rsidRPr="00803E89">
        <w:rPr>
          <w:rtl/>
          <w:lang w:bidi="ar-EG"/>
        </w:rPr>
        <w:t xml:space="preserve">يجب أن يوفر إجراء أوتوماتي لإغلاق وحدة المرسل والإشارة إلى ذلك في حال استمرار المرسل في الإرسال لأكثر من </w:t>
      </w:r>
      <w:r>
        <w:rPr>
          <w:rFonts w:hint="cs"/>
          <w:rtl/>
          <w:lang w:bidi="ar-EG"/>
        </w:rPr>
        <w:t>ثانيتين</w:t>
      </w:r>
      <w:r w:rsidRPr="00803E89">
        <w:rPr>
          <w:rtl/>
          <w:lang w:bidi="ar-EG"/>
        </w:rPr>
        <w:t>. ويجب أن يكون إجراء الإغلاق هذا مستقلاً عن التحكم في البرمجيات.</w:t>
      </w:r>
    </w:p>
    <w:p w:rsidR="00B2361F" w:rsidRPr="00A768FA" w:rsidRDefault="00B2361F" w:rsidP="00B2361F">
      <w:pPr>
        <w:pStyle w:val="Heading2"/>
        <w:rPr>
          <w:rtl/>
        </w:rPr>
      </w:pPr>
      <w:r w:rsidRPr="00A768FA">
        <w:t>14.2</w:t>
      </w:r>
      <w:r w:rsidRPr="00A768FA">
        <w:rPr>
          <w:rtl/>
        </w:rPr>
        <w:tab/>
        <w:t>احتياطات السلامة</w:t>
      </w:r>
    </w:p>
    <w:p w:rsidR="00B2361F" w:rsidRPr="00803E89" w:rsidRDefault="00B2361F" w:rsidP="00B2361F">
      <w:pPr>
        <w:tabs>
          <w:tab w:val="left" w:pos="805"/>
        </w:tabs>
        <w:rPr>
          <w:rtl/>
          <w:lang w:bidi="ar-EG"/>
        </w:rPr>
      </w:pPr>
      <w:r w:rsidRPr="00803E89">
        <w:rPr>
          <w:rtl/>
          <w:lang w:bidi="ar-EG"/>
        </w:rPr>
        <w:t xml:space="preserve">ينبغي عدم إلحاق أضرار بتركيب النظام </w:t>
      </w:r>
      <w:r w:rsidRPr="00803E89">
        <w:rPr>
          <w:lang w:bidi="ar-EG"/>
        </w:rPr>
        <w:t>AIS</w:t>
      </w:r>
      <w:r w:rsidRPr="00803E89">
        <w:rPr>
          <w:rtl/>
          <w:lang w:bidi="ar-EG"/>
        </w:rPr>
        <w:t>، في حال تشغيله، نتيجة مطاريف دارة مفتوحة أو دارة قصر.</w:t>
      </w:r>
    </w:p>
    <w:p w:rsidR="00B2361F" w:rsidRPr="00A768FA" w:rsidRDefault="00B2361F" w:rsidP="00B2361F">
      <w:pPr>
        <w:pStyle w:val="Heading1"/>
        <w:rPr>
          <w:rtl/>
        </w:rPr>
      </w:pPr>
      <w:r w:rsidRPr="00A768FA">
        <w:t>3</w:t>
      </w:r>
      <w:r w:rsidRPr="00A768FA">
        <w:rPr>
          <w:rtl/>
        </w:rPr>
        <w:tab/>
        <w:t>طبقة الوصلة</w:t>
      </w:r>
    </w:p>
    <w:p w:rsidR="00B2361F" w:rsidRPr="00803E89" w:rsidRDefault="00B2361F" w:rsidP="00B2361F">
      <w:pPr>
        <w:tabs>
          <w:tab w:val="left" w:pos="805"/>
        </w:tabs>
        <w:rPr>
          <w:rtl/>
          <w:lang w:bidi="ar-EG"/>
        </w:rPr>
      </w:pPr>
      <w:r w:rsidRPr="00803E89">
        <w:rPr>
          <w:rtl/>
          <w:lang w:bidi="ar-EG"/>
        </w:rPr>
        <w:t xml:space="preserve">تحدد طبقة الوصلة كيفية ترزيم البيانات من أجل تطبيق كشف الأخطاء وتصحيح نقل البيانات. وتُقسم طبقة الوصلة إلى </w:t>
      </w:r>
      <w:r w:rsidRPr="00803E89">
        <w:rPr>
          <w:lang w:bidi="ar-EG"/>
        </w:rPr>
        <w:t>3</w:t>
      </w:r>
      <w:r w:rsidRPr="00803E89">
        <w:rPr>
          <w:rtl/>
          <w:lang w:bidi="ar-EG"/>
        </w:rPr>
        <w:t xml:space="preserve"> طبقات فرعية.</w:t>
      </w:r>
    </w:p>
    <w:p w:rsidR="00B2361F" w:rsidRPr="00A768FA" w:rsidRDefault="00B2361F" w:rsidP="00B2361F">
      <w:pPr>
        <w:pStyle w:val="Heading2"/>
      </w:pPr>
      <w:r w:rsidRPr="00A768FA">
        <w:t>1.3</w:t>
      </w:r>
      <w:r w:rsidRPr="00A768FA">
        <w:rPr>
          <w:rtl/>
        </w:rPr>
        <w:tab/>
        <w:t xml:space="preserve">الطبقة الفرعية </w:t>
      </w:r>
      <w:r w:rsidRPr="00A768FA">
        <w:t>1</w:t>
      </w:r>
      <w:r w:rsidRPr="00A768FA">
        <w:rPr>
          <w:rtl/>
        </w:rPr>
        <w:t xml:space="preserve">: التحكم بنفاذ الوسيط </w:t>
      </w:r>
      <w:r w:rsidRPr="00A768FA">
        <w:t>(MAC)</w:t>
      </w:r>
    </w:p>
    <w:p w:rsidR="00B2361F" w:rsidRPr="00803E89" w:rsidRDefault="00B2361F" w:rsidP="00B2361F">
      <w:pPr>
        <w:tabs>
          <w:tab w:val="left" w:pos="805"/>
        </w:tabs>
        <w:rPr>
          <w:rtl/>
          <w:lang w:bidi="ar-EG"/>
        </w:rPr>
      </w:pPr>
      <w:r w:rsidRPr="00803E89">
        <w:rPr>
          <w:rtl/>
          <w:lang w:bidi="ar-EG"/>
        </w:rPr>
        <w:t xml:space="preserve">توفر الطبقة الفرعية للتحكم </w:t>
      </w:r>
      <w:r w:rsidRPr="00803E89">
        <w:rPr>
          <w:lang w:bidi="ar-EG"/>
        </w:rPr>
        <w:t>MAC</w:t>
      </w:r>
      <w:r w:rsidRPr="00803E89">
        <w:rPr>
          <w:rtl/>
          <w:lang w:bidi="ar-EG"/>
        </w:rPr>
        <w:t xml:space="preserve"> طريقة لضمان النفاذ إلى وسيط نقل البيانات، أي وصلة البيانات بالموجات </w:t>
      </w:r>
      <w:r w:rsidRPr="00803E89">
        <w:rPr>
          <w:lang w:bidi="ar-EG"/>
        </w:rPr>
        <w:t>VHF</w:t>
      </w:r>
      <w:r w:rsidRPr="00803E89">
        <w:rPr>
          <w:rtl/>
          <w:lang w:bidi="ar-EG"/>
        </w:rPr>
        <w:t xml:space="preserve">. والطريقة المستعملة هي مخطط للنفاذ </w:t>
      </w:r>
      <w:r w:rsidRPr="00803E89">
        <w:rPr>
          <w:lang w:bidi="ar-EG"/>
        </w:rPr>
        <w:t>TDMA</w:t>
      </w:r>
      <w:r w:rsidRPr="00803E89">
        <w:rPr>
          <w:rtl/>
          <w:lang w:bidi="ar-EG"/>
        </w:rPr>
        <w:t xml:space="preserve"> تستخدم مرجع زمني مشترك.</w:t>
      </w:r>
    </w:p>
    <w:p w:rsidR="00B2361F" w:rsidRPr="00A768FA" w:rsidRDefault="00B2361F" w:rsidP="00B2361F">
      <w:pPr>
        <w:pStyle w:val="Heading3"/>
        <w:rPr>
          <w:rtl/>
        </w:rPr>
      </w:pPr>
      <w:r w:rsidRPr="00A768FA">
        <w:t>1.1.3</w:t>
      </w:r>
      <w:r w:rsidRPr="00A768FA">
        <w:rPr>
          <w:rtl/>
        </w:rPr>
        <w:tab/>
        <w:t xml:space="preserve">تزامن النفاذ </w:t>
      </w:r>
      <w:r w:rsidRPr="00A768FA">
        <w:t>TDMA</w:t>
      </w:r>
    </w:p>
    <w:p w:rsidR="00B2361F" w:rsidRPr="00803E89" w:rsidRDefault="00B2361F" w:rsidP="00B2361F">
      <w:pPr>
        <w:tabs>
          <w:tab w:val="left" w:pos="805"/>
        </w:tabs>
        <w:rPr>
          <w:rtl/>
        </w:rPr>
      </w:pPr>
      <w:r w:rsidRPr="00803E89">
        <w:rPr>
          <w:rtl/>
          <w:lang w:bidi="ar-EG"/>
        </w:rPr>
        <w:t>يتم تحقيق</w:t>
      </w:r>
      <w:r>
        <w:rPr>
          <w:rFonts w:hint="cs"/>
          <w:rtl/>
          <w:lang w:bidi="ar-EG"/>
        </w:rPr>
        <w:t xml:space="preserve"> تزامن</w:t>
      </w:r>
      <w:r w:rsidRPr="00803E89">
        <w:rPr>
          <w:rtl/>
          <w:lang w:bidi="ar-EG"/>
        </w:rPr>
        <w:t xml:space="preserve"> النفاذ </w:t>
      </w:r>
      <w:r w:rsidRPr="00803E89">
        <w:rPr>
          <w:lang w:bidi="ar-EG"/>
        </w:rPr>
        <w:t>TDMA</w:t>
      </w:r>
      <w:r w:rsidRPr="00803E89">
        <w:rPr>
          <w:rtl/>
          <w:lang w:bidi="ar-EG"/>
        </w:rPr>
        <w:t xml:space="preserve"> باستخدام خوارزمية قائمة على حالة التزامن كما يرد وصفها أدناه. إن عمل حالة التزامن ضمن حالة الاتصال للنفاذ </w:t>
      </w:r>
      <w:r w:rsidRPr="00803E89">
        <w:rPr>
          <w:lang w:bidi="ar-EG"/>
        </w:rPr>
        <w:t>SOTDMA</w:t>
      </w:r>
      <w:r w:rsidRPr="00803E89">
        <w:rPr>
          <w:rtl/>
          <w:lang w:bidi="ar-EG"/>
        </w:rPr>
        <w:t xml:space="preserve"> (</w:t>
      </w:r>
      <w:r>
        <w:rPr>
          <w:rtl/>
          <w:lang w:bidi="ar-EG"/>
        </w:rPr>
        <w:t>انظر</w:t>
      </w:r>
      <w:r w:rsidRPr="00803E89">
        <w:rPr>
          <w:rtl/>
          <w:lang w:bidi="ar-EG"/>
        </w:rPr>
        <w:t xml:space="preserve"> الفقرة </w:t>
      </w:r>
      <w:r>
        <w:rPr>
          <w:lang w:bidi="ar-EG"/>
        </w:rPr>
        <w:t>1</w:t>
      </w:r>
      <w:r w:rsidRPr="00803E89">
        <w:rPr>
          <w:lang w:bidi="ar-EG"/>
        </w:rPr>
        <w:t>.2.7.3.3</w:t>
      </w:r>
      <w:r w:rsidRPr="00803E89">
        <w:rPr>
          <w:rtl/>
          <w:lang w:bidi="ar-EG"/>
        </w:rPr>
        <w:t xml:space="preserve">) وضمن </w:t>
      </w:r>
      <w:r>
        <w:rPr>
          <w:rtl/>
          <w:lang w:bidi="ar-EG"/>
        </w:rPr>
        <w:t>حالة اتصال</w:t>
      </w:r>
      <w:r w:rsidRPr="00803E89">
        <w:rPr>
          <w:rtl/>
          <w:lang w:bidi="ar-EG"/>
        </w:rPr>
        <w:t xml:space="preserve"> النفاذ </w:t>
      </w:r>
      <w:r w:rsidRPr="00803E89">
        <w:rPr>
          <w:lang w:bidi="ar-EG"/>
        </w:rPr>
        <w:t>TDMA</w:t>
      </w:r>
      <w:r w:rsidRPr="00803E89">
        <w:rPr>
          <w:rtl/>
          <w:lang w:bidi="ar-EG"/>
        </w:rPr>
        <w:t xml:space="preserve"> التزايدي </w:t>
      </w:r>
      <w:r w:rsidRPr="00803E89">
        <w:rPr>
          <w:lang w:bidi="ar-EG"/>
        </w:rPr>
        <w:t>(ITDMA)</w:t>
      </w:r>
      <w:r w:rsidRPr="00803E89">
        <w:rPr>
          <w:rtl/>
          <w:lang w:bidi="ar-EG"/>
        </w:rPr>
        <w:t xml:space="preserve"> </w:t>
      </w:r>
      <w:r w:rsidRPr="00803E89">
        <w:rPr>
          <w:rtl/>
          <w:lang w:bidi="ar-EG"/>
        </w:rPr>
        <w:br/>
        <w:t>(</w:t>
      </w:r>
      <w:r>
        <w:rPr>
          <w:rtl/>
          <w:lang w:bidi="ar-EG"/>
        </w:rPr>
        <w:t>انظر</w:t>
      </w:r>
      <w:r w:rsidRPr="00803E89">
        <w:rPr>
          <w:rtl/>
          <w:lang w:bidi="ar-EG"/>
        </w:rPr>
        <w:t xml:space="preserve"> الفقرة </w:t>
      </w:r>
      <w:r w:rsidRPr="00803E89">
        <w:rPr>
          <w:lang w:bidi="ar-EG"/>
        </w:rPr>
        <w:t>2.3.7.3.3</w:t>
      </w:r>
      <w:r w:rsidRPr="00803E89">
        <w:rPr>
          <w:rtl/>
          <w:lang w:bidi="ar-EG"/>
        </w:rPr>
        <w:t xml:space="preserve">) تشير إلى حالة تزامن المحطة </w:t>
      </w:r>
      <w:r>
        <w:rPr>
          <w:rFonts w:hint="cs"/>
          <w:rtl/>
          <w:lang w:bidi="ar-EG"/>
        </w:rPr>
        <w:t>(</w:t>
      </w:r>
      <w:r>
        <w:rPr>
          <w:rtl/>
          <w:lang w:bidi="ar-EG"/>
        </w:rPr>
        <w:t>انظر</w:t>
      </w:r>
      <w:r w:rsidRPr="00803E89">
        <w:rPr>
          <w:rtl/>
          <w:lang w:bidi="ar-EG"/>
        </w:rPr>
        <w:t xml:space="preserve"> الشكل</w:t>
      </w:r>
      <w:r>
        <w:rPr>
          <w:rFonts w:hint="cs"/>
          <w:rtl/>
          <w:lang w:bidi="ar-EG"/>
        </w:rPr>
        <w:t>ين</w:t>
      </w:r>
      <w:r w:rsidRPr="00803E89">
        <w:rPr>
          <w:rtl/>
          <w:lang w:bidi="ar-EG"/>
        </w:rPr>
        <w:t xml:space="preserve"> </w:t>
      </w:r>
      <w:r>
        <w:rPr>
          <w:lang w:bidi="ar-EG"/>
        </w:rPr>
        <w:t>3</w:t>
      </w:r>
      <w:r w:rsidRPr="00803E89">
        <w:rPr>
          <w:rtl/>
          <w:lang w:bidi="ar-EG"/>
        </w:rPr>
        <w:t xml:space="preserve"> </w:t>
      </w:r>
      <w:r>
        <w:rPr>
          <w:rFonts w:hint="cs"/>
          <w:rtl/>
          <w:lang w:bidi="ar-EG"/>
        </w:rPr>
        <w:t>و</w:t>
      </w:r>
      <w:r>
        <w:rPr>
          <w:lang w:bidi="ar-EG"/>
        </w:rPr>
        <w:t>4</w:t>
      </w:r>
      <w:r>
        <w:rPr>
          <w:rFonts w:hint="cs"/>
          <w:rtl/>
          <w:lang w:bidi="ar-EG"/>
        </w:rPr>
        <w:t>)</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ينبغي ألا تتزامن عملية استقبال </w:t>
      </w:r>
      <w:r w:rsidRPr="00803E89">
        <w:rPr>
          <w:lang w:bidi="ar-EG"/>
        </w:rPr>
        <w:t>TDMA</w:t>
      </w:r>
      <w:r w:rsidRPr="00803E89">
        <w:rPr>
          <w:rtl/>
          <w:lang w:bidi="ar-EG"/>
        </w:rPr>
        <w:t xml:space="preserve"> مع حدود المهلة.</w:t>
      </w:r>
    </w:p>
    <w:p w:rsidR="00B2361F" w:rsidRPr="00803E89" w:rsidRDefault="00B2361F" w:rsidP="00B2361F">
      <w:pPr>
        <w:tabs>
          <w:tab w:val="left" w:pos="805"/>
        </w:tabs>
        <w:rPr>
          <w:rtl/>
          <w:lang w:bidi="ar-EG"/>
        </w:rPr>
      </w:pPr>
      <w:r w:rsidRPr="00803E89">
        <w:rPr>
          <w:rtl/>
          <w:lang w:bidi="ar-EG"/>
        </w:rPr>
        <w:t xml:space="preserve">معلمات تزامن النفاذ </w:t>
      </w:r>
      <w:r w:rsidRPr="00803E89">
        <w:rPr>
          <w:lang w:bidi="ar-EG"/>
        </w:rPr>
        <w:t>TDMA</w:t>
      </w:r>
      <w:r w:rsidRPr="00803E89">
        <w:rPr>
          <w:rtl/>
          <w:lang w:bidi="ar-EG"/>
        </w:rPr>
        <w:t>:</w:t>
      </w:r>
    </w:p>
    <w:p w:rsidR="00B2361F" w:rsidRPr="00803E89" w:rsidRDefault="00B2361F" w:rsidP="00B2361F">
      <w:pPr>
        <w:pStyle w:val="TableNo"/>
        <w:spacing w:before="0"/>
        <w:rPr>
          <w:lang w:val="fr-FR" w:eastAsia="en-US"/>
        </w:rPr>
      </w:pPr>
      <w:r w:rsidRPr="00803E89">
        <w:rPr>
          <w:rtl/>
          <w:lang w:val="fr-FR" w:eastAsia="en-US"/>
        </w:rPr>
        <w:t xml:space="preserve">الجدول </w:t>
      </w:r>
      <w:r w:rsidRPr="00803E89">
        <w:rPr>
          <w:lang w:val="fr-FR" w:eastAsia="en-US"/>
        </w:rPr>
        <w:t>8</w:t>
      </w:r>
    </w:p>
    <w:tbl>
      <w:tblPr>
        <w:tblStyle w:val="TableGrid"/>
        <w:bidiVisual/>
        <w:tblW w:w="8845" w:type="dxa"/>
        <w:jc w:val="center"/>
        <w:tblLook w:val="04A0"/>
      </w:tblPr>
      <w:tblGrid>
        <w:gridCol w:w="2325"/>
        <w:gridCol w:w="4313"/>
        <w:gridCol w:w="2207"/>
      </w:tblGrid>
      <w:tr w:rsidR="00B2361F" w:rsidRPr="00803E89" w:rsidTr="00914617">
        <w:trPr>
          <w:jc w:val="center"/>
        </w:trPr>
        <w:tc>
          <w:tcPr>
            <w:tcW w:w="2376" w:type="dxa"/>
          </w:tcPr>
          <w:p w:rsidR="00B2361F" w:rsidRPr="00803E89" w:rsidRDefault="00B2361F" w:rsidP="00914617">
            <w:pPr>
              <w:pStyle w:val="Tablehead"/>
              <w:rPr>
                <w:lang w:bidi="ar-EG"/>
              </w:rPr>
            </w:pPr>
            <w:r w:rsidRPr="00803E89">
              <w:rPr>
                <w:rtl/>
                <w:lang w:bidi="ar-EG"/>
              </w:rPr>
              <w:t>الرمز</w:t>
            </w:r>
          </w:p>
        </w:tc>
        <w:tc>
          <w:tcPr>
            <w:tcW w:w="4961" w:type="dxa"/>
          </w:tcPr>
          <w:p w:rsidR="00B2361F" w:rsidRPr="00803E89" w:rsidRDefault="00B2361F" w:rsidP="00914617">
            <w:pPr>
              <w:pStyle w:val="Tablehead"/>
              <w:rPr>
                <w:rtl/>
                <w:lang w:bidi="ar-EG"/>
              </w:rPr>
            </w:pPr>
            <w:r w:rsidRPr="00803E89">
              <w:rPr>
                <w:rtl/>
                <w:lang w:bidi="ar-EG"/>
              </w:rPr>
              <w:t>اسم/وصف المعلمة</w:t>
            </w:r>
          </w:p>
        </w:tc>
        <w:tc>
          <w:tcPr>
            <w:tcW w:w="2518" w:type="dxa"/>
          </w:tcPr>
          <w:p w:rsidR="00B2361F" w:rsidRPr="00803E89" w:rsidRDefault="00B2361F" w:rsidP="00914617">
            <w:pPr>
              <w:pStyle w:val="Tablehead"/>
              <w:rPr>
                <w:rtl/>
                <w:lang w:bidi="ar-EG"/>
              </w:rPr>
            </w:pPr>
            <w:r w:rsidRPr="00803E89">
              <w:rPr>
                <w:rtl/>
                <w:lang w:bidi="ar-EG"/>
              </w:rPr>
              <w:t>اسمية</w:t>
            </w:r>
          </w:p>
        </w:tc>
      </w:tr>
      <w:tr w:rsidR="00B2361F" w:rsidRPr="00803E89" w:rsidTr="00914617">
        <w:trPr>
          <w:jc w:val="center"/>
        </w:trPr>
        <w:tc>
          <w:tcPr>
            <w:tcW w:w="2376" w:type="dxa"/>
          </w:tcPr>
          <w:p w:rsidR="00B2361F" w:rsidRPr="0019084A" w:rsidRDefault="00B2361F" w:rsidP="006C35D8">
            <w:pPr>
              <w:tabs>
                <w:tab w:val="left" w:pos="1191"/>
                <w:tab w:val="left" w:pos="1588"/>
                <w:tab w:val="left" w:pos="1985"/>
              </w:tabs>
              <w:spacing w:before="60" w:after="100" w:line="240" w:lineRule="exact"/>
              <w:rPr>
                <w:sz w:val="20"/>
                <w:szCs w:val="26"/>
                <w:rtl/>
                <w:lang w:bidi="ar-EG"/>
              </w:rPr>
            </w:pPr>
            <w:r w:rsidRPr="00803E89">
              <w:rPr>
                <w:sz w:val="20"/>
                <w:szCs w:val="26"/>
                <w:lang w:val="en-GB" w:bidi="ar-EG"/>
              </w:rPr>
              <w:t>MAC.SyncBaseRate</w:t>
            </w:r>
          </w:p>
        </w:tc>
        <w:tc>
          <w:tcPr>
            <w:tcW w:w="4961" w:type="dxa"/>
          </w:tcPr>
          <w:p w:rsidR="00B2361F" w:rsidRPr="00803E89" w:rsidRDefault="00B2361F" w:rsidP="006C35D8">
            <w:pPr>
              <w:tabs>
                <w:tab w:val="left" w:pos="1191"/>
                <w:tab w:val="left" w:pos="1588"/>
                <w:tab w:val="left" w:pos="1985"/>
              </w:tabs>
              <w:spacing w:before="60" w:after="100" w:line="240" w:lineRule="exact"/>
              <w:rPr>
                <w:sz w:val="20"/>
                <w:szCs w:val="26"/>
                <w:rtl/>
                <w:lang w:val="en-GB" w:bidi="ar-EG"/>
              </w:rPr>
            </w:pPr>
            <w:r w:rsidRPr="00803E89">
              <w:rPr>
                <w:sz w:val="20"/>
                <w:szCs w:val="26"/>
                <w:rtl/>
                <w:lang w:val="en-GB" w:bidi="ar-EG"/>
              </w:rPr>
              <w:t>معدل تحديث متزايد لدعم التزامن (المحطة القاعدة)</w:t>
            </w:r>
          </w:p>
        </w:tc>
        <w:tc>
          <w:tcPr>
            <w:tcW w:w="2518" w:type="dxa"/>
          </w:tcPr>
          <w:p w:rsidR="00B2361F" w:rsidRPr="00803E89" w:rsidRDefault="00B2361F" w:rsidP="006C35D8">
            <w:pPr>
              <w:tabs>
                <w:tab w:val="left" w:pos="1191"/>
                <w:tab w:val="left" w:pos="1588"/>
                <w:tab w:val="left" w:pos="1985"/>
              </w:tabs>
              <w:spacing w:before="60" w:after="100" w:line="240" w:lineRule="exact"/>
              <w:rPr>
                <w:sz w:val="20"/>
                <w:szCs w:val="26"/>
                <w:lang w:val="en-GB" w:bidi="ar-EG"/>
              </w:rPr>
            </w:pPr>
            <w:r w:rsidRPr="00803E89">
              <w:rPr>
                <w:sz w:val="20"/>
                <w:szCs w:val="26"/>
                <w:rtl/>
                <w:lang w:val="en-GB" w:bidi="ar-EG"/>
              </w:rPr>
              <w:t xml:space="preserve">مرة كل </w:t>
            </w:r>
            <w:r w:rsidRPr="00803E89">
              <w:rPr>
                <w:sz w:val="20"/>
                <w:szCs w:val="26"/>
                <w:lang w:val="en-GB" w:bidi="ar-EG"/>
              </w:rPr>
              <w:t>3 1/3</w:t>
            </w:r>
            <w:r w:rsidRPr="00803E89">
              <w:rPr>
                <w:sz w:val="20"/>
                <w:szCs w:val="26"/>
                <w:rtl/>
                <w:lang w:val="en-GB" w:bidi="ar-EG"/>
              </w:rPr>
              <w:t xml:space="preserve"> ثانية</w:t>
            </w:r>
          </w:p>
        </w:tc>
      </w:tr>
      <w:tr w:rsidR="00B2361F" w:rsidRPr="00803E89" w:rsidTr="00914617">
        <w:trPr>
          <w:jc w:val="center"/>
        </w:trPr>
        <w:tc>
          <w:tcPr>
            <w:tcW w:w="2376" w:type="dxa"/>
          </w:tcPr>
          <w:p w:rsidR="00B2361F" w:rsidRPr="00803E89" w:rsidRDefault="00B2361F" w:rsidP="006C35D8">
            <w:pPr>
              <w:tabs>
                <w:tab w:val="left" w:pos="1191"/>
                <w:tab w:val="left" w:pos="1588"/>
                <w:tab w:val="left" w:pos="1985"/>
              </w:tabs>
              <w:spacing w:before="60" w:after="100" w:line="240" w:lineRule="exact"/>
              <w:rPr>
                <w:sz w:val="20"/>
                <w:szCs w:val="26"/>
                <w:rtl/>
                <w:lang w:val="en-GB" w:bidi="ar-EG"/>
              </w:rPr>
            </w:pPr>
            <w:r w:rsidRPr="00803E89">
              <w:rPr>
                <w:sz w:val="20"/>
                <w:szCs w:val="26"/>
                <w:lang w:val="en-GB" w:bidi="ar-EG"/>
              </w:rPr>
              <w:t>MAC.SyncMobileRate</w:t>
            </w:r>
          </w:p>
        </w:tc>
        <w:tc>
          <w:tcPr>
            <w:tcW w:w="4961" w:type="dxa"/>
          </w:tcPr>
          <w:p w:rsidR="00B2361F" w:rsidRPr="00803E89" w:rsidRDefault="00B2361F" w:rsidP="006C35D8">
            <w:pPr>
              <w:tabs>
                <w:tab w:val="left" w:pos="1191"/>
                <w:tab w:val="left" w:pos="1588"/>
                <w:tab w:val="left" w:pos="1985"/>
              </w:tabs>
              <w:spacing w:before="60" w:after="100" w:line="240" w:lineRule="exact"/>
              <w:rPr>
                <w:sz w:val="20"/>
                <w:szCs w:val="26"/>
                <w:rtl/>
                <w:lang w:val="en-GB" w:bidi="ar-EG"/>
              </w:rPr>
            </w:pPr>
            <w:r w:rsidRPr="00803E89">
              <w:rPr>
                <w:sz w:val="20"/>
                <w:szCs w:val="26"/>
                <w:rtl/>
                <w:lang w:val="en-GB" w:bidi="ar-EG"/>
              </w:rPr>
              <w:t>معدل تحديث متزايد لدعم التزامن (محطة متنقلة)</w:t>
            </w:r>
          </w:p>
        </w:tc>
        <w:tc>
          <w:tcPr>
            <w:tcW w:w="2518" w:type="dxa"/>
          </w:tcPr>
          <w:p w:rsidR="00B2361F" w:rsidRPr="00803E89" w:rsidRDefault="00B2361F" w:rsidP="006C35D8">
            <w:pPr>
              <w:tabs>
                <w:tab w:val="left" w:pos="1191"/>
                <w:tab w:val="left" w:pos="1588"/>
                <w:tab w:val="left" w:pos="1985"/>
              </w:tabs>
              <w:spacing w:before="60" w:after="100" w:line="240" w:lineRule="exact"/>
              <w:rPr>
                <w:sz w:val="20"/>
                <w:szCs w:val="26"/>
                <w:rtl/>
                <w:lang w:val="en-GB" w:bidi="ar-EG"/>
              </w:rPr>
            </w:pPr>
            <w:r w:rsidRPr="00803E89">
              <w:rPr>
                <w:sz w:val="20"/>
                <w:szCs w:val="26"/>
                <w:rtl/>
                <w:lang w:val="en-GB" w:bidi="ar-EG"/>
              </w:rPr>
              <w:t>مرة كل ثانيتين</w:t>
            </w:r>
          </w:p>
        </w:tc>
      </w:tr>
    </w:tbl>
    <w:p w:rsidR="00B2361F" w:rsidRPr="00A768FA" w:rsidRDefault="00B2361F" w:rsidP="00B2361F">
      <w:pPr>
        <w:pStyle w:val="Heading4"/>
        <w:rPr>
          <w:rtl/>
        </w:rPr>
      </w:pPr>
      <w:r w:rsidRPr="00A768FA">
        <w:lastRenderedPageBreak/>
        <w:t>1.1.1.3</w:t>
      </w:r>
      <w:r w:rsidRPr="00A768FA">
        <w:rPr>
          <w:rtl/>
        </w:rPr>
        <w:tab/>
        <w:t xml:space="preserve">التوقيت </w:t>
      </w:r>
      <w:r w:rsidRPr="00A768FA">
        <w:t>UTC</w:t>
      </w:r>
      <w:r w:rsidRPr="00A768FA">
        <w:rPr>
          <w:rtl/>
        </w:rPr>
        <w:t xml:space="preserve"> المباشر</w:t>
      </w:r>
    </w:p>
    <w:p w:rsidR="00B2361F" w:rsidRPr="00803E89" w:rsidRDefault="00B2361F" w:rsidP="00B2361F">
      <w:pPr>
        <w:tabs>
          <w:tab w:val="left" w:pos="805"/>
        </w:tabs>
        <w:rPr>
          <w:rtl/>
          <w:lang w:bidi="ar-EG"/>
        </w:rPr>
      </w:pPr>
      <w:r w:rsidRPr="00803E89">
        <w:rPr>
          <w:rtl/>
          <w:lang w:bidi="ar-EG"/>
        </w:rPr>
        <w:t xml:space="preserve">إن المحطة التي لها نفاذ مباشر إلى التوقيت </w:t>
      </w:r>
      <w:r w:rsidRPr="00803E89">
        <w:rPr>
          <w:lang w:bidi="ar-EG"/>
        </w:rPr>
        <w:t>UTC</w:t>
      </w:r>
      <w:r w:rsidRPr="00803E89">
        <w:rPr>
          <w:rtl/>
          <w:lang w:bidi="ar-EG"/>
        </w:rPr>
        <w:t xml:space="preserve"> مع الدقة المطلوبة، ينبغي أن تشير إلى ذلك عن طريق ضبط حالة تزامنها مع التوقيت </w:t>
      </w:r>
      <w:r w:rsidRPr="00803E89">
        <w:rPr>
          <w:lang w:bidi="ar-EG"/>
        </w:rPr>
        <w:t>UTC</w:t>
      </w:r>
      <w:r w:rsidRPr="00803E89">
        <w:rPr>
          <w:rtl/>
          <w:lang w:bidi="ar-EG"/>
        </w:rPr>
        <w:t xml:space="preserve"> المباشر.</w:t>
      </w:r>
    </w:p>
    <w:p w:rsidR="00B2361F" w:rsidRPr="00A768FA" w:rsidRDefault="00B2361F" w:rsidP="00B2361F">
      <w:pPr>
        <w:pStyle w:val="Heading4"/>
        <w:rPr>
          <w:rtl/>
        </w:rPr>
      </w:pPr>
      <w:r w:rsidRPr="00A768FA">
        <w:t>2.1.1.3</w:t>
      </w:r>
      <w:r w:rsidRPr="00A768FA">
        <w:rPr>
          <w:rtl/>
        </w:rPr>
        <w:tab/>
        <w:t xml:space="preserve">التوقيت </w:t>
      </w:r>
      <w:r w:rsidRPr="00A768FA">
        <w:t>UTC</w:t>
      </w:r>
      <w:r w:rsidRPr="00A768FA">
        <w:rPr>
          <w:rtl/>
        </w:rPr>
        <w:t xml:space="preserve"> غير المباشر</w:t>
      </w:r>
    </w:p>
    <w:p w:rsidR="00B2361F" w:rsidRPr="00803E89" w:rsidRDefault="00B2361F" w:rsidP="00B2361F">
      <w:pPr>
        <w:tabs>
          <w:tab w:val="left" w:pos="805"/>
        </w:tabs>
        <w:rPr>
          <w:rtl/>
          <w:lang w:bidi="ar-EG"/>
        </w:rPr>
      </w:pPr>
      <w:r w:rsidRPr="00803E89">
        <w:rPr>
          <w:rtl/>
          <w:lang w:bidi="ar-EG"/>
        </w:rPr>
        <w:t xml:space="preserve">إن المحطة التي لا يمكن لها النفاذ بشكل مباشر إلى التوقيت </w:t>
      </w:r>
      <w:r w:rsidRPr="00803E89">
        <w:rPr>
          <w:lang w:bidi="ar-EG"/>
        </w:rPr>
        <w:t>UTC</w:t>
      </w:r>
      <w:r w:rsidRPr="00803E89">
        <w:rPr>
          <w:rtl/>
          <w:lang w:bidi="ar-EG"/>
        </w:rPr>
        <w:t xml:space="preserve">، ولكن بإمكانها استقبال محطات أخرى تشير إلى التوقيت </w:t>
      </w:r>
      <w:r w:rsidRPr="00803E89">
        <w:rPr>
          <w:lang w:bidi="ar-EG"/>
        </w:rPr>
        <w:t>UTC</w:t>
      </w:r>
      <w:r w:rsidRPr="00803E89">
        <w:rPr>
          <w:rtl/>
          <w:lang w:bidi="ar-EG"/>
        </w:rPr>
        <w:t xml:space="preserve"> المباشر، ينبغي أن تتزامن مع هذه المحطات. وعليها بعد ذلك أن تزامن حالة تزامنها مع التوقيت </w:t>
      </w:r>
      <w:r w:rsidRPr="00803E89">
        <w:rPr>
          <w:lang w:bidi="ar-EG"/>
        </w:rPr>
        <w:t>UTC</w:t>
      </w:r>
      <w:r w:rsidRPr="00803E89">
        <w:rPr>
          <w:rtl/>
          <w:lang w:bidi="ar-EG"/>
        </w:rPr>
        <w:t xml:space="preserve"> </w:t>
      </w:r>
      <w:r>
        <w:rPr>
          <w:rFonts w:hint="cs"/>
          <w:rtl/>
          <w:lang w:bidi="ar-EG"/>
        </w:rPr>
        <w:t xml:space="preserve">غير </w:t>
      </w:r>
      <w:r w:rsidRPr="00803E89">
        <w:rPr>
          <w:rtl/>
          <w:lang w:bidi="ar-EG"/>
        </w:rPr>
        <w:t xml:space="preserve">المباشر. ولا يسمح إلا لسوية واحدة لتزامن التوقيت </w:t>
      </w:r>
      <w:r w:rsidRPr="00803E89">
        <w:rPr>
          <w:lang w:bidi="ar-EG"/>
        </w:rPr>
        <w:t>UTC</w:t>
      </w:r>
      <w:r w:rsidRPr="00803E89">
        <w:rPr>
          <w:rtl/>
          <w:lang w:bidi="ar-EG"/>
        </w:rPr>
        <w:t xml:space="preserve"> غير المباشر.</w:t>
      </w:r>
    </w:p>
    <w:p w:rsidR="00B2361F" w:rsidRPr="00A768FA" w:rsidRDefault="00B2361F" w:rsidP="00B2361F">
      <w:pPr>
        <w:pStyle w:val="Heading4"/>
        <w:rPr>
          <w:rtl/>
        </w:rPr>
      </w:pPr>
      <w:r w:rsidRPr="00A768FA">
        <w:t>3.1.1.3</w:t>
      </w:r>
      <w:r w:rsidRPr="00A768FA">
        <w:rPr>
          <w:rtl/>
        </w:rPr>
        <w:tab/>
        <w:t>متزامنة مع المحطة القاعدة (مباشرة أو غير مباشرة)</w:t>
      </w:r>
    </w:p>
    <w:p w:rsidR="00B2361F" w:rsidRPr="00803E89" w:rsidRDefault="00B2361F" w:rsidP="00B2361F">
      <w:pPr>
        <w:tabs>
          <w:tab w:val="left" w:pos="805"/>
        </w:tabs>
        <w:rPr>
          <w:rtl/>
          <w:lang w:bidi="ar-EG"/>
        </w:rPr>
      </w:pPr>
      <w:r w:rsidRPr="00803E89">
        <w:rPr>
          <w:rtl/>
          <w:lang w:bidi="ar-EG"/>
        </w:rPr>
        <w:t xml:space="preserve">إن المحطات المتنقلة التي لا تستطيع أن تصل إلى التوقيت </w:t>
      </w:r>
      <w:r w:rsidRPr="00803E89">
        <w:rPr>
          <w:lang w:bidi="ar-EG"/>
        </w:rPr>
        <w:t>UTC</w:t>
      </w:r>
      <w:r w:rsidRPr="00803E89">
        <w:rPr>
          <w:rtl/>
          <w:lang w:bidi="ar-EG"/>
        </w:rPr>
        <w:t xml:space="preserve"> المباشر أو غير المباشر ولكنها قادرة على استقبال إرسالات من محطات القاعدة عليها أن تتزامن مع المحطة القاعدة التي تشير إلى أعلى رقم من المحطات المستقبلة شريطة استلام تقريرين من هذه المحطة في آخر </w:t>
      </w:r>
      <w:r w:rsidRPr="00803E89">
        <w:rPr>
          <w:lang w:bidi="ar-EG"/>
        </w:rPr>
        <w:t>40</w:t>
      </w:r>
      <w:r w:rsidRPr="00803E89">
        <w:rPr>
          <w:rtl/>
          <w:lang w:bidi="ar-EG"/>
        </w:rPr>
        <w:t xml:space="preserve"> ثانية. وحالما تتزامن المحطة القاعدة، يوقف هذا التزامن إذا استقبل أقل من تقريرين من المحطة القاعدة المختارة في آخر </w:t>
      </w:r>
      <w:r w:rsidRPr="00803E89">
        <w:rPr>
          <w:lang w:bidi="ar-EG"/>
        </w:rPr>
        <w:t>40</w:t>
      </w:r>
      <w:r w:rsidRPr="00803E89">
        <w:rPr>
          <w:rtl/>
          <w:lang w:bidi="ar-EG"/>
        </w:rPr>
        <w:t xml:space="preserve"> ثانية. وحينما تكون المعلمة </w:t>
      </w:r>
      <w:r w:rsidRPr="00803E89">
        <w:rPr>
          <w:lang w:bidi="ar-EG"/>
        </w:rPr>
        <w:t>slot time-out</w:t>
      </w:r>
      <w:r w:rsidRPr="00803E89">
        <w:rPr>
          <w:rtl/>
          <w:lang w:bidi="ar-EG"/>
        </w:rPr>
        <w:t xml:space="preserve"> لحالة الاتصال </w:t>
      </w:r>
      <w:r w:rsidRPr="00803E89">
        <w:rPr>
          <w:lang w:bidi="ar-EG"/>
        </w:rPr>
        <w:t>SOTDMA</w:t>
      </w:r>
      <w:r w:rsidRPr="00803E89">
        <w:rPr>
          <w:rtl/>
          <w:lang w:bidi="ar-EG"/>
        </w:rPr>
        <w:t xml:space="preserve"> قيمة واحدة من القيم </w:t>
      </w:r>
      <w:r w:rsidRPr="00803E89">
        <w:rPr>
          <w:lang w:bidi="ar-EG"/>
        </w:rPr>
        <w:t>(3)</w:t>
      </w:r>
      <w:r w:rsidRPr="00803E89">
        <w:rPr>
          <w:rtl/>
          <w:lang w:bidi="ar-EG"/>
        </w:rPr>
        <w:t xml:space="preserve"> أو </w:t>
      </w:r>
      <w:r w:rsidRPr="00803E89">
        <w:rPr>
          <w:lang w:bidi="ar-EG"/>
        </w:rPr>
        <w:t>(5)</w:t>
      </w:r>
      <w:r w:rsidRPr="00803E89">
        <w:rPr>
          <w:rtl/>
          <w:lang w:bidi="ar-EG"/>
        </w:rPr>
        <w:t xml:space="preserve"> أو </w:t>
      </w:r>
      <w:r w:rsidRPr="00803E89">
        <w:rPr>
          <w:lang w:bidi="ar-EG"/>
        </w:rPr>
        <w:t>(7)</w:t>
      </w:r>
      <w:r w:rsidRPr="00803E89">
        <w:rPr>
          <w:rtl/>
          <w:lang w:bidi="ar-EG"/>
        </w:rPr>
        <w:t xml:space="preserve">، يرد عدد المحطات المستقبلة ضمن الرسالة الفرعية لحالة الاتصال </w:t>
      </w:r>
      <w:r w:rsidRPr="00803E89">
        <w:rPr>
          <w:lang w:bidi="ar-EG"/>
        </w:rPr>
        <w:t>SOTDMA</w:t>
      </w:r>
      <w:r w:rsidRPr="00803E89">
        <w:rPr>
          <w:rtl/>
          <w:lang w:bidi="ar-EG"/>
        </w:rPr>
        <w:t xml:space="preserve">. والمحطة التي تزامنت على هذا النحو مع المحطة القاعدة تغير حالة تزامنها إلى "المحطة القاعدة" لتعكس ذلك. ولا يسمح إلا لسوية واحدة للنفاذ المباشر إلى المحطة القاعدة. تتزامن المحطة ذات وضع التزامن المساوي إلى </w:t>
      </w:r>
      <w:r w:rsidRPr="00803E89">
        <w:rPr>
          <w:lang w:bidi="ar-EG"/>
        </w:rPr>
        <w:t>3</w:t>
      </w:r>
      <w:r w:rsidRPr="00803E89">
        <w:rPr>
          <w:rtl/>
          <w:lang w:bidi="ar-EG"/>
        </w:rPr>
        <w:t xml:space="preserve"> (</w:t>
      </w:r>
      <w:r>
        <w:rPr>
          <w:rtl/>
          <w:lang w:bidi="ar-EG"/>
        </w:rPr>
        <w:t>انظر</w:t>
      </w:r>
      <w:r w:rsidRPr="00803E89">
        <w:rPr>
          <w:rtl/>
          <w:lang w:bidi="ar-EG"/>
        </w:rPr>
        <w:t xml:space="preserve"> الفقرة </w:t>
      </w:r>
      <w:r w:rsidRPr="00803E89">
        <w:rPr>
          <w:lang w:bidi="ar-EG"/>
        </w:rPr>
        <w:t>3.4.3.1.3</w:t>
      </w:r>
      <w:r w:rsidRPr="00803E89">
        <w:rPr>
          <w:rtl/>
          <w:lang w:bidi="ar-EG"/>
        </w:rPr>
        <w:t xml:space="preserve">) مع المحطة ذات وضع تزامن المساوي إلى </w:t>
      </w:r>
      <w:r w:rsidRPr="00803E89">
        <w:rPr>
          <w:lang w:bidi="ar-EG"/>
        </w:rPr>
        <w:t>2</w:t>
      </w:r>
      <w:r w:rsidRPr="00803E89">
        <w:rPr>
          <w:rtl/>
          <w:lang w:bidi="ar-EG"/>
        </w:rPr>
        <w:t xml:space="preserve"> (</w:t>
      </w:r>
      <w:r>
        <w:rPr>
          <w:rtl/>
          <w:lang w:bidi="ar-EG"/>
        </w:rPr>
        <w:t>انظر</w:t>
      </w:r>
      <w:r w:rsidRPr="00803E89">
        <w:rPr>
          <w:rtl/>
          <w:lang w:bidi="ar-EG"/>
        </w:rPr>
        <w:t xml:space="preserve"> الفقرة </w:t>
      </w:r>
      <w:r w:rsidRPr="00803E89">
        <w:rPr>
          <w:lang w:bidi="ar-EG"/>
        </w:rPr>
        <w:t>3.4.3.1.3</w:t>
      </w:r>
      <w:r w:rsidRPr="00803E89">
        <w:rPr>
          <w:rtl/>
          <w:lang w:bidi="ar-EG"/>
        </w:rPr>
        <w:t xml:space="preserve">) في حالة عدم وجود للمحطة القاعدة أو محطة بتوقيت </w:t>
      </w:r>
      <w:r w:rsidRPr="00803E89">
        <w:rPr>
          <w:lang w:bidi="ar-EG"/>
        </w:rPr>
        <w:t>UTC</w:t>
      </w:r>
      <w:r w:rsidRPr="00803E89">
        <w:rPr>
          <w:rtl/>
          <w:lang w:bidi="ar-EG"/>
        </w:rPr>
        <w:t>. ويسمح لمستوى واحد فقط من النفاذ غير المباشر إلى المحطة القاعدة.</w:t>
      </w:r>
    </w:p>
    <w:p w:rsidR="00B2361F" w:rsidRPr="00803E89" w:rsidRDefault="00B2361F" w:rsidP="00B2361F">
      <w:pPr>
        <w:tabs>
          <w:tab w:val="left" w:pos="805"/>
        </w:tabs>
        <w:rPr>
          <w:rtl/>
          <w:lang w:bidi="ar-EG"/>
        </w:rPr>
      </w:pPr>
      <w:r w:rsidRPr="00803E89">
        <w:rPr>
          <w:rtl/>
          <w:lang w:bidi="ar-EG"/>
        </w:rPr>
        <w:t xml:space="preserve">وحين تستقبل المحطة عدة محطات قاعدة أخرى تشير إلى نفس العدد من المحطات المستقبلة، يجب أن يقوم التزامن على المحطة ذات الهوية </w:t>
      </w:r>
      <w:r w:rsidRPr="00803E89">
        <w:rPr>
          <w:lang w:bidi="ar-EG"/>
        </w:rPr>
        <w:t>MMSI</w:t>
      </w:r>
      <w:r w:rsidRPr="00803E89">
        <w:rPr>
          <w:rtl/>
          <w:lang w:bidi="ar-EG"/>
        </w:rPr>
        <w:t xml:space="preserve"> الأقل.</w:t>
      </w:r>
    </w:p>
    <w:p w:rsidR="00B2361F" w:rsidRPr="00A768FA" w:rsidRDefault="00B2361F" w:rsidP="00B2361F">
      <w:pPr>
        <w:pStyle w:val="Heading4"/>
        <w:rPr>
          <w:rtl/>
        </w:rPr>
      </w:pPr>
      <w:r w:rsidRPr="00A768FA">
        <w:t>4.1.1.3</w:t>
      </w:r>
      <w:r w:rsidRPr="00A768FA">
        <w:rPr>
          <w:rtl/>
        </w:rPr>
        <w:tab/>
        <w:t>عدد المحطات المستقبَلة</w:t>
      </w:r>
    </w:p>
    <w:p w:rsidR="00B2361F" w:rsidRPr="00803E89" w:rsidRDefault="00B2361F" w:rsidP="00B2361F">
      <w:pPr>
        <w:tabs>
          <w:tab w:val="left" w:pos="805"/>
        </w:tabs>
        <w:rPr>
          <w:rtl/>
          <w:lang w:bidi="ar-EG"/>
        </w:rPr>
      </w:pPr>
      <w:r w:rsidRPr="00803E89">
        <w:rPr>
          <w:rtl/>
          <w:lang w:bidi="ar-EG"/>
        </w:rPr>
        <w:t xml:space="preserve">ينبغي على محطة ما لا تستطيع الوصول إلى توقيت </w:t>
      </w:r>
      <w:r w:rsidRPr="00803E89">
        <w:rPr>
          <w:lang w:bidi="ar-EG"/>
        </w:rPr>
        <w:t>UTC</w:t>
      </w:r>
      <w:r w:rsidRPr="00803E89">
        <w:rPr>
          <w:rtl/>
          <w:lang w:bidi="ar-EG"/>
        </w:rPr>
        <w:t xml:space="preserve"> مباشر أو غير مباشر ولا تستطيع أيضاً استقبال إرسالات من </w:t>
      </w:r>
      <w:r>
        <w:rPr>
          <w:rFonts w:hint="cs"/>
          <w:rtl/>
          <w:lang w:bidi="ar-EG"/>
        </w:rPr>
        <w:t>محطة قاعدة</w:t>
      </w:r>
      <w:r w:rsidRPr="00803E89">
        <w:rPr>
          <w:rtl/>
          <w:lang w:bidi="ar-EG"/>
        </w:rPr>
        <w:t xml:space="preserve"> ما، أن تتزامن مع المحطة التي تشير إلى أعلى عدد من محطات الاستقبال الأخرى أثناء الأرتال التسع الأخيرة، شريطة استقبال تقريرين من هذه المحطة في آخر </w:t>
      </w:r>
      <w:r w:rsidRPr="00803E89">
        <w:rPr>
          <w:lang w:bidi="ar-EG"/>
        </w:rPr>
        <w:t>s 40</w:t>
      </w:r>
      <w:r w:rsidRPr="00803E89">
        <w:rPr>
          <w:rtl/>
          <w:lang w:bidi="ar-EG"/>
        </w:rPr>
        <w:t>. عندئذ على هذه المحطة أن تغير حالة تزامنها إلى "عدد محطات الاستقبال" (</w:t>
      </w:r>
      <w:r>
        <w:rPr>
          <w:rtl/>
          <w:lang w:bidi="ar-EG"/>
        </w:rPr>
        <w:t>انظر</w:t>
      </w:r>
      <w:r w:rsidRPr="00803E89">
        <w:rPr>
          <w:rtl/>
          <w:lang w:bidi="ar-EG"/>
        </w:rPr>
        <w:t xml:space="preserve"> الفقرة </w:t>
      </w:r>
      <w:r>
        <w:rPr>
          <w:lang w:bidi="ar-EG"/>
        </w:rPr>
        <w:t>2</w:t>
      </w:r>
      <w:r w:rsidRPr="00803E89">
        <w:rPr>
          <w:lang w:bidi="ar-EG"/>
        </w:rPr>
        <w:t>.2.7.3.3</w:t>
      </w:r>
      <w:r w:rsidRPr="00803E89">
        <w:rPr>
          <w:rtl/>
          <w:lang w:bidi="ar-EG"/>
        </w:rPr>
        <w:t xml:space="preserve"> لحالة اتصال </w:t>
      </w:r>
      <w:r w:rsidRPr="00803E89">
        <w:rPr>
          <w:lang w:bidi="ar-EG"/>
        </w:rPr>
        <w:t>SOTDMA</w:t>
      </w:r>
      <w:r w:rsidRPr="00803E89">
        <w:rPr>
          <w:rtl/>
          <w:lang w:bidi="ar-EG"/>
        </w:rPr>
        <w:t xml:space="preserve"> و</w:t>
      </w:r>
      <w:r>
        <w:rPr>
          <w:rtl/>
          <w:lang w:bidi="ar-EG"/>
        </w:rPr>
        <w:t>انظر</w:t>
      </w:r>
      <w:r w:rsidRPr="00803E89">
        <w:rPr>
          <w:rtl/>
          <w:lang w:bidi="ar-EG"/>
        </w:rPr>
        <w:t xml:space="preserve"> الفقرة </w:t>
      </w:r>
      <w:r w:rsidRPr="00803E89">
        <w:rPr>
          <w:lang w:bidi="ar-EG"/>
        </w:rPr>
        <w:t>2.3.7.3.3</w:t>
      </w:r>
      <w:r w:rsidRPr="00803E89">
        <w:rPr>
          <w:rtl/>
          <w:lang w:bidi="ar-EG"/>
        </w:rPr>
        <w:t xml:space="preserve"> لحالة اتصال </w:t>
      </w:r>
      <w:r w:rsidRPr="00803E89">
        <w:rPr>
          <w:lang w:bidi="ar-EG"/>
        </w:rPr>
        <w:t>ITDMA</w:t>
      </w:r>
      <w:r w:rsidRPr="00803E89">
        <w:rPr>
          <w:rtl/>
          <w:lang w:bidi="ar-EG"/>
        </w:rPr>
        <w:t xml:space="preserve">). وحين تستقبل محطة عدة محطات أخرى، التي تشير إلى نفس عدد المحطات المستقبلة، يجب أن يقوم التزامن على المحطة ذات الهوية </w:t>
      </w:r>
      <w:r w:rsidRPr="00803E89">
        <w:rPr>
          <w:lang w:bidi="ar-EG"/>
        </w:rPr>
        <w:t>MMSI</w:t>
      </w:r>
      <w:r w:rsidRPr="00803E89">
        <w:rPr>
          <w:rtl/>
          <w:lang w:bidi="ar-EG"/>
        </w:rPr>
        <w:t xml:space="preserve"> الأقل. وتصبح المحطة إشارة التحويل "السيمافور" التي يجب أن ينفذ عليها التزامن.</w:t>
      </w:r>
    </w:p>
    <w:p w:rsidR="00B2361F" w:rsidRPr="00A768FA" w:rsidRDefault="00B2361F" w:rsidP="00B2361F">
      <w:pPr>
        <w:pStyle w:val="Heading3"/>
        <w:rPr>
          <w:rtl/>
        </w:rPr>
      </w:pPr>
      <w:r w:rsidRPr="00A768FA">
        <w:t>2.1.3</w:t>
      </w:r>
      <w:r w:rsidRPr="00A768FA">
        <w:rPr>
          <w:rtl/>
        </w:rPr>
        <w:tab/>
        <w:t>التقسيم الزمني</w:t>
      </w:r>
    </w:p>
    <w:p w:rsidR="00B2361F" w:rsidRPr="00803E89" w:rsidRDefault="00B2361F" w:rsidP="00B2361F">
      <w:pPr>
        <w:tabs>
          <w:tab w:val="left" w:pos="805"/>
        </w:tabs>
        <w:rPr>
          <w:rtl/>
          <w:lang w:bidi="ar-EG"/>
        </w:rPr>
      </w:pPr>
      <w:r w:rsidRPr="00803E89">
        <w:rPr>
          <w:rtl/>
          <w:lang w:bidi="ar-EG"/>
        </w:rPr>
        <w:t xml:space="preserve">يستخدم النظام مفهوم الرتل. والرتل يساوي دقيقة واحدة ويقسم إلى </w:t>
      </w:r>
      <w:r w:rsidRPr="00803E89">
        <w:rPr>
          <w:lang w:bidi="ar-EG"/>
        </w:rPr>
        <w:t>2 250</w:t>
      </w:r>
      <w:r w:rsidRPr="00803E89">
        <w:rPr>
          <w:rtl/>
          <w:lang w:bidi="ar-EG"/>
        </w:rPr>
        <w:t xml:space="preserve"> فاصل زمني. ويرد النفاذ إلى وصلة البيانات بالتغيب في بداية الفاصل الزمني. ويصادف كل من توقف الرتل وبدئه مع دقيقة التوقيت </w:t>
      </w:r>
      <w:r w:rsidRPr="00803E89">
        <w:rPr>
          <w:lang w:bidi="ar-EG"/>
        </w:rPr>
        <w:t>UTC</w:t>
      </w:r>
      <w:r w:rsidRPr="00803E89">
        <w:rPr>
          <w:rtl/>
          <w:lang w:bidi="ar-EG"/>
        </w:rPr>
        <w:t xml:space="preserve"> حين يتوفر. وحين لا يتوفر التوقيت، ينبغي أن ينطبق الإجراء الوارد وصفه أدناه.</w:t>
      </w:r>
    </w:p>
    <w:p w:rsidR="00B2361F" w:rsidRPr="00A768FA" w:rsidRDefault="00B2361F" w:rsidP="00B2361F">
      <w:pPr>
        <w:pStyle w:val="Heading3"/>
        <w:rPr>
          <w:rtl/>
        </w:rPr>
      </w:pPr>
      <w:r w:rsidRPr="00A768FA">
        <w:t>3.1.3</w:t>
      </w:r>
      <w:r w:rsidRPr="00A768FA">
        <w:rPr>
          <w:rtl/>
        </w:rPr>
        <w:tab/>
        <w:t>تزامن طور الفاصل الزمني وتزامن الرتل</w:t>
      </w:r>
    </w:p>
    <w:p w:rsidR="00B2361F" w:rsidRPr="00A768FA" w:rsidRDefault="00B2361F" w:rsidP="00B2361F">
      <w:pPr>
        <w:pStyle w:val="Heading4"/>
        <w:rPr>
          <w:rtl/>
        </w:rPr>
      </w:pPr>
      <w:r w:rsidRPr="00A768FA">
        <w:t>1.3.1.3</w:t>
      </w:r>
      <w:r w:rsidRPr="00A768FA">
        <w:rPr>
          <w:rtl/>
        </w:rPr>
        <w:tab/>
        <w:t>تزامن طور الفاصل الزمني</w:t>
      </w:r>
    </w:p>
    <w:p w:rsidR="00B2361F" w:rsidRPr="00803E89" w:rsidRDefault="00B2361F" w:rsidP="00B2361F">
      <w:pPr>
        <w:tabs>
          <w:tab w:val="left" w:pos="805"/>
        </w:tabs>
        <w:rPr>
          <w:rtl/>
          <w:lang w:bidi="ar-EG"/>
        </w:rPr>
      </w:pPr>
      <w:r w:rsidRPr="00803E89">
        <w:rPr>
          <w:rtl/>
          <w:lang w:bidi="ar-EG"/>
        </w:rPr>
        <w:t>تزامن طور الفاصل الزمني هو طريقة تستخدم فيها محطة واحدة الرسائل من محطات أخرى أو محطات القاعدة كي تعيد تزامن نفسها، مما يحتفظ بسوية عالية من استقرار التزامن ويضمن عدم التراكب في حدود الرسالة أو تلف الرسائل.</w:t>
      </w:r>
    </w:p>
    <w:p w:rsidR="00B2361F" w:rsidRPr="00803E89" w:rsidRDefault="00B2361F" w:rsidP="00B2361F">
      <w:pPr>
        <w:tabs>
          <w:tab w:val="left" w:pos="805"/>
        </w:tabs>
        <w:rPr>
          <w:rtl/>
          <w:lang w:bidi="ar-EG"/>
        </w:rPr>
      </w:pPr>
      <w:r w:rsidRPr="00803E89">
        <w:rPr>
          <w:rtl/>
          <w:lang w:bidi="ar-EG"/>
        </w:rPr>
        <w:lastRenderedPageBreak/>
        <w:t xml:space="preserve">ينبغي أن يتخذ القرار بشأن تزامن طور الفاصل الزمني بعد استقبال </w:t>
      </w:r>
      <w:r>
        <w:rPr>
          <w:rtl/>
          <w:lang w:bidi="ar-EG"/>
        </w:rPr>
        <w:t>علم</w:t>
      </w:r>
      <w:r w:rsidRPr="00803E89">
        <w:rPr>
          <w:rtl/>
          <w:lang w:bidi="ar-EG"/>
        </w:rPr>
        <w:t xml:space="preserve"> نهاية وتتابع </w:t>
      </w:r>
      <w:r w:rsidRPr="00803E89">
        <w:rPr>
          <w:lang w:bidi="ar-EG"/>
        </w:rPr>
        <w:t>FCS</w:t>
      </w:r>
      <w:r w:rsidRPr="00803E89">
        <w:rPr>
          <w:rtl/>
          <w:lang w:bidi="ar-EG"/>
        </w:rPr>
        <w:t xml:space="preserve">. (الحالة </w:t>
      </w:r>
      <w:r w:rsidRPr="00803E89">
        <w:rPr>
          <w:lang w:bidi="ar-EG"/>
        </w:rPr>
        <w:t>T3</w:t>
      </w:r>
      <w:r w:rsidRPr="00803E89">
        <w:rPr>
          <w:rtl/>
          <w:lang w:bidi="ar-EG"/>
        </w:rPr>
        <w:t xml:space="preserve">، الشكل </w:t>
      </w:r>
      <w:r w:rsidRPr="00803E89">
        <w:rPr>
          <w:lang w:bidi="ar-EG"/>
        </w:rPr>
        <w:t>8</w:t>
      </w:r>
      <w:r w:rsidRPr="00803E89">
        <w:rPr>
          <w:rtl/>
          <w:lang w:bidi="ar-EG"/>
        </w:rPr>
        <w:t xml:space="preserve">). وعند </w:t>
      </w:r>
      <w:r w:rsidRPr="00803E89">
        <w:rPr>
          <w:lang w:bidi="ar-EG"/>
        </w:rPr>
        <w:t>T5</w:t>
      </w:r>
      <w:r w:rsidRPr="00803E89">
        <w:rPr>
          <w:rtl/>
          <w:lang w:bidi="ar-EG"/>
        </w:rPr>
        <w:t xml:space="preserve"> تعيد المحطة ضبط </w:t>
      </w:r>
      <w:r w:rsidRPr="00803E89">
        <w:rPr>
          <w:i/>
          <w:iCs/>
          <w:lang w:bidi="ar-EG"/>
        </w:rPr>
        <w:t>Slot_Phase_Synchronization_Timer</w:t>
      </w:r>
      <w:r w:rsidRPr="00803E89">
        <w:rPr>
          <w:rFonts w:hint="cs"/>
          <w:rtl/>
          <w:lang w:bidi="ar-EG"/>
        </w:rPr>
        <w:t xml:space="preserve"> </w:t>
      </w:r>
      <w:r w:rsidRPr="00803E89">
        <w:rPr>
          <w:rtl/>
          <w:lang w:bidi="ar-EG"/>
        </w:rPr>
        <w:t xml:space="preserve">الخاصة بها القائمة على </w:t>
      </w:r>
      <w:r w:rsidRPr="00803E89">
        <w:rPr>
          <w:lang w:bidi="ar-EG"/>
        </w:rPr>
        <w:t>Ts</w:t>
      </w:r>
      <w:r w:rsidRPr="00803E89">
        <w:rPr>
          <w:rtl/>
          <w:lang w:bidi="ar-EG"/>
        </w:rPr>
        <w:t xml:space="preserve"> و</w:t>
      </w:r>
      <w:r w:rsidRPr="00803E89">
        <w:rPr>
          <w:lang w:bidi="ar-EG"/>
        </w:rPr>
        <w:t>T3</w:t>
      </w:r>
      <w:r w:rsidRPr="00803E89">
        <w:rPr>
          <w:rtl/>
          <w:lang w:bidi="ar-EG"/>
        </w:rPr>
        <w:t xml:space="preserve"> و</w:t>
      </w:r>
      <w:r w:rsidRPr="00803E89">
        <w:rPr>
          <w:lang w:bidi="ar-EG"/>
        </w:rPr>
        <w:t>T5</w:t>
      </w:r>
      <w:r w:rsidRPr="00803E89">
        <w:rPr>
          <w:rtl/>
          <w:lang w:bidi="ar-EG"/>
        </w:rPr>
        <w:t xml:space="preserve"> (الشكل </w:t>
      </w:r>
      <w:r>
        <w:rPr>
          <w:lang w:bidi="ar-EG"/>
        </w:rPr>
        <w:t>8</w:t>
      </w:r>
      <w:r w:rsidRPr="00803E89">
        <w:rPr>
          <w:rtl/>
          <w:lang w:bidi="ar-EG"/>
        </w:rPr>
        <w:t>).</w:t>
      </w:r>
    </w:p>
    <w:p w:rsidR="00B2361F" w:rsidRPr="00A768FA" w:rsidRDefault="00B2361F" w:rsidP="00B2361F">
      <w:pPr>
        <w:pStyle w:val="Heading4"/>
        <w:spacing w:before="120"/>
        <w:rPr>
          <w:rtl/>
        </w:rPr>
      </w:pPr>
      <w:r w:rsidRPr="00A768FA">
        <w:t>2.3.1.3</w:t>
      </w:r>
      <w:r w:rsidRPr="00A768FA">
        <w:rPr>
          <w:rtl/>
        </w:rPr>
        <w:tab/>
        <w:t>تزامن الرتل</w:t>
      </w:r>
    </w:p>
    <w:p w:rsidR="00B2361F" w:rsidRPr="00BB701F" w:rsidRDefault="00B2361F" w:rsidP="00B2361F">
      <w:pPr>
        <w:tabs>
          <w:tab w:val="left" w:pos="805"/>
        </w:tabs>
        <w:rPr>
          <w:spacing w:val="-4"/>
          <w:rtl/>
          <w:lang w:bidi="ar-EG"/>
        </w:rPr>
      </w:pPr>
      <w:r w:rsidRPr="00BB701F">
        <w:rPr>
          <w:spacing w:val="-4"/>
          <w:rtl/>
          <w:lang w:bidi="ar-EG"/>
        </w:rPr>
        <w:t xml:space="preserve">تزامن الرتل هو الطريقة التي تتيح لمحطة تستخدم رقم الفاصل الزمني لمحطة أخرى أو المحطة القاعدة، أن تعتمد رقم الفاصل الزمني المعتمد والرقم الحالي للفاصل الزمني الخاص بها. وحينما يكون لمعلمة </w:t>
      </w:r>
      <w:r w:rsidRPr="00BB701F">
        <w:rPr>
          <w:spacing w:val="-4"/>
          <w:lang w:bidi="ar-EG"/>
        </w:rPr>
        <w:t>slot time-out</w:t>
      </w:r>
      <w:r w:rsidRPr="00BB701F">
        <w:rPr>
          <w:spacing w:val="-4"/>
          <w:rtl/>
          <w:lang w:bidi="ar-EG"/>
        </w:rPr>
        <w:t xml:space="preserve"> لحالة الاتصال </w:t>
      </w:r>
      <w:r w:rsidRPr="00BB701F">
        <w:rPr>
          <w:spacing w:val="-4"/>
          <w:lang w:bidi="ar-EG"/>
        </w:rPr>
        <w:t>SOTDMA</w:t>
      </w:r>
      <w:r w:rsidRPr="00BB701F">
        <w:rPr>
          <w:spacing w:val="-4"/>
          <w:rtl/>
          <w:lang w:bidi="ar-EG"/>
        </w:rPr>
        <w:t xml:space="preserve"> واحدة من </w:t>
      </w:r>
      <w:r>
        <w:rPr>
          <w:rFonts w:hint="cs"/>
          <w:spacing w:val="-4"/>
          <w:rtl/>
          <w:lang w:bidi="ar-EG"/>
        </w:rPr>
        <w:t>القيم</w:t>
      </w:r>
      <w:r w:rsidRPr="00BB701F">
        <w:rPr>
          <w:spacing w:val="-4"/>
          <w:rtl/>
          <w:lang w:bidi="ar-EG"/>
        </w:rPr>
        <w:t xml:space="preserve"> </w:t>
      </w:r>
      <w:r w:rsidRPr="00BB701F">
        <w:rPr>
          <w:spacing w:val="-4"/>
          <w:lang w:bidi="ar-EG"/>
        </w:rPr>
        <w:t>(2)</w:t>
      </w:r>
      <w:r w:rsidRPr="00BB701F">
        <w:rPr>
          <w:spacing w:val="-4"/>
          <w:rtl/>
          <w:lang w:bidi="ar-EG"/>
        </w:rPr>
        <w:t xml:space="preserve"> أو</w:t>
      </w:r>
      <w:r w:rsidRPr="00BB701F">
        <w:rPr>
          <w:rFonts w:hint="cs"/>
          <w:spacing w:val="-4"/>
          <w:rtl/>
          <w:lang w:bidi="ar-EG"/>
        </w:rPr>
        <w:t xml:space="preserve"> </w:t>
      </w:r>
      <w:r w:rsidRPr="00BB701F">
        <w:rPr>
          <w:spacing w:val="-4"/>
          <w:lang w:bidi="ar-EG"/>
        </w:rPr>
        <w:t>(4)</w:t>
      </w:r>
      <w:r w:rsidRPr="00BB701F">
        <w:rPr>
          <w:spacing w:val="-4"/>
          <w:rtl/>
          <w:lang w:bidi="ar-EG"/>
        </w:rPr>
        <w:t xml:space="preserve"> أو</w:t>
      </w:r>
      <w:r w:rsidRPr="00BB701F">
        <w:rPr>
          <w:rFonts w:hint="cs"/>
          <w:spacing w:val="-4"/>
          <w:rtl/>
          <w:lang w:bidi="ar-EG"/>
        </w:rPr>
        <w:t xml:space="preserve"> </w:t>
      </w:r>
      <w:r w:rsidRPr="00BB701F">
        <w:rPr>
          <w:spacing w:val="-4"/>
          <w:lang w:bidi="ar-EG"/>
        </w:rPr>
        <w:t>(6)</w:t>
      </w:r>
      <w:r w:rsidRPr="00BB701F">
        <w:rPr>
          <w:spacing w:val="-4"/>
          <w:rtl/>
          <w:lang w:bidi="ar-EG"/>
        </w:rPr>
        <w:t xml:space="preserve">، يرد رقم الفاصل الزمني الجاري لإشارات محطة مستقبلة ضمن الرسالة الفرعية لحالة الاتصال </w:t>
      </w:r>
      <w:r w:rsidRPr="00BB701F">
        <w:rPr>
          <w:spacing w:val="-4"/>
          <w:lang w:bidi="ar-EG"/>
        </w:rPr>
        <w:t>SOTDMA</w:t>
      </w:r>
      <w:r w:rsidRPr="00BB701F">
        <w:rPr>
          <w:spacing w:val="-4"/>
          <w:rtl/>
          <w:lang w:bidi="ar-EG"/>
        </w:rPr>
        <w:t>.</w:t>
      </w:r>
    </w:p>
    <w:p w:rsidR="00B2361F" w:rsidRPr="00A768FA" w:rsidRDefault="00B2361F" w:rsidP="00B2361F">
      <w:pPr>
        <w:pStyle w:val="Heading4"/>
        <w:spacing w:before="120"/>
      </w:pPr>
      <w:r w:rsidRPr="00A768FA">
        <w:t>3.3.1.3</w:t>
      </w:r>
      <w:r w:rsidRPr="00A768FA">
        <w:rPr>
          <w:rtl/>
        </w:rPr>
        <w:tab/>
        <w:t xml:space="preserve">التزامن - محطات الإرسال (انظر الشكل </w:t>
      </w:r>
      <w:r w:rsidRPr="00A768FA">
        <w:t>3</w:t>
      </w:r>
      <w:r w:rsidRPr="00A768FA">
        <w:rPr>
          <w:rtl/>
        </w:rPr>
        <w:t>)</w:t>
      </w:r>
    </w:p>
    <w:p w:rsidR="00B2361F" w:rsidRPr="00803E89" w:rsidRDefault="00B2361F" w:rsidP="00B2361F">
      <w:pPr>
        <w:keepNext/>
        <w:keepLines/>
        <w:tabs>
          <w:tab w:val="left" w:pos="794"/>
          <w:tab w:val="left" w:pos="1191"/>
          <w:tab w:val="left" w:pos="1588"/>
          <w:tab w:val="left" w:pos="1985"/>
        </w:tabs>
        <w:spacing w:before="240" w:after="120"/>
        <w:jc w:val="center"/>
        <w:rPr>
          <w:caps/>
          <w:rtl/>
          <w:lang w:val="fr-FR" w:eastAsia="en-US" w:bidi="ar-EG"/>
        </w:rPr>
      </w:pPr>
      <w:r w:rsidRPr="00803E89">
        <w:rPr>
          <w:caps/>
          <w:rtl/>
          <w:lang w:val="fr-FR" w:eastAsia="en-US" w:bidi="ar-EG"/>
        </w:rPr>
        <w:t>الش</w:t>
      </w:r>
      <w:r>
        <w:rPr>
          <w:rFonts w:hint="cs"/>
          <w:caps/>
          <w:rtl/>
          <w:lang w:val="fr-FR" w:eastAsia="en-US" w:bidi="ar-EG"/>
        </w:rPr>
        <w:t>ـ</w:t>
      </w:r>
      <w:r w:rsidRPr="00803E89">
        <w:rPr>
          <w:caps/>
          <w:rtl/>
          <w:lang w:val="fr-FR" w:eastAsia="en-US" w:bidi="ar-EG"/>
        </w:rPr>
        <w:t xml:space="preserve">كل </w:t>
      </w:r>
      <w:r w:rsidRPr="00803E89">
        <w:rPr>
          <w:caps/>
          <w:lang w:val="fr-FR" w:eastAsia="en-US" w:bidi="ar-EG"/>
        </w:rPr>
        <w:t>3</w:t>
      </w:r>
    </w:p>
    <w:p w:rsidR="00B2361F" w:rsidRPr="00803E89" w:rsidRDefault="00B23183" w:rsidP="00B2361F">
      <w:pPr>
        <w:tabs>
          <w:tab w:val="left" w:pos="805"/>
        </w:tabs>
        <w:jc w:val="center"/>
        <w:rPr>
          <w:rtl/>
          <w:lang w:bidi="ar-EG"/>
        </w:rPr>
      </w:pPr>
      <w:r w:rsidRPr="00B23183">
        <w:rPr>
          <w:rtl/>
          <w:lang w:val="fr-FR" w:eastAsia="en-US" w:bidi="ar-EG"/>
        </w:rPr>
      </w:r>
      <w:r w:rsidRPr="00B23183">
        <w:rPr>
          <w:lang w:val="fr-FR" w:eastAsia="en-US" w:bidi="ar-EG"/>
        </w:rPr>
        <w:pict>
          <v:group id="_x0000_s16460" editas="canvas" style="width:289.25pt;height:339.8pt;mso-position-horizontal-relative:char;mso-position-vertical-relative:line" coordorigin="3753,7192" coordsize="5785,6796" o:allowincell="f">
            <o:lock v:ext="edit" aspectratio="t"/>
            <v:shape id="_x0000_s16461" type="#_x0000_t75" style="position:absolute;left:3753;top:7192;width:5785;height:6796" o:preferrelative="f" o:allowincell="f">
              <v:fill o:detectmouseclick="t"/>
              <v:path o:extrusionok="t" o:connecttype="none"/>
              <o:lock v:ext="edit" text="t"/>
            </v:shape>
            <v:shape id="_x0000_s16462" type="#_x0000_t75" style="position:absolute;left:3753;top:7192;width:5760;height:6796" o:allowincell="f">
              <v:imagedata r:id="rId18" o:title=""/>
            </v:shape>
            <v:shape id="_x0000_s16463" type="#_x0000_t202" style="position:absolute;left:7113;top:7393;width:2034;height:743" o:allowincell="f" filled="f" stroked="f">
              <v:textbox style="mso-next-textbox:#_x0000_s16463">
                <w:txbxContent>
                  <w:p w:rsidR="00B2361F" w:rsidRPr="008D1DDC" w:rsidRDefault="00B2361F" w:rsidP="00B2361F">
                    <w:pPr>
                      <w:spacing w:before="0" w:line="280" w:lineRule="exact"/>
                      <w:jc w:val="center"/>
                      <w:rPr>
                        <w:sz w:val="14"/>
                        <w:szCs w:val="22"/>
                      </w:rPr>
                    </w:pPr>
                    <w:r w:rsidRPr="008D1DDC">
                      <w:rPr>
                        <w:rFonts w:hint="cs"/>
                        <w:sz w:val="14"/>
                        <w:szCs w:val="22"/>
                        <w:rtl/>
                      </w:rPr>
                      <w:t xml:space="preserve">تتابع تزامن </w:t>
                    </w:r>
                    <w:r w:rsidRPr="008D1DDC">
                      <w:rPr>
                        <w:sz w:val="14"/>
                        <w:szCs w:val="22"/>
                        <w:rtl/>
                      </w:rPr>
                      <w:br/>
                    </w:r>
                    <w:r w:rsidRPr="008D1DDC">
                      <w:rPr>
                        <w:rFonts w:hint="cs"/>
                        <w:sz w:val="14"/>
                        <w:szCs w:val="22"/>
                        <w:rtl/>
                      </w:rPr>
                      <w:t>المحطة المرسلة</w:t>
                    </w:r>
                  </w:p>
                </w:txbxContent>
              </v:textbox>
            </v:shape>
            <v:shape id="_x0000_s16464" type="#_x0000_t202" style="position:absolute;left:7338;top:9203;width:1620;height:777" o:allowincell="f" filled="f" stroked="f">
              <v:textbox style="mso-next-textbox:#_x0000_s16464" inset="0,0,0,0">
                <w:txbxContent>
                  <w:p w:rsidR="00B2361F" w:rsidRPr="008D1DDC" w:rsidRDefault="00B2361F" w:rsidP="00B2361F">
                    <w:pPr>
                      <w:spacing w:before="60" w:line="280" w:lineRule="exact"/>
                      <w:jc w:val="center"/>
                      <w:rPr>
                        <w:sz w:val="14"/>
                        <w:szCs w:val="22"/>
                      </w:rPr>
                    </w:pPr>
                    <w:r w:rsidRPr="008D1DDC">
                      <w:rPr>
                        <w:rFonts w:hint="cs"/>
                        <w:sz w:val="14"/>
                        <w:szCs w:val="22"/>
                        <w:rtl/>
                      </w:rPr>
                      <w:t>هل المحطة</w:t>
                    </w:r>
                    <w:r w:rsidRPr="008D1DDC">
                      <w:rPr>
                        <w:rFonts w:hint="cs"/>
                        <w:sz w:val="14"/>
                        <w:szCs w:val="22"/>
                        <w:rtl/>
                      </w:rPr>
                      <w:br/>
                      <w:t>المرسلة محطة قاعدة؟</w:t>
                    </w:r>
                  </w:p>
                </w:txbxContent>
              </v:textbox>
            </v:shape>
            <v:shape id="_x0000_s16465" type="#_x0000_t202" style="position:absolute;left:5066;top:9244;width:1296;height:763" o:allowincell="f" filled="f" stroked="f">
              <v:textbox style="mso-next-textbox:#_x0000_s16465" inset="0,0,0,0">
                <w:txbxContent>
                  <w:p w:rsidR="00B2361F" w:rsidRPr="008D1DDC" w:rsidRDefault="00B2361F" w:rsidP="00B2361F">
                    <w:pPr>
                      <w:spacing w:before="0" w:line="240" w:lineRule="exact"/>
                      <w:jc w:val="center"/>
                      <w:rPr>
                        <w:sz w:val="14"/>
                        <w:szCs w:val="22"/>
                      </w:rPr>
                    </w:pPr>
                    <w:r w:rsidRPr="008D1DDC">
                      <w:rPr>
                        <w:rFonts w:hint="cs"/>
                        <w:sz w:val="14"/>
                        <w:szCs w:val="22"/>
                        <w:rtl/>
                      </w:rPr>
                      <w:t>المحطة المستقبِلة</w:t>
                    </w:r>
                    <w:r w:rsidRPr="008D1DDC">
                      <w:rPr>
                        <w:rFonts w:hint="cs"/>
                        <w:sz w:val="14"/>
                        <w:szCs w:val="22"/>
                        <w:rtl/>
                      </w:rPr>
                      <w:br/>
                      <w:t>تشير إلى حالة التزامن</w:t>
                    </w:r>
                    <w:r w:rsidRPr="008D1DDC">
                      <w:rPr>
                        <w:sz w:val="14"/>
                        <w:szCs w:val="22"/>
                        <w:rtl/>
                      </w:rPr>
                      <w:br/>
                    </w:r>
                    <w:r w:rsidRPr="008D1DDC">
                      <w:rPr>
                        <w:sz w:val="14"/>
                        <w:szCs w:val="22"/>
                      </w:rPr>
                      <w:t>2</w:t>
                    </w:r>
                    <w:r w:rsidRPr="008D1DDC">
                      <w:rPr>
                        <w:rFonts w:hint="cs"/>
                        <w:sz w:val="14"/>
                        <w:szCs w:val="22"/>
                        <w:rtl/>
                      </w:rPr>
                      <w:t xml:space="preserve"> و/أو </w:t>
                    </w:r>
                    <w:r w:rsidRPr="008D1DDC">
                      <w:rPr>
                        <w:sz w:val="14"/>
                        <w:szCs w:val="22"/>
                      </w:rPr>
                      <w:t>3</w:t>
                    </w:r>
                  </w:p>
                </w:txbxContent>
              </v:textbox>
            </v:shape>
            <v:shape id="_x0000_s16466" type="#_x0000_t202" style="position:absolute;left:7375;top:10544;width:1620;height:824" o:allowincell="f" filled="f" stroked="f">
              <v:textbox style="mso-next-textbox:#_x0000_s16466" inset="0,0,0,0">
                <w:txbxContent>
                  <w:p w:rsidR="00B2361F" w:rsidRPr="00C57D56" w:rsidRDefault="00B2361F" w:rsidP="00B2361F">
                    <w:pPr>
                      <w:spacing w:before="20" w:line="240" w:lineRule="exact"/>
                      <w:jc w:val="center"/>
                      <w:rPr>
                        <w:spacing w:val="-4"/>
                        <w:sz w:val="14"/>
                        <w:szCs w:val="22"/>
                        <w:rtl/>
                      </w:rPr>
                    </w:pPr>
                    <w:r w:rsidRPr="00C57D56">
                      <w:rPr>
                        <w:rFonts w:hint="cs"/>
                        <w:spacing w:val="-4"/>
                        <w:sz w:val="14"/>
                        <w:szCs w:val="22"/>
                        <w:rtl/>
                      </w:rPr>
                      <w:t xml:space="preserve">أقل معرف </w:t>
                    </w:r>
                    <w:r>
                      <w:rPr>
                        <w:spacing w:val="-4"/>
                        <w:sz w:val="14"/>
                        <w:szCs w:val="22"/>
                        <w:rtl/>
                      </w:rPr>
                      <w:br/>
                    </w:r>
                    <w:r w:rsidRPr="00C57D56">
                      <w:rPr>
                        <w:rFonts w:hint="cs"/>
                        <w:spacing w:val="-4"/>
                        <w:sz w:val="14"/>
                        <w:szCs w:val="22"/>
                        <w:rtl/>
                      </w:rPr>
                      <w:t>هوية</w:t>
                    </w:r>
                    <w:r>
                      <w:rPr>
                        <w:rFonts w:hint="cs"/>
                        <w:spacing w:val="-4"/>
                        <w:sz w:val="14"/>
                        <w:szCs w:val="22"/>
                        <w:rtl/>
                      </w:rPr>
                      <w:t xml:space="preserve"> </w:t>
                    </w:r>
                    <w:r w:rsidRPr="00C57D56">
                      <w:rPr>
                        <w:spacing w:val="-4"/>
                        <w:sz w:val="14"/>
                        <w:szCs w:val="22"/>
                      </w:rPr>
                      <w:t>(MMSI)</w:t>
                    </w:r>
                    <w:r>
                      <w:rPr>
                        <w:rFonts w:hint="cs"/>
                        <w:spacing w:val="-4"/>
                        <w:sz w:val="14"/>
                        <w:szCs w:val="22"/>
                        <w:rtl/>
                      </w:rPr>
                      <w:t xml:space="preserve"> </w:t>
                    </w:r>
                    <w:r w:rsidRPr="00C57D56">
                      <w:rPr>
                        <w:rFonts w:hint="cs"/>
                        <w:spacing w:val="-4"/>
                        <w:sz w:val="14"/>
                        <w:szCs w:val="22"/>
                        <w:rtl/>
                      </w:rPr>
                      <w:t>والأكثر استقبالاً</w:t>
                    </w:r>
                  </w:p>
                </w:txbxContent>
              </v:textbox>
            </v:shape>
            <v:shape id="_x0000_s16467" type="#_x0000_t202" style="position:absolute;left:4654;top:10991;width:2002;height:528" o:allowincell="f" filled="f" stroked="f">
              <v:textbox style="mso-next-textbox:#_x0000_s16467" inset="0,0,0,0">
                <w:txbxContent>
                  <w:p w:rsidR="00B2361F" w:rsidRPr="008D1DDC" w:rsidRDefault="00B2361F" w:rsidP="00B2361F">
                    <w:pPr>
                      <w:spacing w:before="0" w:line="240" w:lineRule="exact"/>
                      <w:jc w:val="center"/>
                      <w:rPr>
                        <w:sz w:val="14"/>
                        <w:szCs w:val="22"/>
                      </w:rPr>
                    </w:pPr>
                    <w:r w:rsidRPr="008D1DDC">
                      <w:rPr>
                        <w:rFonts w:hint="cs"/>
                        <w:sz w:val="14"/>
                        <w:szCs w:val="22"/>
                        <w:rtl/>
                      </w:rPr>
                      <w:t xml:space="preserve">زيادة المعدل المحدث إلى معدل </w:t>
                    </w:r>
                    <w:r>
                      <w:rPr>
                        <w:sz w:val="14"/>
                        <w:szCs w:val="22"/>
                        <w:rtl/>
                      </w:rPr>
                      <w:br/>
                    </w:r>
                    <w:r w:rsidRPr="00BB701F">
                      <w:rPr>
                        <w:sz w:val="14"/>
                        <w:szCs w:val="14"/>
                        <w:lang w:bidi="ar-EG"/>
                      </w:rPr>
                      <w:t>MAC.SyncBaseRate</w:t>
                    </w:r>
                  </w:p>
                </w:txbxContent>
              </v:textbox>
            </v:shape>
            <v:shape id="_x0000_s16468" type="#_x0000_t202" style="position:absolute;left:7102;top:12219;width:2050;height:595" o:allowincell="f" filled="f" stroked="f">
              <v:textbox style="mso-next-textbox:#_x0000_s16468" inset="0,0,0,0">
                <w:txbxContent>
                  <w:p w:rsidR="00B2361F" w:rsidRPr="008D1DDC" w:rsidRDefault="00B2361F" w:rsidP="00B2361F">
                    <w:pPr>
                      <w:spacing w:before="0" w:line="280" w:lineRule="exact"/>
                      <w:jc w:val="center"/>
                      <w:rPr>
                        <w:sz w:val="14"/>
                        <w:szCs w:val="22"/>
                      </w:rPr>
                    </w:pPr>
                    <w:r w:rsidRPr="008D1DDC">
                      <w:rPr>
                        <w:rFonts w:hint="cs"/>
                        <w:sz w:val="14"/>
                        <w:szCs w:val="22"/>
                        <w:rtl/>
                      </w:rPr>
                      <w:t xml:space="preserve">تحديث معدل المرسل مع </w:t>
                    </w:r>
                    <w:r>
                      <w:rPr>
                        <w:sz w:val="14"/>
                        <w:szCs w:val="22"/>
                        <w:rtl/>
                      </w:rPr>
                      <w:br/>
                    </w:r>
                    <w:r w:rsidRPr="008D1DDC">
                      <w:rPr>
                        <w:rFonts w:hint="cs"/>
                        <w:sz w:val="14"/>
                        <w:szCs w:val="22"/>
                        <w:rtl/>
                      </w:rPr>
                      <w:t xml:space="preserve">معدل </w:t>
                    </w:r>
                    <w:r w:rsidRPr="00BB701F">
                      <w:rPr>
                        <w:sz w:val="14"/>
                        <w:szCs w:val="14"/>
                        <w:lang w:bidi="ar-EG"/>
                      </w:rPr>
                      <w:t>MAC.Sync</w:t>
                    </w:r>
                    <w:r>
                      <w:rPr>
                        <w:sz w:val="14"/>
                        <w:szCs w:val="14"/>
                        <w:lang w:bidi="ar-EG"/>
                      </w:rPr>
                      <w:t>Mobile</w:t>
                    </w:r>
                    <w:r w:rsidRPr="00BB701F">
                      <w:rPr>
                        <w:sz w:val="14"/>
                        <w:szCs w:val="14"/>
                        <w:lang w:bidi="ar-EG"/>
                      </w:rPr>
                      <w:t>Rate</w:t>
                    </w:r>
                  </w:p>
                </w:txbxContent>
              </v:textbox>
            </v:shape>
            <v:shape id="_x0000_s16469" type="#_x0000_t202" style="position:absolute;left:8219;top:10133;width:915;height:206" o:allowincell="f" filled="f" stroked="f">
              <v:textbox style="mso-next-textbox:#_x0000_s16469" inset="0,0,0,0">
                <w:txbxContent>
                  <w:p w:rsidR="00B2361F" w:rsidRPr="00F619BC" w:rsidRDefault="00B2361F" w:rsidP="00B2361F">
                    <w:pPr>
                      <w:spacing w:before="0" w:line="200" w:lineRule="exact"/>
                      <w:jc w:val="right"/>
                      <w:rPr>
                        <w:sz w:val="14"/>
                        <w:szCs w:val="22"/>
                      </w:rPr>
                    </w:pPr>
                    <w:r w:rsidRPr="00F619BC">
                      <w:rPr>
                        <w:rFonts w:hint="cs"/>
                        <w:sz w:val="14"/>
                        <w:szCs w:val="22"/>
                        <w:rtl/>
                      </w:rPr>
                      <w:t>لا، محطة متنقلة</w:t>
                    </w:r>
                  </w:p>
                </w:txbxContent>
              </v:textbox>
            </v:shape>
            <v:shape id="_x0000_s16470" type="#_x0000_t202" style="position:absolute;left:8109;top:11413;width:400;height:328" o:allowincell="f" filled="f" stroked="f">
              <v:textbox style="mso-next-textbox:#_x0000_s16470" inset="0,0,0,0">
                <w:txbxContent>
                  <w:p w:rsidR="00B2361F" w:rsidRPr="008D1DDC" w:rsidRDefault="00B2361F" w:rsidP="00B2361F">
                    <w:pPr>
                      <w:spacing w:before="0" w:line="240" w:lineRule="exact"/>
                      <w:jc w:val="center"/>
                      <w:rPr>
                        <w:sz w:val="14"/>
                        <w:szCs w:val="22"/>
                      </w:rPr>
                    </w:pPr>
                    <w:r w:rsidRPr="008D1DDC">
                      <w:rPr>
                        <w:rFonts w:hint="cs"/>
                        <w:sz w:val="14"/>
                        <w:szCs w:val="22"/>
                        <w:rtl/>
                      </w:rPr>
                      <w:t>نعم</w:t>
                    </w:r>
                  </w:p>
                </w:txbxContent>
              </v:textbox>
            </v:shape>
            <v:shape id="_x0000_s16471" type="#_x0000_t202" style="position:absolute;left:5665;top:10339;width:458;height:285" o:allowincell="f" filled="f" stroked="f">
              <v:textbox style="mso-next-textbox:#_x0000_s16471" inset="0,0,0,0">
                <w:txbxContent>
                  <w:p w:rsidR="00B2361F" w:rsidRPr="00D9719B" w:rsidRDefault="00B2361F" w:rsidP="00B2361F">
                    <w:pPr>
                      <w:spacing w:before="0" w:line="240" w:lineRule="exact"/>
                      <w:jc w:val="center"/>
                      <w:rPr>
                        <w:szCs w:val="22"/>
                      </w:rPr>
                    </w:pPr>
                    <w:r w:rsidRPr="00D9719B">
                      <w:rPr>
                        <w:rFonts w:hint="cs"/>
                        <w:szCs w:val="22"/>
                        <w:rtl/>
                      </w:rPr>
                      <w:t>نعم</w:t>
                    </w:r>
                  </w:p>
                </w:txbxContent>
              </v:textbox>
            </v:shape>
            <v:shape id="_x0000_s16472" type="#_x0000_t202" style="position:absolute;left:6503;top:9139;width:916;height:475" o:allowincell="f" filled="f" stroked="f">
              <v:textbox style="mso-next-textbox:#_x0000_s16472" inset="0,0,0,0">
                <w:txbxContent>
                  <w:p w:rsidR="00B2361F" w:rsidRPr="008D1DDC" w:rsidRDefault="00B2361F" w:rsidP="00B2361F">
                    <w:pPr>
                      <w:spacing w:before="0" w:line="220" w:lineRule="exact"/>
                      <w:jc w:val="center"/>
                      <w:rPr>
                        <w:sz w:val="14"/>
                        <w:szCs w:val="22"/>
                      </w:rPr>
                    </w:pPr>
                    <w:r w:rsidRPr="008D1DDC">
                      <w:rPr>
                        <w:rFonts w:hint="cs"/>
                        <w:sz w:val="14"/>
                        <w:szCs w:val="22"/>
                        <w:rtl/>
                      </w:rPr>
                      <w:t xml:space="preserve">نعم، المحطة </w:t>
                    </w:r>
                    <w:r w:rsidRPr="008D1DDC">
                      <w:rPr>
                        <w:sz w:val="14"/>
                        <w:szCs w:val="22"/>
                        <w:rtl/>
                      </w:rPr>
                      <w:br/>
                    </w:r>
                    <w:r w:rsidRPr="008D1DDC">
                      <w:rPr>
                        <w:rFonts w:hint="cs"/>
                        <w:sz w:val="14"/>
                        <w:szCs w:val="22"/>
                        <w:rtl/>
                      </w:rPr>
                      <w:t>القاعدة</w:t>
                    </w:r>
                  </w:p>
                  <w:p w:rsidR="00B2361F" w:rsidRPr="008D1DDC" w:rsidRDefault="00B2361F" w:rsidP="00B2361F">
                    <w:pPr>
                      <w:rPr>
                        <w:sz w:val="14"/>
                        <w:szCs w:val="22"/>
                      </w:rPr>
                    </w:pPr>
                  </w:p>
                </w:txbxContent>
              </v:textbox>
            </v:shape>
            <v:shape id="_x0000_s16473" type="#_x0000_t202" style="position:absolute;left:4167;top:9324;width:266;height:288" o:allowincell="f" filled="f" stroked="f">
              <v:textbox style="mso-next-textbox:#_x0000_s16473" inset="0,0,0,0">
                <w:txbxContent>
                  <w:p w:rsidR="00B2361F" w:rsidRPr="00D9719B" w:rsidRDefault="00B2361F" w:rsidP="00B2361F">
                    <w:pPr>
                      <w:spacing w:before="0" w:line="240" w:lineRule="exact"/>
                      <w:jc w:val="center"/>
                      <w:rPr>
                        <w:caps/>
                        <w:szCs w:val="22"/>
                      </w:rPr>
                    </w:pPr>
                    <w:r w:rsidRPr="00D9719B">
                      <w:rPr>
                        <w:rFonts w:hint="cs"/>
                        <w:caps/>
                        <w:szCs w:val="22"/>
                        <w:rtl/>
                      </w:rPr>
                      <w:t>لا</w:t>
                    </w:r>
                  </w:p>
                </w:txbxContent>
              </v:textbox>
            </v:shape>
            <v:shape id="_x0000_s16474" type="#_x0000_t202" style="position:absolute;left:9141;top:10680;width:317;height:259" o:allowincell="f" filled="f" stroked="f">
              <v:textbox style="mso-next-textbox:#_x0000_s16474" inset="0,0,0,0">
                <w:txbxContent>
                  <w:p w:rsidR="00B2361F" w:rsidRPr="00D9719B" w:rsidRDefault="00B2361F" w:rsidP="00B2361F">
                    <w:pPr>
                      <w:spacing w:before="0" w:line="240" w:lineRule="exact"/>
                      <w:jc w:val="center"/>
                      <w:rPr>
                        <w:szCs w:val="22"/>
                        <w:rtl/>
                        <w:lang w:bidi="ar-EG"/>
                      </w:rPr>
                    </w:pPr>
                    <w:r w:rsidRPr="00D9719B">
                      <w:rPr>
                        <w:rFonts w:hint="cs"/>
                        <w:szCs w:val="22"/>
                        <w:rtl/>
                      </w:rPr>
                      <w:t>لا</w:t>
                    </w:r>
                  </w:p>
                </w:txbxContent>
              </v:textbox>
            </v:shape>
            <w10:wrap type="none"/>
            <w10:anchorlock/>
          </v:group>
          <o:OLEObject Type="Embed" ProgID="CorelDraw.Graphic.12" ShapeID="_x0000_s16462" DrawAspect="Content" ObjectID="_1353246056" r:id="rId19"/>
        </w:pict>
      </w:r>
    </w:p>
    <w:p w:rsidR="00B2361F" w:rsidRPr="00A768FA" w:rsidRDefault="00B2361F" w:rsidP="00B2361F">
      <w:pPr>
        <w:pStyle w:val="Heading5"/>
        <w:rPr>
          <w:rtl/>
        </w:rPr>
      </w:pPr>
      <w:r w:rsidRPr="00A768FA">
        <w:t>1.3.3.1.3</w:t>
      </w:r>
      <w:r w:rsidRPr="00A768FA">
        <w:rPr>
          <w:rtl/>
        </w:rPr>
        <w:tab/>
        <w:t>تشغيل المحطة القاعدة</w:t>
      </w:r>
    </w:p>
    <w:p w:rsidR="00B2361F" w:rsidRPr="00803E89" w:rsidRDefault="00B2361F" w:rsidP="00B2361F">
      <w:pPr>
        <w:tabs>
          <w:tab w:val="left" w:pos="805"/>
        </w:tabs>
        <w:rPr>
          <w:rtl/>
          <w:lang w:bidi="ar-EG"/>
        </w:rPr>
      </w:pPr>
      <w:r w:rsidRPr="00803E89">
        <w:rPr>
          <w:rtl/>
          <w:lang w:bidi="ar-EG"/>
        </w:rPr>
        <w:t xml:space="preserve">ينبغي أن ترسل المحطة القاعدة عادة تقرير المحطة القاعدة (الرسالة </w:t>
      </w:r>
      <w:r w:rsidRPr="00803E89">
        <w:rPr>
          <w:lang w:bidi="ar-EG"/>
        </w:rPr>
        <w:t>4</w:t>
      </w:r>
      <w:r w:rsidRPr="00803E89">
        <w:rPr>
          <w:rtl/>
          <w:lang w:bidi="ar-EG"/>
        </w:rPr>
        <w:t xml:space="preserve">) بأدنى فاصل زمني لتقديم التقارير قدرة </w:t>
      </w:r>
      <w:r w:rsidRPr="00803E89">
        <w:rPr>
          <w:lang w:bidi="ar-EG"/>
        </w:rPr>
        <w:t>10</w:t>
      </w:r>
      <w:r w:rsidRPr="00803E89">
        <w:rPr>
          <w:rtl/>
          <w:lang w:bidi="ar-EG"/>
        </w:rPr>
        <w:t xml:space="preserve"> ثوان.</w:t>
      </w:r>
    </w:p>
    <w:p w:rsidR="00B2361F" w:rsidRPr="00803E89" w:rsidRDefault="00B2361F" w:rsidP="00B2361F">
      <w:pPr>
        <w:tabs>
          <w:tab w:val="left" w:pos="805"/>
        </w:tabs>
        <w:rPr>
          <w:rtl/>
          <w:lang w:bidi="ar-EG"/>
        </w:rPr>
      </w:pPr>
      <w:r w:rsidRPr="00803E89">
        <w:rPr>
          <w:rtl/>
          <w:lang w:bidi="ar-EG"/>
        </w:rPr>
        <w:t xml:space="preserve">ينبغي للمحطة القاعدة أن تقلل فترة إبلاغ الرسالة </w:t>
      </w:r>
      <w:r w:rsidRPr="00803E89">
        <w:rPr>
          <w:lang w:bidi="ar-EG"/>
        </w:rPr>
        <w:t>4</w:t>
      </w:r>
      <w:r w:rsidRPr="00803E89">
        <w:rPr>
          <w:rtl/>
          <w:lang w:bidi="ar-EG"/>
        </w:rPr>
        <w:t xml:space="preserve"> إلى </w:t>
      </w:r>
      <w:r w:rsidRPr="00803E89">
        <w:rPr>
          <w:lang w:bidi="ar-EG"/>
        </w:rPr>
        <w:t>MAC.SyncBaseRate</w:t>
      </w:r>
      <w:r w:rsidRPr="00803E89">
        <w:rPr>
          <w:rtl/>
          <w:lang w:bidi="ar-EG"/>
        </w:rPr>
        <w:t xml:space="preserve"> عند تحقيقها للشروط المؤهلة للسيمافور وفقاً للجدول الوارد في الفقرة </w:t>
      </w:r>
      <w:r w:rsidRPr="00803E89">
        <w:rPr>
          <w:lang w:bidi="ar-EG"/>
        </w:rPr>
        <w:t>3.4.3.1.3</w:t>
      </w:r>
      <w:r w:rsidRPr="00803E89">
        <w:rPr>
          <w:rtl/>
          <w:lang w:bidi="ar-EG"/>
        </w:rPr>
        <w:t>. وينبغي أن تبقى في هذه الحالة إلى حين عدم صلاحية الشروط المؤهلة للسيمافور خلال الدقائق الثلاث الأخيرة.</w:t>
      </w:r>
    </w:p>
    <w:p w:rsidR="00B2361F" w:rsidRPr="00A768FA" w:rsidRDefault="00B2361F" w:rsidP="00B2361F">
      <w:pPr>
        <w:pStyle w:val="Heading5"/>
        <w:spacing w:before="120"/>
        <w:rPr>
          <w:rtl/>
        </w:rPr>
      </w:pPr>
      <w:r w:rsidRPr="00A768FA">
        <w:t>2.3.3.1.3</w:t>
      </w:r>
      <w:r w:rsidRPr="00A768FA">
        <w:rPr>
          <w:rtl/>
        </w:rPr>
        <w:tab/>
        <w:t>تشغيل المحطة المتنقلة كإشارة تحويل (سيمافور)</w:t>
      </w:r>
    </w:p>
    <w:p w:rsidR="00B2361F" w:rsidRPr="00803E89" w:rsidRDefault="00B2361F" w:rsidP="00B2361F">
      <w:pPr>
        <w:tabs>
          <w:tab w:val="left" w:pos="805"/>
        </w:tabs>
        <w:rPr>
          <w:rtl/>
          <w:lang w:bidi="ar-EG"/>
        </w:rPr>
      </w:pPr>
      <w:r w:rsidRPr="00803E89">
        <w:rPr>
          <w:rtl/>
          <w:lang w:bidi="ar-EG"/>
        </w:rPr>
        <w:t>حين تحدد محطة متنقلة أنها إشارة التحويل (سيمافور) (</w:t>
      </w:r>
      <w:r>
        <w:rPr>
          <w:rtl/>
          <w:lang w:bidi="ar-EG"/>
        </w:rPr>
        <w:t>انظر</w:t>
      </w:r>
      <w:r w:rsidRPr="00803E89">
        <w:rPr>
          <w:rtl/>
          <w:lang w:bidi="ar-EG"/>
        </w:rPr>
        <w:t xml:space="preserve"> الفقرة </w:t>
      </w:r>
      <w:r w:rsidRPr="00803E89">
        <w:rPr>
          <w:lang w:bidi="ar-EG"/>
        </w:rPr>
        <w:t>4.1.1.3</w:t>
      </w:r>
      <w:r w:rsidRPr="00803E89">
        <w:rPr>
          <w:rtl/>
          <w:lang w:bidi="ar-EG"/>
        </w:rPr>
        <w:t xml:space="preserve"> والفقرة </w:t>
      </w:r>
      <w:r w:rsidRPr="00803E89">
        <w:rPr>
          <w:lang w:bidi="ar-EG"/>
        </w:rPr>
        <w:t>3.4.3.1.3</w:t>
      </w:r>
      <w:r w:rsidRPr="00803E89">
        <w:rPr>
          <w:rtl/>
          <w:lang w:bidi="ar-EG"/>
        </w:rPr>
        <w:t xml:space="preserve">)، ينبغي أن تقلل فترة إبلاغها إلى </w:t>
      </w:r>
      <w:r w:rsidRPr="00803E89">
        <w:rPr>
          <w:lang w:bidi="ar-EG"/>
        </w:rPr>
        <w:t>MAC.SyncMobileRate</w:t>
      </w:r>
      <w:r w:rsidRPr="00803E89">
        <w:rPr>
          <w:rtl/>
          <w:lang w:bidi="ar-EG"/>
        </w:rPr>
        <w:t>.</w:t>
      </w:r>
      <w:r>
        <w:rPr>
          <w:rFonts w:hint="cs"/>
          <w:rtl/>
          <w:lang w:bidi="ar-EG"/>
        </w:rPr>
        <w:t xml:space="preserve"> </w:t>
      </w:r>
      <w:r w:rsidRPr="00803E89">
        <w:rPr>
          <w:rtl/>
          <w:lang w:bidi="ar-EG"/>
        </w:rPr>
        <w:t>وينبغي أن تبقى في هذه الحالة إلى حين عدم صلاحية الشروط المؤهلة للسيمافور خلال الدقائق الثلاث الأخيرة.</w:t>
      </w:r>
    </w:p>
    <w:p w:rsidR="00B2361F" w:rsidRPr="00A768FA" w:rsidRDefault="00B2361F" w:rsidP="00B2361F">
      <w:pPr>
        <w:pStyle w:val="Heading5"/>
        <w:rPr>
          <w:rtl/>
        </w:rPr>
      </w:pPr>
      <w:r w:rsidRPr="00A768FA">
        <w:lastRenderedPageBreak/>
        <w:t>4.3.1.3</w:t>
      </w:r>
      <w:r w:rsidRPr="00A768FA">
        <w:rPr>
          <w:rtl/>
        </w:rPr>
        <w:tab/>
        <w:t xml:space="preserve">التزامن - محطات الاستقبال (انظر الشكل </w:t>
      </w:r>
      <w:r w:rsidRPr="00A768FA">
        <w:t>4</w:t>
      </w:r>
      <w:r w:rsidRPr="00A768FA">
        <w:rPr>
          <w:rtl/>
        </w:rPr>
        <w:t>)</w:t>
      </w:r>
    </w:p>
    <w:p w:rsidR="00B2361F" w:rsidRPr="00803E89" w:rsidRDefault="00B2361F" w:rsidP="00B2361F">
      <w:pPr>
        <w:pStyle w:val="FigureNo"/>
        <w:rPr>
          <w:rtl/>
          <w:lang w:eastAsia="en-US"/>
        </w:rPr>
      </w:pPr>
      <w:r w:rsidRPr="00803E89">
        <w:rPr>
          <w:rtl/>
          <w:lang w:eastAsia="en-US"/>
        </w:rPr>
        <w:t>الش</w:t>
      </w:r>
      <w:r>
        <w:rPr>
          <w:rFonts w:hint="cs"/>
          <w:rtl/>
          <w:lang w:eastAsia="en-US"/>
        </w:rPr>
        <w:t>ـ</w:t>
      </w:r>
      <w:r w:rsidRPr="00803E89">
        <w:rPr>
          <w:rtl/>
          <w:lang w:eastAsia="en-US"/>
        </w:rPr>
        <w:t xml:space="preserve">كل </w:t>
      </w:r>
      <w:r w:rsidRPr="00803E89">
        <w:rPr>
          <w:lang w:eastAsia="en-US"/>
        </w:rPr>
        <w:t>4</w:t>
      </w:r>
    </w:p>
    <w:p w:rsidR="00B2361F" w:rsidRPr="00803E89" w:rsidRDefault="00B23183" w:rsidP="00B2361F">
      <w:pPr>
        <w:tabs>
          <w:tab w:val="left" w:pos="805"/>
        </w:tabs>
        <w:spacing w:before="0" w:after="120"/>
        <w:jc w:val="center"/>
        <w:rPr>
          <w:rtl/>
          <w:lang w:bidi="ar-EG"/>
        </w:rPr>
      </w:pPr>
      <w:r w:rsidRPr="00B23183">
        <w:rPr>
          <w:rtl/>
          <w:lang w:val="fr-FR" w:eastAsia="en-US" w:bidi="ar-EG"/>
        </w:rPr>
      </w:r>
      <w:r w:rsidRPr="00B23183">
        <w:rPr>
          <w:lang w:val="fr-FR" w:eastAsia="en-US" w:bidi="ar-EG"/>
        </w:rPr>
        <w:pict>
          <v:group id="_x0000_s16447" editas="canvas" style="width:357.85pt;height:310.9pt;mso-position-horizontal-relative:char;mso-position-vertical-relative:line" coordorigin="2240,6345" coordsize="7157,6218" o:allowincell="f">
            <o:lock v:ext="edit" aspectratio="t"/>
            <v:shape id="_x0000_s16448" type="#_x0000_t75" style="position:absolute;left:2240;top:6345;width:7157;height:6218" o:preferrelative="f" o:allowincell="f">
              <v:fill o:detectmouseclick="t"/>
              <v:path o:extrusionok="t" o:connecttype="none"/>
              <o:lock v:ext="edit" text="t"/>
            </v:shape>
            <v:shape id="_x0000_s16449" type="#_x0000_t75" style="position:absolute;left:2240;top:6345;width:7157;height:6168" o:allowincell="f">
              <v:imagedata r:id="rId20" o:title=""/>
            </v:shape>
            <v:shape id="_x0000_s16450" type="#_x0000_t202" style="position:absolute;left:7085;top:6424;width:1703;height:576" o:allowincell="f" filled="f" stroked="f">
              <v:textbox style="mso-next-textbox:#_x0000_s16450" inset="0,0,0,0">
                <w:txbxContent>
                  <w:p w:rsidR="00B2361F" w:rsidRPr="001F0833" w:rsidRDefault="00B2361F" w:rsidP="00B2361F">
                    <w:pPr>
                      <w:spacing w:before="0" w:line="240" w:lineRule="exact"/>
                      <w:jc w:val="center"/>
                      <w:rPr>
                        <w:sz w:val="24"/>
                        <w:szCs w:val="24"/>
                      </w:rPr>
                    </w:pPr>
                    <w:r>
                      <w:rPr>
                        <w:rFonts w:hint="cs"/>
                        <w:sz w:val="24"/>
                        <w:szCs w:val="24"/>
                        <w:rtl/>
                      </w:rPr>
                      <w:t xml:space="preserve">تتابع تزامن المحطة </w:t>
                    </w:r>
                    <w:r>
                      <w:rPr>
                        <w:rFonts w:hint="cs"/>
                        <w:sz w:val="18"/>
                        <w:szCs w:val="18"/>
                        <w:rtl/>
                      </w:rPr>
                      <w:br/>
                    </w:r>
                    <w:r w:rsidRPr="00326AE7">
                      <w:rPr>
                        <w:rFonts w:hint="cs"/>
                        <w:sz w:val="24"/>
                        <w:szCs w:val="24"/>
                        <w:rtl/>
                      </w:rPr>
                      <w:t>المستقبِلة</w:t>
                    </w:r>
                  </w:p>
                </w:txbxContent>
              </v:textbox>
            </v:shape>
            <v:shape id="_x0000_s16451" type="#_x0000_t202" style="position:absolute;left:7100;top:7931;width:1702;height:720" o:allowincell="f" filled="f" stroked="f">
              <v:textbox style="mso-next-textbox:#_x0000_s16451" inset="0,0,0,0">
                <w:txbxContent>
                  <w:p w:rsidR="00B2361F" w:rsidRPr="00000B16" w:rsidRDefault="00B2361F" w:rsidP="00B2361F">
                    <w:pPr>
                      <w:spacing w:before="0" w:line="280" w:lineRule="exact"/>
                      <w:jc w:val="center"/>
                      <w:rPr>
                        <w:sz w:val="24"/>
                        <w:szCs w:val="24"/>
                        <w:rtl/>
                      </w:rPr>
                    </w:pPr>
                    <w:r>
                      <w:rPr>
                        <w:rFonts w:hint="cs"/>
                        <w:sz w:val="24"/>
                        <w:szCs w:val="24"/>
                        <w:rtl/>
                      </w:rPr>
                      <w:t xml:space="preserve">هل التوقيت </w:t>
                    </w:r>
                    <w:r w:rsidRPr="00000B16">
                      <w:rPr>
                        <w:sz w:val="18"/>
                        <w:szCs w:val="18"/>
                      </w:rPr>
                      <w:t>UTC</w:t>
                    </w:r>
                    <w:r>
                      <w:rPr>
                        <w:sz w:val="24"/>
                        <w:szCs w:val="24"/>
                      </w:rPr>
                      <w:br/>
                    </w:r>
                    <w:r>
                      <w:rPr>
                        <w:rFonts w:hint="cs"/>
                        <w:sz w:val="24"/>
                        <w:szCs w:val="24"/>
                        <w:rtl/>
                      </w:rPr>
                      <w:t>متيسِّر؟</w:t>
                    </w:r>
                  </w:p>
                </w:txbxContent>
              </v:textbox>
            </v:shape>
            <v:shape id="_x0000_s16452" type="#_x0000_t202" style="position:absolute;left:7117;top:9120;width:1702;height:1140" o:allowincell="f" filled="f" stroked="f">
              <v:textbox style="mso-next-textbox:#_x0000_s16452" inset="0,0,0,0">
                <w:txbxContent>
                  <w:p w:rsidR="00B2361F" w:rsidRPr="00C3743C" w:rsidRDefault="00B2361F" w:rsidP="00B2361F">
                    <w:pPr>
                      <w:spacing w:before="0" w:line="200" w:lineRule="exact"/>
                      <w:jc w:val="center"/>
                      <w:rPr>
                        <w:spacing w:val="-6"/>
                        <w:sz w:val="18"/>
                        <w:szCs w:val="24"/>
                        <w:rtl/>
                      </w:rPr>
                    </w:pPr>
                    <w:r w:rsidRPr="00C3743C">
                      <w:rPr>
                        <w:rFonts w:hint="cs"/>
                        <w:spacing w:val="-6"/>
                        <w:sz w:val="18"/>
                        <w:szCs w:val="24"/>
                        <w:rtl/>
                      </w:rPr>
                      <w:t xml:space="preserve">هل </w:t>
                    </w:r>
                    <w:r>
                      <w:rPr>
                        <w:spacing w:val="-6"/>
                        <w:sz w:val="18"/>
                        <w:szCs w:val="24"/>
                        <w:rtl/>
                      </w:rPr>
                      <w:br/>
                    </w:r>
                    <w:r w:rsidRPr="00C3743C">
                      <w:rPr>
                        <w:rFonts w:hint="cs"/>
                        <w:spacing w:val="-6"/>
                        <w:sz w:val="18"/>
                        <w:szCs w:val="24"/>
                        <w:rtl/>
                      </w:rPr>
                      <w:t xml:space="preserve">الفواصل الزمنية الخاصة بالمرسل = عدد الفواصل الزمنية للمستقبل </w:t>
                    </w:r>
                    <w:r>
                      <w:rPr>
                        <w:spacing w:val="-6"/>
                        <w:sz w:val="18"/>
                        <w:szCs w:val="24"/>
                        <w:rtl/>
                      </w:rPr>
                      <w:br/>
                    </w:r>
                    <w:r w:rsidRPr="00C3743C">
                      <w:rPr>
                        <w:rFonts w:hint="cs"/>
                        <w:spacing w:val="-6"/>
                        <w:sz w:val="18"/>
                        <w:szCs w:val="24"/>
                        <w:rtl/>
                      </w:rPr>
                      <w:t>السيمافور؟</w:t>
                    </w:r>
                  </w:p>
                </w:txbxContent>
              </v:textbox>
            </v:shape>
            <v:shape id="_x0000_s16453" type="#_x0000_t202" style="position:absolute;left:2791;top:7942;width:2807;height:612" o:allowincell="f" filled="f" stroked="f">
              <v:textbox style="mso-next-textbox:#_x0000_s16453" inset="0,0,0,0">
                <w:txbxContent>
                  <w:p w:rsidR="00B2361F" w:rsidRPr="001F0833" w:rsidRDefault="00B2361F" w:rsidP="00B2361F">
                    <w:pPr>
                      <w:spacing w:before="0" w:line="280" w:lineRule="exact"/>
                      <w:jc w:val="center"/>
                      <w:rPr>
                        <w:sz w:val="24"/>
                        <w:szCs w:val="24"/>
                      </w:rPr>
                    </w:pPr>
                    <w:r>
                      <w:rPr>
                        <w:rFonts w:hint="cs"/>
                        <w:sz w:val="24"/>
                        <w:szCs w:val="24"/>
                        <w:rtl/>
                      </w:rPr>
                      <w:t xml:space="preserve">إعادة مزامنة مؤقت طور </w:t>
                    </w:r>
                    <w:r>
                      <w:rPr>
                        <w:sz w:val="24"/>
                        <w:szCs w:val="24"/>
                        <w:rtl/>
                      </w:rPr>
                      <w:br/>
                    </w:r>
                    <w:r>
                      <w:rPr>
                        <w:rFonts w:hint="cs"/>
                        <w:sz w:val="24"/>
                        <w:szCs w:val="24"/>
                        <w:rtl/>
                      </w:rPr>
                      <w:t>الفواصل الزمنية</w:t>
                    </w:r>
                  </w:p>
                </w:txbxContent>
              </v:textbox>
            </v:shape>
            <v:shape id="_x0000_s16454" type="#_x0000_t202" style="position:absolute;left:2784;top:9333;width:2786;height:631" o:allowincell="f" filled="f" stroked="f">
              <v:textbox style="mso-next-textbox:#_x0000_s16454" inset="0,0,0,0">
                <w:txbxContent>
                  <w:p w:rsidR="00B2361F" w:rsidRPr="001F0833" w:rsidRDefault="00B2361F" w:rsidP="00B2361F">
                    <w:pPr>
                      <w:spacing w:before="0" w:line="280" w:lineRule="exact"/>
                      <w:jc w:val="center"/>
                      <w:rPr>
                        <w:sz w:val="24"/>
                        <w:szCs w:val="24"/>
                      </w:rPr>
                    </w:pPr>
                    <w:r>
                      <w:rPr>
                        <w:rFonts w:hint="cs"/>
                        <w:sz w:val="24"/>
                        <w:szCs w:val="24"/>
                        <w:rtl/>
                      </w:rPr>
                      <w:t xml:space="preserve">مزامنة طور </w:t>
                    </w:r>
                    <w:r>
                      <w:rPr>
                        <w:sz w:val="24"/>
                        <w:szCs w:val="24"/>
                        <w:rtl/>
                      </w:rPr>
                      <w:br/>
                    </w:r>
                    <w:r>
                      <w:rPr>
                        <w:rFonts w:hint="cs"/>
                        <w:sz w:val="24"/>
                        <w:szCs w:val="24"/>
                        <w:rtl/>
                      </w:rPr>
                      <w:t>الفواصل الزمنية</w:t>
                    </w:r>
                  </w:p>
                </w:txbxContent>
              </v:textbox>
            </v:shape>
            <v:shape id="_x0000_s16455" type="#_x0000_t202" style="position:absolute;left:3262;top:11469;width:1840;height:600" o:allowincell="f" filled="f" stroked="f">
              <v:textbox style="mso-next-textbox:#_x0000_s16455" inset="0,0,0,0">
                <w:txbxContent>
                  <w:p w:rsidR="00B2361F" w:rsidRPr="00000B16" w:rsidRDefault="00B2361F" w:rsidP="00B2361F">
                    <w:pPr>
                      <w:spacing w:before="0" w:line="280" w:lineRule="exact"/>
                      <w:jc w:val="center"/>
                      <w:rPr>
                        <w:sz w:val="24"/>
                        <w:szCs w:val="24"/>
                        <w:rtl/>
                      </w:rPr>
                    </w:pPr>
                    <w:r>
                      <w:rPr>
                        <w:rFonts w:hint="cs"/>
                        <w:sz w:val="24"/>
                        <w:szCs w:val="24"/>
                        <w:rtl/>
                      </w:rPr>
                      <w:t xml:space="preserve">مزامنة طور الفواصل الزمنية </w:t>
                    </w:r>
                    <w:r>
                      <w:rPr>
                        <w:sz w:val="24"/>
                        <w:szCs w:val="24"/>
                        <w:rtl/>
                      </w:rPr>
                      <w:br/>
                    </w:r>
                    <w:r>
                      <w:rPr>
                        <w:rFonts w:hint="cs"/>
                        <w:sz w:val="24"/>
                        <w:szCs w:val="24"/>
                        <w:rtl/>
                      </w:rPr>
                      <w:t>ومزامنة الرتل</w:t>
                    </w:r>
                  </w:p>
                </w:txbxContent>
              </v:textbox>
            </v:shape>
            <v:shape id="_x0000_s16456" type="#_x0000_t202" style="position:absolute;left:6154;top:7957;width:466;height:282" o:allowincell="f" filled="f" stroked="f">
              <v:textbox style="mso-next-textbox:#_x0000_s16456" inset="0,0,0,0">
                <w:txbxContent>
                  <w:p w:rsidR="00B2361F" w:rsidRPr="00000B16" w:rsidRDefault="00B2361F" w:rsidP="00B2361F">
                    <w:pPr>
                      <w:spacing w:before="0" w:line="240" w:lineRule="exact"/>
                      <w:jc w:val="center"/>
                      <w:rPr>
                        <w:sz w:val="24"/>
                        <w:szCs w:val="24"/>
                        <w:rtl/>
                        <w:lang w:bidi="ar-EG"/>
                      </w:rPr>
                    </w:pPr>
                    <w:r>
                      <w:rPr>
                        <w:rFonts w:hint="cs"/>
                        <w:sz w:val="24"/>
                        <w:szCs w:val="24"/>
                        <w:rtl/>
                        <w:lang w:bidi="ar-EG"/>
                      </w:rPr>
                      <w:t>نعم</w:t>
                    </w:r>
                  </w:p>
                </w:txbxContent>
              </v:textbox>
            </v:shape>
            <v:shape id="_x0000_s16457" type="#_x0000_t202" style="position:absolute;left:6207;top:9312;width:382;height:365" o:allowincell="f" filled="f" stroked="f">
              <v:textbox style="mso-next-textbox:#_x0000_s16457" inset="0,0,0,0">
                <w:txbxContent>
                  <w:p w:rsidR="00B2361F" w:rsidRPr="00000B16" w:rsidRDefault="00B2361F" w:rsidP="00B2361F">
                    <w:pPr>
                      <w:spacing w:before="0" w:line="280" w:lineRule="exact"/>
                      <w:jc w:val="center"/>
                      <w:rPr>
                        <w:sz w:val="24"/>
                        <w:szCs w:val="24"/>
                        <w:rtl/>
                        <w:lang w:bidi="ar-EG"/>
                      </w:rPr>
                    </w:pPr>
                    <w:r>
                      <w:rPr>
                        <w:rFonts w:hint="cs"/>
                        <w:sz w:val="24"/>
                        <w:szCs w:val="24"/>
                        <w:rtl/>
                        <w:lang w:bidi="ar-EG"/>
                      </w:rPr>
                      <w:t>نعم</w:t>
                    </w:r>
                  </w:p>
                </w:txbxContent>
              </v:textbox>
            </v:shape>
            <v:shape id="_x0000_s16458" type="#_x0000_t202" style="position:absolute;left:7932;top:10211;width:410;height:339" o:allowincell="f" filled="f" stroked="f">
              <v:textbox style="mso-next-textbox:#_x0000_s16458" inset="0,0,0,0">
                <w:txbxContent>
                  <w:p w:rsidR="00B2361F" w:rsidRPr="00000B16" w:rsidRDefault="00B2361F" w:rsidP="00B2361F">
                    <w:pPr>
                      <w:spacing w:before="0" w:line="280" w:lineRule="exact"/>
                      <w:jc w:val="center"/>
                      <w:rPr>
                        <w:sz w:val="24"/>
                        <w:szCs w:val="24"/>
                        <w:rtl/>
                        <w:lang w:bidi="ar-EG"/>
                      </w:rPr>
                    </w:pPr>
                    <w:r>
                      <w:rPr>
                        <w:rFonts w:hint="cs"/>
                        <w:sz w:val="24"/>
                        <w:szCs w:val="24"/>
                        <w:rtl/>
                        <w:lang w:bidi="ar-EG"/>
                      </w:rPr>
                      <w:t>لا</w:t>
                    </w:r>
                  </w:p>
                </w:txbxContent>
              </v:textbox>
            </v:shape>
            <v:shape id="_x0000_s16459" type="#_x0000_t202" style="position:absolute;left:7944;top:8766;width:276;height:314" o:allowincell="f" filled="f" stroked="f">
              <v:textbox style="mso-next-textbox:#_x0000_s16459" inset="0,0,0,0">
                <w:txbxContent>
                  <w:p w:rsidR="00B2361F" w:rsidRPr="00000B16" w:rsidRDefault="00B2361F" w:rsidP="00B2361F">
                    <w:pPr>
                      <w:spacing w:before="0" w:line="280" w:lineRule="exact"/>
                      <w:jc w:val="center"/>
                      <w:rPr>
                        <w:sz w:val="24"/>
                        <w:szCs w:val="24"/>
                        <w:rtl/>
                        <w:lang w:bidi="ar-EG"/>
                      </w:rPr>
                    </w:pPr>
                    <w:r>
                      <w:rPr>
                        <w:rFonts w:hint="cs"/>
                        <w:sz w:val="24"/>
                        <w:szCs w:val="24"/>
                        <w:rtl/>
                        <w:lang w:bidi="ar-EG"/>
                      </w:rPr>
                      <w:t>لا</w:t>
                    </w:r>
                  </w:p>
                </w:txbxContent>
              </v:textbox>
            </v:shape>
            <w10:wrap type="none"/>
            <w10:anchorlock/>
          </v:group>
          <o:OLEObject Type="Embed" ProgID="CorelDraw.Graphic.12" ShapeID="_x0000_s16449" DrawAspect="Content" ObjectID="_1353246057" r:id="rId21"/>
        </w:pict>
      </w:r>
    </w:p>
    <w:p w:rsidR="00B2361F" w:rsidRPr="00A768FA" w:rsidRDefault="00B2361F" w:rsidP="00B2361F">
      <w:pPr>
        <w:pStyle w:val="Heading5"/>
        <w:rPr>
          <w:rtl/>
        </w:rPr>
      </w:pPr>
      <w:r w:rsidRPr="00A768FA">
        <w:t>1.4.3.1.3</w:t>
      </w:r>
      <w:r w:rsidRPr="00A768FA">
        <w:rPr>
          <w:rtl/>
        </w:rPr>
        <w:tab/>
        <w:t xml:space="preserve">التوقيت </w:t>
      </w:r>
      <w:r w:rsidRPr="00A768FA">
        <w:t>UTC</w:t>
      </w:r>
      <w:r w:rsidRPr="00A768FA">
        <w:rPr>
          <w:rtl/>
        </w:rPr>
        <w:t xml:space="preserve"> متيسِّر</w:t>
      </w:r>
    </w:p>
    <w:p w:rsidR="00B2361F" w:rsidRPr="00803E89" w:rsidRDefault="00B2361F" w:rsidP="00B2361F">
      <w:pPr>
        <w:tabs>
          <w:tab w:val="left" w:pos="805"/>
        </w:tabs>
        <w:spacing w:line="185" w:lineRule="auto"/>
        <w:rPr>
          <w:spacing w:val="-4"/>
          <w:rtl/>
          <w:lang w:bidi="ar-EG"/>
        </w:rPr>
      </w:pPr>
      <w:r w:rsidRPr="00803E89">
        <w:rPr>
          <w:spacing w:val="-4"/>
          <w:rtl/>
          <w:lang w:bidi="ar-EG"/>
        </w:rPr>
        <w:t xml:space="preserve">إن محطة ما بنفاذ مباشر إلى التوقيت </w:t>
      </w:r>
      <w:r w:rsidRPr="00803E89">
        <w:rPr>
          <w:spacing w:val="-4"/>
          <w:lang w:bidi="ar-EG"/>
        </w:rPr>
        <w:t>UTC</w:t>
      </w:r>
      <w:r w:rsidRPr="00803E89">
        <w:rPr>
          <w:spacing w:val="-4"/>
          <w:rtl/>
          <w:lang w:bidi="ar-EG"/>
        </w:rPr>
        <w:t xml:space="preserve"> ستعيد باستمرار تزامن إرسالاتها استناداً إلى مصدر التوقيت </w:t>
      </w:r>
      <w:r w:rsidRPr="00803E89">
        <w:rPr>
          <w:spacing w:val="-4"/>
          <w:lang w:bidi="ar-EG"/>
        </w:rPr>
        <w:t>UTC</w:t>
      </w:r>
      <w:r w:rsidRPr="00803E89">
        <w:rPr>
          <w:spacing w:val="-4"/>
          <w:rtl/>
          <w:lang w:bidi="ar-EG"/>
        </w:rPr>
        <w:t xml:space="preserve">. كما أن محطة ما بنفاذ غير مباشر إلى التوقيت </w:t>
      </w:r>
      <w:r w:rsidRPr="00803E89">
        <w:rPr>
          <w:spacing w:val="-4"/>
          <w:lang w:bidi="ar-EG"/>
        </w:rPr>
        <w:t>UTC</w:t>
      </w:r>
      <w:r w:rsidRPr="00803E89">
        <w:rPr>
          <w:spacing w:val="-4"/>
          <w:rtl/>
          <w:lang w:bidi="ar-EG"/>
        </w:rPr>
        <w:t xml:space="preserve"> ستعيد باستمرار تزامن إرسالاتها استناداً إلى مصادر التوقيت </w:t>
      </w:r>
      <w:r w:rsidRPr="00803E89">
        <w:rPr>
          <w:spacing w:val="-4"/>
          <w:lang w:bidi="ar-EG"/>
        </w:rPr>
        <w:t>UTC</w:t>
      </w:r>
      <w:r w:rsidRPr="00803E89">
        <w:rPr>
          <w:spacing w:val="-4"/>
          <w:rtl/>
          <w:lang w:bidi="ar-EG"/>
        </w:rPr>
        <w:t xml:space="preserve"> تلك (</w:t>
      </w:r>
      <w:r>
        <w:rPr>
          <w:spacing w:val="-4"/>
          <w:rtl/>
          <w:lang w:bidi="ar-EG"/>
        </w:rPr>
        <w:t>انظر</w:t>
      </w:r>
      <w:r w:rsidRPr="00803E89">
        <w:rPr>
          <w:spacing w:val="-4"/>
          <w:rtl/>
          <w:lang w:bidi="ar-EG"/>
        </w:rPr>
        <w:t xml:space="preserve"> الفقرة </w:t>
      </w:r>
      <w:r w:rsidRPr="00803E89">
        <w:rPr>
          <w:spacing w:val="-4"/>
          <w:lang w:bidi="ar-EG"/>
        </w:rPr>
        <w:t>2.1.1.3</w:t>
      </w:r>
      <w:r w:rsidRPr="00803E89">
        <w:rPr>
          <w:spacing w:val="-4"/>
          <w:rtl/>
          <w:lang w:bidi="ar-EG"/>
        </w:rPr>
        <w:t>).</w:t>
      </w:r>
    </w:p>
    <w:p w:rsidR="00B2361F" w:rsidRPr="00A768FA" w:rsidRDefault="00B2361F" w:rsidP="00B2361F">
      <w:pPr>
        <w:pStyle w:val="Heading5"/>
        <w:rPr>
          <w:rtl/>
        </w:rPr>
      </w:pPr>
      <w:r w:rsidRPr="00A768FA">
        <w:t>2.4.3.1.3</w:t>
      </w:r>
      <w:r w:rsidRPr="00A768FA">
        <w:rPr>
          <w:rtl/>
        </w:rPr>
        <w:tab/>
        <w:t xml:space="preserve">التوقيت </w:t>
      </w:r>
      <w:r w:rsidRPr="00A768FA">
        <w:t>UTC</w:t>
      </w:r>
      <w:r w:rsidRPr="00A768FA">
        <w:rPr>
          <w:rtl/>
        </w:rPr>
        <w:t xml:space="preserve"> غير متيسّر</w:t>
      </w:r>
    </w:p>
    <w:p w:rsidR="00B2361F" w:rsidRPr="00803E89" w:rsidRDefault="00B2361F" w:rsidP="00B2361F">
      <w:pPr>
        <w:tabs>
          <w:tab w:val="left" w:pos="805"/>
        </w:tabs>
        <w:spacing w:line="185" w:lineRule="auto"/>
        <w:rPr>
          <w:rtl/>
          <w:lang w:bidi="ar-EG"/>
        </w:rPr>
      </w:pPr>
      <w:r w:rsidRPr="00803E89">
        <w:rPr>
          <w:rtl/>
          <w:lang w:bidi="ar-EG"/>
        </w:rPr>
        <w:t>حين تحدد المحطة أن رقم فاصلها الزمني الداخلي يساوي رقم الفاصل الزمني لإشارة التحويل، فيكون قد سبق لها أن كانت في تزامن الرتل وهي ستزامن بطور الفاصل الزمني دون انقطاع.</w:t>
      </w:r>
    </w:p>
    <w:p w:rsidR="00B2361F" w:rsidRPr="00A768FA" w:rsidRDefault="00B2361F" w:rsidP="00B2361F">
      <w:pPr>
        <w:pStyle w:val="Heading5"/>
        <w:rPr>
          <w:rtl/>
        </w:rPr>
      </w:pPr>
      <w:r w:rsidRPr="00A768FA">
        <w:t>3.4.3.1.3</w:t>
      </w:r>
      <w:r w:rsidRPr="00A768FA">
        <w:rPr>
          <w:rtl/>
        </w:rPr>
        <w:tab/>
        <w:t>مصادر التزامن</w:t>
      </w:r>
    </w:p>
    <w:p w:rsidR="00B2361F" w:rsidRPr="00803E89" w:rsidRDefault="00B2361F" w:rsidP="00B2361F">
      <w:pPr>
        <w:rPr>
          <w:rtl/>
          <w:lang w:bidi="ar-EG"/>
        </w:rPr>
      </w:pPr>
      <w:r w:rsidRPr="00803E89">
        <w:rPr>
          <w:rtl/>
          <w:lang w:bidi="ar-EG"/>
        </w:rPr>
        <w:t xml:space="preserve">ينبغي أن يكون المصدر الأساسي للتزامن مصدر التوقيت </w:t>
      </w:r>
      <w:r w:rsidRPr="00803E89">
        <w:rPr>
          <w:lang w:bidi="ar-EG"/>
        </w:rPr>
        <w:t>UTC</w:t>
      </w:r>
      <w:r w:rsidRPr="00803E89">
        <w:rPr>
          <w:rtl/>
          <w:lang w:bidi="ar-EG"/>
        </w:rPr>
        <w:t xml:space="preserve"> الكامل (توقيت </w:t>
      </w:r>
      <w:r w:rsidRPr="00803E89">
        <w:rPr>
          <w:lang w:bidi="ar-EG"/>
        </w:rPr>
        <w:t>UTC</w:t>
      </w:r>
      <w:r w:rsidRPr="00803E89">
        <w:rPr>
          <w:rtl/>
          <w:lang w:bidi="ar-EG"/>
        </w:rPr>
        <w:t xml:space="preserve"> المباشر). وإذا لم يتوافر هذا المصدر فإن</w:t>
      </w:r>
      <w:r>
        <w:rPr>
          <w:rFonts w:hint="cs"/>
          <w:rtl/>
          <w:lang w:bidi="ar-EG"/>
        </w:rPr>
        <w:t xml:space="preserve"> </w:t>
      </w:r>
      <w:r w:rsidRPr="00803E89">
        <w:rPr>
          <w:rtl/>
          <w:lang w:bidi="ar-EG"/>
        </w:rPr>
        <w:t>مصادر التزامن الخارجية التالية والمدرجة أدناه بترتيب أولويتها ينبغي أن تكون بمثابة أساس لطور الفاصل الزمني وتزامنات الرتل:</w:t>
      </w:r>
    </w:p>
    <w:p w:rsidR="00B2361F" w:rsidRPr="00803E89" w:rsidRDefault="00B2361F" w:rsidP="00B2361F">
      <w:pPr>
        <w:pStyle w:val="enumlev1"/>
        <w:rPr>
          <w:rtl/>
        </w:rPr>
      </w:pPr>
      <w:r w:rsidRPr="00803E89">
        <w:rPr>
          <w:rtl/>
        </w:rPr>
        <w:t>-</w:t>
      </w:r>
      <w:r w:rsidRPr="00803E89">
        <w:rPr>
          <w:rtl/>
        </w:rPr>
        <w:tab/>
        <w:t xml:space="preserve">محطة تتمتع بالتوقيت </w:t>
      </w:r>
      <w:r w:rsidRPr="00803E89">
        <w:t>UTC</w:t>
      </w:r>
      <w:r w:rsidRPr="00803E89">
        <w:rPr>
          <w:rtl/>
        </w:rPr>
        <w:t>؛</w:t>
      </w:r>
    </w:p>
    <w:p w:rsidR="00B2361F" w:rsidRPr="00803E89" w:rsidRDefault="00B2361F" w:rsidP="00B2361F">
      <w:pPr>
        <w:pStyle w:val="enumlev1"/>
        <w:rPr>
          <w:rtl/>
        </w:rPr>
      </w:pPr>
      <w:r w:rsidRPr="00803E89">
        <w:rPr>
          <w:rtl/>
        </w:rPr>
        <w:t>-</w:t>
      </w:r>
      <w:r w:rsidRPr="00803E89">
        <w:rPr>
          <w:rtl/>
        </w:rPr>
        <w:tab/>
        <w:t>المحطة القاعدة تتمتع بإشارة تحويل مؤهلة؛</w:t>
      </w:r>
    </w:p>
    <w:p w:rsidR="00B2361F" w:rsidRPr="00803E89" w:rsidRDefault="00B2361F" w:rsidP="00B2361F">
      <w:pPr>
        <w:pStyle w:val="enumlev1"/>
        <w:rPr>
          <w:rtl/>
        </w:rPr>
      </w:pPr>
      <w:r w:rsidRPr="00803E89">
        <w:rPr>
          <w:rtl/>
        </w:rPr>
        <w:t>-</w:t>
      </w:r>
      <w:r w:rsidRPr="00803E89">
        <w:rPr>
          <w:rtl/>
        </w:rPr>
        <w:tab/>
        <w:t>محطة (أو محطات) أخرى متزامنة مع المحطة القاعدة؛</w:t>
      </w:r>
    </w:p>
    <w:p w:rsidR="00B2361F" w:rsidRPr="00803E89" w:rsidRDefault="00B2361F" w:rsidP="00B2361F">
      <w:pPr>
        <w:pStyle w:val="enumlev1"/>
        <w:rPr>
          <w:rtl/>
        </w:rPr>
      </w:pPr>
      <w:r w:rsidRPr="00803E89">
        <w:rPr>
          <w:rtl/>
        </w:rPr>
        <w:t>-</w:t>
      </w:r>
      <w:r w:rsidRPr="00803E89">
        <w:rPr>
          <w:rtl/>
        </w:rPr>
        <w:tab/>
        <w:t>محطة متنقلة مؤهلة لها قدرة إشارة التحويل.</w:t>
      </w:r>
    </w:p>
    <w:p w:rsidR="00B2361F" w:rsidRPr="00803E89" w:rsidRDefault="00B2361F" w:rsidP="00B2361F">
      <w:pPr>
        <w:tabs>
          <w:tab w:val="left" w:pos="805"/>
        </w:tabs>
        <w:rPr>
          <w:rtl/>
          <w:lang w:bidi="ar-EG"/>
        </w:rPr>
      </w:pPr>
      <w:r w:rsidRPr="00803E89">
        <w:rPr>
          <w:rtl/>
          <w:lang w:bidi="ar-EG"/>
        </w:rPr>
        <w:t xml:space="preserve">ويوضح الجدول </w:t>
      </w:r>
      <w:r w:rsidRPr="00803E89">
        <w:rPr>
          <w:lang w:bidi="ar-EG"/>
        </w:rPr>
        <w:t>9</w:t>
      </w:r>
      <w:r w:rsidRPr="00803E89">
        <w:rPr>
          <w:rtl/>
          <w:lang w:bidi="ar-EG"/>
        </w:rPr>
        <w:t xml:space="preserve"> أولويات أساليب التزامن المختلفة ومحتوى مجالات حالة التزامن في حالة الاتصال.</w:t>
      </w:r>
    </w:p>
    <w:p w:rsidR="00B2361F" w:rsidRPr="00803E89" w:rsidRDefault="00B2361F" w:rsidP="00B2361F">
      <w:pPr>
        <w:pStyle w:val="TableNo0"/>
        <w:bidi/>
        <w:rPr>
          <w:rtl/>
        </w:rPr>
      </w:pPr>
      <w:r w:rsidRPr="00803E89">
        <w:rPr>
          <w:rtl/>
        </w:rPr>
        <w:lastRenderedPageBreak/>
        <w:t>الج</w:t>
      </w:r>
      <w:r>
        <w:rPr>
          <w:rFonts w:hint="cs"/>
          <w:rtl/>
        </w:rPr>
        <w:t>ـ</w:t>
      </w:r>
      <w:r w:rsidRPr="00803E89">
        <w:rPr>
          <w:rtl/>
        </w:rPr>
        <w:t xml:space="preserve">دول </w:t>
      </w:r>
      <w:r w:rsidRPr="00803E89">
        <w:t>9</w:t>
      </w:r>
    </w:p>
    <w:p w:rsidR="00B2361F" w:rsidRPr="00500F1C" w:rsidRDefault="00B2361F" w:rsidP="00B2361F">
      <w:pPr>
        <w:pStyle w:val="Figuretitle0"/>
        <w:bidi/>
        <w:rPr>
          <w:rtl/>
        </w:rPr>
      </w:pPr>
      <w:r w:rsidRPr="00500F1C">
        <w:rPr>
          <w:rtl/>
        </w:rPr>
        <w:t>أسلوب التزامن</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F"/>
      </w:tblPr>
      <w:tblGrid>
        <w:gridCol w:w="1488"/>
        <w:gridCol w:w="992"/>
        <w:gridCol w:w="2552"/>
        <w:gridCol w:w="1559"/>
        <w:gridCol w:w="2410"/>
      </w:tblGrid>
      <w:tr w:rsidR="00B2361F" w:rsidRPr="00803E89" w:rsidTr="00914617">
        <w:trPr>
          <w:tblHeader/>
          <w:jc w:val="center"/>
        </w:trPr>
        <w:tc>
          <w:tcPr>
            <w:tcW w:w="1488" w:type="dxa"/>
            <w:shd w:val="clear" w:color="auto" w:fill="FFFFFF"/>
            <w:vAlign w:val="center"/>
          </w:tcPr>
          <w:p w:rsidR="00B2361F" w:rsidRPr="00BB701F"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30" w:lineRule="exact"/>
              <w:jc w:val="center"/>
              <w:rPr>
                <w:bCs/>
                <w:sz w:val="26"/>
                <w:szCs w:val="26"/>
                <w:rtl/>
                <w:lang w:bidi="ar-EG"/>
              </w:rPr>
            </w:pPr>
            <w:r w:rsidRPr="00BB701F">
              <w:rPr>
                <w:bCs/>
                <w:sz w:val="26"/>
                <w:szCs w:val="26"/>
                <w:rtl/>
                <w:lang w:bidi="ar-EG"/>
              </w:rPr>
              <w:t>أسلوب التزامن في المحطة نفسها</w:t>
            </w:r>
          </w:p>
        </w:tc>
        <w:tc>
          <w:tcPr>
            <w:tcW w:w="992" w:type="dxa"/>
            <w:tcBorders>
              <w:bottom w:val="single" w:sz="6" w:space="0" w:color="000000"/>
            </w:tcBorders>
            <w:shd w:val="clear" w:color="auto" w:fill="FFFFFF"/>
            <w:vAlign w:val="center"/>
          </w:tcPr>
          <w:p w:rsidR="00B2361F" w:rsidRPr="00BB701F"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30" w:lineRule="exact"/>
              <w:jc w:val="center"/>
              <w:rPr>
                <w:bCs/>
                <w:sz w:val="26"/>
                <w:szCs w:val="26"/>
                <w:lang w:val="en-GB" w:bidi="ar-EG"/>
              </w:rPr>
            </w:pPr>
            <w:r w:rsidRPr="00BB701F">
              <w:rPr>
                <w:bCs/>
                <w:sz w:val="26"/>
                <w:szCs w:val="26"/>
                <w:rtl/>
                <w:lang w:val="en-GB" w:bidi="ar-EG"/>
              </w:rPr>
              <w:t>الأولوية</w:t>
            </w:r>
          </w:p>
          <w:p w:rsidR="00B2361F" w:rsidRPr="00BB701F"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30" w:lineRule="exact"/>
              <w:jc w:val="center"/>
              <w:rPr>
                <w:bCs/>
                <w:sz w:val="26"/>
                <w:szCs w:val="26"/>
                <w:lang w:bidi="ar-EG"/>
              </w:rPr>
            </w:pPr>
          </w:p>
        </w:tc>
        <w:tc>
          <w:tcPr>
            <w:tcW w:w="2552" w:type="dxa"/>
            <w:tcBorders>
              <w:bottom w:val="single" w:sz="6" w:space="0" w:color="000000"/>
            </w:tcBorders>
            <w:shd w:val="clear" w:color="auto" w:fill="FFFFFF"/>
            <w:vAlign w:val="center"/>
          </w:tcPr>
          <w:p w:rsidR="00B2361F" w:rsidRPr="00BB701F"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30" w:lineRule="exact"/>
              <w:jc w:val="center"/>
              <w:rPr>
                <w:bCs/>
                <w:sz w:val="26"/>
                <w:szCs w:val="26"/>
                <w:lang w:val="en-GB" w:bidi="ar-EG"/>
              </w:rPr>
            </w:pPr>
            <w:r w:rsidRPr="00BB701F">
              <w:rPr>
                <w:bCs/>
                <w:sz w:val="26"/>
                <w:szCs w:val="26"/>
                <w:rtl/>
                <w:lang w:val="en-GB" w:bidi="ar-EG"/>
              </w:rPr>
              <w:t>التوضيح</w:t>
            </w:r>
          </w:p>
        </w:tc>
        <w:tc>
          <w:tcPr>
            <w:tcW w:w="1559" w:type="dxa"/>
            <w:shd w:val="clear" w:color="auto" w:fill="FFFFFF"/>
            <w:vAlign w:val="center"/>
          </w:tcPr>
          <w:p w:rsidR="00B2361F" w:rsidRPr="00BB701F"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30" w:lineRule="exact"/>
              <w:jc w:val="center"/>
              <w:rPr>
                <w:bCs/>
                <w:sz w:val="26"/>
                <w:szCs w:val="26"/>
                <w:lang w:bidi="ar-EG"/>
              </w:rPr>
            </w:pPr>
            <w:r w:rsidRPr="00BB701F">
              <w:rPr>
                <w:bCs/>
                <w:sz w:val="26"/>
                <w:szCs w:val="26"/>
                <w:rtl/>
                <w:lang w:bidi="ar-EG"/>
              </w:rPr>
              <w:t>حالة التزامن (في حالة الاتصال) للمحطة نفسها</w:t>
            </w:r>
          </w:p>
        </w:tc>
        <w:tc>
          <w:tcPr>
            <w:tcW w:w="2410" w:type="dxa"/>
            <w:shd w:val="clear" w:color="auto" w:fill="FFFFFF"/>
            <w:vAlign w:val="center"/>
          </w:tcPr>
          <w:p w:rsidR="00B2361F" w:rsidRPr="00BB701F"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30" w:lineRule="exact"/>
              <w:jc w:val="center"/>
              <w:rPr>
                <w:bCs/>
                <w:sz w:val="26"/>
                <w:szCs w:val="26"/>
                <w:lang w:bidi="ar-EG"/>
              </w:rPr>
            </w:pPr>
            <w:r w:rsidRPr="00BB701F">
              <w:rPr>
                <w:bCs/>
                <w:sz w:val="26"/>
                <w:szCs w:val="26"/>
                <w:rtl/>
                <w:lang w:bidi="ar-EG"/>
              </w:rPr>
              <w:t>قد تستعمل كمصدر للتزامن غير المباشر من قبل محطة (محطات) أخرى</w:t>
            </w:r>
          </w:p>
        </w:tc>
      </w:tr>
      <w:tr w:rsidR="00B2361F" w:rsidRPr="00803E89" w:rsidTr="00914617">
        <w:trPr>
          <w:jc w:val="center"/>
        </w:trPr>
        <w:tc>
          <w:tcPr>
            <w:tcW w:w="148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30" w:lineRule="exact"/>
              <w:jc w:val="left"/>
              <w:rPr>
                <w:sz w:val="20"/>
                <w:szCs w:val="26"/>
                <w:rtl/>
                <w:lang w:bidi="ar-EG"/>
              </w:rPr>
            </w:pPr>
            <w:r w:rsidRPr="00803E89">
              <w:rPr>
                <w:sz w:val="20"/>
                <w:szCs w:val="26"/>
                <w:rtl/>
                <w:lang w:bidi="ar-EG"/>
              </w:rPr>
              <w:t xml:space="preserve">الوقت </w:t>
            </w:r>
            <w:r w:rsidRPr="00803E89">
              <w:rPr>
                <w:sz w:val="20"/>
                <w:szCs w:val="26"/>
                <w:lang w:bidi="ar-EG"/>
              </w:rPr>
              <w:t>UTC</w:t>
            </w:r>
            <w:r w:rsidRPr="00803E89">
              <w:rPr>
                <w:sz w:val="20"/>
                <w:szCs w:val="26"/>
                <w:rtl/>
                <w:lang w:bidi="ar-EG"/>
              </w:rPr>
              <w:t xml:space="preserve"> مباشر</w:t>
            </w:r>
          </w:p>
        </w:tc>
        <w:tc>
          <w:tcPr>
            <w:tcW w:w="992" w:type="dxa"/>
            <w:tcBorders>
              <w:bottom w:val="single" w:sz="6" w:space="0" w:color="000000"/>
            </w:tcBorders>
          </w:tcPr>
          <w:p w:rsidR="00B2361F" w:rsidRPr="00803E89" w:rsidRDefault="00B2361F" w:rsidP="00914617">
            <w:pPr>
              <w:tabs>
                <w:tab w:val="left" w:pos="805"/>
              </w:tabs>
              <w:spacing w:line="230" w:lineRule="exact"/>
              <w:jc w:val="center"/>
              <w:rPr>
                <w:szCs w:val="26"/>
                <w:lang w:bidi="ar-EG"/>
              </w:rPr>
            </w:pPr>
            <w:r w:rsidRPr="00803E89">
              <w:rPr>
                <w:szCs w:val="26"/>
                <w:lang w:bidi="ar-EG"/>
              </w:rPr>
              <w:t>1</w:t>
            </w:r>
          </w:p>
        </w:tc>
        <w:tc>
          <w:tcPr>
            <w:tcW w:w="2552" w:type="dxa"/>
            <w:tcBorders>
              <w:bottom w:val="single" w:sz="6" w:space="0" w:color="000000"/>
            </w:tcBorders>
          </w:tcPr>
          <w:p w:rsidR="00B2361F" w:rsidRPr="00803E89" w:rsidRDefault="00B23183" w:rsidP="00914617">
            <w:pPr>
              <w:tabs>
                <w:tab w:val="left" w:pos="805"/>
              </w:tabs>
              <w:spacing w:line="230" w:lineRule="exact"/>
              <w:rPr>
                <w:lang w:bidi="ar-EG"/>
              </w:rPr>
            </w:pPr>
            <w:r>
              <w:rPr>
                <w:lang w:bidi="ar-EG"/>
              </w:rPr>
              <w:pict>
                <v:group id="_x0000_s16621" style="position:absolute;left:0;text-align:left;margin-left:217.55pt;margin-top:15.1pt;width:122pt;height:261.25pt;z-index:251645952;mso-position-horizontal-relative:text;mso-position-vertical-relative:text" coordorigin="5485,9544" coordsize="2440,5225" o:allowincell="f">
                  <v:shape id="_x0000_s16622" type="#_x0000_t202" style="position:absolute;left:5948;top:10739;width:764;height:425" o:allowincell="f" filled="f" stroked="f">
                    <v:textbox style="mso-next-textbox:#_x0000_s16622">
                      <w:txbxContent>
                        <w:p w:rsidR="00B2361F" w:rsidRDefault="00B2361F" w:rsidP="00B2361F">
                          <w:pPr>
                            <w:rPr>
                              <w:b/>
                            </w:rPr>
                          </w:pPr>
                          <w:r>
                            <w:rPr>
                              <w:b/>
                            </w:rPr>
                            <w:t>OR</w:t>
                          </w:r>
                        </w:p>
                      </w:txbxContent>
                    </v:textbox>
                  </v:shape>
                  <v:group id="_x0000_s16623" style="position:absolute;left:5485;top:10350;width:2336;height:973" coordorigin="1127,10350" coordsize="2336,973" o:allowincell="f">
                    <v:line id="_x0000_s16624" style="position:absolute;flip:x" from="2230,10901" to="2617,11179" o:allowincell="f">
                      <v:stroke endarrow="block"/>
                    </v:line>
                    <v:line id="_x0000_s16625" style="position:absolute;flip:x y" from="1318,10931" to="1979,11198" o:allowincell="f">
                      <v:stroke endarrow="block"/>
                    </v:line>
                    <v:rect id="_x0000_s16626" style="position:absolute;left:2555;top:10350;width:908;height:499" o:allowincell="f">
                      <v:textbox style="mso-next-textbox:#_x0000_s16626">
                        <w:txbxContent>
                          <w:p w:rsidR="00B2361F" w:rsidRDefault="00B2361F" w:rsidP="00B2361F">
                            <w:pPr>
                              <w:pStyle w:val="Tabletitle"/>
                              <w:spacing w:after="0"/>
                            </w:pPr>
                            <w:r>
                              <w:t>UTC</w:t>
                            </w:r>
                          </w:p>
                        </w:txbxContent>
                      </v:textbox>
                    </v:rect>
                    <v:rect id="_x0000_s16627" style="position:absolute;left:1841;top:10350;width:237;height:268" o:allowincell="f"/>
                    <v:line id="_x0000_s16628" style="position:absolute;flip:x" from="1257,10504" to="1841,10812" o:allowincell="f">
                      <v:stroke endarrow="block"/>
                    </v:line>
                    <v:line id="_x0000_s16629" style="position:absolute;flip:x" from="2143,10428" to="2499,10475" o:allowincell="f">
                      <v:stroke endarrow="block"/>
                    </v:line>
                    <v:oval id="_x0000_s16630" style="position:absolute;left:1127;top:10827;width:144;height:146" o:allowincell="f" fillcolor="gray"/>
                    <v:oval id="_x0000_s16631" style="position:absolute;left:2067;top:11176;width:146;height:147" o:allowincell="f"/>
                  </v:group>
                  <v:group id="_x0000_s16632" style="position:absolute;left:5541;top:11523;width:2280;height:741" coordorigin="4382,10629" coordsize="2280,741" o:allowincell="f">
                    <v:oval id="_x0000_s16633" style="position:absolute;left:4382;top:10788;width:143;height:143" fillcolor="gray"/>
                    <v:rect id="_x0000_s16634" style="position:absolute;left:5249;top:10743;width:208;height:198"/>
                    <v:line id="_x0000_s16635" style="position:absolute;flip:x" from="4606,10857" to="5174,10857">
                      <v:stroke endarrow="block"/>
                    </v:line>
                    <v:shape id="_x0000_s16636" type="#_x0000_t202" style="position:absolute;left:5522;top:10629;width:1140;height:741" filled="f" stroked="f">
                      <v:textbox style="mso-next-textbox:#_x0000_s16636">
                        <w:txbxContent>
                          <w:p w:rsidR="00B2361F" w:rsidRPr="006F37E0" w:rsidRDefault="00B2361F" w:rsidP="00B2361F">
                            <w:pPr>
                              <w:spacing w:before="0"/>
                              <w:rPr>
                                <w:szCs w:val="20"/>
                              </w:rPr>
                            </w:pPr>
                            <w:r w:rsidRPr="006F37E0">
                              <w:rPr>
                                <w:rFonts w:hint="cs"/>
                                <w:szCs w:val="20"/>
                                <w:rtl/>
                              </w:rPr>
                              <w:t>مؤهل كسيمافور</w:t>
                            </w:r>
                          </w:p>
                          <w:p w:rsidR="00B2361F" w:rsidRDefault="00B2361F" w:rsidP="00B2361F">
                            <w:pPr>
                              <w:spacing w:before="0"/>
                              <w:rPr>
                                <w:sz w:val="16"/>
                              </w:rPr>
                            </w:pPr>
                            <w:r>
                              <w:rPr>
                                <w:sz w:val="14"/>
                              </w:rPr>
                              <w:t>Base statio</w:t>
                            </w:r>
                            <w:r>
                              <w:rPr>
                                <w:sz w:val="16"/>
                              </w:rPr>
                              <w:t>n</w:t>
                            </w:r>
                          </w:p>
                        </w:txbxContent>
                      </v:textbox>
                    </v:shape>
                  </v:group>
                  <v:group id="_x0000_s16637" style="position:absolute;left:5546;top:12852;width:2160;height:1012" coordorigin="4480,11943" coordsize="2109,912" o:allowincell="f">
                    <v:group id="_x0000_s16638" style="position:absolute;left:4480;top:11943;width:1618;height:198" coordorigin="4480,11943" coordsize="1618,198">
                      <v:oval id="_x0000_s16639" style="position:absolute;left:4480;top:11997;width:143;height:143" fillcolor="gray"/>
                      <v:oval id="_x0000_s16640" style="position:absolute;left:5200;top:11997;width:144;height:144"/>
                      <v:rect id="_x0000_s16641" style="position:absolute;left:5890;top:11943;width:208;height:198"/>
                      <v:line id="_x0000_s16642" style="position:absolute;flip:x" from="5416,12057" to="5842,12057">
                        <v:stroke endarrow="block"/>
                      </v:line>
                      <v:line id="_x0000_s16643" style="position:absolute;flip:x" from="4706,12057" to="5132,12057">
                        <v:stroke endarrow="block"/>
                      </v:line>
                    </v:group>
                    <v:shape id="_x0000_s16644" type="#_x0000_t202" style="position:absolute;left:5449;top:12114;width:1140;height:741" filled="f" stroked="f">
                      <v:textbox style="mso-next-textbox:#_x0000_s16644">
                        <w:txbxContent>
                          <w:p w:rsidR="00B2361F" w:rsidRPr="007E6A1C" w:rsidRDefault="00B2361F" w:rsidP="00B2361F">
                            <w:pPr>
                              <w:ind w:left="-113" w:right="-57"/>
                              <w:jc w:val="center"/>
                              <w:rPr>
                                <w:spacing w:val="-4"/>
                                <w:sz w:val="14"/>
                              </w:rPr>
                            </w:pPr>
                            <w:r w:rsidRPr="007E6A1C">
                              <w:rPr>
                                <w:rFonts w:hint="cs"/>
                                <w:spacing w:val="-4"/>
                                <w:szCs w:val="20"/>
                                <w:rtl/>
                              </w:rPr>
                              <w:t>مؤهل كسيمافور</w:t>
                            </w:r>
                            <w:r w:rsidRPr="007E6A1C">
                              <w:rPr>
                                <w:rFonts w:hint="cs"/>
                                <w:spacing w:val="-4"/>
                                <w:sz w:val="14"/>
                                <w:rtl/>
                              </w:rPr>
                              <w:t xml:space="preserve"> </w:t>
                            </w:r>
                            <w:r>
                              <w:rPr>
                                <w:sz w:val="14"/>
                              </w:rPr>
                              <w:t>Base statio</w:t>
                            </w:r>
                            <w:r>
                              <w:rPr>
                                <w:sz w:val="16"/>
                              </w:rPr>
                              <w:t>n</w:t>
                            </w:r>
                          </w:p>
                        </w:txbxContent>
                      </v:textbox>
                    </v:shape>
                  </v:group>
                  <v:group id="_x0000_s16645" style="position:absolute;left:5531;top:13971;width:2394;height:798" coordorigin="4104,14478" coordsize="2394,798" o:allowincell="f">
                    <v:group id="_x0000_s16646" style="position:absolute;left:4104;top:14763;width:954;height:146" coordorigin="4320,14706" coordsize="954,146">
                      <v:oval id="_x0000_s16647" style="position:absolute;left:4320;top:14709;width:143;height:143" fillcolor="gray"/>
                      <v:oval id="_x0000_s16648" style="position:absolute;left:5130;top:14706;width:144;height:144"/>
                      <v:line id="_x0000_s16649" style="position:absolute;flip:x y" from="4544,14760" to="5073,14763">
                        <v:stroke endarrow="block"/>
                      </v:line>
                    </v:group>
                    <v:shape id="_x0000_s16650" type="#_x0000_t202" style="position:absolute;left:5073;top:14478;width:1425;height:798" filled="f" stroked="f">
                      <v:textbox style="mso-next-textbox:#_x0000_s16650">
                        <w:txbxContent>
                          <w:p w:rsidR="00B2361F" w:rsidRPr="006F37E0" w:rsidRDefault="00B2361F" w:rsidP="00B2361F">
                            <w:pPr>
                              <w:jc w:val="left"/>
                              <w:rPr>
                                <w:szCs w:val="22"/>
                                <w:rtl/>
                                <w:lang w:bidi="ar-EG"/>
                              </w:rPr>
                            </w:pPr>
                            <w:r w:rsidRPr="006F37E0">
                              <w:rPr>
                                <w:rFonts w:hint="cs"/>
                                <w:szCs w:val="22"/>
                                <w:rtl/>
                              </w:rPr>
                              <w:t>مؤهل كسيمافور</w:t>
                            </w:r>
                            <w:r>
                              <w:rPr>
                                <w:rFonts w:hint="cs"/>
                                <w:szCs w:val="22"/>
                                <w:rtl/>
                                <w:lang w:bidi="ar-EG"/>
                              </w:rPr>
                              <w:t xml:space="preserve"> </w:t>
                            </w:r>
                            <w:r>
                              <w:rPr>
                                <w:sz w:val="14"/>
                              </w:rPr>
                              <w:t>Mobile statio</w:t>
                            </w:r>
                            <w:r>
                              <w:rPr>
                                <w:sz w:val="16"/>
                              </w:rPr>
                              <w:t>n</w:t>
                            </w:r>
                          </w:p>
                        </w:txbxContent>
                      </v:textbox>
                    </v:shape>
                  </v:group>
                  <v:line id="_x0000_s16651" style="position:absolute;flip:x" from="5834,9833" to="6243,10084" o:allowincell="f">
                    <v:stroke endarrow="block"/>
                  </v:line>
                  <v:oval id="_x0000_s16652" style="position:absolute;left:5665;top:10071;width:143;height:143" o:allowincell="f" fillcolor="gray"/>
                  <v:rect id="_x0000_s16653" style="position:absolute;left:6381;top:9544;width:900;height:488" o:allowincell="f">
                    <v:textbox style="mso-next-textbox:#_x0000_s16653">
                      <w:txbxContent>
                        <w:p w:rsidR="00B2361F" w:rsidRDefault="00B2361F" w:rsidP="00B2361F">
                          <w:pPr>
                            <w:pStyle w:val="Tabletitle"/>
                            <w:spacing w:after="0"/>
                          </w:pPr>
                          <w:r>
                            <w:t>UTC</w:t>
                          </w:r>
                        </w:p>
                      </w:txbxContent>
                    </v:textbox>
                  </v:rect>
                </v:group>
              </w:pict>
            </w:r>
          </w:p>
          <w:p w:rsidR="00B2361F" w:rsidRPr="00803E89" w:rsidRDefault="00B2361F" w:rsidP="00914617">
            <w:pPr>
              <w:tabs>
                <w:tab w:val="left" w:pos="805"/>
              </w:tabs>
              <w:spacing w:line="230" w:lineRule="exact"/>
              <w:rPr>
                <w:lang w:bidi="ar-EG"/>
              </w:rPr>
            </w:pPr>
          </w:p>
          <w:p w:rsidR="00B2361F" w:rsidRPr="00803E89" w:rsidRDefault="00B2361F" w:rsidP="00914617">
            <w:pPr>
              <w:tabs>
                <w:tab w:val="left" w:pos="805"/>
              </w:tabs>
              <w:spacing w:line="230" w:lineRule="exact"/>
              <w:rPr>
                <w:lang w:bidi="ar-EG"/>
              </w:rPr>
            </w:pPr>
          </w:p>
        </w:tc>
        <w:tc>
          <w:tcPr>
            <w:tcW w:w="1559" w:type="dxa"/>
          </w:tcPr>
          <w:p w:rsidR="00B2361F" w:rsidRPr="00803E89" w:rsidRDefault="00B2361F" w:rsidP="00914617">
            <w:pPr>
              <w:tabs>
                <w:tab w:val="left" w:pos="805"/>
              </w:tabs>
              <w:spacing w:line="230" w:lineRule="exact"/>
              <w:jc w:val="center"/>
              <w:rPr>
                <w:szCs w:val="26"/>
                <w:lang w:bidi="ar-EG"/>
              </w:rPr>
            </w:pPr>
            <w:r w:rsidRPr="00803E89">
              <w:rPr>
                <w:szCs w:val="26"/>
                <w:lang w:bidi="ar-EG"/>
              </w:rPr>
              <w:t>0</w:t>
            </w:r>
          </w:p>
        </w:tc>
        <w:tc>
          <w:tcPr>
            <w:tcW w:w="2410" w:type="dxa"/>
          </w:tcPr>
          <w:p w:rsidR="00B2361F" w:rsidRPr="00803E89" w:rsidRDefault="00B2361F" w:rsidP="00914617">
            <w:pPr>
              <w:tabs>
                <w:tab w:val="left" w:pos="805"/>
              </w:tabs>
              <w:spacing w:line="230" w:lineRule="exact"/>
              <w:jc w:val="center"/>
              <w:rPr>
                <w:szCs w:val="26"/>
                <w:lang w:bidi="ar-EG"/>
              </w:rPr>
            </w:pPr>
            <w:r w:rsidRPr="00803E89">
              <w:rPr>
                <w:szCs w:val="26"/>
                <w:rtl/>
                <w:lang w:bidi="ar-EG"/>
              </w:rPr>
              <w:t>نعم</w:t>
            </w:r>
          </w:p>
        </w:tc>
      </w:tr>
      <w:tr w:rsidR="00B2361F" w:rsidRPr="00803E89" w:rsidTr="00914617">
        <w:trPr>
          <w:jc w:val="center"/>
        </w:trPr>
        <w:tc>
          <w:tcPr>
            <w:tcW w:w="148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30" w:lineRule="exact"/>
              <w:jc w:val="left"/>
              <w:rPr>
                <w:sz w:val="20"/>
                <w:szCs w:val="26"/>
                <w:rtl/>
                <w:lang w:bidi="ar-EG"/>
              </w:rPr>
            </w:pPr>
            <w:r w:rsidRPr="00803E89">
              <w:rPr>
                <w:sz w:val="20"/>
                <w:szCs w:val="26"/>
                <w:rtl/>
                <w:lang w:bidi="ar-EG"/>
              </w:rPr>
              <w:t xml:space="preserve">الوقت </w:t>
            </w:r>
            <w:r w:rsidRPr="00803E89">
              <w:rPr>
                <w:sz w:val="20"/>
                <w:szCs w:val="26"/>
                <w:lang w:bidi="ar-EG"/>
              </w:rPr>
              <w:t>UTC</w:t>
            </w:r>
            <w:r w:rsidRPr="00803E89">
              <w:rPr>
                <w:sz w:val="20"/>
                <w:szCs w:val="26"/>
                <w:rtl/>
                <w:lang w:bidi="ar-EG"/>
              </w:rPr>
              <w:t xml:space="preserve"> غير مباشر</w:t>
            </w:r>
          </w:p>
        </w:tc>
        <w:tc>
          <w:tcPr>
            <w:tcW w:w="992" w:type="dxa"/>
          </w:tcPr>
          <w:p w:rsidR="00B2361F" w:rsidRPr="00803E89" w:rsidRDefault="00B2361F" w:rsidP="00914617">
            <w:pPr>
              <w:tabs>
                <w:tab w:val="left" w:pos="805"/>
              </w:tabs>
              <w:spacing w:line="230" w:lineRule="exact"/>
              <w:jc w:val="center"/>
              <w:rPr>
                <w:szCs w:val="26"/>
                <w:lang w:bidi="ar-EG"/>
              </w:rPr>
            </w:pPr>
            <w:r w:rsidRPr="00803E89">
              <w:rPr>
                <w:szCs w:val="26"/>
                <w:lang w:bidi="ar-EG"/>
              </w:rPr>
              <w:t>2</w:t>
            </w:r>
          </w:p>
        </w:tc>
        <w:tc>
          <w:tcPr>
            <w:tcW w:w="2552" w:type="dxa"/>
          </w:tcPr>
          <w:p w:rsidR="00B2361F" w:rsidRPr="00803E89" w:rsidRDefault="00B2361F" w:rsidP="00914617">
            <w:pPr>
              <w:tabs>
                <w:tab w:val="left" w:pos="805"/>
              </w:tabs>
              <w:spacing w:line="230" w:lineRule="exact"/>
              <w:rPr>
                <w:lang w:bidi="ar-EG"/>
              </w:rPr>
            </w:pPr>
          </w:p>
          <w:p w:rsidR="00B2361F" w:rsidRPr="00803E89" w:rsidRDefault="00B2361F" w:rsidP="00914617">
            <w:pPr>
              <w:tabs>
                <w:tab w:val="left" w:pos="805"/>
              </w:tabs>
              <w:spacing w:line="230" w:lineRule="exact"/>
              <w:rPr>
                <w:lang w:bidi="ar-EG"/>
              </w:rPr>
            </w:pPr>
          </w:p>
          <w:p w:rsidR="00B2361F" w:rsidRPr="00803E89" w:rsidRDefault="00B2361F" w:rsidP="00914617">
            <w:pPr>
              <w:tabs>
                <w:tab w:val="left" w:pos="805"/>
              </w:tabs>
              <w:spacing w:line="230" w:lineRule="exact"/>
              <w:rPr>
                <w:lang w:bidi="ar-EG"/>
              </w:rPr>
            </w:pPr>
          </w:p>
        </w:tc>
        <w:tc>
          <w:tcPr>
            <w:tcW w:w="1559" w:type="dxa"/>
          </w:tcPr>
          <w:p w:rsidR="00B2361F" w:rsidRPr="00803E89" w:rsidRDefault="00B2361F" w:rsidP="00914617">
            <w:pPr>
              <w:tabs>
                <w:tab w:val="left" w:pos="805"/>
              </w:tabs>
              <w:spacing w:line="230" w:lineRule="exact"/>
              <w:jc w:val="center"/>
              <w:rPr>
                <w:szCs w:val="26"/>
                <w:lang w:bidi="ar-EG"/>
              </w:rPr>
            </w:pPr>
            <w:r w:rsidRPr="00803E89">
              <w:rPr>
                <w:szCs w:val="26"/>
                <w:lang w:bidi="ar-EG"/>
              </w:rPr>
              <w:t>1</w:t>
            </w:r>
          </w:p>
        </w:tc>
        <w:tc>
          <w:tcPr>
            <w:tcW w:w="2410" w:type="dxa"/>
          </w:tcPr>
          <w:p w:rsidR="00B2361F" w:rsidRPr="00803E89" w:rsidRDefault="00B2361F" w:rsidP="00914617">
            <w:pPr>
              <w:tabs>
                <w:tab w:val="left" w:pos="805"/>
              </w:tabs>
              <w:spacing w:line="230" w:lineRule="exact"/>
              <w:jc w:val="center"/>
              <w:rPr>
                <w:szCs w:val="26"/>
                <w:lang w:bidi="ar-EG"/>
              </w:rPr>
            </w:pPr>
            <w:r w:rsidRPr="00803E89">
              <w:rPr>
                <w:szCs w:val="26"/>
                <w:rtl/>
                <w:lang w:bidi="ar-EG"/>
              </w:rPr>
              <w:t>لا</w:t>
            </w:r>
          </w:p>
        </w:tc>
      </w:tr>
      <w:tr w:rsidR="00B2361F" w:rsidRPr="00803E89" w:rsidTr="00914617">
        <w:trPr>
          <w:jc w:val="center"/>
        </w:trPr>
        <w:tc>
          <w:tcPr>
            <w:tcW w:w="148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30" w:lineRule="exact"/>
              <w:jc w:val="left"/>
              <w:rPr>
                <w:sz w:val="20"/>
                <w:szCs w:val="26"/>
                <w:lang w:bidi="ar-EG"/>
              </w:rPr>
            </w:pPr>
            <w:r w:rsidRPr="00803E89">
              <w:rPr>
                <w:sz w:val="20"/>
                <w:szCs w:val="26"/>
                <w:rtl/>
                <w:lang w:bidi="ar-EG"/>
              </w:rPr>
              <w:t>القاعدة مباشر</w:t>
            </w:r>
          </w:p>
        </w:tc>
        <w:tc>
          <w:tcPr>
            <w:tcW w:w="992" w:type="dxa"/>
          </w:tcPr>
          <w:p w:rsidR="00B2361F" w:rsidRPr="00803E89" w:rsidRDefault="00B2361F" w:rsidP="00914617">
            <w:pPr>
              <w:tabs>
                <w:tab w:val="left" w:pos="805"/>
              </w:tabs>
              <w:spacing w:line="230" w:lineRule="exact"/>
              <w:jc w:val="center"/>
              <w:rPr>
                <w:szCs w:val="26"/>
                <w:lang w:bidi="ar-EG"/>
              </w:rPr>
            </w:pPr>
            <w:r w:rsidRPr="00803E89">
              <w:rPr>
                <w:szCs w:val="26"/>
                <w:lang w:bidi="ar-EG"/>
              </w:rPr>
              <w:t>3</w:t>
            </w:r>
          </w:p>
        </w:tc>
        <w:tc>
          <w:tcPr>
            <w:tcW w:w="2552" w:type="dxa"/>
          </w:tcPr>
          <w:p w:rsidR="00B2361F" w:rsidRPr="00803E89" w:rsidRDefault="00B2361F" w:rsidP="00914617">
            <w:pPr>
              <w:tabs>
                <w:tab w:val="left" w:pos="805"/>
              </w:tabs>
              <w:spacing w:line="230" w:lineRule="exact"/>
              <w:rPr>
                <w:lang w:bidi="ar-EG"/>
              </w:rPr>
            </w:pPr>
          </w:p>
          <w:p w:rsidR="00B2361F" w:rsidRPr="00803E89" w:rsidRDefault="00B2361F" w:rsidP="00914617">
            <w:pPr>
              <w:tabs>
                <w:tab w:val="left" w:pos="805"/>
              </w:tabs>
              <w:spacing w:line="230" w:lineRule="exact"/>
              <w:rPr>
                <w:lang w:bidi="ar-EG"/>
              </w:rPr>
            </w:pPr>
          </w:p>
          <w:p w:rsidR="00B2361F" w:rsidRPr="00803E89" w:rsidRDefault="00B2361F" w:rsidP="00914617">
            <w:pPr>
              <w:tabs>
                <w:tab w:val="left" w:pos="805"/>
              </w:tabs>
              <w:spacing w:line="230" w:lineRule="exact"/>
              <w:rPr>
                <w:lang w:bidi="ar-EG"/>
              </w:rPr>
            </w:pPr>
          </w:p>
        </w:tc>
        <w:tc>
          <w:tcPr>
            <w:tcW w:w="1559" w:type="dxa"/>
          </w:tcPr>
          <w:p w:rsidR="00B2361F" w:rsidRPr="00803E89" w:rsidRDefault="00B2361F" w:rsidP="00914617">
            <w:pPr>
              <w:tabs>
                <w:tab w:val="left" w:pos="805"/>
              </w:tabs>
              <w:spacing w:line="230" w:lineRule="exact"/>
              <w:jc w:val="center"/>
              <w:rPr>
                <w:szCs w:val="26"/>
                <w:lang w:bidi="ar-EG"/>
              </w:rPr>
            </w:pPr>
            <w:r w:rsidRPr="00803E89">
              <w:rPr>
                <w:szCs w:val="26"/>
                <w:lang w:bidi="ar-EG"/>
              </w:rPr>
              <w:t>2</w:t>
            </w:r>
          </w:p>
        </w:tc>
        <w:tc>
          <w:tcPr>
            <w:tcW w:w="2410" w:type="dxa"/>
          </w:tcPr>
          <w:p w:rsidR="00B2361F" w:rsidRPr="00803E89" w:rsidRDefault="00B2361F" w:rsidP="00914617">
            <w:pPr>
              <w:tabs>
                <w:tab w:val="left" w:pos="805"/>
              </w:tabs>
              <w:spacing w:line="230" w:lineRule="exact"/>
              <w:jc w:val="center"/>
              <w:rPr>
                <w:szCs w:val="26"/>
                <w:rtl/>
                <w:lang w:bidi="ar-EG"/>
              </w:rPr>
            </w:pPr>
            <w:r w:rsidRPr="00803E89">
              <w:rPr>
                <w:szCs w:val="26"/>
                <w:rtl/>
                <w:lang w:bidi="ar-EG"/>
              </w:rPr>
              <w:t>نعم</w:t>
            </w:r>
          </w:p>
        </w:tc>
      </w:tr>
      <w:tr w:rsidR="00B2361F" w:rsidRPr="00803E89" w:rsidTr="00914617">
        <w:trPr>
          <w:jc w:val="center"/>
        </w:trPr>
        <w:tc>
          <w:tcPr>
            <w:tcW w:w="148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30" w:lineRule="exact"/>
              <w:jc w:val="left"/>
              <w:rPr>
                <w:sz w:val="20"/>
                <w:szCs w:val="26"/>
                <w:lang w:bidi="ar-EG"/>
              </w:rPr>
            </w:pPr>
            <w:r w:rsidRPr="00803E89">
              <w:rPr>
                <w:sz w:val="20"/>
                <w:szCs w:val="26"/>
                <w:rtl/>
                <w:lang w:bidi="ar-EG"/>
              </w:rPr>
              <w:t>القاعدة غير مباشر</w:t>
            </w:r>
          </w:p>
        </w:tc>
        <w:tc>
          <w:tcPr>
            <w:tcW w:w="992" w:type="dxa"/>
          </w:tcPr>
          <w:p w:rsidR="00B2361F" w:rsidRPr="00803E89" w:rsidRDefault="00B2361F" w:rsidP="00914617">
            <w:pPr>
              <w:tabs>
                <w:tab w:val="left" w:pos="805"/>
              </w:tabs>
              <w:spacing w:line="230" w:lineRule="exact"/>
              <w:jc w:val="center"/>
              <w:rPr>
                <w:szCs w:val="26"/>
                <w:lang w:bidi="ar-EG"/>
              </w:rPr>
            </w:pPr>
            <w:r w:rsidRPr="00803E89">
              <w:rPr>
                <w:szCs w:val="26"/>
                <w:lang w:bidi="ar-EG"/>
              </w:rPr>
              <w:t>4</w:t>
            </w:r>
          </w:p>
        </w:tc>
        <w:tc>
          <w:tcPr>
            <w:tcW w:w="2552" w:type="dxa"/>
          </w:tcPr>
          <w:p w:rsidR="00B2361F" w:rsidRPr="00803E89" w:rsidRDefault="00B2361F" w:rsidP="00914617">
            <w:pPr>
              <w:tabs>
                <w:tab w:val="left" w:pos="805"/>
              </w:tabs>
              <w:spacing w:line="230" w:lineRule="exact"/>
              <w:rPr>
                <w:lang w:bidi="ar-EG"/>
              </w:rPr>
            </w:pPr>
          </w:p>
          <w:p w:rsidR="00B2361F" w:rsidRPr="00803E89" w:rsidRDefault="00B2361F" w:rsidP="00914617">
            <w:pPr>
              <w:tabs>
                <w:tab w:val="left" w:pos="805"/>
              </w:tabs>
              <w:spacing w:line="230" w:lineRule="exact"/>
              <w:rPr>
                <w:lang w:bidi="ar-EG"/>
              </w:rPr>
            </w:pPr>
          </w:p>
          <w:p w:rsidR="00B2361F" w:rsidRPr="00803E89" w:rsidRDefault="00B2361F" w:rsidP="00914617">
            <w:pPr>
              <w:tabs>
                <w:tab w:val="left" w:pos="805"/>
              </w:tabs>
              <w:spacing w:line="230" w:lineRule="exact"/>
              <w:rPr>
                <w:lang w:bidi="ar-EG"/>
              </w:rPr>
            </w:pPr>
          </w:p>
          <w:p w:rsidR="00B2361F" w:rsidRPr="00803E89" w:rsidRDefault="00B2361F" w:rsidP="00914617">
            <w:pPr>
              <w:tabs>
                <w:tab w:val="left" w:pos="805"/>
              </w:tabs>
              <w:spacing w:line="230" w:lineRule="exact"/>
              <w:rPr>
                <w:lang w:bidi="ar-EG"/>
              </w:rPr>
            </w:pPr>
          </w:p>
        </w:tc>
        <w:tc>
          <w:tcPr>
            <w:tcW w:w="1559" w:type="dxa"/>
          </w:tcPr>
          <w:p w:rsidR="00B2361F" w:rsidRPr="00803E89" w:rsidRDefault="00B2361F" w:rsidP="00914617">
            <w:pPr>
              <w:tabs>
                <w:tab w:val="left" w:pos="805"/>
              </w:tabs>
              <w:spacing w:line="230" w:lineRule="exact"/>
              <w:jc w:val="center"/>
              <w:rPr>
                <w:szCs w:val="26"/>
                <w:lang w:bidi="ar-EG"/>
              </w:rPr>
            </w:pPr>
            <w:r w:rsidRPr="00803E89">
              <w:rPr>
                <w:szCs w:val="26"/>
                <w:lang w:bidi="ar-EG"/>
              </w:rPr>
              <w:t>3</w:t>
            </w:r>
          </w:p>
        </w:tc>
        <w:tc>
          <w:tcPr>
            <w:tcW w:w="2410" w:type="dxa"/>
          </w:tcPr>
          <w:p w:rsidR="00B2361F" w:rsidRPr="00803E89" w:rsidRDefault="00B2361F" w:rsidP="00914617">
            <w:pPr>
              <w:tabs>
                <w:tab w:val="left" w:pos="805"/>
              </w:tabs>
              <w:spacing w:line="230" w:lineRule="exact"/>
              <w:jc w:val="center"/>
              <w:rPr>
                <w:szCs w:val="26"/>
                <w:lang w:bidi="ar-EG"/>
              </w:rPr>
            </w:pPr>
            <w:r w:rsidRPr="00803E89">
              <w:rPr>
                <w:szCs w:val="26"/>
                <w:rtl/>
                <w:lang w:bidi="ar-EG"/>
              </w:rPr>
              <w:t>لا</w:t>
            </w:r>
          </w:p>
        </w:tc>
      </w:tr>
      <w:tr w:rsidR="00B2361F" w:rsidRPr="00803E89" w:rsidTr="00914617">
        <w:trPr>
          <w:jc w:val="center"/>
        </w:trPr>
        <w:tc>
          <w:tcPr>
            <w:tcW w:w="148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30" w:lineRule="exact"/>
              <w:jc w:val="left"/>
              <w:rPr>
                <w:sz w:val="20"/>
                <w:szCs w:val="26"/>
                <w:lang w:bidi="ar-EG"/>
              </w:rPr>
            </w:pPr>
            <w:r w:rsidRPr="00803E89">
              <w:rPr>
                <w:sz w:val="20"/>
                <w:szCs w:val="26"/>
                <w:rtl/>
                <w:lang w:bidi="ar-EG"/>
              </w:rPr>
              <w:t>متنقل كسيمافور</w:t>
            </w:r>
          </w:p>
        </w:tc>
        <w:tc>
          <w:tcPr>
            <w:tcW w:w="992" w:type="dxa"/>
          </w:tcPr>
          <w:p w:rsidR="00B2361F" w:rsidRPr="00803E89" w:rsidRDefault="00B2361F" w:rsidP="00914617">
            <w:pPr>
              <w:tabs>
                <w:tab w:val="left" w:pos="805"/>
              </w:tabs>
              <w:spacing w:line="230" w:lineRule="exact"/>
              <w:jc w:val="center"/>
              <w:rPr>
                <w:lang w:bidi="ar-EG"/>
              </w:rPr>
            </w:pPr>
            <w:r w:rsidRPr="00803E89">
              <w:rPr>
                <w:lang w:bidi="ar-EG"/>
              </w:rPr>
              <w:t>5</w:t>
            </w:r>
          </w:p>
        </w:tc>
        <w:tc>
          <w:tcPr>
            <w:tcW w:w="2552" w:type="dxa"/>
          </w:tcPr>
          <w:p w:rsidR="00B2361F" w:rsidRPr="00803E89" w:rsidRDefault="00B2361F" w:rsidP="00914617">
            <w:pPr>
              <w:tabs>
                <w:tab w:val="left" w:pos="805"/>
              </w:tabs>
              <w:spacing w:line="230" w:lineRule="exact"/>
              <w:rPr>
                <w:lang w:bidi="ar-EG"/>
              </w:rPr>
            </w:pPr>
          </w:p>
          <w:p w:rsidR="00B2361F" w:rsidRPr="00803E89" w:rsidRDefault="00B2361F" w:rsidP="00914617">
            <w:pPr>
              <w:tabs>
                <w:tab w:val="left" w:pos="805"/>
              </w:tabs>
              <w:spacing w:line="230" w:lineRule="exact"/>
              <w:rPr>
                <w:lang w:bidi="ar-EG"/>
              </w:rPr>
            </w:pPr>
          </w:p>
          <w:p w:rsidR="00B2361F" w:rsidRPr="00803E89" w:rsidRDefault="00B2361F" w:rsidP="00914617">
            <w:pPr>
              <w:tabs>
                <w:tab w:val="left" w:pos="805"/>
              </w:tabs>
              <w:spacing w:line="230" w:lineRule="exact"/>
              <w:rPr>
                <w:lang w:bidi="ar-EG"/>
              </w:rPr>
            </w:pPr>
          </w:p>
        </w:tc>
        <w:tc>
          <w:tcPr>
            <w:tcW w:w="1559" w:type="dxa"/>
          </w:tcPr>
          <w:p w:rsidR="00B2361F" w:rsidRPr="00803E89" w:rsidRDefault="00B2361F" w:rsidP="00914617">
            <w:pPr>
              <w:tabs>
                <w:tab w:val="left" w:pos="805"/>
              </w:tabs>
              <w:spacing w:line="230" w:lineRule="exact"/>
              <w:jc w:val="center"/>
              <w:rPr>
                <w:lang w:bidi="ar-EG"/>
              </w:rPr>
            </w:pPr>
            <w:r w:rsidRPr="00803E89">
              <w:rPr>
                <w:lang w:bidi="ar-EG"/>
              </w:rPr>
              <w:t>3</w:t>
            </w:r>
          </w:p>
        </w:tc>
        <w:tc>
          <w:tcPr>
            <w:tcW w:w="2410" w:type="dxa"/>
          </w:tcPr>
          <w:p w:rsidR="00B2361F" w:rsidRPr="00803E89" w:rsidRDefault="00B2361F" w:rsidP="00914617">
            <w:pPr>
              <w:tabs>
                <w:tab w:val="left" w:pos="805"/>
              </w:tabs>
              <w:spacing w:line="230" w:lineRule="exact"/>
              <w:jc w:val="center"/>
              <w:rPr>
                <w:lang w:bidi="ar-EG"/>
              </w:rPr>
            </w:pPr>
            <w:r w:rsidRPr="00803E89">
              <w:rPr>
                <w:rtl/>
                <w:lang w:bidi="ar-EG"/>
              </w:rPr>
              <w:t>لا</w:t>
            </w:r>
          </w:p>
        </w:tc>
      </w:tr>
    </w:tbl>
    <w:p w:rsidR="00B2361F" w:rsidRPr="00803E89" w:rsidRDefault="00B2361F" w:rsidP="00B2361F">
      <w:pPr>
        <w:keepNext/>
        <w:tabs>
          <w:tab w:val="left" w:pos="805"/>
        </w:tabs>
        <w:spacing w:before="240"/>
        <w:rPr>
          <w:rtl/>
          <w:lang w:bidi="ar-EG"/>
        </w:rPr>
      </w:pPr>
      <w:r w:rsidRPr="00803E89">
        <w:rPr>
          <w:rtl/>
          <w:lang w:bidi="ar-EG"/>
        </w:rPr>
        <w:t>تكون أي محطة متنقلة مؤهلة كسيمافور فقط طبقاً للشروط التالية:</w:t>
      </w:r>
    </w:p>
    <w:p w:rsidR="00B2361F" w:rsidRPr="00803E89" w:rsidRDefault="00B2361F" w:rsidP="00B2361F">
      <w:pPr>
        <w:pStyle w:val="TableNo"/>
        <w:keepNext/>
        <w:rPr>
          <w:lang w:val="fr-FR" w:eastAsia="en-US"/>
        </w:rPr>
      </w:pPr>
      <w:r w:rsidRPr="00803E89">
        <w:rPr>
          <w:rtl/>
          <w:lang w:val="fr-FR" w:eastAsia="en-US"/>
        </w:rPr>
        <w:t>الج</w:t>
      </w:r>
      <w:r>
        <w:rPr>
          <w:rFonts w:hint="cs"/>
          <w:rtl/>
          <w:lang w:val="fr-FR" w:eastAsia="en-US"/>
        </w:rPr>
        <w:t>ـ</w:t>
      </w:r>
      <w:r w:rsidRPr="00803E89">
        <w:rPr>
          <w:rtl/>
          <w:lang w:val="fr-FR" w:eastAsia="en-US"/>
        </w:rPr>
        <w:t xml:space="preserve">دول </w:t>
      </w:r>
      <w:r w:rsidRPr="00803E89">
        <w:rPr>
          <w:lang w:val="fr-FR" w:eastAsia="en-US"/>
        </w:rPr>
        <w:t>10</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8"/>
        <w:gridCol w:w="1420"/>
        <w:gridCol w:w="1271"/>
        <w:gridCol w:w="1271"/>
        <w:gridCol w:w="1218"/>
        <w:gridCol w:w="1170"/>
      </w:tblGrid>
      <w:tr w:rsidR="00B2361F" w:rsidRPr="00803E89" w:rsidTr="00914617">
        <w:trPr>
          <w:cantSplit/>
          <w:jc w:val="center"/>
        </w:trPr>
        <w:tc>
          <w:tcPr>
            <w:tcW w:w="3008" w:type="dxa"/>
            <w:gridSpan w:val="2"/>
            <w:shd w:val="clear" w:color="auto" w:fill="FFFFFF"/>
          </w:tcPr>
          <w:p w:rsidR="00B2361F" w:rsidRPr="00803E89" w:rsidRDefault="00B2361F" w:rsidP="00914617">
            <w:pPr>
              <w:pStyle w:val="Tablehead"/>
              <w:rPr>
                <w:lang w:bidi="ar-EG"/>
              </w:rPr>
            </w:pPr>
            <w:r w:rsidRPr="00803E89">
              <w:rPr>
                <w:lang w:bidi="ar-EG"/>
              </w:rPr>
              <w:br w:type="page"/>
            </w:r>
          </w:p>
        </w:tc>
        <w:tc>
          <w:tcPr>
            <w:tcW w:w="4930" w:type="dxa"/>
            <w:gridSpan w:val="4"/>
            <w:shd w:val="clear" w:color="auto" w:fill="FFFFFF"/>
          </w:tcPr>
          <w:p w:rsidR="00B2361F" w:rsidRPr="00803E89" w:rsidRDefault="00B2361F" w:rsidP="00914617">
            <w:pPr>
              <w:pStyle w:val="Tablehead"/>
              <w:rPr>
                <w:rtl/>
                <w:lang w:bidi="ar-EG"/>
              </w:rPr>
            </w:pPr>
            <w:r w:rsidRPr="00803E89">
              <w:rPr>
                <w:rtl/>
                <w:lang w:bidi="ar-EG"/>
              </w:rPr>
              <w:t>أكبر قيمة متلقاة لحالة التزامن</w:t>
            </w:r>
          </w:p>
        </w:tc>
      </w:tr>
      <w:tr w:rsidR="00B2361F" w:rsidRPr="00803E89" w:rsidTr="00914617">
        <w:trPr>
          <w:cantSplit/>
          <w:jc w:val="center"/>
        </w:trPr>
        <w:tc>
          <w:tcPr>
            <w:tcW w:w="1588" w:type="dxa"/>
            <w:vMerge w:val="restart"/>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80" w:lineRule="exact"/>
              <w:jc w:val="center"/>
              <w:rPr>
                <w:bCs/>
                <w:sz w:val="20"/>
                <w:szCs w:val="26"/>
                <w:lang w:bidi="ar-EG"/>
              </w:rPr>
            </w:pPr>
            <w:r w:rsidRPr="00803E89">
              <w:rPr>
                <w:bCs/>
                <w:sz w:val="20"/>
                <w:szCs w:val="26"/>
                <w:rtl/>
                <w:lang w:bidi="ar-EG"/>
              </w:rPr>
              <w:t>قيمة حالة التزامن للمحطات المتنقلة</w:t>
            </w:r>
          </w:p>
        </w:tc>
        <w:tc>
          <w:tcPr>
            <w:tcW w:w="1420" w:type="dxa"/>
            <w:tcBorders>
              <w:bottom w:val="single" w:sz="4" w:space="0" w:color="auto"/>
            </w:tcBorders>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80" w:lineRule="exact"/>
              <w:jc w:val="center"/>
              <w:rPr>
                <w:bCs/>
                <w:sz w:val="20"/>
                <w:szCs w:val="26"/>
                <w:rtl/>
                <w:lang w:bidi="ar-EG"/>
              </w:rPr>
            </w:pPr>
            <w:r w:rsidRPr="00803E89">
              <w:rPr>
                <w:bCs/>
                <w:sz w:val="20"/>
                <w:szCs w:val="26"/>
                <w:rtl/>
                <w:lang w:bidi="ar-EG"/>
              </w:rPr>
              <w:t>حالة تزامن المحطة المتنقلة نفسها</w:t>
            </w:r>
          </w:p>
        </w:tc>
        <w:tc>
          <w:tcPr>
            <w:tcW w:w="1271"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80" w:lineRule="exact"/>
              <w:jc w:val="center"/>
              <w:rPr>
                <w:b/>
                <w:sz w:val="20"/>
                <w:szCs w:val="26"/>
                <w:rtl/>
                <w:lang w:bidi="ar-EG"/>
              </w:rPr>
            </w:pPr>
            <w:r w:rsidRPr="00803E89">
              <w:rPr>
                <w:b/>
                <w:sz w:val="20"/>
                <w:szCs w:val="26"/>
                <w:lang w:bidi="ar-EG"/>
              </w:rPr>
              <w:t>0</w:t>
            </w:r>
          </w:p>
        </w:tc>
        <w:tc>
          <w:tcPr>
            <w:tcW w:w="1271"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80" w:lineRule="exact"/>
              <w:jc w:val="center"/>
              <w:rPr>
                <w:b/>
                <w:sz w:val="20"/>
                <w:szCs w:val="26"/>
                <w:lang w:bidi="ar-EG"/>
              </w:rPr>
            </w:pPr>
            <w:r w:rsidRPr="00803E89">
              <w:rPr>
                <w:b/>
                <w:sz w:val="20"/>
                <w:szCs w:val="26"/>
                <w:lang w:bidi="ar-EG"/>
              </w:rPr>
              <w:t>1</w:t>
            </w:r>
          </w:p>
        </w:tc>
        <w:tc>
          <w:tcPr>
            <w:tcW w:w="1218"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80" w:lineRule="exact"/>
              <w:jc w:val="center"/>
              <w:rPr>
                <w:b/>
                <w:sz w:val="20"/>
                <w:szCs w:val="26"/>
                <w:rtl/>
                <w:lang w:bidi="ar-EG"/>
              </w:rPr>
            </w:pPr>
            <w:r w:rsidRPr="00803E89">
              <w:rPr>
                <w:b/>
                <w:sz w:val="20"/>
                <w:szCs w:val="26"/>
                <w:lang w:bidi="ar-EG"/>
              </w:rPr>
              <w:t>2</w:t>
            </w:r>
          </w:p>
        </w:tc>
        <w:tc>
          <w:tcPr>
            <w:tcW w:w="1170"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80" w:lineRule="exact"/>
              <w:jc w:val="center"/>
              <w:rPr>
                <w:b/>
                <w:sz w:val="20"/>
                <w:szCs w:val="26"/>
                <w:lang w:bidi="ar-EG"/>
              </w:rPr>
            </w:pPr>
            <w:r w:rsidRPr="00803E89">
              <w:rPr>
                <w:b/>
                <w:sz w:val="20"/>
                <w:szCs w:val="26"/>
                <w:lang w:bidi="ar-EG"/>
              </w:rPr>
              <w:t>3</w:t>
            </w:r>
          </w:p>
        </w:tc>
      </w:tr>
      <w:tr w:rsidR="00B2361F" w:rsidRPr="00803E89" w:rsidTr="00914617">
        <w:trPr>
          <w:cantSplit/>
          <w:jc w:val="center"/>
        </w:trPr>
        <w:tc>
          <w:tcPr>
            <w:tcW w:w="1588" w:type="dxa"/>
            <w:vMerge/>
          </w:tcPr>
          <w:p w:rsidR="00B2361F" w:rsidRPr="00803E89" w:rsidRDefault="00B2361F" w:rsidP="00914617">
            <w:pPr>
              <w:tabs>
                <w:tab w:val="left" w:pos="805"/>
              </w:tabs>
              <w:spacing w:before="20" w:after="40" w:line="280" w:lineRule="exact"/>
              <w:rPr>
                <w:sz w:val="20"/>
                <w:szCs w:val="26"/>
                <w:lang w:bidi="ar-EG"/>
              </w:rPr>
            </w:pPr>
          </w:p>
        </w:tc>
        <w:tc>
          <w:tcPr>
            <w:tcW w:w="1420" w:type="dxa"/>
            <w:shd w:val="clear" w:color="auto" w:fill="FFFFFF"/>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b/>
                <w:bCs/>
                <w:sz w:val="20"/>
                <w:szCs w:val="26"/>
                <w:lang w:bidi="ar-EG"/>
              </w:rPr>
            </w:pPr>
            <w:r w:rsidRPr="00803E89">
              <w:rPr>
                <w:b/>
                <w:bCs/>
                <w:sz w:val="20"/>
                <w:szCs w:val="26"/>
                <w:lang w:val="en-GB" w:bidi="ar-EG"/>
              </w:rPr>
              <w:t>0</w:t>
            </w:r>
          </w:p>
        </w:tc>
        <w:tc>
          <w:tcPr>
            <w:tcW w:w="1271" w:type="dxa"/>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sz w:val="20"/>
                <w:szCs w:val="26"/>
                <w:lang w:val="en-GB" w:bidi="ar-EG"/>
              </w:rPr>
            </w:pPr>
            <w:r w:rsidRPr="00803E89">
              <w:rPr>
                <w:sz w:val="20"/>
                <w:szCs w:val="26"/>
                <w:rtl/>
                <w:lang w:val="en-GB" w:bidi="ar-EG"/>
              </w:rPr>
              <w:t>لا</w:t>
            </w:r>
          </w:p>
        </w:tc>
        <w:tc>
          <w:tcPr>
            <w:tcW w:w="1271" w:type="dxa"/>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sz w:val="20"/>
                <w:szCs w:val="26"/>
                <w:lang w:val="en-GB" w:bidi="ar-EG"/>
              </w:rPr>
            </w:pPr>
            <w:r w:rsidRPr="00803E89">
              <w:rPr>
                <w:sz w:val="20"/>
                <w:szCs w:val="26"/>
                <w:rtl/>
                <w:lang w:val="en-GB" w:bidi="ar-EG"/>
              </w:rPr>
              <w:t>لا</w:t>
            </w:r>
          </w:p>
        </w:tc>
        <w:tc>
          <w:tcPr>
            <w:tcW w:w="1218" w:type="dxa"/>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sz w:val="20"/>
                <w:szCs w:val="26"/>
                <w:lang w:val="en-GB" w:bidi="ar-EG"/>
              </w:rPr>
            </w:pPr>
            <w:r w:rsidRPr="00803E89">
              <w:rPr>
                <w:sz w:val="20"/>
                <w:szCs w:val="26"/>
                <w:rtl/>
                <w:lang w:val="en-GB" w:bidi="ar-EG"/>
              </w:rPr>
              <w:t>لا</w:t>
            </w:r>
          </w:p>
        </w:tc>
        <w:tc>
          <w:tcPr>
            <w:tcW w:w="1170" w:type="dxa"/>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sz w:val="20"/>
                <w:szCs w:val="26"/>
                <w:lang w:val="en-GB" w:bidi="ar-EG"/>
              </w:rPr>
            </w:pPr>
            <w:r w:rsidRPr="00803E89">
              <w:rPr>
                <w:sz w:val="20"/>
                <w:szCs w:val="26"/>
                <w:rtl/>
                <w:lang w:val="en-GB" w:bidi="ar-EG"/>
              </w:rPr>
              <w:t>لا</w:t>
            </w:r>
          </w:p>
        </w:tc>
      </w:tr>
      <w:tr w:rsidR="00B2361F" w:rsidRPr="00803E89" w:rsidTr="00914617">
        <w:trPr>
          <w:cantSplit/>
          <w:jc w:val="center"/>
        </w:trPr>
        <w:tc>
          <w:tcPr>
            <w:tcW w:w="1588" w:type="dxa"/>
            <w:vMerge/>
          </w:tcPr>
          <w:p w:rsidR="00B2361F" w:rsidRPr="00803E89" w:rsidRDefault="00B2361F" w:rsidP="00914617">
            <w:pPr>
              <w:tabs>
                <w:tab w:val="left" w:pos="805"/>
              </w:tabs>
              <w:spacing w:before="20" w:after="40" w:line="280" w:lineRule="exact"/>
              <w:rPr>
                <w:sz w:val="20"/>
                <w:szCs w:val="26"/>
                <w:lang w:bidi="ar-EG"/>
              </w:rPr>
            </w:pPr>
          </w:p>
        </w:tc>
        <w:tc>
          <w:tcPr>
            <w:tcW w:w="1420" w:type="dxa"/>
            <w:shd w:val="clear" w:color="auto" w:fill="FFFFFF"/>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b/>
                <w:bCs/>
                <w:sz w:val="20"/>
                <w:szCs w:val="26"/>
                <w:rtl/>
                <w:lang w:val="en-GB" w:bidi="ar-EG"/>
              </w:rPr>
            </w:pPr>
            <w:r w:rsidRPr="00803E89">
              <w:rPr>
                <w:b/>
                <w:bCs/>
                <w:sz w:val="20"/>
                <w:szCs w:val="26"/>
                <w:lang w:val="en-GB" w:bidi="ar-EG"/>
              </w:rPr>
              <w:t>1</w:t>
            </w:r>
          </w:p>
        </w:tc>
        <w:tc>
          <w:tcPr>
            <w:tcW w:w="1271" w:type="dxa"/>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sz w:val="20"/>
                <w:szCs w:val="26"/>
                <w:rtl/>
                <w:lang w:val="en-GB" w:bidi="ar-EG"/>
              </w:rPr>
            </w:pPr>
            <w:r w:rsidRPr="00803E89">
              <w:rPr>
                <w:sz w:val="20"/>
                <w:szCs w:val="26"/>
                <w:rtl/>
                <w:lang w:val="en-GB" w:bidi="ar-EG"/>
              </w:rPr>
              <w:t>لا</w:t>
            </w:r>
          </w:p>
        </w:tc>
        <w:tc>
          <w:tcPr>
            <w:tcW w:w="1271" w:type="dxa"/>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sz w:val="20"/>
                <w:szCs w:val="26"/>
                <w:lang w:val="en-GB" w:bidi="ar-EG"/>
              </w:rPr>
            </w:pPr>
            <w:r w:rsidRPr="00803E89">
              <w:rPr>
                <w:sz w:val="20"/>
                <w:szCs w:val="26"/>
                <w:rtl/>
                <w:lang w:val="en-GB" w:bidi="ar-EG"/>
              </w:rPr>
              <w:t>لا</w:t>
            </w:r>
          </w:p>
        </w:tc>
        <w:tc>
          <w:tcPr>
            <w:tcW w:w="1218" w:type="dxa"/>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sz w:val="20"/>
                <w:szCs w:val="26"/>
                <w:lang w:val="en-GB" w:bidi="ar-EG"/>
              </w:rPr>
            </w:pPr>
            <w:r w:rsidRPr="00803E89">
              <w:rPr>
                <w:sz w:val="20"/>
                <w:szCs w:val="26"/>
                <w:rtl/>
                <w:lang w:val="en-GB" w:bidi="ar-EG"/>
              </w:rPr>
              <w:t>لا</w:t>
            </w:r>
          </w:p>
        </w:tc>
        <w:tc>
          <w:tcPr>
            <w:tcW w:w="1170" w:type="dxa"/>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sz w:val="20"/>
                <w:szCs w:val="26"/>
                <w:lang w:val="en-GB" w:bidi="ar-EG"/>
              </w:rPr>
            </w:pPr>
            <w:r w:rsidRPr="00803E89">
              <w:rPr>
                <w:sz w:val="20"/>
                <w:szCs w:val="26"/>
                <w:rtl/>
                <w:lang w:val="en-GB" w:bidi="ar-EG"/>
              </w:rPr>
              <w:t>نعم</w:t>
            </w:r>
          </w:p>
        </w:tc>
      </w:tr>
      <w:tr w:rsidR="00B2361F" w:rsidRPr="00803E89" w:rsidTr="00914617">
        <w:trPr>
          <w:cantSplit/>
          <w:jc w:val="center"/>
        </w:trPr>
        <w:tc>
          <w:tcPr>
            <w:tcW w:w="1588" w:type="dxa"/>
            <w:vMerge/>
          </w:tcPr>
          <w:p w:rsidR="00B2361F" w:rsidRPr="00803E89" w:rsidRDefault="00B2361F" w:rsidP="00914617">
            <w:pPr>
              <w:tabs>
                <w:tab w:val="left" w:pos="805"/>
              </w:tabs>
              <w:spacing w:before="20" w:after="40" w:line="280" w:lineRule="exact"/>
              <w:rPr>
                <w:sz w:val="20"/>
                <w:szCs w:val="26"/>
                <w:lang w:bidi="ar-EG"/>
              </w:rPr>
            </w:pPr>
          </w:p>
        </w:tc>
        <w:tc>
          <w:tcPr>
            <w:tcW w:w="1420" w:type="dxa"/>
            <w:shd w:val="clear" w:color="auto" w:fill="FFFFFF"/>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b/>
                <w:bCs/>
                <w:sz w:val="20"/>
                <w:szCs w:val="26"/>
                <w:lang w:val="en-GB" w:bidi="ar-EG"/>
              </w:rPr>
            </w:pPr>
            <w:r w:rsidRPr="00803E89">
              <w:rPr>
                <w:b/>
                <w:bCs/>
                <w:sz w:val="20"/>
                <w:szCs w:val="26"/>
                <w:lang w:val="en-GB" w:bidi="ar-EG"/>
              </w:rPr>
              <w:t>2</w:t>
            </w:r>
          </w:p>
        </w:tc>
        <w:tc>
          <w:tcPr>
            <w:tcW w:w="1271" w:type="dxa"/>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sz w:val="20"/>
                <w:szCs w:val="26"/>
                <w:lang w:val="en-GB" w:bidi="ar-EG"/>
              </w:rPr>
            </w:pPr>
            <w:r w:rsidRPr="00803E89">
              <w:rPr>
                <w:sz w:val="20"/>
                <w:szCs w:val="26"/>
                <w:rtl/>
                <w:lang w:val="en-GB" w:bidi="ar-EG"/>
              </w:rPr>
              <w:t>لا</w:t>
            </w:r>
          </w:p>
        </w:tc>
        <w:tc>
          <w:tcPr>
            <w:tcW w:w="1271" w:type="dxa"/>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sz w:val="20"/>
                <w:szCs w:val="26"/>
                <w:lang w:val="en-GB" w:bidi="ar-EG"/>
              </w:rPr>
            </w:pPr>
            <w:r w:rsidRPr="00803E89">
              <w:rPr>
                <w:sz w:val="20"/>
                <w:szCs w:val="26"/>
                <w:rtl/>
                <w:lang w:val="en-GB" w:bidi="ar-EG"/>
              </w:rPr>
              <w:t>لا</w:t>
            </w:r>
          </w:p>
        </w:tc>
        <w:tc>
          <w:tcPr>
            <w:tcW w:w="1218" w:type="dxa"/>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sz w:val="20"/>
                <w:szCs w:val="26"/>
                <w:lang w:val="en-GB" w:bidi="ar-EG"/>
              </w:rPr>
            </w:pPr>
            <w:r w:rsidRPr="00803E89">
              <w:rPr>
                <w:sz w:val="20"/>
                <w:szCs w:val="26"/>
                <w:rtl/>
                <w:lang w:val="en-GB" w:bidi="ar-EG"/>
              </w:rPr>
              <w:t>لا</w:t>
            </w:r>
          </w:p>
        </w:tc>
        <w:tc>
          <w:tcPr>
            <w:tcW w:w="1170" w:type="dxa"/>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sz w:val="20"/>
                <w:szCs w:val="26"/>
                <w:lang w:val="en-GB" w:bidi="ar-EG"/>
              </w:rPr>
            </w:pPr>
            <w:r w:rsidRPr="00803E89">
              <w:rPr>
                <w:sz w:val="20"/>
                <w:szCs w:val="26"/>
                <w:rtl/>
                <w:lang w:val="en-GB" w:bidi="ar-EG"/>
              </w:rPr>
              <w:t>لا</w:t>
            </w:r>
          </w:p>
        </w:tc>
      </w:tr>
      <w:tr w:rsidR="00B2361F" w:rsidRPr="00803E89" w:rsidTr="00914617">
        <w:trPr>
          <w:cantSplit/>
          <w:jc w:val="center"/>
        </w:trPr>
        <w:tc>
          <w:tcPr>
            <w:tcW w:w="1588" w:type="dxa"/>
            <w:vMerge/>
            <w:tcBorders>
              <w:bottom w:val="single" w:sz="4" w:space="0" w:color="auto"/>
            </w:tcBorders>
          </w:tcPr>
          <w:p w:rsidR="00B2361F" w:rsidRPr="00803E89" w:rsidRDefault="00B2361F" w:rsidP="00914617">
            <w:pPr>
              <w:tabs>
                <w:tab w:val="left" w:pos="805"/>
              </w:tabs>
              <w:spacing w:before="20" w:after="40" w:line="280" w:lineRule="exact"/>
              <w:rPr>
                <w:sz w:val="20"/>
                <w:szCs w:val="26"/>
                <w:lang w:bidi="ar-EG"/>
              </w:rPr>
            </w:pPr>
          </w:p>
        </w:tc>
        <w:tc>
          <w:tcPr>
            <w:tcW w:w="1420" w:type="dxa"/>
            <w:tcBorders>
              <w:bottom w:val="single" w:sz="4" w:space="0" w:color="auto"/>
            </w:tcBorders>
            <w:shd w:val="clear" w:color="auto" w:fill="FFFFFF"/>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b/>
                <w:bCs/>
                <w:sz w:val="20"/>
                <w:szCs w:val="26"/>
                <w:rtl/>
                <w:lang w:val="en-GB" w:bidi="ar-EG"/>
              </w:rPr>
            </w:pPr>
            <w:r w:rsidRPr="00803E89">
              <w:rPr>
                <w:b/>
                <w:bCs/>
                <w:sz w:val="20"/>
                <w:szCs w:val="26"/>
                <w:lang w:val="en-GB" w:bidi="ar-EG"/>
              </w:rPr>
              <w:t>3</w:t>
            </w:r>
          </w:p>
        </w:tc>
        <w:tc>
          <w:tcPr>
            <w:tcW w:w="1271" w:type="dxa"/>
            <w:tcBorders>
              <w:bottom w:val="single" w:sz="4" w:space="0" w:color="auto"/>
            </w:tcBorders>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sz w:val="20"/>
                <w:szCs w:val="26"/>
                <w:lang w:val="en-GB" w:bidi="ar-EG"/>
              </w:rPr>
            </w:pPr>
            <w:r w:rsidRPr="00803E89">
              <w:rPr>
                <w:sz w:val="20"/>
                <w:szCs w:val="26"/>
                <w:rtl/>
                <w:lang w:val="en-GB" w:bidi="ar-EG"/>
              </w:rPr>
              <w:t>لا</w:t>
            </w:r>
          </w:p>
        </w:tc>
        <w:tc>
          <w:tcPr>
            <w:tcW w:w="1271" w:type="dxa"/>
            <w:tcBorders>
              <w:bottom w:val="single" w:sz="4" w:space="0" w:color="auto"/>
            </w:tcBorders>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dstrike/>
                <w:sz w:val="20"/>
                <w:szCs w:val="26"/>
                <w:lang w:val="en-GB" w:bidi="ar-EG"/>
              </w:rPr>
            </w:pPr>
            <w:r w:rsidRPr="00803E89">
              <w:rPr>
                <w:sz w:val="20"/>
                <w:szCs w:val="26"/>
                <w:rtl/>
                <w:lang w:val="en-GB" w:bidi="ar-EG"/>
              </w:rPr>
              <w:t>لا</w:t>
            </w:r>
          </w:p>
        </w:tc>
        <w:tc>
          <w:tcPr>
            <w:tcW w:w="1218" w:type="dxa"/>
            <w:tcBorders>
              <w:bottom w:val="single" w:sz="4" w:space="0" w:color="auto"/>
            </w:tcBorders>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sz w:val="20"/>
                <w:szCs w:val="26"/>
                <w:lang w:val="en-GB" w:bidi="ar-EG"/>
              </w:rPr>
            </w:pPr>
            <w:r w:rsidRPr="00803E89">
              <w:rPr>
                <w:sz w:val="20"/>
                <w:szCs w:val="26"/>
                <w:rtl/>
                <w:lang w:val="en-GB" w:bidi="ar-EG"/>
              </w:rPr>
              <w:t>لا</w:t>
            </w:r>
          </w:p>
        </w:tc>
        <w:tc>
          <w:tcPr>
            <w:tcW w:w="1170" w:type="dxa"/>
            <w:tcBorders>
              <w:bottom w:val="single" w:sz="4" w:space="0" w:color="auto"/>
            </w:tcBorders>
          </w:tcPr>
          <w:p w:rsidR="00B2361F" w:rsidRPr="00803E89" w:rsidRDefault="00B2361F" w:rsidP="00914617">
            <w:pPr>
              <w:keepNext/>
              <w:widowControl w:val="0"/>
              <w:tabs>
                <w:tab w:val="left" w:pos="794"/>
                <w:tab w:val="left" w:pos="1191"/>
                <w:tab w:val="left" w:pos="1588"/>
                <w:tab w:val="left" w:pos="1985"/>
              </w:tabs>
              <w:spacing w:before="40" w:after="40" w:line="280" w:lineRule="exact"/>
              <w:jc w:val="center"/>
              <w:rPr>
                <w:sz w:val="20"/>
                <w:szCs w:val="26"/>
                <w:lang w:val="en-GB" w:bidi="ar-EG"/>
              </w:rPr>
            </w:pPr>
            <w:r w:rsidRPr="00803E89">
              <w:rPr>
                <w:sz w:val="20"/>
                <w:szCs w:val="26"/>
                <w:rtl/>
                <w:lang w:val="en-GB" w:bidi="ar-EG"/>
              </w:rPr>
              <w:t>نعم</w:t>
            </w:r>
          </w:p>
        </w:tc>
      </w:tr>
      <w:tr w:rsidR="00B2361F" w:rsidRPr="00803E89" w:rsidTr="00914617">
        <w:trPr>
          <w:cantSplit/>
          <w:jc w:val="center"/>
        </w:trPr>
        <w:tc>
          <w:tcPr>
            <w:tcW w:w="7938" w:type="dxa"/>
            <w:gridSpan w:val="6"/>
            <w:tcBorders>
              <w:left w:val="nil"/>
              <w:bottom w:val="nil"/>
              <w:right w:val="nil"/>
            </w:tcBorders>
          </w:tcPr>
          <w:p w:rsidR="00B2361F" w:rsidRPr="00803E89" w:rsidRDefault="00B2361F" w:rsidP="00914617">
            <w:pPr>
              <w:tabs>
                <w:tab w:val="left" w:pos="805"/>
              </w:tabs>
              <w:spacing w:before="80" w:after="40" w:line="240" w:lineRule="exact"/>
              <w:rPr>
                <w:sz w:val="18"/>
                <w:szCs w:val="24"/>
                <w:rtl/>
                <w:lang w:bidi="ar-EG"/>
              </w:rPr>
            </w:pPr>
            <w:r w:rsidRPr="00803E89">
              <w:rPr>
                <w:sz w:val="18"/>
                <w:szCs w:val="24"/>
                <w:lang w:bidi="ar-EG"/>
              </w:rPr>
              <w:t>0</w:t>
            </w:r>
            <w:r w:rsidRPr="00803E89">
              <w:rPr>
                <w:sz w:val="18"/>
                <w:szCs w:val="24"/>
                <w:rtl/>
                <w:lang w:bidi="ar-EG"/>
              </w:rPr>
              <w:t xml:space="preserve"> </w:t>
            </w:r>
            <w:r w:rsidRPr="00803E89">
              <w:rPr>
                <w:sz w:val="18"/>
                <w:szCs w:val="24"/>
                <w:lang w:bidi="ar-EG"/>
              </w:rPr>
              <w:t>=</w:t>
            </w:r>
            <w:r w:rsidRPr="00803E89">
              <w:rPr>
                <w:sz w:val="18"/>
                <w:szCs w:val="24"/>
                <w:rtl/>
                <w:lang w:bidi="ar-EG"/>
              </w:rPr>
              <w:t xml:space="preserve"> التوقيت </w:t>
            </w:r>
            <w:r w:rsidRPr="00803E89">
              <w:rPr>
                <w:sz w:val="18"/>
                <w:szCs w:val="24"/>
                <w:lang w:bidi="ar-EG"/>
              </w:rPr>
              <w:t>UTC</w:t>
            </w:r>
            <w:r w:rsidRPr="00803E89">
              <w:rPr>
                <w:sz w:val="18"/>
                <w:szCs w:val="24"/>
                <w:rtl/>
                <w:lang w:bidi="ar-EG"/>
              </w:rPr>
              <w:t xml:space="preserve"> مباشر (</w:t>
            </w:r>
            <w:r>
              <w:rPr>
                <w:sz w:val="18"/>
                <w:szCs w:val="24"/>
                <w:rtl/>
                <w:lang w:bidi="ar-EG"/>
              </w:rPr>
              <w:t>انظر</w:t>
            </w:r>
            <w:r w:rsidRPr="00803E89">
              <w:rPr>
                <w:sz w:val="18"/>
                <w:szCs w:val="24"/>
                <w:rtl/>
                <w:lang w:bidi="ar-EG"/>
              </w:rPr>
              <w:t xml:space="preserve"> الفقرة </w:t>
            </w:r>
            <w:r w:rsidRPr="00803E89">
              <w:rPr>
                <w:sz w:val="18"/>
                <w:szCs w:val="24"/>
                <w:lang w:bidi="ar-EG"/>
              </w:rPr>
              <w:t>1.1.1.3</w:t>
            </w:r>
            <w:r w:rsidRPr="00803E89">
              <w:rPr>
                <w:sz w:val="18"/>
                <w:szCs w:val="24"/>
                <w:rtl/>
                <w:lang w:bidi="ar-EG"/>
              </w:rPr>
              <w:t>).</w:t>
            </w:r>
          </w:p>
          <w:p w:rsidR="00B2361F" w:rsidRPr="00803E89" w:rsidRDefault="00B2361F" w:rsidP="00914617">
            <w:pPr>
              <w:tabs>
                <w:tab w:val="left" w:pos="805"/>
              </w:tabs>
              <w:spacing w:before="80" w:after="40" w:line="240" w:lineRule="exact"/>
              <w:rPr>
                <w:sz w:val="18"/>
                <w:szCs w:val="24"/>
                <w:rtl/>
                <w:lang w:bidi="ar-EG"/>
              </w:rPr>
            </w:pPr>
            <w:r w:rsidRPr="00803E89">
              <w:rPr>
                <w:sz w:val="18"/>
                <w:szCs w:val="24"/>
                <w:lang w:bidi="ar-EG"/>
              </w:rPr>
              <w:t>1</w:t>
            </w:r>
            <w:r w:rsidRPr="00803E89">
              <w:rPr>
                <w:sz w:val="18"/>
                <w:szCs w:val="24"/>
                <w:rtl/>
                <w:lang w:bidi="ar-EG"/>
              </w:rPr>
              <w:t xml:space="preserve"> </w:t>
            </w:r>
            <w:r w:rsidRPr="00803E89">
              <w:rPr>
                <w:sz w:val="18"/>
                <w:szCs w:val="24"/>
                <w:lang w:bidi="ar-EG"/>
              </w:rPr>
              <w:t>=</w:t>
            </w:r>
            <w:r w:rsidRPr="00803E89">
              <w:rPr>
                <w:rFonts w:hint="cs"/>
                <w:sz w:val="18"/>
                <w:szCs w:val="24"/>
                <w:rtl/>
                <w:lang w:bidi="ar-EG"/>
              </w:rPr>
              <w:t xml:space="preserve"> </w:t>
            </w:r>
            <w:r w:rsidRPr="00803E89">
              <w:rPr>
                <w:sz w:val="18"/>
                <w:szCs w:val="24"/>
                <w:rtl/>
                <w:lang w:bidi="ar-EG"/>
              </w:rPr>
              <w:t xml:space="preserve">التوقيت </w:t>
            </w:r>
            <w:r w:rsidRPr="00803E89">
              <w:rPr>
                <w:sz w:val="18"/>
                <w:szCs w:val="24"/>
                <w:lang w:bidi="ar-EG"/>
              </w:rPr>
              <w:t>UTC</w:t>
            </w:r>
            <w:r w:rsidRPr="00803E89">
              <w:rPr>
                <w:sz w:val="18"/>
                <w:szCs w:val="24"/>
                <w:rtl/>
                <w:lang w:bidi="ar-EG"/>
              </w:rPr>
              <w:t xml:space="preserve"> غير مباشر (</w:t>
            </w:r>
            <w:r>
              <w:rPr>
                <w:sz w:val="18"/>
                <w:szCs w:val="24"/>
                <w:rtl/>
                <w:lang w:bidi="ar-EG"/>
              </w:rPr>
              <w:t>انظر</w:t>
            </w:r>
            <w:r w:rsidRPr="00803E89">
              <w:rPr>
                <w:sz w:val="18"/>
                <w:szCs w:val="24"/>
                <w:rtl/>
                <w:lang w:bidi="ar-EG"/>
              </w:rPr>
              <w:t xml:space="preserve"> الفقرة </w:t>
            </w:r>
            <w:r w:rsidRPr="00803E89">
              <w:rPr>
                <w:sz w:val="18"/>
                <w:szCs w:val="24"/>
                <w:lang w:bidi="ar-EG"/>
              </w:rPr>
              <w:t>2.1.1.3</w:t>
            </w:r>
            <w:r w:rsidRPr="00803E89">
              <w:rPr>
                <w:sz w:val="18"/>
                <w:szCs w:val="24"/>
                <w:rtl/>
                <w:lang w:bidi="ar-EG"/>
              </w:rPr>
              <w:t>).</w:t>
            </w:r>
          </w:p>
          <w:p w:rsidR="00B2361F" w:rsidRPr="00803E89" w:rsidRDefault="00B2361F" w:rsidP="00914617">
            <w:pPr>
              <w:tabs>
                <w:tab w:val="left" w:pos="805"/>
              </w:tabs>
              <w:spacing w:before="80" w:after="40" w:line="240" w:lineRule="exact"/>
              <w:rPr>
                <w:sz w:val="18"/>
                <w:szCs w:val="24"/>
                <w:rtl/>
                <w:lang w:bidi="ar-EG"/>
              </w:rPr>
            </w:pPr>
            <w:r w:rsidRPr="00803E89">
              <w:rPr>
                <w:sz w:val="18"/>
                <w:szCs w:val="24"/>
                <w:lang w:bidi="ar-EG"/>
              </w:rPr>
              <w:t>2</w:t>
            </w:r>
            <w:r w:rsidRPr="00803E89">
              <w:rPr>
                <w:sz w:val="18"/>
                <w:szCs w:val="24"/>
                <w:rtl/>
                <w:lang w:bidi="ar-EG"/>
              </w:rPr>
              <w:t xml:space="preserve"> </w:t>
            </w:r>
            <w:r w:rsidRPr="00803E89">
              <w:rPr>
                <w:sz w:val="18"/>
                <w:szCs w:val="24"/>
                <w:lang w:bidi="ar-EG"/>
              </w:rPr>
              <w:t>=</w:t>
            </w:r>
            <w:r w:rsidRPr="00803E89">
              <w:rPr>
                <w:sz w:val="18"/>
                <w:szCs w:val="24"/>
                <w:rtl/>
                <w:lang w:bidi="ar-EG"/>
              </w:rPr>
              <w:t xml:space="preserve"> المحطة متزامنة مع المحطة القاعدة (</w:t>
            </w:r>
            <w:r>
              <w:rPr>
                <w:sz w:val="18"/>
                <w:szCs w:val="24"/>
                <w:rtl/>
                <w:lang w:bidi="ar-EG"/>
              </w:rPr>
              <w:t>انظر</w:t>
            </w:r>
            <w:r w:rsidRPr="00803E89">
              <w:rPr>
                <w:sz w:val="18"/>
                <w:szCs w:val="24"/>
                <w:rtl/>
                <w:lang w:bidi="ar-EG"/>
              </w:rPr>
              <w:t xml:space="preserve"> الفقرة </w:t>
            </w:r>
            <w:r w:rsidRPr="00803E89">
              <w:rPr>
                <w:sz w:val="18"/>
                <w:szCs w:val="24"/>
                <w:lang w:bidi="ar-EG"/>
              </w:rPr>
              <w:t>3.1.1.3</w:t>
            </w:r>
            <w:r w:rsidRPr="00803E89">
              <w:rPr>
                <w:sz w:val="18"/>
                <w:szCs w:val="24"/>
                <w:rtl/>
                <w:lang w:bidi="ar-EG"/>
              </w:rPr>
              <w:t>).</w:t>
            </w:r>
          </w:p>
          <w:p w:rsidR="00B2361F" w:rsidRPr="00803E89" w:rsidRDefault="00B2361F" w:rsidP="00914617">
            <w:pPr>
              <w:tabs>
                <w:tab w:val="left" w:pos="805"/>
              </w:tabs>
              <w:spacing w:before="80" w:after="40" w:line="240" w:lineRule="exact"/>
              <w:rPr>
                <w:sz w:val="18"/>
                <w:szCs w:val="24"/>
                <w:rtl/>
                <w:lang w:bidi="ar-EG"/>
              </w:rPr>
            </w:pPr>
            <w:r w:rsidRPr="00803E89">
              <w:rPr>
                <w:sz w:val="18"/>
                <w:szCs w:val="24"/>
                <w:lang w:bidi="ar-EG"/>
              </w:rPr>
              <w:t>3</w:t>
            </w:r>
            <w:r w:rsidRPr="00803E89">
              <w:rPr>
                <w:sz w:val="18"/>
                <w:szCs w:val="24"/>
                <w:rtl/>
                <w:lang w:bidi="ar-EG"/>
              </w:rPr>
              <w:t xml:space="preserve"> </w:t>
            </w:r>
            <w:r w:rsidRPr="00803E89">
              <w:rPr>
                <w:sz w:val="18"/>
                <w:szCs w:val="24"/>
                <w:lang w:bidi="ar-EG"/>
              </w:rPr>
              <w:t>=</w:t>
            </w:r>
            <w:r w:rsidRPr="00803E89">
              <w:rPr>
                <w:sz w:val="18"/>
                <w:szCs w:val="24"/>
                <w:rtl/>
                <w:lang w:bidi="ar-EG"/>
              </w:rPr>
              <w:t xml:space="preserve"> المحطة متزامنة مع محطة أخرى استناداً إلى أكبر عدد مستقبِلٍ من المحطات (</w:t>
            </w:r>
            <w:r>
              <w:rPr>
                <w:sz w:val="18"/>
                <w:szCs w:val="24"/>
                <w:rtl/>
                <w:lang w:bidi="ar-EG"/>
              </w:rPr>
              <w:t>انظر</w:t>
            </w:r>
            <w:r w:rsidRPr="00803E89">
              <w:rPr>
                <w:sz w:val="18"/>
                <w:szCs w:val="24"/>
                <w:rtl/>
                <w:lang w:bidi="ar-EG"/>
              </w:rPr>
              <w:t xml:space="preserve"> الفقرة </w:t>
            </w:r>
            <w:r w:rsidRPr="00803E89">
              <w:rPr>
                <w:sz w:val="18"/>
                <w:szCs w:val="24"/>
                <w:lang w:bidi="ar-EG"/>
              </w:rPr>
              <w:t>4.1.1.3</w:t>
            </w:r>
            <w:r w:rsidRPr="00803E89">
              <w:rPr>
                <w:sz w:val="18"/>
                <w:szCs w:val="24"/>
                <w:rtl/>
                <w:lang w:bidi="ar-EG"/>
              </w:rPr>
              <w:t>) أو بطريقة غير مباشرة مع المحطة القاعدة</w:t>
            </w:r>
            <w:r>
              <w:rPr>
                <w:rFonts w:hint="cs"/>
                <w:sz w:val="18"/>
                <w:szCs w:val="24"/>
                <w:rtl/>
                <w:lang w:bidi="ar-EG"/>
              </w:rPr>
              <w:t>.</w:t>
            </w:r>
          </w:p>
          <w:p w:rsidR="00B2361F" w:rsidRPr="00803E89" w:rsidRDefault="00B2361F" w:rsidP="00914617">
            <w:pPr>
              <w:tabs>
                <w:tab w:val="left" w:pos="805"/>
              </w:tabs>
              <w:spacing w:before="40" w:line="240" w:lineRule="exact"/>
              <w:rPr>
                <w:spacing w:val="-6"/>
                <w:rtl/>
                <w:lang w:bidi="ar-EG"/>
              </w:rPr>
            </w:pPr>
          </w:p>
        </w:tc>
      </w:tr>
    </w:tbl>
    <w:p w:rsidR="00B2361F" w:rsidRDefault="00B2361F" w:rsidP="00B2361F">
      <w:pPr>
        <w:rPr>
          <w:rtl/>
          <w:lang w:bidi="ar-EG"/>
        </w:rPr>
      </w:pPr>
    </w:p>
    <w:p w:rsidR="00B2361F" w:rsidRDefault="00B2361F" w:rsidP="00B2361F">
      <w:pPr>
        <w:overflowPunct/>
        <w:autoSpaceDE/>
        <w:autoSpaceDN/>
        <w:bidi w:val="0"/>
        <w:adjustRightInd/>
        <w:spacing w:before="0" w:line="240" w:lineRule="auto"/>
        <w:jc w:val="left"/>
        <w:textAlignment w:val="auto"/>
        <w:rPr>
          <w:rtl/>
          <w:lang w:bidi="ar-EG"/>
        </w:rPr>
      </w:pPr>
      <w:r>
        <w:rPr>
          <w:rtl/>
          <w:lang w:bidi="ar-EG"/>
        </w:rPr>
        <w:br w:type="page"/>
      </w:r>
    </w:p>
    <w:p w:rsidR="00B2361F" w:rsidRDefault="00B2361F" w:rsidP="00B2361F">
      <w:pPr>
        <w:rPr>
          <w:rtl/>
          <w:lang w:bidi="ar-EG"/>
        </w:rPr>
      </w:pPr>
      <w:r w:rsidRPr="00803E89">
        <w:rPr>
          <w:rtl/>
          <w:lang w:bidi="ar-EG"/>
        </w:rPr>
        <w:lastRenderedPageBreak/>
        <w:t xml:space="preserve">إذا كان هناك أكثر من محطة مؤهلة كسيمافور، فإن المحطة التي تشير إلى استقبال أكبر عدد من المحطات ينبغي أن تكون محطة السيمافور النشطة. وإذا أشارت أكثر من محطة إلى استقبال نفس العدد من المحطات تكون المحطة ذات عدد </w:t>
      </w:r>
      <w:r w:rsidRPr="00803E89">
        <w:rPr>
          <w:lang w:bidi="ar-EG"/>
        </w:rPr>
        <w:t>MMSI</w:t>
      </w:r>
      <w:r w:rsidRPr="00803E89">
        <w:rPr>
          <w:rtl/>
          <w:lang w:bidi="ar-EG"/>
        </w:rPr>
        <w:t xml:space="preserve"> الأقل هي محطة السيمافور النشطة.</w:t>
      </w:r>
    </w:p>
    <w:p w:rsidR="00B2361F" w:rsidRPr="00803E89" w:rsidRDefault="00B2361F" w:rsidP="00B2361F">
      <w:pPr>
        <w:rPr>
          <w:b/>
          <w:bCs/>
          <w:rtl/>
          <w:lang w:bidi="ar-EG"/>
        </w:rPr>
      </w:pPr>
      <w:r w:rsidRPr="00803E89">
        <w:rPr>
          <w:rtl/>
          <w:lang w:bidi="ar-EG"/>
        </w:rPr>
        <w:t>تكون أي محطة قاعدة مؤهلة كسيمافور فقط طبقاً للشروط التالية:</w:t>
      </w:r>
    </w:p>
    <w:p w:rsidR="00B2361F" w:rsidRPr="00500F1C" w:rsidRDefault="00B2361F" w:rsidP="00B2361F">
      <w:pPr>
        <w:pStyle w:val="TableNo"/>
        <w:keepNext/>
        <w:rPr>
          <w:lang w:val="fr-FR" w:eastAsia="en-US"/>
        </w:rPr>
      </w:pPr>
      <w:r w:rsidRPr="00803E89">
        <w:rPr>
          <w:rtl/>
          <w:lang w:val="fr-FR" w:eastAsia="en-US"/>
        </w:rPr>
        <w:t>الج</w:t>
      </w:r>
      <w:r>
        <w:rPr>
          <w:rFonts w:hint="cs"/>
          <w:rtl/>
          <w:lang w:val="fr-FR" w:eastAsia="en-US"/>
        </w:rPr>
        <w:t>ـ</w:t>
      </w:r>
      <w:r w:rsidRPr="00803E89">
        <w:rPr>
          <w:rtl/>
          <w:lang w:val="fr-FR" w:eastAsia="en-US"/>
        </w:rPr>
        <w:t xml:space="preserve">دول </w:t>
      </w:r>
      <w:r w:rsidRPr="00803E89">
        <w:rPr>
          <w:lang w:val="fr-FR" w:eastAsia="en-US"/>
        </w:rPr>
        <w:t>11</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9"/>
        <w:gridCol w:w="1349"/>
        <w:gridCol w:w="1271"/>
        <w:gridCol w:w="1271"/>
        <w:gridCol w:w="1218"/>
        <w:gridCol w:w="1170"/>
      </w:tblGrid>
      <w:tr w:rsidR="00B2361F" w:rsidRPr="00803E89" w:rsidTr="00914617">
        <w:trPr>
          <w:cantSplit/>
          <w:jc w:val="center"/>
        </w:trPr>
        <w:tc>
          <w:tcPr>
            <w:tcW w:w="3420" w:type="dxa"/>
            <w:gridSpan w:val="2"/>
            <w:shd w:val="clear" w:color="auto" w:fill="FFFFFF"/>
          </w:tcPr>
          <w:p w:rsidR="00B2361F" w:rsidRPr="00803E89" w:rsidRDefault="00B2361F" w:rsidP="00914617">
            <w:pPr>
              <w:pStyle w:val="Tablehead"/>
              <w:rPr>
                <w:lang w:bidi="ar-EG"/>
              </w:rPr>
            </w:pPr>
            <w:r w:rsidRPr="00803E89">
              <w:rPr>
                <w:lang w:bidi="ar-EG"/>
              </w:rPr>
              <w:br w:type="page"/>
            </w:r>
          </w:p>
        </w:tc>
        <w:tc>
          <w:tcPr>
            <w:tcW w:w="5580" w:type="dxa"/>
            <w:gridSpan w:val="4"/>
            <w:shd w:val="clear" w:color="auto" w:fill="FFFFFF"/>
          </w:tcPr>
          <w:p w:rsidR="00B2361F" w:rsidRPr="00500F1C" w:rsidRDefault="00B2361F" w:rsidP="00914617">
            <w:pPr>
              <w:pStyle w:val="Tablehead"/>
              <w:rPr>
                <w:rtl/>
                <w:lang w:bidi="ar-EG"/>
              </w:rPr>
            </w:pPr>
            <w:r w:rsidRPr="00500F1C">
              <w:rPr>
                <w:rtl/>
                <w:lang w:bidi="ar-EG"/>
              </w:rPr>
              <w:t>أكبر قيمة متلقاة لحالة التزامن</w:t>
            </w:r>
          </w:p>
        </w:tc>
      </w:tr>
      <w:tr w:rsidR="00B2361F" w:rsidRPr="00803E89" w:rsidTr="00914617">
        <w:trPr>
          <w:cantSplit/>
          <w:jc w:val="center"/>
        </w:trPr>
        <w:tc>
          <w:tcPr>
            <w:tcW w:w="1890" w:type="dxa"/>
            <w:vMerge w:val="restart"/>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20" w:lineRule="exact"/>
              <w:jc w:val="center"/>
              <w:rPr>
                <w:bCs/>
                <w:sz w:val="20"/>
                <w:szCs w:val="26"/>
                <w:lang w:bidi="ar-EG"/>
              </w:rPr>
            </w:pPr>
            <w:r w:rsidRPr="00803E89">
              <w:rPr>
                <w:bCs/>
                <w:sz w:val="20"/>
                <w:szCs w:val="26"/>
                <w:rtl/>
                <w:lang w:bidi="ar-EG"/>
              </w:rPr>
              <w:t>قيمة حالة تزامن محطات القاعدة</w:t>
            </w:r>
          </w:p>
        </w:tc>
        <w:tc>
          <w:tcPr>
            <w:tcW w:w="1530" w:type="dxa"/>
            <w:tcBorders>
              <w:bottom w:val="single" w:sz="4" w:space="0" w:color="auto"/>
            </w:tcBorders>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20" w:lineRule="exact"/>
              <w:jc w:val="center"/>
              <w:rPr>
                <w:bCs/>
                <w:sz w:val="20"/>
                <w:szCs w:val="26"/>
                <w:lang w:bidi="ar-EG"/>
              </w:rPr>
            </w:pPr>
            <w:r w:rsidRPr="00803E89">
              <w:rPr>
                <w:bCs/>
                <w:sz w:val="20"/>
                <w:szCs w:val="26"/>
                <w:rtl/>
                <w:lang w:bidi="ar-EG"/>
              </w:rPr>
              <w:t>حالة تزامن المحطة القاعدة نفسها</w:t>
            </w:r>
          </w:p>
        </w:tc>
        <w:tc>
          <w:tcPr>
            <w:tcW w:w="1440"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20" w:lineRule="exact"/>
              <w:jc w:val="center"/>
              <w:rPr>
                <w:b/>
                <w:sz w:val="20"/>
                <w:szCs w:val="26"/>
                <w:rtl/>
                <w:lang w:bidi="ar-EG"/>
              </w:rPr>
            </w:pPr>
            <w:r w:rsidRPr="00803E89">
              <w:rPr>
                <w:b/>
                <w:sz w:val="20"/>
                <w:szCs w:val="26"/>
                <w:lang w:bidi="ar-EG"/>
              </w:rPr>
              <w:t>0</w:t>
            </w:r>
          </w:p>
        </w:tc>
        <w:tc>
          <w:tcPr>
            <w:tcW w:w="1440"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20" w:lineRule="exact"/>
              <w:jc w:val="center"/>
              <w:rPr>
                <w:b/>
                <w:sz w:val="20"/>
                <w:szCs w:val="26"/>
                <w:lang w:bidi="ar-EG"/>
              </w:rPr>
            </w:pPr>
            <w:r w:rsidRPr="00803E89">
              <w:rPr>
                <w:b/>
                <w:sz w:val="20"/>
                <w:szCs w:val="26"/>
                <w:lang w:bidi="ar-EG"/>
              </w:rPr>
              <w:t>1</w:t>
            </w:r>
          </w:p>
        </w:tc>
        <w:tc>
          <w:tcPr>
            <w:tcW w:w="1378"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20" w:lineRule="exact"/>
              <w:jc w:val="center"/>
              <w:rPr>
                <w:b/>
                <w:sz w:val="20"/>
                <w:szCs w:val="26"/>
                <w:rtl/>
                <w:lang w:bidi="ar-EG"/>
              </w:rPr>
            </w:pPr>
            <w:r w:rsidRPr="00803E89">
              <w:rPr>
                <w:b/>
                <w:sz w:val="20"/>
                <w:szCs w:val="26"/>
                <w:lang w:bidi="ar-EG"/>
              </w:rPr>
              <w:t>2</w:t>
            </w:r>
          </w:p>
        </w:tc>
        <w:tc>
          <w:tcPr>
            <w:tcW w:w="1322"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20" w:lineRule="exact"/>
              <w:jc w:val="center"/>
              <w:rPr>
                <w:b/>
                <w:sz w:val="20"/>
                <w:szCs w:val="26"/>
                <w:lang w:bidi="ar-EG"/>
              </w:rPr>
            </w:pPr>
            <w:r w:rsidRPr="00803E89">
              <w:rPr>
                <w:b/>
                <w:sz w:val="20"/>
                <w:szCs w:val="26"/>
                <w:lang w:bidi="ar-EG"/>
              </w:rPr>
              <w:t>3</w:t>
            </w:r>
          </w:p>
        </w:tc>
      </w:tr>
      <w:tr w:rsidR="00B2361F" w:rsidRPr="00803E89" w:rsidTr="00914617">
        <w:trPr>
          <w:cantSplit/>
          <w:jc w:val="center"/>
        </w:trPr>
        <w:tc>
          <w:tcPr>
            <w:tcW w:w="1890" w:type="dxa"/>
            <w:vMerge/>
          </w:tcPr>
          <w:p w:rsidR="00B2361F" w:rsidRPr="00803E89" w:rsidRDefault="00B2361F" w:rsidP="00914617">
            <w:pPr>
              <w:tabs>
                <w:tab w:val="left" w:pos="805"/>
              </w:tabs>
              <w:spacing w:before="60" w:after="60" w:line="320" w:lineRule="exact"/>
              <w:rPr>
                <w:sz w:val="20"/>
                <w:szCs w:val="26"/>
                <w:lang w:bidi="ar-EG"/>
              </w:rPr>
            </w:pPr>
          </w:p>
        </w:tc>
        <w:tc>
          <w:tcPr>
            <w:tcW w:w="1530" w:type="dxa"/>
            <w:shd w:val="clear" w:color="auto" w:fill="FFFFFF"/>
          </w:tcPr>
          <w:p w:rsidR="00B2361F" w:rsidRPr="00803E89" w:rsidRDefault="00B2361F" w:rsidP="00914617">
            <w:pPr>
              <w:tabs>
                <w:tab w:val="left" w:pos="805"/>
              </w:tabs>
              <w:spacing w:before="60" w:after="60" w:line="320" w:lineRule="exact"/>
              <w:jc w:val="center"/>
              <w:rPr>
                <w:b/>
                <w:sz w:val="20"/>
                <w:szCs w:val="26"/>
                <w:lang w:bidi="ar-EG"/>
              </w:rPr>
            </w:pPr>
            <w:r w:rsidRPr="00803E89">
              <w:rPr>
                <w:b/>
                <w:sz w:val="20"/>
                <w:szCs w:val="26"/>
                <w:lang w:bidi="ar-EG"/>
              </w:rPr>
              <w:t>0</w:t>
            </w:r>
          </w:p>
        </w:tc>
        <w:tc>
          <w:tcPr>
            <w:tcW w:w="1440" w:type="dxa"/>
          </w:tcPr>
          <w:p w:rsidR="00B2361F" w:rsidRPr="00803E89" w:rsidRDefault="00B2361F" w:rsidP="00914617">
            <w:pPr>
              <w:tabs>
                <w:tab w:val="left" w:pos="805"/>
              </w:tabs>
              <w:spacing w:before="60" w:after="60" w:line="320" w:lineRule="exact"/>
              <w:jc w:val="center"/>
              <w:rPr>
                <w:sz w:val="20"/>
                <w:szCs w:val="26"/>
                <w:lang w:bidi="ar-EG"/>
              </w:rPr>
            </w:pPr>
            <w:r w:rsidRPr="00803E89">
              <w:rPr>
                <w:sz w:val="20"/>
                <w:szCs w:val="26"/>
                <w:rtl/>
                <w:lang w:bidi="ar-EG"/>
              </w:rPr>
              <w:t>لا</w:t>
            </w:r>
          </w:p>
        </w:tc>
        <w:tc>
          <w:tcPr>
            <w:tcW w:w="1440" w:type="dxa"/>
          </w:tcPr>
          <w:p w:rsidR="00B2361F" w:rsidRPr="00803E89" w:rsidRDefault="00B2361F" w:rsidP="00914617">
            <w:pPr>
              <w:tabs>
                <w:tab w:val="left" w:pos="805"/>
              </w:tabs>
              <w:spacing w:before="60" w:after="60" w:line="320" w:lineRule="exact"/>
              <w:jc w:val="center"/>
              <w:rPr>
                <w:sz w:val="20"/>
                <w:szCs w:val="26"/>
                <w:lang w:bidi="ar-EG"/>
              </w:rPr>
            </w:pPr>
            <w:r w:rsidRPr="00803E89">
              <w:rPr>
                <w:sz w:val="20"/>
                <w:szCs w:val="26"/>
                <w:rtl/>
                <w:lang w:bidi="ar-EG"/>
              </w:rPr>
              <w:t>لا</w:t>
            </w:r>
          </w:p>
        </w:tc>
        <w:tc>
          <w:tcPr>
            <w:tcW w:w="1378" w:type="dxa"/>
          </w:tcPr>
          <w:p w:rsidR="00B2361F" w:rsidRPr="00803E89" w:rsidRDefault="00B2361F" w:rsidP="00914617">
            <w:pPr>
              <w:tabs>
                <w:tab w:val="left" w:pos="805"/>
              </w:tabs>
              <w:spacing w:before="60" w:after="60" w:line="320" w:lineRule="exact"/>
              <w:jc w:val="center"/>
              <w:rPr>
                <w:sz w:val="20"/>
                <w:szCs w:val="26"/>
                <w:lang w:bidi="ar-EG"/>
              </w:rPr>
            </w:pPr>
            <w:r w:rsidRPr="00803E89">
              <w:rPr>
                <w:sz w:val="20"/>
                <w:szCs w:val="26"/>
                <w:rtl/>
                <w:lang w:bidi="ar-EG"/>
              </w:rPr>
              <w:t>لا</w:t>
            </w:r>
          </w:p>
        </w:tc>
        <w:tc>
          <w:tcPr>
            <w:tcW w:w="1322" w:type="dxa"/>
          </w:tcPr>
          <w:p w:rsidR="00B2361F" w:rsidRPr="00803E89" w:rsidRDefault="00B2361F" w:rsidP="00914617">
            <w:pPr>
              <w:tabs>
                <w:tab w:val="left" w:pos="805"/>
              </w:tabs>
              <w:spacing w:before="60" w:after="60" w:line="320" w:lineRule="exact"/>
              <w:jc w:val="center"/>
              <w:rPr>
                <w:sz w:val="20"/>
                <w:szCs w:val="26"/>
                <w:lang w:bidi="ar-EG"/>
              </w:rPr>
            </w:pPr>
            <w:r w:rsidRPr="00803E89">
              <w:rPr>
                <w:sz w:val="20"/>
                <w:szCs w:val="26"/>
                <w:rtl/>
                <w:lang w:bidi="ar-EG"/>
              </w:rPr>
              <w:t>لا</w:t>
            </w:r>
          </w:p>
        </w:tc>
      </w:tr>
      <w:tr w:rsidR="00B2361F" w:rsidRPr="00803E89" w:rsidTr="00914617">
        <w:trPr>
          <w:cantSplit/>
          <w:jc w:val="center"/>
        </w:trPr>
        <w:tc>
          <w:tcPr>
            <w:tcW w:w="1890" w:type="dxa"/>
            <w:vMerge/>
          </w:tcPr>
          <w:p w:rsidR="00B2361F" w:rsidRPr="00803E89" w:rsidRDefault="00B2361F" w:rsidP="00914617">
            <w:pPr>
              <w:tabs>
                <w:tab w:val="left" w:pos="805"/>
              </w:tabs>
              <w:spacing w:before="60" w:after="60" w:line="320" w:lineRule="exact"/>
              <w:rPr>
                <w:sz w:val="20"/>
                <w:szCs w:val="26"/>
                <w:lang w:bidi="ar-EG"/>
              </w:rPr>
            </w:pPr>
          </w:p>
        </w:tc>
        <w:tc>
          <w:tcPr>
            <w:tcW w:w="1530" w:type="dxa"/>
            <w:shd w:val="clear" w:color="auto" w:fill="FFFFFF"/>
          </w:tcPr>
          <w:p w:rsidR="00B2361F" w:rsidRPr="00803E89" w:rsidRDefault="00B2361F" w:rsidP="00914617">
            <w:pPr>
              <w:tabs>
                <w:tab w:val="left" w:pos="805"/>
              </w:tabs>
              <w:spacing w:before="60" w:after="60" w:line="320" w:lineRule="exact"/>
              <w:jc w:val="center"/>
              <w:rPr>
                <w:b/>
                <w:sz w:val="20"/>
                <w:szCs w:val="26"/>
                <w:lang w:bidi="ar-EG"/>
              </w:rPr>
            </w:pPr>
            <w:r w:rsidRPr="00803E89">
              <w:rPr>
                <w:b/>
                <w:sz w:val="20"/>
                <w:szCs w:val="26"/>
                <w:lang w:bidi="ar-EG"/>
              </w:rPr>
              <w:t>1</w:t>
            </w:r>
          </w:p>
        </w:tc>
        <w:tc>
          <w:tcPr>
            <w:tcW w:w="1440" w:type="dxa"/>
          </w:tcPr>
          <w:p w:rsidR="00B2361F" w:rsidRPr="00803E89" w:rsidRDefault="00B2361F" w:rsidP="00914617">
            <w:pPr>
              <w:tabs>
                <w:tab w:val="left" w:pos="805"/>
              </w:tabs>
              <w:spacing w:before="60" w:after="60" w:line="320" w:lineRule="exact"/>
              <w:jc w:val="center"/>
              <w:rPr>
                <w:sz w:val="20"/>
                <w:szCs w:val="26"/>
                <w:lang w:bidi="ar-EG"/>
              </w:rPr>
            </w:pPr>
            <w:r w:rsidRPr="00803E89">
              <w:rPr>
                <w:sz w:val="20"/>
                <w:szCs w:val="26"/>
                <w:rtl/>
                <w:lang w:bidi="ar-EG"/>
              </w:rPr>
              <w:t>لا</w:t>
            </w:r>
          </w:p>
        </w:tc>
        <w:tc>
          <w:tcPr>
            <w:tcW w:w="1440" w:type="dxa"/>
          </w:tcPr>
          <w:p w:rsidR="00B2361F" w:rsidRPr="00803E89" w:rsidRDefault="00B2361F" w:rsidP="00914617">
            <w:pPr>
              <w:tabs>
                <w:tab w:val="left" w:pos="805"/>
              </w:tabs>
              <w:spacing w:before="60" w:after="60" w:line="320" w:lineRule="exact"/>
              <w:jc w:val="center"/>
              <w:rPr>
                <w:sz w:val="20"/>
                <w:szCs w:val="26"/>
                <w:lang w:bidi="ar-EG"/>
              </w:rPr>
            </w:pPr>
            <w:r w:rsidRPr="00803E89">
              <w:rPr>
                <w:sz w:val="20"/>
                <w:szCs w:val="26"/>
                <w:rtl/>
                <w:lang w:bidi="ar-EG"/>
              </w:rPr>
              <w:t>لا</w:t>
            </w:r>
          </w:p>
        </w:tc>
        <w:tc>
          <w:tcPr>
            <w:tcW w:w="1378" w:type="dxa"/>
          </w:tcPr>
          <w:p w:rsidR="00B2361F" w:rsidRPr="00803E89" w:rsidRDefault="00B2361F" w:rsidP="00914617">
            <w:pPr>
              <w:tabs>
                <w:tab w:val="left" w:pos="805"/>
              </w:tabs>
              <w:spacing w:before="60" w:after="60" w:line="320" w:lineRule="exact"/>
              <w:jc w:val="center"/>
              <w:rPr>
                <w:sz w:val="20"/>
                <w:szCs w:val="26"/>
                <w:lang w:bidi="ar-EG"/>
              </w:rPr>
            </w:pPr>
            <w:r w:rsidRPr="00803E89">
              <w:rPr>
                <w:sz w:val="20"/>
                <w:szCs w:val="26"/>
                <w:rtl/>
                <w:lang w:bidi="ar-EG"/>
              </w:rPr>
              <w:t>نعم</w:t>
            </w:r>
          </w:p>
        </w:tc>
        <w:tc>
          <w:tcPr>
            <w:tcW w:w="1322" w:type="dxa"/>
          </w:tcPr>
          <w:p w:rsidR="00B2361F" w:rsidRPr="00803E89" w:rsidRDefault="00B2361F" w:rsidP="00914617">
            <w:pPr>
              <w:tabs>
                <w:tab w:val="left" w:pos="805"/>
              </w:tabs>
              <w:spacing w:before="60" w:after="60" w:line="320" w:lineRule="exact"/>
              <w:jc w:val="center"/>
              <w:rPr>
                <w:sz w:val="20"/>
                <w:szCs w:val="26"/>
                <w:lang w:bidi="ar-EG"/>
              </w:rPr>
            </w:pPr>
            <w:r w:rsidRPr="00803E89">
              <w:rPr>
                <w:sz w:val="20"/>
                <w:szCs w:val="26"/>
                <w:rtl/>
                <w:lang w:bidi="ar-EG"/>
              </w:rPr>
              <w:t>نعم</w:t>
            </w:r>
          </w:p>
        </w:tc>
      </w:tr>
      <w:tr w:rsidR="00B2361F" w:rsidRPr="00803E89" w:rsidTr="00914617">
        <w:trPr>
          <w:cantSplit/>
          <w:jc w:val="center"/>
        </w:trPr>
        <w:tc>
          <w:tcPr>
            <w:tcW w:w="1890" w:type="dxa"/>
            <w:vMerge/>
          </w:tcPr>
          <w:p w:rsidR="00B2361F" w:rsidRPr="00803E89" w:rsidRDefault="00B2361F" w:rsidP="00914617">
            <w:pPr>
              <w:tabs>
                <w:tab w:val="left" w:pos="805"/>
              </w:tabs>
              <w:spacing w:before="60" w:after="60" w:line="320" w:lineRule="exact"/>
              <w:rPr>
                <w:sz w:val="20"/>
                <w:szCs w:val="26"/>
                <w:lang w:bidi="ar-EG"/>
              </w:rPr>
            </w:pPr>
          </w:p>
        </w:tc>
        <w:tc>
          <w:tcPr>
            <w:tcW w:w="1530" w:type="dxa"/>
            <w:shd w:val="clear" w:color="auto" w:fill="FFFFFF"/>
          </w:tcPr>
          <w:p w:rsidR="00B2361F" w:rsidRPr="00803E89" w:rsidRDefault="00B2361F" w:rsidP="00914617">
            <w:pPr>
              <w:tabs>
                <w:tab w:val="left" w:pos="805"/>
              </w:tabs>
              <w:spacing w:before="60" w:after="60" w:line="320" w:lineRule="exact"/>
              <w:jc w:val="center"/>
              <w:rPr>
                <w:b/>
                <w:sz w:val="20"/>
                <w:szCs w:val="26"/>
                <w:lang w:bidi="ar-EG"/>
              </w:rPr>
            </w:pPr>
            <w:r w:rsidRPr="00803E89">
              <w:rPr>
                <w:b/>
                <w:sz w:val="20"/>
                <w:szCs w:val="26"/>
                <w:lang w:bidi="ar-EG"/>
              </w:rPr>
              <w:t>2</w:t>
            </w:r>
          </w:p>
        </w:tc>
        <w:tc>
          <w:tcPr>
            <w:tcW w:w="1440" w:type="dxa"/>
          </w:tcPr>
          <w:p w:rsidR="00B2361F" w:rsidRPr="00803E89" w:rsidRDefault="00B2361F" w:rsidP="00914617">
            <w:pPr>
              <w:tabs>
                <w:tab w:val="left" w:pos="805"/>
              </w:tabs>
              <w:spacing w:before="60" w:after="60" w:line="320" w:lineRule="exact"/>
              <w:jc w:val="center"/>
              <w:rPr>
                <w:sz w:val="20"/>
                <w:szCs w:val="26"/>
                <w:lang w:bidi="ar-EG"/>
              </w:rPr>
            </w:pPr>
            <w:r w:rsidRPr="00803E89">
              <w:rPr>
                <w:sz w:val="20"/>
                <w:szCs w:val="26"/>
                <w:rtl/>
                <w:lang w:bidi="ar-EG"/>
              </w:rPr>
              <w:t>لا</w:t>
            </w:r>
          </w:p>
        </w:tc>
        <w:tc>
          <w:tcPr>
            <w:tcW w:w="1440" w:type="dxa"/>
          </w:tcPr>
          <w:p w:rsidR="00B2361F" w:rsidRPr="00803E89" w:rsidRDefault="00B2361F" w:rsidP="00914617">
            <w:pPr>
              <w:tabs>
                <w:tab w:val="left" w:pos="805"/>
              </w:tabs>
              <w:spacing w:before="60" w:after="60" w:line="320" w:lineRule="exact"/>
              <w:jc w:val="center"/>
              <w:rPr>
                <w:sz w:val="20"/>
                <w:szCs w:val="26"/>
                <w:lang w:bidi="ar-EG"/>
              </w:rPr>
            </w:pPr>
            <w:r w:rsidRPr="00803E89">
              <w:rPr>
                <w:sz w:val="20"/>
                <w:szCs w:val="26"/>
                <w:rtl/>
                <w:lang w:bidi="ar-EG"/>
              </w:rPr>
              <w:t>لا</w:t>
            </w:r>
          </w:p>
        </w:tc>
        <w:tc>
          <w:tcPr>
            <w:tcW w:w="1378" w:type="dxa"/>
          </w:tcPr>
          <w:p w:rsidR="00B2361F" w:rsidRPr="00803E89" w:rsidRDefault="00B2361F" w:rsidP="00914617">
            <w:pPr>
              <w:tabs>
                <w:tab w:val="left" w:pos="805"/>
              </w:tabs>
              <w:spacing w:before="60" w:after="60" w:line="320" w:lineRule="exact"/>
              <w:jc w:val="center"/>
              <w:rPr>
                <w:sz w:val="20"/>
                <w:szCs w:val="26"/>
                <w:lang w:bidi="ar-EG"/>
              </w:rPr>
            </w:pPr>
            <w:r w:rsidRPr="00803E89">
              <w:rPr>
                <w:sz w:val="20"/>
                <w:szCs w:val="26"/>
                <w:rtl/>
                <w:lang w:bidi="ar-EG"/>
              </w:rPr>
              <w:t>نعم</w:t>
            </w:r>
          </w:p>
        </w:tc>
        <w:tc>
          <w:tcPr>
            <w:tcW w:w="1322" w:type="dxa"/>
          </w:tcPr>
          <w:p w:rsidR="00B2361F" w:rsidRPr="00803E89" w:rsidRDefault="00B2361F" w:rsidP="00914617">
            <w:pPr>
              <w:tabs>
                <w:tab w:val="left" w:pos="805"/>
              </w:tabs>
              <w:spacing w:before="60" w:after="60" w:line="320" w:lineRule="exact"/>
              <w:jc w:val="center"/>
              <w:rPr>
                <w:sz w:val="20"/>
                <w:szCs w:val="26"/>
                <w:lang w:bidi="ar-EG"/>
              </w:rPr>
            </w:pPr>
            <w:r w:rsidRPr="00803E89">
              <w:rPr>
                <w:sz w:val="20"/>
                <w:szCs w:val="26"/>
                <w:rtl/>
                <w:lang w:bidi="ar-EG"/>
              </w:rPr>
              <w:t>نعم</w:t>
            </w:r>
          </w:p>
        </w:tc>
      </w:tr>
      <w:tr w:rsidR="00B2361F" w:rsidRPr="00803E89" w:rsidTr="00914617">
        <w:trPr>
          <w:cantSplit/>
          <w:jc w:val="center"/>
        </w:trPr>
        <w:tc>
          <w:tcPr>
            <w:tcW w:w="1890" w:type="dxa"/>
            <w:vMerge/>
            <w:tcBorders>
              <w:bottom w:val="single" w:sz="4" w:space="0" w:color="auto"/>
            </w:tcBorders>
          </w:tcPr>
          <w:p w:rsidR="00B2361F" w:rsidRPr="00803E89" w:rsidRDefault="00B2361F" w:rsidP="00914617">
            <w:pPr>
              <w:tabs>
                <w:tab w:val="left" w:pos="805"/>
              </w:tabs>
              <w:spacing w:before="60" w:after="60" w:line="320" w:lineRule="exact"/>
              <w:rPr>
                <w:sz w:val="20"/>
                <w:szCs w:val="26"/>
                <w:lang w:bidi="ar-EG"/>
              </w:rPr>
            </w:pPr>
          </w:p>
        </w:tc>
        <w:tc>
          <w:tcPr>
            <w:tcW w:w="1530" w:type="dxa"/>
            <w:tcBorders>
              <w:bottom w:val="single" w:sz="4" w:space="0" w:color="auto"/>
            </w:tcBorders>
            <w:shd w:val="clear" w:color="auto" w:fill="FFFFFF"/>
          </w:tcPr>
          <w:p w:rsidR="00B2361F" w:rsidRPr="00803E89" w:rsidRDefault="00B2361F" w:rsidP="00914617">
            <w:pPr>
              <w:tabs>
                <w:tab w:val="left" w:pos="805"/>
              </w:tabs>
              <w:spacing w:before="60" w:after="60" w:line="320" w:lineRule="exact"/>
              <w:jc w:val="center"/>
              <w:rPr>
                <w:b/>
                <w:sz w:val="20"/>
                <w:szCs w:val="26"/>
                <w:lang w:bidi="ar-EG"/>
              </w:rPr>
            </w:pPr>
            <w:r w:rsidRPr="00803E89">
              <w:rPr>
                <w:b/>
                <w:sz w:val="20"/>
                <w:szCs w:val="26"/>
                <w:lang w:bidi="ar-EG"/>
              </w:rPr>
              <w:t>3</w:t>
            </w:r>
          </w:p>
        </w:tc>
        <w:tc>
          <w:tcPr>
            <w:tcW w:w="1440" w:type="dxa"/>
            <w:tcBorders>
              <w:bottom w:val="single" w:sz="4" w:space="0" w:color="auto"/>
            </w:tcBorders>
          </w:tcPr>
          <w:p w:rsidR="00B2361F" w:rsidRPr="00803E89" w:rsidRDefault="00B2361F" w:rsidP="00914617">
            <w:pPr>
              <w:tabs>
                <w:tab w:val="left" w:pos="805"/>
              </w:tabs>
              <w:spacing w:before="60" w:after="60" w:line="320" w:lineRule="exact"/>
              <w:jc w:val="center"/>
              <w:rPr>
                <w:sz w:val="20"/>
                <w:szCs w:val="26"/>
                <w:lang w:bidi="ar-EG"/>
              </w:rPr>
            </w:pPr>
            <w:r w:rsidRPr="00803E89">
              <w:rPr>
                <w:sz w:val="20"/>
                <w:szCs w:val="26"/>
                <w:rtl/>
                <w:lang w:bidi="ar-EG"/>
              </w:rPr>
              <w:t>لا</w:t>
            </w:r>
          </w:p>
        </w:tc>
        <w:tc>
          <w:tcPr>
            <w:tcW w:w="1440" w:type="dxa"/>
            <w:tcBorders>
              <w:bottom w:val="single" w:sz="4" w:space="0" w:color="auto"/>
            </w:tcBorders>
          </w:tcPr>
          <w:p w:rsidR="00B2361F" w:rsidRPr="00803E89" w:rsidRDefault="00B2361F" w:rsidP="00914617">
            <w:pPr>
              <w:tabs>
                <w:tab w:val="left" w:pos="805"/>
              </w:tabs>
              <w:spacing w:before="60" w:after="60" w:line="320" w:lineRule="exact"/>
              <w:jc w:val="center"/>
              <w:rPr>
                <w:sz w:val="20"/>
                <w:szCs w:val="26"/>
                <w:lang w:bidi="ar-EG"/>
              </w:rPr>
            </w:pPr>
            <w:r w:rsidRPr="00803E89">
              <w:rPr>
                <w:sz w:val="20"/>
                <w:szCs w:val="26"/>
                <w:rtl/>
                <w:lang w:bidi="ar-EG"/>
              </w:rPr>
              <w:t>لا</w:t>
            </w:r>
          </w:p>
        </w:tc>
        <w:tc>
          <w:tcPr>
            <w:tcW w:w="1378" w:type="dxa"/>
            <w:tcBorders>
              <w:bottom w:val="single" w:sz="4" w:space="0" w:color="auto"/>
            </w:tcBorders>
          </w:tcPr>
          <w:p w:rsidR="00B2361F" w:rsidRPr="00803E89" w:rsidRDefault="00B2361F" w:rsidP="00914617">
            <w:pPr>
              <w:tabs>
                <w:tab w:val="left" w:pos="805"/>
              </w:tabs>
              <w:spacing w:before="60" w:after="60" w:line="320" w:lineRule="exact"/>
              <w:jc w:val="center"/>
              <w:rPr>
                <w:sz w:val="20"/>
                <w:szCs w:val="26"/>
                <w:lang w:bidi="ar-EG"/>
              </w:rPr>
            </w:pPr>
            <w:r w:rsidRPr="00803E89">
              <w:rPr>
                <w:sz w:val="20"/>
                <w:szCs w:val="26"/>
                <w:rtl/>
                <w:lang w:bidi="ar-EG"/>
              </w:rPr>
              <w:t>نعم</w:t>
            </w:r>
          </w:p>
        </w:tc>
        <w:tc>
          <w:tcPr>
            <w:tcW w:w="1322" w:type="dxa"/>
            <w:tcBorders>
              <w:bottom w:val="single" w:sz="4" w:space="0" w:color="auto"/>
            </w:tcBorders>
          </w:tcPr>
          <w:p w:rsidR="00B2361F" w:rsidRPr="00803E89" w:rsidRDefault="00B2361F" w:rsidP="00914617">
            <w:pPr>
              <w:tabs>
                <w:tab w:val="left" w:pos="805"/>
              </w:tabs>
              <w:spacing w:before="60" w:after="60" w:line="320" w:lineRule="exact"/>
              <w:jc w:val="center"/>
              <w:rPr>
                <w:sz w:val="20"/>
                <w:szCs w:val="26"/>
                <w:lang w:bidi="ar-EG"/>
              </w:rPr>
            </w:pPr>
            <w:r w:rsidRPr="00803E89">
              <w:rPr>
                <w:sz w:val="20"/>
                <w:szCs w:val="26"/>
                <w:rtl/>
                <w:lang w:bidi="ar-EG"/>
              </w:rPr>
              <w:t>نعم</w:t>
            </w:r>
          </w:p>
        </w:tc>
      </w:tr>
      <w:tr w:rsidR="00B2361F" w:rsidRPr="00BB701F" w:rsidTr="00914617">
        <w:trPr>
          <w:cantSplit/>
          <w:trHeight w:val="2415"/>
          <w:jc w:val="center"/>
        </w:trPr>
        <w:tc>
          <w:tcPr>
            <w:tcW w:w="9000" w:type="dxa"/>
            <w:gridSpan w:val="6"/>
            <w:tcBorders>
              <w:left w:val="nil"/>
              <w:bottom w:val="nil"/>
              <w:right w:val="nil"/>
            </w:tcBorders>
          </w:tcPr>
          <w:p w:rsidR="00B2361F" w:rsidRPr="00BB701F" w:rsidRDefault="00B2361F" w:rsidP="00914617">
            <w:pPr>
              <w:tabs>
                <w:tab w:val="left" w:pos="805"/>
              </w:tabs>
              <w:spacing w:before="40" w:line="280" w:lineRule="exact"/>
              <w:rPr>
                <w:sz w:val="18"/>
                <w:szCs w:val="24"/>
                <w:rtl/>
                <w:lang w:bidi="ar-EG"/>
              </w:rPr>
            </w:pPr>
            <w:r w:rsidRPr="00BB701F">
              <w:rPr>
                <w:sz w:val="18"/>
                <w:szCs w:val="24"/>
                <w:lang w:bidi="ar-EG"/>
              </w:rPr>
              <w:t>0</w:t>
            </w:r>
            <w:r w:rsidRPr="00BB701F">
              <w:rPr>
                <w:sz w:val="18"/>
                <w:szCs w:val="24"/>
                <w:rtl/>
                <w:lang w:bidi="ar-EG"/>
              </w:rPr>
              <w:t xml:space="preserve"> = التوقيت </w:t>
            </w:r>
            <w:r w:rsidRPr="00BB701F">
              <w:rPr>
                <w:sz w:val="18"/>
                <w:szCs w:val="24"/>
                <w:lang w:bidi="ar-EG"/>
              </w:rPr>
              <w:t>UTC</w:t>
            </w:r>
            <w:r w:rsidRPr="00BB701F">
              <w:rPr>
                <w:sz w:val="18"/>
                <w:szCs w:val="24"/>
                <w:rtl/>
                <w:lang w:bidi="ar-EG"/>
              </w:rPr>
              <w:t xml:space="preserve"> مباشر (انظر الفقرة </w:t>
            </w:r>
            <w:r w:rsidRPr="00BB701F">
              <w:rPr>
                <w:sz w:val="18"/>
                <w:szCs w:val="24"/>
                <w:lang w:bidi="ar-EG"/>
              </w:rPr>
              <w:t>1.1.1.3</w:t>
            </w:r>
            <w:r w:rsidRPr="00BB701F">
              <w:rPr>
                <w:sz w:val="18"/>
                <w:szCs w:val="24"/>
                <w:rtl/>
                <w:lang w:bidi="ar-EG"/>
              </w:rPr>
              <w:t>).</w:t>
            </w:r>
          </w:p>
          <w:p w:rsidR="00B2361F" w:rsidRPr="00BB701F" w:rsidRDefault="00B2361F" w:rsidP="00914617">
            <w:pPr>
              <w:tabs>
                <w:tab w:val="left" w:pos="805"/>
              </w:tabs>
              <w:spacing w:before="40" w:line="280" w:lineRule="exact"/>
              <w:rPr>
                <w:sz w:val="18"/>
                <w:szCs w:val="24"/>
                <w:rtl/>
                <w:lang w:bidi="ar-EG"/>
              </w:rPr>
            </w:pPr>
            <w:r w:rsidRPr="00BB701F">
              <w:rPr>
                <w:sz w:val="18"/>
                <w:szCs w:val="24"/>
                <w:lang w:bidi="ar-EG"/>
              </w:rPr>
              <w:t>1</w:t>
            </w:r>
            <w:r w:rsidRPr="00BB701F">
              <w:rPr>
                <w:sz w:val="18"/>
                <w:szCs w:val="24"/>
                <w:rtl/>
                <w:lang w:bidi="ar-EG"/>
              </w:rPr>
              <w:t xml:space="preserve"> =</w:t>
            </w:r>
            <w:r w:rsidRPr="00BB701F">
              <w:rPr>
                <w:sz w:val="18"/>
                <w:szCs w:val="24"/>
                <w:lang w:bidi="ar-EG"/>
              </w:rPr>
              <w:t xml:space="preserve"> </w:t>
            </w:r>
            <w:r w:rsidRPr="00BB701F">
              <w:rPr>
                <w:sz w:val="18"/>
                <w:szCs w:val="24"/>
                <w:rtl/>
                <w:lang w:bidi="ar-EG"/>
              </w:rPr>
              <w:t xml:space="preserve">التوقيت </w:t>
            </w:r>
            <w:r w:rsidRPr="00BB701F">
              <w:rPr>
                <w:sz w:val="18"/>
                <w:szCs w:val="24"/>
                <w:lang w:bidi="ar-EG"/>
              </w:rPr>
              <w:t>UTC</w:t>
            </w:r>
            <w:r w:rsidRPr="00BB701F">
              <w:rPr>
                <w:sz w:val="18"/>
                <w:szCs w:val="24"/>
                <w:rtl/>
                <w:lang w:bidi="ar-EG"/>
              </w:rPr>
              <w:t xml:space="preserve"> غير مباشر (انظر الفقرة </w:t>
            </w:r>
            <w:r w:rsidRPr="00BB701F">
              <w:rPr>
                <w:sz w:val="18"/>
                <w:szCs w:val="24"/>
                <w:lang w:bidi="ar-EG"/>
              </w:rPr>
              <w:t>2.1.1.3</w:t>
            </w:r>
            <w:r w:rsidRPr="00BB701F">
              <w:rPr>
                <w:sz w:val="18"/>
                <w:szCs w:val="24"/>
                <w:rtl/>
                <w:lang w:bidi="ar-EG"/>
              </w:rPr>
              <w:t>).</w:t>
            </w:r>
          </w:p>
          <w:p w:rsidR="00B2361F" w:rsidRPr="00BB701F" w:rsidRDefault="00B2361F" w:rsidP="00914617">
            <w:pPr>
              <w:tabs>
                <w:tab w:val="left" w:pos="805"/>
              </w:tabs>
              <w:spacing w:before="40" w:line="280" w:lineRule="exact"/>
              <w:rPr>
                <w:sz w:val="18"/>
                <w:szCs w:val="24"/>
                <w:rtl/>
                <w:lang w:bidi="ar-EG"/>
              </w:rPr>
            </w:pPr>
            <w:r w:rsidRPr="00BB701F">
              <w:rPr>
                <w:sz w:val="18"/>
                <w:szCs w:val="24"/>
                <w:lang w:bidi="ar-EG"/>
              </w:rPr>
              <w:t>2</w:t>
            </w:r>
            <w:r w:rsidRPr="00BB701F">
              <w:rPr>
                <w:sz w:val="18"/>
                <w:szCs w:val="24"/>
                <w:rtl/>
                <w:lang w:bidi="ar-EG"/>
              </w:rPr>
              <w:t xml:space="preserve"> = المحطة متزامنة مع المحطة القاعدة (انظر الفقرة </w:t>
            </w:r>
            <w:r w:rsidRPr="00BB701F">
              <w:rPr>
                <w:sz w:val="18"/>
                <w:szCs w:val="24"/>
                <w:lang w:bidi="ar-EG"/>
              </w:rPr>
              <w:t>3.1.1.3</w:t>
            </w:r>
            <w:r w:rsidRPr="00BB701F">
              <w:rPr>
                <w:sz w:val="18"/>
                <w:szCs w:val="24"/>
                <w:rtl/>
                <w:lang w:bidi="ar-EG"/>
              </w:rPr>
              <w:t>).</w:t>
            </w:r>
          </w:p>
          <w:p w:rsidR="00B2361F" w:rsidRPr="00BB701F" w:rsidRDefault="00B2361F" w:rsidP="00914617">
            <w:pPr>
              <w:tabs>
                <w:tab w:val="left" w:pos="805"/>
              </w:tabs>
              <w:spacing w:before="40" w:line="280" w:lineRule="exact"/>
              <w:rPr>
                <w:sz w:val="18"/>
                <w:szCs w:val="24"/>
                <w:rtl/>
                <w:lang w:bidi="ar-EG"/>
              </w:rPr>
            </w:pPr>
            <w:r w:rsidRPr="00BB701F">
              <w:rPr>
                <w:sz w:val="18"/>
                <w:szCs w:val="24"/>
                <w:lang w:bidi="ar-EG"/>
              </w:rPr>
              <w:t>3</w:t>
            </w:r>
            <w:r w:rsidRPr="00BB701F">
              <w:rPr>
                <w:sz w:val="18"/>
                <w:szCs w:val="24"/>
                <w:rtl/>
                <w:lang w:bidi="ar-EG"/>
              </w:rPr>
              <w:t xml:space="preserve"> = المحطة متزامنة مع محطة متنقلة أخرى استناداً إلى أكبر عدد مستقبِلٍ من المحطات (انظر الفقرة </w:t>
            </w:r>
            <w:r w:rsidRPr="00BB701F">
              <w:rPr>
                <w:sz w:val="18"/>
                <w:szCs w:val="24"/>
                <w:lang w:bidi="ar-EG"/>
              </w:rPr>
              <w:t>4.1.1.3</w:t>
            </w:r>
            <w:r w:rsidRPr="00BB701F">
              <w:rPr>
                <w:sz w:val="18"/>
                <w:szCs w:val="24"/>
                <w:rtl/>
                <w:lang w:bidi="ar-EG"/>
              </w:rPr>
              <w:t>) أو بطريقة غير مباشرة مع المحطة القاعدة:</w:t>
            </w:r>
          </w:p>
          <w:p w:rsidR="00B2361F" w:rsidRPr="00BB701F" w:rsidRDefault="00B2361F" w:rsidP="00914617">
            <w:pPr>
              <w:tabs>
                <w:tab w:val="left" w:pos="805"/>
              </w:tabs>
              <w:spacing w:before="40" w:line="280" w:lineRule="exact"/>
              <w:rPr>
                <w:spacing w:val="-6"/>
                <w:sz w:val="18"/>
                <w:szCs w:val="24"/>
                <w:rtl/>
                <w:lang w:bidi="ar-EG"/>
              </w:rPr>
            </w:pPr>
            <w:r w:rsidRPr="00BB701F">
              <w:rPr>
                <w:spacing w:val="-6"/>
                <w:sz w:val="18"/>
                <w:szCs w:val="24"/>
                <w:rtl/>
                <w:lang w:bidi="ar-EG"/>
              </w:rPr>
              <w:t xml:space="preserve">ينبغي لأي محطة قاعدة تكون مؤهلة كسيمافور وفقاً للجدول </w:t>
            </w:r>
            <w:r w:rsidRPr="00BB701F">
              <w:rPr>
                <w:spacing w:val="-6"/>
                <w:sz w:val="18"/>
                <w:szCs w:val="24"/>
                <w:lang w:bidi="ar-EG"/>
              </w:rPr>
              <w:t>11</w:t>
            </w:r>
            <w:r w:rsidRPr="00BB701F">
              <w:rPr>
                <w:spacing w:val="-6"/>
                <w:sz w:val="18"/>
                <w:szCs w:val="24"/>
                <w:rtl/>
                <w:lang w:bidi="ar-EG"/>
              </w:rPr>
              <w:t xml:space="preserve"> أن تعمل كسيمافور.</w:t>
            </w:r>
          </w:p>
          <w:p w:rsidR="00B2361F" w:rsidRPr="00BB701F" w:rsidRDefault="00B2361F" w:rsidP="00914617">
            <w:pPr>
              <w:tabs>
                <w:tab w:val="left" w:pos="805"/>
              </w:tabs>
              <w:spacing w:before="40" w:line="280" w:lineRule="exact"/>
              <w:rPr>
                <w:spacing w:val="-6"/>
                <w:sz w:val="18"/>
                <w:szCs w:val="24"/>
                <w:rtl/>
                <w:lang w:bidi="ar-EG"/>
              </w:rPr>
            </w:pPr>
            <w:r w:rsidRPr="00BB701F">
              <w:rPr>
                <w:spacing w:val="-6"/>
                <w:sz w:val="18"/>
                <w:szCs w:val="24"/>
                <w:rtl/>
                <w:lang w:bidi="ar-EG"/>
              </w:rPr>
              <w:t xml:space="preserve">انظر أيضاً الفقرات </w:t>
            </w:r>
            <w:r>
              <w:rPr>
                <w:spacing w:val="-6"/>
                <w:sz w:val="18"/>
                <w:szCs w:val="24"/>
                <w:lang w:bidi="ar-EG"/>
              </w:rPr>
              <w:t>3</w:t>
            </w:r>
            <w:r w:rsidRPr="00BB701F">
              <w:rPr>
                <w:spacing w:val="-6"/>
                <w:sz w:val="18"/>
                <w:szCs w:val="24"/>
                <w:lang w:bidi="ar-EG"/>
              </w:rPr>
              <w:t>.1.1.3</w:t>
            </w:r>
            <w:r w:rsidRPr="00BB701F">
              <w:rPr>
                <w:spacing w:val="-6"/>
                <w:sz w:val="18"/>
                <w:szCs w:val="24"/>
                <w:rtl/>
                <w:lang w:bidi="ar-EG"/>
              </w:rPr>
              <w:t xml:space="preserve"> و</w:t>
            </w:r>
            <w:r>
              <w:rPr>
                <w:spacing w:val="-6"/>
                <w:sz w:val="18"/>
                <w:szCs w:val="24"/>
                <w:lang w:bidi="ar-EG"/>
              </w:rPr>
              <w:t>4</w:t>
            </w:r>
            <w:r w:rsidRPr="00BB701F">
              <w:rPr>
                <w:spacing w:val="-6"/>
                <w:sz w:val="18"/>
                <w:szCs w:val="24"/>
                <w:lang w:bidi="ar-EG"/>
              </w:rPr>
              <w:t>.1.1.3</w:t>
            </w:r>
            <w:r w:rsidRPr="00BB701F">
              <w:rPr>
                <w:spacing w:val="-6"/>
                <w:sz w:val="18"/>
                <w:szCs w:val="24"/>
                <w:rtl/>
                <w:lang w:bidi="ar-EG"/>
              </w:rPr>
              <w:t xml:space="preserve"> و</w:t>
            </w:r>
            <w:r w:rsidRPr="00BB701F">
              <w:rPr>
                <w:spacing w:val="-6"/>
                <w:sz w:val="18"/>
                <w:szCs w:val="24"/>
                <w:lang w:bidi="ar-EG"/>
              </w:rPr>
              <w:t>3.3.1.3</w:t>
            </w:r>
            <w:r w:rsidRPr="00BB701F">
              <w:rPr>
                <w:spacing w:val="-6"/>
                <w:sz w:val="18"/>
                <w:szCs w:val="24"/>
                <w:rtl/>
                <w:lang w:bidi="ar-EG"/>
              </w:rPr>
              <w:t xml:space="preserve"> بخصوص التأهل للعمل كسيمافور.</w:t>
            </w:r>
          </w:p>
        </w:tc>
      </w:tr>
    </w:tbl>
    <w:p w:rsidR="00B2361F" w:rsidRPr="00A768FA" w:rsidRDefault="00B2361F" w:rsidP="00B2361F">
      <w:pPr>
        <w:pStyle w:val="Heading3"/>
        <w:rPr>
          <w:rtl/>
        </w:rPr>
      </w:pPr>
      <w:r w:rsidRPr="00A768FA">
        <w:t>4.1.3</w:t>
      </w:r>
      <w:r w:rsidRPr="00A768FA">
        <w:rPr>
          <w:rtl/>
        </w:rPr>
        <w:tab/>
        <w:t>تعرُّف هوية الفاصل الزمني</w:t>
      </w:r>
    </w:p>
    <w:p w:rsidR="00B2361F" w:rsidRPr="00803E89" w:rsidRDefault="00B2361F" w:rsidP="00B2361F">
      <w:pPr>
        <w:tabs>
          <w:tab w:val="left" w:pos="805"/>
        </w:tabs>
        <w:spacing w:line="180" w:lineRule="auto"/>
        <w:rPr>
          <w:rtl/>
          <w:lang w:bidi="ar-EG"/>
        </w:rPr>
      </w:pPr>
      <w:r w:rsidRPr="00803E89">
        <w:rPr>
          <w:rtl/>
          <w:lang w:bidi="ar-EG"/>
        </w:rPr>
        <w:t xml:space="preserve">يعرف كل فاصل زمني بواسطة دليله (من </w:t>
      </w:r>
      <w:r w:rsidRPr="00803E89">
        <w:rPr>
          <w:lang w:bidi="ar-EG"/>
        </w:rPr>
        <w:t>0</w:t>
      </w:r>
      <w:r w:rsidRPr="00803E89">
        <w:rPr>
          <w:rtl/>
          <w:lang w:bidi="ar-EG"/>
        </w:rPr>
        <w:t xml:space="preserve"> إلى </w:t>
      </w:r>
      <w:r w:rsidRPr="00803E89">
        <w:rPr>
          <w:lang w:bidi="ar-EG"/>
        </w:rPr>
        <w:t>2 249</w:t>
      </w:r>
      <w:r w:rsidRPr="00803E89">
        <w:rPr>
          <w:rtl/>
          <w:lang w:bidi="ar-EG"/>
        </w:rPr>
        <w:t xml:space="preserve">). وينبغي أن يحدد الفاصل الزمني </w:t>
      </w:r>
      <w:r w:rsidRPr="00803E89">
        <w:rPr>
          <w:lang w:bidi="ar-EG"/>
        </w:rPr>
        <w:t>0</w:t>
      </w:r>
      <w:r w:rsidRPr="00803E89">
        <w:rPr>
          <w:rtl/>
          <w:lang w:bidi="ar-EG"/>
        </w:rPr>
        <w:t xml:space="preserve"> بأنه بداية الرتل.</w:t>
      </w:r>
    </w:p>
    <w:p w:rsidR="00B2361F" w:rsidRPr="00A768FA" w:rsidRDefault="00B2361F" w:rsidP="00B2361F">
      <w:pPr>
        <w:pStyle w:val="Heading3"/>
        <w:rPr>
          <w:rtl/>
        </w:rPr>
      </w:pPr>
      <w:r w:rsidRPr="00A768FA">
        <w:t>5.1.3</w:t>
      </w:r>
      <w:r w:rsidRPr="00A768FA">
        <w:rPr>
          <w:rtl/>
        </w:rPr>
        <w:tab/>
        <w:t>النفاذ إلى الفاصل الزمني</w:t>
      </w:r>
    </w:p>
    <w:p w:rsidR="00B2361F" w:rsidRPr="00803E89" w:rsidRDefault="00B2361F" w:rsidP="00B2361F">
      <w:pPr>
        <w:tabs>
          <w:tab w:val="left" w:pos="805"/>
        </w:tabs>
        <w:spacing w:line="180" w:lineRule="auto"/>
        <w:rPr>
          <w:rtl/>
          <w:lang w:bidi="ar-EG"/>
        </w:rPr>
      </w:pPr>
      <w:r w:rsidRPr="00803E89">
        <w:rPr>
          <w:rtl/>
          <w:lang w:bidi="ar-EG"/>
        </w:rPr>
        <w:t xml:space="preserve">يجب أن يبدأ المرسل بالإرسال عن طريق تنشيط قدرة التردد </w:t>
      </w:r>
      <w:r w:rsidRPr="00803E89">
        <w:rPr>
          <w:lang w:bidi="ar-EG"/>
        </w:rPr>
        <w:t>RF</w:t>
      </w:r>
      <w:r w:rsidRPr="00803E89">
        <w:rPr>
          <w:rtl/>
          <w:lang w:bidi="ar-EG"/>
        </w:rPr>
        <w:t xml:space="preserve"> عند بداية الفاصل الزمني.</w:t>
      </w:r>
    </w:p>
    <w:p w:rsidR="00B2361F" w:rsidRPr="00803E89" w:rsidRDefault="00B2361F" w:rsidP="00B2361F">
      <w:pPr>
        <w:tabs>
          <w:tab w:val="left" w:pos="805"/>
        </w:tabs>
        <w:spacing w:line="180" w:lineRule="auto"/>
        <w:rPr>
          <w:rtl/>
          <w:lang w:bidi="ar-EG"/>
        </w:rPr>
      </w:pPr>
      <w:r w:rsidRPr="00803E89">
        <w:rPr>
          <w:rtl/>
          <w:lang w:bidi="ar-EG"/>
        </w:rPr>
        <w:t xml:space="preserve">ويجب أن يخمد المرسل بعد أن تكون آخر بتة من رزمة الإرسال قد تركت وحدة الإرسال. ويجب أن يظهر هذا الحدث في الفواصل الزمنية الموزعة لإرسالها. والطول بالتغيب للإرسال يشغل فاصل زمني واحد </w:t>
      </w:r>
      <w:r w:rsidRPr="00803E89">
        <w:rPr>
          <w:lang w:bidi="ar-EG"/>
        </w:rPr>
        <w:t>(1)</w:t>
      </w:r>
      <w:r w:rsidRPr="00803E89">
        <w:rPr>
          <w:rtl/>
          <w:lang w:bidi="ar-EG"/>
        </w:rPr>
        <w:t xml:space="preserve">. وينجز النفاذ إلى الفاصل الزمني كما يبين ذلك في الشكل </w:t>
      </w:r>
      <w:r>
        <w:rPr>
          <w:lang w:bidi="ar-EG"/>
        </w:rPr>
        <w:t>5</w:t>
      </w:r>
      <w:r w:rsidRPr="00803E89">
        <w:rPr>
          <w:rtl/>
          <w:lang w:bidi="ar-EG"/>
        </w:rPr>
        <w:t>.</w:t>
      </w:r>
    </w:p>
    <w:p w:rsidR="00B2361F" w:rsidRPr="00803E89" w:rsidRDefault="00B2361F" w:rsidP="00B2361F">
      <w:pPr>
        <w:pStyle w:val="FigureNo"/>
        <w:rPr>
          <w:lang w:eastAsia="en-US"/>
        </w:rPr>
      </w:pPr>
      <w:r w:rsidRPr="00803E89">
        <w:rPr>
          <w:rtl/>
          <w:lang w:eastAsia="en-US"/>
        </w:rPr>
        <w:t>الش</w:t>
      </w:r>
      <w:r>
        <w:rPr>
          <w:rFonts w:hint="cs"/>
          <w:rtl/>
          <w:lang w:eastAsia="en-US"/>
        </w:rPr>
        <w:t>ـ</w:t>
      </w:r>
      <w:r w:rsidRPr="00803E89">
        <w:rPr>
          <w:rtl/>
          <w:lang w:eastAsia="en-US"/>
        </w:rPr>
        <w:t xml:space="preserve">كل </w:t>
      </w:r>
      <w:r w:rsidRPr="00803E89">
        <w:rPr>
          <w:lang w:eastAsia="en-US"/>
        </w:rPr>
        <w:t>5</w:t>
      </w:r>
    </w:p>
    <w:p w:rsidR="00B2361F" w:rsidRPr="00803E89" w:rsidRDefault="00B23183" w:rsidP="00B2361F">
      <w:pPr>
        <w:tabs>
          <w:tab w:val="left" w:pos="805"/>
        </w:tabs>
        <w:spacing w:before="0" w:line="182" w:lineRule="auto"/>
        <w:ind w:left="794" w:hanging="794"/>
        <w:jc w:val="center"/>
        <w:outlineLvl w:val="2"/>
        <w:rPr>
          <w:rtl/>
          <w:lang w:bidi="ar-EG"/>
        </w:rPr>
      </w:pPr>
      <w:r>
        <w:rPr>
          <w:rtl/>
          <w:lang w:bidi="ar-EG"/>
        </w:rPr>
      </w:r>
      <w:r>
        <w:rPr>
          <w:lang w:bidi="ar-EG"/>
        </w:rPr>
        <w:pict>
          <v:group id="_x0000_s16440" editas="canvas" style="width:410.05pt;height:128.25pt;mso-position-horizontal-relative:char;mso-position-vertical-relative:line" coordorigin="1463,5302" coordsize="8201,2565" o:allowincell="f">
            <o:lock v:ext="edit" aspectratio="t"/>
            <v:shape id="_x0000_s16441" type="#_x0000_t75" style="position:absolute;left:1463;top:5302;width:8201;height:2565" o:preferrelative="f" o:allowincell="f">
              <v:fill o:detectmouseclick="t"/>
              <v:path o:extrusionok="t" o:connecttype="none"/>
              <o:lock v:ext="edit" text="t"/>
            </v:shape>
            <v:shape id="_x0000_s16442" type="#_x0000_t75" style="position:absolute;left:1881;top:5419;width:7608;height:2266" o:allowincell="f">
              <v:imagedata r:id="rId22" o:title="" croptop="5193f"/>
            </v:shape>
            <v:shape id="_x0000_s16443" type="#_x0000_t202" style="position:absolute;left:2995;top:5551;width:1410;height:300" o:allowincell="f" filled="f" stroked="f">
              <v:textbox style="mso-next-textbox:#_x0000_s16443" inset="0,0,0,0">
                <w:txbxContent>
                  <w:p w:rsidR="00B2361F" w:rsidRDefault="00B2361F" w:rsidP="00B2361F">
                    <w:pPr>
                      <w:spacing w:before="0"/>
                      <w:jc w:val="center"/>
                      <w:rPr>
                        <w:sz w:val="18"/>
                        <w:szCs w:val="24"/>
                        <w:rtl/>
                        <w:lang w:bidi="ar-SY"/>
                      </w:rPr>
                    </w:pPr>
                    <w:r>
                      <w:rPr>
                        <w:rFonts w:hint="cs"/>
                        <w:sz w:val="18"/>
                        <w:szCs w:val="24"/>
                        <w:rtl/>
                        <w:lang w:bidi="ar-SY"/>
                      </w:rPr>
                      <w:t>بداية الفاصل الزمني</w:t>
                    </w:r>
                  </w:p>
                </w:txbxContent>
              </v:textbox>
            </v:shape>
            <v:shape id="_x0000_s16444" type="#_x0000_t202" style="position:absolute;left:1701;top:5551;width:1411;height:300" o:allowincell="f" filled="f" stroked="f">
              <v:textbox style="mso-next-textbox:#_x0000_s16444" inset="0,0,0,0">
                <w:txbxContent>
                  <w:p w:rsidR="00B2361F" w:rsidRDefault="00B2361F" w:rsidP="00B2361F">
                    <w:pPr>
                      <w:spacing w:before="0"/>
                      <w:jc w:val="center"/>
                      <w:rPr>
                        <w:sz w:val="18"/>
                        <w:szCs w:val="24"/>
                        <w:rtl/>
                        <w:lang w:bidi="ar-EG"/>
                      </w:rPr>
                    </w:pPr>
                    <w:r>
                      <w:rPr>
                        <w:rFonts w:hint="cs"/>
                        <w:sz w:val="18"/>
                        <w:szCs w:val="24"/>
                        <w:rtl/>
                        <w:lang w:bidi="ar-SY"/>
                      </w:rPr>
                      <w:t xml:space="preserve">قدرة التردد </w:t>
                    </w:r>
                    <w:r>
                      <w:rPr>
                        <w:sz w:val="18"/>
                        <w:szCs w:val="24"/>
                        <w:lang w:bidi="ar-SY"/>
                      </w:rPr>
                      <w:t>RF</w:t>
                    </w:r>
                  </w:p>
                </w:txbxContent>
              </v:textbox>
            </v:shape>
            <v:shape id="_x0000_s16445" type="#_x0000_t202" style="position:absolute;left:7374;top:5464;width:1410;height:300" o:allowincell="f" filled="f" stroked="f">
              <v:textbox style="mso-next-textbox:#_x0000_s16445" inset="0,0,0,0">
                <w:txbxContent>
                  <w:p w:rsidR="00B2361F" w:rsidRDefault="00B2361F" w:rsidP="00B2361F">
                    <w:pPr>
                      <w:spacing w:before="0"/>
                      <w:jc w:val="center"/>
                      <w:rPr>
                        <w:sz w:val="18"/>
                        <w:szCs w:val="24"/>
                        <w:rtl/>
                        <w:lang w:bidi="ar-SY"/>
                      </w:rPr>
                    </w:pPr>
                    <w:r>
                      <w:rPr>
                        <w:rFonts w:hint="cs"/>
                        <w:sz w:val="18"/>
                        <w:szCs w:val="24"/>
                        <w:rtl/>
                        <w:lang w:bidi="ar-SY"/>
                      </w:rPr>
                      <w:t>بداية الفاصل الزمني</w:t>
                    </w:r>
                  </w:p>
                </w:txbxContent>
              </v:textbox>
            </v:shape>
            <v:shape id="_x0000_s16446" type="#_x0000_t202" style="position:absolute;left:8936;top:6934;width:601;height:300" o:allowincell="f" filled="f" stroked="f">
              <v:textbox style="mso-next-textbox:#_x0000_s16446" inset="0,0,0,0">
                <w:txbxContent>
                  <w:p w:rsidR="00B2361F" w:rsidRDefault="00B2361F" w:rsidP="00B2361F">
                    <w:pPr>
                      <w:spacing w:before="0"/>
                      <w:jc w:val="center"/>
                      <w:rPr>
                        <w:sz w:val="18"/>
                        <w:szCs w:val="24"/>
                        <w:rtl/>
                        <w:lang w:bidi="ar-SY"/>
                      </w:rPr>
                    </w:pPr>
                    <w:r>
                      <w:rPr>
                        <w:rFonts w:hint="cs"/>
                        <w:sz w:val="18"/>
                        <w:szCs w:val="24"/>
                        <w:rtl/>
                        <w:lang w:bidi="ar-SY"/>
                      </w:rPr>
                      <w:t>الوقت</w:t>
                    </w:r>
                  </w:p>
                </w:txbxContent>
              </v:textbox>
            </v:shape>
            <w10:wrap type="none"/>
            <w10:anchorlock/>
          </v:group>
          <o:OLEObject Type="Embed" ProgID="CorelDraw.Graphic.12" ShapeID="_x0000_s16442" DrawAspect="Content" ObjectID="_1353246058" r:id="rId23"/>
        </w:pict>
      </w:r>
    </w:p>
    <w:p w:rsidR="00B2361F" w:rsidRPr="00A768FA" w:rsidRDefault="00B2361F" w:rsidP="00B2361F">
      <w:pPr>
        <w:pStyle w:val="Heading3"/>
        <w:rPr>
          <w:rtl/>
        </w:rPr>
      </w:pPr>
      <w:r w:rsidRPr="00A768FA">
        <w:lastRenderedPageBreak/>
        <w:t>6.1.3</w:t>
      </w:r>
      <w:r w:rsidRPr="00A768FA">
        <w:rPr>
          <w:rtl/>
        </w:rPr>
        <w:tab/>
        <w:t>حالة الفواصل الزمنية</w:t>
      </w:r>
    </w:p>
    <w:p w:rsidR="00B2361F" w:rsidRPr="00803E89" w:rsidRDefault="00B2361F" w:rsidP="00B2361F">
      <w:pPr>
        <w:tabs>
          <w:tab w:val="left" w:pos="805"/>
        </w:tabs>
        <w:spacing w:before="80" w:line="180" w:lineRule="auto"/>
        <w:rPr>
          <w:rtl/>
          <w:lang w:bidi="ar-EG"/>
        </w:rPr>
      </w:pPr>
      <w:r w:rsidRPr="00803E89">
        <w:rPr>
          <w:rtl/>
          <w:lang w:bidi="ar-EG"/>
        </w:rPr>
        <w:t xml:space="preserve">يمكن لكل فاصل زمني أن يكون في إحدى الحالات التالية: </w:t>
      </w:r>
    </w:p>
    <w:p w:rsidR="00B2361F" w:rsidRPr="00803E89" w:rsidRDefault="00B2361F" w:rsidP="00B2361F">
      <w:pPr>
        <w:pStyle w:val="enumlev1"/>
        <w:rPr>
          <w:rtl/>
        </w:rPr>
      </w:pPr>
      <w:r w:rsidRPr="00803E89">
        <w:rPr>
          <w:rtl/>
        </w:rPr>
        <w:t>-</w:t>
      </w:r>
      <w:r w:rsidRPr="00803E89">
        <w:rPr>
          <w:rtl/>
        </w:rPr>
        <w:tab/>
        <w:t>ح</w:t>
      </w:r>
      <w:r>
        <w:rPr>
          <w:rFonts w:hint="cs"/>
          <w:rtl/>
        </w:rPr>
        <w:t>ُ</w:t>
      </w:r>
      <w:r w:rsidRPr="00803E89">
        <w:rPr>
          <w:rtl/>
        </w:rPr>
        <w:t xml:space="preserve">ر: مما يعني أن الفاصل الزمني </w:t>
      </w:r>
      <w:r>
        <w:rPr>
          <w:rtl/>
        </w:rPr>
        <w:t>غير مستخدم</w:t>
      </w:r>
      <w:r w:rsidRPr="00803E89">
        <w:rPr>
          <w:rtl/>
        </w:rPr>
        <w:t xml:space="preserve"> ضمن مدى استقبال المحطة الخاص به. وتعتبر الفواصل الزمنية الموزعة خارجياً والتي لم تستعمل خلال الأرتال الثلاثة السابقة أيضاً فواصل زمنية ح</w:t>
      </w:r>
      <w:r>
        <w:rPr>
          <w:rFonts w:hint="cs"/>
          <w:rtl/>
        </w:rPr>
        <w:t>ُ</w:t>
      </w:r>
      <w:r w:rsidRPr="00803E89">
        <w:rPr>
          <w:rtl/>
        </w:rPr>
        <w:t>رة. ويمكن اعتبار هذا الفاصل الزمني فاصلاً زمنياً مرشحاً للاستعمال بواسطة محطته الخاصة (</w:t>
      </w:r>
      <w:r>
        <w:rPr>
          <w:rtl/>
        </w:rPr>
        <w:t>انظر</w:t>
      </w:r>
      <w:r w:rsidRPr="00803E89">
        <w:rPr>
          <w:rtl/>
        </w:rPr>
        <w:t xml:space="preserve"> الفقرة </w:t>
      </w:r>
      <w:r w:rsidRPr="00803E89">
        <w:t>2.1.3.3</w:t>
      </w:r>
      <w:r w:rsidRPr="00803E89">
        <w:rPr>
          <w:rtl/>
        </w:rPr>
        <w:t>)؛</w:t>
      </w:r>
    </w:p>
    <w:p w:rsidR="00B2361F" w:rsidRPr="00803E89" w:rsidRDefault="00B2361F" w:rsidP="00B2361F">
      <w:pPr>
        <w:pStyle w:val="enumlev1"/>
        <w:rPr>
          <w:rtl/>
        </w:rPr>
      </w:pPr>
      <w:r w:rsidRPr="00803E89">
        <w:rPr>
          <w:rtl/>
        </w:rPr>
        <w:t>-</w:t>
      </w:r>
      <w:r w:rsidRPr="00803E89">
        <w:rPr>
          <w:spacing w:val="-4"/>
          <w:rtl/>
        </w:rPr>
        <w:tab/>
      </w:r>
      <w:r w:rsidRPr="00803E89">
        <w:rPr>
          <w:spacing w:val="-6"/>
          <w:rtl/>
        </w:rPr>
        <w:t>موزع داخلياً: مما يعني أن الفاصل الزمني وزعته المحطة المعنية ويمكن استعماله للإرسال؛</w:t>
      </w:r>
    </w:p>
    <w:p w:rsidR="00B2361F" w:rsidRPr="00803E89" w:rsidRDefault="00B2361F" w:rsidP="00B2361F">
      <w:pPr>
        <w:pStyle w:val="enumlev1"/>
        <w:rPr>
          <w:rtl/>
        </w:rPr>
      </w:pPr>
      <w:r w:rsidRPr="00803E89">
        <w:rPr>
          <w:rtl/>
        </w:rPr>
        <w:t>-</w:t>
      </w:r>
      <w:r w:rsidRPr="00803E89">
        <w:rPr>
          <w:rtl/>
        </w:rPr>
        <w:tab/>
        <w:t>موزع خارجياً: مما يعني أن الفاصل الزمني موزع للإرسال من محطة أخرى؛</w:t>
      </w:r>
    </w:p>
    <w:p w:rsidR="00B2361F" w:rsidRPr="00803E89" w:rsidRDefault="00B2361F" w:rsidP="00B2361F">
      <w:pPr>
        <w:pStyle w:val="enumlev1"/>
        <w:rPr>
          <w:rtl/>
        </w:rPr>
      </w:pPr>
      <w:r w:rsidRPr="00803E89">
        <w:rPr>
          <w:rtl/>
        </w:rPr>
        <w:t>-</w:t>
      </w:r>
      <w:r w:rsidRPr="00803E89">
        <w:rPr>
          <w:rtl/>
        </w:rPr>
        <w:tab/>
        <w:t>متيسّر: يوزع الفاصل الزمني خارجياً بواسطة محطة ويمكن التفكير في حالة إعادة استخدامه للفواصل الزمنية (</w:t>
      </w:r>
      <w:r>
        <w:rPr>
          <w:rtl/>
        </w:rPr>
        <w:t>انظر</w:t>
      </w:r>
      <w:r w:rsidRPr="00803E89">
        <w:rPr>
          <w:rtl/>
        </w:rPr>
        <w:t xml:space="preserve"> الفقرة </w:t>
      </w:r>
      <w:r w:rsidRPr="00803E89">
        <w:t>1.4.4</w:t>
      </w:r>
      <w:r w:rsidRPr="00803E89">
        <w:rPr>
          <w:rtl/>
        </w:rPr>
        <w:t>)؛</w:t>
      </w:r>
    </w:p>
    <w:p w:rsidR="00B2361F" w:rsidRPr="00803E89" w:rsidRDefault="00B2361F" w:rsidP="00B2361F">
      <w:pPr>
        <w:pStyle w:val="enumlev1"/>
        <w:rPr>
          <w:rtl/>
        </w:rPr>
      </w:pPr>
      <w:r w:rsidRPr="00803E89">
        <w:rPr>
          <w:rtl/>
        </w:rPr>
        <w:t>-</w:t>
      </w:r>
      <w:r w:rsidRPr="00803E89">
        <w:rPr>
          <w:rtl/>
        </w:rPr>
        <w:tab/>
        <w:t>غير متيسِّر</w:t>
      </w:r>
      <w:r w:rsidRPr="00803E89">
        <w:rPr>
          <w:b/>
          <w:bCs/>
          <w:rtl/>
        </w:rPr>
        <w:t xml:space="preserve">: </w:t>
      </w:r>
      <w:r w:rsidRPr="00803E89">
        <w:rPr>
          <w:rtl/>
        </w:rPr>
        <w:t>يعني أن الفاصل الزمني يوزع خارجياً بواسطة محطة ولا يمكن التفكير في إعادة استخدامه للفواصل الزمنية (</w:t>
      </w:r>
      <w:r>
        <w:rPr>
          <w:rtl/>
        </w:rPr>
        <w:t>انظر</w:t>
      </w:r>
      <w:r w:rsidRPr="00803E89">
        <w:rPr>
          <w:rtl/>
        </w:rPr>
        <w:t xml:space="preserve"> الفقرة </w:t>
      </w:r>
      <w:r w:rsidRPr="00803E89">
        <w:t>1.4.4</w:t>
      </w:r>
      <w:r w:rsidRPr="00803E89">
        <w:rPr>
          <w:rtl/>
        </w:rPr>
        <w:t>).</w:t>
      </w:r>
    </w:p>
    <w:p w:rsidR="00B2361F" w:rsidRPr="00A768FA" w:rsidRDefault="00B2361F" w:rsidP="00B2361F">
      <w:pPr>
        <w:pStyle w:val="Heading2"/>
      </w:pPr>
      <w:r w:rsidRPr="00A768FA">
        <w:t>2.3</w:t>
      </w:r>
      <w:r w:rsidRPr="00A768FA">
        <w:rPr>
          <w:rtl/>
        </w:rPr>
        <w:tab/>
        <w:t xml:space="preserve">الطبقة الفرعية </w:t>
      </w:r>
      <w:r w:rsidRPr="00A768FA">
        <w:t>2</w:t>
      </w:r>
      <w:r w:rsidRPr="00A768FA">
        <w:rPr>
          <w:rtl/>
        </w:rPr>
        <w:t xml:space="preserve">: خدمة وصلة البيانات </w:t>
      </w:r>
      <w:r w:rsidRPr="00A768FA">
        <w:t>(DLS)</w:t>
      </w:r>
    </w:p>
    <w:p w:rsidR="00B2361F" w:rsidRPr="00803E89" w:rsidRDefault="00B2361F" w:rsidP="00B2361F">
      <w:pPr>
        <w:tabs>
          <w:tab w:val="left" w:pos="805"/>
        </w:tabs>
        <w:spacing w:line="180" w:lineRule="auto"/>
        <w:rPr>
          <w:rtl/>
          <w:lang w:bidi="ar-EG"/>
        </w:rPr>
      </w:pPr>
      <w:r w:rsidRPr="00803E89">
        <w:rPr>
          <w:rtl/>
          <w:lang w:bidi="ar-EG"/>
        </w:rPr>
        <w:t xml:space="preserve">توفر الطبقة الفرعية للخدمة </w:t>
      </w:r>
      <w:r w:rsidRPr="00803E89">
        <w:rPr>
          <w:lang w:bidi="ar-EG"/>
        </w:rPr>
        <w:t>DLS</w:t>
      </w:r>
      <w:r w:rsidRPr="00803E89">
        <w:rPr>
          <w:rtl/>
          <w:lang w:bidi="ar-EG"/>
        </w:rPr>
        <w:t xml:space="preserve"> طرائق من أجل:</w:t>
      </w:r>
    </w:p>
    <w:p w:rsidR="00B2361F" w:rsidRPr="00803E89" w:rsidRDefault="00B2361F" w:rsidP="00B2361F">
      <w:pPr>
        <w:pStyle w:val="enumlev1"/>
        <w:rPr>
          <w:rtl/>
        </w:rPr>
      </w:pPr>
      <w:r w:rsidRPr="00803E89">
        <w:rPr>
          <w:rtl/>
        </w:rPr>
        <w:t>-</w:t>
      </w:r>
      <w:r w:rsidRPr="00803E89">
        <w:rPr>
          <w:rtl/>
        </w:rPr>
        <w:tab/>
        <w:t>تنشيط وصلة البيانات وتحريرها؛</w:t>
      </w:r>
    </w:p>
    <w:p w:rsidR="00B2361F" w:rsidRPr="00803E89" w:rsidRDefault="00B2361F" w:rsidP="00B2361F">
      <w:pPr>
        <w:pStyle w:val="enumlev1"/>
        <w:rPr>
          <w:rtl/>
        </w:rPr>
      </w:pPr>
      <w:r w:rsidRPr="00803E89">
        <w:rPr>
          <w:rtl/>
        </w:rPr>
        <w:t>-</w:t>
      </w:r>
      <w:r w:rsidRPr="00803E89">
        <w:rPr>
          <w:rtl/>
        </w:rPr>
        <w:tab/>
        <w:t>نقل البيانات؛</w:t>
      </w:r>
    </w:p>
    <w:p w:rsidR="00B2361F" w:rsidRPr="00803E89" w:rsidRDefault="00B2361F" w:rsidP="00B2361F">
      <w:pPr>
        <w:pStyle w:val="enumlev1"/>
        <w:rPr>
          <w:rtl/>
        </w:rPr>
      </w:pPr>
      <w:r w:rsidRPr="00803E89">
        <w:rPr>
          <w:rtl/>
        </w:rPr>
        <w:t>-</w:t>
      </w:r>
      <w:r w:rsidRPr="00803E89">
        <w:rPr>
          <w:rtl/>
        </w:rPr>
        <w:tab/>
        <w:t>الكشف عن الأخطاء والتحكم فيها.</w:t>
      </w:r>
    </w:p>
    <w:p w:rsidR="00B2361F" w:rsidRPr="00A768FA" w:rsidRDefault="00B2361F" w:rsidP="00B2361F">
      <w:pPr>
        <w:pStyle w:val="Heading3"/>
        <w:rPr>
          <w:rtl/>
        </w:rPr>
      </w:pPr>
      <w:r w:rsidRPr="00A768FA">
        <w:t>1.2.3</w:t>
      </w:r>
      <w:r w:rsidRPr="00A768FA">
        <w:rPr>
          <w:rtl/>
        </w:rPr>
        <w:tab/>
        <w:t>تنشيط وصلة المعطيات وتحريرها</w:t>
      </w:r>
    </w:p>
    <w:p w:rsidR="00B2361F" w:rsidRPr="00803E89" w:rsidRDefault="00B2361F" w:rsidP="00B2361F">
      <w:pPr>
        <w:tabs>
          <w:tab w:val="left" w:pos="805"/>
        </w:tabs>
        <w:spacing w:line="180" w:lineRule="auto"/>
        <w:rPr>
          <w:rtl/>
          <w:lang w:bidi="ar-EG"/>
        </w:rPr>
      </w:pPr>
      <w:r w:rsidRPr="00803E89">
        <w:rPr>
          <w:rtl/>
          <w:lang w:bidi="ar-EG"/>
        </w:rPr>
        <w:t xml:space="preserve">استناداً إلى الطبقة الفرعية </w:t>
      </w:r>
      <w:r w:rsidRPr="00803E89">
        <w:rPr>
          <w:lang w:bidi="ar-EG"/>
        </w:rPr>
        <w:t>MAC</w:t>
      </w:r>
      <w:r w:rsidRPr="00803E89">
        <w:rPr>
          <w:rtl/>
          <w:lang w:bidi="ar-EG"/>
        </w:rPr>
        <w:t xml:space="preserve"> ستستمع الخدمة </w:t>
      </w:r>
      <w:r w:rsidRPr="00803E89">
        <w:rPr>
          <w:lang w:bidi="ar-EG"/>
        </w:rPr>
        <w:t>DLS</w:t>
      </w:r>
      <w:r w:rsidRPr="00803E89">
        <w:rPr>
          <w:rtl/>
          <w:lang w:bidi="ar-EG"/>
        </w:rPr>
        <w:t xml:space="preserve"> وتنشط وتحرر وصلة البيانات. ويتم كل من التنشيط والتحرير وفقاً للفقرة </w:t>
      </w:r>
      <w:r w:rsidRPr="00803E89">
        <w:rPr>
          <w:lang w:bidi="ar-EG"/>
        </w:rPr>
        <w:t>5.1.3</w:t>
      </w:r>
      <w:r w:rsidRPr="00803E89">
        <w:rPr>
          <w:rtl/>
          <w:lang w:bidi="ar-EG"/>
        </w:rPr>
        <w:t>. إن الفاصل الزمني بعلامة تفيد بأنه حر أو موزع خارجياً يشير إلى أن التجهيز نفسه ينبغي أن يكون بأسلوب الاستقبال وأن يستمع إلى مستعملين آخرين لوصلة البيانات. وينبغي أن يكون الأمر كذلك أيضاً للفواصل الزمنية بعلامة تفيد بأنها متيسِّرة ولم تستخدمها المحطة المعنية للإرسال (</w:t>
      </w:r>
      <w:r>
        <w:rPr>
          <w:rtl/>
          <w:lang w:bidi="ar-EG"/>
        </w:rPr>
        <w:t>انظر</w:t>
      </w:r>
      <w:r w:rsidRPr="00803E89">
        <w:rPr>
          <w:rtl/>
          <w:lang w:bidi="ar-EG"/>
        </w:rPr>
        <w:t xml:space="preserve"> الفقرة </w:t>
      </w:r>
      <w:r w:rsidRPr="00803E89">
        <w:rPr>
          <w:lang w:bidi="ar-EG"/>
        </w:rPr>
        <w:t>1.4.4</w:t>
      </w:r>
      <w:r w:rsidRPr="00803E89">
        <w:rPr>
          <w:rtl/>
          <w:lang w:bidi="ar-EG"/>
        </w:rPr>
        <w:t>).</w:t>
      </w:r>
    </w:p>
    <w:p w:rsidR="00B2361F" w:rsidRPr="00A768FA" w:rsidRDefault="00B2361F" w:rsidP="00B2361F">
      <w:pPr>
        <w:pStyle w:val="Heading3"/>
        <w:rPr>
          <w:rtl/>
        </w:rPr>
      </w:pPr>
      <w:r w:rsidRPr="00A768FA">
        <w:t>2.2.3</w:t>
      </w:r>
      <w:r w:rsidRPr="00A768FA">
        <w:rPr>
          <w:rtl/>
        </w:rPr>
        <w:tab/>
        <w:t>نقل البيانات</w:t>
      </w:r>
    </w:p>
    <w:p w:rsidR="00B2361F" w:rsidRPr="00803E89" w:rsidRDefault="00B2361F" w:rsidP="00B2361F">
      <w:pPr>
        <w:tabs>
          <w:tab w:val="left" w:pos="805"/>
        </w:tabs>
        <w:spacing w:line="180" w:lineRule="auto"/>
        <w:rPr>
          <w:spacing w:val="-6"/>
          <w:rtl/>
          <w:lang w:bidi="ar-EG"/>
        </w:rPr>
      </w:pPr>
      <w:r w:rsidRPr="00803E89">
        <w:rPr>
          <w:spacing w:val="-6"/>
          <w:rtl/>
          <w:lang w:bidi="ar-EG"/>
        </w:rPr>
        <w:t xml:space="preserve">يجب أن يستخدم نقل البيانات بروتوكولاً موجهاً إلى البتات يقوم على التحكم </w:t>
      </w:r>
      <w:r w:rsidRPr="00803E89">
        <w:rPr>
          <w:spacing w:val="-6"/>
          <w:lang w:bidi="ar-EG"/>
        </w:rPr>
        <w:t>HDLC</w:t>
      </w:r>
      <w:r w:rsidRPr="00803E89">
        <w:rPr>
          <w:spacing w:val="-6"/>
          <w:rtl/>
          <w:lang w:bidi="ar-EG"/>
        </w:rPr>
        <w:t xml:space="preserve"> على النحو المحدد في المعيار </w:t>
      </w:r>
      <w:r w:rsidRPr="00803E89">
        <w:rPr>
          <w:spacing w:val="-6"/>
          <w:lang w:bidi="ar-EG"/>
        </w:rPr>
        <w:t>ISO/IEC</w:t>
      </w:r>
      <w:r>
        <w:rPr>
          <w:spacing w:val="-6"/>
          <w:lang w:bidi="ar-EG"/>
        </w:rPr>
        <w:t> </w:t>
      </w:r>
      <w:r w:rsidRPr="00803E89">
        <w:rPr>
          <w:spacing w:val="-6"/>
          <w:lang w:bidi="ar-EG"/>
        </w:rPr>
        <w:t>3309</w:t>
      </w:r>
      <w:r w:rsidRPr="00803E89">
        <w:rPr>
          <w:spacing w:val="-6"/>
          <w:rtl/>
          <w:lang w:bidi="ar-EG"/>
        </w:rPr>
        <w:t xml:space="preserve">، لعام </w:t>
      </w:r>
      <w:r w:rsidRPr="00803E89">
        <w:rPr>
          <w:spacing w:val="-6"/>
          <w:lang w:bidi="ar-EG"/>
        </w:rPr>
        <w:t>1993</w:t>
      </w:r>
      <w:r w:rsidRPr="00803E89">
        <w:rPr>
          <w:spacing w:val="-6"/>
          <w:rtl/>
          <w:lang w:bidi="ar-EG"/>
        </w:rPr>
        <w:t xml:space="preserve"> - تعريف بنية الرزمة. وينبغي استعمال رزم المعلومات (الرزم </w:t>
      </w:r>
      <w:r w:rsidRPr="00803E89">
        <w:rPr>
          <w:spacing w:val="-6"/>
          <w:lang w:bidi="ar-EG"/>
        </w:rPr>
        <w:t>I</w:t>
      </w:r>
      <w:r w:rsidRPr="00803E89">
        <w:rPr>
          <w:spacing w:val="-6"/>
          <w:rtl/>
          <w:lang w:bidi="ar-EG"/>
        </w:rPr>
        <w:t xml:space="preserve">) باستثناء حذف </w:t>
      </w:r>
      <w:r>
        <w:rPr>
          <w:rFonts w:hint="cs"/>
          <w:spacing w:val="-6"/>
          <w:rtl/>
          <w:lang w:bidi="ar-EG"/>
        </w:rPr>
        <w:t>حقل</w:t>
      </w:r>
      <w:r w:rsidRPr="00803E89">
        <w:rPr>
          <w:spacing w:val="-6"/>
          <w:rtl/>
          <w:lang w:bidi="ar-EG"/>
        </w:rPr>
        <w:t xml:space="preserve"> التحكم (</w:t>
      </w:r>
      <w:r>
        <w:rPr>
          <w:spacing w:val="-6"/>
          <w:rtl/>
          <w:lang w:bidi="ar-EG"/>
        </w:rPr>
        <w:t>انظر</w:t>
      </w:r>
      <w:r w:rsidRPr="00803E89">
        <w:rPr>
          <w:spacing w:val="-6"/>
          <w:rtl/>
          <w:lang w:bidi="ar-EG"/>
        </w:rPr>
        <w:t xml:space="preserve"> الشكل </w:t>
      </w:r>
      <w:r w:rsidRPr="00803E89">
        <w:rPr>
          <w:spacing w:val="-6"/>
          <w:lang w:bidi="ar-EG"/>
        </w:rPr>
        <w:t>6</w:t>
      </w:r>
      <w:r w:rsidRPr="00803E89">
        <w:rPr>
          <w:spacing w:val="-6"/>
          <w:rtl/>
          <w:lang w:bidi="ar-EG"/>
        </w:rPr>
        <w:t>).</w:t>
      </w:r>
    </w:p>
    <w:p w:rsidR="00B2361F" w:rsidRPr="00A768FA" w:rsidRDefault="00B2361F" w:rsidP="00B2361F">
      <w:pPr>
        <w:pStyle w:val="Heading4"/>
        <w:rPr>
          <w:rtl/>
        </w:rPr>
      </w:pPr>
      <w:r w:rsidRPr="00A768FA">
        <w:t>1.2.2.3</w:t>
      </w:r>
      <w:r w:rsidRPr="00A768FA">
        <w:rPr>
          <w:rtl/>
        </w:rPr>
        <w:tab/>
        <w:t>حشو البتات</w:t>
      </w:r>
    </w:p>
    <w:p w:rsidR="00B2361F" w:rsidRPr="00803E89" w:rsidRDefault="00B2361F" w:rsidP="00B2361F">
      <w:pPr>
        <w:tabs>
          <w:tab w:val="left" w:pos="805"/>
        </w:tabs>
        <w:spacing w:line="180" w:lineRule="auto"/>
        <w:rPr>
          <w:spacing w:val="-2"/>
          <w:rtl/>
          <w:lang w:bidi="ar-EG"/>
        </w:rPr>
      </w:pPr>
      <w:r w:rsidRPr="00803E89">
        <w:rPr>
          <w:spacing w:val="-2"/>
          <w:rtl/>
          <w:lang w:bidi="ar-EG"/>
        </w:rPr>
        <w:t>ينبغي أن يخضع قطار البتات خاصة جزء البيانات و</w:t>
      </w:r>
      <w:r w:rsidRPr="00803E89">
        <w:rPr>
          <w:spacing w:val="-2"/>
          <w:lang w:bidi="ar-EG"/>
        </w:rPr>
        <w:t>FCS</w:t>
      </w:r>
      <w:r w:rsidRPr="00803E89">
        <w:rPr>
          <w:spacing w:val="-2"/>
          <w:rtl/>
          <w:lang w:bidi="ar-EG"/>
        </w:rPr>
        <w:t xml:space="preserve">، </w:t>
      </w:r>
      <w:r>
        <w:rPr>
          <w:spacing w:val="-2"/>
          <w:rtl/>
          <w:lang w:bidi="ar-EG"/>
        </w:rPr>
        <w:t>انظر</w:t>
      </w:r>
      <w:r w:rsidRPr="00803E89">
        <w:rPr>
          <w:spacing w:val="-2"/>
          <w:rtl/>
          <w:lang w:bidi="ar-EG"/>
        </w:rPr>
        <w:t xml:space="preserve"> الشكل </w:t>
      </w:r>
      <w:r w:rsidRPr="00803E89">
        <w:rPr>
          <w:spacing w:val="-2"/>
          <w:lang w:bidi="ar-EG"/>
        </w:rPr>
        <w:t>6</w:t>
      </w:r>
      <w:r w:rsidRPr="00803E89">
        <w:rPr>
          <w:spacing w:val="-2"/>
          <w:rtl/>
          <w:lang w:bidi="ar-EG"/>
        </w:rPr>
        <w:t xml:space="preserve"> والفقرتين </w:t>
      </w:r>
      <w:r w:rsidRPr="00803E89">
        <w:rPr>
          <w:spacing w:val="-2"/>
          <w:lang w:bidi="ar-EG"/>
        </w:rPr>
        <w:t>5.2.2.3</w:t>
      </w:r>
      <w:r w:rsidRPr="00803E89">
        <w:rPr>
          <w:spacing w:val="-2"/>
          <w:rtl/>
          <w:lang w:bidi="ar-EG"/>
        </w:rPr>
        <w:t xml:space="preserve"> و</w:t>
      </w:r>
      <w:r w:rsidRPr="00803E89">
        <w:rPr>
          <w:spacing w:val="-2"/>
          <w:lang w:bidi="ar-EG"/>
        </w:rPr>
        <w:t>6.2.2.3</w:t>
      </w:r>
      <w:r w:rsidRPr="00803E89">
        <w:rPr>
          <w:spacing w:val="-2"/>
          <w:rtl/>
          <w:lang w:bidi="ar-EG"/>
        </w:rPr>
        <w:t xml:space="preserve"> لحشو البتات. وهذا يعني على الجانب الخاص بالإرسال، أنه إذا وجدت خمس بتات من الواحدات المتتابعة </w:t>
      </w:r>
      <w:r w:rsidRPr="00803E89">
        <w:rPr>
          <w:spacing w:val="-2"/>
          <w:lang w:bidi="ar-EG"/>
        </w:rPr>
        <w:t>(1’s)</w:t>
      </w:r>
      <w:r w:rsidRPr="00803E89">
        <w:rPr>
          <w:spacing w:val="-2"/>
          <w:rtl/>
          <w:lang w:bidi="ar-EG"/>
        </w:rPr>
        <w:t xml:space="preserve"> في قطار بتات الخرج، ينبغي إدخال الصفر بعد الخمس وحدات المتتابعة </w:t>
      </w:r>
      <w:r w:rsidRPr="00803E89">
        <w:rPr>
          <w:spacing w:val="-2"/>
          <w:lang w:bidi="ar-EG"/>
        </w:rPr>
        <w:t>(1</w:t>
      </w:r>
      <w:r>
        <w:rPr>
          <w:spacing w:val="-2"/>
          <w:lang w:bidi="ar-EG"/>
        </w:rPr>
        <w:t>'</w:t>
      </w:r>
      <w:r w:rsidRPr="00803E89">
        <w:rPr>
          <w:spacing w:val="-2"/>
          <w:lang w:bidi="ar-EG"/>
        </w:rPr>
        <w:t>s)</w:t>
      </w:r>
      <w:r w:rsidRPr="00803E89">
        <w:rPr>
          <w:spacing w:val="-2"/>
          <w:rtl/>
          <w:lang w:bidi="ar-EG"/>
        </w:rPr>
        <w:t xml:space="preserve">. وهذا ينطبق على كل البتات التي تقع بين أعلام التحكم </w:t>
      </w:r>
      <w:r w:rsidRPr="00803E89">
        <w:rPr>
          <w:spacing w:val="-2"/>
          <w:lang w:bidi="ar-EG"/>
        </w:rPr>
        <w:t>HDLC</w:t>
      </w:r>
      <w:r w:rsidRPr="00803E89">
        <w:rPr>
          <w:spacing w:val="-2"/>
          <w:rtl/>
          <w:lang w:bidi="ar-EG"/>
        </w:rPr>
        <w:t xml:space="preserve"> (</w:t>
      </w:r>
      <w:r>
        <w:rPr>
          <w:spacing w:val="-2"/>
          <w:rtl/>
          <w:lang w:bidi="ar-EG"/>
        </w:rPr>
        <w:t>علم</w:t>
      </w:r>
      <w:r w:rsidRPr="00803E89">
        <w:rPr>
          <w:spacing w:val="-2"/>
          <w:rtl/>
          <w:lang w:bidi="ar-EG"/>
        </w:rPr>
        <w:t xml:space="preserve"> البداية و</w:t>
      </w:r>
      <w:r>
        <w:rPr>
          <w:spacing w:val="-2"/>
          <w:rtl/>
          <w:lang w:bidi="ar-EG"/>
        </w:rPr>
        <w:t>علم</w:t>
      </w:r>
      <w:r w:rsidRPr="00803E89">
        <w:rPr>
          <w:spacing w:val="-2"/>
          <w:rtl/>
          <w:lang w:bidi="ar-EG"/>
        </w:rPr>
        <w:t xml:space="preserve"> النهاية، </w:t>
      </w:r>
      <w:r>
        <w:rPr>
          <w:spacing w:val="-2"/>
          <w:rtl/>
          <w:lang w:bidi="ar-EG"/>
        </w:rPr>
        <w:t>انظر</w:t>
      </w:r>
      <w:r w:rsidRPr="00803E89">
        <w:rPr>
          <w:spacing w:val="-2"/>
          <w:rtl/>
          <w:lang w:bidi="ar-EG"/>
        </w:rPr>
        <w:t xml:space="preserve"> الشكل </w:t>
      </w:r>
      <w:r w:rsidRPr="00803E89">
        <w:rPr>
          <w:spacing w:val="-2"/>
          <w:lang w:bidi="ar-EG"/>
        </w:rPr>
        <w:t>6</w:t>
      </w:r>
      <w:r w:rsidRPr="00803E89">
        <w:rPr>
          <w:spacing w:val="-2"/>
          <w:rtl/>
          <w:lang w:bidi="ar-EG"/>
        </w:rPr>
        <w:t xml:space="preserve">). وعلى الجانب الخاص بالاستقبال ينبغي إزالة الصفر الأول بعد الخمس وحدات المتتابعة </w:t>
      </w:r>
      <w:r w:rsidRPr="00803E89">
        <w:rPr>
          <w:spacing w:val="-2"/>
          <w:lang w:bidi="ar-EG"/>
        </w:rPr>
        <w:t>(1's)</w:t>
      </w:r>
      <w:r w:rsidRPr="00803E89">
        <w:rPr>
          <w:spacing w:val="-2"/>
          <w:rtl/>
          <w:lang w:bidi="ar-EG"/>
        </w:rPr>
        <w:t>.</w:t>
      </w:r>
    </w:p>
    <w:p w:rsidR="00B2361F" w:rsidRDefault="00B2361F" w:rsidP="00B2361F">
      <w:pPr>
        <w:overflowPunct/>
        <w:autoSpaceDE/>
        <w:autoSpaceDN/>
        <w:bidi w:val="0"/>
        <w:adjustRightInd/>
        <w:spacing w:before="0" w:line="240" w:lineRule="auto"/>
        <w:jc w:val="left"/>
        <w:textAlignment w:val="auto"/>
        <w:rPr>
          <w:rFonts w:ascii="Times New Roman Bold" w:hAnsi="Times New Roman Bold"/>
          <w:b/>
          <w:bCs/>
        </w:rPr>
      </w:pPr>
      <w:r>
        <w:br w:type="page"/>
      </w:r>
    </w:p>
    <w:p w:rsidR="00B2361F" w:rsidRPr="00A768FA" w:rsidRDefault="00B2361F" w:rsidP="00B2361F">
      <w:pPr>
        <w:pStyle w:val="Heading4"/>
        <w:rPr>
          <w:rtl/>
        </w:rPr>
      </w:pPr>
      <w:r w:rsidRPr="00A768FA">
        <w:lastRenderedPageBreak/>
        <w:t>2.2.2.3</w:t>
      </w:r>
      <w:r w:rsidRPr="00A768FA">
        <w:rPr>
          <w:rtl/>
        </w:rPr>
        <w:tab/>
        <w:t>نسق الرزمة</w:t>
      </w:r>
    </w:p>
    <w:p w:rsidR="00B2361F" w:rsidRPr="00803E89" w:rsidRDefault="00B2361F" w:rsidP="00B2361F">
      <w:pPr>
        <w:tabs>
          <w:tab w:val="left" w:pos="805"/>
        </w:tabs>
        <w:spacing w:line="180" w:lineRule="auto"/>
        <w:rPr>
          <w:rtl/>
          <w:lang w:bidi="ar-EG"/>
        </w:rPr>
      </w:pPr>
      <w:r w:rsidRPr="00803E89">
        <w:rPr>
          <w:rtl/>
          <w:lang w:bidi="ar-EG"/>
        </w:rPr>
        <w:t xml:space="preserve">تنقل البيانات باستعمال رزمة الإرسال كما يبين ذلك في الشكل </w:t>
      </w:r>
      <w:r w:rsidRPr="00803E89">
        <w:rPr>
          <w:lang w:bidi="ar-EG"/>
        </w:rPr>
        <w:t>6</w:t>
      </w:r>
      <w:r w:rsidRPr="00803E89">
        <w:rPr>
          <w:rtl/>
          <w:lang w:bidi="ar-EG"/>
        </w:rPr>
        <w:t>:</w:t>
      </w:r>
    </w:p>
    <w:p w:rsidR="00B2361F" w:rsidRPr="00CF62FC" w:rsidRDefault="00B2361F" w:rsidP="00B2361F">
      <w:pPr>
        <w:pStyle w:val="FigureNo"/>
      </w:pPr>
      <w:r w:rsidRPr="00CF62FC">
        <w:rPr>
          <w:rtl/>
        </w:rPr>
        <w:t>الش</w:t>
      </w:r>
      <w:r>
        <w:rPr>
          <w:rFonts w:hint="cs"/>
          <w:rtl/>
        </w:rPr>
        <w:t>ـ</w:t>
      </w:r>
      <w:r w:rsidRPr="00CF62FC">
        <w:rPr>
          <w:rtl/>
        </w:rPr>
        <w:t xml:space="preserve">كل </w:t>
      </w:r>
      <w:r w:rsidRPr="00CF62FC">
        <w:t>6</w:t>
      </w:r>
    </w:p>
    <w:p w:rsidR="00B2361F" w:rsidRPr="00803E89" w:rsidRDefault="00B23183" w:rsidP="00B2361F">
      <w:pPr>
        <w:tabs>
          <w:tab w:val="left" w:pos="794"/>
          <w:tab w:val="left" w:pos="1191"/>
          <w:tab w:val="left" w:pos="1588"/>
          <w:tab w:val="left" w:pos="1985"/>
        </w:tabs>
        <w:spacing w:before="240"/>
        <w:jc w:val="center"/>
        <w:rPr>
          <w:caps/>
          <w:rtl/>
          <w:lang w:bidi="ar-EG"/>
        </w:rPr>
      </w:pPr>
      <w:r w:rsidRPr="00B23183">
        <w:rPr>
          <w:caps/>
          <w:rtl/>
          <w:lang w:val="fr-FR" w:eastAsia="en-US" w:bidi="ar-EG"/>
        </w:rPr>
      </w:r>
      <w:r w:rsidRPr="00B23183">
        <w:rPr>
          <w:caps/>
          <w:lang w:val="fr-FR" w:eastAsia="en-US" w:bidi="ar-EG"/>
        </w:rPr>
        <w:pict>
          <v:group id="_x0000_s16432" editas="canvas" style="width:449.5pt;height:50.9pt;mso-position-horizontal-relative:char;mso-position-vertical-relative:line" coordorigin="1161,8827" coordsize="8990,1018" o:allowincell="f">
            <o:lock v:ext="edit" aspectratio="t"/>
            <v:shape id="_x0000_s16433" type="#_x0000_t75" style="position:absolute;left:1161;top:8827;width:8990;height:1018" o:preferrelative="f" o:allowincell="f">
              <v:fill o:detectmouseclick="t"/>
              <v:path o:extrusionok="t" o:connecttype="none"/>
              <o:lock v:ext="edit" text="t"/>
            </v:shape>
            <v:shape id="_x0000_s16434" type="#_x0000_t202" style="position:absolute;left:8951;top:9070;width:1056;height:332" o:allowincell="f" filled="f" stroked="f">
              <v:textbox style="mso-next-textbox:#_x0000_s16434" inset="0,0,0,0">
                <w:txbxContent>
                  <w:p w:rsidR="00B2361F" w:rsidRPr="0067699A" w:rsidRDefault="00B2361F" w:rsidP="00B2361F">
                    <w:pPr>
                      <w:spacing w:before="0"/>
                      <w:jc w:val="center"/>
                      <w:rPr>
                        <w:sz w:val="14"/>
                        <w:szCs w:val="22"/>
                      </w:rPr>
                    </w:pPr>
                    <w:r w:rsidRPr="0067699A">
                      <w:rPr>
                        <w:rFonts w:hint="cs"/>
                        <w:sz w:val="14"/>
                        <w:szCs w:val="22"/>
                        <w:rtl/>
                        <w:lang w:bidi="ar-EG"/>
                      </w:rPr>
                      <w:t>الذاكرة الوسيطة</w:t>
                    </w:r>
                  </w:p>
                </w:txbxContent>
              </v:textbox>
            </v:shape>
            <v:shape id="_x0000_s16435" type="#_x0000_t75" style="position:absolute;left:1161;top:8827;width:8990;height:1018" o:allowincell="f">
              <v:imagedata r:id="rId24" o:title="" croptop="17191f"/>
            </v:shape>
            <v:shape id="_x0000_s16436" type="#_x0000_t202" style="position:absolute;left:7689;top:9070;width:1056;height:332" o:allowincell="f" filled="f" stroked="f">
              <v:textbox style="mso-next-textbox:#_x0000_s16436" inset="0,0,0,0">
                <w:txbxContent>
                  <w:p w:rsidR="00B2361F" w:rsidRPr="0067699A" w:rsidRDefault="00B2361F" w:rsidP="00B2361F">
                    <w:pPr>
                      <w:spacing w:before="0"/>
                      <w:jc w:val="center"/>
                      <w:rPr>
                        <w:sz w:val="14"/>
                        <w:szCs w:val="22"/>
                        <w:lang w:bidi="ar-EG"/>
                      </w:rPr>
                    </w:pPr>
                    <w:r>
                      <w:rPr>
                        <w:rFonts w:hint="cs"/>
                        <w:sz w:val="14"/>
                        <w:szCs w:val="22"/>
                        <w:rtl/>
                        <w:lang w:bidi="ar-EG"/>
                      </w:rPr>
                      <w:t>علم</w:t>
                    </w:r>
                    <w:r w:rsidRPr="0067699A">
                      <w:rPr>
                        <w:rFonts w:hint="cs"/>
                        <w:sz w:val="14"/>
                        <w:szCs w:val="22"/>
                        <w:rtl/>
                        <w:lang w:bidi="ar-EG"/>
                      </w:rPr>
                      <w:t xml:space="preserve"> النهاية</w:t>
                    </w:r>
                  </w:p>
                </w:txbxContent>
              </v:textbox>
            </v:shape>
            <v:shape id="_x0000_s16437" type="#_x0000_t202" style="position:absolute;left:4639;top:9070;width:1056;height:332" o:allowincell="f" filled="f" stroked="f">
              <v:textbox style="mso-next-textbox:#_x0000_s16437" inset="0,0,0,0">
                <w:txbxContent>
                  <w:p w:rsidR="00B2361F" w:rsidRPr="0067699A" w:rsidRDefault="00B2361F" w:rsidP="00B2361F">
                    <w:pPr>
                      <w:spacing w:before="0"/>
                      <w:jc w:val="center"/>
                      <w:rPr>
                        <w:sz w:val="14"/>
                        <w:szCs w:val="22"/>
                        <w:lang w:bidi="ar-EG"/>
                      </w:rPr>
                    </w:pPr>
                    <w:r w:rsidRPr="0067699A">
                      <w:rPr>
                        <w:rFonts w:hint="cs"/>
                        <w:sz w:val="14"/>
                        <w:szCs w:val="22"/>
                        <w:rtl/>
                        <w:lang w:bidi="ar-EG"/>
                      </w:rPr>
                      <w:t>البيانات</w:t>
                    </w:r>
                  </w:p>
                </w:txbxContent>
              </v:textbox>
            </v:shape>
            <v:shape id="_x0000_s16438" type="#_x0000_t202" style="position:absolute;left:2669;top:9070;width:1056;height:332" o:allowincell="f" filled="f" stroked="f">
              <v:textbox style="mso-next-textbox:#_x0000_s16438" inset="0,0,0,0">
                <w:txbxContent>
                  <w:p w:rsidR="00B2361F" w:rsidRPr="0067699A" w:rsidRDefault="00B2361F" w:rsidP="00B2361F">
                    <w:pPr>
                      <w:spacing w:before="0"/>
                      <w:jc w:val="center"/>
                      <w:rPr>
                        <w:sz w:val="14"/>
                        <w:szCs w:val="22"/>
                        <w:lang w:bidi="ar-EG"/>
                      </w:rPr>
                    </w:pPr>
                    <w:r>
                      <w:rPr>
                        <w:rFonts w:hint="cs"/>
                        <w:sz w:val="14"/>
                        <w:szCs w:val="22"/>
                        <w:rtl/>
                        <w:lang w:bidi="ar-EG"/>
                      </w:rPr>
                      <w:t>علم</w:t>
                    </w:r>
                    <w:r w:rsidRPr="0067699A">
                      <w:rPr>
                        <w:rFonts w:hint="cs"/>
                        <w:sz w:val="14"/>
                        <w:szCs w:val="22"/>
                        <w:rtl/>
                        <w:lang w:bidi="ar-EG"/>
                      </w:rPr>
                      <w:t xml:space="preserve"> البداية</w:t>
                    </w:r>
                  </w:p>
                </w:txbxContent>
              </v:textbox>
            </v:shape>
            <v:shape id="_x0000_s16439" type="#_x0000_t202" style="position:absolute;left:1407;top:9070;width:1056;height:332" o:allowincell="f" filled="f" stroked="f">
              <v:textbox style="mso-next-textbox:#_x0000_s16439" inset="0,0,0,0">
                <w:txbxContent>
                  <w:p w:rsidR="00B2361F" w:rsidRPr="0067699A" w:rsidRDefault="00B2361F" w:rsidP="00B2361F">
                    <w:pPr>
                      <w:spacing w:before="0"/>
                      <w:jc w:val="center"/>
                      <w:rPr>
                        <w:sz w:val="14"/>
                        <w:szCs w:val="22"/>
                        <w:lang w:bidi="ar-EG"/>
                      </w:rPr>
                    </w:pPr>
                    <w:r w:rsidRPr="0067699A">
                      <w:rPr>
                        <w:rFonts w:hint="cs"/>
                        <w:sz w:val="14"/>
                        <w:szCs w:val="22"/>
                        <w:rtl/>
                        <w:lang w:bidi="ar-EG"/>
                      </w:rPr>
                      <w:t>تتابع التدريب</w:t>
                    </w:r>
                  </w:p>
                </w:txbxContent>
              </v:textbox>
            </v:shape>
            <w10:wrap type="none"/>
            <w10:anchorlock/>
          </v:group>
          <o:OLEObject Type="Embed" ProgID="CorelDraw.Graphic.12" ShapeID="_x0000_s16435" DrawAspect="Content" ObjectID="_1353246059" r:id="rId25"/>
        </w:pict>
      </w:r>
    </w:p>
    <w:p w:rsidR="00B2361F" w:rsidRPr="00803E89" w:rsidRDefault="00B2361F" w:rsidP="00B2361F">
      <w:pPr>
        <w:tabs>
          <w:tab w:val="left" w:pos="805"/>
        </w:tabs>
        <w:spacing w:before="240" w:line="178" w:lineRule="auto"/>
        <w:rPr>
          <w:rtl/>
          <w:lang w:bidi="ar-EG"/>
        </w:rPr>
      </w:pPr>
      <w:r w:rsidRPr="00803E89">
        <w:rPr>
          <w:rtl/>
          <w:lang w:bidi="ar-EG"/>
        </w:rPr>
        <w:t xml:space="preserve">ينبغي أن تُرسل الرزمة من اليسار إلى اليمين. وتكون هذه البنية متطابقة والبنية العامة للتحكم </w:t>
      </w:r>
      <w:r w:rsidRPr="00803E89">
        <w:rPr>
          <w:lang w:bidi="ar-EG"/>
        </w:rPr>
        <w:t>HDLC</w:t>
      </w:r>
      <w:r w:rsidRPr="00803E89">
        <w:rPr>
          <w:rtl/>
          <w:lang w:bidi="ar-EG"/>
        </w:rPr>
        <w:t xml:space="preserve"> باستثناء تتابع التدريب. وينبغي أن يستعمل تتابع التدريب من أجل تزامن المستقبل بالموجات </w:t>
      </w:r>
      <w:r w:rsidRPr="00803E89">
        <w:rPr>
          <w:lang w:bidi="ar-EG"/>
        </w:rPr>
        <w:t>VHF</w:t>
      </w:r>
      <w:r w:rsidRPr="00803E89">
        <w:rPr>
          <w:rtl/>
          <w:lang w:bidi="ar-EG"/>
        </w:rPr>
        <w:t xml:space="preserve"> ويناقش ذلك في الفقرة </w:t>
      </w:r>
      <w:r w:rsidRPr="00803E89">
        <w:rPr>
          <w:lang w:bidi="ar-EG"/>
        </w:rPr>
        <w:t>3.2.2.3</w:t>
      </w:r>
      <w:r w:rsidRPr="00803E89">
        <w:rPr>
          <w:rtl/>
          <w:lang w:bidi="ar-EG"/>
        </w:rPr>
        <w:t xml:space="preserve">. ويبلغ الطول الإجمالي لرزمة التغيب </w:t>
      </w:r>
      <w:r w:rsidRPr="00803E89">
        <w:rPr>
          <w:lang w:bidi="ar-EG"/>
        </w:rPr>
        <w:t>256</w:t>
      </w:r>
      <w:r w:rsidRPr="00803E89">
        <w:rPr>
          <w:rtl/>
          <w:lang w:bidi="ar-EG"/>
        </w:rPr>
        <w:t xml:space="preserve"> بتة وهو ما يقابل فاصل زمني واحد </w:t>
      </w:r>
      <w:r w:rsidRPr="00803E89">
        <w:rPr>
          <w:lang w:bidi="ar-EG"/>
        </w:rPr>
        <w:t>(1)</w:t>
      </w:r>
      <w:r w:rsidRPr="00803E89">
        <w:rPr>
          <w:rtl/>
          <w:lang w:bidi="ar-EG"/>
        </w:rPr>
        <w:t>.</w:t>
      </w:r>
    </w:p>
    <w:p w:rsidR="00B2361F" w:rsidRPr="00A768FA" w:rsidRDefault="00B2361F" w:rsidP="00B2361F">
      <w:pPr>
        <w:pStyle w:val="Heading4"/>
        <w:rPr>
          <w:rtl/>
        </w:rPr>
      </w:pPr>
      <w:r w:rsidRPr="00A768FA">
        <w:t>3.2.2.3</w:t>
      </w:r>
      <w:r w:rsidRPr="00A768FA">
        <w:rPr>
          <w:rtl/>
        </w:rPr>
        <w:tab/>
        <w:t>تتابع التدريب</w:t>
      </w:r>
    </w:p>
    <w:p w:rsidR="00B2361F" w:rsidRPr="00803E89" w:rsidRDefault="00B2361F" w:rsidP="00B2361F">
      <w:pPr>
        <w:tabs>
          <w:tab w:val="left" w:pos="805"/>
        </w:tabs>
        <w:spacing w:line="178" w:lineRule="auto"/>
        <w:rPr>
          <w:rtl/>
          <w:lang w:bidi="ar-EG"/>
        </w:rPr>
      </w:pPr>
      <w:r w:rsidRPr="00803E89">
        <w:rPr>
          <w:rtl/>
          <w:lang w:bidi="ar-EG"/>
        </w:rPr>
        <w:t xml:space="preserve">ينبغي أن يكون التدريب في شكل مخطط يتكون من أصفار وآحاد متناوبة </w:t>
      </w:r>
      <w:r w:rsidRPr="00803E89">
        <w:rPr>
          <w:lang w:bidi="ar-EG"/>
        </w:rPr>
        <w:t>(0101010101…)</w:t>
      </w:r>
      <w:r w:rsidRPr="00803E89">
        <w:rPr>
          <w:rtl/>
          <w:lang w:bidi="ar-EG"/>
        </w:rPr>
        <w:t xml:space="preserve">. وترسل </w:t>
      </w:r>
      <w:r w:rsidRPr="00803E89">
        <w:rPr>
          <w:lang w:bidi="ar-EG"/>
        </w:rPr>
        <w:t>24</w:t>
      </w:r>
      <w:r w:rsidRPr="00803E89">
        <w:rPr>
          <w:rtl/>
          <w:lang w:bidi="ar-EG"/>
        </w:rPr>
        <w:t xml:space="preserve"> بتة من المقدمة قبل إرسال ال</w:t>
      </w:r>
      <w:r>
        <w:rPr>
          <w:rtl/>
          <w:lang w:bidi="ar-EG"/>
        </w:rPr>
        <w:t>علم</w:t>
      </w:r>
      <w:r w:rsidRPr="00803E89">
        <w:rPr>
          <w:rtl/>
          <w:lang w:bidi="ar-EG"/>
        </w:rPr>
        <w:t xml:space="preserve">. ويتم تعديل مخطط هذه البتة بسبب أسلوب </w:t>
      </w:r>
      <w:r w:rsidRPr="00803E89">
        <w:rPr>
          <w:lang w:bidi="ar-EG"/>
        </w:rPr>
        <w:t>NRZI</w:t>
      </w:r>
      <w:r w:rsidRPr="00803E89">
        <w:rPr>
          <w:rtl/>
          <w:lang w:bidi="ar-EG"/>
        </w:rPr>
        <w:t xml:space="preserve"> الذي تستخدمه دارة الاتصالات </w:t>
      </w:r>
      <w:r>
        <w:rPr>
          <w:rFonts w:hint="cs"/>
          <w:rtl/>
          <w:lang w:bidi="ar-EG"/>
        </w:rPr>
        <w:t>(</w:t>
      </w:r>
      <w:r>
        <w:rPr>
          <w:rtl/>
          <w:lang w:bidi="ar-EG"/>
        </w:rPr>
        <w:t>انظر</w:t>
      </w:r>
      <w:r w:rsidRPr="00803E89">
        <w:rPr>
          <w:rtl/>
          <w:lang w:bidi="ar-EG"/>
        </w:rPr>
        <w:t xml:space="preserve"> الشكل </w:t>
      </w:r>
      <w:r>
        <w:rPr>
          <w:lang w:bidi="ar-EG"/>
        </w:rPr>
        <w:t>(</w:t>
      </w:r>
      <w:r w:rsidRPr="00803E89">
        <w:rPr>
          <w:lang w:bidi="ar-EG"/>
        </w:rPr>
        <w:t>7</w:t>
      </w:r>
      <w:r w:rsidRPr="00803E89">
        <w:rPr>
          <w:rtl/>
          <w:lang w:bidi="ar-EG"/>
        </w:rPr>
        <w:t>.</w:t>
      </w:r>
    </w:p>
    <w:p w:rsidR="00B2361F" w:rsidRPr="00803E89" w:rsidRDefault="00B2361F" w:rsidP="00B2361F">
      <w:pPr>
        <w:pStyle w:val="FigureNo"/>
        <w:rPr>
          <w:rtl/>
          <w:lang w:eastAsia="en-US"/>
        </w:rPr>
      </w:pPr>
      <w:r w:rsidRPr="00803E89">
        <w:rPr>
          <w:rtl/>
          <w:lang w:eastAsia="en-US"/>
        </w:rPr>
        <w:t>الش</w:t>
      </w:r>
      <w:r>
        <w:rPr>
          <w:rFonts w:hint="cs"/>
          <w:rtl/>
          <w:lang w:eastAsia="en-US"/>
        </w:rPr>
        <w:t>ـ</w:t>
      </w:r>
      <w:r w:rsidRPr="00803E89">
        <w:rPr>
          <w:rtl/>
          <w:lang w:eastAsia="en-US"/>
        </w:rPr>
        <w:t xml:space="preserve">كل </w:t>
      </w:r>
      <w:r w:rsidRPr="00803E89">
        <w:rPr>
          <w:lang w:eastAsia="en-US"/>
        </w:rPr>
        <w:t>7</w:t>
      </w:r>
    </w:p>
    <w:p w:rsidR="00B2361F" w:rsidRPr="00803E89" w:rsidRDefault="00B23183" w:rsidP="00B2361F">
      <w:pPr>
        <w:tabs>
          <w:tab w:val="left" w:pos="805"/>
        </w:tabs>
        <w:jc w:val="center"/>
        <w:rPr>
          <w:lang w:val="fr-FR" w:eastAsia="en-US" w:bidi="ar-EG"/>
        </w:rPr>
      </w:pPr>
      <w:r>
        <w:rPr>
          <w:lang w:bidi="ar-EG"/>
        </w:rPr>
        <w:pict>
          <v:group id="_x0000_s16499" editas="canvas" style="position:absolute;margin-left:0;margin-top:0;width:166pt;height:219pt;z-index:251631616;mso-position-horizontal-relative:char;mso-position-vertical-relative:line" coordorigin="108,267" coordsize="3320,4380" o:allowincell="f">
            <o:lock v:ext="edit" aspectratio="t"/>
            <v:shape id="_x0000_s16500" type="#_x0000_t75" style="position:absolute;left:108;top:267;width:3320;height:4380" o:preferrelative="f">
              <v:fill o:detectmouseclick="t"/>
              <v:path o:extrusionok="t" o:connecttype="none"/>
              <o:lock v:ext="edit" text="t"/>
            </v:shape>
            <v:shape id="_x0000_s16501" type="#_x0000_t75" style="position:absolute;left:108;top:267;width:3320;height:4380" o:allowincell="f">
              <v:imagedata r:id="rId26" o:title="" croptop="4332f"/>
            </v:shape>
            <v:rect id="_x0000_s16502" style="position:absolute;left:660;top:1396;width:1906;height:277;mso-position-horizontal-relative:page;mso-position-vertical-relative:page" o:allowincell="f" filled="f" stroked="f" strokeweight="0">
              <v:textbox style="mso-next-textbox:#_x0000_s16502" inset="0,0,0,0">
                <w:txbxContent>
                  <w:p w:rsidR="00B2361F" w:rsidRDefault="00B2361F" w:rsidP="00B2361F">
                    <w:pPr>
                      <w:spacing w:before="0"/>
                      <w:jc w:val="center"/>
                      <w:rPr>
                        <w:noProof/>
                        <w:color w:val="000000"/>
                        <w:sz w:val="16"/>
                      </w:rPr>
                    </w:pPr>
                    <w:r>
                      <w:rPr>
                        <w:color w:val="000000"/>
                        <w:sz w:val="16"/>
                        <w:szCs w:val="22"/>
                        <w:rtl/>
                      </w:rPr>
                      <w:t>أ</w:t>
                    </w:r>
                    <w:r>
                      <w:rPr>
                        <w:rFonts w:hint="cs"/>
                        <w:color w:val="000000"/>
                        <w:sz w:val="16"/>
                        <w:szCs w:val="22"/>
                        <w:rtl/>
                        <w:lang w:bidi="ar-SY"/>
                      </w:rPr>
                      <w:t xml:space="preserve"> </w:t>
                    </w:r>
                    <w:r>
                      <w:rPr>
                        <w:color w:val="000000"/>
                        <w:sz w:val="16"/>
                        <w:szCs w:val="22"/>
                        <w:rtl/>
                      </w:rPr>
                      <w:t>)  مخطط البتات غير المعدل</w:t>
                    </w:r>
                  </w:p>
                </w:txbxContent>
              </v:textbox>
            </v:rect>
            <v:rect id="_x0000_s16503" style="position:absolute;left:203;top:4004;width:2915;height:262;mso-position-horizontal-relative:page;mso-position-vertical-relative:page" filled="f" stroked="f" strokeweight="0">
              <v:textbox style="mso-next-textbox:#_x0000_s16503" inset="0,0,0,0">
                <w:txbxContent>
                  <w:p w:rsidR="00B2361F" w:rsidRDefault="00B2361F" w:rsidP="00B2361F">
                    <w:pPr>
                      <w:spacing w:before="0" w:line="180" w:lineRule="auto"/>
                      <w:jc w:val="center"/>
                      <w:rPr>
                        <w:color w:val="000000"/>
                        <w:sz w:val="16"/>
                        <w:szCs w:val="22"/>
                      </w:rPr>
                    </w:pPr>
                    <w:r>
                      <w:rPr>
                        <w:color w:val="000000"/>
                        <w:sz w:val="16"/>
                        <w:szCs w:val="22"/>
                        <w:rtl/>
                      </w:rPr>
                      <w:t xml:space="preserve">ب)  مخطط البتات </w:t>
                    </w:r>
                    <w:r>
                      <w:rPr>
                        <w:rFonts w:hint="cs"/>
                        <w:color w:val="000000"/>
                        <w:sz w:val="16"/>
                        <w:szCs w:val="22"/>
                        <w:rtl/>
                      </w:rPr>
                      <w:t>المعدل بواسطة</w:t>
                    </w:r>
                    <w:r>
                      <w:rPr>
                        <w:color w:val="000000"/>
                        <w:sz w:val="16"/>
                        <w:szCs w:val="22"/>
                        <w:rtl/>
                      </w:rPr>
                      <w:t xml:space="preserve"> الشفرة </w:t>
                    </w:r>
                    <w:r>
                      <w:rPr>
                        <w:color w:val="000000"/>
                        <w:sz w:val="16"/>
                        <w:szCs w:val="22"/>
                      </w:rPr>
                      <w:t>NRZI</w:t>
                    </w:r>
                  </w:p>
                </w:txbxContent>
              </v:textbox>
            </v:rect>
          </v:group>
          <o:OLEObject Type="Embed" ProgID="CorelDraw.Graphic.12" ShapeID="_x0000_s16501" DrawAspect="Content" ObjectID="_1353246060" r:id="rId27"/>
        </w:pict>
      </w:r>
      <w:r w:rsidRPr="00B23183">
        <w:rPr>
          <w:bCs/>
          <w:lang w:bidi="ar-EG"/>
        </w:rPr>
        <w:pict>
          <v:shape id="_x0000_i1038" type="#_x0000_t75" style="width:165.75pt;height:227.25pt">
            <v:imagedata croptop="-65520f" cropbottom="65520f"/>
          </v:shape>
        </w:pict>
      </w:r>
    </w:p>
    <w:p w:rsidR="00B2361F" w:rsidRPr="00803E89" w:rsidRDefault="00B2361F" w:rsidP="00B2361F">
      <w:pPr>
        <w:tabs>
          <w:tab w:val="left" w:pos="805"/>
        </w:tabs>
        <w:spacing w:before="0" w:line="168" w:lineRule="auto"/>
        <w:rPr>
          <w:rtl/>
          <w:lang w:bidi="ar-EG"/>
        </w:rPr>
      </w:pPr>
      <w:r w:rsidRPr="00803E89">
        <w:rPr>
          <w:rtl/>
          <w:lang w:bidi="ar-EG"/>
        </w:rPr>
        <w:t xml:space="preserve">ينبغي أن </w:t>
      </w:r>
      <w:r>
        <w:rPr>
          <w:rFonts w:hint="cs"/>
          <w:rtl/>
          <w:lang w:bidi="ar-EG"/>
        </w:rPr>
        <w:t xml:space="preserve">لا </w:t>
      </w:r>
      <w:r w:rsidRPr="00803E89">
        <w:rPr>
          <w:rtl/>
          <w:lang w:bidi="ar-EG"/>
        </w:rPr>
        <w:t>تخضع المقدمة إلى حشو البتات.</w:t>
      </w:r>
    </w:p>
    <w:p w:rsidR="00B2361F" w:rsidRPr="00A768FA" w:rsidRDefault="00B2361F" w:rsidP="00B2361F">
      <w:pPr>
        <w:pStyle w:val="Heading4"/>
        <w:rPr>
          <w:rtl/>
        </w:rPr>
      </w:pPr>
      <w:r w:rsidRPr="00A768FA">
        <w:t>4.2.2.3</w:t>
      </w:r>
      <w:r w:rsidRPr="00A768FA">
        <w:rPr>
          <w:rtl/>
        </w:rPr>
        <w:tab/>
        <w:t>علم البداية</w:t>
      </w:r>
    </w:p>
    <w:p w:rsidR="00B2361F" w:rsidRPr="00803E89" w:rsidRDefault="00B2361F" w:rsidP="00B2361F">
      <w:pPr>
        <w:tabs>
          <w:tab w:val="left" w:pos="805"/>
        </w:tabs>
        <w:rPr>
          <w:rtl/>
          <w:lang w:bidi="ar-EG"/>
        </w:rPr>
      </w:pPr>
      <w:r w:rsidRPr="00803E89">
        <w:rPr>
          <w:rtl/>
          <w:lang w:bidi="ar-EG"/>
        </w:rPr>
        <w:t xml:space="preserve">يجب أن يبلغ طول </w:t>
      </w:r>
      <w:r>
        <w:rPr>
          <w:rtl/>
          <w:lang w:bidi="ar-EG"/>
        </w:rPr>
        <w:t>علم</w:t>
      </w:r>
      <w:r w:rsidRPr="00803E89">
        <w:rPr>
          <w:rtl/>
          <w:lang w:bidi="ar-EG"/>
        </w:rPr>
        <w:t xml:space="preserve"> البداية </w:t>
      </w:r>
      <w:r w:rsidRPr="00803E89">
        <w:rPr>
          <w:lang w:bidi="ar-EG"/>
        </w:rPr>
        <w:t>8</w:t>
      </w:r>
      <w:r w:rsidRPr="00803E89">
        <w:rPr>
          <w:rtl/>
          <w:lang w:bidi="ar-EG"/>
        </w:rPr>
        <w:t xml:space="preserve"> بتات وأن يتكون من </w:t>
      </w:r>
      <w:r>
        <w:rPr>
          <w:rtl/>
          <w:lang w:bidi="ar-EG"/>
        </w:rPr>
        <w:t>علم</w:t>
      </w:r>
      <w:r w:rsidRPr="00803E89">
        <w:rPr>
          <w:rtl/>
          <w:lang w:bidi="ar-EG"/>
        </w:rPr>
        <w:t xml:space="preserve"> معياري للتحكم </w:t>
      </w:r>
      <w:r w:rsidRPr="00803E89">
        <w:rPr>
          <w:lang w:bidi="ar-EG"/>
        </w:rPr>
        <w:t>HDLC</w:t>
      </w:r>
      <w:r w:rsidRPr="00803E89">
        <w:rPr>
          <w:rtl/>
          <w:lang w:bidi="ar-EG"/>
        </w:rPr>
        <w:t>. وهي تستعمل من أجل كشف بداية رزمة إرسال. و</w:t>
      </w:r>
      <w:r>
        <w:rPr>
          <w:rFonts w:hint="cs"/>
          <w:rtl/>
          <w:lang w:bidi="ar-EG"/>
        </w:rPr>
        <w:t>ي</w:t>
      </w:r>
      <w:r w:rsidRPr="00803E89">
        <w:rPr>
          <w:rtl/>
          <w:lang w:bidi="ar-EG"/>
        </w:rPr>
        <w:t xml:space="preserve">تكون </w:t>
      </w:r>
      <w:r>
        <w:rPr>
          <w:rtl/>
          <w:lang w:bidi="ar-EG"/>
        </w:rPr>
        <w:t>علم</w:t>
      </w:r>
      <w:r w:rsidRPr="00803E89">
        <w:rPr>
          <w:rtl/>
          <w:lang w:bidi="ar-EG"/>
        </w:rPr>
        <w:t xml:space="preserve"> التحكم </w:t>
      </w:r>
      <w:r w:rsidRPr="00803E89">
        <w:rPr>
          <w:lang w:bidi="ar-EG"/>
        </w:rPr>
        <w:t>HDLC</w:t>
      </w:r>
      <w:r w:rsidRPr="00803E89">
        <w:rPr>
          <w:rtl/>
          <w:lang w:bidi="ar-EG"/>
        </w:rPr>
        <w:t xml:space="preserve"> من مخطط بتات، يبلغ طولها </w:t>
      </w:r>
      <w:r w:rsidRPr="00803E89">
        <w:rPr>
          <w:lang w:bidi="ar-EG"/>
        </w:rPr>
        <w:t>8</w:t>
      </w:r>
      <w:r w:rsidRPr="00803E89">
        <w:rPr>
          <w:rtl/>
          <w:lang w:bidi="ar-EG"/>
        </w:rPr>
        <w:t xml:space="preserve"> بتات: </w:t>
      </w:r>
      <w:r w:rsidRPr="00803E89">
        <w:rPr>
          <w:lang w:bidi="ar-EG"/>
        </w:rPr>
        <w:t>01111110 (7E</w:t>
      </w:r>
      <w:r w:rsidRPr="00803E89">
        <w:rPr>
          <w:vertAlign w:val="subscript"/>
          <w:lang w:bidi="ar-EG"/>
        </w:rPr>
        <w:t>h</w:t>
      </w:r>
      <w:r w:rsidRPr="00803E89">
        <w:rPr>
          <w:lang w:bidi="ar-EG"/>
        </w:rPr>
        <w:t>)</w:t>
      </w:r>
      <w:r w:rsidRPr="00803E89">
        <w:rPr>
          <w:rtl/>
          <w:lang w:bidi="ar-EG"/>
        </w:rPr>
        <w:t xml:space="preserve">. وينبغي ألا </w:t>
      </w:r>
      <w:r>
        <w:rPr>
          <w:rFonts w:hint="cs"/>
          <w:rtl/>
          <w:lang w:bidi="ar-EG"/>
        </w:rPr>
        <w:t>ي</w:t>
      </w:r>
      <w:r w:rsidRPr="00803E89">
        <w:rPr>
          <w:rtl/>
          <w:lang w:bidi="ar-EG"/>
        </w:rPr>
        <w:t>خضع ال</w:t>
      </w:r>
      <w:r>
        <w:rPr>
          <w:rtl/>
          <w:lang w:bidi="ar-EG"/>
        </w:rPr>
        <w:t>علم</w:t>
      </w:r>
      <w:r w:rsidRPr="00803E89">
        <w:rPr>
          <w:rtl/>
          <w:lang w:bidi="ar-EG"/>
        </w:rPr>
        <w:t xml:space="preserve"> إلى حشو البتات على الرغم من أنه </w:t>
      </w:r>
      <w:r>
        <w:rPr>
          <w:rFonts w:hint="cs"/>
          <w:rtl/>
          <w:lang w:bidi="ar-EG"/>
        </w:rPr>
        <w:t>ي</w:t>
      </w:r>
      <w:r w:rsidRPr="00803E89">
        <w:rPr>
          <w:rtl/>
          <w:lang w:bidi="ar-EG"/>
        </w:rPr>
        <w:t xml:space="preserve">تكون من </w:t>
      </w:r>
      <w:r w:rsidRPr="00803E89">
        <w:rPr>
          <w:lang w:bidi="ar-EG"/>
        </w:rPr>
        <w:t>6</w:t>
      </w:r>
      <w:r w:rsidRPr="00803E89">
        <w:rPr>
          <w:rtl/>
          <w:lang w:bidi="ar-EG"/>
        </w:rPr>
        <w:t xml:space="preserve"> بتات من آحاد متتابعة </w:t>
      </w:r>
      <w:r w:rsidRPr="00803E89">
        <w:rPr>
          <w:lang w:bidi="ar-EG"/>
        </w:rPr>
        <w:t>(1’s)</w:t>
      </w:r>
      <w:r w:rsidRPr="00803E89">
        <w:rPr>
          <w:rtl/>
          <w:lang w:bidi="ar-EG"/>
        </w:rPr>
        <w:t>.</w:t>
      </w:r>
    </w:p>
    <w:p w:rsidR="00B2361F" w:rsidRPr="00A768FA" w:rsidRDefault="00B2361F" w:rsidP="00B2361F">
      <w:pPr>
        <w:pStyle w:val="Heading4"/>
        <w:rPr>
          <w:rtl/>
        </w:rPr>
      </w:pPr>
      <w:r w:rsidRPr="00A768FA">
        <w:t>5.2.2.3</w:t>
      </w:r>
      <w:r w:rsidRPr="00A768FA">
        <w:rPr>
          <w:rtl/>
        </w:rPr>
        <w:tab/>
        <w:t>البيانات</w:t>
      </w:r>
    </w:p>
    <w:p w:rsidR="00B2361F" w:rsidRPr="00803E89" w:rsidRDefault="00B2361F" w:rsidP="00B2361F">
      <w:pPr>
        <w:tabs>
          <w:tab w:val="left" w:pos="805"/>
        </w:tabs>
        <w:rPr>
          <w:rtl/>
          <w:lang w:bidi="ar-EG"/>
        </w:rPr>
      </w:pPr>
      <w:r w:rsidRPr="00803E89">
        <w:rPr>
          <w:rtl/>
          <w:lang w:bidi="ar-EG"/>
        </w:rPr>
        <w:t xml:space="preserve">يبلغ طول قطعة البيانات </w:t>
      </w:r>
      <w:r w:rsidRPr="00803E89">
        <w:rPr>
          <w:lang w:bidi="ar-EG"/>
        </w:rPr>
        <w:t>168</w:t>
      </w:r>
      <w:r w:rsidRPr="00803E89">
        <w:rPr>
          <w:rtl/>
          <w:lang w:bidi="ar-EG"/>
        </w:rPr>
        <w:t xml:space="preserve"> بتة في رزمة الإرسال بالتغيب. ولا يكون محتوى البيانات محدداً في النظام </w:t>
      </w:r>
      <w:r w:rsidRPr="00803E89">
        <w:rPr>
          <w:lang w:bidi="ar-EG"/>
        </w:rPr>
        <w:t>DLS</w:t>
      </w:r>
      <w:r w:rsidRPr="00803E89">
        <w:rPr>
          <w:rtl/>
          <w:lang w:bidi="ar-EG"/>
        </w:rPr>
        <w:t xml:space="preserve">. ويرد في الفقرة </w:t>
      </w:r>
      <w:r w:rsidRPr="00803E89">
        <w:rPr>
          <w:lang w:bidi="ar-EG"/>
        </w:rPr>
        <w:t>11.2.2.3</w:t>
      </w:r>
      <w:r w:rsidRPr="00803E89">
        <w:rPr>
          <w:rtl/>
          <w:lang w:bidi="ar-EG"/>
        </w:rPr>
        <w:t xml:space="preserve"> أدناه وصف بإرسال البيانات التي تشغل أكثر من </w:t>
      </w:r>
      <w:r w:rsidRPr="00803E89">
        <w:rPr>
          <w:lang w:bidi="ar-EG"/>
        </w:rPr>
        <w:t>168</w:t>
      </w:r>
      <w:r w:rsidRPr="00803E89">
        <w:rPr>
          <w:rtl/>
          <w:lang w:bidi="ar-EG"/>
        </w:rPr>
        <w:t xml:space="preserve"> بتة.</w:t>
      </w:r>
    </w:p>
    <w:p w:rsidR="00B2361F" w:rsidRPr="00A768FA" w:rsidRDefault="00B2361F" w:rsidP="00B2361F">
      <w:pPr>
        <w:pStyle w:val="Heading4"/>
      </w:pPr>
      <w:r w:rsidRPr="00A768FA">
        <w:lastRenderedPageBreak/>
        <w:t>6.2.2.3</w:t>
      </w:r>
      <w:r w:rsidRPr="00A768FA">
        <w:rPr>
          <w:rtl/>
        </w:rPr>
        <w:tab/>
        <w:t xml:space="preserve">التتابع </w:t>
      </w:r>
      <w:r w:rsidRPr="00A768FA">
        <w:t>FCS</w:t>
      </w:r>
    </w:p>
    <w:p w:rsidR="00B2361F" w:rsidRPr="00803E89" w:rsidRDefault="00B2361F" w:rsidP="00B2361F">
      <w:pPr>
        <w:tabs>
          <w:tab w:val="left" w:pos="805"/>
        </w:tabs>
        <w:spacing w:line="197" w:lineRule="auto"/>
        <w:rPr>
          <w:rtl/>
          <w:lang w:bidi="ar-EG"/>
        </w:rPr>
      </w:pPr>
      <w:r w:rsidRPr="00803E89">
        <w:rPr>
          <w:rtl/>
          <w:lang w:bidi="ar-EG"/>
        </w:rPr>
        <w:t xml:space="preserve">يستخدم التتابع </w:t>
      </w:r>
      <w:r w:rsidRPr="00803E89">
        <w:rPr>
          <w:lang w:bidi="ar-EG"/>
        </w:rPr>
        <w:t>FCS</w:t>
      </w:r>
      <w:r w:rsidRPr="00803E89">
        <w:rPr>
          <w:rtl/>
          <w:lang w:bidi="ar-EG"/>
        </w:rPr>
        <w:t xml:space="preserve"> التحقق من الإطناب الدوري </w:t>
      </w:r>
      <w:r>
        <w:rPr>
          <w:lang w:bidi="ar-EG"/>
        </w:rPr>
        <w:t>(</w:t>
      </w:r>
      <w:r w:rsidRPr="00803E89">
        <w:rPr>
          <w:lang w:bidi="ar-EG"/>
        </w:rPr>
        <w:t>CRC</w:t>
      </w:r>
      <w:r>
        <w:rPr>
          <w:lang w:bidi="ar-EG"/>
        </w:rPr>
        <w:t>)</w:t>
      </w:r>
      <w:r w:rsidRPr="00803E89">
        <w:rPr>
          <w:rtl/>
          <w:lang w:bidi="ar-EG"/>
        </w:rPr>
        <w:t xml:space="preserve"> من </w:t>
      </w:r>
      <w:r w:rsidRPr="00803E89">
        <w:rPr>
          <w:lang w:bidi="ar-EG"/>
        </w:rPr>
        <w:t>16</w:t>
      </w:r>
      <w:r w:rsidRPr="00803E89">
        <w:rPr>
          <w:rtl/>
          <w:lang w:bidi="ar-EG"/>
        </w:rPr>
        <w:t xml:space="preserve"> بتة كثيرة الحدود لحساب مجموع التحقق كما حدده المعيار </w:t>
      </w:r>
      <w:r w:rsidRPr="00803E89">
        <w:rPr>
          <w:lang w:bidi="ar-EG"/>
        </w:rPr>
        <w:t>ISO/IEC 3309</w:t>
      </w:r>
      <w:r w:rsidRPr="00803E89">
        <w:rPr>
          <w:rtl/>
          <w:lang w:bidi="ar-EG"/>
        </w:rPr>
        <w:t xml:space="preserve">، لعام </w:t>
      </w:r>
      <w:r w:rsidRPr="00803E89">
        <w:rPr>
          <w:lang w:bidi="ar-EG"/>
        </w:rPr>
        <w:t>1993</w:t>
      </w:r>
      <w:r w:rsidRPr="00803E89">
        <w:rPr>
          <w:rtl/>
          <w:lang w:bidi="ar-EG"/>
        </w:rPr>
        <w:t xml:space="preserve">. وينبغي أن تُضبط بتات التحقق </w:t>
      </w:r>
      <w:r w:rsidRPr="00803E89">
        <w:rPr>
          <w:lang w:bidi="ar-EG"/>
        </w:rPr>
        <w:t>CRC</w:t>
      </w:r>
      <w:r w:rsidRPr="00803E89">
        <w:rPr>
          <w:rtl/>
          <w:lang w:bidi="ar-EG"/>
        </w:rPr>
        <w:t xml:space="preserve"> على </w:t>
      </w:r>
      <w:r w:rsidRPr="00803E89">
        <w:rPr>
          <w:lang w:bidi="ar-EG"/>
        </w:rPr>
        <w:t>1</w:t>
      </w:r>
      <w:r w:rsidRPr="00803E89">
        <w:rPr>
          <w:rtl/>
          <w:lang w:bidi="ar-EG"/>
        </w:rPr>
        <w:t xml:space="preserve"> في بداية حساب التحقق </w:t>
      </w:r>
      <w:r w:rsidRPr="00803E89">
        <w:rPr>
          <w:lang w:bidi="ar-EG"/>
        </w:rPr>
        <w:t>CRC</w:t>
      </w:r>
      <w:r w:rsidRPr="00803E89">
        <w:rPr>
          <w:rtl/>
          <w:lang w:bidi="ar-EG"/>
        </w:rPr>
        <w:t>. ولا</w:t>
      </w:r>
      <w:r>
        <w:rPr>
          <w:rFonts w:hint="cs"/>
          <w:rtl/>
          <w:lang w:bidi="ar-EG"/>
        </w:rPr>
        <w:t> </w:t>
      </w:r>
      <w:r w:rsidRPr="00803E89">
        <w:rPr>
          <w:rtl/>
          <w:lang w:bidi="ar-EG"/>
        </w:rPr>
        <w:t xml:space="preserve">تُدرج سوى قطعة البيانات في حساب التحقق </w:t>
      </w:r>
      <w:r w:rsidRPr="00803E89">
        <w:rPr>
          <w:lang w:bidi="ar-EG"/>
        </w:rPr>
        <w:t>CRC</w:t>
      </w:r>
      <w:r w:rsidRPr="00803E89">
        <w:rPr>
          <w:rtl/>
          <w:lang w:bidi="ar-EG"/>
        </w:rPr>
        <w:t xml:space="preserve"> (</w:t>
      </w:r>
      <w:r>
        <w:rPr>
          <w:rtl/>
          <w:lang w:bidi="ar-EG"/>
        </w:rPr>
        <w:t>انظر</w:t>
      </w:r>
      <w:r w:rsidRPr="00803E89">
        <w:rPr>
          <w:rtl/>
          <w:lang w:bidi="ar-EG"/>
        </w:rPr>
        <w:t xml:space="preserve"> الشكل </w:t>
      </w:r>
      <w:r w:rsidRPr="00803E89">
        <w:rPr>
          <w:lang w:bidi="ar-EG"/>
        </w:rPr>
        <w:t>7</w:t>
      </w:r>
      <w:r w:rsidRPr="00803E89">
        <w:rPr>
          <w:rtl/>
          <w:lang w:bidi="ar-EG"/>
        </w:rPr>
        <w:t>).</w:t>
      </w:r>
    </w:p>
    <w:p w:rsidR="00B2361F" w:rsidRPr="00A768FA" w:rsidRDefault="00B2361F" w:rsidP="00B2361F">
      <w:pPr>
        <w:pStyle w:val="Heading4"/>
        <w:rPr>
          <w:rtl/>
        </w:rPr>
      </w:pPr>
      <w:r w:rsidRPr="00A768FA">
        <w:t>7.2.2.3</w:t>
      </w:r>
      <w:r w:rsidRPr="00A768FA">
        <w:rPr>
          <w:rtl/>
        </w:rPr>
        <w:tab/>
        <w:t>علم النهاية</w:t>
      </w:r>
    </w:p>
    <w:p w:rsidR="00B2361F" w:rsidRPr="00803E89" w:rsidRDefault="00B2361F" w:rsidP="00B2361F">
      <w:pPr>
        <w:tabs>
          <w:tab w:val="left" w:pos="805"/>
        </w:tabs>
        <w:spacing w:line="197" w:lineRule="auto"/>
        <w:rPr>
          <w:rtl/>
          <w:lang w:bidi="ar-EG"/>
        </w:rPr>
      </w:pPr>
      <w:r>
        <w:rPr>
          <w:rFonts w:hint="cs"/>
          <w:rtl/>
          <w:lang w:bidi="ar-EG"/>
        </w:rPr>
        <w:t>ي</w:t>
      </w:r>
      <w:r w:rsidRPr="00803E89">
        <w:rPr>
          <w:rtl/>
          <w:lang w:bidi="ar-EG"/>
        </w:rPr>
        <w:t xml:space="preserve">كون </w:t>
      </w:r>
      <w:r>
        <w:rPr>
          <w:rtl/>
          <w:lang w:bidi="ar-EG"/>
        </w:rPr>
        <w:t>علم</w:t>
      </w:r>
      <w:r w:rsidRPr="00803E89">
        <w:rPr>
          <w:rtl/>
          <w:lang w:bidi="ar-EG"/>
        </w:rPr>
        <w:t xml:space="preserve"> النهاية مطابق</w:t>
      </w:r>
      <w:r>
        <w:rPr>
          <w:rFonts w:hint="cs"/>
          <w:rtl/>
          <w:lang w:bidi="ar-EG"/>
        </w:rPr>
        <w:t>اً</w:t>
      </w:r>
      <w:r w:rsidRPr="00803E89">
        <w:rPr>
          <w:rtl/>
          <w:lang w:bidi="ar-EG"/>
        </w:rPr>
        <w:t xml:space="preserve"> ل</w:t>
      </w:r>
      <w:r>
        <w:rPr>
          <w:rtl/>
          <w:lang w:bidi="ar-EG"/>
        </w:rPr>
        <w:t>علم</w:t>
      </w:r>
      <w:r w:rsidRPr="00803E89">
        <w:rPr>
          <w:rtl/>
          <w:lang w:bidi="ar-EG"/>
        </w:rPr>
        <w:t xml:space="preserve"> البداية كما يرد وصف ذلك في الفقرة </w:t>
      </w:r>
      <w:r w:rsidRPr="00803E89">
        <w:rPr>
          <w:lang w:bidi="ar-EG"/>
        </w:rPr>
        <w:t>4.2.2.3</w:t>
      </w:r>
      <w:r w:rsidRPr="00803E89">
        <w:rPr>
          <w:rtl/>
          <w:lang w:bidi="ar-EG"/>
        </w:rPr>
        <w:t>.</w:t>
      </w:r>
    </w:p>
    <w:p w:rsidR="00B2361F" w:rsidRPr="00A768FA" w:rsidRDefault="00B2361F" w:rsidP="00B2361F">
      <w:pPr>
        <w:pStyle w:val="Heading4"/>
        <w:rPr>
          <w:rtl/>
        </w:rPr>
      </w:pPr>
      <w:r w:rsidRPr="00A768FA">
        <w:t>8.2.2.3</w:t>
      </w:r>
      <w:r w:rsidRPr="00A768FA">
        <w:rPr>
          <w:rtl/>
        </w:rPr>
        <w:tab/>
        <w:t>الدارئ</w:t>
      </w:r>
    </w:p>
    <w:p w:rsidR="00B2361F" w:rsidRPr="00803E89" w:rsidRDefault="00B2361F" w:rsidP="00B2361F">
      <w:pPr>
        <w:tabs>
          <w:tab w:val="left" w:pos="805"/>
        </w:tabs>
        <w:spacing w:line="185" w:lineRule="auto"/>
        <w:rPr>
          <w:rtl/>
          <w:lang w:bidi="ar-EG"/>
        </w:rPr>
      </w:pPr>
      <w:r w:rsidRPr="00803E89">
        <w:rPr>
          <w:rtl/>
          <w:lang w:bidi="ar-EG"/>
        </w:rPr>
        <w:t xml:space="preserve">يبلغ طول الدارئ </w:t>
      </w:r>
      <w:r w:rsidRPr="00803E89">
        <w:rPr>
          <w:lang w:bidi="ar-EG"/>
        </w:rPr>
        <w:t>24</w:t>
      </w:r>
      <w:r w:rsidRPr="00803E89">
        <w:rPr>
          <w:rtl/>
          <w:lang w:bidi="ar-EG"/>
        </w:rPr>
        <w:t xml:space="preserve"> بتة وينبغي استخدامه على النحو التالي:</w:t>
      </w:r>
    </w:p>
    <w:p w:rsidR="00B2361F" w:rsidRPr="00803E89" w:rsidRDefault="00B2361F" w:rsidP="00B2361F">
      <w:pPr>
        <w:pStyle w:val="enumlev1"/>
        <w:rPr>
          <w:rtl/>
        </w:rPr>
      </w:pPr>
      <w:r w:rsidRPr="00803E89">
        <w:rPr>
          <w:rtl/>
        </w:rPr>
        <w:t>-</w:t>
      </w:r>
      <w:r w:rsidRPr="00803E89">
        <w:rPr>
          <w:rtl/>
        </w:rPr>
        <w:tab/>
        <w:t>حشو البتات:</w:t>
      </w:r>
      <w:r w:rsidRPr="00803E89">
        <w:rPr>
          <w:rtl/>
        </w:rPr>
        <w:tab/>
      </w:r>
      <w:r w:rsidRPr="00803E89">
        <w:t>4</w:t>
      </w:r>
      <w:r w:rsidRPr="00803E89">
        <w:rPr>
          <w:rtl/>
        </w:rPr>
        <w:t xml:space="preserve"> بتات (عادة لجميع الرسائل باستثناء الرسائل المتعلقة بالسلامة والرسائل الاثنينية)</w:t>
      </w:r>
    </w:p>
    <w:p w:rsidR="00B2361F" w:rsidRPr="00803E89" w:rsidRDefault="00B2361F" w:rsidP="00B2361F">
      <w:pPr>
        <w:pStyle w:val="enumlev1"/>
        <w:rPr>
          <w:rtl/>
        </w:rPr>
      </w:pPr>
      <w:r w:rsidRPr="00803E89">
        <w:rPr>
          <w:rtl/>
        </w:rPr>
        <w:t>-</w:t>
      </w:r>
      <w:r w:rsidRPr="00803E89">
        <w:rPr>
          <w:rtl/>
        </w:rPr>
        <w:tab/>
        <w:t xml:space="preserve">مهلة المسافة: </w:t>
      </w:r>
      <w:r w:rsidRPr="00803E89">
        <w:rPr>
          <w:rtl/>
        </w:rPr>
        <w:tab/>
      </w:r>
      <w:r w:rsidRPr="00803E89">
        <w:t>12</w:t>
      </w:r>
      <w:r w:rsidRPr="00803E89">
        <w:rPr>
          <w:rtl/>
        </w:rPr>
        <w:t xml:space="preserve"> بتة</w:t>
      </w:r>
    </w:p>
    <w:p w:rsidR="00B2361F" w:rsidRPr="00803E89" w:rsidRDefault="00B2361F" w:rsidP="00B2361F">
      <w:pPr>
        <w:pStyle w:val="enumlev1"/>
        <w:rPr>
          <w:rtl/>
        </w:rPr>
      </w:pPr>
      <w:r w:rsidRPr="00803E89">
        <w:rPr>
          <w:rtl/>
        </w:rPr>
        <w:t>-</w:t>
      </w:r>
      <w:r w:rsidRPr="00803E89">
        <w:rPr>
          <w:rtl/>
        </w:rPr>
        <w:tab/>
        <w:t>مهلة المكرر:</w:t>
      </w:r>
      <w:r w:rsidRPr="00803E89">
        <w:rPr>
          <w:rtl/>
        </w:rPr>
        <w:tab/>
        <w:t>بتتان</w:t>
      </w:r>
    </w:p>
    <w:p w:rsidR="00B2361F" w:rsidRPr="00803E89" w:rsidRDefault="00B2361F" w:rsidP="00B2361F">
      <w:pPr>
        <w:pStyle w:val="enumlev1"/>
        <w:rPr>
          <w:rtl/>
        </w:rPr>
      </w:pPr>
      <w:r w:rsidRPr="00803E89">
        <w:rPr>
          <w:rtl/>
        </w:rPr>
        <w:t>-</w:t>
      </w:r>
      <w:r w:rsidRPr="00803E89">
        <w:rPr>
          <w:rtl/>
        </w:rPr>
        <w:tab/>
        <w:t>ارتعاش التزامن:</w:t>
      </w:r>
      <w:r w:rsidRPr="00803E89">
        <w:rPr>
          <w:rtl/>
        </w:rPr>
        <w:tab/>
      </w:r>
      <w:r w:rsidRPr="00803E89">
        <w:t>6</w:t>
      </w:r>
      <w:r w:rsidRPr="00803E89">
        <w:rPr>
          <w:rtl/>
        </w:rPr>
        <w:t xml:space="preserve"> بتات</w:t>
      </w:r>
    </w:p>
    <w:p w:rsidR="00B2361F" w:rsidRPr="00A768FA" w:rsidRDefault="00B2361F" w:rsidP="00B2361F">
      <w:pPr>
        <w:pStyle w:val="Heading5"/>
        <w:rPr>
          <w:rtl/>
        </w:rPr>
      </w:pPr>
      <w:r w:rsidRPr="00A768FA">
        <w:t>1.8.2.2.3</w:t>
      </w:r>
      <w:r w:rsidRPr="00A768FA">
        <w:rPr>
          <w:rtl/>
        </w:rPr>
        <w:tab/>
        <w:t>حشو البتات</w:t>
      </w:r>
    </w:p>
    <w:p w:rsidR="00B2361F" w:rsidRPr="00803E89" w:rsidRDefault="00B2361F" w:rsidP="00B2361F">
      <w:pPr>
        <w:tabs>
          <w:tab w:val="left" w:pos="805"/>
        </w:tabs>
        <w:spacing w:line="185" w:lineRule="auto"/>
        <w:rPr>
          <w:rtl/>
          <w:lang w:bidi="ar-EG"/>
        </w:rPr>
      </w:pPr>
      <w:r w:rsidRPr="00803E89">
        <w:rPr>
          <w:rtl/>
          <w:lang w:bidi="ar-EG"/>
        </w:rPr>
        <w:t xml:space="preserve">يبين التحليل الإحصائي لكل تركيبات البتات الممكنة في </w:t>
      </w:r>
      <w:r>
        <w:rPr>
          <w:rFonts w:hint="cs"/>
          <w:rtl/>
          <w:lang w:bidi="ar-EG"/>
        </w:rPr>
        <w:t>حقل</w:t>
      </w:r>
      <w:r w:rsidRPr="00803E89">
        <w:rPr>
          <w:rtl/>
          <w:lang w:bidi="ar-EG"/>
        </w:rPr>
        <w:t xml:space="preserve"> بيانات </w:t>
      </w:r>
      <w:r>
        <w:rPr>
          <w:rFonts w:hint="cs"/>
          <w:rtl/>
          <w:lang w:bidi="ar-EG"/>
        </w:rPr>
        <w:t>ا</w:t>
      </w:r>
      <w:r w:rsidRPr="00803E89">
        <w:rPr>
          <w:rtl/>
          <w:lang w:bidi="ar-EG"/>
        </w:rPr>
        <w:t xml:space="preserve">لرسائل ثابتة الطول أن </w:t>
      </w:r>
      <w:r w:rsidRPr="00803E89">
        <w:rPr>
          <w:lang w:bidi="ar-EG"/>
        </w:rPr>
        <w:t>%76</w:t>
      </w:r>
      <w:r w:rsidRPr="00803E89">
        <w:rPr>
          <w:rtl/>
          <w:lang w:bidi="ar-EG"/>
        </w:rPr>
        <w:t xml:space="preserve"> من التركيبات تستخدم </w:t>
      </w:r>
      <w:r w:rsidRPr="00803E89">
        <w:rPr>
          <w:lang w:bidi="ar-EG"/>
        </w:rPr>
        <w:t>3</w:t>
      </w:r>
      <w:r w:rsidRPr="00803E89">
        <w:rPr>
          <w:rtl/>
          <w:lang w:bidi="ar-EG"/>
        </w:rPr>
        <w:t xml:space="preserve"> بتات أو أقل من أجل حشو البتات. وإن إضافة التركيبات الممكنة المنطقية للبتات تبين أن </w:t>
      </w:r>
      <w:r w:rsidRPr="00803E89">
        <w:rPr>
          <w:lang w:bidi="ar-EG"/>
        </w:rPr>
        <w:t>4</w:t>
      </w:r>
      <w:r w:rsidRPr="00803E89">
        <w:rPr>
          <w:rtl/>
          <w:lang w:bidi="ar-EG"/>
        </w:rPr>
        <w:t xml:space="preserve"> بتات تكفي من أجل كل الرسائل تقريباً. وحيثما تستخدم رسائل متغيرة الطول، يمكن أن يقتضي الأمر حشو بتات إضافية. وفي حالة تطلّب حشو بتات إضافية، </w:t>
      </w:r>
      <w:r>
        <w:rPr>
          <w:rtl/>
          <w:lang w:bidi="ar-EG"/>
        </w:rPr>
        <w:t>انظر</w:t>
      </w:r>
      <w:r w:rsidRPr="00803E89">
        <w:rPr>
          <w:rtl/>
          <w:lang w:bidi="ar-EG"/>
        </w:rPr>
        <w:t xml:space="preserve"> الفقرة </w:t>
      </w:r>
      <w:r w:rsidRPr="00803E89">
        <w:rPr>
          <w:lang w:bidi="ar-EG"/>
        </w:rPr>
        <w:t>2.5</w:t>
      </w:r>
      <w:r w:rsidRPr="00803E89">
        <w:rPr>
          <w:rtl/>
          <w:lang w:bidi="ar-EG"/>
        </w:rPr>
        <w:t xml:space="preserve"> والجدول </w:t>
      </w:r>
      <w:r>
        <w:rPr>
          <w:lang w:bidi="ar-EG"/>
        </w:rPr>
        <w:t>21</w:t>
      </w:r>
      <w:r w:rsidRPr="00803E89">
        <w:rPr>
          <w:rtl/>
          <w:lang w:bidi="ar-EG"/>
        </w:rPr>
        <w:t>.</w:t>
      </w:r>
    </w:p>
    <w:p w:rsidR="00B2361F" w:rsidRPr="00A768FA" w:rsidRDefault="00B2361F" w:rsidP="00B2361F">
      <w:pPr>
        <w:pStyle w:val="Heading5"/>
        <w:rPr>
          <w:rtl/>
        </w:rPr>
      </w:pPr>
      <w:r w:rsidRPr="00A768FA">
        <w:t>2.8.2.2.3</w:t>
      </w:r>
      <w:r w:rsidRPr="00A768FA">
        <w:rPr>
          <w:rtl/>
        </w:rPr>
        <w:tab/>
        <w:t>مهلة المسافة</w:t>
      </w:r>
    </w:p>
    <w:p w:rsidR="00B2361F" w:rsidRPr="00803E89" w:rsidRDefault="00B2361F" w:rsidP="00B2361F">
      <w:pPr>
        <w:tabs>
          <w:tab w:val="left" w:pos="805"/>
        </w:tabs>
        <w:spacing w:line="185" w:lineRule="auto"/>
        <w:rPr>
          <w:rtl/>
          <w:lang w:bidi="ar-EG"/>
        </w:rPr>
      </w:pPr>
      <w:r>
        <w:rPr>
          <w:rFonts w:hint="cs"/>
          <w:rtl/>
          <w:lang w:bidi="ar-EG"/>
        </w:rPr>
        <w:t>ت</w:t>
      </w:r>
      <w:r w:rsidRPr="00803E89">
        <w:rPr>
          <w:rtl/>
          <w:lang w:bidi="ar-EG"/>
        </w:rPr>
        <w:t xml:space="preserve">حجز </w:t>
      </w:r>
      <w:r>
        <w:rPr>
          <w:rFonts w:hint="cs"/>
          <w:rtl/>
          <w:lang w:bidi="ar-EG"/>
        </w:rPr>
        <w:t>قيمة</w:t>
      </w:r>
      <w:r w:rsidRPr="00803E89">
        <w:rPr>
          <w:rtl/>
          <w:lang w:bidi="ar-EG"/>
        </w:rPr>
        <w:t xml:space="preserve"> </w:t>
      </w:r>
      <w:r>
        <w:rPr>
          <w:rFonts w:hint="cs"/>
          <w:rtl/>
          <w:lang w:bidi="ar-EG"/>
        </w:rPr>
        <w:t>دارئ ت</w:t>
      </w:r>
      <w:r w:rsidRPr="00803E89">
        <w:rPr>
          <w:rtl/>
          <w:lang w:bidi="ar-EG"/>
        </w:rPr>
        <w:t xml:space="preserve">ساوي </w:t>
      </w:r>
      <w:r w:rsidRPr="00803E89">
        <w:rPr>
          <w:lang w:bidi="ar-EG"/>
        </w:rPr>
        <w:t>12</w:t>
      </w:r>
      <w:r w:rsidRPr="00803E89">
        <w:rPr>
          <w:rtl/>
          <w:lang w:bidi="ar-EG"/>
        </w:rPr>
        <w:t xml:space="preserve"> بتة من أجل مهلة المسافة. وهو ما يقابل </w:t>
      </w:r>
      <w:r w:rsidRPr="00803E89">
        <w:rPr>
          <w:lang w:bidi="ar-EG"/>
        </w:rPr>
        <w:t>202,16</w:t>
      </w:r>
      <w:r w:rsidRPr="00803E89">
        <w:rPr>
          <w:rtl/>
          <w:lang w:bidi="ar-EG"/>
        </w:rPr>
        <w:t xml:space="preserve"> ميل</w:t>
      </w:r>
      <w:r>
        <w:rPr>
          <w:rFonts w:hint="cs"/>
          <w:rtl/>
          <w:lang w:bidi="ar-EG"/>
        </w:rPr>
        <w:t>اً</w:t>
      </w:r>
      <w:r w:rsidRPr="00803E89">
        <w:rPr>
          <w:rtl/>
          <w:lang w:bidi="ar-EG"/>
        </w:rPr>
        <w:t xml:space="preserve"> بحري</w:t>
      </w:r>
      <w:r>
        <w:rPr>
          <w:rFonts w:hint="cs"/>
          <w:rtl/>
          <w:lang w:bidi="ar-EG"/>
        </w:rPr>
        <w:t>اً</w:t>
      </w:r>
      <w:r w:rsidRPr="00803E89">
        <w:rPr>
          <w:rtl/>
          <w:lang w:bidi="ar-EG"/>
        </w:rPr>
        <w:t xml:space="preserve"> </w:t>
      </w:r>
      <w:r w:rsidRPr="00803E89">
        <w:rPr>
          <w:lang w:bidi="ar-EG"/>
        </w:rPr>
        <w:t>(NM)</w:t>
      </w:r>
      <w:r w:rsidRPr="00803E89">
        <w:rPr>
          <w:rtl/>
          <w:lang w:bidi="ar-EG"/>
        </w:rPr>
        <w:t xml:space="preserve">. وتوفر مهلة المسافة هذه الحماية من أجل مدى انتشار يزيد عن </w:t>
      </w:r>
      <w:r w:rsidRPr="00803E89">
        <w:rPr>
          <w:lang w:bidi="ar-EG"/>
        </w:rPr>
        <w:t xml:space="preserve"> 100</w:t>
      </w:r>
      <w:r>
        <w:rPr>
          <w:rFonts w:hint="cs"/>
          <w:rtl/>
          <w:lang w:bidi="ar-EG"/>
        </w:rPr>
        <w:t>ميل بحري</w:t>
      </w:r>
      <w:r w:rsidRPr="00803E89">
        <w:rPr>
          <w:rtl/>
          <w:lang w:bidi="ar-EG"/>
        </w:rPr>
        <w:t>.</w:t>
      </w:r>
    </w:p>
    <w:p w:rsidR="00B2361F" w:rsidRPr="00A768FA" w:rsidRDefault="00B2361F" w:rsidP="00B2361F">
      <w:pPr>
        <w:pStyle w:val="Heading5"/>
        <w:rPr>
          <w:rtl/>
        </w:rPr>
      </w:pPr>
      <w:r w:rsidRPr="00A768FA">
        <w:t>3.8.2.2.3</w:t>
      </w:r>
      <w:r w:rsidRPr="00A768FA">
        <w:rPr>
          <w:rtl/>
        </w:rPr>
        <w:tab/>
        <w:t>مهلة المكرر</w:t>
      </w:r>
    </w:p>
    <w:p w:rsidR="00B2361F" w:rsidRPr="00803E89" w:rsidRDefault="00B2361F" w:rsidP="00B2361F">
      <w:pPr>
        <w:tabs>
          <w:tab w:val="left" w:pos="805"/>
        </w:tabs>
        <w:spacing w:line="185" w:lineRule="auto"/>
        <w:rPr>
          <w:rtl/>
          <w:lang w:bidi="ar-EG"/>
        </w:rPr>
      </w:pPr>
      <w:r w:rsidRPr="00803E89">
        <w:rPr>
          <w:rtl/>
          <w:lang w:bidi="ar-EG"/>
        </w:rPr>
        <w:t>تتيح مهلة المكرر زمناً للقلب في مكرر بإرسال مزدوج.</w:t>
      </w:r>
    </w:p>
    <w:p w:rsidR="00B2361F" w:rsidRPr="00A768FA" w:rsidRDefault="00B2361F" w:rsidP="00B2361F">
      <w:pPr>
        <w:pStyle w:val="Heading5"/>
        <w:rPr>
          <w:rtl/>
        </w:rPr>
      </w:pPr>
      <w:r w:rsidRPr="00A768FA">
        <w:t>4.8.2.2.3</w:t>
      </w:r>
      <w:r w:rsidRPr="00A768FA">
        <w:rPr>
          <w:rtl/>
        </w:rPr>
        <w:tab/>
        <w:t>ارتعاش التزامن</w:t>
      </w:r>
    </w:p>
    <w:p w:rsidR="00B2361F" w:rsidRPr="00803E89" w:rsidRDefault="00B2361F" w:rsidP="00B2361F">
      <w:pPr>
        <w:tabs>
          <w:tab w:val="left" w:pos="805"/>
        </w:tabs>
        <w:spacing w:line="185" w:lineRule="auto"/>
        <w:rPr>
          <w:lang w:bidi="ar-EG"/>
        </w:rPr>
      </w:pPr>
      <w:r w:rsidRPr="00803E89">
        <w:rPr>
          <w:rtl/>
          <w:lang w:bidi="ar-EG"/>
        </w:rPr>
        <w:t xml:space="preserve">تحفظ بتات ارتعاش التزامن التكامل على وصلة بيانات النفاذ </w:t>
      </w:r>
      <w:r w:rsidRPr="00803E89">
        <w:rPr>
          <w:lang w:bidi="ar-EG"/>
        </w:rPr>
        <w:t>TDMA</w:t>
      </w:r>
      <w:r w:rsidRPr="00803E89">
        <w:rPr>
          <w:rtl/>
          <w:lang w:bidi="ar-EG"/>
        </w:rPr>
        <w:t xml:space="preserve"> عن طريق إتاحة ارتعاش في كل فاصل زمني وهو ما يقابل </w:t>
      </w:r>
      <w:r w:rsidRPr="00803E89">
        <w:rPr>
          <w:lang w:bidi="ar-EG"/>
        </w:rPr>
        <w:t>3±</w:t>
      </w:r>
      <w:r w:rsidRPr="00803E89">
        <w:rPr>
          <w:rtl/>
          <w:lang w:bidi="ar-EG"/>
        </w:rPr>
        <w:t xml:space="preserve"> بتات. ويجب أن يكون خطأ توقيت الإرسال ضمن </w:t>
      </w:r>
      <w:r w:rsidRPr="00803E89">
        <w:rPr>
          <w:lang w:bidi="ar-EG"/>
        </w:rPr>
        <w:t>µs 104±</w:t>
      </w:r>
      <w:r w:rsidRPr="00803E89">
        <w:rPr>
          <w:rtl/>
          <w:lang w:bidi="ar-EG"/>
        </w:rPr>
        <w:t xml:space="preserve"> من مصدر التزامن. وبما أن أخطاء التوقيت تكون إضافية، يمكن أن يبلغ خطأ التوقيت المتراكم ما مجموعه </w:t>
      </w:r>
      <w:r w:rsidRPr="00803E89">
        <w:rPr>
          <w:lang w:bidi="ar-EG"/>
        </w:rPr>
        <w:t>µs 312±</w:t>
      </w:r>
      <w:r w:rsidRPr="00803E89">
        <w:rPr>
          <w:rtl/>
          <w:lang w:bidi="ar-EG"/>
        </w:rPr>
        <w:t>.</w:t>
      </w:r>
    </w:p>
    <w:p w:rsidR="00B2361F" w:rsidRDefault="00B2361F" w:rsidP="00B2361F">
      <w:pPr>
        <w:overflowPunct/>
        <w:autoSpaceDE/>
        <w:autoSpaceDN/>
        <w:bidi w:val="0"/>
        <w:adjustRightInd/>
        <w:spacing w:before="0" w:line="240" w:lineRule="auto"/>
        <w:jc w:val="left"/>
        <w:textAlignment w:val="auto"/>
        <w:rPr>
          <w:rFonts w:ascii="Times New Roman Bold" w:hAnsi="Times New Roman Bold"/>
          <w:b/>
          <w:bCs/>
          <w:rtl/>
          <w:lang w:bidi="ar-EG"/>
        </w:rPr>
      </w:pPr>
      <w:r>
        <w:rPr>
          <w:rtl/>
          <w:lang w:bidi="ar-EG"/>
        </w:rPr>
        <w:br w:type="page"/>
      </w:r>
    </w:p>
    <w:p w:rsidR="00B2361F" w:rsidRPr="00A768FA" w:rsidRDefault="00B2361F" w:rsidP="00B2361F">
      <w:pPr>
        <w:pStyle w:val="Heading4"/>
        <w:rPr>
          <w:rtl/>
        </w:rPr>
      </w:pPr>
      <w:r w:rsidRPr="00A768FA">
        <w:lastRenderedPageBreak/>
        <w:t>9.2.2.3</w:t>
      </w:r>
      <w:r w:rsidRPr="00A768FA">
        <w:rPr>
          <w:rtl/>
        </w:rPr>
        <w:tab/>
        <w:t>ملخص رزمة الإرسال بالتغيب</w:t>
      </w:r>
    </w:p>
    <w:p w:rsidR="00B2361F" w:rsidRPr="00803E89" w:rsidRDefault="00B2361F" w:rsidP="00B2361F">
      <w:pPr>
        <w:tabs>
          <w:tab w:val="left" w:pos="805"/>
        </w:tabs>
        <w:spacing w:line="185" w:lineRule="auto"/>
        <w:rPr>
          <w:rtl/>
        </w:rPr>
      </w:pPr>
      <w:r w:rsidRPr="00803E89">
        <w:rPr>
          <w:rtl/>
          <w:lang w:bidi="ar-EG"/>
        </w:rPr>
        <w:t xml:space="preserve">تلخص رزمة البيانات كما يبين ذلك في الجدول </w:t>
      </w:r>
      <w:r w:rsidRPr="00803E89">
        <w:rPr>
          <w:lang w:bidi="ar-EG"/>
        </w:rPr>
        <w:t>12</w:t>
      </w:r>
      <w:r w:rsidRPr="00803E89">
        <w:rPr>
          <w:rtl/>
          <w:lang w:bidi="ar-EG"/>
        </w:rPr>
        <w:t>:</w:t>
      </w:r>
    </w:p>
    <w:p w:rsidR="00B2361F" w:rsidRPr="00803E89" w:rsidRDefault="00B2361F" w:rsidP="00B2361F">
      <w:pPr>
        <w:pStyle w:val="TableNo"/>
        <w:rPr>
          <w:rtl/>
          <w:lang w:val="fr-FR" w:eastAsia="en-US"/>
        </w:rPr>
      </w:pPr>
      <w:r w:rsidRPr="00803E89">
        <w:rPr>
          <w:rtl/>
          <w:lang w:val="fr-FR" w:eastAsia="en-US"/>
        </w:rPr>
        <w:t>الج</w:t>
      </w:r>
      <w:r>
        <w:rPr>
          <w:rFonts w:hint="cs"/>
          <w:rtl/>
          <w:lang w:val="fr-FR" w:eastAsia="en-US"/>
        </w:rPr>
        <w:t>ـ</w:t>
      </w:r>
      <w:r w:rsidRPr="00803E89">
        <w:rPr>
          <w:rtl/>
          <w:lang w:val="fr-FR" w:eastAsia="en-US"/>
        </w:rPr>
        <w:t xml:space="preserve">دول </w:t>
      </w:r>
      <w:r w:rsidRPr="00803E89">
        <w:rPr>
          <w:lang w:val="fr-FR" w:eastAsia="en-US"/>
        </w:rPr>
        <w:t>12</w:t>
      </w:r>
    </w:p>
    <w:tbl>
      <w:tblPr>
        <w:bidiVisual/>
        <w:tblW w:w="8042" w:type="dxa"/>
        <w:jc w:val="center"/>
        <w:tblInd w:w="4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53"/>
        <w:gridCol w:w="1295"/>
        <w:gridCol w:w="4494"/>
      </w:tblGrid>
      <w:tr w:rsidR="00B2361F" w:rsidRPr="00803E89" w:rsidTr="00914617">
        <w:trPr>
          <w:jc w:val="center"/>
        </w:trPr>
        <w:tc>
          <w:tcPr>
            <w:tcW w:w="2253" w:type="dxa"/>
          </w:tcPr>
          <w:p w:rsidR="00B2361F" w:rsidRPr="00803E89" w:rsidRDefault="00B2361F" w:rsidP="00914617">
            <w:pPr>
              <w:keepNext/>
              <w:tabs>
                <w:tab w:val="left" w:pos="794"/>
                <w:tab w:val="left" w:pos="1191"/>
                <w:tab w:val="left" w:pos="1588"/>
                <w:tab w:val="left" w:pos="1985"/>
              </w:tabs>
              <w:spacing w:before="40" w:after="60" w:line="240" w:lineRule="exact"/>
              <w:rPr>
                <w:sz w:val="20"/>
                <w:szCs w:val="26"/>
                <w:rtl/>
                <w:lang w:bidi="ar-EG"/>
              </w:rPr>
            </w:pPr>
            <w:r w:rsidRPr="00803E89">
              <w:rPr>
                <w:sz w:val="20"/>
                <w:szCs w:val="26"/>
                <w:rtl/>
                <w:lang w:val="en-GB" w:bidi="ar-EG"/>
              </w:rPr>
              <w:t>الصعود</w:t>
            </w:r>
          </w:p>
        </w:tc>
        <w:tc>
          <w:tcPr>
            <w:tcW w:w="1295" w:type="dxa"/>
          </w:tcPr>
          <w:p w:rsidR="00B2361F" w:rsidRPr="00803E89" w:rsidRDefault="00B2361F" w:rsidP="00914617">
            <w:pPr>
              <w:keepNext/>
              <w:tabs>
                <w:tab w:val="left" w:pos="794"/>
                <w:tab w:val="left" w:pos="1191"/>
                <w:tab w:val="left" w:pos="1588"/>
                <w:tab w:val="left" w:pos="1985"/>
              </w:tabs>
              <w:spacing w:before="40" w:after="60" w:line="240" w:lineRule="exact"/>
              <w:ind w:right="100"/>
              <w:jc w:val="center"/>
              <w:rPr>
                <w:sz w:val="20"/>
                <w:szCs w:val="26"/>
                <w:rtl/>
                <w:lang w:val="en-GB" w:bidi="ar-EG"/>
              </w:rPr>
            </w:pPr>
            <w:r w:rsidRPr="00803E89">
              <w:rPr>
                <w:sz w:val="20"/>
                <w:szCs w:val="26"/>
                <w:lang w:val="en-GB" w:bidi="ar-EG"/>
              </w:rPr>
              <w:t>8</w:t>
            </w:r>
            <w:r w:rsidRPr="00803E89">
              <w:rPr>
                <w:sz w:val="20"/>
                <w:szCs w:val="26"/>
                <w:rtl/>
                <w:lang w:val="en-GB" w:bidi="ar-EG"/>
              </w:rPr>
              <w:t xml:space="preserve"> بتات</w:t>
            </w:r>
          </w:p>
        </w:tc>
        <w:tc>
          <w:tcPr>
            <w:tcW w:w="4494" w:type="dxa"/>
          </w:tcPr>
          <w:p w:rsidR="00B2361F" w:rsidRPr="00803E89" w:rsidRDefault="00B2361F" w:rsidP="00914617">
            <w:pPr>
              <w:keepNext/>
              <w:tabs>
                <w:tab w:val="left" w:pos="794"/>
                <w:tab w:val="left" w:pos="1191"/>
                <w:tab w:val="left" w:pos="1588"/>
                <w:tab w:val="left" w:pos="1985"/>
              </w:tabs>
              <w:spacing w:before="40" w:after="60" w:line="240" w:lineRule="exact"/>
              <w:rPr>
                <w:sz w:val="20"/>
                <w:szCs w:val="26"/>
                <w:lang w:val="en-GB" w:bidi="ar-EG"/>
              </w:rPr>
            </w:pPr>
            <w:r w:rsidRPr="00803E89">
              <w:rPr>
                <w:sz w:val="20"/>
                <w:szCs w:val="26"/>
                <w:lang w:val="en-GB" w:bidi="ar-EG"/>
              </w:rPr>
              <w:t>T</w:t>
            </w:r>
            <w:r w:rsidRPr="007124E0">
              <w:rPr>
                <w:sz w:val="20"/>
                <w:szCs w:val="26"/>
                <w:vertAlign w:val="subscript"/>
                <w:lang w:val="en-GB" w:bidi="ar-EG"/>
              </w:rPr>
              <w:t>0</w:t>
            </w:r>
            <w:r w:rsidRPr="00803E89">
              <w:rPr>
                <w:sz w:val="20"/>
                <w:szCs w:val="26"/>
                <w:rtl/>
                <w:lang w:val="en-GB" w:bidi="ar-EG"/>
              </w:rPr>
              <w:t xml:space="preserve"> إلى </w:t>
            </w:r>
            <w:r w:rsidRPr="00803E89">
              <w:rPr>
                <w:sz w:val="20"/>
                <w:szCs w:val="26"/>
                <w:lang w:val="en-GB" w:bidi="ar-EG"/>
              </w:rPr>
              <w:t>T</w:t>
            </w:r>
            <w:r>
              <w:rPr>
                <w:sz w:val="20"/>
                <w:szCs w:val="26"/>
                <w:vertAlign w:val="subscript"/>
                <w:lang w:val="en-GB" w:bidi="ar-EG"/>
              </w:rPr>
              <w:t>TS</w:t>
            </w:r>
            <w:r w:rsidRPr="00803E89">
              <w:rPr>
                <w:sz w:val="20"/>
                <w:szCs w:val="26"/>
                <w:rtl/>
                <w:lang w:val="en-GB" w:bidi="ar-EG"/>
              </w:rPr>
              <w:t xml:space="preserve"> في الشكل </w:t>
            </w:r>
            <w:r w:rsidRPr="00803E89">
              <w:rPr>
                <w:sz w:val="20"/>
                <w:szCs w:val="26"/>
                <w:lang w:val="en-GB" w:bidi="ar-EG"/>
              </w:rPr>
              <w:t>8</w:t>
            </w:r>
          </w:p>
        </w:tc>
      </w:tr>
      <w:tr w:rsidR="00B2361F" w:rsidRPr="00803E89" w:rsidTr="00914617">
        <w:trPr>
          <w:jc w:val="center"/>
        </w:trPr>
        <w:tc>
          <w:tcPr>
            <w:tcW w:w="2253" w:type="dxa"/>
          </w:tcPr>
          <w:p w:rsidR="00B2361F" w:rsidRPr="00803E89" w:rsidRDefault="00B2361F" w:rsidP="00914617">
            <w:pPr>
              <w:keepNext/>
              <w:tabs>
                <w:tab w:val="left" w:pos="794"/>
                <w:tab w:val="left" w:pos="1191"/>
                <w:tab w:val="left" w:pos="1588"/>
                <w:tab w:val="left" w:pos="1985"/>
              </w:tabs>
              <w:spacing w:before="20" w:after="40" w:line="240" w:lineRule="exact"/>
              <w:rPr>
                <w:sz w:val="20"/>
                <w:szCs w:val="26"/>
                <w:rtl/>
                <w:lang w:val="en-GB" w:bidi="ar-EG"/>
              </w:rPr>
            </w:pPr>
            <w:r w:rsidRPr="00803E89">
              <w:rPr>
                <w:sz w:val="20"/>
                <w:szCs w:val="26"/>
                <w:rtl/>
                <w:lang w:val="en-GB" w:bidi="ar-EG"/>
              </w:rPr>
              <w:t>تتابع التدريب</w:t>
            </w:r>
          </w:p>
        </w:tc>
        <w:tc>
          <w:tcPr>
            <w:tcW w:w="1295" w:type="dxa"/>
          </w:tcPr>
          <w:p w:rsidR="00B2361F" w:rsidRPr="00803E89" w:rsidRDefault="00B2361F" w:rsidP="00914617">
            <w:pPr>
              <w:keepNext/>
              <w:tabs>
                <w:tab w:val="left" w:pos="794"/>
                <w:tab w:val="left" w:pos="1191"/>
                <w:tab w:val="left" w:pos="1588"/>
                <w:tab w:val="left" w:pos="1985"/>
              </w:tabs>
              <w:spacing w:before="20" w:after="40" w:line="240" w:lineRule="exact"/>
              <w:ind w:right="100"/>
              <w:jc w:val="center"/>
              <w:rPr>
                <w:sz w:val="20"/>
                <w:szCs w:val="26"/>
                <w:rtl/>
                <w:lang w:val="en-GB" w:bidi="ar-EG"/>
              </w:rPr>
            </w:pPr>
            <w:r w:rsidRPr="00803E89">
              <w:rPr>
                <w:sz w:val="20"/>
                <w:szCs w:val="26"/>
                <w:lang w:val="en-GB" w:bidi="ar-EG"/>
              </w:rPr>
              <w:t>24</w:t>
            </w:r>
            <w:r w:rsidRPr="00803E89">
              <w:rPr>
                <w:sz w:val="20"/>
                <w:szCs w:val="26"/>
                <w:rtl/>
                <w:lang w:val="en-GB" w:bidi="ar-EG"/>
              </w:rPr>
              <w:t xml:space="preserve"> بتة</w:t>
            </w:r>
          </w:p>
        </w:tc>
        <w:tc>
          <w:tcPr>
            <w:tcW w:w="4494" w:type="dxa"/>
          </w:tcPr>
          <w:p w:rsidR="00B2361F" w:rsidRPr="00803E89" w:rsidRDefault="00B2361F" w:rsidP="00914617">
            <w:pPr>
              <w:keepNext/>
              <w:tabs>
                <w:tab w:val="left" w:pos="794"/>
                <w:tab w:val="left" w:pos="1191"/>
                <w:tab w:val="left" w:pos="1588"/>
                <w:tab w:val="left" w:pos="1985"/>
              </w:tabs>
              <w:spacing w:before="20" w:after="40" w:line="240" w:lineRule="exact"/>
              <w:rPr>
                <w:sz w:val="20"/>
                <w:szCs w:val="26"/>
                <w:rtl/>
                <w:lang w:val="en-GB" w:bidi="ar-EG"/>
              </w:rPr>
            </w:pPr>
            <w:r w:rsidRPr="00803E89">
              <w:rPr>
                <w:sz w:val="20"/>
                <w:szCs w:val="26"/>
                <w:rtl/>
                <w:lang w:val="en-GB" w:bidi="ar-EG"/>
              </w:rPr>
              <w:t>ضروري للتزامن</w:t>
            </w:r>
          </w:p>
        </w:tc>
      </w:tr>
      <w:tr w:rsidR="00B2361F" w:rsidRPr="00803E89" w:rsidTr="00914617">
        <w:trPr>
          <w:jc w:val="center"/>
        </w:trPr>
        <w:tc>
          <w:tcPr>
            <w:tcW w:w="2253" w:type="dxa"/>
          </w:tcPr>
          <w:p w:rsidR="00B2361F" w:rsidRPr="00803E89" w:rsidRDefault="00B2361F" w:rsidP="00914617">
            <w:pPr>
              <w:keepNext/>
              <w:tabs>
                <w:tab w:val="left" w:pos="794"/>
                <w:tab w:val="left" w:pos="1191"/>
                <w:tab w:val="left" w:pos="1588"/>
                <w:tab w:val="left" w:pos="1985"/>
              </w:tabs>
              <w:spacing w:before="20" w:after="40" w:line="240" w:lineRule="exact"/>
              <w:rPr>
                <w:sz w:val="20"/>
                <w:szCs w:val="26"/>
                <w:rtl/>
                <w:lang w:val="en-GB" w:bidi="ar-EG"/>
              </w:rPr>
            </w:pPr>
            <w:r>
              <w:rPr>
                <w:sz w:val="20"/>
                <w:szCs w:val="26"/>
                <w:rtl/>
                <w:lang w:val="en-GB" w:bidi="ar-EG"/>
              </w:rPr>
              <w:t>علم</w:t>
            </w:r>
            <w:r w:rsidRPr="00803E89">
              <w:rPr>
                <w:sz w:val="20"/>
                <w:szCs w:val="26"/>
                <w:rtl/>
                <w:lang w:val="en-GB" w:bidi="ar-EG"/>
              </w:rPr>
              <w:t xml:space="preserve"> البداية</w:t>
            </w:r>
          </w:p>
        </w:tc>
        <w:tc>
          <w:tcPr>
            <w:tcW w:w="1295" w:type="dxa"/>
          </w:tcPr>
          <w:p w:rsidR="00B2361F" w:rsidRPr="00803E89" w:rsidRDefault="00B2361F" w:rsidP="00914617">
            <w:pPr>
              <w:keepNext/>
              <w:tabs>
                <w:tab w:val="left" w:pos="794"/>
                <w:tab w:val="left" w:pos="1191"/>
                <w:tab w:val="left" w:pos="1588"/>
                <w:tab w:val="left" w:pos="1985"/>
              </w:tabs>
              <w:spacing w:before="20" w:after="40" w:line="240" w:lineRule="exact"/>
              <w:ind w:right="100"/>
              <w:jc w:val="center"/>
              <w:rPr>
                <w:sz w:val="20"/>
                <w:szCs w:val="26"/>
                <w:rtl/>
                <w:lang w:val="en-GB" w:bidi="ar-EG"/>
              </w:rPr>
            </w:pPr>
            <w:r w:rsidRPr="00803E89">
              <w:rPr>
                <w:sz w:val="20"/>
                <w:szCs w:val="26"/>
                <w:lang w:val="en-GB" w:bidi="ar-EG"/>
              </w:rPr>
              <w:t>8</w:t>
            </w:r>
            <w:r w:rsidRPr="00803E89">
              <w:rPr>
                <w:sz w:val="20"/>
                <w:szCs w:val="26"/>
                <w:rtl/>
                <w:lang w:val="en-GB" w:bidi="ar-EG"/>
              </w:rPr>
              <w:t xml:space="preserve"> بتات</w:t>
            </w:r>
          </w:p>
        </w:tc>
        <w:tc>
          <w:tcPr>
            <w:tcW w:w="4494" w:type="dxa"/>
          </w:tcPr>
          <w:p w:rsidR="00B2361F" w:rsidRPr="00803E89" w:rsidRDefault="00B2361F" w:rsidP="00914617">
            <w:pPr>
              <w:keepNext/>
              <w:tabs>
                <w:tab w:val="left" w:pos="794"/>
                <w:tab w:val="left" w:pos="1191"/>
                <w:tab w:val="left" w:pos="1588"/>
                <w:tab w:val="left" w:pos="1985"/>
              </w:tabs>
              <w:spacing w:before="20" w:after="40" w:line="240" w:lineRule="exact"/>
              <w:rPr>
                <w:sz w:val="20"/>
                <w:szCs w:val="26"/>
                <w:rtl/>
                <w:lang w:val="en-GB" w:bidi="ar-EG"/>
              </w:rPr>
            </w:pPr>
            <w:r w:rsidRPr="00803E89">
              <w:rPr>
                <w:sz w:val="20"/>
                <w:szCs w:val="26"/>
                <w:rtl/>
                <w:lang w:val="en-GB" w:bidi="ar-EG"/>
              </w:rPr>
              <w:t xml:space="preserve">وفقاً للتحكم </w:t>
            </w:r>
            <w:r w:rsidRPr="00803E89">
              <w:rPr>
                <w:sz w:val="20"/>
                <w:szCs w:val="26"/>
                <w:lang w:val="en-GB" w:bidi="ar-EG"/>
              </w:rPr>
              <w:t>(7E</w:t>
            </w:r>
            <w:r w:rsidRPr="00803E89">
              <w:rPr>
                <w:position w:val="-4"/>
                <w:sz w:val="20"/>
                <w:szCs w:val="26"/>
                <w:lang w:val="en-GB" w:bidi="ar-EG"/>
              </w:rPr>
              <w:t>h</w:t>
            </w:r>
            <w:r w:rsidRPr="00803E89">
              <w:rPr>
                <w:sz w:val="20"/>
                <w:szCs w:val="26"/>
                <w:lang w:val="en-GB" w:bidi="ar-EG"/>
              </w:rPr>
              <w:t>) HDLC</w:t>
            </w:r>
          </w:p>
        </w:tc>
      </w:tr>
      <w:tr w:rsidR="00B2361F" w:rsidRPr="00803E89" w:rsidTr="00914617">
        <w:trPr>
          <w:jc w:val="center"/>
        </w:trPr>
        <w:tc>
          <w:tcPr>
            <w:tcW w:w="2253" w:type="dxa"/>
          </w:tcPr>
          <w:p w:rsidR="00B2361F" w:rsidRPr="00803E89" w:rsidRDefault="00B2361F" w:rsidP="00914617">
            <w:pPr>
              <w:tabs>
                <w:tab w:val="left" w:pos="794"/>
                <w:tab w:val="left" w:pos="1191"/>
                <w:tab w:val="left" w:pos="1588"/>
                <w:tab w:val="left" w:pos="1985"/>
              </w:tabs>
              <w:spacing w:before="20" w:after="40" w:line="240" w:lineRule="exact"/>
              <w:rPr>
                <w:sz w:val="20"/>
                <w:szCs w:val="26"/>
                <w:rtl/>
                <w:lang w:val="en-GB" w:bidi="ar-EG"/>
              </w:rPr>
            </w:pPr>
            <w:r w:rsidRPr="00803E89">
              <w:rPr>
                <w:sz w:val="20"/>
                <w:szCs w:val="26"/>
                <w:rtl/>
                <w:lang w:val="en-GB" w:bidi="ar-EG"/>
              </w:rPr>
              <w:t>البيانات</w:t>
            </w:r>
          </w:p>
        </w:tc>
        <w:tc>
          <w:tcPr>
            <w:tcW w:w="1295" w:type="dxa"/>
          </w:tcPr>
          <w:p w:rsidR="00B2361F" w:rsidRPr="00803E89" w:rsidRDefault="00B2361F" w:rsidP="00914617">
            <w:pPr>
              <w:tabs>
                <w:tab w:val="left" w:pos="794"/>
                <w:tab w:val="left" w:pos="1191"/>
                <w:tab w:val="left" w:pos="1588"/>
                <w:tab w:val="left" w:pos="1985"/>
              </w:tabs>
              <w:spacing w:before="20" w:after="40" w:line="240" w:lineRule="exact"/>
              <w:ind w:right="100"/>
              <w:jc w:val="center"/>
              <w:rPr>
                <w:sz w:val="20"/>
                <w:szCs w:val="26"/>
                <w:rtl/>
                <w:lang w:val="en-GB" w:bidi="ar-EG"/>
              </w:rPr>
            </w:pPr>
            <w:r w:rsidRPr="00803E89">
              <w:rPr>
                <w:sz w:val="20"/>
                <w:szCs w:val="26"/>
                <w:lang w:val="en-GB" w:bidi="ar-EG"/>
              </w:rPr>
              <w:t>168</w:t>
            </w:r>
            <w:r w:rsidRPr="00803E89">
              <w:rPr>
                <w:sz w:val="20"/>
                <w:szCs w:val="26"/>
                <w:rtl/>
                <w:lang w:val="en-GB" w:bidi="ar-EG"/>
              </w:rPr>
              <w:t xml:space="preserve"> بتة</w:t>
            </w:r>
          </w:p>
        </w:tc>
        <w:tc>
          <w:tcPr>
            <w:tcW w:w="4494" w:type="dxa"/>
          </w:tcPr>
          <w:p w:rsidR="00B2361F" w:rsidRPr="00803E89" w:rsidRDefault="00B2361F" w:rsidP="00914617">
            <w:pPr>
              <w:tabs>
                <w:tab w:val="left" w:pos="794"/>
                <w:tab w:val="left" w:pos="1191"/>
                <w:tab w:val="left" w:pos="1588"/>
                <w:tab w:val="left" w:pos="1985"/>
              </w:tabs>
              <w:spacing w:before="20" w:after="40" w:line="240" w:lineRule="exact"/>
              <w:rPr>
                <w:sz w:val="20"/>
                <w:szCs w:val="26"/>
                <w:rtl/>
                <w:lang w:val="en-GB"/>
              </w:rPr>
            </w:pPr>
            <w:r w:rsidRPr="00803E89">
              <w:rPr>
                <w:sz w:val="20"/>
                <w:szCs w:val="26"/>
                <w:rtl/>
                <w:lang w:val="en-GB" w:bidi="ar-EG"/>
              </w:rPr>
              <w:t>بالتغيب</w:t>
            </w:r>
          </w:p>
        </w:tc>
      </w:tr>
      <w:tr w:rsidR="00B2361F" w:rsidRPr="00803E89" w:rsidTr="00914617">
        <w:trPr>
          <w:jc w:val="center"/>
        </w:trPr>
        <w:tc>
          <w:tcPr>
            <w:tcW w:w="2253" w:type="dxa"/>
          </w:tcPr>
          <w:p w:rsidR="00B2361F" w:rsidRPr="00803E89" w:rsidRDefault="00B2361F" w:rsidP="00914617">
            <w:pPr>
              <w:tabs>
                <w:tab w:val="left" w:pos="794"/>
                <w:tab w:val="left" w:pos="1191"/>
                <w:tab w:val="left" w:pos="1588"/>
                <w:tab w:val="left" w:pos="1985"/>
              </w:tabs>
              <w:spacing w:before="20" w:after="40" w:line="240" w:lineRule="exact"/>
              <w:rPr>
                <w:sz w:val="20"/>
                <w:szCs w:val="26"/>
                <w:rtl/>
                <w:lang w:val="en-GB" w:bidi="ar-EG"/>
              </w:rPr>
            </w:pPr>
            <w:r w:rsidRPr="00803E89">
              <w:rPr>
                <w:sz w:val="20"/>
                <w:szCs w:val="26"/>
                <w:rtl/>
                <w:lang w:val="en-GB" w:bidi="ar-EG"/>
              </w:rPr>
              <w:t xml:space="preserve">التحقق </w:t>
            </w:r>
            <w:r w:rsidRPr="00803E89">
              <w:rPr>
                <w:sz w:val="20"/>
                <w:szCs w:val="26"/>
                <w:lang w:val="en-GB" w:bidi="ar-EG"/>
              </w:rPr>
              <w:t>CRC</w:t>
            </w:r>
          </w:p>
        </w:tc>
        <w:tc>
          <w:tcPr>
            <w:tcW w:w="1295" w:type="dxa"/>
          </w:tcPr>
          <w:p w:rsidR="00B2361F" w:rsidRPr="00803E89" w:rsidRDefault="00B2361F" w:rsidP="00914617">
            <w:pPr>
              <w:tabs>
                <w:tab w:val="left" w:pos="794"/>
                <w:tab w:val="left" w:pos="1191"/>
                <w:tab w:val="left" w:pos="1588"/>
                <w:tab w:val="left" w:pos="1985"/>
              </w:tabs>
              <w:spacing w:before="20" w:after="40" w:line="240" w:lineRule="exact"/>
              <w:ind w:right="100"/>
              <w:jc w:val="center"/>
              <w:rPr>
                <w:sz w:val="20"/>
                <w:szCs w:val="26"/>
                <w:rtl/>
                <w:lang w:val="en-GB" w:bidi="ar-EG"/>
              </w:rPr>
            </w:pPr>
            <w:r w:rsidRPr="00803E89">
              <w:rPr>
                <w:sz w:val="20"/>
                <w:szCs w:val="26"/>
                <w:lang w:val="en-GB" w:bidi="ar-EG"/>
              </w:rPr>
              <w:t>16</w:t>
            </w:r>
            <w:r w:rsidRPr="00803E89">
              <w:rPr>
                <w:sz w:val="20"/>
                <w:szCs w:val="26"/>
                <w:rtl/>
                <w:lang w:val="en-GB" w:bidi="ar-EG"/>
              </w:rPr>
              <w:t xml:space="preserve"> بتة</w:t>
            </w:r>
          </w:p>
        </w:tc>
        <w:tc>
          <w:tcPr>
            <w:tcW w:w="4494" w:type="dxa"/>
          </w:tcPr>
          <w:p w:rsidR="00B2361F" w:rsidRPr="00803E89" w:rsidRDefault="00B2361F" w:rsidP="00914617">
            <w:pPr>
              <w:tabs>
                <w:tab w:val="left" w:pos="794"/>
                <w:tab w:val="left" w:pos="1191"/>
                <w:tab w:val="left" w:pos="1588"/>
                <w:tab w:val="left" w:pos="1985"/>
              </w:tabs>
              <w:spacing w:before="20" w:after="40" w:line="240" w:lineRule="exact"/>
              <w:rPr>
                <w:sz w:val="20"/>
                <w:szCs w:val="26"/>
                <w:rtl/>
                <w:lang w:val="en-GB" w:bidi="ar-EG"/>
              </w:rPr>
            </w:pPr>
            <w:r w:rsidRPr="00803E89">
              <w:rPr>
                <w:sz w:val="20"/>
                <w:szCs w:val="26"/>
                <w:rtl/>
                <w:lang w:val="en-GB" w:bidi="ar-EG"/>
              </w:rPr>
              <w:t xml:space="preserve">وفقاً للتحكم </w:t>
            </w:r>
            <w:r w:rsidRPr="00803E89">
              <w:rPr>
                <w:sz w:val="20"/>
                <w:szCs w:val="26"/>
                <w:lang w:val="en-GB" w:bidi="ar-EG"/>
              </w:rPr>
              <w:t>HDLC</w:t>
            </w:r>
          </w:p>
        </w:tc>
      </w:tr>
      <w:tr w:rsidR="00B2361F" w:rsidRPr="00803E89" w:rsidTr="00914617">
        <w:trPr>
          <w:jc w:val="center"/>
        </w:trPr>
        <w:tc>
          <w:tcPr>
            <w:tcW w:w="2253" w:type="dxa"/>
          </w:tcPr>
          <w:p w:rsidR="00B2361F" w:rsidRPr="00803E89" w:rsidRDefault="00B2361F" w:rsidP="00914617">
            <w:pPr>
              <w:tabs>
                <w:tab w:val="left" w:pos="794"/>
                <w:tab w:val="left" w:pos="1191"/>
                <w:tab w:val="left" w:pos="1588"/>
                <w:tab w:val="left" w:pos="1985"/>
              </w:tabs>
              <w:spacing w:before="20" w:after="40" w:line="240" w:lineRule="exact"/>
              <w:rPr>
                <w:sz w:val="20"/>
                <w:szCs w:val="26"/>
                <w:rtl/>
                <w:lang w:val="en-GB" w:bidi="ar-EG"/>
              </w:rPr>
            </w:pPr>
            <w:r>
              <w:rPr>
                <w:rFonts w:hint="cs"/>
                <w:sz w:val="20"/>
                <w:szCs w:val="26"/>
                <w:rtl/>
                <w:lang w:val="en-GB" w:bidi="ar-EG"/>
              </w:rPr>
              <w:t>علم</w:t>
            </w:r>
            <w:r w:rsidRPr="00803E89">
              <w:rPr>
                <w:sz w:val="20"/>
                <w:szCs w:val="26"/>
                <w:rtl/>
                <w:lang w:val="en-GB" w:bidi="ar-EG"/>
              </w:rPr>
              <w:t xml:space="preserve"> النهاية</w:t>
            </w:r>
          </w:p>
        </w:tc>
        <w:tc>
          <w:tcPr>
            <w:tcW w:w="1295" w:type="dxa"/>
          </w:tcPr>
          <w:p w:rsidR="00B2361F" w:rsidRPr="00803E89" w:rsidRDefault="00B2361F" w:rsidP="00914617">
            <w:pPr>
              <w:tabs>
                <w:tab w:val="left" w:pos="794"/>
                <w:tab w:val="left" w:pos="1191"/>
                <w:tab w:val="left" w:pos="1588"/>
                <w:tab w:val="left" w:pos="1985"/>
              </w:tabs>
              <w:spacing w:before="20" w:after="40" w:line="240" w:lineRule="exact"/>
              <w:ind w:right="100"/>
              <w:jc w:val="center"/>
              <w:rPr>
                <w:sz w:val="20"/>
                <w:szCs w:val="26"/>
                <w:rtl/>
                <w:lang w:val="en-GB" w:bidi="ar-EG"/>
              </w:rPr>
            </w:pPr>
            <w:r w:rsidRPr="00803E89">
              <w:rPr>
                <w:sz w:val="20"/>
                <w:szCs w:val="26"/>
                <w:lang w:val="en-GB" w:bidi="ar-EG"/>
              </w:rPr>
              <w:t>8</w:t>
            </w:r>
            <w:r w:rsidRPr="00803E89">
              <w:rPr>
                <w:sz w:val="20"/>
                <w:szCs w:val="26"/>
                <w:rtl/>
                <w:lang w:val="en-GB" w:bidi="ar-EG"/>
              </w:rPr>
              <w:t xml:space="preserve"> بتات</w:t>
            </w:r>
          </w:p>
        </w:tc>
        <w:tc>
          <w:tcPr>
            <w:tcW w:w="4494" w:type="dxa"/>
          </w:tcPr>
          <w:p w:rsidR="00B2361F" w:rsidRPr="00803E89" w:rsidRDefault="00B2361F" w:rsidP="00914617">
            <w:pPr>
              <w:tabs>
                <w:tab w:val="left" w:pos="794"/>
                <w:tab w:val="left" w:pos="1191"/>
                <w:tab w:val="left" w:pos="1588"/>
                <w:tab w:val="left" w:pos="1985"/>
              </w:tabs>
              <w:spacing w:before="20" w:after="40" w:line="240" w:lineRule="exact"/>
              <w:rPr>
                <w:sz w:val="20"/>
                <w:szCs w:val="26"/>
                <w:rtl/>
                <w:lang w:val="en-GB" w:bidi="ar-EG"/>
              </w:rPr>
            </w:pPr>
            <w:r w:rsidRPr="00803E89">
              <w:rPr>
                <w:sz w:val="20"/>
                <w:szCs w:val="26"/>
                <w:rtl/>
                <w:lang w:val="en-GB" w:bidi="ar-EG"/>
              </w:rPr>
              <w:t xml:space="preserve">وفقاً للتحكم </w:t>
            </w:r>
            <w:r w:rsidRPr="00803E89">
              <w:rPr>
                <w:sz w:val="20"/>
                <w:szCs w:val="26"/>
                <w:lang w:val="en-GB" w:bidi="ar-EG"/>
              </w:rPr>
              <w:t>(7E</w:t>
            </w:r>
            <w:r w:rsidRPr="00803E89">
              <w:rPr>
                <w:position w:val="-4"/>
                <w:sz w:val="20"/>
                <w:szCs w:val="26"/>
                <w:lang w:val="en-GB" w:bidi="ar-EG"/>
              </w:rPr>
              <w:t>h</w:t>
            </w:r>
            <w:r w:rsidRPr="00803E89">
              <w:rPr>
                <w:sz w:val="20"/>
                <w:szCs w:val="26"/>
                <w:lang w:val="en-GB" w:bidi="ar-EG"/>
              </w:rPr>
              <w:t>) HDLC</w:t>
            </w:r>
          </w:p>
        </w:tc>
      </w:tr>
      <w:tr w:rsidR="00B2361F" w:rsidRPr="00803E89" w:rsidTr="00914617">
        <w:trPr>
          <w:jc w:val="center"/>
        </w:trPr>
        <w:tc>
          <w:tcPr>
            <w:tcW w:w="2253" w:type="dxa"/>
          </w:tcPr>
          <w:p w:rsidR="00B2361F" w:rsidRPr="00803E89" w:rsidRDefault="00B2361F" w:rsidP="00914617">
            <w:pPr>
              <w:tabs>
                <w:tab w:val="left" w:pos="794"/>
                <w:tab w:val="left" w:pos="1191"/>
                <w:tab w:val="left" w:pos="1588"/>
                <w:tab w:val="left" w:pos="1985"/>
              </w:tabs>
              <w:spacing w:before="20" w:after="40" w:line="240" w:lineRule="exact"/>
              <w:rPr>
                <w:sz w:val="20"/>
                <w:szCs w:val="26"/>
                <w:rtl/>
                <w:lang w:val="en-GB" w:bidi="ar-EG"/>
              </w:rPr>
            </w:pPr>
            <w:r w:rsidRPr="00803E89">
              <w:rPr>
                <w:sz w:val="20"/>
                <w:szCs w:val="26"/>
                <w:rtl/>
                <w:lang w:val="en-GB" w:bidi="ar-EG"/>
              </w:rPr>
              <w:t>الذاكرة الوسيطة</w:t>
            </w:r>
          </w:p>
        </w:tc>
        <w:tc>
          <w:tcPr>
            <w:tcW w:w="1295" w:type="dxa"/>
          </w:tcPr>
          <w:p w:rsidR="00B2361F" w:rsidRPr="00803E89" w:rsidRDefault="00B2361F" w:rsidP="00914617">
            <w:pPr>
              <w:tabs>
                <w:tab w:val="left" w:pos="794"/>
                <w:tab w:val="left" w:pos="1191"/>
                <w:tab w:val="left" w:pos="1588"/>
                <w:tab w:val="left" w:pos="1985"/>
              </w:tabs>
              <w:spacing w:before="20" w:after="40" w:line="240" w:lineRule="exact"/>
              <w:ind w:right="100"/>
              <w:jc w:val="center"/>
              <w:rPr>
                <w:sz w:val="20"/>
                <w:szCs w:val="26"/>
                <w:rtl/>
                <w:lang w:val="en-GB" w:bidi="ar-EG"/>
              </w:rPr>
            </w:pPr>
            <w:r w:rsidRPr="00803E89">
              <w:rPr>
                <w:sz w:val="20"/>
                <w:szCs w:val="26"/>
                <w:lang w:val="en-GB" w:bidi="ar-EG"/>
              </w:rPr>
              <w:t>24</w:t>
            </w:r>
            <w:r w:rsidRPr="00803E89">
              <w:rPr>
                <w:sz w:val="20"/>
                <w:szCs w:val="26"/>
                <w:rtl/>
                <w:lang w:val="en-GB" w:bidi="ar-EG"/>
              </w:rPr>
              <w:t xml:space="preserve"> بتة</w:t>
            </w:r>
          </w:p>
        </w:tc>
        <w:tc>
          <w:tcPr>
            <w:tcW w:w="4494" w:type="dxa"/>
          </w:tcPr>
          <w:p w:rsidR="00B2361F" w:rsidRPr="00803E89" w:rsidRDefault="00B2361F" w:rsidP="00914617">
            <w:pPr>
              <w:tabs>
                <w:tab w:val="left" w:pos="794"/>
                <w:tab w:val="left" w:pos="1191"/>
                <w:tab w:val="left" w:pos="1588"/>
                <w:tab w:val="left" w:pos="1985"/>
              </w:tabs>
              <w:spacing w:before="20" w:after="40" w:line="240" w:lineRule="exact"/>
              <w:rPr>
                <w:sz w:val="20"/>
                <w:szCs w:val="26"/>
                <w:rtl/>
                <w:lang w:val="en-GB" w:bidi="ar-EG"/>
              </w:rPr>
            </w:pPr>
            <w:r w:rsidRPr="00803E89">
              <w:rPr>
                <w:sz w:val="20"/>
                <w:szCs w:val="26"/>
                <w:rtl/>
                <w:lang w:val="en-GB" w:bidi="ar-EG"/>
              </w:rPr>
              <w:t>حشو البتات وتأخر المسافة، التأخر ناجم عن المكر</w:t>
            </w:r>
            <w:r>
              <w:rPr>
                <w:rFonts w:hint="cs"/>
                <w:sz w:val="20"/>
                <w:szCs w:val="26"/>
                <w:rtl/>
                <w:lang w:val="en-GB" w:bidi="ar-EG"/>
              </w:rPr>
              <w:t>ِّ</w:t>
            </w:r>
            <w:r w:rsidRPr="00803E89">
              <w:rPr>
                <w:sz w:val="20"/>
                <w:szCs w:val="26"/>
                <w:rtl/>
                <w:lang w:val="en-GB" w:bidi="ar-EG"/>
              </w:rPr>
              <w:t>ر والارتعاش</w:t>
            </w:r>
          </w:p>
        </w:tc>
      </w:tr>
      <w:tr w:rsidR="00B2361F" w:rsidRPr="00803E89" w:rsidTr="00914617">
        <w:trPr>
          <w:jc w:val="center"/>
        </w:trPr>
        <w:tc>
          <w:tcPr>
            <w:tcW w:w="2253" w:type="dxa"/>
          </w:tcPr>
          <w:p w:rsidR="00B2361F" w:rsidRPr="00803E89" w:rsidRDefault="00B2361F" w:rsidP="00914617">
            <w:pPr>
              <w:tabs>
                <w:tab w:val="left" w:pos="794"/>
                <w:tab w:val="left" w:pos="1191"/>
                <w:tab w:val="left" w:pos="1588"/>
                <w:tab w:val="left" w:pos="1985"/>
              </w:tabs>
              <w:spacing w:before="20" w:after="40" w:line="240" w:lineRule="exact"/>
              <w:rPr>
                <w:sz w:val="20"/>
                <w:szCs w:val="26"/>
                <w:rtl/>
                <w:lang w:val="en-GB" w:bidi="ar-EG"/>
              </w:rPr>
            </w:pPr>
            <w:r w:rsidRPr="00803E89">
              <w:rPr>
                <w:sz w:val="20"/>
                <w:szCs w:val="26"/>
                <w:rtl/>
                <w:lang w:val="en-GB" w:bidi="ar-EG"/>
              </w:rPr>
              <w:t>المجموع</w:t>
            </w:r>
          </w:p>
        </w:tc>
        <w:tc>
          <w:tcPr>
            <w:tcW w:w="1295" w:type="dxa"/>
          </w:tcPr>
          <w:p w:rsidR="00B2361F" w:rsidRPr="00803E89" w:rsidRDefault="00B2361F" w:rsidP="00914617">
            <w:pPr>
              <w:tabs>
                <w:tab w:val="left" w:pos="794"/>
                <w:tab w:val="left" w:pos="1191"/>
                <w:tab w:val="left" w:pos="1588"/>
                <w:tab w:val="left" w:pos="1985"/>
              </w:tabs>
              <w:spacing w:before="20" w:after="40" w:line="240" w:lineRule="exact"/>
              <w:ind w:right="100"/>
              <w:jc w:val="center"/>
              <w:rPr>
                <w:sz w:val="20"/>
                <w:szCs w:val="26"/>
                <w:rtl/>
                <w:lang w:val="en-GB" w:bidi="ar-EG"/>
              </w:rPr>
            </w:pPr>
            <w:r w:rsidRPr="00803E89">
              <w:rPr>
                <w:sz w:val="20"/>
                <w:szCs w:val="26"/>
                <w:lang w:val="en-GB" w:bidi="ar-EG"/>
              </w:rPr>
              <w:t>256</w:t>
            </w:r>
            <w:r w:rsidRPr="00803E89">
              <w:rPr>
                <w:sz w:val="20"/>
                <w:szCs w:val="26"/>
                <w:rtl/>
                <w:lang w:val="en-GB" w:bidi="ar-EG"/>
              </w:rPr>
              <w:t xml:space="preserve"> بتة</w:t>
            </w:r>
          </w:p>
        </w:tc>
        <w:tc>
          <w:tcPr>
            <w:tcW w:w="4494" w:type="dxa"/>
          </w:tcPr>
          <w:p w:rsidR="00B2361F" w:rsidRPr="00803E89" w:rsidRDefault="00B2361F" w:rsidP="00914617">
            <w:pPr>
              <w:tabs>
                <w:tab w:val="left" w:pos="794"/>
                <w:tab w:val="left" w:pos="1191"/>
                <w:tab w:val="left" w:pos="1588"/>
                <w:tab w:val="left" w:pos="1985"/>
              </w:tabs>
              <w:spacing w:before="20" w:after="40" w:line="240" w:lineRule="exact"/>
              <w:rPr>
                <w:sz w:val="20"/>
                <w:szCs w:val="26"/>
                <w:rtl/>
                <w:lang w:val="en-GB" w:bidi="ar-EG"/>
              </w:rPr>
            </w:pPr>
          </w:p>
        </w:tc>
      </w:tr>
    </w:tbl>
    <w:p w:rsidR="00B2361F" w:rsidRDefault="00B2361F" w:rsidP="00D0678F">
      <w:pPr>
        <w:rPr>
          <w:rtl/>
        </w:rPr>
      </w:pPr>
    </w:p>
    <w:p w:rsidR="00B2361F" w:rsidRPr="00A768FA" w:rsidRDefault="00B2361F" w:rsidP="00B2361F">
      <w:pPr>
        <w:pStyle w:val="Heading4"/>
        <w:rPr>
          <w:rtl/>
        </w:rPr>
      </w:pPr>
      <w:r w:rsidRPr="00A768FA">
        <w:t>10.2.2.3</w:t>
      </w:r>
      <w:r w:rsidRPr="00A768FA">
        <w:rPr>
          <w:rtl/>
        </w:rPr>
        <w:tab/>
        <w:t>توقيت الإرسال</w:t>
      </w:r>
    </w:p>
    <w:p w:rsidR="00B2361F" w:rsidRPr="00803E89" w:rsidRDefault="00B2361F" w:rsidP="00B2361F">
      <w:pPr>
        <w:tabs>
          <w:tab w:val="left" w:pos="805"/>
        </w:tabs>
        <w:spacing w:line="180" w:lineRule="auto"/>
        <w:rPr>
          <w:spacing w:val="-4"/>
          <w:rtl/>
          <w:lang w:bidi="ar-EG"/>
        </w:rPr>
      </w:pPr>
      <w:r w:rsidRPr="00803E89">
        <w:rPr>
          <w:spacing w:val="-4"/>
          <w:rtl/>
          <w:lang w:bidi="ar-EG"/>
        </w:rPr>
        <w:t xml:space="preserve">يبين الشكل </w:t>
      </w:r>
      <w:r w:rsidRPr="00803E89">
        <w:rPr>
          <w:spacing w:val="-4"/>
          <w:lang w:bidi="ar-EG"/>
        </w:rPr>
        <w:t>8</w:t>
      </w:r>
      <w:r w:rsidRPr="00803E89">
        <w:rPr>
          <w:spacing w:val="-4"/>
          <w:rtl/>
          <w:lang w:bidi="ar-EG"/>
        </w:rPr>
        <w:t xml:space="preserve"> أحداث التوقيت لرزمة إرسال بالتغيب (فاصل زمني واحد). وفي الحالة التي يتجاوز فيها زمن انخفاض قدرة التردد</w:t>
      </w:r>
      <w:r>
        <w:rPr>
          <w:rFonts w:hint="cs"/>
          <w:spacing w:val="-4"/>
          <w:rtl/>
          <w:lang w:bidi="ar-EG"/>
        </w:rPr>
        <w:t> </w:t>
      </w:r>
      <w:r w:rsidRPr="00803E89">
        <w:rPr>
          <w:spacing w:val="-4"/>
          <w:lang w:bidi="ar-EG"/>
        </w:rPr>
        <w:t>RF</w:t>
      </w:r>
      <w:r w:rsidRPr="00803E89">
        <w:rPr>
          <w:spacing w:val="-4"/>
          <w:rtl/>
          <w:lang w:bidi="ar-EG"/>
        </w:rPr>
        <w:t xml:space="preserve"> الفاصل الزمني التالي، فليس من المتوقع أن يكون هناك تشكيل للتردد </w:t>
      </w:r>
      <w:r w:rsidRPr="00803E89">
        <w:rPr>
          <w:spacing w:val="-4"/>
          <w:lang w:bidi="ar-EG"/>
        </w:rPr>
        <w:t>RF</w:t>
      </w:r>
      <w:r w:rsidRPr="00803E89">
        <w:rPr>
          <w:spacing w:val="-4"/>
          <w:rtl/>
          <w:lang w:bidi="ar-EG"/>
        </w:rPr>
        <w:t xml:space="preserve"> بعد انتهاء الإرسال. وهو ما يحول دون أن يكون هناك تداخل غير مرغوب فيه يعود على الإقفال الخاطئ لمودمات المستقبِل مع تواصل الإرسال في الفاصل الزمني التالي.</w:t>
      </w:r>
    </w:p>
    <w:p w:rsidR="00B2361F" w:rsidRPr="00A768FA" w:rsidRDefault="00B2361F" w:rsidP="00B2361F">
      <w:pPr>
        <w:pStyle w:val="Heading4"/>
        <w:rPr>
          <w:rtl/>
        </w:rPr>
      </w:pPr>
      <w:r w:rsidRPr="00A768FA">
        <w:t>11.2.2.3</w:t>
      </w:r>
      <w:r w:rsidRPr="00A768FA">
        <w:rPr>
          <w:rtl/>
        </w:rPr>
        <w:tab/>
        <w:t>رزم الإرسال الطويل</w:t>
      </w:r>
    </w:p>
    <w:p w:rsidR="00B2361F" w:rsidRPr="00803E89" w:rsidRDefault="00B2361F" w:rsidP="00B2361F">
      <w:pPr>
        <w:tabs>
          <w:tab w:val="left" w:pos="805"/>
        </w:tabs>
        <w:spacing w:line="180" w:lineRule="auto"/>
        <w:rPr>
          <w:rtl/>
          <w:lang w:bidi="ar-EG"/>
        </w:rPr>
      </w:pPr>
      <w:r w:rsidRPr="00803E89">
        <w:rPr>
          <w:rtl/>
          <w:lang w:bidi="ar-EG"/>
        </w:rPr>
        <w:t xml:space="preserve">ينبغي أن يتاح لمحطة ما أن تشغل كحد أقصى خمسة فواصل زمنية متتابعة للإرسال. ويكفي تطبيق واحد لعناصر الخدمة (الصعود، تتابع التدريب، الرايات، </w:t>
      </w:r>
      <w:r w:rsidRPr="00803E89">
        <w:rPr>
          <w:lang w:bidi="ar-EG"/>
        </w:rPr>
        <w:t>FCS</w:t>
      </w:r>
      <w:r w:rsidRPr="00803E89">
        <w:rPr>
          <w:rtl/>
          <w:lang w:bidi="ar-EG"/>
        </w:rPr>
        <w:t xml:space="preserve">، الذاكرة الوسيطة) من أجل رزمة إرسال طويلة. وينبغي ألا يكون طول رزمة الإرسال الطويل أطول من اللازم لنقل البيانات، أي أن النظام </w:t>
      </w:r>
      <w:r w:rsidRPr="00803E89">
        <w:rPr>
          <w:lang w:bidi="ar-EG"/>
        </w:rPr>
        <w:t>AIS</w:t>
      </w:r>
      <w:r w:rsidRPr="00803E89">
        <w:rPr>
          <w:rtl/>
          <w:lang w:bidi="ar-EG"/>
        </w:rPr>
        <w:t xml:space="preserve"> لا ينبغي أن يضيف حشواً.</w:t>
      </w:r>
    </w:p>
    <w:p w:rsidR="00B2361F" w:rsidRPr="00A768FA" w:rsidRDefault="00B2361F" w:rsidP="00B2361F">
      <w:pPr>
        <w:pStyle w:val="Heading3"/>
        <w:rPr>
          <w:rtl/>
        </w:rPr>
      </w:pPr>
      <w:r w:rsidRPr="00A768FA">
        <w:t>3.2.3</w:t>
      </w:r>
      <w:r w:rsidRPr="00A768FA">
        <w:rPr>
          <w:rtl/>
        </w:rPr>
        <w:tab/>
        <w:t>كشف الأخطاء والتحكم فيها</w:t>
      </w:r>
    </w:p>
    <w:p w:rsidR="00B2361F" w:rsidRPr="00803E89" w:rsidRDefault="00B2361F" w:rsidP="00B2361F">
      <w:pPr>
        <w:tabs>
          <w:tab w:val="left" w:pos="805"/>
        </w:tabs>
        <w:spacing w:line="180" w:lineRule="auto"/>
        <w:rPr>
          <w:rtl/>
          <w:lang w:bidi="ar-EG"/>
        </w:rPr>
      </w:pPr>
      <w:r w:rsidRPr="00803E89">
        <w:rPr>
          <w:rtl/>
          <w:lang w:bidi="ar-EG"/>
        </w:rPr>
        <w:t xml:space="preserve">ينبغي أن يعالج كشف الأخطاء والتحكم فيها باستخدام التحكم </w:t>
      </w:r>
      <w:r w:rsidRPr="00803E89">
        <w:rPr>
          <w:lang w:bidi="ar-EG"/>
        </w:rPr>
        <w:t>CRC</w:t>
      </w:r>
      <w:r w:rsidRPr="00803E89">
        <w:rPr>
          <w:rtl/>
          <w:lang w:bidi="ar-EG"/>
        </w:rPr>
        <w:t xml:space="preserve"> متعدد الحدود الوارد وصفه في الفقرة </w:t>
      </w:r>
      <w:r w:rsidRPr="00803E89">
        <w:rPr>
          <w:lang w:bidi="ar-EG"/>
        </w:rPr>
        <w:t>6.2.2.3</w:t>
      </w:r>
      <w:r w:rsidRPr="00803E89">
        <w:rPr>
          <w:rtl/>
          <w:lang w:bidi="ar-EG"/>
        </w:rPr>
        <w:t>. ولا</w:t>
      </w:r>
      <w:r w:rsidRPr="00803E89">
        <w:rPr>
          <w:lang w:bidi="ar-EG"/>
        </w:rPr>
        <w:t> </w:t>
      </w:r>
      <w:r w:rsidRPr="00803E89">
        <w:rPr>
          <w:rtl/>
          <w:lang w:bidi="ar-EG"/>
        </w:rPr>
        <w:t xml:space="preserve">يؤدي إلى اتخاذ إجراءات بواسطة النظام </w:t>
      </w:r>
      <w:r w:rsidRPr="00803E89">
        <w:rPr>
          <w:lang w:bidi="ar-EG"/>
        </w:rPr>
        <w:t>AIS</w:t>
      </w:r>
      <w:r w:rsidRPr="00803E89">
        <w:rPr>
          <w:rtl/>
          <w:lang w:bidi="ar-EG"/>
        </w:rPr>
        <w:t>.</w:t>
      </w:r>
    </w:p>
    <w:p w:rsidR="00B2361F" w:rsidRPr="00A768FA" w:rsidRDefault="00B2361F" w:rsidP="00B2361F">
      <w:pPr>
        <w:pStyle w:val="Heading2"/>
      </w:pPr>
      <w:r w:rsidRPr="00A768FA">
        <w:t>3.3</w:t>
      </w:r>
      <w:r w:rsidRPr="00A768FA">
        <w:rPr>
          <w:rtl/>
        </w:rPr>
        <w:tab/>
        <w:t xml:space="preserve">الطبقة الفرعية </w:t>
      </w:r>
      <w:r w:rsidRPr="00A768FA">
        <w:t>3</w:t>
      </w:r>
      <w:r w:rsidRPr="00A768FA">
        <w:rPr>
          <w:rtl/>
        </w:rPr>
        <w:t xml:space="preserve"> - كيان إدارة الوصلة </w:t>
      </w:r>
      <w:r w:rsidRPr="00A768FA">
        <w:t>(LME)</w:t>
      </w:r>
    </w:p>
    <w:p w:rsidR="00B2361F" w:rsidRPr="00803E89" w:rsidRDefault="00B2361F" w:rsidP="00B2361F">
      <w:pPr>
        <w:tabs>
          <w:tab w:val="left" w:pos="805"/>
        </w:tabs>
        <w:spacing w:line="180" w:lineRule="auto"/>
        <w:rPr>
          <w:rtl/>
          <w:lang w:bidi="ar-EG"/>
        </w:rPr>
      </w:pPr>
      <w:r w:rsidRPr="00803E89">
        <w:rPr>
          <w:rtl/>
          <w:lang w:bidi="ar-EG"/>
        </w:rPr>
        <w:t xml:space="preserve">يتحكم الكيان </w:t>
      </w:r>
      <w:r w:rsidRPr="00803E89">
        <w:rPr>
          <w:lang w:bidi="ar-EG"/>
        </w:rPr>
        <w:t>LME</w:t>
      </w:r>
      <w:r w:rsidRPr="00803E89">
        <w:rPr>
          <w:rtl/>
          <w:lang w:bidi="ar-EG"/>
        </w:rPr>
        <w:t xml:space="preserve"> بتشغيل </w:t>
      </w:r>
      <w:r w:rsidRPr="00803E89">
        <w:rPr>
          <w:lang w:bidi="ar-EG"/>
        </w:rPr>
        <w:t>DLS</w:t>
      </w:r>
      <w:r w:rsidRPr="00803E89">
        <w:rPr>
          <w:rtl/>
          <w:lang w:bidi="ar-EG"/>
        </w:rPr>
        <w:t xml:space="preserve"> و</w:t>
      </w:r>
      <w:r w:rsidRPr="00803E89">
        <w:rPr>
          <w:lang w:bidi="ar-EG"/>
        </w:rPr>
        <w:t>MAC</w:t>
      </w:r>
      <w:r w:rsidRPr="00803E89">
        <w:rPr>
          <w:rtl/>
          <w:lang w:bidi="ar-EG"/>
        </w:rPr>
        <w:t xml:space="preserve"> والطبقة المادية.</w:t>
      </w:r>
    </w:p>
    <w:p w:rsidR="00B2361F" w:rsidRPr="00A768FA" w:rsidRDefault="00B2361F" w:rsidP="00B2361F">
      <w:pPr>
        <w:pStyle w:val="Heading3"/>
        <w:rPr>
          <w:rtl/>
        </w:rPr>
      </w:pPr>
      <w:r w:rsidRPr="00A768FA">
        <w:t>1.3.3</w:t>
      </w:r>
      <w:r w:rsidRPr="00A768FA">
        <w:rPr>
          <w:rtl/>
        </w:rPr>
        <w:tab/>
        <w:t>النفاذ إلى وصلة البيانات</w:t>
      </w:r>
    </w:p>
    <w:p w:rsidR="00B2361F" w:rsidRPr="00803E89" w:rsidRDefault="00B2361F" w:rsidP="00B2361F">
      <w:pPr>
        <w:tabs>
          <w:tab w:val="left" w:pos="805"/>
        </w:tabs>
        <w:spacing w:line="180" w:lineRule="auto"/>
        <w:rPr>
          <w:rtl/>
          <w:lang w:bidi="ar-EG"/>
        </w:rPr>
      </w:pPr>
      <w:r w:rsidRPr="00803E89">
        <w:rPr>
          <w:rtl/>
          <w:lang w:bidi="ar-EG"/>
        </w:rPr>
        <w:t>من المفروض أن يكون هناك أربعة مخططات مختلفة للنفاذ إلى التحكم لوسيط نقل المعلومات. ويحدد كل من تطبيق التشغيل وأسلوبه مخطط النفاذ الواجب استعماله. ومخططات النفاذ هي:</w:t>
      </w:r>
    </w:p>
    <w:p w:rsidR="00B2361F" w:rsidRPr="00803E89" w:rsidRDefault="00B2361F" w:rsidP="00B2361F">
      <w:pPr>
        <w:tabs>
          <w:tab w:val="left" w:pos="805"/>
        </w:tabs>
        <w:spacing w:line="180" w:lineRule="auto"/>
        <w:rPr>
          <w:rtl/>
          <w:lang w:bidi="ar-EG"/>
        </w:rPr>
      </w:pPr>
      <w:r w:rsidRPr="00803E89">
        <w:rPr>
          <w:lang w:bidi="ar-EG"/>
        </w:rPr>
        <w:t>SOTDMA</w:t>
      </w:r>
      <w:r w:rsidRPr="00803E89">
        <w:rPr>
          <w:rtl/>
          <w:lang w:bidi="ar-EG"/>
        </w:rPr>
        <w:t xml:space="preserve"> و</w:t>
      </w:r>
      <w:r w:rsidRPr="00803E89">
        <w:rPr>
          <w:lang w:bidi="ar-EG"/>
        </w:rPr>
        <w:t>ITDMA</w:t>
      </w:r>
      <w:r w:rsidRPr="00803E89">
        <w:rPr>
          <w:rtl/>
          <w:lang w:bidi="ar-EG"/>
        </w:rPr>
        <w:t xml:space="preserve"> والنفاذ </w:t>
      </w:r>
      <w:r w:rsidRPr="00803E89">
        <w:rPr>
          <w:lang w:bidi="ar-EG"/>
        </w:rPr>
        <w:t>TDMA</w:t>
      </w:r>
      <w:r w:rsidRPr="00803E89">
        <w:rPr>
          <w:rtl/>
          <w:lang w:bidi="ar-EG"/>
        </w:rPr>
        <w:t xml:space="preserve"> بنفاذ عشوائي </w:t>
      </w:r>
      <w:r w:rsidRPr="00803E89">
        <w:rPr>
          <w:lang w:bidi="ar-EG"/>
        </w:rPr>
        <w:t>(RATDMA)</w:t>
      </w:r>
      <w:r w:rsidRPr="00803E89">
        <w:rPr>
          <w:rtl/>
          <w:lang w:bidi="ar-EG"/>
        </w:rPr>
        <w:t xml:space="preserve"> والنفاذ </w:t>
      </w:r>
      <w:r w:rsidRPr="00803E89">
        <w:rPr>
          <w:lang w:bidi="ar-EG"/>
        </w:rPr>
        <w:t>TDMA</w:t>
      </w:r>
      <w:r w:rsidRPr="00803E89">
        <w:rPr>
          <w:rtl/>
          <w:lang w:bidi="ar-EG"/>
        </w:rPr>
        <w:t xml:space="preserve"> بنفاذ ثابت </w:t>
      </w:r>
      <w:r w:rsidRPr="00803E89">
        <w:rPr>
          <w:lang w:bidi="ar-EG"/>
        </w:rPr>
        <w:t>(FATDMA)</w:t>
      </w:r>
      <w:r w:rsidRPr="00803E89">
        <w:rPr>
          <w:rtl/>
          <w:lang w:bidi="ar-EG"/>
        </w:rPr>
        <w:t xml:space="preserve">. إن النفاذ </w:t>
      </w:r>
      <w:r w:rsidRPr="00803E89">
        <w:rPr>
          <w:lang w:bidi="ar-EG"/>
        </w:rPr>
        <w:t>SOTDMA</w:t>
      </w:r>
      <w:r w:rsidRPr="00803E89">
        <w:rPr>
          <w:rtl/>
          <w:lang w:bidi="ar-EG"/>
        </w:rPr>
        <w:t xml:space="preserve"> هو المخطط الأساسي </w:t>
      </w:r>
      <w:r>
        <w:rPr>
          <w:rtl/>
          <w:lang w:bidi="ar-EG"/>
        </w:rPr>
        <w:t>المستعمل</w:t>
      </w:r>
      <w:r w:rsidRPr="00803E89">
        <w:rPr>
          <w:rtl/>
          <w:lang w:bidi="ar-EG"/>
        </w:rPr>
        <w:t xml:space="preserve"> للإرسالات التكرارية المبرمجة من محطة مستقلة. وحين يتعين تعديل فترة الإبلاغ أو في حال ضرورة إرسال رسالة غير تكرارية، يمكن أن تستعمل مخططات النفاذ الأخرى.</w:t>
      </w:r>
    </w:p>
    <w:p w:rsidR="00B2361F" w:rsidRPr="00A768FA" w:rsidRDefault="00B2361F" w:rsidP="00B2361F">
      <w:pPr>
        <w:pStyle w:val="Heading4"/>
        <w:rPr>
          <w:rtl/>
        </w:rPr>
      </w:pPr>
      <w:r w:rsidRPr="00A768FA">
        <w:t>1.1.3.3</w:t>
      </w:r>
      <w:r w:rsidRPr="00A768FA">
        <w:rPr>
          <w:rtl/>
        </w:rPr>
        <w:tab/>
        <w:t>التعاون في وصلة البيانات</w:t>
      </w:r>
    </w:p>
    <w:p w:rsidR="00B2361F" w:rsidRPr="00803E89" w:rsidRDefault="00B2361F" w:rsidP="00B2361F">
      <w:pPr>
        <w:rPr>
          <w:rtl/>
          <w:lang w:bidi="ar-EG"/>
        </w:rPr>
      </w:pPr>
      <w:r w:rsidRPr="00803E89">
        <w:rPr>
          <w:rtl/>
          <w:lang w:bidi="ar-EG"/>
        </w:rPr>
        <w:t xml:space="preserve">مخططات النفاذ تعمل بشكل متواصل، وبموازاة ذلك، في نفس وصلة البيانات المادية. وهي تتطابق كلها مع القواعد التي وضعها النفاذ </w:t>
      </w:r>
      <w:r w:rsidRPr="00803E89">
        <w:rPr>
          <w:lang w:bidi="ar-EG"/>
        </w:rPr>
        <w:t>TDMA</w:t>
      </w:r>
      <w:r w:rsidRPr="00803E89">
        <w:rPr>
          <w:rtl/>
          <w:lang w:bidi="ar-EG"/>
        </w:rPr>
        <w:t xml:space="preserve"> (كما ورد وصفها في الفقرة </w:t>
      </w:r>
      <w:r w:rsidRPr="00803E89">
        <w:rPr>
          <w:lang w:bidi="ar-EG"/>
        </w:rPr>
        <w:t>1.3</w:t>
      </w:r>
      <w:r w:rsidRPr="00803E89">
        <w:rPr>
          <w:rtl/>
          <w:lang w:bidi="ar-EG"/>
        </w:rPr>
        <w:t>).</w:t>
      </w:r>
    </w:p>
    <w:p w:rsidR="00B2361F" w:rsidRPr="00A768FA" w:rsidRDefault="00B2361F" w:rsidP="00B2361F">
      <w:pPr>
        <w:pStyle w:val="Heading4"/>
        <w:rPr>
          <w:rtl/>
        </w:rPr>
      </w:pPr>
      <w:r w:rsidRPr="00A768FA">
        <w:lastRenderedPageBreak/>
        <w:t>2.1.3.3</w:t>
      </w:r>
      <w:r w:rsidRPr="00A768FA">
        <w:rPr>
          <w:rtl/>
        </w:rPr>
        <w:tab/>
        <w:t>الفواصل الزمنية القابلة للاستعمال</w:t>
      </w:r>
    </w:p>
    <w:p w:rsidR="00B2361F" w:rsidRPr="00803E89" w:rsidRDefault="00B2361F" w:rsidP="00B2361F">
      <w:pPr>
        <w:rPr>
          <w:rtl/>
          <w:lang w:bidi="ar-EG"/>
        </w:rPr>
      </w:pPr>
      <w:r w:rsidRPr="00803E89">
        <w:rPr>
          <w:rtl/>
          <w:lang w:bidi="ar-EG"/>
        </w:rPr>
        <w:t xml:space="preserve">يتم انتقاء الفواصل الزمنية </w:t>
      </w:r>
      <w:r>
        <w:rPr>
          <w:rtl/>
          <w:lang w:bidi="ar-EG"/>
        </w:rPr>
        <w:t>المستعمل</w:t>
      </w:r>
      <w:r w:rsidRPr="00803E89">
        <w:rPr>
          <w:rtl/>
          <w:lang w:bidi="ar-EG"/>
        </w:rPr>
        <w:t xml:space="preserve">ة للإرسال من بين </w:t>
      </w:r>
      <w:r w:rsidRPr="007124E0">
        <w:rPr>
          <w:i/>
          <w:iCs/>
          <w:rtl/>
          <w:lang w:bidi="ar-EG"/>
        </w:rPr>
        <w:t>الفواصل الزمنية القابلة للاستعمال</w:t>
      </w:r>
      <w:r w:rsidRPr="00803E89">
        <w:rPr>
          <w:rtl/>
          <w:lang w:bidi="ar-EG"/>
        </w:rPr>
        <w:t xml:space="preserve"> عند انتقاء الفاصل الزمني </w:t>
      </w:r>
      <w:r w:rsidRPr="00803E89">
        <w:rPr>
          <w:lang w:bidi="ar-EG"/>
        </w:rPr>
        <w:t>(SI)</w:t>
      </w:r>
      <w:r w:rsidRPr="00803E89">
        <w:rPr>
          <w:rtl/>
          <w:lang w:bidi="ar-EG"/>
        </w:rPr>
        <w:t xml:space="preserve"> (</w:t>
      </w:r>
      <w:r>
        <w:rPr>
          <w:rtl/>
          <w:lang w:bidi="ar-EG"/>
        </w:rPr>
        <w:t>انظر</w:t>
      </w:r>
      <w:r w:rsidRPr="00803E89">
        <w:rPr>
          <w:rtl/>
          <w:lang w:bidi="ar-EG"/>
        </w:rPr>
        <w:t xml:space="preserve"> الشكل </w:t>
      </w:r>
      <w:r>
        <w:rPr>
          <w:lang w:bidi="ar-EG"/>
        </w:rPr>
        <w:t>10</w:t>
      </w:r>
      <w:r w:rsidRPr="00803E89">
        <w:rPr>
          <w:rtl/>
          <w:lang w:bidi="ar-EG"/>
        </w:rPr>
        <w:t>). وتستخدم عملية الانتقاء للبيانات المتلقاة. وينبغي أن تكون هناك على الأقل أربعة فواصل زمنية يمكن إجراء الاختيار فيها ما لم يكن عدد الفواصل الزمنية القابلة للاستعمال مقيداً نتيجة خسارة معلومات الموقع (</w:t>
      </w:r>
      <w:r>
        <w:rPr>
          <w:rtl/>
          <w:lang w:bidi="ar-EG"/>
        </w:rPr>
        <w:t>انظر</w:t>
      </w:r>
      <w:r w:rsidRPr="00803E89">
        <w:rPr>
          <w:rtl/>
          <w:lang w:bidi="ar-EG"/>
        </w:rPr>
        <w:t xml:space="preserve"> الفقرة </w:t>
      </w:r>
      <w:r w:rsidRPr="00803E89">
        <w:rPr>
          <w:lang w:bidi="ar-EG"/>
        </w:rPr>
        <w:t>1.4.4</w:t>
      </w:r>
      <w:r w:rsidRPr="00803E89">
        <w:rPr>
          <w:rtl/>
          <w:lang w:bidi="ar-EG"/>
        </w:rPr>
        <w:t xml:space="preserve">). بالنسبة للصنف </w:t>
      </w:r>
      <w:r w:rsidRPr="00803E89">
        <w:rPr>
          <w:lang w:bidi="ar-EG"/>
        </w:rPr>
        <w:t>A</w:t>
      </w:r>
      <w:r w:rsidRPr="00803E89">
        <w:rPr>
          <w:rtl/>
          <w:lang w:bidi="ar-EG"/>
        </w:rPr>
        <w:t xml:space="preserve"> من محطات </w:t>
      </w:r>
      <w:r w:rsidRPr="00803E89">
        <w:rPr>
          <w:lang w:bidi="ar-EG"/>
        </w:rPr>
        <w:t>AIS</w:t>
      </w:r>
      <w:r w:rsidRPr="00803E89">
        <w:rPr>
          <w:rtl/>
          <w:lang w:bidi="ar-EG"/>
        </w:rPr>
        <w:t xml:space="preserve"> المتنقلة ينبغي عند انتقاء الفاصل الزمني القابل للاستعمال للرسائل الأطول من فاصل واحد (</w:t>
      </w:r>
      <w:r>
        <w:rPr>
          <w:rtl/>
          <w:lang w:bidi="ar-EG"/>
        </w:rPr>
        <w:t>انظر</w:t>
      </w:r>
      <w:r w:rsidRPr="00803E89">
        <w:rPr>
          <w:rtl/>
          <w:lang w:bidi="ar-EG"/>
        </w:rPr>
        <w:t xml:space="preserve"> الفقرة </w:t>
      </w:r>
      <w:r w:rsidRPr="00803E89">
        <w:rPr>
          <w:lang w:bidi="ar-EG"/>
        </w:rPr>
        <w:t>11.2.2.3</w:t>
      </w:r>
      <w:r w:rsidRPr="00803E89">
        <w:rPr>
          <w:rtl/>
          <w:lang w:bidi="ar-EG"/>
        </w:rPr>
        <w:t xml:space="preserve">) أن يكون الفاصل المختار هو الأول في مجموعة متعاقبة من الفواصل الحرة أو المتاحة. وينبغي أن تكون الفواصل الزمنية القابلة للاستعمال للرسائل </w:t>
      </w:r>
      <w:r w:rsidRPr="00803E89">
        <w:rPr>
          <w:lang w:bidi="ar-EG"/>
        </w:rPr>
        <w:t>6</w:t>
      </w:r>
      <w:r w:rsidRPr="00803E89">
        <w:rPr>
          <w:rtl/>
          <w:lang w:bidi="ar-EG"/>
        </w:rPr>
        <w:t xml:space="preserve"> و</w:t>
      </w:r>
      <w:r w:rsidRPr="00803E89">
        <w:rPr>
          <w:lang w:bidi="ar-EG"/>
        </w:rPr>
        <w:t>8</w:t>
      </w:r>
      <w:r w:rsidRPr="00803E89">
        <w:rPr>
          <w:rtl/>
          <w:lang w:bidi="ar-EG"/>
        </w:rPr>
        <w:t xml:space="preserve"> و</w:t>
      </w:r>
      <w:r w:rsidRPr="00803E89">
        <w:rPr>
          <w:lang w:bidi="ar-EG"/>
        </w:rPr>
        <w:t>12</w:t>
      </w:r>
      <w:r w:rsidRPr="00803E89">
        <w:rPr>
          <w:rtl/>
          <w:lang w:bidi="ar-EG"/>
        </w:rPr>
        <w:t xml:space="preserve"> و</w:t>
      </w:r>
      <w:r w:rsidRPr="00803E89">
        <w:rPr>
          <w:lang w:bidi="ar-EG"/>
        </w:rPr>
        <w:t>14</w:t>
      </w:r>
      <w:r w:rsidRPr="00803E89">
        <w:rPr>
          <w:rtl/>
          <w:lang w:bidi="ar-EG"/>
        </w:rPr>
        <w:t xml:space="preserve"> بالنسبة للصنف </w:t>
      </w:r>
      <w:r w:rsidRPr="00803E89">
        <w:rPr>
          <w:lang w:bidi="ar-EG"/>
        </w:rPr>
        <w:t>B "SO"</w:t>
      </w:r>
      <w:r w:rsidRPr="00803E89">
        <w:rPr>
          <w:rtl/>
          <w:lang w:bidi="ar-EG"/>
        </w:rPr>
        <w:t xml:space="preserve"> من محطات </w:t>
      </w:r>
      <w:r w:rsidRPr="00803E89">
        <w:rPr>
          <w:lang w:bidi="ar-EG"/>
        </w:rPr>
        <w:t>AIS</w:t>
      </w:r>
      <w:r w:rsidRPr="00803E89">
        <w:rPr>
          <w:rtl/>
          <w:lang w:bidi="ar-EG"/>
        </w:rPr>
        <w:t xml:space="preserve"> المتنقلة حرة. وفي حالة عدم تيسُّر فاصل زمني قابل للاستعمال، يسمح باستخدام الفاصل الزمني الجاري. ويتم انتقاء الفواصل الزمنية في المقام الأول من الفواصل الزمنية الحرة (</w:t>
      </w:r>
      <w:r>
        <w:rPr>
          <w:rtl/>
          <w:lang w:bidi="ar-EG"/>
        </w:rPr>
        <w:t>انظر</w:t>
      </w:r>
      <w:r w:rsidRPr="00803E89">
        <w:rPr>
          <w:rtl/>
          <w:lang w:bidi="ar-EG"/>
        </w:rPr>
        <w:t xml:space="preserve"> الفقرة </w:t>
      </w:r>
      <w:r w:rsidRPr="00803E89">
        <w:rPr>
          <w:lang w:bidi="ar-EG"/>
        </w:rPr>
        <w:t>6.1.3</w:t>
      </w:r>
      <w:r w:rsidRPr="00803E89">
        <w:rPr>
          <w:rtl/>
          <w:lang w:bidi="ar-EG"/>
        </w:rPr>
        <w:t>). وعند الحاجة، يتم تضمين الفواصل الزمنية المتيسرة في مجموعة الفواصل الزمنية القا</w:t>
      </w:r>
      <w:r w:rsidRPr="00803E89">
        <w:rPr>
          <w:rtl/>
        </w:rPr>
        <w:t>ب</w:t>
      </w:r>
      <w:r w:rsidRPr="00803E89">
        <w:rPr>
          <w:rtl/>
          <w:lang w:bidi="ar-EG"/>
        </w:rPr>
        <w:t>لة للاستعمال. وعند اختيار الفاصل الزمني من الفواصل الزمنية القابلة للاستعمال، يكون لكل فاصل زمني نفس الاحتمال أن يقع الاختيار عليه، بمعزل عن حالته (</w:t>
      </w:r>
      <w:r>
        <w:rPr>
          <w:rtl/>
          <w:lang w:bidi="ar-EG"/>
        </w:rPr>
        <w:t>انظر</w:t>
      </w:r>
      <w:r w:rsidRPr="00803E89">
        <w:rPr>
          <w:rtl/>
          <w:lang w:bidi="ar-EG"/>
        </w:rPr>
        <w:t xml:space="preserve"> الفقرة </w:t>
      </w:r>
      <w:r w:rsidRPr="00803E89">
        <w:rPr>
          <w:lang w:bidi="ar-EG"/>
        </w:rPr>
        <w:t>6.1.3</w:t>
      </w:r>
      <w:r w:rsidRPr="00803E89">
        <w:rPr>
          <w:rtl/>
          <w:lang w:bidi="ar-EG"/>
        </w:rPr>
        <w:t xml:space="preserve">). وإذا لم تجد المحطة أي فواصل زمنية قابلة للاستعمال، لأن جميع الفواصل </w:t>
      </w:r>
      <w:r w:rsidRPr="00803E89">
        <w:rPr>
          <w:lang w:bidi="ar-EG"/>
        </w:rPr>
        <w:t>SI</w:t>
      </w:r>
      <w:r w:rsidRPr="00803E89">
        <w:rPr>
          <w:rtl/>
          <w:lang w:bidi="ar-EG"/>
        </w:rPr>
        <w:t xml:space="preserve"> مقيدة من إعادة الاستخدام كفواصل (</w:t>
      </w:r>
      <w:r>
        <w:rPr>
          <w:rtl/>
          <w:lang w:bidi="ar-EG"/>
        </w:rPr>
        <w:t>انظر</w:t>
      </w:r>
      <w:r w:rsidRPr="00803E89">
        <w:rPr>
          <w:rtl/>
          <w:lang w:bidi="ar-EG"/>
        </w:rPr>
        <w:t xml:space="preserve"> الفقرة </w:t>
      </w:r>
      <w:r w:rsidRPr="00803E89">
        <w:rPr>
          <w:lang w:bidi="ar-EG"/>
        </w:rPr>
        <w:t>1.4.4</w:t>
      </w:r>
      <w:r w:rsidRPr="00803E89">
        <w:rPr>
          <w:rtl/>
          <w:lang w:bidi="ar-EG"/>
        </w:rPr>
        <w:t xml:space="preserve">)، ينبغي أن لا تحجز المحطة فاصلاً في </w:t>
      </w:r>
      <w:r w:rsidRPr="00803E89">
        <w:rPr>
          <w:lang w:bidi="ar-EG"/>
        </w:rPr>
        <w:t>SI</w:t>
      </w:r>
      <w:r w:rsidRPr="00803E89">
        <w:rPr>
          <w:rtl/>
          <w:lang w:bidi="ar-EG"/>
        </w:rPr>
        <w:t xml:space="preserve"> إلى أن يتوفر فاصل واحد قابل للاستعمال على الأقل.</w:t>
      </w:r>
    </w:p>
    <w:p w:rsidR="00B2361F" w:rsidRPr="00CF62FC" w:rsidRDefault="00B2361F" w:rsidP="00B2361F">
      <w:pPr>
        <w:keepNext/>
        <w:tabs>
          <w:tab w:val="left" w:pos="805"/>
        </w:tabs>
        <w:spacing w:after="120" w:line="180" w:lineRule="auto"/>
        <w:rPr>
          <w:i/>
          <w:iCs/>
          <w:rtl/>
          <w:lang w:bidi="ar-EG"/>
        </w:rPr>
      </w:pPr>
      <w:r w:rsidRPr="00CF62FC">
        <w:rPr>
          <w:i/>
          <w:iCs/>
          <w:rtl/>
          <w:lang w:bidi="ar-EG"/>
        </w:rPr>
        <w:t>مثال:</w:t>
      </w:r>
    </w:p>
    <w:tbl>
      <w:tblPr>
        <w:tblStyle w:val="TableGrid1"/>
        <w:tblW w:w="0" w:type="auto"/>
        <w:tblInd w:w="4764" w:type="dxa"/>
        <w:tblLook w:val="01E0"/>
      </w:tblPr>
      <w:tblGrid>
        <w:gridCol w:w="567"/>
        <w:gridCol w:w="567"/>
        <w:gridCol w:w="567"/>
        <w:gridCol w:w="567"/>
        <w:gridCol w:w="567"/>
        <w:gridCol w:w="567"/>
        <w:gridCol w:w="567"/>
        <w:gridCol w:w="567"/>
      </w:tblGrid>
      <w:tr w:rsidR="00B2361F" w:rsidRPr="00803E89" w:rsidTr="00914617">
        <w:tc>
          <w:tcPr>
            <w:tcW w:w="567" w:type="dxa"/>
            <w:vAlign w:val="center"/>
          </w:tcPr>
          <w:p w:rsidR="00B2361F" w:rsidRPr="00803E89" w:rsidRDefault="00B2361F" w:rsidP="00914617">
            <w:pPr>
              <w:tabs>
                <w:tab w:val="left" w:pos="805"/>
              </w:tabs>
              <w:spacing w:before="60" w:after="60"/>
              <w:jc w:val="center"/>
              <w:rPr>
                <w:lang w:bidi="ar-EG"/>
              </w:rPr>
            </w:pPr>
            <w:r w:rsidRPr="00803E89">
              <w:rPr>
                <w:lang w:bidi="ar-EG"/>
              </w:rPr>
              <w:t>0</w:t>
            </w:r>
          </w:p>
        </w:tc>
        <w:tc>
          <w:tcPr>
            <w:tcW w:w="567" w:type="dxa"/>
            <w:vAlign w:val="center"/>
          </w:tcPr>
          <w:p w:rsidR="00B2361F" w:rsidRPr="00803E89" w:rsidRDefault="00B2361F" w:rsidP="00914617">
            <w:pPr>
              <w:tabs>
                <w:tab w:val="left" w:pos="805"/>
              </w:tabs>
              <w:spacing w:before="60" w:after="60"/>
              <w:jc w:val="center"/>
              <w:rPr>
                <w:lang w:bidi="ar-EG"/>
              </w:rPr>
            </w:pPr>
            <w:r w:rsidRPr="00803E89">
              <w:rPr>
                <w:lang w:bidi="ar-EG"/>
              </w:rPr>
              <w:t>1</w:t>
            </w:r>
          </w:p>
        </w:tc>
        <w:tc>
          <w:tcPr>
            <w:tcW w:w="567" w:type="dxa"/>
            <w:vAlign w:val="center"/>
          </w:tcPr>
          <w:p w:rsidR="00B2361F" w:rsidRPr="00803E89" w:rsidRDefault="00B2361F" w:rsidP="00914617">
            <w:pPr>
              <w:tabs>
                <w:tab w:val="left" w:pos="805"/>
              </w:tabs>
              <w:spacing w:before="60" w:after="60"/>
              <w:jc w:val="center"/>
              <w:rPr>
                <w:lang w:bidi="ar-EG"/>
              </w:rPr>
            </w:pPr>
            <w:r w:rsidRPr="00803E89">
              <w:rPr>
                <w:lang w:bidi="ar-EG"/>
              </w:rPr>
              <w:t>2</w:t>
            </w:r>
          </w:p>
        </w:tc>
        <w:tc>
          <w:tcPr>
            <w:tcW w:w="567" w:type="dxa"/>
            <w:vAlign w:val="center"/>
          </w:tcPr>
          <w:p w:rsidR="00B2361F" w:rsidRPr="00803E89" w:rsidRDefault="00B2361F" w:rsidP="00914617">
            <w:pPr>
              <w:tabs>
                <w:tab w:val="left" w:pos="805"/>
              </w:tabs>
              <w:spacing w:before="60" w:after="60"/>
              <w:jc w:val="center"/>
              <w:rPr>
                <w:lang w:bidi="ar-EG"/>
              </w:rPr>
            </w:pPr>
            <w:r w:rsidRPr="00803E89">
              <w:rPr>
                <w:lang w:bidi="ar-EG"/>
              </w:rPr>
              <w:t>3</w:t>
            </w:r>
          </w:p>
        </w:tc>
        <w:tc>
          <w:tcPr>
            <w:tcW w:w="567" w:type="dxa"/>
            <w:vAlign w:val="center"/>
          </w:tcPr>
          <w:p w:rsidR="00B2361F" w:rsidRPr="00803E89" w:rsidRDefault="00B2361F" w:rsidP="00914617">
            <w:pPr>
              <w:tabs>
                <w:tab w:val="left" w:pos="805"/>
              </w:tabs>
              <w:spacing w:before="60" w:after="60"/>
              <w:jc w:val="center"/>
              <w:rPr>
                <w:lang w:bidi="ar-EG"/>
              </w:rPr>
            </w:pPr>
            <w:r w:rsidRPr="00803E89">
              <w:rPr>
                <w:lang w:bidi="ar-EG"/>
              </w:rPr>
              <w:t>4</w:t>
            </w:r>
          </w:p>
        </w:tc>
        <w:tc>
          <w:tcPr>
            <w:tcW w:w="567" w:type="dxa"/>
            <w:vAlign w:val="center"/>
          </w:tcPr>
          <w:p w:rsidR="00B2361F" w:rsidRPr="00803E89" w:rsidRDefault="00B2361F" w:rsidP="00914617">
            <w:pPr>
              <w:tabs>
                <w:tab w:val="left" w:pos="805"/>
              </w:tabs>
              <w:spacing w:before="60" w:after="60"/>
              <w:jc w:val="center"/>
              <w:rPr>
                <w:lang w:bidi="ar-EG"/>
              </w:rPr>
            </w:pPr>
            <w:r w:rsidRPr="00803E89">
              <w:rPr>
                <w:lang w:bidi="ar-EG"/>
              </w:rPr>
              <w:t>5</w:t>
            </w:r>
          </w:p>
        </w:tc>
        <w:tc>
          <w:tcPr>
            <w:tcW w:w="567" w:type="dxa"/>
            <w:vAlign w:val="center"/>
          </w:tcPr>
          <w:p w:rsidR="00B2361F" w:rsidRPr="00803E89" w:rsidRDefault="00B2361F" w:rsidP="00914617">
            <w:pPr>
              <w:tabs>
                <w:tab w:val="left" w:pos="805"/>
              </w:tabs>
              <w:spacing w:before="60" w:after="60"/>
              <w:jc w:val="center"/>
              <w:rPr>
                <w:lang w:bidi="ar-EG"/>
              </w:rPr>
            </w:pPr>
            <w:r w:rsidRPr="00803E89">
              <w:rPr>
                <w:lang w:bidi="ar-EG"/>
              </w:rPr>
              <w:t>6</w:t>
            </w:r>
          </w:p>
        </w:tc>
        <w:tc>
          <w:tcPr>
            <w:tcW w:w="567" w:type="dxa"/>
            <w:vAlign w:val="center"/>
          </w:tcPr>
          <w:p w:rsidR="00B2361F" w:rsidRPr="00803E89" w:rsidRDefault="00B2361F" w:rsidP="00914617">
            <w:pPr>
              <w:tabs>
                <w:tab w:val="left" w:pos="805"/>
              </w:tabs>
              <w:spacing w:before="60" w:after="60"/>
              <w:jc w:val="center"/>
              <w:rPr>
                <w:rtl/>
                <w:lang w:bidi="ar-EG"/>
              </w:rPr>
            </w:pPr>
            <w:r w:rsidRPr="00803E89">
              <w:rPr>
                <w:lang w:bidi="ar-EG"/>
              </w:rPr>
              <w:t>7</w:t>
            </w:r>
          </w:p>
        </w:tc>
      </w:tr>
      <w:tr w:rsidR="00B2361F" w:rsidRPr="00803E89" w:rsidTr="00914617">
        <w:tc>
          <w:tcPr>
            <w:tcW w:w="567" w:type="dxa"/>
            <w:vAlign w:val="center"/>
          </w:tcPr>
          <w:p w:rsidR="00B2361F" w:rsidRPr="00803E89" w:rsidRDefault="00B2361F" w:rsidP="00914617">
            <w:pPr>
              <w:tabs>
                <w:tab w:val="left" w:pos="805"/>
              </w:tabs>
              <w:spacing w:before="60" w:after="60"/>
              <w:jc w:val="center"/>
              <w:rPr>
                <w:lang w:bidi="ar-EG"/>
              </w:rPr>
            </w:pPr>
            <w:r w:rsidRPr="00803E89">
              <w:rPr>
                <w:lang w:bidi="ar-EG"/>
              </w:rPr>
              <w:t>E</w:t>
            </w:r>
          </w:p>
        </w:tc>
        <w:tc>
          <w:tcPr>
            <w:tcW w:w="567" w:type="dxa"/>
            <w:vAlign w:val="center"/>
          </w:tcPr>
          <w:p w:rsidR="00B2361F" w:rsidRPr="00803E89" w:rsidRDefault="00B2361F" w:rsidP="00914617">
            <w:pPr>
              <w:tabs>
                <w:tab w:val="left" w:pos="805"/>
              </w:tabs>
              <w:spacing w:before="60" w:after="60"/>
              <w:jc w:val="center"/>
              <w:rPr>
                <w:lang w:bidi="ar-EG"/>
              </w:rPr>
            </w:pPr>
            <w:r w:rsidRPr="00803E89">
              <w:rPr>
                <w:lang w:bidi="ar-EG"/>
              </w:rPr>
              <w:t>E</w:t>
            </w:r>
          </w:p>
        </w:tc>
        <w:tc>
          <w:tcPr>
            <w:tcW w:w="567" w:type="dxa"/>
            <w:vAlign w:val="center"/>
          </w:tcPr>
          <w:p w:rsidR="00B2361F" w:rsidRPr="00803E89" w:rsidRDefault="00B2361F" w:rsidP="00914617">
            <w:pPr>
              <w:tabs>
                <w:tab w:val="left" w:pos="805"/>
              </w:tabs>
              <w:spacing w:before="60" w:after="60"/>
              <w:jc w:val="center"/>
              <w:rPr>
                <w:lang w:bidi="ar-EG"/>
              </w:rPr>
            </w:pPr>
            <w:r w:rsidRPr="00803E89">
              <w:rPr>
                <w:lang w:bidi="ar-EG"/>
              </w:rPr>
              <w:t>F</w:t>
            </w:r>
          </w:p>
        </w:tc>
        <w:tc>
          <w:tcPr>
            <w:tcW w:w="567" w:type="dxa"/>
            <w:vAlign w:val="center"/>
          </w:tcPr>
          <w:p w:rsidR="00B2361F" w:rsidRPr="00803E89" w:rsidRDefault="00B2361F" w:rsidP="00914617">
            <w:pPr>
              <w:tabs>
                <w:tab w:val="left" w:pos="805"/>
              </w:tabs>
              <w:spacing w:before="60" w:after="60"/>
              <w:jc w:val="center"/>
              <w:rPr>
                <w:lang w:bidi="ar-EG"/>
              </w:rPr>
            </w:pPr>
            <w:r w:rsidRPr="00803E89">
              <w:rPr>
                <w:lang w:bidi="ar-EG"/>
              </w:rPr>
              <w:t>F</w:t>
            </w:r>
          </w:p>
        </w:tc>
        <w:tc>
          <w:tcPr>
            <w:tcW w:w="567" w:type="dxa"/>
            <w:vAlign w:val="center"/>
          </w:tcPr>
          <w:p w:rsidR="00B2361F" w:rsidRPr="00803E89" w:rsidRDefault="00B2361F" w:rsidP="00914617">
            <w:pPr>
              <w:tabs>
                <w:tab w:val="left" w:pos="805"/>
              </w:tabs>
              <w:spacing w:before="60" w:after="60"/>
              <w:jc w:val="center"/>
              <w:rPr>
                <w:lang w:bidi="ar-EG"/>
              </w:rPr>
            </w:pPr>
            <w:r w:rsidRPr="00803E89">
              <w:rPr>
                <w:lang w:bidi="ar-EG"/>
              </w:rPr>
              <w:t>F</w:t>
            </w:r>
          </w:p>
        </w:tc>
        <w:tc>
          <w:tcPr>
            <w:tcW w:w="567" w:type="dxa"/>
            <w:vAlign w:val="center"/>
          </w:tcPr>
          <w:p w:rsidR="00B2361F" w:rsidRPr="00803E89" w:rsidRDefault="00B2361F" w:rsidP="00914617">
            <w:pPr>
              <w:tabs>
                <w:tab w:val="left" w:pos="805"/>
              </w:tabs>
              <w:spacing w:before="60" w:after="60"/>
              <w:jc w:val="center"/>
              <w:rPr>
                <w:lang w:bidi="ar-EG"/>
              </w:rPr>
            </w:pPr>
            <w:r w:rsidRPr="00803E89">
              <w:rPr>
                <w:lang w:bidi="ar-EG"/>
              </w:rPr>
              <w:t>F</w:t>
            </w:r>
          </w:p>
        </w:tc>
        <w:tc>
          <w:tcPr>
            <w:tcW w:w="567" w:type="dxa"/>
            <w:vAlign w:val="center"/>
          </w:tcPr>
          <w:p w:rsidR="00B2361F" w:rsidRPr="00803E89" w:rsidRDefault="00B2361F" w:rsidP="00914617">
            <w:pPr>
              <w:tabs>
                <w:tab w:val="left" w:pos="805"/>
              </w:tabs>
              <w:spacing w:before="60" w:after="60"/>
              <w:jc w:val="center"/>
              <w:rPr>
                <w:lang w:bidi="ar-EG"/>
              </w:rPr>
            </w:pPr>
            <w:r w:rsidRPr="00803E89">
              <w:rPr>
                <w:lang w:bidi="ar-EG"/>
              </w:rPr>
              <w:t>F</w:t>
            </w:r>
          </w:p>
        </w:tc>
        <w:tc>
          <w:tcPr>
            <w:tcW w:w="567" w:type="dxa"/>
            <w:vAlign w:val="center"/>
          </w:tcPr>
          <w:p w:rsidR="00B2361F" w:rsidRPr="00803E89" w:rsidRDefault="00B2361F" w:rsidP="00914617">
            <w:pPr>
              <w:tabs>
                <w:tab w:val="left" w:pos="805"/>
              </w:tabs>
              <w:spacing w:before="60" w:after="60"/>
              <w:jc w:val="center"/>
              <w:rPr>
                <w:lang w:bidi="ar-EG"/>
              </w:rPr>
            </w:pPr>
            <w:r w:rsidRPr="00803E89">
              <w:rPr>
                <w:lang w:bidi="ar-EG"/>
              </w:rPr>
              <w:t>F</w:t>
            </w:r>
          </w:p>
        </w:tc>
      </w:tr>
    </w:tbl>
    <w:p w:rsidR="00B2361F" w:rsidRDefault="00B2361F" w:rsidP="00B2361F">
      <w:pPr>
        <w:rPr>
          <w:rtl/>
          <w:lang w:bidi="ar-EG"/>
        </w:rPr>
      </w:pPr>
    </w:p>
    <w:p w:rsidR="00B2361F" w:rsidRPr="00803E89" w:rsidRDefault="00B2361F" w:rsidP="00B2361F">
      <w:pPr>
        <w:rPr>
          <w:rtl/>
        </w:rPr>
      </w:pPr>
      <w:r w:rsidRPr="00803E89">
        <w:rPr>
          <w:rtl/>
          <w:lang w:bidi="ar-EG"/>
        </w:rPr>
        <w:t xml:space="preserve">يتم إرسال رسالة من ثلاثة فواصل. ينبغي اعتبار الفواصل </w:t>
      </w:r>
      <w:r w:rsidRPr="00803E89">
        <w:rPr>
          <w:lang w:bidi="ar-EG"/>
        </w:rPr>
        <w:t>2</w:t>
      </w:r>
      <w:r w:rsidRPr="00803E89">
        <w:rPr>
          <w:rtl/>
          <w:lang w:bidi="ar-EG"/>
        </w:rPr>
        <w:t xml:space="preserve"> و</w:t>
      </w:r>
      <w:r w:rsidRPr="00803E89">
        <w:rPr>
          <w:lang w:bidi="ar-EG"/>
        </w:rPr>
        <w:t>3</w:t>
      </w:r>
      <w:r w:rsidRPr="00803E89">
        <w:rPr>
          <w:rtl/>
          <w:lang w:bidi="ar-EG"/>
        </w:rPr>
        <w:t xml:space="preserve"> و</w:t>
      </w:r>
      <w:r w:rsidRPr="00803E89">
        <w:rPr>
          <w:lang w:bidi="ar-EG"/>
        </w:rPr>
        <w:t>4</w:t>
      </w:r>
      <w:r w:rsidRPr="00803E89">
        <w:rPr>
          <w:rtl/>
          <w:lang w:bidi="ar-EG"/>
        </w:rPr>
        <w:t xml:space="preserve"> فقط هي الصالحة للاستعمال.</w:t>
      </w:r>
    </w:p>
    <w:p w:rsidR="00B2361F" w:rsidRPr="00803E89" w:rsidRDefault="00B2361F" w:rsidP="00B2361F">
      <w:pPr>
        <w:keepNext/>
        <w:keepLines/>
        <w:tabs>
          <w:tab w:val="left" w:pos="794"/>
          <w:tab w:val="left" w:pos="1191"/>
          <w:tab w:val="left" w:pos="1588"/>
          <w:tab w:val="left" w:pos="1985"/>
        </w:tabs>
        <w:jc w:val="center"/>
        <w:rPr>
          <w:caps/>
          <w:rtl/>
          <w:lang w:eastAsia="en-US" w:bidi="ar-EG"/>
        </w:rPr>
      </w:pPr>
      <w:r w:rsidRPr="00803E89">
        <w:rPr>
          <w:caps/>
          <w:rtl/>
          <w:lang w:val="fr-FR" w:eastAsia="en-US" w:bidi="ar-EG"/>
        </w:rPr>
        <w:lastRenderedPageBreak/>
        <w:t>الش</w:t>
      </w:r>
      <w:r>
        <w:rPr>
          <w:rFonts w:hint="cs"/>
          <w:caps/>
          <w:rtl/>
          <w:lang w:val="fr-FR" w:eastAsia="en-US" w:bidi="ar-EG"/>
        </w:rPr>
        <w:t>ـ</w:t>
      </w:r>
      <w:r w:rsidRPr="00803E89">
        <w:rPr>
          <w:caps/>
          <w:rtl/>
          <w:lang w:val="fr-FR" w:eastAsia="en-US" w:bidi="ar-EG"/>
        </w:rPr>
        <w:t xml:space="preserve">كل </w:t>
      </w:r>
      <w:r w:rsidRPr="00803E89">
        <w:rPr>
          <w:caps/>
          <w:lang w:val="fr-FR" w:eastAsia="en-US" w:bidi="ar-EG"/>
        </w:rPr>
        <w:t>8</w:t>
      </w:r>
    </w:p>
    <w:p w:rsidR="00B2361F" w:rsidRPr="00803E89" w:rsidRDefault="00B2361F" w:rsidP="006C35D8">
      <w:pPr>
        <w:pStyle w:val="FigureTitle"/>
        <w:rPr>
          <w:rtl/>
          <w:lang w:eastAsia="en-US"/>
        </w:rPr>
      </w:pPr>
      <w:r w:rsidRPr="00803E89">
        <w:rPr>
          <w:rtl/>
          <w:lang w:eastAsia="en-US"/>
        </w:rPr>
        <w:t>توقيت الإرسال</w:t>
      </w:r>
    </w:p>
    <w:p w:rsidR="00B2361F" w:rsidRPr="00803E89" w:rsidRDefault="00B23183" w:rsidP="00B2361F">
      <w:pPr>
        <w:tabs>
          <w:tab w:val="left" w:pos="805"/>
        </w:tabs>
        <w:jc w:val="center"/>
        <w:rPr>
          <w:rtl/>
          <w:lang w:bidi="ar-EG"/>
        </w:rPr>
      </w:pPr>
      <w:r>
        <w:rPr>
          <w:rtl/>
          <w:lang w:bidi="ar-EG"/>
        </w:rPr>
      </w:r>
      <w:r>
        <w:rPr>
          <w:lang w:bidi="ar-EG"/>
        </w:rPr>
        <w:pict>
          <v:group id="_x0000_s16416" editas="canvas" style="width:477.7pt;height:593.95pt;mso-position-horizontal-relative:char;mso-position-vertical-relative:line" coordorigin="692,2033" coordsize="9554,11879" o:allowincell="f">
            <o:lock v:ext="edit" aspectratio="t"/>
            <v:shape id="_x0000_s16417" type="#_x0000_t75" style="position:absolute;left:692;top:2033;width:9554;height:11879" o:preferrelative="f" o:allowincell="f">
              <v:fill o:detectmouseclick="t"/>
              <v:path o:extrusionok="t" o:connecttype="none"/>
              <o:lock v:ext="edit" text="t"/>
            </v:shape>
            <v:shape id="_x0000_s16418" type="#_x0000_t75" style="position:absolute;left:692;top:2033;width:9137;height:11879" o:allowincell="f">
              <v:imagedata r:id="rId28" o:title="" croptop="3076f"/>
            </v:shape>
            <v:shape id="_x0000_s16419" type="#_x0000_t202" style="position:absolute;left:930;top:8756;width:9180;height:4774" o:allowincell="f" stroked="f">
              <v:textbox style="mso-next-textbox:#_x0000_s16419">
                <w:txbxContent>
                  <w:tbl>
                    <w:tblPr>
                      <w:tblStyle w:val="TableGrid1"/>
                      <w:bidiVisual/>
                      <w:tblW w:w="0" w:type="auto"/>
                      <w:tblInd w:w="15" w:type="dxa"/>
                      <w:tblLook w:val="01E0"/>
                    </w:tblPr>
                    <w:tblGrid>
                      <w:gridCol w:w="1298"/>
                      <w:gridCol w:w="1298"/>
                      <w:gridCol w:w="6487"/>
                    </w:tblGrid>
                    <w:tr w:rsidR="00B2361F" w:rsidRPr="00443CF3">
                      <w:trPr>
                        <w:trHeight w:val="440"/>
                      </w:trPr>
                      <w:tc>
                        <w:tcPr>
                          <w:tcW w:w="1298" w:type="dxa"/>
                          <w:vAlign w:val="center"/>
                        </w:tcPr>
                        <w:p w:rsidR="00B2361F" w:rsidRPr="00443CF3" w:rsidRDefault="00B2361F" w:rsidP="00B76CF9">
                          <w:pPr>
                            <w:spacing w:before="40" w:after="40" w:line="240" w:lineRule="exact"/>
                            <w:jc w:val="center"/>
                            <w:rPr>
                              <w:sz w:val="20"/>
                              <w:szCs w:val="26"/>
                              <w:rtl/>
                            </w:rPr>
                          </w:pPr>
                          <w:r>
                            <w:rPr>
                              <w:sz w:val="20"/>
                              <w:szCs w:val="26"/>
                            </w:rPr>
                            <w:t>T</w:t>
                          </w:r>
                          <w:r w:rsidRPr="00443CF3">
                            <w:rPr>
                              <w:sz w:val="20"/>
                              <w:szCs w:val="26"/>
                            </w:rPr>
                            <w:t>(</w:t>
                          </w:r>
                          <w:r w:rsidRPr="00443CF3">
                            <w:rPr>
                              <w:i/>
                              <w:iCs/>
                              <w:sz w:val="20"/>
                              <w:szCs w:val="26"/>
                            </w:rPr>
                            <w:t>n</w:t>
                          </w:r>
                          <w:r w:rsidRPr="00443CF3">
                            <w:rPr>
                              <w:sz w:val="20"/>
                              <w:szCs w:val="26"/>
                            </w:rPr>
                            <w:t>)</w:t>
                          </w:r>
                        </w:p>
                      </w:tc>
                      <w:tc>
                        <w:tcPr>
                          <w:tcW w:w="1298" w:type="dxa"/>
                          <w:vAlign w:val="center"/>
                        </w:tcPr>
                        <w:p w:rsidR="00B2361F" w:rsidRPr="00443CF3" w:rsidRDefault="00B2361F" w:rsidP="00B76CF9">
                          <w:pPr>
                            <w:spacing w:before="40" w:after="40" w:line="240" w:lineRule="exact"/>
                            <w:jc w:val="center"/>
                            <w:rPr>
                              <w:sz w:val="20"/>
                              <w:szCs w:val="26"/>
                              <w:rtl/>
                            </w:rPr>
                          </w:pPr>
                          <w:r w:rsidRPr="00443CF3">
                            <w:rPr>
                              <w:rFonts w:hint="cs"/>
                              <w:sz w:val="20"/>
                              <w:szCs w:val="26"/>
                              <w:rtl/>
                            </w:rPr>
                            <w:t xml:space="preserve">الوقت </w:t>
                          </w:r>
                          <w:r w:rsidRPr="00443CF3">
                            <w:rPr>
                              <w:sz w:val="20"/>
                              <w:szCs w:val="26"/>
                            </w:rPr>
                            <w:t>(ms)</w:t>
                          </w:r>
                        </w:p>
                      </w:tc>
                      <w:tc>
                        <w:tcPr>
                          <w:tcW w:w="6487" w:type="dxa"/>
                          <w:vAlign w:val="center"/>
                        </w:tcPr>
                        <w:p w:rsidR="00B2361F" w:rsidRPr="00443CF3" w:rsidRDefault="00B2361F" w:rsidP="00B76CF9">
                          <w:pPr>
                            <w:spacing w:before="40" w:after="40" w:line="240" w:lineRule="exact"/>
                            <w:jc w:val="center"/>
                            <w:rPr>
                              <w:sz w:val="20"/>
                              <w:szCs w:val="26"/>
                              <w:rtl/>
                            </w:rPr>
                          </w:pPr>
                          <w:r w:rsidRPr="00443CF3">
                            <w:rPr>
                              <w:rFonts w:hint="cs"/>
                              <w:sz w:val="20"/>
                              <w:szCs w:val="26"/>
                              <w:rtl/>
                            </w:rPr>
                            <w:t>الوصف</w:t>
                          </w:r>
                        </w:p>
                      </w:tc>
                    </w:tr>
                    <w:tr w:rsidR="00B2361F" w:rsidRPr="00443CF3">
                      <w:tc>
                        <w:tcPr>
                          <w:tcW w:w="1298" w:type="dxa"/>
                        </w:tcPr>
                        <w:p w:rsidR="00B2361F" w:rsidRPr="00443CF3" w:rsidRDefault="00B2361F" w:rsidP="007124E0">
                          <w:pPr>
                            <w:pStyle w:val="StyleComplexTraditionalArabicLatin11ptComplex14pt"/>
                            <w:spacing w:before="40" w:after="40" w:line="240" w:lineRule="exact"/>
                            <w:rPr>
                              <w:sz w:val="20"/>
                              <w:szCs w:val="26"/>
                            </w:rPr>
                          </w:pPr>
                          <w:r w:rsidRPr="00443CF3">
                            <w:rPr>
                              <w:sz w:val="20"/>
                              <w:szCs w:val="26"/>
                            </w:rPr>
                            <w:t>T</w:t>
                          </w:r>
                          <w:r>
                            <w:rPr>
                              <w:sz w:val="20"/>
                              <w:szCs w:val="26"/>
                            </w:rPr>
                            <w:t>0</w:t>
                          </w:r>
                        </w:p>
                      </w:tc>
                      <w:tc>
                        <w:tcPr>
                          <w:tcW w:w="1298" w:type="dxa"/>
                        </w:tcPr>
                        <w:p w:rsidR="00B2361F" w:rsidRPr="00443CF3" w:rsidRDefault="00B2361F" w:rsidP="00B76CF9">
                          <w:pPr>
                            <w:pStyle w:val="StyleComplexTraditionalArabicLatin11ptComplex14pt"/>
                            <w:spacing w:before="40" w:after="40" w:line="240" w:lineRule="exact"/>
                            <w:jc w:val="center"/>
                            <w:rPr>
                              <w:sz w:val="20"/>
                              <w:szCs w:val="26"/>
                            </w:rPr>
                          </w:pPr>
                          <w:r w:rsidRPr="00443CF3">
                            <w:rPr>
                              <w:sz w:val="20"/>
                              <w:szCs w:val="26"/>
                            </w:rPr>
                            <w:t>0,000</w:t>
                          </w:r>
                        </w:p>
                      </w:tc>
                      <w:tc>
                        <w:tcPr>
                          <w:tcW w:w="6487" w:type="dxa"/>
                        </w:tcPr>
                        <w:p w:rsidR="00B2361F" w:rsidRPr="00443CF3" w:rsidRDefault="00B2361F" w:rsidP="00B76CF9">
                          <w:pPr>
                            <w:pStyle w:val="StyleComplexTraditionalArabicLatin11ptComplex14pt"/>
                            <w:spacing w:before="40" w:after="40" w:line="240" w:lineRule="exact"/>
                            <w:rPr>
                              <w:sz w:val="20"/>
                              <w:szCs w:val="26"/>
                            </w:rPr>
                          </w:pPr>
                          <w:r w:rsidRPr="00443CF3">
                            <w:rPr>
                              <w:rFonts w:hint="cs"/>
                              <w:sz w:val="20"/>
                              <w:szCs w:val="26"/>
                              <w:rtl/>
                            </w:rPr>
                            <w:t xml:space="preserve">بداية الفاصل الزمني. تطبق قدرة التردد </w:t>
                          </w:r>
                          <w:r w:rsidRPr="00443CF3">
                            <w:rPr>
                              <w:sz w:val="20"/>
                              <w:szCs w:val="26"/>
                            </w:rPr>
                            <w:t>RF</w:t>
                          </w:r>
                        </w:p>
                      </w:tc>
                    </w:tr>
                    <w:tr w:rsidR="00B2361F" w:rsidRPr="00443CF3">
                      <w:tc>
                        <w:tcPr>
                          <w:tcW w:w="1298" w:type="dxa"/>
                        </w:tcPr>
                        <w:p w:rsidR="00B2361F" w:rsidRPr="00443CF3" w:rsidRDefault="00B2361F" w:rsidP="00B76CF9">
                          <w:pPr>
                            <w:pStyle w:val="StyleComplexTraditionalArabicLatin11ptComplex14pt"/>
                            <w:spacing w:before="40" w:after="40" w:line="240" w:lineRule="exact"/>
                            <w:rPr>
                              <w:sz w:val="20"/>
                              <w:szCs w:val="26"/>
                            </w:rPr>
                          </w:pPr>
                          <w:r w:rsidRPr="00443CF3">
                            <w:rPr>
                              <w:sz w:val="20"/>
                              <w:szCs w:val="26"/>
                            </w:rPr>
                            <w:t>T</w:t>
                          </w:r>
                          <w:r w:rsidRPr="007124E0">
                            <w:rPr>
                              <w:i/>
                              <w:iCs/>
                              <w:sz w:val="20"/>
                              <w:szCs w:val="26"/>
                              <w:vertAlign w:val="subscript"/>
                            </w:rPr>
                            <w:t>TS</w:t>
                          </w:r>
                        </w:p>
                      </w:tc>
                      <w:tc>
                        <w:tcPr>
                          <w:tcW w:w="1298" w:type="dxa"/>
                        </w:tcPr>
                        <w:p w:rsidR="00B2361F" w:rsidRPr="00443CF3" w:rsidRDefault="00B2361F" w:rsidP="00512EF6">
                          <w:pPr>
                            <w:pStyle w:val="StyleComplexTraditionalArabicLatin11ptComplex14pt"/>
                            <w:spacing w:before="40" w:after="40" w:line="240" w:lineRule="exact"/>
                            <w:jc w:val="center"/>
                            <w:rPr>
                              <w:sz w:val="20"/>
                              <w:szCs w:val="26"/>
                              <w:rtl/>
                            </w:rPr>
                          </w:pPr>
                          <w:r w:rsidRPr="00443CF3">
                            <w:rPr>
                              <w:sz w:val="20"/>
                              <w:szCs w:val="26"/>
                            </w:rPr>
                            <w:t>0,83</w:t>
                          </w:r>
                          <w:r>
                            <w:rPr>
                              <w:sz w:val="20"/>
                              <w:szCs w:val="26"/>
                            </w:rPr>
                            <w:t>3</w:t>
                          </w:r>
                        </w:p>
                      </w:tc>
                      <w:tc>
                        <w:tcPr>
                          <w:tcW w:w="6487" w:type="dxa"/>
                        </w:tcPr>
                        <w:p w:rsidR="00B2361F" w:rsidRPr="00443CF3" w:rsidRDefault="00B2361F" w:rsidP="00B76CF9">
                          <w:pPr>
                            <w:pStyle w:val="StyleComplexTraditionalArabicLatin11ptComplex14pt"/>
                            <w:spacing w:before="40" w:after="40" w:line="240" w:lineRule="exact"/>
                            <w:rPr>
                              <w:sz w:val="20"/>
                              <w:szCs w:val="26"/>
                              <w:rtl/>
                            </w:rPr>
                          </w:pPr>
                          <w:r w:rsidRPr="00443CF3">
                            <w:rPr>
                              <w:rFonts w:hint="cs"/>
                              <w:sz w:val="20"/>
                              <w:szCs w:val="26"/>
                              <w:rtl/>
                            </w:rPr>
                            <w:t>بداية تتابع التدريب</w:t>
                          </w:r>
                        </w:p>
                      </w:tc>
                    </w:tr>
                    <w:tr w:rsidR="00B2361F" w:rsidRPr="00443CF3">
                      <w:tc>
                        <w:tcPr>
                          <w:tcW w:w="1298" w:type="dxa"/>
                        </w:tcPr>
                        <w:p w:rsidR="00B2361F" w:rsidRPr="00443CF3" w:rsidRDefault="00B2361F" w:rsidP="00B76CF9">
                          <w:pPr>
                            <w:pStyle w:val="StyleComplexTraditionalArabicLatin11ptComplex14pt"/>
                            <w:spacing w:before="40" w:after="40" w:line="240" w:lineRule="exact"/>
                            <w:rPr>
                              <w:sz w:val="20"/>
                              <w:szCs w:val="26"/>
                            </w:rPr>
                          </w:pPr>
                          <w:r w:rsidRPr="00443CF3">
                            <w:rPr>
                              <w:sz w:val="20"/>
                              <w:szCs w:val="26"/>
                            </w:rPr>
                            <w:t>T1</w:t>
                          </w:r>
                        </w:p>
                      </w:tc>
                      <w:tc>
                        <w:tcPr>
                          <w:tcW w:w="1298" w:type="dxa"/>
                        </w:tcPr>
                        <w:p w:rsidR="00B2361F" w:rsidRPr="00443CF3" w:rsidRDefault="00B2361F" w:rsidP="00B76CF9">
                          <w:pPr>
                            <w:pStyle w:val="StyleComplexTraditionalArabicLatin11ptComplex14pt"/>
                            <w:spacing w:before="40" w:after="40" w:line="240" w:lineRule="exact"/>
                            <w:jc w:val="center"/>
                            <w:rPr>
                              <w:sz w:val="20"/>
                              <w:szCs w:val="26"/>
                            </w:rPr>
                          </w:pPr>
                          <w:r w:rsidRPr="00443CF3">
                            <w:rPr>
                              <w:sz w:val="20"/>
                              <w:szCs w:val="26"/>
                            </w:rPr>
                            <w:t>1,000</w:t>
                          </w:r>
                        </w:p>
                      </w:tc>
                      <w:tc>
                        <w:tcPr>
                          <w:tcW w:w="6487" w:type="dxa"/>
                        </w:tcPr>
                        <w:p w:rsidR="00B2361F" w:rsidRPr="00443CF3" w:rsidRDefault="00B2361F" w:rsidP="00B76CF9">
                          <w:pPr>
                            <w:pStyle w:val="StyleComplexTraditionalArabicLatin11ptComplex14pt"/>
                            <w:spacing w:before="40" w:after="40" w:line="240" w:lineRule="exact"/>
                            <w:rPr>
                              <w:sz w:val="20"/>
                              <w:szCs w:val="26"/>
                              <w:rtl/>
                            </w:rPr>
                          </w:pPr>
                          <w:r w:rsidRPr="00443CF3">
                            <w:rPr>
                              <w:rFonts w:hint="cs"/>
                              <w:sz w:val="20"/>
                              <w:szCs w:val="26"/>
                              <w:rtl/>
                            </w:rPr>
                            <w:t xml:space="preserve">زمن قدرة التردد </w:t>
                          </w:r>
                          <w:r w:rsidRPr="00443CF3">
                            <w:rPr>
                              <w:sz w:val="20"/>
                              <w:szCs w:val="26"/>
                            </w:rPr>
                            <w:t>RF</w:t>
                          </w:r>
                          <w:r w:rsidRPr="00443CF3">
                            <w:rPr>
                              <w:rFonts w:hint="cs"/>
                              <w:sz w:val="20"/>
                              <w:szCs w:val="26"/>
                              <w:rtl/>
                            </w:rPr>
                            <w:t xml:space="preserve"> وتثبيت التردد</w:t>
                          </w:r>
                        </w:p>
                      </w:tc>
                    </w:tr>
                    <w:tr w:rsidR="00B2361F" w:rsidRPr="00443CF3">
                      <w:tc>
                        <w:tcPr>
                          <w:tcW w:w="1298" w:type="dxa"/>
                        </w:tcPr>
                        <w:p w:rsidR="00B2361F" w:rsidRPr="00443CF3" w:rsidRDefault="00B2361F" w:rsidP="00B76CF9">
                          <w:pPr>
                            <w:pStyle w:val="StyleComplexTraditionalArabicLatin11ptComplex14pt"/>
                            <w:spacing w:before="40" w:after="40" w:line="240" w:lineRule="exact"/>
                            <w:rPr>
                              <w:sz w:val="20"/>
                              <w:szCs w:val="26"/>
                            </w:rPr>
                          </w:pPr>
                          <w:r w:rsidRPr="00443CF3">
                            <w:rPr>
                              <w:sz w:val="20"/>
                              <w:szCs w:val="26"/>
                            </w:rPr>
                            <w:t>T2</w:t>
                          </w:r>
                        </w:p>
                      </w:tc>
                      <w:tc>
                        <w:tcPr>
                          <w:tcW w:w="1298" w:type="dxa"/>
                        </w:tcPr>
                        <w:p w:rsidR="00B2361F" w:rsidRPr="00443CF3" w:rsidRDefault="00B2361F" w:rsidP="00512EF6">
                          <w:pPr>
                            <w:pStyle w:val="StyleComplexTraditionalArabicLatin11ptComplex14pt"/>
                            <w:spacing w:before="40" w:after="40" w:line="240" w:lineRule="exact"/>
                            <w:jc w:val="center"/>
                            <w:rPr>
                              <w:sz w:val="20"/>
                              <w:szCs w:val="26"/>
                              <w:rtl/>
                            </w:rPr>
                          </w:pPr>
                          <w:r>
                            <w:rPr>
                              <w:sz w:val="20"/>
                              <w:szCs w:val="26"/>
                            </w:rPr>
                            <w:t>3</w:t>
                          </w:r>
                          <w:r w:rsidRPr="00443CF3">
                            <w:rPr>
                              <w:sz w:val="20"/>
                              <w:szCs w:val="26"/>
                            </w:rPr>
                            <w:t>,</w:t>
                          </w:r>
                          <w:r>
                            <w:rPr>
                              <w:sz w:val="20"/>
                              <w:szCs w:val="26"/>
                            </w:rPr>
                            <w:t>333</w:t>
                          </w:r>
                        </w:p>
                      </w:tc>
                      <w:tc>
                        <w:tcPr>
                          <w:tcW w:w="6487" w:type="dxa"/>
                        </w:tcPr>
                        <w:p w:rsidR="00B2361F" w:rsidRPr="00443CF3" w:rsidRDefault="00B2361F" w:rsidP="00B76CF9">
                          <w:pPr>
                            <w:pStyle w:val="StyleComplexTraditionalArabicLatin11ptComplex14pt"/>
                            <w:spacing w:before="40" w:after="40" w:line="240" w:lineRule="exact"/>
                            <w:rPr>
                              <w:sz w:val="20"/>
                              <w:szCs w:val="26"/>
                              <w:rtl/>
                            </w:rPr>
                          </w:pPr>
                          <w:r w:rsidRPr="00443CF3">
                            <w:rPr>
                              <w:rFonts w:hint="cs"/>
                              <w:sz w:val="20"/>
                              <w:szCs w:val="26"/>
                              <w:rtl/>
                            </w:rPr>
                            <w:t xml:space="preserve">بداية رزمة الإرسال (عَلَم البداية). يمكن أن يستخدم هذا الحدث كمصدر تزامن ثانوي في حال خسارة المورد الأولي </w:t>
                          </w:r>
                          <w:r w:rsidRPr="00443CF3">
                            <w:rPr>
                              <w:sz w:val="20"/>
                              <w:szCs w:val="26"/>
                            </w:rPr>
                            <w:t>(UTC)</w:t>
                          </w:r>
                        </w:p>
                      </w:tc>
                    </w:tr>
                    <w:tr w:rsidR="00B2361F" w:rsidRPr="00443CF3">
                      <w:tc>
                        <w:tcPr>
                          <w:tcW w:w="1298" w:type="dxa"/>
                        </w:tcPr>
                        <w:p w:rsidR="00B2361F" w:rsidRPr="00443CF3" w:rsidRDefault="00B2361F" w:rsidP="00B76CF9">
                          <w:pPr>
                            <w:pStyle w:val="StyleComplexTraditionalArabicLatin11ptComplex14pt"/>
                            <w:spacing w:before="40" w:after="40" w:line="240" w:lineRule="exact"/>
                            <w:rPr>
                              <w:sz w:val="20"/>
                              <w:szCs w:val="26"/>
                            </w:rPr>
                          </w:pPr>
                          <w:r w:rsidRPr="00443CF3">
                            <w:rPr>
                              <w:sz w:val="20"/>
                              <w:szCs w:val="26"/>
                            </w:rPr>
                            <w:t>T</w:t>
                          </w:r>
                          <w:r w:rsidRPr="007124E0">
                            <w:rPr>
                              <w:i/>
                              <w:iCs/>
                              <w:sz w:val="20"/>
                              <w:szCs w:val="26"/>
                              <w:vertAlign w:val="subscript"/>
                            </w:rPr>
                            <w:t>s</w:t>
                          </w:r>
                        </w:p>
                      </w:tc>
                      <w:tc>
                        <w:tcPr>
                          <w:tcW w:w="1298" w:type="dxa"/>
                        </w:tcPr>
                        <w:p w:rsidR="00B2361F" w:rsidRPr="00443CF3" w:rsidRDefault="00B2361F" w:rsidP="00512EF6">
                          <w:pPr>
                            <w:pStyle w:val="StyleComplexTraditionalArabicLatin11ptComplex14pt"/>
                            <w:spacing w:before="40" w:after="40" w:line="240" w:lineRule="exact"/>
                            <w:jc w:val="center"/>
                            <w:rPr>
                              <w:sz w:val="20"/>
                              <w:szCs w:val="26"/>
                              <w:rtl/>
                            </w:rPr>
                          </w:pPr>
                          <w:r w:rsidRPr="00443CF3">
                            <w:rPr>
                              <w:sz w:val="20"/>
                              <w:szCs w:val="26"/>
                            </w:rPr>
                            <w:t>4,16</w:t>
                          </w:r>
                          <w:r>
                            <w:rPr>
                              <w:sz w:val="20"/>
                              <w:szCs w:val="26"/>
                            </w:rPr>
                            <w:t>7</w:t>
                          </w:r>
                        </w:p>
                      </w:tc>
                      <w:tc>
                        <w:tcPr>
                          <w:tcW w:w="6487" w:type="dxa"/>
                        </w:tcPr>
                        <w:p w:rsidR="00B2361F" w:rsidRPr="00443CF3" w:rsidRDefault="00B2361F" w:rsidP="007124E0">
                          <w:pPr>
                            <w:pStyle w:val="StyleComplexTraditionalArabicLatin11ptComplex14pt"/>
                            <w:spacing w:before="40" w:after="40" w:line="240" w:lineRule="exact"/>
                            <w:rPr>
                              <w:sz w:val="20"/>
                              <w:szCs w:val="26"/>
                              <w:rtl/>
                            </w:rPr>
                          </w:pPr>
                          <w:r w:rsidRPr="00443CF3">
                            <w:rPr>
                              <w:rFonts w:hint="cs"/>
                              <w:sz w:val="20"/>
                              <w:szCs w:val="26"/>
                              <w:rtl/>
                            </w:rPr>
                            <w:t xml:space="preserve">واسم تزامن طور الفاصل. </w:t>
                          </w:r>
                          <w:r>
                            <w:rPr>
                              <w:rFonts w:hint="cs"/>
                              <w:sz w:val="20"/>
                              <w:szCs w:val="26"/>
                              <w:rtl/>
                            </w:rPr>
                            <w:t>نهاية</w:t>
                          </w:r>
                          <w:r w:rsidRPr="00443CF3">
                            <w:rPr>
                              <w:rFonts w:hint="cs"/>
                              <w:sz w:val="20"/>
                              <w:szCs w:val="26"/>
                              <w:rtl/>
                            </w:rPr>
                            <w:t xml:space="preserve"> عَلَم البداية، بداية البيانات</w:t>
                          </w:r>
                        </w:p>
                      </w:tc>
                    </w:tr>
                    <w:tr w:rsidR="00B2361F" w:rsidRPr="00443CF3">
                      <w:tc>
                        <w:tcPr>
                          <w:tcW w:w="1298" w:type="dxa"/>
                        </w:tcPr>
                        <w:p w:rsidR="00B2361F" w:rsidRPr="00443CF3" w:rsidRDefault="00B2361F" w:rsidP="00B76CF9">
                          <w:pPr>
                            <w:pStyle w:val="StyleComplexTraditionalArabicLatin11ptComplex14pt"/>
                            <w:spacing w:before="40" w:after="40" w:line="240" w:lineRule="exact"/>
                            <w:rPr>
                              <w:sz w:val="20"/>
                              <w:szCs w:val="26"/>
                            </w:rPr>
                          </w:pPr>
                          <w:r w:rsidRPr="00443CF3">
                            <w:rPr>
                              <w:sz w:val="20"/>
                              <w:szCs w:val="26"/>
                            </w:rPr>
                            <w:t>T3</w:t>
                          </w:r>
                        </w:p>
                      </w:tc>
                      <w:tc>
                        <w:tcPr>
                          <w:tcW w:w="1298" w:type="dxa"/>
                        </w:tcPr>
                        <w:p w:rsidR="00B2361F" w:rsidRPr="00443CF3" w:rsidRDefault="00B2361F" w:rsidP="00512EF6">
                          <w:pPr>
                            <w:pStyle w:val="StyleComplexTraditionalArabicLatin11ptComplex14pt"/>
                            <w:spacing w:before="40" w:after="40" w:line="240" w:lineRule="exact"/>
                            <w:jc w:val="center"/>
                            <w:rPr>
                              <w:sz w:val="20"/>
                              <w:szCs w:val="26"/>
                              <w:rtl/>
                            </w:rPr>
                          </w:pPr>
                          <w:r w:rsidRPr="00443CF3">
                            <w:rPr>
                              <w:sz w:val="20"/>
                              <w:szCs w:val="26"/>
                            </w:rPr>
                            <w:t>24,1</w:t>
                          </w:r>
                          <w:r>
                            <w:rPr>
                              <w:sz w:val="20"/>
                              <w:szCs w:val="26"/>
                            </w:rPr>
                            <w:t>67</w:t>
                          </w:r>
                        </w:p>
                      </w:tc>
                      <w:tc>
                        <w:tcPr>
                          <w:tcW w:w="6487" w:type="dxa"/>
                        </w:tcPr>
                        <w:p w:rsidR="00B2361F" w:rsidRPr="00443CF3" w:rsidRDefault="00B2361F" w:rsidP="00B76CF9">
                          <w:pPr>
                            <w:pStyle w:val="StyleComplexTraditionalArabicLatin11ptComplex14pt"/>
                            <w:spacing w:before="40" w:after="40" w:line="240" w:lineRule="exact"/>
                            <w:rPr>
                              <w:sz w:val="20"/>
                              <w:szCs w:val="26"/>
                              <w:rtl/>
                            </w:rPr>
                          </w:pPr>
                          <w:r w:rsidRPr="00443CF3">
                            <w:rPr>
                              <w:rFonts w:hint="cs"/>
                              <w:sz w:val="20"/>
                              <w:szCs w:val="26"/>
                              <w:rtl/>
                            </w:rPr>
                            <w:t>نهاية الإرسال، بافتراض حشو بتات صفري. ولا ينطبق التشكيل بعد انتهاء الإرسال في حالة فدرة بيانات أقصر، من الممكن أن ينتهي الإرسال قبل الموعد</w:t>
                          </w:r>
                        </w:p>
                      </w:tc>
                    </w:tr>
                    <w:tr w:rsidR="00B2361F" w:rsidRPr="00443CF3">
                      <w:tc>
                        <w:tcPr>
                          <w:tcW w:w="1298" w:type="dxa"/>
                        </w:tcPr>
                        <w:p w:rsidR="00B2361F" w:rsidRPr="00443CF3" w:rsidRDefault="00B2361F" w:rsidP="00B76CF9">
                          <w:pPr>
                            <w:pStyle w:val="StyleComplexTraditionalArabicLatin11ptComplex14pt"/>
                            <w:spacing w:before="40" w:after="40" w:line="240" w:lineRule="exact"/>
                            <w:rPr>
                              <w:sz w:val="20"/>
                              <w:szCs w:val="26"/>
                            </w:rPr>
                          </w:pPr>
                          <w:r w:rsidRPr="00443CF3">
                            <w:rPr>
                              <w:sz w:val="20"/>
                              <w:szCs w:val="26"/>
                            </w:rPr>
                            <w:t>T4</w:t>
                          </w:r>
                        </w:p>
                      </w:tc>
                      <w:tc>
                        <w:tcPr>
                          <w:tcW w:w="1298" w:type="dxa"/>
                        </w:tcPr>
                        <w:p w:rsidR="00B2361F" w:rsidRPr="00443CF3" w:rsidRDefault="00B2361F" w:rsidP="00B76CF9">
                          <w:pPr>
                            <w:pStyle w:val="StyleComplexTraditionalArabicLatin11ptComplex14pt"/>
                            <w:spacing w:before="40" w:after="40" w:line="240" w:lineRule="exact"/>
                            <w:jc w:val="center"/>
                            <w:rPr>
                              <w:sz w:val="20"/>
                              <w:szCs w:val="26"/>
                              <w:rtl/>
                            </w:rPr>
                          </w:pPr>
                          <w:r w:rsidRPr="00443CF3">
                            <w:rPr>
                              <w:sz w:val="20"/>
                              <w:szCs w:val="26"/>
                            </w:rPr>
                            <w:t>T3 + 1,000</w:t>
                          </w:r>
                        </w:p>
                      </w:tc>
                      <w:tc>
                        <w:tcPr>
                          <w:tcW w:w="6487" w:type="dxa"/>
                        </w:tcPr>
                        <w:p w:rsidR="00B2361F" w:rsidRPr="00443CF3" w:rsidRDefault="00B2361F" w:rsidP="007124E0">
                          <w:pPr>
                            <w:pStyle w:val="StyleComplexTraditionalArabicLatin11ptComplex14pt"/>
                            <w:spacing w:before="40" w:after="40" w:line="240" w:lineRule="exact"/>
                            <w:rPr>
                              <w:sz w:val="20"/>
                              <w:szCs w:val="26"/>
                            </w:rPr>
                          </w:pPr>
                          <w:r w:rsidRPr="00443CF3">
                            <w:rPr>
                              <w:rFonts w:hint="cs"/>
                              <w:sz w:val="20"/>
                              <w:szCs w:val="26"/>
                              <w:rtl/>
                            </w:rPr>
                            <w:t xml:space="preserve">الوقت الذي تحتاج إليه قدرة التردد </w:t>
                          </w:r>
                          <w:r w:rsidRPr="00443CF3">
                            <w:rPr>
                              <w:sz w:val="20"/>
                              <w:szCs w:val="26"/>
                            </w:rPr>
                            <w:t>RF</w:t>
                          </w:r>
                          <w:r w:rsidRPr="00443CF3">
                            <w:rPr>
                              <w:rFonts w:hint="cs"/>
                              <w:sz w:val="20"/>
                              <w:szCs w:val="26"/>
                              <w:rtl/>
                            </w:rPr>
                            <w:t xml:space="preserve"> كي تصل إلى </w:t>
                          </w:r>
                          <w:r>
                            <w:rPr>
                              <w:rFonts w:hint="cs"/>
                              <w:sz w:val="20"/>
                              <w:szCs w:val="26"/>
                              <w:rtl/>
                            </w:rPr>
                            <w:t>الصفر</w:t>
                          </w:r>
                        </w:p>
                      </w:tc>
                    </w:tr>
                    <w:tr w:rsidR="00B2361F" w:rsidRPr="00443CF3">
                      <w:tc>
                        <w:tcPr>
                          <w:tcW w:w="1298" w:type="dxa"/>
                        </w:tcPr>
                        <w:p w:rsidR="00B2361F" w:rsidRPr="00443CF3" w:rsidRDefault="00B2361F" w:rsidP="00B76CF9">
                          <w:pPr>
                            <w:pStyle w:val="StyleComplexTraditionalArabicLatin11ptComplex14pt"/>
                            <w:spacing w:before="40" w:after="40" w:line="240" w:lineRule="exact"/>
                            <w:rPr>
                              <w:sz w:val="20"/>
                              <w:szCs w:val="26"/>
                            </w:rPr>
                          </w:pPr>
                          <w:r w:rsidRPr="00443CF3">
                            <w:rPr>
                              <w:sz w:val="20"/>
                              <w:szCs w:val="26"/>
                            </w:rPr>
                            <w:t>T5</w:t>
                          </w:r>
                        </w:p>
                      </w:tc>
                      <w:tc>
                        <w:tcPr>
                          <w:tcW w:w="1298" w:type="dxa"/>
                        </w:tcPr>
                        <w:p w:rsidR="00B2361F" w:rsidRPr="00443CF3" w:rsidRDefault="00B2361F" w:rsidP="00512EF6">
                          <w:pPr>
                            <w:pStyle w:val="StyleComplexTraditionalArabicLatin11ptComplex14pt"/>
                            <w:spacing w:before="40" w:after="40" w:line="240" w:lineRule="exact"/>
                            <w:jc w:val="center"/>
                            <w:rPr>
                              <w:sz w:val="20"/>
                              <w:szCs w:val="26"/>
                            </w:rPr>
                          </w:pPr>
                          <w:r w:rsidRPr="00443CF3">
                            <w:rPr>
                              <w:sz w:val="20"/>
                              <w:szCs w:val="26"/>
                            </w:rPr>
                            <w:t>26,6</w:t>
                          </w:r>
                          <w:r>
                            <w:rPr>
                              <w:sz w:val="20"/>
                              <w:szCs w:val="26"/>
                            </w:rPr>
                            <w:t>6</w:t>
                          </w:r>
                          <w:r w:rsidRPr="00443CF3">
                            <w:rPr>
                              <w:sz w:val="20"/>
                              <w:szCs w:val="26"/>
                            </w:rPr>
                            <w:t>7</w:t>
                          </w:r>
                        </w:p>
                      </w:tc>
                      <w:tc>
                        <w:tcPr>
                          <w:tcW w:w="6487" w:type="dxa"/>
                        </w:tcPr>
                        <w:p w:rsidR="00B2361F" w:rsidRPr="00443CF3" w:rsidRDefault="00B2361F" w:rsidP="007124E0">
                          <w:pPr>
                            <w:pStyle w:val="StyleComplexTraditionalArabicLatin11ptComplex14pt"/>
                            <w:spacing w:before="40" w:after="40" w:line="240" w:lineRule="exact"/>
                            <w:rPr>
                              <w:sz w:val="20"/>
                              <w:szCs w:val="26"/>
                              <w:rtl/>
                            </w:rPr>
                          </w:pPr>
                          <w:r w:rsidRPr="00443CF3">
                            <w:rPr>
                              <w:rFonts w:hint="cs"/>
                              <w:sz w:val="20"/>
                              <w:szCs w:val="26"/>
                              <w:rtl/>
                            </w:rPr>
                            <w:t>نهاية الفاصل</w:t>
                          </w:r>
                          <w:r>
                            <w:rPr>
                              <w:rFonts w:hint="cs"/>
                              <w:sz w:val="20"/>
                              <w:szCs w:val="26"/>
                              <w:rtl/>
                            </w:rPr>
                            <w:t>.</w:t>
                          </w:r>
                          <w:r w:rsidRPr="00443CF3">
                            <w:rPr>
                              <w:rFonts w:hint="cs"/>
                              <w:sz w:val="20"/>
                              <w:szCs w:val="26"/>
                              <w:rtl/>
                            </w:rPr>
                            <w:t xml:space="preserve"> بداية الفاصل التالي</w:t>
                          </w:r>
                        </w:p>
                      </w:tc>
                    </w:tr>
                  </w:tbl>
                  <w:p w:rsidR="00000000" w:rsidRDefault="00B2361F">
                    <w:pPr>
                      <w:spacing w:before="200" w:line="182" w:lineRule="auto"/>
                      <w:pPrChange w:id="5" w:author="ITU" w:date="2007-10-04T15:16:00Z">
                        <w:pPr/>
                      </w:pPrChange>
                    </w:pPr>
                    <w:r w:rsidRPr="00FD451D">
                      <w:rPr>
                        <w:rFonts w:hint="cs"/>
                        <w:i/>
                        <w:iCs/>
                        <w:sz w:val="18"/>
                        <w:szCs w:val="24"/>
                        <w:rtl/>
                      </w:rPr>
                      <w:t xml:space="preserve">الملاحظة </w:t>
                    </w:r>
                    <w:r w:rsidRPr="00FD451D">
                      <w:rPr>
                        <w:i/>
                        <w:iCs/>
                        <w:sz w:val="18"/>
                        <w:szCs w:val="24"/>
                      </w:rPr>
                      <w:t>1</w:t>
                    </w:r>
                    <w:r w:rsidRPr="00FD451D">
                      <w:rPr>
                        <w:rFonts w:hint="cs"/>
                        <w:i/>
                        <w:iCs/>
                        <w:sz w:val="18"/>
                        <w:szCs w:val="24"/>
                        <w:rtl/>
                      </w:rPr>
                      <w:t xml:space="preserve"> - </w:t>
                    </w:r>
                    <w:r w:rsidRPr="00FD451D">
                      <w:rPr>
                        <w:rFonts w:hint="cs"/>
                        <w:sz w:val="18"/>
                        <w:szCs w:val="24"/>
                        <w:rtl/>
                      </w:rPr>
                      <w:t xml:space="preserve">في حال انتهاء الإرسال بالضبط عند بداية الفاصل الزمني التالي، ستواكب فترة إخماد المرسل من محطة </w:t>
                    </w:r>
                    <w:r w:rsidRPr="00FD451D">
                      <w:rPr>
                        <w:sz w:val="18"/>
                        <w:szCs w:val="24"/>
                      </w:rPr>
                      <w:t>A</w:t>
                    </w:r>
                    <w:r w:rsidRPr="00FD451D">
                      <w:rPr>
                        <w:rFonts w:hint="cs"/>
                        <w:sz w:val="18"/>
                        <w:szCs w:val="24"/>
                        <w:rtl/>
                      </w:rPr>
                      <w:t xml:space="preserve"> في الفاصل الزمني التالي كما يبين ذلك في الشكل </w:t>
                    </w:r>
                    <w:r w:rsidRPr="00FD451D">
                      <w:rPr>
                        <w:sz w:val="18"/>
                        <w:szCs w:val="24"/>
                      </w:rPr>
                      <w:t>8</w:t>
                    </w:r>
                    <w:r w:rsidRPr="00FD451D">
                      <w:rPr>
                        <w:rFonts w:hint="cs"/>
                        <w:sz w:val="18"/>
                        <w:szCs w:val="24"/>
                        <w:rtl/>
                      </w:rPr>
                      <w:t xml:space="preserve">. ولا يُعاوق إرسال تتابع التدريب بذلك. وستكون هذه الفرصة نادرة جداً وسوف تحدث فقط في حال حدث انتشار غير طبيعي. وحتى في </w:t>
                    </w:r>
                    <w:r>
                      <w:rPr>
                        <w:rFonts w:hint="cs"/>
                        <w:sz w:val="18"/>
                        <w:szCs w:val="24"/>
                        <w:rtl/>
                      </w:rPr>
                      <w:t>هذه</w:t>
                    </w:r>
                    <w:r w:rsidRPr="00FD451D">
                      <w:rPr>
                        <w:rFonts w:hint="cs"/>
                        <w:sz w:val="18"/>
                        <w:szCs w:val="24"/>
                        <w:rtl/>
                      </w:rPr>
                      <w:t xml:space="preserve"> الحالة، فلا يعاوق تشغيل النظام </w:t>
                    </w:r>
                    <w:r w:rsidRPr="00FD451D">
                      <w:rPr>
                        <w:sz w:val="18"/>
                        <w:szCs w:val="24"/>
                      </w:rPr>
                      <w:t>AIS</w:t>
                    </w:r>
                    <w:r w:rsidRPr="00FD451D">
                      <w:rPr>
                        <w:rFonts w:hint="cs"/>
                        <w:sz w:val="18"/>
                        <w:szCs w:val="24"/>
                        <w:rtl/>
                      </w:rPr>
                      <w:t xml:space="preserve"> بسبب خصائص تمييز مدى المستقبِل.</w:t>
                    </w:r>
                  </w:p>
                </w:txbxContent>
              </v:textbox>
            </v:shape>
            <v:rect id="_x0000_s16420" style="position:absolute;left:908;top:2619;width:623;height:400" filled="f" stroked="f">
              <v:textbox style="mso-next-textbox:#_x0000_s16420;mso-fit-shape-to-text:t" inset="0,0,0,0">
                <w:txbxContent>
                  <w:p w:rsidR="00B2361F" w:rsidRPr="002130C8" w:rsidRDefault="00B2361F" w:rsidP="00B2361F">
                    <w:pPr>
                      <w:spacing w:before="0" w:line="200" w:lineRule="exact"/>
                      <w:jc w:val="center"/>
                      <w:rPr>
                        <w:rFonts w:ascii="Traditional Arabic" w:hAnsi="Traditional Arabic"/>
                        <w:color w:val="000000"/>
                        <w:sz w:val="14"/>
                        <w:szCs w:val="20"/>
                        <w:rtl/>
                      </w:rPr>
                    </w:pPr>
                    <w:r w:rsidRPr="002130C8">
                      <w:rPr>
                        <w:rFonts w:ascii="Traditional Arabic" w:hAnsi="Traditional Arabic"/>
                        <w:color w:val="000000"/>
                        <w:sz w:val="14"/>
                        <w:szCs w:val="20"/>
                        <w:rtl/>
                      </w:rPr>
                      <w:t>قدرة</w:t>
                    </w:r>
                  </w:p>
                  <w:p w:rsidR="00B2361F" w:rsidRPr="002130C8" w:rsidRDefault="00B2361F" w:rsidP="00B2361F">
                    <w:pPr>
                      <w:spacing w:before="0" w:line="200" w:lineRule="exact"/>
                      <w:jc w:val="center"/>
                      <w:rPr>
                        <w:rFonts w:ascii="Traditional Arabic" w:hAnsi="Traditional Arabic"/>
                        <w:color w:val="000000"/>
                        <w:sz w:val="14"/>
                        <w:szCs w:val="20"/>
                        <w:rtl/>
                        <w:rPrChange w:id="6" w:author="ITU" w:date="2007-10-04T14:44:00Z">
                          <w:rPr>
                            <w:rFonts w:ascii="Traditional Arabic"/>
                            <w:color w:val="000000"/>
                            <w:szCs w:val="22"/>
                            <w:rtl/>
                          </w:rPr>
                        </w:rPrChange>
                      </w:rPr>
                    </w:pPr>
                    <w:r w:rsidRPr="002130C8">
                      <w:rPr>
                        <w:rFonts w:ascii="Traditional Arabic" w:hAnsi="Traditional Arabic" w:hint="cs"/>
                        <w:color w:val="000000"/>
                        <w:sz w:val="14"/>
                        <w:szCs w:val="20"/>
                        <w:rtl/>
                      </w:rPr>
                      <w:t xml:space="preserve">التردد </w:t>
                    </w:r>
                    <w:r w:rsidRPr="002130C8">
                      <w:rPr>
                        <w:rFonts w:ascii="Traditional Arabic" w:hAnsi="Traditional Arabic"/>
                        <w:color w:val="000000"/>
                        <w:sz w:val="14"/>
                        <w:szCs w:val="20"/>
                      </w:rPr>
                      <w:t>RF</w:t>
                    </w:r>
                  </w:p>
                </w:txbxContent>
              </v:textbox>
            </v:rect>
            <v:rect id="_x0000_s16421" style="position:absolute;left:2704;top:2231;width:619;height:222" filled="f" stroked="f">
              <v:textbox style="mso-next-textbox:#_x0000_s16421" inset="0,0,0,0">
                <w:txbxContent>
                  <w:p w:rsidR="00B2361F" w:rsidRDefault="00B2361F" w:rsidP="00B2361F">
                    <w:pPr>
                      <w:spacing w:before="0" w:line="200" w:lineRule="exact"/>
                      <w:jc w:val="center"/>
                    </w:pPr>
                    <w:r>
                      <w:rPr>
                        <w:rFonts w:ascii="Traditional Arabic"/>
                        <w:color w:val="000000"/>
                        <w:sz w:val="18"/>
                        <w:szCs w:val="18"/>
                        <w:rtl/>
                      </w:rPr>
                      <w:t>علم البداية</w:t>
                    </w:r>
                  </w:p>
                </w:txbxContent>
              </v:textbox>
            </v:rect>
            <v:rect id="_x0000_s16422" style="position:absolute;left:4207;top:2244;width:900;height:219" filled="f" fillcolor="#ddd" stroked="f">
              <v:textbox style="mso-next-textbox:#_x0000_s16422" inset="0,0,0,0">
                <w:txbxContent>
                  <w:p w:rsidR="00B2361F" w:rsidRDefault="00B2361F" w:rsidP="00B2361F">
                    <w:pPr>
                      <w:spacing w:before="0" w:line="200" w:lineRule="exact"/>
                      <w:jc w:val="center"/>
                    </w:pPr>
                    <w:r>
                      <w:rPr>
                        <w:rFonts w:ascii="Traditional Arabic"/>
                        <w:color w:val="000000"/>
                        <w:sz w:val="18"/>
                        <w:szCs w:val="18"/>
                        <w:rtl/>
                      </w:rPr>
                      <w:t>المعطيات</w:t>
                    </w:r>
                  </w:p>
                  <w:p w:rsidR="00B2361F" w:rsidRPr="00013BEE" w:rsidRDefault="00B2361F" w:rsidP="00B2361F"/>
                </w:txbxContent>
              </v:textbox>
            </v:rect>
            <v:rect id="_x0000_s16423" style="position:absolute;left:6349;top:2222;width:720;height:249" filled="f" stroked="f">
              <v:textbox style="mso-next-textbox:#_x0000_s16423" inset="0,0,0,0">
                <w:txbxContent>
                  <w:p w:rsidR="00B2361F" w:rsidRDefault="00B2361F" w:rsidP="00B2361F">
                    <w:pPr>
                      <w:spacing w:before="0" w:line="220" w:lineRule="exact"/>
                      <w:jc w:val="center"/>
                    </w:pPr>
                    <w:r>
                      <w:rPr>
                        <w:rFonts w:ascii="Traditional Arabic"/>
                        <w:color w:val="000000"/>
                        <w:sz w:val="18"/>
                        <w:szCs w:val="18"/>
                        <w:rtl/>
                      </w:rPr>
                      <w:t>علم النهاية</w:t>
                    </w:r>
                  </w:p>
                </w:txbxContent>
              </v:textbox>
            </v:rect>
            <v:rect id="_x0000_s16424" style="position:absolute;left:7223;top:2246;width:720;height:209" filled="f" stroked="f">
              <v:textbox style="mso-next-textbox:#_x0000_s16424" inset="0,0,0,0">
                <w:txbxContent>
                  <w:p w:rsidR="00B2361F" w:rsidRPr="0014023C" w:rsidRDefault="00B2361F" w:rsidP="00B2361F">
                    <w:pPr>
                      <w:spacing w:before="0" w:line="160" w:lineRule="exact"/>
                      <w:jc w:val="center"/>
                      <w:rPr>
                        <w:sz w:val="16"/>
                        <w:szCs w:val="16"/>
                      </w:rPr>
                    </w:pPr>
                    <w:r w:rsidRPr="0014023C">
                      <w:rPr>
                        <w:rFonts w:ascii="Traditional Arabic"/>
                        <w:color w:val="000000"/>
                        <w:sz w:val="16"/>
                        <w:szCs w:val="16"/>
                        <w:rtl/>
                      </w:rPr>
                      <w:t>الذاكرة الوسيطة</w:t>
                    </w:r>
                  </w:p>
                  <w:p w:rsidR="00B2361F" w:rsidRPr="00013BEE" w:rsidRDefault="00B2361F" w:rsidP="00B2361F"/>
                </w:txbxContent>
              </v:textbox>
            </v:rect>
            <v:rect id="_x0000_s16425" style="position:absolute;left:8365;top:2498;width:1080;height:233" filled="f" stroked="f">
              <v:textbox style="mso-next-textbox:#_x0000_s16425" inset="0,0,0,0">
                <w:txbxContent>
                  <w:p w:rsidR="00B2361F" w:rsidRPr="002130C8" w:rsidRDefault="00B2361F" w:rsidP="00B2361F">
                    <w:pPr>
                      <w:spacing w:before="0"/>
                      <w:jc w:val="center"/>
                      <w:rPr>
                        <w:sz w:val="14"/>
                        <w:szCs w:val="22"/>
                      </w:rPr>
                    </w:pPr>
                    <w:r w:rsidRPr="002130C8">
                      <w:rPr>
                        <w:rFonts w:ascii="Traditional Arabic" w:hint="cs"/>
                        <w:color w:val="000000"/>
                        <w:sz w:val="14"/>
                        <w:szCs w:val="22"/>
                        <w:rtl/>
                      </w:rPr>
                      <w:t xml:space="preserve">الملاحظة </w:t>
                    </w:r>
                    <w:r w:rsidRPr="002130C8">
                      <w:rPr>
                        <w:color w:val="000000"/>
                        <w:sz w:val="14"/>
                        <w:szCs w:val="22"/>
                      </w:rPr>
                      <w:t>1</w:t>
                    </w:r>
                  </w:p>
                </w:txbxContent>
              </v:textbox>
            </v:rect>
            <v:rect id="_x0000_s16426" style="position:absolute;left:1670;top:2231;width:866;height:193" filled="f" stroked="f">
              <v:textbox style="mso-next-textbox:#_x0000_s16426" inset="0,0,0,0">
                <w:txbxContent>
                  <w:p w:rsidR="00B2361F" w:rsidRPr="002130C8" w:rsidRDefault="00B2361F" w:rsidP="00B2361F">
                    <w:pPr>
                      <w:spacing w:before="0"/>
                      <w:jc w:val="center"/>
                    </w:pPr>
                    <w:r>
                      <w:rPr>
                        <w:rFonts w:ascii="Traditional Arabic"/>
                        <w:color w:val="000000"/>
                        <w:sz w:val="18"/>
                        <w:szCs w:val="18"/>
                        <w:rtl/>
                      </w:rPr>
                      <w:t>تتابع التدريب</w:t>
                    </w:r>
                  </w:p>
                </w:txbxContent>
              </v:textbox>
            </v:rect>
            <v:rect id="_x0000_s16427" style="position:absolute;left:4151;top:2831;width:720;height:180" filled="f" stroked="f">
              <v:textbox style="mso-next-textbox:#_x0000_s16427" inset="0,0,0,0">
                <w:txbxContent>
                  <w:p w:rsidR="00B2361F" w:rsidRPr="002130C8" w:rsidRDefault="00B2361F" w:rsidP="00B2361F">
                    <w:pPr>
                      <w:spacing w:before="0" w:line="160" w:lineRule="exact"/>
                      <w:jc w:val="center"/>
                      <w:rPr>
                        <w:sz w:val="14"/>
                        <w:szCs w:val="22"/>
                      </w:rPr>
                    </w:pPr>
                    <w:r w:rsidRPr="002130C8">
                      <w:rPr>
                        <w:rFonts w:ascii="Traditional Arabic" w:hint="cs"/>
                        <w:color w:val="000000"/>
                        <w:sz w:val="14"/>
                        <w:szCs w:val="22"/>
                        <w:rtl/>
                      </w:rPr>
                      <w:t xml:space="preserve">المحطة </w:t>
                    </w:r>
                    <w:r w:rsidRPr="002130C8">
                      <w:rPr>
                        <w:color w:val="000000"/>
                        <w:sz w:val="14"/>
                        <w:szCs w:val="22"/>
                      </w:rPr>
                      <w:t>A</w:t>
                    </w:r>
                  </w:p>
                  <w:p w:rsidR="00B2361F" w:rsidRPr="002130C8" w:rsidRDefault="00B2361F" w:rsidP="00B2361F">
                    <w:pPr>
                      <w:rPr>
                        <w:sz w:val="14"/>
                        <w:szCs w:val="22"/>
                      </w:rPr>
                    </w:pPr>
                  </w:p>
                </w:txbxContent>
              </v:textbox>
            </v:rect>
            <v:rect id="_x0000_s16428" style="position:absolute;left:8654;top:6163;width:866;height:193" filled="f" stroked="f">
              <v:textbox style="mso-next-textbox:#_x0000_s16428" inset="0,0,0,0">
                <w:txbxContent>
                  <w:p w:rsidR="00B2361F" w:rsidRPr="002130C8" w:rsidRDefault="00B2361F" w:rsidP="00B2361F">
                    <w:pPr>
                      <w:spacing w:before="0"/>
                      <w:jc w:val="center"/>
                    </w:pPr>
                    <w:r>
                      <w:rPr>
                        <w:rFonts w:ascii="Traditional Arabic"/>
                        <w:color w:val="000000"/>
                        <w:sz w:val="18"/>
                        <w:szCs w:val="18"/>
                        <w:rtl/>
                      </w:rPr>
                      <w:t>تتابع التدريب</w:t>
                    </w:r>
                  </w:p>
                </w:txbxContent>
              </v:textbox>
            </v:rect>
            <v:rect id="_x0000_s16429" style="position:absolute;left:4151;top:6419;width:720;height:180" filled="f" stroked="f">
              <v:textbox style="mso-next-textbox:#_x0000_s16429" inset="0,0,0,0">
                <w:txbxContent>
                  <w:p w:rsidR="00B2361F" w:rsidRPr="002130C8" w:rsidRDefault="00B2361F" w:rsidP="00B2361F">
                    <w:pPr>
                      <w:spacing w:before="0" w:line="160" w:lineRule="exact"/>
                      <w:jc w:val="center"/>
                      <w:rPr>
                        <w:sz w:val="14"/>
                        <w:szCs w:val="22"/>
                      </w:rPr>
                    </w:pPr>
                    <w:r w:rsidRPr="002130C8">
                      <w:rPr>
                        <w:rFonts w:ascii="Traditional Arabic" w:hint="cs"/>
                        <w:color w:val="000000"/>
                        <w:sz w:val="14"/>
                        <w:szCs w:val="22"/>
                        <w:rtl/>
                      </w:rPr>
                      <w:t xml:space="preserve">المحطة </w:t>
                    </w:r>
                    <w:r>
                      <w:rPr>
                        <w:color w:val="000000"/>
                        <w:sz w:val="14"/>
                        <w:szCs w:val="22"/>
                      </w:rPr>
                      <w:t>B</w:t>
                    </w:r>
                  </w:p>
                  <w:p w:rsidR="00B2361F" w:rsidRPr="002130C8" w:rsidRDefault="00B2361F" w:rsidP="00B2361F">
                    <w:pPr>
                      <w:rPr>
                        <w:sz w:val="14"/>
                        <w:szCs w:val="22"/>
                      </w:rPr>
                    </w:pPr>
                  </w:p>
                </w:txbxContent>
              </v:textbox>
            </v:rect>
            <v:rect id="_x0000_s16430" alt="" style="position:absolute;left:9145;top:8157;width:475;height:318" stroked="f">
              <v:textbox style="mso-next-textbox:#_x0000_s16430" inset="0,0,0,0">
                <w:txbxContent>
                  <w:p w:rsidR="00B2361F" w:rsidRPr="00443CF3" w:rsidRDefault="00B2361F" w:rsidP="00B2361F">
                    <w:pPr>
                      <w:spacing w:before="0" w:line="156" w:lineRule="auto"/>
                      <w:jc w:val="center"/>
                      <w:rPr>
                        <w:rFonts w:ascii="Traditional Arabic"/>
                        <w:color w:val="000000"/>
                        <w:sz w:val="14"/>
                        <w:szCs w:val="22"/>
                        <w:rtl/>
                      </w:rPr>
                    </w:pPr>
                    <w:r w:rsidRPr="00443CF3">
                      <w:rPr>
                        <w:rFonts w:ascii="Traditional Arabic"/>
                        <w:color w:val="000000"/>
                        <w:sz w:val="14"/>
                        <w:szCs w:val="22"/>
                        <w:rtl/>
                      </w:rPr>
                      <w:t>الوقت</w:t>
                    </w:r>
                  </w:p>
                  <w:p w:rsidR="00B2361F" w:rsidRPr="00443CF3" w:rsidRDefault="00B2361F" w:rsidP="00B2361F">
                    <w:pPr>
                      <w:spacing w:before="0" w:line="156" w:lineRule="auto"/>
                      <w:jc w:val="center"/>
                      <w:rPr>
                        <w:sz w:val="14"/>
                        <w:szCs w:val="22"/>
                      </w:rPr>
                    </w:pPr>
                    <w:r w:rsidRPr="00443CF3">
                      <w:rPr>
                        <w:color w:val="000000"/>
                        <w:sz w:val="14"/>
                        <w:szCs w:val="22"/>
                      </w:rPr>
                      <w:t>(ms)</w:t>
                    </w:r>
                  </w:p>
                </w:txbxContent>
              </v:textbox>
            </v:rect>
            <v:rect id="_x0000_s16431" alt="" style="position:absolute;left:9145;top:4764;width:475;height:318" stroked="f">
              <v:textbox style="mso-next-textbox:#_x0000_s16431" inset="0,0,0,0">
                <w:txbxContent>
                  <w:p w:rsidR="00B2361F" w:rsidRPr="00443CF3" w:rsidRDefault="00B2361F" w:rsidP="00B2361F">
                    <w:pPr>
                      <w:spacing w:before="0" w:line="156" w:lineRule="auto"/>
                      <w:jc w:val="center"/>
                      <w:rPr>
                        <w:rFonts w:ascii="Traditional Arabic"/>
                        <w:color w:val="000000"/>
                        <w:sz w:val="14"/>
                        <w:szCs w:val="22"/>
                        <w:rtl/>
                      </w:rPr>
                    </w:pPr>
                    <w:r w:rsidRPr="00443CF3">
                      <w:rPr>
                        <w:rFonts w:ascii="Traditional Arabic"/>
                        <w:color w:val="000000"/>
                        <w:sz w:val="14"/>
                        <w:szCs w:val="22"/>
                        <w:rtl/>
                      </w:rPr>
                      <w:t>الوقت</w:t>
                    </w:r>
                  </w:p>
                  <w:p w:rsidR="00B2361F" w:rsidRPr="00443CF3" w:rsidRDefault="00B2361F" w:rsidP="00B2361F">
                    <w:pPr>
                      <w:spacing w:before="0" w:line="156" w:lineRule="auto"/>
                      <w:jc w:val="center"/>
                      <w:rPr>
                        <w:sz w:val="14"/>
                        <w:szCs w:val="22"/>
                      </w:rPr>
                    </w:pPr>
                    <w:r w:rsidRPr="00443CF3">
                      <w:rPr>
                        <w:color w:val="000000"/>
                        <w:sz w:val="14"/>
                        <w:szCs w:val="22"/>
                      </w:rPr>
                      <w:t>(ms)</w:t>
                    </w:r>
                  </w:p>
                </w:txbxContent>
              </v:textbox>
            </v:rect>
            <w10:wrap type="none"/>
            <w10:anchorlock/>
          </v:group>
          <o:OLEObject Type="Embed" ProgID="CorelDraw.Graphic.12" ShapeID="_x0000_s16418" DrawAspect="Content" ObjectID="_1353246061" r:id="rId29"/>
        </w:pict>
      </w:r>
    </w:p>
    <w:p w:rsidR="00B2361F" w:rsidRDefault="00B2361F" w:rsidP="00B2361F">
      <w:pPr>
        <w:overflowPunct/>
        <w:autoSpaceDE/>
        <w:autoSpaceDN/>
        <w:bidi w:val="0"/>
        <w:adjustRightInd/>
        <w:spacing w:before="0" w:line="240" w:lineRule="auto"/>
        <w:jc w:val="left"/>
        <w:textAlignment w:val="auto"/>
        <w:rPr>
          <w:rtl/>
          <w:lang w:bidi="ar-EG"/>
        </w:rPr>
      </w:pPr>
      <w:r>
        <w:rPr>
          <w:rtl/>
          <w:lang w:bidi="ar-EG"/>
        </w:rPr>
        <w:br w:type="page"/>
      </w:r>
    </w:p>
    <w:p w:rsidR="00B2361F" w:rsidRPr="00803E89" w:rsidRDefault="00B2361F" w:rsidP="00B2361F">
      <w:pPr>
        <w:tabs>
          <w:tab w:val="left" w:pos="805"/>
        </w:tabs>
        <w:rPr>
          <w:rtl/>
          <w:lang w:bidi="ar-EG"/>
        </w:rPr>
      </w:pPr>
      <w:r w:rsidRPr="00803E89">
        <w:rPr>
          <w:rtl/>
          <w:lang w:bidi="ar-EG"/>
        </w:rPr>
        <w:lastRenderedPageBreak/>
        <w:t>وعند الانتقاء بين الفواصل الزمنية القابلة للاستعمال من أجل الإرسال في قناة واحدة، ينبغي مراعاة استعمال الفاصل الزمني من القنوات الأخرى. وإذا استُعمل الفاصل الزمني من قناة أخرى بواسطة محطة أخرى، ينبغي أن يتبع استعمال الفاصل الزمني القواعد ذاتها المطبقة على إعادة استعمال الفاصل الزمني (</w:t>
      </w:r>
      <w:r>
        <w:rPr>
          <w:rtl/>
          <w:lang w:bidi="ar-EG"/>
        </w:rPr>
        <w:t>انظر</w:t>
      </w:r>
      <w:r w:rsidRPr="00803E89">
        <w:rPr>
          <w:rtl/>
          <w:lang w:bidi="ar-EG"/>
        </w:rPr>
        <w:t xml:space="preserve"> الفقرة </w:t>
      </w:r>
      <w:r w:rsidRPr="00803E89">
        <w:rPr>
          <w:lang w:bidi="ar-EG"/>
        </w:rPr>
        <w:t>1.4.4.</w:t>
      </w:r>
      <w:r w:rsidRPr="00803E89">
        <w:rPr>
          <w:rtl/>
          <w:lang w:bidi="ar-EG"/>
        </w:rPr>
        <w:t xml:space="preserve">). وإذا كان الفاصل الزمني في إحدى القناتين مشغولاً أو موزعاً بواسطة المحطة القاعدة أو محطة متنقلة، ينبغي إعادة استعمال الفاصل فقط وفقاً للشروط المنصوص عليها في الفقرة </w:t>
      </w:r>
      <w:r w:rsidRPr="00803E89">
        <w:rPr>
          <w:lang w:bidi="ar-EG"/>
        </w:rPr>
        <w:t>1.4.4</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والفواصل الزمنية لمحطة أخرى، لم يضبط وضعها الملاحي على "راسية" أو "في المرفأ" ولم تستقبل لمدة </w:t>
      </w:r>
      <w:r w:rsidRPr="00803E89">
        <w:rPr>
          <w:lang w:bidi="ar-EG"/>
        </w:rPr>
        <w:t>3</w:t>
      </w:r>
      <w:r w:rsidRPr="00803E89">
        <w:rPr>
          <w:rtl/>
          <w:lang w:bidi="ar-EG"/>
        </w:rPr>
        <w:t xml:space="preserve"> دقائق، ينبغي استعمالها باعتبارها فواصل زمنية قابلة للاستعمال المقصود من جديد.</w:t>
      </w:r>
    </w:p>
    <w:p w:rsidR="00B2361F" w:rsidRPr="00803E89" w:rsidRDefault="00B2361F" w:rsidP="00B2361F">
      <w:pPr>
        <w:tabs>
          <w:tab w:val="left" w:pos="805"/>
        </w:tabs>
        <w:rPr>
          <w:rtl/>
          <w:lang w:bidi="ar-EG"/>
        </w:rPr>
      </w:pPr>
      <w:r w:rsidRPr="00803E89">
        <w:rPr>
          <w:rtl/>
          <w:lang w:bidi="ar-EG"/>
        </w:rPr>
        <w:t>والقناة المعنية غير قادرة على الإرسال على فاصل زمني مجاور على قناتين متوازيتين بسبب زمن التبديل اللازم (</w:t>
      </w:r>
      <w:r>
        <w:rPr>
          <w:rtl/>
          <w:lang w:bidi="ar-EG"/>
        </w:rPr>
        <w:t>انظر</w:t>
      </w:r>
      <w:r w:rsidRPr="00803E89">
        <w:rPr>
          <w:rtl/>
          <w:lang w:bidi="ar-EG"/>
        </w:rPr>
        <w:t xml:space="preserve"> الفقرة </w:t>
      </w:r>
      <w:r w:rsidRPr="00803E89">
        <w:rPr>
          <w:lang w:bidi="ar-EG"/>
        </w:rPr>
        <w:t>1.11.2</w:t>
      </w:r>
      <w:r w:rsidRPr="00803E89">
        <w:rPr>
          <w:rtl/>
          <w:lang w:bidi="ar-EG"/>
        </w:rPr>
        <w:t>). وبالتالي فإن الفاصلين المتجاورين على جانبي الفاصل المستعمل بواسطة المحطة المعنية على قناة واحدة لا ينبغي اعتبارهما فواصل زمنية قابلة للاستعمال على القناة الأخرى.</w:t>
      </w:r>
    </w:p>
    <w:p w:rsidR="00B2361F" w:rsidRPr="00803E89" w:rsidRDefault="00B2361F" w:rsidP="00B2361F">
      <w:pPr>
        <w:tabs>
          <w:tab w:val="left" w:pos="805"/>
        </w:tabs>
        <w:rPr>
          <w:rtl/>
          <w:lang w:bidi="ar-EG"/>
        </w:rPr>
      </w:pPr>
      <w:r w:rsidRPr="00803E89">
        <w:rPr>
          <w:rtl/>
          <w:lang w:bidi="ar-EG"/>
        </w:rPr>
        <w:t>والغرض من إعادة الاستعمال المقصود للفواصل الزمنية والحفاظ على حد أدنى من أربعة فواصل زمنية قابلة للاستعمال ضمن ذات احتمالية استعمالها للإرسال هو توفير احتمالية نفاذ عالية إلى الوصلة. ولزيادة توفير احتمالية النفاذ، تطبق خصائص المؤقت لاستعمال الفواصل الزمنية بحيث تصبح الفواصل الزمنية متيسرة بشكل متواصل للاستعمال الجديد.</w:t>
      </w:r>
    </w:p>
    <w:p w:rsidR="00B2361F" w:rsidRPr="00803E89" w:rsidRDefault="00B2361F" w:rsidP="00B2361F">
      <w:pPr>
        <w:tabs>
          <w:tab w:val="left" w:pos="805"/>
        </w:tabs>
        <w:rPr>
          <w:rtl/>
          <w:lang w:bidi="ar-EG"/>
        </w:rPr>
      </w:pPr>
      <w:r w:rsidRPr="00803E89">
        <w:rPr>
          <w:rtl/>
          <w:lang w:bidi="ar-EG"/>
        </w:rPr>
        <w:t xml:space="preserve">ويوضح الشكل </w:t>
      </w:r>
      <w:r w:rsidRPr="00803E89">
        <w:rPr>
          <w:lang w:bidi="ar-EG"/>
        </w:rPr>
        <w:t>9</w:t>
      </w:r>
      <w:r w:rsidRPr="00803E89">
        <w:rPr>
          <w:rtl/>
          <w:lang w:bidi="ar-EG"/>
        </w:rPr>
        <w:t xml:space="preserve"> عملية الانتقاء بين الفواصل الزمنية القابلة للاستعمال من أجل الإرسال على الوصلة.</w:t>
      </w:r>
    </w:p>
    <w:p w:rsidR="00B2361F" w:rsidRPr="00803E89" w:rsidRDefault="00B2361F" w:rsidP="00B2361F">
      <w:pPr>
        <w:tabs>
          <w:tab w:val="left" w:pos="794"/>
          <w:tab w:val="left" w:pos="1191"/>
          <w:tab w:val="left" w:pos="1588"/>
          <w:tab w:val="left" w:pos="1985"/>
        </w:tabs>
        <w:spacing w:after="60"/>
        <w:jc w:val="center"/>
        <w:rPr>
          <w:caps/>
          <w:rtl/>
          <w:lang w:val="fr-FR" w:eastAsia="en-US" w:bidi="ar-EG"/>
        </w:rPr>
      </w:pPr>
      <w:r w:rsidRPr="00803E89">
        <w:rPr>
          <w:caps/>
          <w:rtl/>
          <w:lang w:val="fr-FR" w:eastAsia="en-US" w:bidi="ar-EG"/>
        </w:rPr>
        <w:t>الش</w:t>
      </w:r>
      <w:r>
        <w:rPr>
          <w:rFonts w:hint="cs"/>
          <w:caps/>
          <w:rtl/>
          <w:lang w:val="fr-FR" w:eastAsia="en-US" w:bidi="ar-EG"/>
        </w:rPr>
        <w:t>ـ</w:t>
      </w:r>
      <w:r w:rsidRPr="00803E89">
        <w:rPr>
          <w:caps/>
          <w:rtl/>
          <w:lang w:val="fr-FR" w:eastAsia="en-US" w:bidi="ar-EG"/>
        </w:rPr>
        <w:t xml:space="preserve">كل </w:t>
      </w:r>
      <w:r w:rsidRPr="00803E89">
        <w:rPr>
          <w:caps/>
          <w:lang w:val="fr-FR" w:eastAsia="en-US" w:bidi="ar-EG"/>
        </w:rPr>
        <w:t>9</w:t>
      </w:r>
    </w:p>
    <w:p w:rsidR="00B2361F" w:rsidRPr="00803E89" w:rsidRDefault="00B23183" w:rsidP="00B2361F">
      <w:pPr>
        <w:tabs>
          <w:tab w:val="left" w:pos="805"/>
        </w:tabs>
        <w:jc w:val="center"/>
        <w:rPr>
          <w:rtl/>
          <w:lang w:val="fr-FR" w:eastAsia="en-US" w:bidi="ar-EG"/>
        </w:rPr>
      </w:pPr>
      <w:r w:rsidRPr="00B23183">
        <w:rPr>
          <w:rtl/>
          <w:lang w:val="fr-FR" w:eastAsia="en-US" w:bidi="ar-EG"/>
        </w:rPr>
      </w:r>
      <w:r>
        <w:rPr>
          <w:lang w:val="fr-FR" w:eastAsia="en-US" w:bidi="ar-EG"/>
        </w:rPr>
        <w:pict>
          <v:group id="_x0000_s16397" editas="canvas" style="width:445.45pt;height:410pt;mso-position-horizontal-relative:char;mso-position-vertical-relative:line" coordorigin="1052,5089" coordsize="8909,8200" o:allowincell="f">
            <o:lock v:ext="edit" aspectratio="t"/>
            <v:shape id="_x0000_s16398" type="#_x0000_t75" style="position:absolute;left:1052;top:5089;width:8909;height:8200" o:preferrelative="f" o:allowincell="f">
              <v:fill o:detectmouseclick="t"/>
              <v:path o:extrusionok="t" o:connecttype="none"/>
              <o:lock v:ext="edit" text="t"/>
            </v:shape>
            <v:shape id="_x0000_s16399" type="#_x0000_t75" style="position:absolute;left:1233;top:5966;width:8728;height:7323" o:allowincell="f">
              <v:imagedata r:id="rId30" o:title="" croptop="9666f"/>
            </v:shape>
            <v:shape id="_x0000_s16400" type="#_x0000_t202" style="position:absolute;left:4239;top:5288;width:4350;height:1285" o:allowincell="f" filled="f" stroked="f">
              <v:textbox style="mso-next-textbox:#_x0000_s16400" inset="0,0,0,0">
                <w:txbxContent>
                  <w:p w:rsidR="00B2361F" w:rsidRPr="000D2610" w:rsidRDefault="00B2361F" w:rsidP="00B2361F">
                    <w:pPr>
                      <w:spacing w:after="160" w:line="156" w:lineRule="auto"/>
                      <w:rPr>
                        <w:sz w:val="18"/>
                        <w:szCs w:val="24"/>
                        <w:rtl/>
                      </w:rPr>
                    </w:pPr>
                    <w:r w:rsidRPr="000D2610">
                      <w:rPr>
                        <w:rFonts w:hint="cs"/>
                        <w:sz w:val="18"/>
                        <w:szCs w:val="24"/>
                        <w:rtl/>
                        <w:lang w:val="fr-FR" w:bidi="ar-EG"/>
                      </w:rPr>
                      <w:t xml:space="preserve">لا تضع في الاعتبار أي فواصل إبان انتقاء القناة في </w:t>
                    </w:r>
                    <w:r w:rsidRPr="000D2610">
                      <w:rPr>
                        <w:sz w:val="18"/>
                        <w:szCs w:val="24"/>
                        <w:lang w:bidi="ar-EG"/>
                      </w:rPr>
                      <w:t>SI</w:t>
                    </w:r>
                    <w:r w:rsidRPr="000D2610">
                      <w:rPr>
                        <w:rFonts w:hint="cs"/>
                        <w:sz w:val="18"/>
                        <w:szCs w:val="24"/>
                        <w:rtl/>
                      </w:rPr>
                      <w:t xml:space="preserve"> تكون:</w:t>
                    </w:r>
                  </w:p>
                  <w:p w:rsidR="00B2361F" w:rsidRPr="000D2610" w:rsidRDefault="00B2361F" w:rsidP="00B2361F">
                    <w:pPr>
                      <w:tabs>
                        <w:tab w:val="right" w:pos="446"/>
                      </w:tabs>
                      <w:spacing w:before="0" w:line="156" w:lineRule="auto"/>
                      <w:rPr>
                        <w:sz w:val="18"/>
                        <w:szCs w:val="24"/>
                        <w:rtl/>
                      </w:rPr>
                    </w:pPr>
                    <w:r w:rsidRPr="000D2610">
                      <w:rPr>
                        <w:sz w:val="18"/>
                        <w:szCs w:val="24"/>
                      </w:rPr>
                      <w:t>1</w:t>
                    </w:r>
                    <w:r>
                      <w:rPr>
                        <w:rFonts w:hint="cs"/>
                        <w:sz w:val="18"/>
                        <w:szCs w:val="24"/>
                        <w:rtl/>
                      </w:rPr>
                      <w:t xml:space="preserve">) </w:t>
                    </w:r>
                    <w:r w:rsidRPr="000D2610">
                      <w:rPr>
                        <w:rFonts w:hint="cs"/>
                        <w:sz w:val="18"/>
                        <w:szCs w:val="24"/>
                        <w:rtl/>
                      </w:rPr>
                      <w:t xml:space="preserve"> </w:t>
                    </w:r>
                    <w:r w:rsidRPr="000D2610">
                      <w:rPr>
                        <w:rFonts w:hint="cs"/>
                        <w:sz w:val="18"/>
                        <w:szCs w:val="24"/>
                        <w:rtl/>
                      </w:rPr>
                      <w:tab/>
                      <w:t>مضادة أو داخل فاصل واحد لبث محدد سلفاً في القناة الأخرى</w:t>
                    </w:r>
                    <w:r>
                      <w:rPr>
                        <w:rFonts w:hint="cs"/>
                        <w:sz w:val="18"/>
                        <w:szCs w:val="24"/>
                        <w:rtl/>
                      </w:rPr>
                      <w:t>،</w:t>
                    </w:r>
                  </w:p>
                  <w:p w:rsidR="00B2361F" w:rsidRPr="000D2610" w:rsidRDefault="00B2361F" w:rsidP="00B2361F">
                    <w:pPr>
                      <w:tabs>
                        <w:tab w:val="right" w:pos="446"/>
                      </w:tabs>
                      <w:spacing w:before="0" w:line="156" w:lineRule="auto"/>
                      <w:rPr>
                        <w:sz w:val="18"/>
                        <w:szCs w:val="24"/>
                        <w:rtl/>
                      </w:rPr>
                    </w:pPr>
                    <w:r w:rsidRPr="000D2610">
                      <w:rPr>
                        <w:sz w:val="18"/>
                        <w:szCs w:val="24"/>
                      </w:rPr>
                      <w:t>2</w:t>
                    </w:r>
                    <w:r>
                      <w:rPr>
                        <w:rFonts w:hint="cs"/>
                        <w:sz w:val="18"/>
                        <w:szCs w:val="24"/>
                        <w:rtl/>
                      </w:rPr>
                      <w:t>)</w:t>
                    </w:r>
                    <w:r w:rsidRPr="000D2610">
                      <w:rPr>
                        <w:rFonts w:hint="cs"/>
                        <w:sz w:val="18"/>
                        <w:szCs w:val="24"/>
                        <w:rtl/>
                      </w:rPr>
                      <w:t xml:space="preserve"> </w:t>
                    </w:r>
                    <w:r>
                      <w:rPr>
                        <w:rFonts w:hint="cs"/>
                        <w:sz w:val="18"/>
                        <w:szCs w:val="24"/>
                        <w:rtl/>
                      </w:rPr>
                      <w:t xml:space="preserve"> </w:t>
                    </w:r>
                    <w:r w:rsidRPr="000D2610">
                      <w:rPr>
                        <w:rFonts w:hint="cs"/>
                        <w:sz w:val="18"/>
                        <w:szCs w:val="24"/>
                        <w:rtl/>
                      </w:rPr>
                      <w:t xml:space="preserve">موزعة من قبل </w:t>
                    </w:r>
                    <w:r>
                      <w:rPr>
                        <w:rFonts w:hint="cs"/>
                        <w:sz w:val="18"/>
                        <w:szCs w:val="24"/>
                        <w:rtl/>
                      </w:rPr>
                      <w:t>المحطة القاعدة</w:t>
                    </w:r>
                    <w:r w:rsidRPr="000D2610">
                      <w:rPr>
                        <w:rFonts w:hint="cs"/>
                        <w:sz w:val="18"/>
                        <w:szCs w:val="24"/>
                        <w:rtl/>
                      </w:rPr>
                      <w:t xml:space="preserve"> في نطاق </w:t>
                    </w:r>
                    <w:r w:rsidRPr="000D2610">
                      <w:rPr>
                        <w:sz w:val="18"/>
                        <w:szCs w:val="24"/>
                      </w:rPr>
                      <w:t>120</w:t>
                    </w:r>
                    <w:r w:rsidRPr="000D2610">
                      <w:rPr>
                        <w:rFonts w:hint="cs"/>
                        <w:sz w:val="18"/>
                        <w:szCs w:val="24"/>
                        <w:rtl/>
                      </w:rPr>
                      <w:t xml:space="preserve"> ميل بحري، </w:t>
                    </w:r>
                  </w:p>
                  <w:p w:rsidR="00B2361F" w:rsidRPr="000D2610" w:rsidRDefault="00B2361F" w:rsidP="00B2361F">
                    <w:pPr>
                      <w:tabs>
                        <w:tab w:val="right" w:pos="446"/>
                      </w:tabs>
                      <w:spacing w:before="0" w:line="156" w:lineRule="auto"/>
                      <w:rPr>
                        <w:sz w:val="18"/>
                        <w:szCs w:val="24"/>
                        <w:rtl/>
                      </w:rPr>
                    </w:pPr>
                    <w:r w:rsidRPr="000D2610">
                      <w:rPr>
                        <w:sz w:val="18"/>
                        <w:szCs w:val="24"/>
                      </w:rPr>
                      <w:t>3</w:t>
                    </w:r>
                    <w:r>
                      <w:rPr>
                        <w:rFonts w:hint="cs"/>
                        <w:sz w:val="18"/>
                        <w:szCs w:val="24"/>
                        <w:rtl/>
                      </w:rPr>
                      <w:t xml:space="preserve">) </w:t>
                    </w:r>
                    <w:r w:rsidRPr="000D2610">
                      <w:rPr>
                        <w:rFonts w:hint="cs"/>
                        <w:sz w:val="18"/>
                        <w:szCs w:val="24"/>
                        <w:rtl/>
                      </w:rPr>
                      <w:t xml:space="preserve"> موزعة من قبل محطة متنقلة لا تبلغ معلومات بشأن موقعها.</w:t>
                    </w:r>
                  </w:p>
                </w:txbxContent>
              </v:textbox>
            </v:shape>
            <v:shape id="_x0000_s16401" type="#_x0000_t202" style="position:absolute;left:1652;top:7004;width:1439;height:745" o:allowincell="f" filled="f" stroked="f">
              <v:textbox style="mso-next-textbox:#_x0000_s16401" inset="0,0,0,0">
                <w:txbxContent>
                  <w:p w:rsidR="00B2361F" w:rsidRPr="001B0FCA" w:rsidRDefault="00B2361F" w:rsidP="00B2361F">
                    <w:pPr>
                      <w:spacing w:line="156" w:lineRule="auto"/>
                      <w:jc w:val="center"/>
                      <w:rPr>
                        <w:sz w:val="16"/>
                        <w:szCs w:val="20"/>
                        <w:rtl/>
                      </w:rPr>
                    </w:pPr>
                    <w:r>
                      <w:rPr>
                        <w:rFonts w:hint="cs"/>
                        <w:sz w:val="16"/>
                        <w:szCs w:val="20"/>
                        <w:rtl/>
                        <w:lang w:val="fr-FR" w:bidi="ar-EG"/>
                      </w:rPr>
                      <w:t>انتقاء ج</w:t>
                    </w:r>
                    <w:r>
                      <w:rPr>
                        <w:rFonts w:hint="cs"/>
                        <w:sz w:val="16"/>
                        <w:szCs w:val="20"/>
                        <w:rtl/>
                        <w:lang w:bidi="ar-EG"/>
                      </w:rPr>
                      <w:t xml:space="preserve">ميع الفواصل في </w:t>
                    </w:r>
                    <w:r>
                      <w:rPr>
                        <w:sz w:val="16"/>
                        <w:szCs w:val="20"/>
                        <w:lang w:bidi="ar-EG"/>
                      </w:rPr>
                      <w:t>SI</w:t>
                    </w:r>
                    <w:r>
                      <w:rPr>
                        <w:rFonts w:hint="cs"/>
                        <w:sz w:val="16"/>
                        <w:szCs w:val="20"/>
                        <w:rtl/>
                      </w:rPr>
                      <w:t xml:space="preserve"> الحرة </w:t>
                    </w:r>
                    <w:r>
                      <w:rPr>
                        <w:sz w:val="16"/>
                        <w:szCs w:val="20"/>
                      </w:rPr>
                      <w:t>(FREE)</w:t>
                    </w:r>
                    <w:r>
                      <w:rPr>
                        <w:rFonts w:hint="cs"/>
                        <w:sz w:val="16"/>
                        <w:szCs w:val="20"/>
                        <w:rtl/>
                      </w:rPr>
                      <w:t xml:space="preserve"> على كلتا القناتين</w:t>
                    </w:r>
                  </w:p>
                </w:txbxContent>
              </v:textbox>
            </v:shape>
            <v:shape id="_x0000_s16402" type="#_x0000_t202" style="position:absolute;left:1518;top:9050;width:1680;height:1234" o:allowincell="f" filled="f" stroked="f">
              <v:textbox style="mso-next-textbox:#_x0000_s16402" inset="0,0,0,0">
                <w:txbxContent>
                  <w:p w:rsidR="00B2361F" w:rsidRPr="001B0FCA" w:rsidRDefault="00B2361F" w:rsidP="00B2361F">
                    <w:pPr>
                      <w:spacing w:before="160" w:line="180" w:lineRule="auto"/>
                      <w:jc w:val="center"/>
                      <w:rPr>
                        <w:sz w:val="16"/>
                        <w:szCs w:val="20"/>
                        <w:rtl/>
                      </w:rPr>
                    </w:pPr>
                    <w:r>
                      <w:rPr>
                        <w:rFonts w:hint="cs"/>
                        <w:sz w:val="16"/>
                        <w:szCs w:val="20"/>
                        <w:rtl/>
                        <w:lang w:val="fr-FR" w:bidi="ar-EG"/>
                      </w:rPr>
                      <w:t>إضافة فواصل باستخدام قواعد</w:t>
                    </w:r>
                    <w:r>
                      <w:rPr>
                        <w:rFonts w:hint="cs"/>
                        <w:sz w:val="16"/>
                        <w:szCs w:val="20"/>
                        <w:rtl/>
                        <w:lang w:bidi="ar-EG"/>
                      </w:rPr>
                      <w:t xml:space="preserve"> إعادة استخدام الفواصل الواردة في الفقرة </w:t>
                    </w:r>
                    <w:r>
                      <w:rPr>
                        <w:sz w:val="16"/>
                        <w:szCs w:val="20"/>
                        <w:lang w:bidi="ar-EG"/>
                      </w:rPr>
                      <w:t>1.4.4</w:t>
                    </w:r>
                    <w:r>
                      <w:rPr>
                        <w:rFonts w:hint="cs"/>
                        <w:sz w:val="16"/>
                        <w:szCs w:val="20"/>
                        <w:rtl/>
                      </w:rPr>
                      <w:t xml:space="preserve"> بدءاً بالقاعدة ذات الأولوية الأعلى</w:t>
                    </w:r>
                  </w:p>
                </w:txbxContent>
              </v:textbox>
            </v:shape>
            <v:shape id="_x0000_s16403" type="#_x0000_t202" style="position:absolute;left:1642;top:6155;width:1440;height:293" o:allowincell="f" filled="f" stroked="f">
              <v:textbox style="mso-next-textbox:#_x0000_s16403" inset="0,0,0,0">
                <w:txbxContent>
                  <w:p w:rsidR="00B2361F" w:rsidRPr="001B0FCA" w:rsidRDefault="00B2361F" w:rsidP="00B2361F">
                    <w:pPr>
                      <w:spacing w:before="0" w:line="156" w:lineRule="auto"/>
                      <w:jc w:val="center"/>
                      <w:rPr>
                        <w:sz w:val="16"/>
                        <w:szCs w:val="20"/>
                        <w:rtl/>
                      </w:rPr>
                    </w:pPr>
                    <w:r>
                      <w:rPr>
                        <w:rFonts w:hint="cs"/>
                        <w:sz w:val="16"/>
                        <w:szCs w:val="20"/>
                        <w:rtl/>
                        <w:lang w:val="fr-FR" w:bidi="ar-EG"/>
                      </w:rPr>
                      <w:t>بدء انتقاء الفاصل</w:t>
                    </w:r>
                  </w:p>
                </w:txbxContent>
              </v:textbox>
            </v:shape>
            <v:shape id="_x0000_s16404" type="#_x0000_t202" style="position:absolute;left:8543;top:9517;width:1080;height:386" o:allowincell="f" filled="f" stroked="f">
              <v:textbox style="mso-next-textbox:#_x0000_s16404" inset="0,0,0,0">
                <w:txbxContent>
                  <w:p w:rsidR="00B2361F" w:rsidRPr="001B0FCA" w:rsidRDefault="00B2361F" w:rsidP="00B2361F">
                    <w:pPr>
                      <w:spacing w:before="0" w:line="168" w:lineRule="auto"/>
                      <w:jc w:val="center"/>
                      <w:rPr>
                        <w:sz w:val="16"/>
                        <w:szCs w:val="20"/>
                        <w:rtl/>
                      </w:rPr>
                    </w:pPr>
                    <w:r>
                      <w:rPr>
                        <w:rFonts w:hint="cs"/>
                        <w:sz w:val="16"/>
                        <w:szCs w:val="20"/>
                        <w:rtl/>
                        <w:lang w:val="fr-FR" w:bidi="ar-EG"/>
                      </w:rPr>
                      <w:t>الانتقاء من الفواصل القابلة للاستعمال</w:t>
                    </w:r>
                  </w:p>
                </w:txbxContent>
              </v:textbox>
            </v:shape>
            <v:shape id="_x0000_s16405" type="#_x0000_t202" style="position:absolute;left:8576;top:11454;width:1079;height:386" o:allowincell="f" filled="f" stroked="f">
              <v:textbox style="mso-next-textbox:#_x0000_s16405" inset="0,0,0,0">
                <w:txbxContent>
                  <w:p w:rsidR="00B2361F" w:rsidRPr="001B0FCA" w:rsidRDefault="00B2361F" w:rsidP="00B2361F">
                    <w:pPr>
                      <w:spacing w:before="0" w:line="156" w:lineRule="auto"/>
                      <w:jc w:val="center"/>
                      <w:rPr>
                        <w:sz w:val="16"/>
                        <w:szCs w:val="20"/>
                        <w:rtl/>
                      </w:rPr>
                    </w:pPr>
                    <w:r>
                      <w:rPr>
                        <w:rFonts w:hint="cs"/>
                        <w:sz w:val="16"/>
                        <w:szCs w:val="20"/>
                        <w:rtl/>
                        <w:lang w:val="fr-FR" w:bidi="ar-EG"/>
                      </w:rPr>
                      <w:t>استمر في استخدام الفاصل الحالي</w:t>
                    </w:r>
                  </w:p>
                </w:txbxContent>
              </v:textbox>
            </v:shape>
            <v:shape id="_x0000_s16406" type="#_x0000_t202" style="position:absolute;left:6154;top:12772;width:1080;height:240" o:allowincell="f" filled="f" stroked="f">
              <v:textbox style="mso-next-textbox:#_x0000_s16406" inset="0,0,0,0">
                <w:txbxContent>
                  <w:p w:rsidR="00B2361F" w:rsidRPr="001B0FCA" w:rsidRDefault="00B2361F" w:rsidP="00B2361F">
                    <w:pPr>
                      <w:spacing w:before="0" w:line="156" w:lineRule="auto"/>
                      <w:jc w:val="center"/>
                      <w:rPr>
                        <w:sz w:val="16"/>
                        <w:szCs w:val="20"/>
                        <w:rtl/>
                      </w:rPr>
                    </w:pPr>
                    <w:r>
                      <w:rPr>
                        <w:rFonts w:hint="cs"/>
                        <w:sz w:val="16"/>
                        <w:szCs w:val="20"/>
                        <w:rtl/>
                        <w:lang w:val="fr-FR" w:bidi="ar-EG"/>
                      </w:rPr>
                      <w:t>لا تقم بالحجز</w:t>
                    </w:r>
                  </w:p>
                </w:txbxContent>
              </v:textbox>
            </v:shape>
            <v:shape id="_x0000_s16407" type="#_x0000_t202" style="position:absolute;left:6183;top:11340;width:1082;height:584" o:allowincell="f" filled="f" stroked="f">
              <v:textbox style="mso-next-textbox:#_x0000_s16407" inset="0,0,0,0">
                <w:txbxContent>
                  <w:p w:rsidR="00B2361F" w:rsidRPr="001B0FCA" w:rsidRDefault="00B2361F" w:rsidP="00B2361F">
                    <w:pPr>
                      <w:spacing w:before="0" w:line="156" w:lineRule="auto"/>
                      <w:jc w:val="center"/>
                      <w:rPr>
                        <w:sz w:val="16"/>
                        <w:szCs w:val="20"/>
                        <w:rtl/>
                      </w:rPr>
                    </w:pPr>
                    <w:r>
                      <w:rPr>
                        <w:rFonts w:hint="cs"/>
                        <w:sz w:val="16"/>
                        <w:szCs w:val="20"/>
                        <w:rtl/>
                        <w:lang w:val="fr-FR" w:bidi="ar-EG"/>
                      </w:rPr>
                      <w:t>هل هناك</w:t>
                    </w:r>
                    <w:r>
                      <w:rPr>
                        <w:rFonts w:hint="cs"/>
                        <w:sz w:val="16"/>
                        <w:szCs w:val="20"/>
                        <w:rtl/>
                        <w:lang w:val="fr-FR" w:bidi="ar-EG"/>
                      </w:rPr>
                      <w:br/>
                      <w:t xml:space="preserve">فاصل متاح </w:t>
                    </w:r>
                    <w:r>
                      <w:rPr>
                        <w:sz w:val="16"/>
                        <w:szCs w:val="20"/>
                        <w:rtl/>
                        <w:lang w:val="fr-FR" w:bidi="ar-EG"/>
                      </w:rPr>
                      <w:br/>
                    </w:r>
                    <w:r>
                      <w:rPr>
                        <w:rFonts w:hint="cs"/>
                        <w:sz w:val="16"/>
                        <w:szCs w:val="20"/>
                        <w:rtl/>
                        <w:lang w:val="fr-FR" w:bidi="ar-EG"/>
                      </w:rPr>
                      <w:t>حالياً؟</w:t>
                    </w:r>
                  </w:p>
                </w:txbxContent>
              </v:textbox>
            </v:shape>
            <v:shape id="_x0000_s16408" type="#_x0000_t202" style="position:absolute;left:6206;top:9521;width:1080;height:437" o:allowincell="f" filled="f" stroked="f">
              <v:textbox style="mso-next-textbox:#_x0000_s16408" inset="0,0,0,0">
                <w:txbxContent>
                  <w:p w:rsidR="00B2361F" w:rsidRPr="001B0FCA" w:rsidRDefault="00B2361F" w:rsidP="00B2361F">
                    <w:pPr>
                      <w:spacing w:before="0" w:line="156" w:lineRule="auto"/>
                      <w:jc w:val="center"/>
                      <w:rPr>
                        <w:sz w:val="16"/>
                        <w:szCs w:val="20"/>
                        <w:rtl/>
                      </w:rPr>
                    </w:pPr>
                    <w:r w:rsidRPr="00B62EF3">
                      <w:rPr>
                        <w:rFonts w:hint="cs"/>
                        <w:sz w:val="16"/>
                        <w:szCs w:val="20"/>
                        <w:rtl/>
                        <w:lang w:val="fr-FR" w:bidi="ar-EG"/>
                      </w:rPr>
                      <w:t>فواصل</w:t>
                    </w:r>
                    <w:r>
                      <w:rPr>
                        <w:rFonts w:hint="cs"/>
                        <w:sz w:val="16"/>
                        <w:szCs w:val="20"/>
                        <w:rtl/>
                        <w:lang w:val="fr-FR" w:bidi="ar-EG"/>
                      </w:rPr>
                      <w:br/>
                      <w:t>أكبر من صفر</w:t>
                    </w:r>
                    <w:r>
                      <w:rPr>
                        <w:rFonts w:hint="cs"/>
                        <w:sz w:val="16"/>
                        <w:szCs w:val="20"/>
                        <w:rtl/>
                      </w:rPr>
                      <w:t>؟</w:t>
                    </w:r>
                  </w:p>
                </w:txbxContent>
              </v:textbox>
            </v:shape>
            <v:shape id="_x0000_s16409" type="#_x0000_t202" style="position:absolute;left:6173;top:7092;width:1080;height:437" o:allowincell="f" filled="f" stroked="f">
              <v:textbox style="mso-next-textbox:#_x0000_s16409" inset="0,0,0,0">
                <w:txbxContent>
                  <w:p w:rsidR="00B2361F" w:rsidRPr="00B62EF3" w:rsidRDefault="00B2361F" w:rsidP="00B2361F">
                    <w:pPr>
                      <w:spacing w:before="0" w:line="156" w:lineRule="auto"/>
                      <w:jc w:val="center"/>
                      <w:rPr>
                        <w:sz w:val="16"/>
                        <w:szCs w:val="20"/>
                        <w:rtl/>
                      </w:rPr>
                    </w:pPr>
                    <w:r w:rsidRPr="00B62EF3">
                      <w:rPr>
                        <w:rFonts w:hint="cs"/>
                        <w:sz w:val="16"/>
                        <w:szCs w:val="20"/>
                        <w:rtl/>
                        <w:lang w:val="fr-FR" w:bidi="ar-EG"/>
                      </w:rPr>
                      <w:t>فواصل أكبر من</w:t>
                    </w:r>
                    <w:r>
                      <w:rPr>
                        <w:sz w:val="16"/>
                        <w:szCs w:val="20"/>
                        <w:rtl/>
                        <w:lang w:val="fr-FR" w:bidi="ar-EG"/>
                      </w:rPr>
                      <w:br/>
                    </w:r>
                    <w:r w:rsidRPr="00B62EF3">
                      <w:rPr>
                        <w:rFonts w:hint="cs"/>
                        <w:sz w:val="16"/>
                        <w:szCs w:val="20"/>
                        <w:rtl/>
                        <w:lang w:val="fr-FR" w:bidi="ar-EG"/>
                      </w:rPr>
                      <w:t xml:space="preserve"> أو تساوي</w:t>
                    </w:r>
                    <w:r w:rsidRPr="000F214E">
                      <w:rPr>
                        <w:rFonts w:hint="cs"/>
                        <w:sz w:val="16"/>
                        <w:szCs w:val="16"/>
                        <w:rtl/>
                        <w:lang w:val="fr-FR" w:bidi="ar-EG"/>
                      </w:rPr>
                      <w:t xml:space="preserve"> </w:t>
                    </w:r>
                    <w:r w:rsidRPr="000F214E">
                      <w:rPr>
                        <w:sz w:val="16"/>
                        <w:szCs w:val="16"/>
                        <w:lang w:val="fr-FR" w:bidi="ar-EG"/>
                      </w:rPr>
                      <w:t>4</w:t>
                    </w:r>
                    <w:r w:rsidRPr="000F214E">
                      <w:rPr>
                        <w:rFonts w:cs="Times New Roman" w:hint="cs"/>
                        <w:sz w:val="16"/>
                        <w:szCs w:val="16"/>
                        <w:rtl/>
                      </w:rPr>
                      <w:t>؟</w:t>
                    </w:r>
                  </w:p>
                </w:txbxContent>
              </v:textbox>
            </v:shape>
            <v:shape id="_x0000_s16410" type="#_x0000_t202" style="position:absolute;left:7755;top:7042;width:360;height:240" o:allowincell="f" filled="f" stroked="f">
              <v:textbox style="mso-next-textbox:#_x0000_s16410" inset="0,0,0,0">
                <w:txbxContent>
                  <w:p w:rsidR="00B2361F" w:rsidRPr="00B62EF3" w:rsidRDefault="00B2361F" w:rsidP="00B2361F">
                    <w:pPr>
                      <w:spacing w:before="0" w:line="156" w:lineRule="auto"/>
                      <w:jc w:val="center"/>
                      <w:rPr>
                        <w:sz w:val="16"/>
                        <w:szCs w:val="20"/>
                        <w:rtl/>
                        <w:lang w:val="fr-FR" w:bidi="ar-EG"/>
                      </w:rPr>
                    </w:pPr>
                    <w:r w:rsidRPr="00B62EF3">
                      <w:rPr>
                        <w:rFonts w:hint="cs"/>
                        <w:sz w:val="16"/>
                        <w:szCs w:val="20"/>
                        <w:rtl/>
                        <w:lang w:val="fr-FR" w:bidi="ar-EG"/>
                      </w:rPr>
                      <w:t>نعم</w:t>
                    </w:r>
                  </w:p>
                </w:txbxContent>
              </v:textbox>
            </v:shape>
            <v:shape id="_x0000_s16411" type="#_x0000_t202" style="position:absolute;left:7778;top:9446;width:360;height:240" o:allowincell="f" filled="f" stroked="f">
              <v:textbox style="mso-next-textbox:#_x0000_s16411" inset="0,0,0,0">
                <w:txbxContent>
                  <w:p w:rsidR="00B2361F" w:rsidRPr="00B62EF3" w:rsidRDefault="00B2361F" w:rsidP="00B2361F">
                    <w:pPr>
                      <w:spacing w:before="0" w:line="156" w:lineRule="auto"/>
                      <w:jc w:val="center"/>
                      <w:rPr>
                        <w:sz w:val="16"/>
                        <w:szCs w:val="20"/>
                        <w:rtl/>
                        <w:lang w:val="fr-FR" w:bidi="ar-EG"/>
                      </w:rPr>
                    </w:pPr>
                    <w:r w:rsidRPr="00B62EF3">
                      <w:rPr>
                        <w:rFonts w:hint="cs"/>
                        <w:sz w:val="16"/>
                        <w:szCs w:val="20"/>
                        <w:rtl/>
                        <w:lang w:val="fr-FR" w:bidi="ar-EG"/>
                      </w:rPr>
                      <w:t>نعم</w:t>
                    </w:r>
                  </w:p>
                </w:txbxContent>
              </v:textbox>
            </v:shape>
            <v:shape id="_x0000_s16412" type="#_x0000_t202" style="position:absolute;left:7835;top:11409;width:359;height:240" o:allowincell="f" filled="f" stroked="f">
              <v:textbox style="mso-next-textbox:#_x0000_s16412" inset="0,0,0,0">
                <w:txbxContent>
                  <w:p w:rsidR="00B2361F" w:rsidRPr="00B62EF3" w:rsidRDefault="00B2361F" w:rsidP="00B2361F">
                    <w:pPr>
                      <w:spacing w:before="0" w:line="156" w:lineRule="auto"/>
                      <w:jc w:val="center"/>
                      <w:rPr>
                        <w:sz w:val="16"/>
                        <w:szCs w:val="20"/>
                        <w:rtl/>
                        <w:lang w:val="fr-FR" w:bidi="ar-EG"/>
                      </w:rPr>
                    </w:pPr>
                    <w:r w:rsidRPr="00B62EF3">
                      <w:rPr>
                        <w:rFonts w:hint="cs"/>
                        <w:sz w:val="16"/>
                        <w:szCs w:val="20"/>
                        <w:rtl/>
                        <w:lang w:val="fr-FR" w:bidi="ar-EG"/>
                      </w:rPr>
                      <w:t>نعم</w:t>
                    </w:r>
                  </w:p>
                </w:txbxContent>
              </v:textbox>
            </v:shape>
            <v:shape id="_x0000_s16413" type="#_x0000_t202" style="position:absolute;left:6727;top:8052;width:240;height:240" o:allowincell="f" filled="f" stroked="f">
              <v:textbox style="mso-next-textbox:#_x0000_s16413" inset="0,0,0,0">
                <w:txbxContent>
                  <w:p w:rsidR="00B2361F" w:rsidRPr="00B62EF3" w:rsidRDefault="00B2361F" w:rsidP="00B2361F">
                    <w:pPr>
                      <w:spacing w:before="0" w:line="156" w:lineRule="auto"/>
                      <w:jc w:val="center"/>
                      <w:rPr>
                        <w:sz w:val="16"/>
                        <w:szCs w:val="20"/>
                        <w:rtl/>
                        <w:lang w:val="fr-FR" w:bidi="ar-EG"/>
                      </w:rPr>
                    </w:pPr>
                    <w:r>
                      <w:rPr>
                        <w:rFonts w:hint="cs"/>
                        <w:sz w:val="16"/>
                        <w:szCs w:val="20"/>
                        <w:rtl/>
                        <w:lang w:val="fr-FR" w:bidi="ar-EG"/>
                      </w:rPr>
                      <w:t>لا</w:t>
                    </w:r>
                  </w:p>
                </w:txbxContent>
              </v:textbox>
            </v:shape>
            <v:shape id="_x0000_s16414" type="#_x0000_t202" style="position:absolute;left:6746;top:10400;width:239;height:240" o:allowincell="f" filled="f" stroked="f">
              <v:textbox style="mso-next-textbox:#_x0000_s16414" inset="0,0,0,0">
                <w:txbxContent>
                  <w:p w:rsidR="00B2361F" w:rsidRPr="00B62EF3" w:rsidRDefault="00B2361F" w:rsidP="00B2361F">
                    <w:pPr>
                      <w:spacing w:before="0" w:line="156" w:lineRule="auto"/>
                      <w:jc w:val="center"/>
                      <w:rPr>
                        <w:sz w:val="16"/>
                        <w:szCs w:val="20"/>
                        <w:rtl/>
                        <w:lang w:val="fr-FR" w:bidi="ar-EG"/>
                      </w:rPr>
                    </w:pPr>
                    <w:r>
                      <w:rPr>
                        <w:rFonts w:hint="cs"/>
                        <w:sz w:val="16"/>
                        <w:szCs w:val="20"/>
                        <w:rtl/>
                        <w:lang w:val="fr-FR" w:bidi="ar-EG"/>
                      </w:rPr>
                      <w:t>لا</w:t>
                    </w:r>
                  </w:p>
                </w:txbxContent>
              </v:textbox>
            </v:shape>
            <v:shape id="_x0000_s16415" type="#_x0000_t202" style="position:absolute;left:6429;top:12307;width:240;height:240" o:allowincell="f" filled="f" stroked="f">
              <v:textbox style="mso-next-textbox:#_x0000_s16415" inset="0,0,0,0">
                <w:txbxContent>
                  <w:p w:rsidR="00B2361F" w:rsidRPr="00B62EF3" w:rsidRDefault="00B2361F" w:rsidP="00B2361F">
                    <w:pPr>
                      <w:spacing w:before="0" w:line="156" w:lineRule="auto"/>
                      <w:jc w:val="center"/>
                      <w:rPr>
                        <w:sz w:val="16"/>
                        <w:szCs w:val="20"/>
                        <w:rtl/>
                        <w:lang w:val="fr-FR" w:bidi="ar-EG"/>
                      </w:rPr>
                    </w:pPr>
                    <w:r>
                      <w:rPr>
                        <w:rFonts w:hint="cs"/>
                        <w:sz w:val="16"/>
                        <w:szCs w:val="20"/>
                        <w:rtl/>
                        <w:lang w:val="fr-FR" w:bidi="ar-EG"/>
                      </w:rPr>
                      <w:t>لا</w:t>
                    </w:r>
                  </w:p>
                </w:txbxContent>
              </v:textbox>
            </v:shape>
            <w10:wrap type="none"/>
            <w10:anchorlock/>
          </v:group>
          <o:OLEObject Type="Embed" ProgID="CorelDraw.Graphic.12" ShapeID="_x0000_s16399" DrawAspect="Content" ObjectID="_1353246062" r:id="rId31"/>
        </w:pict>
      </w:r>
    </w:p>
    <w:p w:rsidR="00B2361F" w:rsidRPr="00A768FA" w:rsidRDefault="00B2361F" w:rsidP="00B2361F">
      <w:pPr>
        <w:pStyle w:val="Heading3"/>
        <w:rPr>
          <w:rtl/>
        </w:rPr>
      </w:pPr>
      <w:r w:rsidRPr="00A768FA">
        <w:lastRenderedPageBreak/>
        <w:t>2.3.3</w:t>
      </w:r>
      <w:r w:rsidRPr="00A768FA">
        <w:rPr>
          <w:rtl/>
        </w:rPr>
        <w:tab/>
        <w:t>أساليب التشغيل</w:t>
      </w:r>
    </w:p>
    <w:p w:rsidR="00B2361F" w:rsidRPr="00803E89" w:rsidRDefault="00B2361F" w:rsidP="00B2361F">
      <w:pPr>
        <w:tabs>
          <w:tab w:val="left" w:pos="805"/>
        </w:tabs>
        <w:spacing w:line="173" w:lineRule="auto"/>
        <w:rPr>
          <w:spacing w:val="-3"/>
          <w:rtl/>
          <w:lang w:val="ar-SY" w:bidi="ar-EG"/>
        </w:rPr>
      </w:pPr>
      <w:r w:rsidRPr="00803E89">
        <w:rPr>
          <w:spacing w:val="-3"/>
          <w:rtl/>
          <w:lang w:val="ar-SY" w:bidi="ar-SY"/>
        </w:rPr>
        <w:t xml:space="preserve">يجب أن يكون هناك </w:t>
      </w:r>
      <w:r w:rsidRPr="00803E89">
        <w:rPr>
          <w:spacing w:val="-3"/>
          <w:rtl/>
          <w:lang w:val="fr-FR" w:bidi="ar-EG"/>
        </w:rPr>
        <w:t>ثلاثة</w:t>
      </w:r>
      <w:r w:rsidRPr="00803E89">
        <w:rPr>
          <w:spacing w:val="-3"/>
          <w:rtl/>
          <w:lang w:val="ar-SY" w:bidi="ar-SY"/>
        </w:rPr>
        <w:t xml:space="preserve"> أساليب للتشغيل</w:t>
      </w:r>
      <w:r w:rsidRPr="00803E89">
        <w:rPr>
          <w:spacing w:val="-3"/>
          <w:rtl/>
          <w:lang w:val="ar-SY" w:bidi="ar-EG"/>
        </w:rPr>
        <w:t xml:space="preserve">. </w:t>
      </w:r>
      <w:r w:rsidRPr="00803E89">
        <w:rPr>
          <w:spacing w:val="-3"/>
          <w:rtl/>
          <w:lang w:val="ar-SY" w:bidi="ar-SY"/>
        </w:rPr>
        <w:t>ويجب أن يكون الأسلوب بالتغيب مستقلاً وقد يبدل إلى</w:t>
      </w:r>
      <w:r w:rsidRPr="00803E89">
        <w:rPr>
          <w:spacing w:val="-3"/>
          <w:rtl/>
          <w:lang w:val="ar-SY" w:bidi="ar-EG"/>
        </w:rPr>
        <w:t>/</w:t>
      </w:r>
      <w:r w:rsidRPr="00803E89">
        <w:rPr>
          <w:spacing w:val="-3"/>
          <w:rtl/>
          <w:lang w:val="ar-SY" w:bidi="ar-SY"/>
        </w:rPr>
        <w:t>من أساليب أخرى بالنسبة لمكرر الإرسال المفرد، ينبغي أن يكون هناك أسلوبان للتشغيل فقط</w:t>
      </w:r>
      <w:r w:rsidRPr="00803E89">
        <w:rPr>
          <w:spacing w:val="-3"/>
          <w:rtl/>
          <w:lang w:val="ar-SY" w:bidi="ar-EG"/>
        </w:rPr>
        <w:t xml:space="preserve">: </w:t>
      </w:r>
      <w:r w:rsidRPr="00803E89">
        <w:rPr>
          <w:spacing w:val="-3"/>
          <w:rtl/>
          <w:lang w:val="ar-SY" w:bidi="ar-SY"/>
        </w:rPr>
        <w:t>مستقل ومخصص ولكن لا يوجد أسلوب استطلاعي</w:t>
      </w:r>
      <w:r w:rsidRPr="00803E89">
        <w:rPr>
          <w:spacing w:val="-3"/>
          <w:rtl/>
          <w:lang w:val="ar-SY" w:bidi="ar-EG"/>
        </w:rPr>
        <w:t>.</w:t>
      </w:r>
    </w:p>
    <w:p w:rsidR="00B2361F" w:rsidRPr="00A768FA" w:rsidRDefault="00B2361F" w:rsidP="00B2361F">
      <w:pPr>
        <w:pStyle w:val="Heading4"/>
        <w:rPr>
          <w:rtl/>
        </w:rPr>
      </w:pPr>
      <w:r w:rsidRPr="00A768FA">
        <w:t>1.2.3.3</w:t>
      </w:r>
      <w:r w:rsidRPr="00A768FA">
        <w:rPr>
          <w:rtl/>
        </w:rPr>
        <w:tab/>
        <w:t>أسلوب مستقل ومستمر</w:t>
      </w:r>
    </w:p>
    <w:p w:rsidR="00B2361F" w:rsidRPr="00803E89" w:rsidRDefault="00B2361F" w:rsidP="00B2361F">
      <w:pPr>
        <w:tabs>
          <w:tab w:val="left" w:pos="805"/>
        </w:tabs>
        <w:spacing w:line="173" w:lineRule="auto"/>
        <w:rPr>
          <w:rtl/>
          <w:lang w:val="ar-SY" w:bidi="ar-EG"/>
        </w:rPr>
      </w:pPr>
      <w:r w:rsidRPr="00803E89">
        <w:rPr>
          <w:rtl/>
          <w:lang w:val="ar-SY" w:bidi="ar-SY"/>
        </w:rPr>
        <w:t>ينبغي أن تحدد محطة تشغل على نحو مستقل البرنامج الخاص بها للإرسال</w:t>
      </w:r>
      <w:r w:rsidRPr="00803E89">
        <w:rPr>
          <w:rtl/>
          <w:lang w:val="ar-SY" w:bidi="ar-EG"/>
        </w:rPr>
        <w:t xml:space="preserve">. </w:t>
      </w:r>
      <w:r w:rsidRPr="00803E89">
        <w:rPr>
          <w:rtl/>
          <w:lang w:val="ar-SY" w:bidi="ar-SY"/>
        </w:rPr>
        <w:t>وينبغي أن تحل المحطة أوتوماتياً خلافات الميقاتية مع محطات أخرى</w:t>
      </w:r>
      <w:r w:rsidRPr="00803E89">
        <w:rPr>
          <w:rtl/>
          <w:lang w:val="ar-SY" w:bidi="ar-EG"/>
        </w:rPr>
        <w:t>.</w:t>
      </w:r>
    </w:p>
    <w:p w:rsidR="00B2361F" w:rsidRPr="00A768FA" w:rsidRDefault="00B2361F" w:rsidP="00B2361F">
      <w:pPr>
        <w:pStyle w:val="Heading4"/>
        <w:rPr>
          <w:rtl/>
        </w:rPr>
      </w:pPr>
      <w:r w:rsidRPr="00A768FA">
        <w:t>2.2.3.3</w:t>
      </w:r>
      <w:r w:rsidRPr="00A768FA">
        <w:rPr>
          <w:rtl/>
        </w:rPr>
        <w:tab/>
        <w:t>أسلوب مخصص</w:t>
      </w:r>
    </w:p>
    <w:p w:rsidR="00B2361F" w:rsidRPr="00803E89" w:rsidRDefault="00B2361F" w:rsidP="00B2361F">
      <w:pPr>
        <w:tabs>
          <w:tab w:val="left" w:pos="805"/>
        </w:tabs>
        <w:spacing w:line="173" w:lineRule="auto"/>
        <w:rPr>
          <w:rtl/>
          <w:lang w:val="ar-SY" w:bidi="ar-EG"/>
        </w:rPr>
      </w:pPr>
      <w:r w:rsidRPr="00803E89">
        <w:rPr>
          <w:rtl/>
          <w:lang w:val="ar-SY" w:bidi="ar-SY"/>
        </w:rPr>
        <w:t xml:space="preserve">تراعي أي محطة تعمل بالأسلوب المخصص جدول الإرسال الخاص بالرسالة المخصصة عند تحديد متى يتم إرسالها </w:t>
      </w:r>
      <w:r w:rsidRPr="00803E89">
        <w:rPr>
          <w:rtl/>
          <w:lang w:val="ar-SY" w:bidi="ar-EG"/>
        </w:rPr>
        <w:t>(</w:t>
      </w:r>
      <w:r>
        <w:rPr>
          <w:rtl/>
          <w:lang w:val="ar-SY" w:bidi="ar-SY"/>
        </w:rPr>
        <w:t>انظر</w:t>
      </w:r>
      <w:r w:rsidRPr="00803E89">
        <w:rPr>
          <w:rtl/>
          <w:lang w:val="ar-SY" w:bidi="ar-SY"/>
        </w:rPr>
        <w:t xml:space="preserve"> الفقرة </w:t>
      </w:r>
      <w:r w:rsidRPr="00803E89">
        <w:rPr>
          <w:lang w:bidi="ar-EG"/>
        </w:rPr>
        <w:t>6.3.3</w:t>
      </w:r>
      <w:r w:rsidRPr="00803E89">
        <w:rPr>
          <w:rtl/>
          <w:lang w:bidi="ar-EG"/>
        </w:rPr>
        <w:t>)</w:t>
      </w:r>
      <w:r w:rsidRPr="00803E89">
        <w:rPr>
          <w:rtl/>
          <w:lang w:val="ar-SY" w:bidi="ar-EG"/>
        </w:rPr>
        <w:t>.</w:t>
      </w:r>
    </w:p>
    <w:p w:rsidR="00B2361F" w:rsidRPr="00A768FA" w:rsidRDefault="00B2361F" w:rsidP="00B2361F">
      <w:pPr>
        <w:pStyle w:val="Heading4"/>
        <w:rPr>
          <w:rtl/>
        </w:rPr>
      </w:pPr>
      <w:r w:rsidRPr="00A768FA">
        <w:t>3.2.3.3</w:t>
      </w:r>
      <w:r w:rsidRPr="00A768FA">
        <w:rPr>
          <w:rtl/>
        </w:rPr>
        <w:tab/>
        <w:t>أسلوب الاستفسار</w:t>
      </w:r>
    </w:p>
    <w:p w:rsidR="00B2361F" w:rsidRPr="00803E89" w:rsidRDefault="00B2361F" w:rsidP="00B2361F">
      <w:pPr>
        <w:tabs>
          <w:tab w:val="left" w:pos="805"/>
        </w:tabs>
        <w:rPr>
          <w:rtl/>
          <w:lang w:bidi="ar-EG"/>
        </w:rPr>
      </w:pPr>
      <w:r w:rsidRPr="00803E89">
        <w:rPr>
          <w:rtl/>
          <w:lang w:val="ar-SY" w:bidi="ar-SY"/>
        </w:rPr>
        <w:t xml:space="preserve">ينبغي أن تستجيب محطة تعمل بأسلوب الاستفسار أوتوماتياً إلى رسائل </w:t>
      </w:r>
      <w:r w:rsidRPr="00803E89">
        <w:rPr>
          <w:rtl/>
          <w:lang w:val="ar-SY" w:bidi="ar-EG"/>
        </w:rPr>
        <w:t>(</w:t>
      </w:r>
      <w:r w:rsidRPr="00803E89">
        <w:rPr>
          <w:rtl/>
          <w:lang w:val="ar-SY" w:bidi="ar-SY"/>
        </w:rPr>
        <w:t xml:space="preserve">الرسالة </w:t>
      </w:r>
      <w:r w:rsidRPr="00803E89">
        <w:rPr>
          <w:lang w:bidi="ar-EG"/>
        </w:rPr>
        <w:t>15</w:t>
      </w:r>
      <w:r w:rsidRPr="00803E89">
        <w:rPr>
          <w:rtl/>
          <w:lang w:bidi="ar-EG"/>
        </w:rPr>
        <w:t>) وينبغي ألاّ يتعارض التشغيل بأسلوب الاستفسار مع التشغيل في الأسلوبين الآخرين. وينبغي أن يُرسل الرد على القناة التي استقبلت رسالة الاستفسار.</w:t>
      </w:r>
    </w:p>
    <w:p w:rsidR="00B2361F" w:rsidRPr="00A768FA" w:rsidRDefault="00B2361F" w:rsidP="00B2361F">
      <w:pPr>
        <w:pStyle w:val="Heading3"/>
        <w:rPr>
          <w:rtl/>
        </w:rPr>
      </w:pPr>
      <w:r w:rsidRPr="00A768FA">
        <w:t>3.3.3</w:t>
      </w:r>
      <w:r w:rsidRPr="00A768FA">
        <w:rPr>
          <w:rtl/>
        </w:rPr>
        <w:tab/>
        <w:t>التدميث</w:t>
      </w:r>
    </w:p>
    <w:p w:rsidR="00B2361F" w:rsidRPr="00803E89" w:rsidRDefault="00B2361F" w:rsidP="00B2361F">
      <w:pPr>
        <w:rPr>
          <w:rtl/>
          <w:lang w:bidi="ar-EG"/>
        </w:rPr>
      </w:pPr>
      <w:r w:rsidRPr="00803E89">
        <w:rPr>
          <w:rtl/>
          <w:lang w:val="ar-SY" w:bidi="ar-SY"/>
        </w:rPr>
        <w:t xml:space="preserve">عندما تُشغَّل محطة ينبغي عليها أن تراقب قنوات النفاذ </w:t>
      </w:r>
      <w:r w:rsidRPr="00803E89">
        <w:rPr>
          <w:lang w:bidi="ar-EG"/>
        </w:rPr>
        <w:t>TDMA</w:t>
      </w:r>
      <w:r w:rsidRPr="00803E89">
        <w:rPr>
          <w:rtl/>
          <w:lang w:bidi="ar-EG"/>
        </w:rPr>
        <w:t xml:space="preserve"> خلال دقيقة واحدة لتحديد نشاط القناة، وهويات الأعضاء المشاركين الآخرين والتخصيصات الحالية للفاصل الزمني والمواقع المُبلَّغ عنها والمستعملين الآخرين وإمكانية وجود محطات ساحلية. وخلال هذه الفترة الزمنية، ينبغي أن يتم إعداد دليل دينامي بكل المحطات العاملة في النظام. وينبغي وضع خريطة رتل تعكس نشاط قناة النفاذ </w:t>
      </w:r>
      <w:r w:rsidRPr="00803E89">
        <w:rPr>
          <w:lang w:bidi="ar-EG"/>
        </w:rPr>
        <w:t>TDMA</w:t>
      </w:r>
      <w:r w:rsidRPr="00803E89">
        <w:rPr>
          <w:rtl/>
          <w:lang w:bidi="ar-EG"/>
        </w:rPr>
        <w:t>. وبعد انقضاء دقيقة، من المفترض أن تدخل المحطة في الأسلوب التشغيلي وتبدأ بالإرسال تبعاً للميقاتية الخاصة بها.</w:t>
      </w:r>
    </w:p>
    <w:p w:rsidR="00B2361F" w:rsidRPr="00A768FA" w:rsidRDefault="00B2361F" w:rsidP="00B2361F">
      <w:pPr>
        <w:pStyle w:val="Heading3"/>
        <w:rPr>
          <w:rtl/>
        </w:rPr>
      </w:pPr>
      <w:r w:rsidRPr="00A768FA">
        <w:t>4.3.3</w:t>
      </w:r>
      <w:r w:rsidRPr="00A768FA">
        <w:rPr>
          <w:rtl/>
        </w:rPr>
        <w:tab/>
        <w:t>مخططات النفاذ إلى القناة</w:t>
      </w:r>
    </w:p>
    <w:p w:rsidR="00B2361F" w:rsidRPr="00803E89" w:rsidRDefault="00B2361F" w:rsidP="00B2361F">
      <w:pPr>
        <w:tabs>
          <w:tab w:val="left" w:pos="805"/>
        </w:tabs>
        <w:rPr>
          <w:rtl/>
          <w:lang w:bidi="ar-EG"/>
        </w:rPr>
      </w:pPr>
      <w:r w:rsidRPr="00803E89">
        <w:rPr>
          <w:rtl/>
          <w:lang w:val="ar-SY" w:bidi="ar-SY"/>
        </w:rPr>
        <w:t xml:space="preserve">ينبغي أن تتعايش مخططات النفاذ وتشغل بالتآون على قناة النفاذ </w:t>
      </w:r>
      <w:r w:rsidRPr="00803E89">
        <w:rPr>
          <w:lang w:bidi="ar-EG"/>
        </w:rPr>
        <w:t>TDMA</w:t>
      </w:r>
      <w:r w:rsidRPr="00803E89">
        <w:rPr>
          <w:rtl/>
          <w:lang w:bidi="ar-EG"/>
        </w:rPr>
        <w:t>.</w:t>
      </w:r>
    </w:p>
    <w:p w:rsidR="00B2361F" w:rsidRPr="00A768FA" w:rsidRDefault="00B2361F" w:rsidP="00B2361F">
      <w:pPr>
        <w:pStyle w:val="Heading4"/>
      </w:pPr>
      <w:r w:rsidRPr="00A768FA">
        <w:t>1.4.3.3</w:t>
      </w:r>
      <w:r w:rsidRPr="00A768FA">
        <w:rPr>
          <w:rtl/>
        </w:rPr>
        <w:tab/>
        <w:t xml:space="preserve">تدرجيّة </w:t>
      </w:r>
      <w:r w:rsidRPr="00A768FA">
        <w:t>ITDMA</w:t>
      </w:r>
      <w:r>
        <w:t xml:space="preserve"> </w:t>
      </w:r>
      <w:r w:rsidRPr="00A768FA">
        <w:t>-</w:t>
      </w:r>
      <w:r>
        <w:t xml:space="preserve"> </w:t>
      </w:r>
      <w:r w:rsidRPr="00A768FA">
        <w:t>TDMA</w:t>
      </w:r>
    </w:p>
    <w:p w:rsidR="00B2361F" w:rsidRPr="00803E89" w:rsidRDefault="00B2361F" w:rsidP="00B2361F">
      <w:pPr>
        <w:tabs>
          <w:tab w:val="left" w:pos="805"/>
        </w:tabs>
        <w:rPr>
          <w:rtl/>
          <w:lang w:bidi="ar-EG"/>
        </w:rPr>
      </w:pPr>
      <w:r w:rsidRPr="00803E89">
        <w:rPr>
          <w:rtl/>
          <w:lang w:val="ar-SY" w:bidi="ar-SY"/>
        </w:rPr>
        <w:t xml:space="preserve">يتيح مخطط النفاذ </w:t>
      </w:r>
      <w:r>
        <w:rPr>
          <w:lang w:bidi="ar-EG"/>
        </w:rPr>
        <w:t>I</w:t>
      </w:r>
      <w:r w:rsidRPr="00803E89">
        <w:rPr>
          <w:lang w:bidi="ar-EG"/>
        </w:rPr>
        <w:t>TDMA</w:t>
      </w:r>
      <w:r w:rsidRPr="00803E89">
        <w:rPr>
          <w:rtl/>
          <w:lang w:bidi="ar-EG"/>
        </w:rPr>
        <w:t xml:space="preserve"> للمحطة أن تعيد إعلان الفواصل الزمنية للإرسال للسمة غير المكررة باستثناء واحد: أثناء الدخول في شبكة وصلة البيانات، ينبغي أن تُوسم الفواصل الزمنية للنفاذ </w:t>
      </w:r>
      <w:r w:rsidRPr="00803E89">
        <w:rPr>
          <w:lang w:bidi="ar-EG"/>
        </w:rPr>
        <w:t>ITDMA</w:t>
      </w:r>
      <w:r w:rsidRPr="00803E89">
        <w:rPr>
          <w:rtl/>
          <w:lang w:bidi="ar-EG"/>
        </w:rPr>
        <w:t xml:space="preserve"> بحيث تُحجز من أجل رتل إضافي واحد. وهذا يتيح للمحطة إجراء إعلان مسبق لتوزيعاتها للتشغيل المستقل والمستمر.</w:t>
      </w:r>
    </w:p>
    <w:p w:rsidR="00B2361F" w:rsidRPr="00803E89" w:rsidRDefault="00B2361F" w:rsidP="00B2361F">
      <w:pPr>
        <w:tabs>
          <w:tab w:val="left" w:pos="805"/>
        </w:tabs>
        <w:rPr>
          <w:rtl/>
          <w:lang w:bidi="ar-EG"/>
        </w:rPr>
      </w:pPr>
      <w:r w:rsidRPr="00803E89">
        <w:rPr>
          <w:rtl/>
          <w:lang w:bidi="ar-EG"/>
        </w:rPr>
        <w:t xml:space="preserve">وينبغي أن يستخدم النفاذ </w:t>
      </w:r>
      <w:r w:rsidRPr="00803E89">
        <w:rPr>
          <w:lang w:bidi="ar-EG"/>
        </w:rPr>
        <w:t>ITDMA</w:t>
      </w:r>
      <w:r w:rsidRPr="00803E89">
        <w:rPr>
          <w:rtl/>
          <w:lang w:bidi="ar-EG"/>
        </w:rPr>
        <w:t xml:space="preserve"> في ثلاث حالات:</w:t>
      </w:r>
    </w:p>
    <w:p w:rsidR="00B2361F" w:rsidRPr="00803E89" w:rsidRDefault="00B2361F" w:rsidP="00B2361F">
      <w:pPr>
        <w:pStyle w:val="enumlev1"/>
        <w:rPr>
          <w:rtl/>
        </w:rPr>
      </w:pPr>
      <w:r w:rsidRPr="00803E89">
        <w:rPr>
          <w:rtl/>
        </w:rPr>
        <w:t>-</w:t>
      </w:r>
      <w:r w:rsidRPr="00803E89">
        <w:rPr>
          <w:rtl/>
        </w:rPr>
        <w:tab/>
        <w:t>الدخول في شبكة وصلة البيانات،</w:t>
      </w:r>
    </w:p>
    <w:p w:rsidR="00B2361F" w:rsidRPr="00803E89" w:rsidRDefault="00B2361F" w:rsidP="00B2361F">
      <w:pPr>
        <w:pStyle w:val="enumlev1"/>
        <w:rPr>
          <w:rtl/>
        </w:rPr>
      </w:pPr>
      <w:r w:rsidRPr="00803E89">
        <w:rPr>
          <w:rtl/>
        </w:rPr>
        <w:t>-</w:t>
      </w:r>
      <w:r w:rsidRPr="00803E89">
        <w:rPr>
          <w:rtl/>
        </w:rPr>
        <w:tab/>
        <w:t>تغييرات وانتقالات مؤقتة خلال فترات إعداد التقرير،</w:t>
      </w:r>
    </w:p>
    <w:p w:rsidR="00B2361F" w:rsidRPr="00803E89" w:rsidRDefault="00B2361F" w:rsidP="00B2361F">
      <w:pPr>
        <w:pStyle w:val="enumlev1"/>
        <w:rPr>
          <w:rtl/>
        </w:rPr>
      </w:pPr>
      <w:r w:rsidRPr="00803E89">
        <w:rPr>
          <w:rtl/>
        </w:rPr>
        <w:t>-</w:t>
      </w:r>
      <w:r w:rsidRPr="00803E89">
        <w:rPr>
          <w:rtl/>
        </w:rPr>
        <w:tab/>
        <w:t>الإعلان المسبق للرسائل المتعلقة بالسلامة.</w:t>
      </w:r>
    </w:p>
    <w:p w:rsidR="00B2361F" w:rsidRPr="00A768FA" w:rsidRDefault="00B2361F" w:rsidP="00B2361F">
      <w:pPr>
        <w:pStyle w:val="Heading5"/>
        <w:rPr>
          <w:lang w:bidi="ar-EG"/>
        </w:rPr>
      </w:pPr>
      <w:r w:rsidRPr="00A768FA">
        <w:t>1.1.4.3.3</w:t>
      </w:r>
      <w:r w:rsidRPr="00A768FA">
        <w:rPr>
          <w:rtl/>
        </w:rPr>
        <w:tab/>
        <w:t xml:space="preserve">خوارزمية النفاذ </w:t>
      </w:r>
      <w:r w:rsidRPr="00A768FA">
        <w:t>ITDMA</w:t>
      </w:r>
    </w:p>
    <w:p w:rsidR="00B2361F" w:rsidRPr="00803E89" w:rsidRDefault="00B2361F" w:rsidP="00B2361F">
      <w:pPr>
        <w:tabs>
          <w:tab w:val="left" w:pos="805"/>
        </w:tabs>
        <w:rPr>
          <w:rtl/>
          <w:lang w:bidi="ar-EG"/>
        </w:rPr>
      </w:pPr>
      <w:r w:rsidRPr="00803E89">
        <w:rPr>
          <w:rtl/>
          <w:lang w:val="ar-SY" w:bidi="ar-SY"/>
        </w:rPr>
        <w:t xml:space="preserve">يمكن لمحطة أن تبدأ بإرسال النفاذ </w:t>
      </w:r>
      <w:r w:rsidRPr="00803E89">
        <w:rPr>
          <w:lang w:bidi="ar-EG"/>
        </w:rPr>
        <w:t>ITDMA</w:t>
      </w:r>
      <w:r w:rsidRPr="00803E89">
        <w:rPr>
          <w:rtl/>
          <w:lang w:bidi="ar-EG"/>
        </w:rPr>
        <w:t xml:space="preserve"> إما عن طريق استبدال فاصل زمني موزع للنفاذ </w:t>
      </w:r>
      <w:r w:rsidRPr="00803E89">
        <w:rPr>
          <w:lang w:bidi="ar-EG"/>
        </w:rPr>
        <w:t>SOTDMA</w:t>
      </w:r>
      <w:r w:rsidRPr="00803E89">
        <w:rPr>
          <w:rtl/>
          <w:lang w:bidi="ar-EG"/>
        </w:rPr>
        <w:t xml:space="preserve"> أو عن طريق توزيع فاصل زمني جديد غير معلن عنه باستعمال النفاذ </w:t>
      </w:r>
      <w:r w:rsidRPr="00803E89">
        <w:rPr>
          <w:lang w:bidi="ar-EG"/>
        </w:rPr>
        <w:t>RATDMA</w:t>
      </w:r>
      <w:r w:rsidRPr="00803E89">
        <w:rPr>
          <w:rtl/>
          <w:lang w:bidi="ar-EG"/>
        </w:rPr>
        <w:t xml:space="preserve">. وفي كلتا الحالتين، يصبح هذا الفاصل الزمني </w:t>
      </w:r>
      <w:r w:rsidRPr="00803E89">
        <w:rPr>
          <w:lang w:bidi="ar-EG"/>
        </w:rPr>
        <w:t>ITDMA</w:t>
      </w:r>
      <w:r w:rsidRPr="00803E89">
        <w:rPr>
          <w:rtl/>
          <w:lang w:bidi="ar-EG"/>
        </w:rPr>
        <w:t xml:space="preserve"> الأول.</w:t>
      </w:r>
    </w:p>
    <w:p w:rsidR="00B2361F" w:rsidRPr="00803E89" w:rsidRDefault="00B2361F" w:rsidP="00B2361F">
      <w:pPr>
        <w:tabs>
          <w:tab w:val="left" w:pos="805"/>
        </w:tabs>
        <w:rPr>
          <w:rtl/>
          <w:lang w:bidi="ar-EG"/>
        </w:rPr>
      </w:pPr>
      <w:r w:rsidRPr="00803E89">
        <w:rPr>
          <w:rtl/>
          <w:lang w:bidi="ar-EG"/>
        </w:rPr>
        <w:lastRenderedPageBreak/>
        <w:t xml:space="preserve">يجب أن يوزع أول فاصل زمني عند دخول شبكة وصلة البيانات باستخدام النفاذ </w:t>
      </w:r>
      <w:r w:rsidRPr="00803E89">
        <w:rPr>
          <w:lang w:bidi="ar-EG"/>
        </w:rPr>
        <w:t>RATDMA</w:t>
      </w:r>
      <w:r w:rsidRPr="00803E89">
        <w:rPr>
          <w:rtl/>
          <w:lang w:bidi="ar-EG"/>
        </w:rPr>
        <w:t xml:space="preserve">. وينبغي أن يستخدم هذا الفاصل الزمني كأول إرسال للنفاذ </w:t>
      </w:r>
      <w:r w:rsidRPr="00803E89">
        <w:rPr>
          <w:lang w:bidi="ar-EG"/>
        </w:rPr>
        <w:t>ITDMA</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حين تفرض الطبقات العليا تغييراً مؤقتاً في فترة التقرير أو الحاجة إلى إرسال رسالة متعلقة بالسلامة، يمكن أن يستخدم النفاذ </w:t>
      </w:r>
      <w:r w:rsidRPr="00803E89">
        <w:rPr>
          <w:lang w:bidi="ar-EG"/>
        </w:rPr>
        <w:t>SOTDMA</w:t>
      </w:r>
      <w:r w:rsidRPr="00803E89">
        <w:rPr>
          <w:rtl/>
          <w:lang w:bidi="ar-EG"/>
        </w:rPr>
        <w:t xml:space="preserve"> من أجل إرسال النفاذ </w:t>
      </w:r>
      <w:r w:rsidRPr="00803E89">
        <w:rPr>
          <w:lang w:bidi="ar-EG"/>
        </w:rPr>
        <w:t>ITDMA</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وقبل الإرسال في أول فاصل زمني للنفاذ </w:t>
      </w:r>
      <w:r w:rsidRPr="00803E89">
        <w:rPr>
          <w:lang w:bidi="ar-EG"/>
        </w:rPr>
        <w:t>ITDMA</w:t>
      </w:r>
      <w:r w:rsidRPr="00803E89">
        <w:rPr>
          <w:rtl/>
          <w:lang w:bidi="ar-EG"/>
        </w:rPr>
        <w:t xml:space="preserve">، تختار المحطة عشوائياً الفاصل الزمني التالي للنفاذ </w:t>
      </w:r>
      <w:r w:rsidRPr="00803E89">
        <w:rPr>
          <w:lang w:bidi="ar-EG"/>
        </w:rPr>
        <w:t>ITDMA</w:t>
      </w:r>
      <w:r w:rsidRPr="00803E89">
        <w:rPr>
          <w:rtl/>
          <w:lang w:bidi="ar-EG"/>
        </w:rPr>
        <w:t xml:space="preserve"> وتحسب التخالف النسبي لهذا الموقع. ويجب أن يدخل هذا التخالف في حالة اتصال النفاذ </w:t>
      </w:r>
      <w:r w:rsidRPr="00803E89">
        <w:rPr>
          <w:lang w:bidi="ar-EG"/>
        </w:rPr>
        <w:t>ITDMA</w:t>
      </w:r>
      <w:r w:rsidRPr="00803E89">
        <w:rPr>
          <w:rtl/>
          <w:lang w:bidi="ar-EG"/>
        </w:rPr>
        <w:t xml:space="preserve"> بحيث يمكن لمحطات الاستقبال أن توسم الفاصل الزمني الذي يشير إليه هذا التخالف، باعتباره مخصص خارجياً (</w:t>
      </w:r>
      <w:r>
        <w:rPr>
          <w:rtl/>
          <w:lang w:bidi="ar-EG"/>
        </w:rPr>
        <w:t>انظر</w:t>
      </w:r>
      <w:r w:rsidRPr="00803E89">
        <w:rPr>
          <w:rtl/>
          <w:lang w:bidi="ar-EG"/>
        </w:rPr>
        <w:t xml:space="preserve"> الفقرتين </w:t>
      </w:r>
      <w:r w:rsidRPr="00803E89">
        <w:rPr>
          <w:lang w:bidi="ar-EG"/>
        </w:rPr>
        <w:t>2.3.7.3.3</w:t>
      </w:r>
      <w:r w:rsidRPr="00803E89">
        <w:rPr>
          <w:rtl/>
          <w:lang w:bidi="ar-EG"/>
        </w:rPr>
        <w:t xml:space="preserve"> و</w:t>
      </w:r>
      <w:r w:rsidRPr="00803E89">
        <w:rPr>
          <w:lang w:bidi="ar-EG"/>
        </w:rPr>
        <w:t>5.1.3</w:t>
      </w:r>
      <w:r w:rsidRPr="00803E89">
        <w:rPr>
          <w:rtl/>
          <w:lang w:bidi="ar-EG"/>
        </w:rPr>
        <w:t xml:space="preserve">). ويتم إرسال حالة الاتصال كجزء من الإرسال للنفاذ </w:t>
      </w:r>
      <w:r w:rsidRPr="00803E89">
        <w:rPr>
          <w:lang w:bidi="ar-EG"/>
        </w:rPr>
        <w:t>ITDMA</w:t>
      </w:r>
      <w:r w:rsidRPr="00803E89">
        <w:rPr>
          <w:rtl/>
          <w:lang w:bidi="ar-EG"/>
        </w:rPr>
        <w:t xml:space="preserve">. وعند الدخول في الشبكة، تشير المحطة كذلك إلى أن الفواصل الزمنية للنفاذ </w:t>
      </w:r>
      <w:r w:rsidRPr="00803E89">
        <w:rPr>
          <w:lang w:bidi="ar-EG"/>
        </w:rPr>
        <w:t>ITDMA</w:t>
      </w:r>
      <w:r w:rsidRPr="00803E89">
        <w:rPr>
          <w:rtl/>
          <w:lang w:bidi="ar-EG"/>
        </w:rPr>
        <w:t xml:space="preserve">، يجب أن تُحجز من أجل رتل إضافي. وتستمر عملية تخصيص الفواصل الزمنية القادمة طالما كان ذلك مطلوباً. وفي آخر فاصل زمني للنفاذ </w:t>
      </w:r>
      <w:r w:rsidRPr="00803E89">
        <w:rPr>
          <w:lang w:bidi="ar-EG"/>
        </w:rPr>
        <w:t>ITDMA</w:t>
      </w:r>
      <w:r w:rsidRPr="00803E89">
        <w:rPr>
          <w:rtl/>
          <w:lang w:bidi="ar-EG"/>
        </w:rPr>
        <w:t xml:space="preserve"> يضبط التخالف النسبي على الصفر.</w:t>
      </w:r>
    </w:p>
    <w:p w:rsidR="00B2361F" w:rsidRPr="00A768FA" w:rsidRDefault="00B2361F" w:rsidP="00B2361F">
      <w:pPr>
        <w:pStyle w:val="Heading5"/>
        <w:rPr>
          <w:lang w:bidi="ar-EG"/>
        </w:rPr>
      </w:pPr>
      <w:r w:rsidRPr="00A768FA">
        <w:rPr>
          <w:lang w:bidi="ar-EG"/>
        </w:rPr>
        <w:t>2.1.4.3.3</w:t>
      </w:r>
      <w:r w:rsidRPr="00A768FA">
        <w:rPr>
          <w:rtl/>
          <w:lang w:bidi="ar-EG"/>
        </w:rPr>
        <w:tab/>
        <w:t xml:space="preserve"> معلمات النفاذ </w:t>
      </w:r>
      <w:r w:rsidRPr="00A768FA">
        <w:rPr>
          <w:lang w:bidi="ar-EG"/>
        </w:rPr>
        <w:t>ITDMA</w:t>
      </w:r>
    </w:p>
    <w:p w:rsidR="00B2361F" w:rsidRPr="00803E89" w:rsidRDefault="00B2361F" w:rsidP="00B2361F">
      <w:pPr>
        <w:tabs>
          <w:tab w:val="left" w:pos="805"/>
        </w:tabs>
        <w:rPr>
          <w:rtl/>
          <w:lang w:bidi="ar-EG"/>
        </w:rPr>
      </w:pPr>
      <w:r w:rsidRPr="00803E89">
        <w:rPr>
          <w:rtl/>
          <w:lang w:val="ar-SY" w:bidi="ar-SY"/>
        </w:rPr>
        <w:t xml:space="preserve">المعلمات الواردة في الجدول </w:t>
      </w:r>
      <w:r w:rsidRPr="00803E89">
        <w:rPr>
          <w:lang w:bidi="ar-EG"/>
        </w:rPr>
        <w:t>13</w:t>
      </w:r>
      <w:r w:rsidRPr="00803E89">
        <w:rPr>
          <w:rtl/>
          <w:lang w:bidi="ar-EG"/>
        </w:rPr>
        <w:t xml:space="preserve"> تتحكم بالميقاتية الخاصة بالنفاذ </w:t>
      </w:r>
      <w:r w:rsidRPr="00803E89">
        <w:rPr>
          <w:lang w:bidi="ar-EG"/>
        </w:rPr>
        <w:t>ITDMA</w:t>
      </w:r>
      <w:r w:rsidRPr="00803E89">
        <w:rPr>
          <w:rtl/>
          <w:lang w:bidi="ar-EG"/>
        </w:rPr>
        <w:t>.</w:t>
      </w:r>
    </w:p>
    <w:p w:rsidR="00B2361F" w:rsidRPr="00803E89" w:rsidRDefault="00B2361F" w:rsidP="00B2361F">
      <w:pPr>
        <w:keepNext/>
        <w:tabs>
          <w:tab w:val="left" w:pos="794"/>
          <w:tab w:val="left" w:pos="1191"/>
          <w:tab w:val="left" w:pos="1588"/>
          <w:tab w:val="left" w:pos="1985"/>
        </w:tabs>
        <w:spacing w:before="240" w:after="120"/>
        <w:jc w:val="center"/>
        <w:rPr>
          <w:rtl/>
          <w:lang w:val="fr-FR" w:eastAsia="en-US" w:bidi="ar-EG"/>
        </w:rPr>
      </w:pPr>
      <w:r w:rsidRPr="00803E89">
        <w:rPr>
          <w:rtl/>
          <w:lang w:val="fr-FR" w:eastAsia="en-US" w:bidi="ar-EG"/>
        </w:rPr>
        <w:t>الج</w:t>
      </w:r>
      <w:r w:rsidR="00D0678F">
        <w:rPr>
          <w:rFonts w:hint="cs"/>
          <w:rtl/>
          <w:lang w:val="fr-FR" w:eastAsia="en-US" w:bidi="ar-EG"/>
        </w:rPr>
        <w:t>ـ</w:t>
      </w:r>
      <w:r w:rsidRPr="00803E89">
        <w:rPr>
          <w:rtl/>
          <w:lang w:val="fr-FR" w:eastAsia="en-US" w:bidi="ar-EG"/>
        </w:rPr>
        <w:t xml:space="preserve">دول </w:t>
      </w:r>
      <w:r w:rsidRPr="00803E89">
        <w:rPr>
          <w:lang w:val="fr-FR" w:eastAsia="en-US" w:bidi="ar-EG"/>
        </w:rPr>
        <w:t>13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333"/>
        <w:gridCol w:w="1643"/>
        <w:gridCol w:w="3828"/>
        <w:gridCol w:w="1333"/>
        <w:gridCol w:w="1502"/>
      </w:tblGrid>
      <w:tr w:rsidR="00B2361F" w:rsidRPr="00803E89" w:rsidTr="00914617">
        <w:trPr>
          <w:jc w:val="center"/>
        </w:trPr>
        <w:tc>
          <w:tcPr>
            <w:tcW w:w="1333"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60" w:lineRule="exact"/>
              <w:jc w:val="center"/>
              <w:rPr>
                <w:bCs/>
                <w:sz w:val="26"/>
                <w:szCs w:val="26"/>
                <w:rtl/>
                <w:lang w:bidi="ar-EG"/>
              </w:rPr>
            </w:pPr>
            <w:r w:rsidRPr="00803E89">
              <w:rPr>
                <w:bCs/>
                <w:sz w:val="26"/>
                <w:szCs w:val="26"/>
                <w:rtl/>
                <w:lang w:bidi="ar-EG"/>
              </w:rPr>
              <w:t>الرمز</w:t>
            </w:r>
          </w:p>
        </w:tc>
        <w:tc>
          <w:tcPr>
            <w:tcW w:w="1643"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60" w:lineRule="exact"/>
              <w:jc w:val="center"/>
              <w:rPr>
                <w:bCs/>
                <w:sz w:val="26"/>
                <w:szCs w:val="26"/>
                <w:rtl/>
                <w:lang w:bidi="ar-EG"/>
              </w:rPr>
            </w:pPr>
            <w:r w:rsidRPr="00803E89">
              <w:rPr>
                <w:bCs/>
                <w:sz w:val="26"/>
                <w:szCs w:val="26"/>
                <w:rtl/>
                <w:lang w:bidi="ar-EG"/>
              </w:rPr>
              <w:t>الاسم</w:t>
            </w:r>
          </w:p>
        </w:tc>
        <w:tc>
          <w:tcPr>
            <w:tcW w:w="3828"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60" w:lineRule="exact"/>
              <w:jc w:val="center"/>
              <w:rPr>
                <w:bCs/>
                <w:sz w:val="26"/>
                <w:szCs w:val="26"/>
                <w:rtl/>
                <w:lang w:bidi="ar-EG"/>
              </w:rPr>
            </w:pPr>
            <w:r w:rsidRPr="00803E89">
              <w:rPr>
                <w:bCs/>
                <w:sz w:val="26"/>
                <w:szCs w:val="26"/>
                <w:rtl/>
                <w:lang w:bidi="ar-EG"/>
              </w:rPr>
              <w:t>الوصف</w:t>
            </w:r>
          </w:p>
        </w:tc>
        <w:tc>
          <w:tcPr>
            <w:tcW w:w="1333"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60" w:lineRule="exact"/>
              <w:jc w:val="center"/>
              <w:rPr>
                <w:bCs/>
                <w:sz w:val="26"/>
                <w:szCs w:val="26"/>
                <w:rtl/>
                <w:lang w:bidi="ar-EG"/>
              </w:rPr>
            </w:pPr>
            <w:r w:rsidRPr="00803E89">
              <w:rPr>
                <w:bCs/>
                <w:sz w:val="26"/>
                <w:szCs w:val="26"/>
                <w:rtl/>
                <w:lang w:bidi="ar-EG"/>
              </w:rPr>
              <w:t>الأدنى</w:t>
            </w:r>
          </w:p>
        </w:tc>
        <w:tc>
          <w:tcPr>
            <w:tcW w:w="1502"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60" w:lineRule="exact"/>
              <w:jc w:val="center"/>
              <w:rPr>
                <w:bCs/>
                <w:sz w:val="26"/>
                <w:szCs w:val="26"/>
                <w:rtl/>
                <w:lang w:bidi="ar-EG"/>
              </w:rPr>
            </w:pPr>
            <w:r w:rsidRPr="00803E89">
              <w:rPr>
                <w:bCs/>
                <w:sz w:val="26"/>
                <w:szCs w:val="26"/>
                <w:rtl/>
                <w:lang w:bidi="ar-EG"/>
              </w:rPr>
              <w:t>الأقصى</w:t>
            </w:r>
          </w:p>
        </w:tc>
      </w:tr>
      <w:tr w:rsidR="00B2361F" w:rsidRPr="00803E89" w:rsidTr="00914617">
        <w:trPr>
          <w:jc w:val="center"/>
        </w:trPr>
        <w:tc>
          <w:tcPr>
            <w:tcW w:w="1333" w:type="dxa"/>
          </w:tcPr>
          <w:p w:rsidR="00B2361F" w:rsidRPr="00803E89" w:rsidRDefault="00B2361F" w:rsidP="00914617">
            <w:pPr>
              <w:keepNext/>
              <w:widowControl w:val="0"/>
              <w:tabs>
                <w:tab w:val="left" w:pos="794"/>
                <w:tab w:val="left" w:pos="1191"/>
                <w:tab w:val="left" w:pos="1588"/>
                <w:tab w:val="left" w:pos="1985"/>
              </w:tabs>
              <w:spacing w:before="40" w:after="40" w:line="260" w:lineRule="exact"/>
              <w:rPr>
                <w:spacing w:val="-4"/>
                <w:sz w:val="20"/>
                <w:szCs w:val="26"/>
                <w:rtl/>
                <w:lang w:bidi="ar-EG"/>
              </w:rPr>
            </w:pPr>
            <w:r w:rsidRPr="00803E89">
              <w:rPr>
                <w:spacing w:val="-4"/>
                <w:sz w:val="20"/>
                <w:szCs w:val="26"/>
                <w:lang w:val="en-GB" w:bidi="ar-EG"/>
              </w:rPr>
              <w:t>LME.ITINC</w:t>
            </w:r>
          </w:p>
        </w:tc>
        <w:tc>
          <w:tcPr>
            <w:tcW w:w="1643" w:type="dxa"/>
          </w:tcPr>
          <w:p w:rsidR="00B2361F" w:rsidRPr="00803E89" w:rsidRDefault="00B2361F" w:rsidP="00914617">
            <w:pPr>
              <w:keepNext/>
              <w:widowControl w:val="0"/>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تدرُّج الفاصل الزمني</w:t>
            </w:r>
          </w:p>
        </w:tc>
        <w:tc>
          <w:tcPr>
            <w:tcW w:w="3828" w:type="dxa"/>
          </w:tcPr>
          <w:p w:rsidR="00B2361F" w:rsidRPr="00803E89" w:rsidRDefault="00B2361F" w:rsidP="00914617">
            <w:pPr>
              <w:keepNext/>
              <w:widowControl w:val="0"/>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 xml:space="preserve">يستخدم تدرُّج الفاصل من أجل توزيع فاصل زمني في رتل وهو تخالف نسبي من الإرسال الحالي. وفي حال ضبطه على الصفر، ينبغي عدم إجراء أية توزيعات للنفاذ </w:t>
            </w:r>
            <w:r>
              <w:rPr>
                <w:sz w:val="20"/>
                <w:szCs w:val="26"/>
                <w:lang w:bidi="ar-EG"/>
              </w:rPr>
              <w:t>I</w:t>
            </w:r>
            <w:r w:rsidRPr="00803E89">
              <w:rPr>
                <w:sz w:val="20"/>
                <w:szCs w:val="26"/>
                <w:lang w:val="en-GB" w:bidi="ar-EG"/>
              </w:rPr>
              <w:t>TDMA</w:t>
            </w:r>
          </w:p>
        </w:tc>
        <w:tc>
          <w:tcPr>
            <w:tcW w:w="1333" w:type="dxa"/>
          </w:tcPr>
          <w:p w:rsidR="00B2361F" w:rsidRPr="00803E89" w:rsidRDefault="00B2361F" w:rsidP="00914617">
            <w:pPr>
              <w:keepNext/>
              <w:widowControl w:val="0"/>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0</w:t>
            </w:r>
          </w:p>
        </w:tc>
        <w:tc>
          <w:tcPr>
            <w:tcW w:w="1502" w:type="dxa"/>
          </w:tcPr>
          <w:p w:rsidR="00B2361F" w:rsidRPr="00803E89" w:rsidRDefault="00B2361F" w:rsidP="00914617">
            <w:pPr>
              <w:keepNext/>
              <w:widowControl w:val="0"/>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8 191</w:t>
            </w:r>
          </w:p>
        </w:tc>
      </w:tr>
      <w:tr w:rsidR="00B2361F" w:rsidRPr="00803E89" w:rsidTr="00914617">
        <w:trPr>
          <w:jc w:val="center"/>
        </w:trPr>
        <w:tc>
          <w:tcPr>
            <w:tcW w:w="1333" w:type="dxa"/>
          </w:tcPr>
          <w:p w:rsidR="00B2361F" w:rsidRPr="00803E89" w:rsidRDefault="00B2361F" w:rsidP="00914617">
            <w:pPr>
              <w:keepNext/>
              <w:widowControl w:val="0"/>
              <w:tabs>
                <w:tab w:val="left" w:pos="794"/>
                <w:tab w:val="left" w:pos="1191"/>
                <w:tab w:val="left" w:pos="1588"/>
                <w:tab w:val="left" w:pos="1985"/>
              </w:tabs>
              <w:spacing w:before="40" w:after="40" w:line="260" w:lineRule="exact"/>
              <w:rPr>
                <w:sz w:val="20"/>
                <w:szCs w:val="26"/>
                <w:rtl/>
                <w:lang w:val="en-GB" w:bidi="ar-EG"/>
              </w:rPr>
            </w:pPr>
            <w:r w:rsidRPr="00803E89">
              <w:rPr>
                <w:sz w:val="20"/>
                <w:szCs w:val="26"/>
                <w:lang w:val="en-GB" w:bidi="ar-EG"/>
              </w:rPr>
              <w:t>LME.ITSL</w:t>
            </w:r>
          </w:p>
        </w:tc>
        <w:tc>
          <w:tcPr>
            <w:tcW w:w="1643" w:type="dxa"/>
          </w:tcPr>
          <w:p w:rsidR="00B2361F" w:rsidRPr="00803E89" w:rsidRDefault="00B2361F" w:rsidP="00914617">
            <w:pPr>
              <w:keepNext/>
              <w:widowControl w:val="0"/>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فجوات زمنية</w:t>
            </w:r>
          </w:p>
        </w:tc>
        <w:tc>
          <w:tcPr>
            <w:tcW w:w="3828" w:type="dxa"/>
          </w:tcPr>
          <w:p w:rsidR="00B2361F" w:rsidRPr="00803E89" w:rsidRDefault="00B2361F" w:rsidP="00914617">
            <w:pPr>
              <w:keepNext/>
              <w:widowControl w:val="0"/>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يشير إلى عدد الفواصل الزمنية المتتابعة التي توزع ابتداء من تزايد الفاصل الزمني</w:t>
            </w:r>
          </w:p>
        </w:tc>
        <w:tc>
          <w:tcPr>
            <w:tcW w:w="1333" w:type="dxa"/>
          </w:tcPr>
          <w:p w:rsidR="00B2361F" w:rsidRPr="00803E89" w:rsidRDefault="00B2361F" w:rsidP="00914617">
            <w:pPr>
              <w:keepNext/>
              <w:widowControl w:val="0"/>
              <w:tabs>
                <w:tab w:val="left" w:pos="794"/>
                <w:tab w:val="left" w:pos="1191"/>
                <w:tab w:val="left" w:pos="1588"/>
                <w:tab w:val="left" w:pos="1985"/>
              </w:tabs>
              <w:spacing w:before="40" w:after="40" w:line="260" w:lineRule="exact"/>
              <w:jc w:val="center"/>
              <w:rPr>
                <w:sz w:val="20"/>
                <w:szCs w:val="26"/>
                <w:rtl/>
                <w:lang w:bidi="ar-EG"/>
              </w:rPr>
            </w:pPr>
            <w:r w:rsidRPr="00803E89">
              <w:rPr>
                <w:sz w:val="20"/>
                <w:szCs w:val="26"/>
                <w:lang w:val="en-GB" w:bidi="ar-EG"/>
              </w:rPr>
              <w:t>1</w:t>
            </w:r>
          </w:p>
        </w:tc>
        <w:tc>
          <w:tcPr>
            <w:tcW w:w="1502" w:type="dxa"/>
          </w:tcPr>
          <w:p w:rsidR="00B2361F" w:rsidRPr="00803E89" w:rsidRDefault="00B2361F" w:rsidP="00914617">
            <w:pPr>
              <w:keepNext/>
              <w:widowControl w:val="0"/>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5</w:t>
            </w:r>
          </w:p>
        </w:tc>
      </w:tr>
      <w:tr w:rsidR="00B2361F" w:rsidRPr="00803E89" w:rsidTr="00914617">
        <w:trPr>
          <w:jc w:val="center"/>
        </w:trPr>
        <w:tc>
          <w:tcPr>
            <w:tcW w:w="1333" w:type="dxa"/>
          </w:tcPr>
          <w:p w:rsidR="00B2361F" w:rsidRPr="00803E89" w:rsidRDefault="00B2361F" w:rsidP="00914617">
            <w:pPr>
              <w:keepNext/>
              <w:widowControl w:val="0"/>
              <w:tabs>
                <w:tab w:val="left" w:pos="794"/>
                <w:tab w:val="left" w:pos="1191"/>
                <w:tab w:val="left" w:pos="1588"/>
                <w:tab w:val="left" w:pos="1985"/>
              </w:tabs>
              <w:spacing w:before="40" w:after="40" w:line="260" w:lineRule="exact"/>
              <w:rPr>
                <w:sz w:val="20"/>
                <w:szCs w:val="26"/>
                <w:rtl/>
                <w:lang w:val="en-GB" w:bidi="ar-EG"/>
              </w:rPr>
            </w:pPr>
            <w:r w:rsidRPr="00803E89">
              <w:rPr>
                <w:sz w:val="20"/>
                <w:szCs w:val="26"/>
                <w:lang w:val="en-GB" w:bidi="ar-EG"/>
              </w:rPr>
              <w:t>LME.IKTP</w:t>
            </w:r>
          </w:p>
        </w:tc>
        <w:tc>
          <w:tcPr>
            <w:tcW w:w="1643" w:type="dxa"/>
          </w:tcPr>
          <w:p w:rsidR="00B2361F" w:rsidRPr="00803E89" w:rsidRDefault="00B2361F" w:rsidP="00914617">
            <w:pPr>
              <w:keepNext/>
              <w:widowControl w:val="0"/>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الإبقاء على ال</w:t>
            </w:r>
            <w:r>
              <w:rPr>
                <w:sz w:val="20"/>
                <w:szCs w:val="26"/>
                <w:rtl/>
                <w:lang w:val="en-GB" w:bidi="ar-EG"/>
              </w:rPr>
              <w:t>علم</w:t>
            </w:r>
          </w:p>
        </w:tc>
        <w:tc>
          <w:tcPr>
            <w:tcW w:w="3828" w:type="dxa"/>
          </w:tcPr>
          <w:p w:rsidR="00B2361F" w:rsidRPr="00803E89" w:rsidRDefault="00B2361F" w:rsidP="00914617">
            <w:pPr>
              <w:keepNext/>
              <w:widowControl w:val="0"/>
              <w:tabs>
                <w:tab w:val="left" w:pos="794"/>
                <w:tab w:val="left" w:pos="1191"/>
                <w:tab w:val="left" w:pos="1588"/>
                <w:tab w:val="left" w:pos="1985"/>
              </w:tabs>
              <w:spacing w:before="40" w:after="40" w:line="260" w:lineRule="exact"/>
              <w:jc w:val="left"/>
              <w:rPr>
                <w:spacing w:val="-4"/>
                <w:sz w:val="20"/>
                <w:szCs w:val="26"/>
                <w:rtl/>
                <w:lang w:val="en-GB" w:bidi="ar-EG"/>
              </w:rPr>
            </w:pPr>
            <w:r>
              <w:rPr>
                <w:spacing w:val="-4"/>
                <w:sz w:val="20"/>
                <w:szCs w:val="26"/>
                <w:rtl/>
                <w:lang w:val="en-GB" w:bidi="ar-EG"/>
              </w:rPr>
              <w:t xml:space="preserve">ينبغي </w:t>
            </w:r>
            <w:r w:rsidRPr="00803E89">
              <w:rPr>
                <w:spacing w:val="-4"/>
                <w:sz w:val="20"/>
                <w:szCs w:val="26"/>
                <w:rtl/>
                <w:lang w:val="en-GB" w:bidi="ar-EG"/>
              </w:rPr>
              <w:t>ضبط هذ</w:t>
            </w:r>
            <w:r>
              <w:rPr>
                <w:rFonts w:hint="cs"/>
                <w:spacing w:val="-4"/>
                <w:sz w:val="20"/>
                <w:szCs w:val="26"/>
                <w:rtl/>
                <w:lang w:val="en-GB" w:bidi="ar-EG"/>
              </w:rPr>
              <w:t>ا</w:t>
            </w:r>
            <w:r w:rsidRPr="00803E89">
              <w:rPr>
                <w:spacing w:val="-4"/>
                <w:sz w:val="20"/>
                <w:szCs w:val="26"/>
                <w:rtl/>
                <w:lang w:val="en-GB" w:bidi="ar-EG"/>
              </w:rPr>
              <w:t xml:space="preserve"> ال</w:t>
            </w:r>
            <w:r>
              <w:rPr>
                <w:spacing w:val="-4"/>
                <w:sz w:val="20"/>
                <w:szCs w:val="26"/>
                <w:rtl/>
                <w:lang w:val="en-GB" w:bidi="ar-EG"/>
              </w:rPr>
              <w:t>علم</w:t>
            </w:r>
            <w:r w:rsidRPr="00803E89">
              <w:rPr>
                <w:spacing w:val="-4"/>
                <w:sz w:val="20"/>
                <w:szCs w:val="26"/>
                <w:rtl/>
                <w:lang w:val="en-GB" w:bidi="ar-EG"/>
              </w:rPr>
              <w:t xml:space="preserve"> على </w:t>
            </w:r>
            <w:r w:rsidRPr="00803E89">
              <w:rPr>
                <w:spacing w:val="-4"/>
                <w:sz w:val="20"/>
                <w:szCs w:val="26"/>
                <w:lang w:val="en-GB" w:bidi="ar-EG"/>
              </w:rPr>
              <w:t>TRUE</w:t>
            </w:r>
            <w:r w:rsidRPr="00803E89">
              <w:rPr>
                <w:spacing w:val="-4"/>
                <w:sz w:val="20"/>
                <w:szCs w:val="26"/>
                <w:rtl/>
                <w:lang w:val="en-GB" w:bidi="ar-EG"/>
              </w:rPr>
              <w:t xml:space="preserve"> حين يتوجب أن يحجز الفاصل الزمني (الفواصل ا</w:t>
            </w:r>
            <w:r>
              <w:rPr>
                <w:spacing w:val="-4"/>
                <w:sz w:val="20"/>
                <w:szCs w:val="26"/>
                <w:rtl/>
                <w:lang w:val="en-GB" w:bidi="ar-EG"/>
              </w:rPr>
              <w:t>لزمنية) في الرتل التالي كذلك. و</w:t>
            </w:r>
            <w:r>
              <w:rPr>
                <w:rFonts w:hint="cs"/>
                <w:spacing w:val="-4"/>
                <w:sz w:val="20"/>
                <w:szCs w:val="26"/>
                <w:rtl/>
                <w:lang w:val="en-GB" w:bidi="ar-EG"/>
              </w:rPr>
              <w:t>ي</w:t>
            </w:r>
            <w:r w:rsidRPr="00803E89">
              <w:rPr>
                <w:spacing w:val="-4"/>
                <w:sz w:val="20"/>
                <w:szCs w:val="26"/>
                <w:rtl/>
                <w:lang w:val="en-GB" w:bidi="ar-EG"/>
              </w:rPr>
              <w:t xml:space="preserve">ضبط </w:t>
            </w:r>
            <w:r>
              <w:rPr>
                <w:spacing w:val="-4"/>
                <w:sz w:val="20"/>
                <w:szCs w:val="26"/>
                <w:rtl/>
                <w:lang w:val="en-GB" w:bidi="ar-EG"/>
              </w:rPr>
              <w:t>علم</w:t>
            </w:r>
            <w:r w:rsidRPr="00803E89">
              <w:rPr>
                <w:spacing w:val="-4"/>
                <w:sz w:val="20"/>
                <w:szCs w:val="26"/>
                <w:rtl/>
                <w:lang w:val="en-GB" w:bidi="ar-EG"/>
              </w:rPr>
              <w:t xml:space="preserve"> الإبقاء على </w:t>
            </w:r>
            <w:r w:rsidRPr="00803E89">
              <w:rPr>
                <w:spacing w:val="-4"/>
                <w:sz w:val="20"/>
                <w:szCs w:val="26"/>
                <w:lang w:val="en-GB" w:bidi="ar-EG"/>
              </w:rPr>
              <w:t>FALSE</w:t>
            </w:r>
            <w:r w:rsidRPr="00803E89">
              <w:rPr>
                <w:spacing w:val="-4"/>
                <w:sz w:val="20"/>
                <w:szCs w:val="26"/>
                <w:rtl/>
                <w:lang w:val="en-GB" w:bidi="ar-EG"/>
              </w:rPr>
              <w:t xml:space="preserve"> حين يتوجب تحرير الفاصل الزمني الموزع مباشرة بعد الإرسال</w:t>
            </w:r>
          </w:p>
        </w:tc>
        <w:tc>
          <w:tcPr>
            <w:tcW w:w="1333" w:type="dxa"/>
          </w:tcPr>
          <w:p w:rsidR="00B2361F" w:rsidRPr="00803E89" w:rsidRDefault="00B2361F" w:rsidP="00914617">
            <w:pPr>
              <w:keepNext/>
              <w:widowControl w:val="0"/>
              <w:tabs>
                <w:tab w:val="left" w:pos="794"/>
                <w:tab w:val="left" w:pos="1191"/>
                <w:tab w:val="left" w:pos="1588"/>
                <w:tab w:val="left" w:pos="1985"/>
              </w:tabs>
              <w:spacing w:before="40" w:after="40" w:line="260" w:lineRule="exact"/>
              <w:jc w:val="center"/>
              <w:rPr>
                <w:spacing w:val="-2"/>
                <w:sz w:val="20"/>
                <w:szCs w:val="26"/>
                <w:rtl/>
                <w:lang w:bidi="ar-EG"/>
              </w:rPr>
            </w:pPr>
            <w:r w:rsidRPr="00803E89">
              <w:rPr>
                <w:spacing w:val="-2"/>
                <w:sz w:val="20"/>
                <w:szCs w:val="26"/>
                <w:lang w:val="en-GB" w:bidi="ar-EG"/>
              </w:rPr>
              <w:t>False</w:t>
            </w:r>
            <w:r w:rsidRPr="00803E89">
              <w:rPr>
                <w:spacing w:val="-2"/>
                <w:sz w:val="20"/>
                <w:szCs w:val="26"/>
                <w:rtl/>
                <w:lang w:val="en-GB" w:bidi="ar-EG"/>
              </w:rPr>
              <w:t xml:space="preserve"> </w:t>
            </w:r>
            <w:r w:rsidRPr="00803E89">
              <w:rPr>
                <w:spacing w:val="-2"/>
                <w:sz w:val="20"/>
                <w:szCs w:val="26"/>
                <w:lang w:bidi="ar-EG"/>
              </w:rPr>
              <w:t>=</w:t>
            </w:r>
            <w:r w:rsidRPr="00803E89">
              <w:rPr>
                <w:spacing w:val="-2"/>
                <w:sz w:val="20"/>
                <w:szCs w:val="26"/>
                <w:rtl/>
                <w:lang w:val="en-GB" w:bidi="ar-EG"/>
              </w:rPr>
              <w:t xml:space="preserve"> </w:t>
            </w:r>
            <w:r w:rsidRPr="00803E89">
              <w:rPr>
                <w:spacing w:val="-2"/>
                <w:sz w:val="20"/>
                <w:szCs w:val="26"/>
                <w:lang w:val="en-GB" w:bidi="ar-EG"/>
              </w:rPr>
              <w:t>0</w:t>
            </w:r>
          </w:p>
        </w:tc>
        <w:tc>
          <w:tcPr>
            <w:tcW w:w="1502" w:type="dxa"/>
          </w:tcPr>
          <w:p w:rsidR="00B2361F" w:rsidRPr="00803E89" w:rsidRDefault="00B2361F" w:rsidP="00914617">
            <w:pPr>
              <w:keepNext/>
              <w:widowControl w:val="0"/>
              <w:tabs>
                <w:tab w:val="left" w:pos="794"/>
                <w:tab w:val="left" w:pos="1191"/>
                <w:tab w:val="left" w:pos="1588"/>
                <w:tab w:val="left" w:pos="1985"/>
              </w:tabs>
              <w:spacing w:before="40" w:after="40" w:line="260" w:lineRule="exact"/>
              <w:jc w:val="center"/>
              <w:rPr>
                <w:spacing w:val="-8"/>
                <w:sz w:val="20"/>
                <w:szCs w:val="26"/>
                <w:lang w:bidi="ar-EG"/>
              </w:rPr>
            </w:pPr>
            <w:r w:rsidRPr="00803E89">
              <w:rPr>
                <w:spacing w:val="-8"/>
                <w:sz w:val="20"/>
                <w:szCs w:val="26"/>
                <w:lang w:bidi="ar-EG"/>
              </w:rPr>
              <w:t>1 = True</w:t>
            </w:r>
          </w:p>
        </w:tc>
      </w:tr>
    </w:tbl>
    <w:p w:rsidR="00B2361F" w:rsidRPr="00A768FA" w:rsidRDefault="00B2361F" w:rsidP="00B2361F">
      <w:pPr>
        <w:pStyle w:val="Heading4"/>
        <w:rPr>
          <w:rtl/>
          <w:lang w:bidi="ar-EG"/>
        </w:rPr>
      </w:pPr>
      <w:r w:rsidRPr="00A768FA">
        <w:rPr>
          <w:lang w:bidi="ar-EG"/>
        </w:rPr>
        <w:t>2.4.3.3</w:t>
      </w:r>
      <w:r w:rsidRPr="00A768FA">
        <w:rPr>
          <w:rtl/>
          <w:lang w:bidi="ar-EG"/>
        </w:rPr>
        <w:tab/>
        <w:t xml:space="preserve">النفاذ العشوائي </w:t>
      </w:r>
      <w:r w:rsidRPr="00A768FA">
        <w:rPr>
          <w:lang w:bidi="ar-EG"/>
        </w:rPr>
        <w:t>RATDMA - TDMA</w:t>
      </w:r>
    </w:p>
    <w:p w:rsidR="00B2361F" w:rsidRPr="00803E89" w:rsidRDefault="00B2361F" w:rsidP="00B2361F">
      <w:pPr>
        <w:tabs>
          <w:tab w:val="left" w:pos="805"/>
        </w:tabs>
        <w:spacing w:line="187" w:lineRule="auto"/>
        <w:rPr>
          <w:rtl/>
          <w:lang w:bidi="ar-EG"/>
        </w:rPr>
      </w:pPr>
      <w:r w:rsidRPr="00803E89">
        <w:rPr>
          <w:rtl/>
          <w:lang w:bidi="ar-EG"/>
        </w:rPr>
        <w:t xml:space="preserve">يستخدم النفاذ </w:t>
      </w:r>
      <w:r w:rsidRPr="00803E89">
        <w:rPr>
          <w:lang w:bidi="ar-EG"/>
        </w:rPr>
        <w:t>RATDMA</w:t>
      </w:r>
      <w:r w:rsidRPr="00803E89">
        <w:rPr>
          <w:rtl/>
          <w:lang w:bidi="ar-EG"/>
        </w:rPr>
        <w:t xml:space="preserve"> حين تكون المحطة بحاجة إلى توزيع فاصل زمني لم يُعلن عنه مسبقاً. ويتم ذلك عموماً للفاصل الزمني للإرسال الأول عند مدخل شبكة وصلة البيانات أو لرسائل ذات سمة غير قابلة للتكرار.</w:t>
      </w:r>
    </w:p>
    <w:p w:rsidR="00B2361F" w:rsidRPr="00A768FA" w:rsidRDefault="00B2361F" w:rsidP="00B2361F">
      <w:pPr>
        <w:pStyle w:val="Heading5"/>
        <w:rPr>
          <w:lang w:bidi="ar-EG"/>
        </w:rPr>
      </w:pPr>
      <w:r w:rsidRPr="00A768FA">
        <w:rPr>
          <w:lang w:bidi="ar-EG"/>
        </w:rPr>
        <w:t>1.2.4.3.3</w:t>
      </w:r>
      <w:r w:rsidRPr="00A768FA">
        <w:rPr>
          <w:rtl/>
          <w:lang w:bidi="ar-EG"/>
        </w:rPr>
        <w:tab/>
        <w:t xml:space="preserve"> خوارزمية النفاذ </w:t>
      </w:r>
      <w:r w:rsidRPr="00A768FA">
        <w:rPr>
          <w:lang w:bidi="ar-EG"/>
        </w:rPr>
        <w:t>RATDMA</w:t>
      </w:r>
    </w:p>
    <w:p w:rsidR="00B2361F" w:rsidRPr="00803E89" w:rsidRDefault="00B2361F" w:rsidP="00B2361F">
      <w:pPr>
        <w:tabs>
          <w:tab w:val="left" w:pos="805"/>
        </w:tabs>
        <w:spacing w:line="187" w:lineRule="auto"/>
        <w:rPr>
          <w:spacing w:val="-4"/>
          <w:rtl/>
          <w:lang w:bidi="ar-EG"/>
        </w:rPr>
      </w:pPr>
      <w:r w:rsidRPr="00803E89">
        <w:rPr>
          <w:spacing w:val="-4"/>
          <w:rtl/>
          <w:lang w:bidi="ar-EG"/>
        </w:rPr>
        <w:t xml:space="preserve">يجب أن يستخدم مخطط النفاذ </w:t>
      </w:r>
      <w:r w:rsidRPr="00803E89">
        <w:rPr>
          <w:spacing w:val="-4"/>
          <w:lang w:bidi="ar-EG"/>
        </w:rPr>
        <w:t>RATDMA</w:t>
      </w:r>
      <w:r w:rsidRPr="00803E89">
        <w:rPr>
          <w:spacing w:val="-4"/>
          <w:rtl/>
          <w:lang w:bidi="ar-EG"/>
        </w:rPr>
        <w:t xml:space="preserve"> خوارزمية باحتمالية باقية كما يرد وصف ذلك في هذه الفقرة (</w:t>
      </w:r>
      <w:r>
        <w:rPr>
          <w:spacing w:val="-4"/>
          <w:rtl/>
          <w:lang w:bidi="ar-EG"/>
        </w:rPr>
        <w:t>انظر</w:t>
      </w:r>
      <w:r w:rsidRPr="00803E89">
        <w:rPr>
          <w:spacing w:val="-4"/>
          <w:rtl/>
          <w:lang w:bidi="ar-EG"/>
        </w:rPr>
        <w:t xml:space="preserve"> الجدول </w:t>
      </w:r>
      <w:r w:rsidRPr="00803E89">
        <w:rPr>
          <w:spacing w:val="-4"/>
          <w:lang w:bidi="ar-EG"/>
        </w:rPr>
        <w:t>14</w:t>
      </w:r>
      <w:r w:rsidRPr="00803E89">
        <w:rPr>
          <w:spacing w:val="-4"/>
          <w:rtl/>
          <w:lang w:bidi="ar-EG"/>
        </w:rPr>
        <w:t>).</w:t>
      </w:r>
    </w:p>
    <w:p w:rsidR="00B2361F" w:rsidRPr="00803E89" w:rsidRDefault="00B2361F" w:rsidP="00B2361F">
      <w:pPr>
        <w:tabs>
          <w:tab w:val="left" w:pos="805"/>
        </w:tabs>
        <w:spacing w:line="187" w:lineRule="auto"/>
        <w:rPr>
          <w:spacing w:val="-4"/>
          <w:rtl/>
          <w:lang w:bidi="ar-EG"/>
        </w:rPr>
      </w:pPr>
      <w:r w:rsidRPr="00803E89">
        <w:rPr>
          <w:spacing w:val="-4"/>
          <w:rtl/>
          <w:lang w:bidi="ar-EG"/>
        </w:rPr>
        <w:t xml:space="preserve">يجب أن تتحاشى محطة </w:t>
      </w:r>
      <w:r w:rsidRPr="00803E89">
        <w:rPr>
          <w:spacing w:val="-4"/>
          <w:lang w:bidi="ar-EG"/>
        </w:rPr>
        <w:t>AIS</w:t>
      </w:r>
      <w:r w:rsidRPr="00803E89">
        <w:rPr>
          <w:spacing w:val="-4"/>
          <w:rtl/>
          <w:lang w:bidi="ar-EG"/>
        </w:rPr>
        <w:t xml:space="preserve"> استخدام </w:t>
      </w:r>
      <w:r w:rsidRPr="00803E89">
        <w:rPr>
          <w:spacing w:val="-4"/>
          <w:lang w:bidi="ar-EG"/>
        </w:rPr>
        <w:t>RATDMA</w:t>
      </w:r>
      <w:r w:rsidRPr="00803E89">
        <w:rPr>
          <w:spacing w:val="-4"/>
          <w:rtl/>
          <w:lang w:bidi="ar-EG"/>
        </w:rPr>
        <w:t xml:space="preserve">. ينبغي أن تُستعمل الرسالة المقررة أساساً للإعلان عن إرسال مستقبلي لتحاشي إرسالات </w:t>
      </w:r>
      <w:r w:rsidRPr="00803E89">
        <w:rPr>
          <w:spacing w:val="-4"/>
          <w:lang w:bidi="ar-EG"/>
        </w:rPr>
        <w:t>RATDMA</w:t>
      </w:r>
      <w:r w:rsidRPr="00803E89">
        <w:rPr>
          <w:spacing w:val="-4"/>
          <w:rtl/>
          <w:lang w:bidi="ar-EG"/>
        </w:rPr>
        <w:t>.</w:t>
      </w:r>
    </w:p>
    <w:p w:rsidR="00B2361F" w:rsidRPr="00803E89" w:rsidRDefault="00B2361F" w:rsidP="00B2361F">
      <w:pPr>
        <w:tabs>
          <w:tab w:val="left" w:pos="805"/>
        </w:tabs>
        <w:spacing w:line="187" w:lineRule="auto"/>
        <w:rPr>
          <w:spacing w:val="-4"/>
          <w:rtl/>
          <w:lang w:bidi="ar-EG"/>
        </w:rPr>
      </w:pPr>
      <w:r w:rsidRPr="00803E89">
        <w:rPr>
          <w:spacing w:val="-4"/>
          <w:rtl/>
          <w:lang w:bidi="ar-EG"/>
        </w:rPr>
        <w:t xml:space="preserve">إن الرسائل التي تستخدم مخطط النفاذ </w:t>
      </w:r>
      <w:r w:rsidRPr="00803E89">
        <w:rPr>
          <w:spacing w:val="-4"/>
          <w:lang w:bidi="ar-EG"/>
        </w:rPr>
        <w:t>RATDMA</w:t>
      </w:r>
      <w:r w:rsidRPr="00803E89">
        <w:rPr>
          <w:spacing w:val="-4"/>
          <w:rtl/>
          <w:lang w:bidi="ar-EG"/>
        </w:rPr>
        <w:t xml:space="preserve"> تخزن على سبيل الأولوية في صف انتظار أول من يدخل أو من يخرج </w:t>
      </w:r>
      <w:r>
        <w:rPr>
          <w:spacing w:val="-4"/>
          <w:lang w:bidi="ar-EG"/>
        </w:rPr>
        <w:t>(</w:t>
      </w:r>
      <w:r w:rsidRPr="00803E89">
        <w:rPr>
          <w:spacing w:val="-4"/>
          <w:lang w:bidi="ar-EG"/>
        </w:rPr>
        <w:t>FIFO</w:t>
      </w:r>
      <w:r>
        <w:rPr>
          <w:spacing w:val="-4"/>
          <w:lang w:bidi="ar-EG"/>
        </w:rPr>
        <w:t>)</w:t>
      </w:r>
      <w:r w:rsidRPr="00803E89">
        <w:rPr>
          <w:spacing w:val="-4"/>
          <w:rtl/>
          <w:lang w:bidi="ar-EG"/>
        </w:rPr>
        <w:t>. وحين يكتشف فاصل زمني قابل للاستعمال (</w:t>
      </w:r>
      <w:r>
        <w:rPr>
          <w:spacing w:val="-4"/>
          <w:rtl/>
          <w:lang w:bidi="ar-EG"/>
        </w:rPr>
        <w:t>انظر</w:t>
      </w:r>
      <w:r w:rsidRPr="00803E89">
        <w:rPr>
          <w:spacing w:val="-4"/>
          <w:rtl/>
          <w:lang w:bidi="ar-EG"/>
        </w:rPr>
        <w:t xml:space="preserve"> الفقرة </w:t>
      </w:r>
      <w:r w:rsidRPr="00803E89">
        <w:rPr>
          <w:spacing w:val="-4"/>
          <w:lang w:bidi="ar-EG"/>
        </w:rPr>
        <w:t>2.1.3.3</w:t>
      </w:r>
      <w:r w:rsidRPr="00803E89">
        <w:rPr>
          <w:spacing w:val="-4"/>
          <w:rtl/>
          <w:lang w:bidi="ar-EG"/>
        </w:rPr>
        <w:t xml:space="preserve">)، تنتقي المحطة عشوائياً قيمة الاحتمال </w:t>
      </w:r>
      <w:r w:rsidRPr="00803E89">
        <w:rPr>
          <w:spacing w:val="-4"/>
          <w:lang w:bidi="ar-EG"/>
        </w:rPr>
        <w:t>(LME.RTP1)</w:t>
      </w:r>
      <w:r w:rsidRPr="00803E89">
        <w:rPr>
          <w:spacing w:val="-4"/>
          <w:rtl/>
          <w:lang w:bidi="ar-EG"/>
        </w:rPr>
        <w:t xml:space="preserve"> بين </w:t>
      </w:r>
      <w:r w:rsidRPr="00803E89">
        <w:rPr>
          <w:spacing w:val="-4"/>
          <w:lang w:bidi="ar-EG"/>
        </w:rPr>
        <w:t>0</w:t>
      </w:r>
      <w:r w:rsidRPr="00803E89">
        <w:rPr>
          <w:spacing w:val="-4"/>
          <w:rtl/>
          <w:lang w:bidi="ar-EG"/>
        </w:rPr>
        <w:t xml:space="preserve"> و</w:t>
      </w:r>
      <w:r w:rsidRPr="00803E89">
        <w:rPr>
          <w:spacing w:val="-4"/>
          <w:lang w:bidi="ar-EG"/>
        </w:rPr>
        <w:t>100</w:t>
      </w:r>
      <w:r w:rsidRPr="00803E89">
        <w:rPr>
          <w:spacing w:val="-4"/>
          <w:rtl/>
          <w:lang w:bidi="ar-EG"/>
        </w:rPr>
        <w:t xml:space="preserve">. ويجب أن تقارن هذه القيمة بالاحتمالية الحالية للإرسال </w:t>
      </w:r>
      <w:r w:rsidRPr="00803E89">
        <w:rPr>
          <w:spacing w:val="-4"/>
          <w:lang w:bidi="ar-EG"/>
        </w:rPr>
        <w:t>(LME.RTP2)</w:t>
      </w:r>
      <w:r w:rsidRPr="00803E89">
        <w:rPr>
          <w:spacing w:val="-4"/>
          <w:rtl/>
          <w:lang w:bidi="ar-EG"/>
        </w:rPr>
        <w:t xml:space="preserve"> في حال تعادلت </w:t>
      </w:r>
      <w:r w:rsidRPr="00803E89">
        <w:rPr>
          <w:spacing w:val="-4"/>
          <w:lang w:bidi="ar-EG"/>
        </w:rPr>
        <w:t>LME.RTP1</w:t>
      </w:r>
      <w:r w:rsidRPr="00803E89">
        <w:rPr>
          <w:spacing w:val="-4"/>
          <w:rtl/>
          <w:lang w:bidi="ar-EG"/>
        </w:rPr>
        <w:t xml:space="preserve"> مع </w:t>
      </w:r>
      <w:r w:rsidRPr="00803E89">
        <w:rPr>
          <w:spacing w:val="-4"/>
          <w:lang w:bidi="ar-EG"/>
        </w:rPr>
        <w:t>LME.RTP2</w:t>
      </w:r>
      <w:r w:rsidRPr="00803E89">
        <w:rPr>
          <w:spacing w:val="-4"/>
          <w:rtl/>
          <w:lang w:bidi="ar-EG"/>
        </w:rPr>
        <w:t xml:space="preserve"> يجب أن يظهر الإرسال في الفاصل الزمني القابل للاستعمال. وإن لم يكن الحال كذلك، ينبغي أن تزاد </w:t>
      </w:r>
      <w:r w:rsidRPr="00803E89">
        <w:rPr>
          <w:spacing w:val="-4"/>
          <w:lang w:bidi="ar-EG"/>
        </w:rPr>
        <w:t>LME.RTP2</w:t>
      </w:r>
      <w:r w:rsidRPr="00803E89">
        <w:rPr>
          <w:spacing w:val="-4"/>
          <w:rtl/>
          <w:lang w:bidi="ar-EG"/>
        </w:rPr>
        <w:t xml:space="preserve"> مع تزايد احتمالي </w:t>
      </w:r>
      <w:r w:rsidRPr="00803E89">
        <w:rPr>
          <w:spacing w:val="-4"/>
          <w:lang w:bidi="ar-EG"/>
        </w:rPr>
        <w:t>(LME.RTP1)</w:t>
      </w:r>
      <w:r w:rsidRPr="00803E89">
        <w:rPr>
          <w:spacing w:val="-4"/>
          <w:rtl/>
          <w:lang w:bidi="ar-EG"/>
        </w:rPr>
        <w:t xml:space="preserve"> وينبغي أن تنتظر المحطة الفاصل الزمني التالي القابل للاستعمال في الرتل.</w:t>
      </w:r>
    </w:p>
    <w:p w:rsidR="00B2361F" w:rsidRPr="00803E89" w:rsidRDefault="00B2361F" w:rsidP="00D0678F">
      <w:pPr>
        <w:tabs>
          <w:tab w:val="left" w:pos="805"/>
        </w:tabs>
        <w:spacing w:line="187" w:lineRule="auto"/>
        <w:rPr>
          <w:rtl/>
          <w:lang w:bidi="ar-EG"/>
        </w:rPr>
      </w:pPr>
      <w:r w:rsidRPr="00803E89">
        <w:rPr>
          <w:rtl/>
          <w:lang w:bidi="ar-EG"/>
        </w:rPr>
        <w:lastRenderedPageBreak/>
        <w:t xml:space="preserve">ينبغي أن يكون فاصل الانتقال </w:t>
      </w:r>
      <w:r w:rsidRPr="00803E89">
        <w:rPr>
          <w:lang w:bidi="ar-EG"/>
        </w:rPr>
        <w:t>RATDMA</w:t>
      </w:r>
      <w:r>
        <w:rPr>
          <w:rFonts w:hint="cs"/>
          <w:rtl/>
          <w:lang w:bidi="ar-EG"/>
        </w:rPr>
        <w:t xml:space="preserve">، </w:t>
      </w:r>
      <w:r>
        <w:rPr>
          <w:lang w:bidi="ar-EG"/>
        </w:rPr>
        <w:t>150</w:t>
      </w:r>
      <w:r w:rsidRPr="00803E89">
        <w:rPr>
          <w:rtl/>
          <w:lang w:bidi="ar-EG"/>
        </w:rPr>
        <w:t xml:space="preserve"> فاصلاً زمنياً، وهي ما يعادل </w:t>
      </w:r>
      <w:r w:rsidRPr="00803E89">
        <w:rPr>
          <w:lang w:bidi="ar-EG"/>
        </w:rPr>
        <w:t>4</w:t>
      </w:r>
      <w:r w:rsidR="00D0678F">
        <w:rPr>
          <w:rFonts w:hint="cs"/>
          <w:rtl/>
          <w:lang w:bidi="ar-EG"/>
        </w:rPr>
        <w:t xml:space="preserve"> ثوان</w:t>
      </w:r>
      <w:r w:rsidRPr="00803E89">
        <w:rPr>
          <w:rtl/>
          <w:lang w:bidi="ar-EG"/>
        </w:rPr>
        <w:t>. وتُنتقى سلسلة الفواصل الزمنية القابلة للاستعمال ضمن فاصل الانتقاء بحيث يحدث الإرسال ضمن</w:t>
      </w:r>
      <w:r w:rsidR="00D0678F">
        <w:rPr>
          <w:rFonts w:hint="cs"/>
          <w:rtl/>
          <w:lang w:bidi="ar-EG"/>
        </w:rPr>
        <w:t xml:space="preserve"> </w:t>
      </w:r>
      <w:r w:rsidR="00D0678F">
        <w:rPr>
          <w:lang w:bidi="ar-EG"/>
        </w:rPr>
        <w:t>4</w:t>
      </w:r>
      <w:r w:rsidRPr="00803E89">
        <w:rPr>
          <w:rtl/>
          <w:lang w:bidi="ar-EG"/>
        </w:rPr>
        <w:t xml:space="preserve"> </w:t>
      </w:r>
      <w:r w:rsidR="00D0678F">
        <w:rPr>
          <w:rFonts w:hint="cs"/>
          <w:rtl/>
          <w:lang w:bidi="ar-EG"/>
        </w:rPr>
        <w:t>ثوان</w:t>
      </w:r>
      <w:r w:rsidRPr="00803E89">
        <w:rPr>
          <w:rtl/>
          <w:lang w:bidi="ar-EG"/>
        </w:rPr>
        <w:t>.</w:t>
      </w:r>
    </w:p>
    <w:p w:rsidR="00B2361F" w:rsidRPr="00803E89" w:rsidRDefault="00B2361F" w:rsidP="00B2361F">
      <w:pPr>
        <w:tabs>
          <w:tab w:val="left" w:pos="805"/>
        </w:tabs>
        <w:spacing w:line="187" w:lineRule="auto"/>
        <w:rPr>
          <w:rtl/>
          <w:lang w:bidi="ar-EG"/>
        </w:rPr>
      </w:pPr>
      <w:r w:rsidRPr="007124E0">
        <w:rPr>
          <w:spacing w:val="-4"/>
          <w:rtl/>
          <w:lang w:bidi="ar-EG"/>
        </w:rPr>
        <w:t>وفي كل مرة يدخل فيها فاصل زمني قابل للاستعمال، تطبق خوارزمية الاحتمالية المستمرة. وإذا قررت الخوارزمية منع إرسال ما</w:t>
      </w:r>
      <w:r w:rsidRPr="00803E89">
        <w:rPr>
          <w:rtl/>
          <w:lang w:bidi="ar-EG"/>
        </w:rPr>
        <w:t xml:space="preserve">، عندئذ تنقص المعلمة </w:t>
      </w:r>
      <w:r w:rsidRPr="00803E89">
        <w:rPr>
          <w:lang w:bidi="ar-EG"/>
        </w:rPr>
        <w:t>LME.RTCSC</w:t>
      </w:r>
      <w:r w:rsidRPr="00803E89">
        <w:rPr>
          <w:rtl/>
          <w:lang w:bidi="ar-EG"/>
        </w:rPr>
        <w:t xml:space="preserve"> بمقدار واحد وتزيد </w:t>
      </w:r>
      <w:r w:rsidRPr="00803E89">
        <w:rPr>
          <w:lang w:bidi="ar-EG"/>
        </w:rPr>
        <w:t>LME.RTA</w:t>
      </w:r>
      <w:r w:rsidRPr="00803E89">
        <w:rPr>
          <w:rtl/>
          <w:lang w:bidi="ar-EG"/>
        </w:rPr>
        <w:t xml:space="preserve"> بمقدار واحد.</w:t>
      </w:r>
    </w:p>
    <w:p w:rsidR="00B2361F" w:rsidRPr="00803E89" w:rsidRDefault="00B2361F" w:rsidP="00B2361F">
      <w:pPr>
        <w:tabs>
          <w:tab w:val="left" w:pos="805"/>
        </w:tabs>
        <w:spacing w:line="187" w:lineRule="auto"/>
        <w:rPr>
          <w:rtl/>
          <w:lang w:eastAsia="zh-CN" w:bidi="ar-EG"/>
        </w:rPr>
      </w:pPr>
      <w:r w:rsidRPr="00803E89">
        <w:rPr>
          <w:rtl/>
          <w:lang w:bidi="ar-EG"/>
        </w:rPr>
        <w:t xml:space="preserve">ويمكن تنقيص </w:t>
      </w:r>
      <w:r w:rsidRPr="00803E89">
        <w:rPr>
          <w:lang w:bidi="ar-EG"/>
        </w:rPr>
        <w:t>LME.RTCSC</w:t>
      </w:r>
      <w:r w:rsidRPr="00803E89">
        <w:rPr>
          <w:rtl/>
          <w:lang w:bidi="ar-EG"/>
        </w:rPr>
        <w:t xml:space="preserve"> أيضا</w:t>
      </w:r>
      <w:r>
        <w:rPr>
          <w:rFonts w:hint="cs"/>
          <w:rtl/>
          <w:lang w:bidi="ar-EG"/>
        </w:rPr>
        <w:t>ً</w:t>
      </w:r>
      <w:r w:rsidRPr="00803E89">
        <w:rPr>
          <w:rtl/>
          <w:lang w:bidi="ar-EG"/>
        </w:rPr>
        <w:t xml:space="preserve"> نتيجة توزيع محطة أخرى لفاصل زمني من سلسلة الفواصل الزمنية القابلة للاستعمال إذا كانت </w:t>
      </w:r>
      <w:r w:rsidRPr="00803E89">
        <w:rPr>
          <w:lang w:bidi="ar-EG"/>
        </w:rPr>
        <w:t>LME.RTA + LME.RTCSC</w:t>
      </w:r>
      <w:r w:rsidRPr="00803E89">
        <w:rPr>
          <w:rtl/>
          <w:lang w:bidi="ar-EG"/>
        </w:rPr>
        <w:t xml:space="preserve"> </w:t>
      </w:r>
      <w:r w:rsidRPr="00803E89">
        <w:rPr>
          <w:lang w:eastAsia="zh-CN" w:bidi="ar-EG"/>
        </w:rPr>
        <w:t>&gt;</w:t>
      </w:r>
      <w:r w:rsidRPr="00803E89">
        <w:rPr>
          <w:rtl/>
          <w:lang w:eastAsia="zh-CN" w:bidi="ar-EG"/>
        </w:rPr>
        <w:t xml:space="preserve"> </w:t>
      </w:r>
      <w:r w:rsidRPr="00803E89">
        <w:rPr>
          <w:lang w:eastAsia="zh-CN" w:bidi="ar-EG"/>
        </w:rPr>
        <w:t>4</w:t>
      </w:r>
      <w:r w:rsidRPr="00803E89">
        <w:rPr>
          <w:b/>
          <w:bCs/>
          <w:rtl/>
          <w:lang w:eastAsia="zh-CN" w:bidi="ar-EG"/>
        </w:rPr>
        <w:t>،</w:t>
      </w:r>
      <w:r w:rsidRPr="00803E89">
        <w:rPr>
          <w:rtl/>
          <w:lang w:eastAsia="zh-CN" w:bidi="ar-EG"/>
        </w:rPr>
        <w:t xml:space="preserve"> تستكمل سلسلة الفواصل الزمنية القابلة للاستعمال بفاصل زمني جديد يقع ضمن الفاصل الزمني المعني و</w:t>
      </w:r>
      <w:r w:rsidRPr="00803E89">
        <w:rPr>
          <w:lang w:eastAsia="zh-CN" w:bidi="ar-EG"/>
        </w:rPr>
        <w:t>LME.RTES</w:t>
      </w:r>
      <w:r w:rsidRPr="00803E89">
        <w:rPr>
          <w:rtl/>
          <w:lang w:eastAsia="zh-CN" w:bidi="ar-EG"/>
        </w:rPr>
        <w:t xml:space="preserve"> وذلك باتباع معيار انتقاء الفاصل الزمني.</w:t>
      </w:r>
    </w:p>
    <w:p w:rsidR="00B2361F" w:rsidRPr="00A768FA" w:rsidRDefault="00B2361F" w:rsidP="00B2361F">
      <w:pPr>
        <w:pStyle w:val="Heading5"/>
        <w:rPr>
          <w:lang w:bidi="ar-EG"/>
        </w:rPr>
      </w:pPr>
      <w:r w:rsidRPr="00A768FA">
        <w:rPr>
          <w:lang w:bidi="ar-EG"/>
        </w:rPr>
        <w:t>2.2.4.3.3</w:t>
      </w:r>
      <w:r w:rsidRPr="00A768FA">
        <w:rPr>
          <w:rtl/>
          <w:lang w:bidi="ar-EG"/>
        </w:rPr>
        <w:tab/>
        <w:t xml:space="preserve">معلمات النفاذ </w:t>
      </w:r>
      <w:r w:rsidRPr="00A768FA">
        <w:rPr>
          <w:lang w:bidi="ar-EG"/>
        </w:rPr>
        <w:t>RATDMA</w:t>
      </w:r>
    </w:p>
    <w:p w:rsidR="00B2361F" w:rsidRPr="00803E89" w:rsidRDefault="00B2361F" w:rsidP="00B2361F">
      <w:pPr>
        <w:tabs>
          <w:tab w:val="left" w:pos="805"/>
        </w:tabs>
        <w:spacing w:line="187" w:lineRule="auto"/>
        <w:rPr>
          <w:rtl/>
          <w:lang w:bidi="ar-EG"/>
        </w:rPr>
      </w:pPr>
      <w:r w:rsidRPr="00803E89">
        <w:rPr>
          <w:rtl/>
          <w:lang w:bidi="ar-EG"/>
        </w:rPr>
        <w:t xml:space="preserve">تتحكم المعلمات الواردة في الجدول </w:t>
      </w:r>
      <w:r w:rsidRPr="00803E89">
        <w:rPr>
          <w:lang w:bidi="ar-EG"/>
        </w:rPr>
        <w:t>14</w:t>
      </w:r>
      <w:r w:rsidRPr="00803E89">
        <w:rPr>
          <w:rtl/>
          <w:lang w:bidi="ar-EG"/>
        </w:rPr>
        <w:t xml:space="preserve"> في التتابع </w:t>
      </w:r>
      <w:r w:rsidRPr="00803E89">
        <w:rPr>
          <w:lang w:bidi="ar-EG"/>
        </w:rPr>
        <w:t>RATDMA</w:t>
      </w:r>
      <w:r w:rsidRPr="00803E89">
        <w:rPr>
          <w:rtl/>
          <w:lang w:bidi="ar-EG"/>
        </w:rPr>
        <w:t>.</w:t>
      </w:r>
    </w:p>
    <w:p w:rsidR="00B2361F" w:rsidRPr="00803E89" w:rsidRDefault="00B2361F" w:rsidP="00B2361F">
      <w:pPr>
        <w:tabs>
          <w:tab w:val="left" w:pos="794"/>
          <w:tab w:val="left" w:pos="1191"/>
          <w:tab w:val="left" w:pos="1588"/>
          <w:tab w:val="left" w:pos="1985"/>
        </w:tabs>
        <w:spacing w:before="360" w:after="120"/>
        <w:jc w:val="center"/>
        <w:rPr>
          <w:lang w:val="fr-FR" w:eastAsia="en-US" w:bidi="ar-EG"/>
        </w:rPr>
      </w:pPr>
      <w:r w:rsidRPr="00803E89">
        <w:rPr>
          <w:rtl/>
          <w:lang w:val="fr-FR" w:eastAsia="en-US" w:bidi="ar-EG"/>
        </w:rPr>
        <w:t>الج</w:t>
      </w:r>
      <w:r w:rsidR="00D0678F">
        <w:rPr>
          <w:rFonts w:hint="cs"/>
          <w:rtl/>
          <w:lang w:val="fr-FR" w:eastAsia="en-US" w:bidi="ar-EG"/>
        </w:rPr>
        <w:t>ـ</w:t>
      </w:r>
      <w:r w:rsidRPr="00803E89">
        <w:rPr>
          <w:rtl/>
          <w:lang w:val="fr-FR" w:eastAsia="en-US" w:bidi="ar-EG"/>
        </w:rPr>
        <w:t xml:space="preserve">دول </w:t>
      </w:r>
      <w:r w:rsidRPr="00803E89">
        <w:rPr>
          <w:lang w:val="fr-FR" w:eastAsia="en-US" w:bidi="ar-EG"/>
        </w:rPr>
        <w:t>14</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0"/>
        <w:gridCol w:w="1641"/>
        <w:gridCol w:w="3984"/>
        <w:gridCol w:w="1270"/>
        <w:gridCol w:w="1214"/>
      </w:tblGrid>
      <w:tr w:rsidR="00B2361F" w:rsidRPr="00803E89" w:rsidTr="00914617">
        <w:trPr>
          <w:jc w:val="center"/>
        </w:trPr>
        <w:tc>
          <w:tcPr>
            <w:tcW w:w="1542"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803E89">
              <w:rPr>
                <w:bCs/>
                <w:sz w:val="26"/>
                <w:szCs w:val="26"/>
                <w:rtl/>
                <w:lang w:bidi="ar-EG"/>
              </w:rPr>
              <w:t>الرمز</w:t>
            </w:r>
          </w:p>
        </w:tc>
        <w:tc>
          <w:tcPr>
            <w:tcW w:w="1684"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803E89">
              <w:rPr>
                <w:bCs/>
                <w:sz w:val="26"/>
                <w:szCs w:val="26"/>
                <w:rtl/>
                <w:lang w:bidi="ar-EG"/>
              </w:rPr>
              <w:t>الاسم</w:t>
            </w:r>
          </w:p>
        </w:tc>
        <w:tc>
          <w:tcPr>
            <w:tcW w:w="4111"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803E89">
              <w:rPr>
                <w:bCs/>
                <w:sz w:val="26"/>
                <w:szCs w:val="26"/>
                <w:rtl/>
                <w:lang w:bidi="ar-EG"/>
              </w:rPr>
              <w:t>الوصف</w:t>
            </w:r>
          </w:p>
        </w:tc>
        <w:tc>
          <w:tcPr>
            <w:tcW w:w="1276"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803E89">
              <w:rPr>
                <w:bCs/>
                <w:sz w:val="26"/>
                <w:szCs w:val="26"/>
                <w:rtl/>
                <w:lang w:bidi="ar-EG"/>
              </w:rPr>
              <w:t>الحد الأدنى</w:t>
            </w:r>
          </w:p>
        </w:tc>
        <w:tc>
          <w:tcPr>
            <w:tcW w:w="1242"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803E89">
              <w:rPr>
                <w:bCs/>
                <w:sz w:val="26"/>
                <w:szCs w:val="26"/>
                <w:rtl/>
                <w:lang w:bidi="ar-EG"/>
              </w:rPr>
              <w:t>الحد الأقصى</w:t>
            </w:r>
          </w:p>
        </w:tc>
      </w:tr>
      <w:tr w:rsidR="00B2361F" w:rsidRPr="00803E89" w:rsidTr="00914617">
        <w:trPr>
          <w:jc w:val="center"/>
        </w:trPr>
        <w:tc>
          <w:tcPr>
            <w:tcW w:w="1542"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lang w:val="en-GB" w:bidi="ar-EG"/>
              </w:rPr>
              <w:t>LME.RTCSC</w:t>
            </w:r>
          </w:p>
        </w:tc>
        <w:tc>
          <w:tcPr>
            <w:tcW w:w="1684" w:type="dxa"/>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عداد الفواصل الزمنية القابلة للاستعمال</w:t>
            </w:r>
          </w:p>
        </w:tc>
        <w:tc>
          <w:tcPr>
            <w:tcW w:w="4111" w:type="dxa"/>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 xml:space="preserve">عدد الفواصل الزمنية المتيسِّرة حالياً في سلسلة الفواصل الزمنية القابلة للاستعمال. </w:t>
            </w:r>
          </w:p>
          <w:p w:rsidR="00B2361F" w:rsidRPr="00803E89" w:rsidRDefault="00B2361F" w:rsidP="00914617">
            <w:pPr>
              <w:tabs>
                <w:tab w:val="left" w:pos="794"/>
                <w:tab w:val="left" w:pos="1191"/>
                <w:tab w:val="left" w:pos="1588"/>
                <w:tab w:val="left" w:pos="1985"/>
              </w:tabs>
              <w:spacing w:before="40" w:after="40" w:line="260" w:lineRule="exact"/>
              <w:jc w:val="left"/>
              <w:rPr>
                <w:spacing w:val="-3"/>
                <w:sz w:val="16"/>
                <w:szCs w:val="23"/>
                <w:rtl/>
                <w:lang w:val="en-GB" w:bidi="ar-EG"/>
              </w:rPr>
            </w:pPr>
            <w:r>
              <w:rPr>
                <w:rFonts w:hint="cs"/>
                <w:b/>
                <w:bCs/>
                <w:spacing w:val="-3"/>
                <w:sz w:val="16"/>
                <w:szCs w:val="23"/>
                <w:rtl/>
                <w:lang w:val="en-GB" w:bidi="ar-EG"/>
              </w:rPr>
              <w:t>ال</w:t>
            </w:r>
            <w:r w:rsidRPr="00803E89">
              <w:rPr>
                <w:b/>
                <w:bCs/>
                <w:spacing w:val="-3"/>
                <w:sz w:val="16"/>
                <w:szCs w:val="23"/>
                <w:rtl/>
                <w:lang w:val="en-GB" w:bidi="ar-EG"/>
              </w:rPr>
              <w:t>ملاحظة</w:t>
            </w:r>
            <w:r>
              <w:rPr>
                <w:rFonts w:hint="cs"/>
                <w:b/>
                <w:bCs/>
                <w:spacing w:val="-3"/>
                <w:sz w:val="16"/>
                <w:szCs w:val="23"/>
                <w:rtl/>
                <w:lang w:val="en-GB" w:bidi="ar-EG"/>
              </w:rPr>
              <w:t xml:space="preserve"> </w:t>
            </w:r>
            <w:r>
              <w:rPr>
                <w:b/>
                <w:bCs/>
                <w:spacing w:val="-3"/>
                <w:sz w:val="16"/>
                <w:szCs w:val="23"/>
                <w:lang w:bidi="ar-EG"/>
              </w:rPr>
              <w:t>1</w:t>
            </w:r>
            <w:r w:rsidRPr="00803E89">
              <w:rPr>
                <w:spacing w:val="-3"/>
                <w:sz w:val="16"/>
                <w:szCs w:val="23"/>
                <w:rtl/>
                <w:lang w:val="en-GB" w:bidi="ar-EG"/>
              </w:rPr>
              <w:t xml:space="preserve"> - </w:t>
            </w:r>
            <w:r w:rsidRPr="007124E0">
              <w:rPr>
                <w:sz w:val="16"/>
                <w:szCs w:val="23"/>
                <w:rtl/>
                <w:lang w:val="en-GB" w:bidi="ar-EG"/>
              </w:rPr>
              <w:t xml:space="preserve">القيمة الأولية </w:t>
            </w:r>
            <w:r w:rsidRPr="007124E0">
              <w:rPr>
                <w:sz w:val="16"/>
                <w:szCs w:val="23"/>
                <w:lang w:val="en-GB" w:bidi="ar-EG"/>
              </w:rPr>
              <w:t>4</w:t>
            </w:r>
            <w:r w:rsidRPr="007124E0">
              <w:rPr>
                <w:sz w:val="16"/>
                <w:szCs w:val="23"/>
                <w:rtl/>
                <w:lang w:val="en-GB" w:bidi="ar-EG"/>
              </w:rPr>
              <w:t xml:space="preserve"> دائماً أو أكثر (انظر الفقرة </w:t>
            </w:r>
            <w:r w:rsidRPr="007124E0">
              <w:rPr>
                <w:sz w:val="16"/>
                <w:szCs w:val="23"/>
                <w:lang w:val="en-GB" w:bidi="ar-EG"/>
              </w:rPr>
              <w:t>2.1.3.3</w:t>
            </w:r>
            <w:r w:rsidRPr="007124E0">
              <w:rPr>
                <w:sz w:val="16"/>
                <w:szCs w:val="23"/>
                <w:rtl/>
                <w:lang w:val="en-GB" w:bidi="ar-EG"/>
              </w:rPr>
              <w:t xml:space="preserve">). بيد أنه يمكن أثناء دورة الخوارزمية الدائمة تخفيض القيمة تحت </w:t>
            </w:r>
            <w:r w:rsidRPr="007124E0">
              <w:rPr>
                <w:sz w:val="16"/>
                <w:szCs w:val="23"/>
                <w:lang w:val="en-GB" w:bidi="ar-EG"/>
              </w:rPr>
              <w:t>4</w:t>
            </w:r>
          </w:p>
        </w:tc>
        <w:tc>
          <w:tcPr>
            <w:tcW w:w="1276"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bidi="ar-EG"/>
              </w:rPr>
            </w:pPr>
            <w:r w:rsidRPr="00803E89">
              <w:rPr>
                <w:sz w:val="20"/>
                <w:szCs w:val="26"/>
                <w:lang w:val="en-GB" w:bidi="ar-EG"/>
              </w:rPr>
              <w:t>1</w:t>
            </w:r>
          </w:p>
        </w:tc>
        <w:tc>
          <w:tcPr>
            <w:tcW w:w="1242"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150</w:t>
            </w:r>
          </w:p>
        </w:tc>
      </w:tr>
      <w:tr w:rsidR="00B2361F" w:rsidRPr="00803E89" w:rsidTr="00914617">
        <w:trPr>
          <w:jc w:val="center"/>
        </w:trPr>
        <w:tc>
          <w:tcPr>
            <w:tcW w:w="1542"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lang w:val="en-GB" w:bidi="ar-EG"/>
              </w:rPr>
              <w:t>LME.RTES</w:t>
            </w:r>
          </w:p>
        </w:tc>
        <w:tc>
          <w:tcPr>
            <w:tcW w:w="1684" w:type="dxa"/>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الفاصل الزمني للنهاية</w:t>
            </w:r>
          </w:p>
        </w:tc>
        <w:tc>
          <w:tcPr>
            <w:tcW w:w="4111" w:type="dxa"/>
          </w:tcPr>
          <w:p w:rsidR="00B2361F" w:rsidRPr="00803E89" w:rsidRDefault="00B2361F" w:rsidP="00914617">
            <w:pPr>
              <w:tabs>
                <w:tab w:val="left" w:pos="794"/>
                <w:tab w:val="left" w:pos="1191"/>
                <w:tab w:val="left" w:pos="1588"/>
                <w:tab w:val="left" w:pos="1985"/>
              </w:tabs>
              <w:spacing w:before="40" w:after="40" w:line="260" w:lineRule="exact"/>
              <w:jc w:val="left"/>
              <w:rPr>
                <w:spacing w:val="-1"/>
                <w:sz w:val="20"/>
                <w:szCs w:val="26"/>
                <w:rtl/>
                <w:lang w:val="en-GB" w:bidi="ar-EG"/>
              </w:rPr>
            </w:pPr>
            <w:r w:rsidRPr="00803E89">
              <w:rPr>
                <w:spacing w:val="-1"/>
                <w:sz w:val="20"/>
                <w:szCs w:val="26"/>
                <w:rtl/>
                <w:lang w:val="en-GB" w:bidi="ar-EG"/>
              </w:rPr>
              <w:t>يعرف بأنه عدد الفواصل الزمنية للف</w:t>
            </w:r>
            <w:r>
              <w:rPr>
                <w:spacing w:val="-1"/>
                <w:sz w:val="20"/>
                <w:szCs w:val="26"/>
                <w:rtl/>
                <w:lang w:val="en-GB" w:bidi="ar-EG"/>
              </w:rPr>
              <w:t>اصل الأخير لفاصل الانتقاء الأول</w:t>
            </w:r>
            <w:r>
              <w:rPr>
                <w:rFonts w:hint="cs"/>
                <w:spacing w:val="-1"/>
                <w:sz w:val="20"/>
                <w:szCs w:val="26"/>
                <w:rtl/>
                <w:lang w:val="en-GB" w:bidi="ar-EG"/>
              </w:rPr>
              <w:t>ي</w:t>
            </w:r>
            <w:r w:rsidRPr="00803E89">
              <w:rPr>
                <w:spacing w:val="-1"/>
                <w:sz w:val="20"/>
                <w:szCs w:val="26"/>
                <w:rtl/>
                <w:lang w:val="en-GB" w:bidi="ar-EG"/>
              </w:rPr>
              <w:t xml:space="preserve"> </w:t>
            </w:r>
            <w:r w:rsidRPr="00803E89">
              <w:rPr>
                <w:spacing w:val="-1"/>
                <w:sz w:val="20"/>
                <w:szCs w:val="26"/>
                <w:lang w:val="en-GB" w:bidi="ar-EG"/>
              </w:rPr>
              <w:t>(SI)</w:t>
            </w:r>
            <w:r w:rsidRPr="00803E89">
              <w:rPr>
                <w:spacing w:val="-1"/>
                <w:sz w:val="20"/>
                <w:szCs w:val="26"/>
                <w:rtl/>
                <w:lang w:val="en-GB" w:bidi="ar-EG"/>
              </w:rPr>
              <w:t xml:space="preserve"> البالغ </w:t>
            </w:r>
            <w:r w:rsidRPr="00803E89">
              <w:rPr>
                <w:spacing w:val="-1"/>
                <w:sz w:val="20"/>
                <w:szCs w:val="26"/>
                <w:lang w:val="en-GB" w:bidi="ar-EG"/>
              </w:rPr>
              <w:t>150</w:t>
            </w:r>
            <w:r w:rsidRPr="00803E89">
              <w:rPr>
                <w:spacing w:val="-1"/>
                <w:sz w:val="20"/>
                <w:szCs w:val="26"/>
                <w:rtl/>
                <w:lang w:val="en-GB" w:bidi="ar-EG"/>
              </w:rPr>
              <w:t xml:space="preserve"> فاصلاً زمنياً مسبقاً</w:t>
            </w:r>
          </w:p>
        </w:tc>
        <w:tc>
          <w:tcPr>
            <w:tcW w:w="1276"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0</w:t>
            </w:r>
          </w:p>
        </w:tc>
        <w:tc>
          <w:tcPr>
            <w:tcW w:w="1242"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2 249</w:t>
            </w:r>
          </w:p>
        </w:tc>
      </w:tr>
      <w:tr w:rsidR="00B2361F" w:rsidRPr="00803E89" w:rsidTr="00914617">
        <w:trPr>
          <w:jc w:val="center"/>
        </w:trPr>
        <w:tc>
          <w:tcPr>
            <w:tcW w:w="1542"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lang w:val="en-GB" w:bidi="ar-EG"/>
              </w:rPr>
              <w:t>LME.RTPRI</w:t>
            </w:r>
          </w:p>
        </w:tc>
        <w:tc>
          <w:tcPr>
            <w:tcW w:w="1684" w:type="dxa"/>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الأولوية</w:t>
            </w:r>
          </w:p>
        </w:tc>
        <w:tc>
          <w:tcPr>
            <w:tcW w:w="4111" w:type="dxa"/>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 xml:space="preserve">هي الأولوية التي يتمتع بها الإرسال عندما تصطف الرسائل في خط الانتظار. وتكون أعلى الأولويات حينما تكون </w:t>
            </w:r>
            <w:r w:rsidRPr="00803E89">
              <w:rPr>
                <w:sz w:val="20"/>
                <w:szCs w:val="26"/>
                <w:lang w:val="en-GB" w:bidi="ar-EG"/>
              </w:rPr>
              <w:t>LME.RTPRI</w:t>
            </w:r>
            <w:r w:rsidRPr="00803E89">
              <w:rPr>
                <w:sz w:val="20"/>
                <w:szCs w:val="26"/>
                <w:rtl/>
                <w:lang w:val="en-GB" w:bidi="ar-EG"/>
              </w:rPr>
              <w:t xml:space="preserve"> أدنى ما يكون. ينبغي أن يكون للرسائل المتعلقة بالسلامة أعلى أولوية في الخدمة (</w:t>
            </w:r>
            <w:r>
              <w:rPr>
                <w:sz w:val="20"/>
                <w:szCs w:val="26"/>
                <w:rtl/>
                <w:lang w:val="en-GB" w:bidi="ar-EG"/>
              </w:rPr>
              <w:t>انظر</w:t>
            </w:r>
            <w:r w:rsidRPr="00803E89">
              <w:rPr>
                <w:sz w:val="20"/>
                <w:szCs w:val="26"/>
                <w:rtl/>
                <w:lang w:val="en-GB" w:bidi="ar-EG"/>
              </w:rPr>
              <w:t xml:space="preserve"> الفقرة </w:t>
            </w:r>
            <w:r w:rsidRPr="00803E89">
              <w:rPr>
                <w:sz w:val="20"/>
                <w:szCs w:val="26"/>
                <w:lang w:val="en-GB" w:bidi="ar-EG"/>
              </w:rPr>
              <w:t>3.2.4</w:t>
            </w:r>
            <w:r w:rsidRPr="00803E89">
              <w:rPr>
                <w:sz w:val="20"/>
                <w:szCs w:val="26"/>
                <w:rtl/>
                <w:lang w:val="en-GB" w:bidi="ar-EG"/>
              </w:rPr>
              <w:t>)</w:t>
            </w:r>
          </w:p>
        </w:tc>
        <w:tc>
          <w:tcPr>
            <w:tcW w:w="1276"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1</w:t>
            </w:r>
          </w:p>
        </w:tc>
        <w:tc>
          <w:tcPr>
            <w:tcW w:w="1242"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0</w:t>
            </w:r>
          </w:p>
        </w:tc>
      </w:tr>
      <w:tr w:rsidR="00B2361F" w:rsidRPr="00803E89" w:rsidTr="00914617">
        <w:trPr>
          <w:jc w:val="center"/>
        </w:trPr>
        <w:tc>
          <w:tcPr>
            <w:tcW w:w="1542"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lang w:val="en-GB" w:bidi="ar-EG"/>
              </w:rPr>
              <w:t>LME.RTPS</w:t>
            </w:r>
          </w:p>
        </w:tc>
        <w:tc>
          <w:tcPr>
            <w:tcW w:w="1684" w:type="dxa"/>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احتمالية البدء</w:t>
            </w:r>
          </w:p>
        </w:tc>
        <w:tc>
          <w:tcPr>
            <w:tcW w:w="4111" w:type="dxa"/>
          </w:tcPr>
          <w:p w:rsidR="00B2361F"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 xml:space="preserve">في كل مرة يُزمَع فيها إرسال رسالة جديدة، ينبغي ضبط </w:t>
            </w:r>
            <w:r w:rsidRPr="00803E89">
              <w:rPr>
                <w:sz w:val="20"/>
                <w:szCs w:val="26"/>
                <w:lang w:val="en-GB" w:bidi="ar-EG"/>
              </w:rPr>
              <w:t>LME.RTP2</w:t>
            </w:r>
            <w:r w:rsidRPr="00803E89">
              <w:rPr>
                <w:sz w:val="20"/>
                <w:szCs w:val="26"/>
                <w:rtl/>
                <w:lang w:val="en-GB" w:bidi="ar-EG"/>
              </w:rPr>
              <w:t xml:space="preserve"> بما يُكافئ </w:t>
            </w:r>
            <w:r w:rsidRPr="00803E89">
              <w:rPr>
                <w:sz w:val="20"/>
                <w:szCs w:val="26"/>
                <w:lang w:val="en-GB" w:bidi="ar-EG"/>
              </w:rPr>
              <w:t>LME.RTPS</w:t>
            </w:r>
            <w:r w:rsidRPr="00803E89">
              <w:rPr>
                <w:sz w:val="20"/>
                <w:szCs w:val="26"/>
                <w:rtl/>
                <w:lang w:val="en-GB" w:bidi="ar-EG"/>
              </w:rPr>
              <w:t xml:space="preserve">. تكون </w:t>
            </w:r>
            <w:r w:rsidRPr="00803E89">
              <w:rPr>
                <w:sz w:val="20"/>
                <w:szCs w:val="26"/>
                <w:lang w:val="en-GB" w:bidi="ar-EG"/>
              </w:rPr>
              <w:t>LME.RTPS</w:t>
            </w:r>
            <w:r w:rsidRPr="00803E89">
              <w:rPr>
                <w:sz w:val="20"/>
                <w:szCs w:val="26"/>
                <w:rtl/>
                <w:lang w:val="en-GB" w:bidi="ar-EG"/>
              </w:rPr>
              <w:t xml:space="preserve"> مكافئة للرمز </w:t>
            </w:r>
            <w:r w:rsidRPr="00803E89">
              <w:rPr>
                <w:sz w:val="20"/>
                <w:szCs w:val="26"/>
                <w:lang w:val="en-GB" w:bidi="ar-EG"/>
              </w:rPr>
              <w:t>100/LME.RT</w:t>
            </w:r>
            <w:r>
              <w:rPr>
                <w:sz w:val="20"/>
                <w:szCs w:val="26"/>
                <w:lang w:val="en-GB" w:bidi="ar-EG"/>
              </w:rPr>
              <w:t>CSC</w:t>
            </w:r>
            <w:r>
              <w:rPr>
                <w:rFonts w:hint="cs"/>
                <w:sz w:val="20"/>
                <w:szCs w:val="26"/>
                <w:rtl/>
                <w:lang w:val="en-GB" w:bidi="ar-EG"/>
              </w:rPr>
              <w:t>.</w:t>
            </w:r>
          </w:p>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7124E0">
              <w:rPr>
                <w:rFonts w:hint="cs"/>
                <w:b/>
                <w:bCs/>
                <w:sz w:val="18"/>
                <w:szCs w:val="24"/>
                <w:rtl/>
                <w:lang w:val="en-GB" w:bidi="ar-EG"/>
              </w:rPr>
              <w:t xml:space="preserve">الملاحظة </w:t>
            </w:r>
            <w:r w:rsidRPr="007124E0">
              <w:rPr>
                <w:b/>
                <w:bCs/>
                <w:sz w:val="18"/>
                <w:szCs w:val="24"/>
                <w:lang w:bidi="ar-EG"/>
              </w:rPr>
              <w:t>2</w:t>
            </w:r>
            <w:r w:rsidRPr="007124E0">
              <w:rPr>
                <w:rFonts w:hint="cs"/>
                <w:sz w:val="18"/>
                <w:szCs w:val="24"/>
                <w:rtl/>
                <w:lang w:bidi="ar-EG"/>
              </w:rPr>
              <w:t xml:space="preserve"> - </w:t>
            </w:r>
            <w:r w:rsidRPr="007124E0">
              <w:rPr>
                <w:rFonts w:hint="cs"/>
                <w:sz w:val="18"/>
                <w:szCs w:val="24"/>
                <w:rtl/>
                <w:lang w:val="en-GB" w:bidi="ar-EG"/>
              </w:rPr>
              <w:t>تضبط</w:t>
            </w:r>
            <w:r w:rsidRPr="007124E0">
              <w:rPr>
                <w:sz w:val="18"/>
                <w:szCs w:val="24"/>
                <w:rtl/>
                <w:lang w:val="en-GB" w:bidi="ar-EG"/>
              </w:rPr>
              <w:t xml:space="preserve"> </w:t>
            </w:r>
            <w:r w:rsidRPr="007124E0">
              <w:rPr>
                <w:sz w:val="18"/>
                <w:szCs w:val="24"/>
                <w:lang w:val="en-GB" w:bidi="ar-EG"/>
              </w:rPr>
              <w:t>LME.RTCSC</w:t>
            </w:r>
            <w:r w:rsidRPr="007124E0">
              <w:rPr>
                <w:sz w:val="18"/>
                <w:szCs w:val="24"/>
                <w:rtl/>
                <w:lang w:val="en-GB" w:bidi="ar-EG"/>
              </w:rPr>
              <w:t xml:space="preserve"> على </w:t>
            </w:r>
            <w:r w:rsidRPr="007124E0">
              <w:rPr>
                <w:sz w:val="18"/>
                <w:szCs w:val="24"/>
                <w:lang w:val="en-GB" w:bidi="ar-EG"/>
              </w:rPr>
              <w:t>4</w:t>
            </w:r>
            <w:r w:rsidRPr="007124E0">
              <w:rPr>
                <w:sz w:val="18"/>
                <w:szCs w:val="24"/>
                <w:rtl/>
                <w:lang w:val="en-GB" w:bidi="ar-EG"/>
              </w:rPr>
              <w:t xml:space="preserve"> أو أكثر في البداية. ولذلك فإن للرمز </w:t>
            </w:r>
            <w:r w:rsidRPr="007124E0">
              <w:rPr>
                <w:sz w:val="18"/>
                <w:szCs w:val="24"/>
                <w:lang w:val="en-GB" w:bidi="ar-EG"/>
              </w:rPr>
              <w:t>LME.RTPS</w:t>
            </w:r>
            <w:r w:rsidRPr="007124E0">
              <w:rPr>
                <w:sz w:val="18"/>
                <w:szCs w:val="24"/>
                <w:rtl/>
                <w:lang w:val="en-GB" w:bidi="ar-EG"/>
              </w:rPr>
              <w:t xml:space="preserve"> قيمة قصوى قدرها </w:t>
            </w:r>
            <w:r w:rsidRPr="007124E0">
              <w:rPr>
                <w:sz w:val="18"/>
                <w:szCs w:val="24"/>
                <w:lang w:val="en-GB" w:bidi="ar-EG"/>
              </w:rPr>
              <w:t>25–</w:t>
            </w:r>
            <w:r w:rsidRPr="007124E0">
              <w:rPr>
                <w:sz w:val="18"/>
                <w:szCs w:val="24"/>
                <w:rtl/>
                <w:lang w:val="en-GB" w:bidi="ar-EG"/>
              </w:rPr>
              <w:t xml:space="preserve"> </w:t>
            </w:r>
            <w:r w:rsidRPr="007124E0">
              <w:rPr>
                <w:sz w:val="18"/>
                <w:szCs w:val="24"/>
                <w:lang w:val="en-GB" w:bidi="ar-EG"/>
              </w:rPr>
              <w:t>(100/4)</w:t>
            </w:r>
          </w:p>
        </w:tc>
        <w:tc>
          <w:tcPr>
            <w:tcW w:w="1276"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bidi="ar-EG"/>
              </w:rPr>
            </w:pPr>
            <w:r w:rsidRPr="00803E89">
              <w:rPr>
                <w:sz w:val="20"/>
                <w:szCs w:val="26"/>
                <w:lang w:val="en-GB" w:bidi="ar-EG"/>
              </w:rPr>
              <w:t>0</w:t>
            </w:r>
          </w:p>
        </w:tc>
        <w:tc>
          <w:tcPr>
            <w:tcW w:w="1242"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25</w:t>
            </w:r>
          </w:p>
        </w:tc>
      </w:tr>
      <w:tr w:rsidR="00B2361F" w:rsidRPr="00803E89" w:rsidTr="00914617">
        <w:trPr>
          <w:jc w:val="center"/>
        </w:trPr>
        <w:tc>
          <w:tcPr>
            <w:tcW w:w="1542"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lang w:val="en-GB" w:bidi="ar-EG"/>
              </w:rPr>
              <w:t>LME.RTP1</w:t>
            </w:r>
          </w:p>
        </w:tc>
        <w:tc>
          <w:tcPr>
            <w:tcW w:w="1684" w:type="dxa"/>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احتمالية مشتقة</w:t>
            </w:r>
          </w:p>
        </w:tc>
        <w:tc>
          <w:tcPr>
            <w:tcW w:w="4111" w:type="dxa"/>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 xml:space="preserve">الاحتمالية المحسوبة للإرسال في الفاصل الزمني القابل للاستعمال التالي. وينبغي أن تكون أقل من </w:t>
            </w:r>
            <w:r w:rsidRPr="00803E89">
              <w:rPr>
                <w:sz w:val="20"/>
                <w:szCs w:val="26"/>
                <w:lang w:val="en-GB" w:bidi="ar-EG"/>
              </w:rPr>
              <w:t>LME.RTP2</w:t>
            </w:r>
            <w:r w:rsidRPr="00803E89">
              <w:rPr>
                <w:sz w:val="20"/>
                <w:szCs w:val="26"/>
                <w:rtl/>
                <w:lang w:val="en-GB" w:bidi="ar-EG"/>
              </w:rPr>
              <w:t xml:space="preserve"> أو مساوية له كي يحدث الإرسال، وينبغي انتقائها عشوائياً لكل محاولة إرسال.</w:t>
            </w:r>
          </w:p>
        </w:tc>
        <w:tc>
          <w:tcPr>
            <w:tcW w:w="1276"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0</w:t>
            </w:r>
          </w:p>
        </w:tc>
        <w:tc>
          <w:tcPr>
            <w:tcW w:w="1242"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100</w:t>
            </w:r>
          </w:p>
        </w:tc>
      </w:tr>
      <w:tr w:rsidR="00B2361F" w:rsidRPr="00803E89" w:rsidTr="00914617">
        <w:trPr>
          <w:jc w:val="center"/>
        </w:trPr>
        <w:tc>
          <w:tcPr>
            <w:tcW w:w="1542"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lang w:val="en-GB" w:bidi="ar-EG"/>
              </w:rPr>
              <w:t>LME.RTP2</w:t>
            </w:r>
          </w:p>
        </w:tc>
        <w:tc>
          <w:tcPr>
            <w:tcW w:w="1684" w:type="dxa"/>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الاحتمالية الحالية</w:t>
            </w:r>
          </w:p>
        </w:tc>
        <w:tc>
          <w:tcPr>
            <w:tcW w:w="4111" w:type="dxa"/>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سوف تحدث الاحتمالية الحالية في الفاصل الزمني القابل للاستعمال التالي</w:t>
            </w:r>
          </w:p>
        </w:tc>
        <w:tc>
          <w:tcPr>
            <w:tcW w:w="1276"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LME.RTPS</w:t>
            </w:r>
          </w:p>
        </w:tc>
        <w:tc>
          <w:tcPr>
            <w:tcW w:w="1242"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100</w:t>
            </w:r>
          </w:p>
        </w:tc>
      </w:tr>
      <w:tr w:rsidR="00B2361F" w:rsidRPr="00803E89" w:rsidTr="00914617">
        <w:trPr>
          <w:jc w:val="center"/>
        </w:trPr>
        <w:tc>
          <w:tcPr>
            <w:tcW w:w="1542"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lang w:val="en-GB" w:bidi="ar-EG"/>
              </w:rPr>
              <w:t>LME.RTA</w:t>
            </w:r>
          </w:p>
        </w:tc>
        <w:tc>
          <w:tcPr>
            <w:tcW w:w="1684" w:type="dxa"/>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عدد المحاولات</w:t>
            </w:r>
          </w:p>
        </w:tc>
        <w:tc>
          <w:tcPr>
            <w:tcW w:w="4111" w:type="dxa"/>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 xml:space="preserve">تضبط القيمة الأولية على </w:t>
            </w:r>
            <w:r w:rsidRPr="00803E89">
              <w:rPr>
                <w:sz w:val="20"/>
                <w:szCs w:val="26"/>
                <w:lang w:val="en-GB" w:bidi="ar-EG"/>
              </w:rPr>
              <w:t>0</w:t>
            </w:r>
            <w:r w:rsidRPr="00803E89">
              <w:rPr>
                <w:sz w:val="20"/>
                <w:szCs w:val="26"/>
                <w:rtl/>
                <w:lang w:val="en-GB" w:bidi="ar-EG"/>
              </w:rPr>
              <w:t>. تزاد هذه القيمة بمقدار واحد كل مرة تحدد فيها الخوارزمية الدائمة إمكانية حدوث إرسال</w:t>
            </w:r>
          </w:p>
        </w:tc>
        <w:tc>
          <w:tcPr>
            <w:tcW w:w="1276"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0</w:t>
            </w:r>
          </w:p>
        </w:tc>
        <w:tc>
          <w:tcPr>
            <w:tcW w:w="1242"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149</w:t>
            </w:r>
          </w:p>
        </w:tc>
      </w:tr>
      <w:tr w:rsidR="00B2361F" w:rsidRPr="00803E89" w:rsidTr="00914617">
        <w:trPr>
          <w:jc w:val="center"/>
        </w:trPr>
        <w:tc>
          <w:tcPr>
            <w:tcW w:w="1542"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lang w:val="en-GB" w:bidi="ar-EG"/>
              </w:rPr>
              <w:t>LME.RTPI</w:t>
            </w:r>
          </w:p>
        </w:tc>
        <w:tc>
          <w:tcPr>
            <w:tcW w:w="1684" w:type="dxa"/>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تزايد الاحتمال</w:t>
            </w:r>
          </w:p>
        </w:tc>
        <w:tc>
          <w:tcPr>
            <w:tcW w:w="4111" w:type="dxa"/>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lang w:val="en-GB" w:bidi="ar-EG"/>
              </w:rPr>
            </w:pPr>
            <w:r w:rsidRPr="00803E89">
              <w:rPr>
                <w:sz w:val="20"/>
                <w:szCs w:val="26"/>
                <w:rtl/>
                <w:lang w:val="en-GB" w:bidi="ar-EG"/>
              </w:rPr>
              <w:t xml:space="preserve">كلما حددت الخوارزمية عدم حدوث الإرسال، ينبغي زيادة </w:t>
            </w:r>
            <w:r w:rsidRPr="00803E89">
              <w:rPr>
                <w:sz w:val="20"/>
                <w:szCs w:val="26"/>
                <w:lang w:val="en-GB" w:bidi="ar-EG"/>
              </w:rPr>
              <w:t>LME.RTP2</w:t>
            </w:r>
            <w:r w:rsidRPr="00803E89">
              <w:rPr>
                <w:sz w:val="20"/>
                <w:szCs w:val="26"/>
                <w:rtl/>
                <w:lang w:val="en-GB" w:bidi="ar-EG"/>
              </w:rPr>
              <w:t xml:space="preserve"> مع </w:t>
            </w:r>
            <w:r w:rsidRPr="00803E89">
              <w:rPr>
                <w:sz w:val="20"/>
                <w:szCs w:val="26"/>
                <w:lang w:val="en-GB" w:bidi="ar-EG"/>
              </w:rPr>
              <w:t>LME.RTP</w:t>
            </w:r>
            <w:r>
              <w:rPr>
                <w:sz w:val="20"/>
                <w:szCs w:val="26"/>
                <w:lang w:val="en-GB" w:bidi="ar-EG"/>
              </w:rPr>
              <w:t>I</w:t>
            </w:r>
            <w:r>
              <w:rPr>
                <w:rFonts w:hint="cs"/>
                <w:sz w:val="20"/>
                <w:szCs w:val="26"/>
                <w:rtl/>
                <w:lang w:val="en-GB" w:bidi="ar-EG"/>
              </w:rPr>
              <w:t>.</w:t>
            </w:r>
            <w:r w:rsidRPr="00803E89">
              <w:rPr>
                <w:sz w:val="20"/>
                <w:szCs w:val="26"/>
                <w:rtl/>
                <w:lang w:val="en-GB" w:bidi="ar-EG"/>
              </w:rPr>
              <w:t xml:space="preserve"> وتكون </w:t>
            </w:r>
            <w:r w:rsidRPr="00803E89">
              <w:rPr>
                <w:sz w:val="20"/>
                <w:szCs w:val="26"/>
                <w:lang w:val="en-GB" w:bidi="ar-EG"/>
              </w:rPr>
              <w:t>LME.RTP</w:t>
            </w:r>
            <w:r>
              <w:rPr>
                <w:sz w:val="20"/>
                <w:szCs w:val="26"/>
                <w:lang w:val="en-GB" w:bidi="ar-EG"/>
              </w:rPr>
              <w:t>I</w:t>
            </w:r>
            <w:r w:rsidRPr="00803E89">
              <w:rPr>
                <w:sz w:val="20"/>
                <w:szCs w:val="26"/>
                <w:rtl/>
                <w:lang w:val="en-GB" w:bidi="ar-EG"/>
              </w:rPr>
              <w:t xml:space="preserve"> مساوية للرمز</w:t>
            </w:r>
            <w:r>
              <w:rPr>
                <w:rFonts w:hint="cs"/>
                <w:sz w:val="20"/>
                <w:szCs w:val="26"/>
                <w:rtl/>
                <w:lang w:val="en-GB" w:bidi="ar-EG"/>
              </w:rPr>
              <w:br/>
            </w:r>
            <w:r w:rsidRPr="00803E89">
              <w:rPr>
                <w:sz w:val="20"/>
                <w:szCs w:val="26"/>
                <w:lang w:val="en-GB" w:bidi="ar-EG"/>
              </w:rPr>
              <w:t>LME.RTCSC</w:t>
            </w:r>
            <w:r w:rsidRPr="00803E89">
              <w:rPr>
                <w:sz w:val="20"/>
                <w:szCs w:val="26"/>
                <w:rtl/>
                <w:lang w:val="en-GB" w:bidi="ar-EG"/>
              </w:rPr>
              <w:t>/</w:t>
            </w:r>
            <w:r w:rsidRPr="00803E89">
              <w:rPr>
                <w:sz w:val="20"/>
                <w:szCs w:val="26"/>
                <w:lang w:val="en-GB" w:bidi="ar-EG"/>
              </w:rPr>
              <w:t>(100</w:t>
            </w:r>
            <w:r w:rsidRPr="00803E89">
              <w:rPr>
                <w:sz w:val="20"/>
                <w:szCs w:val="26"/>
                <w:lang w:bidi="ar-EG"/>
              </w:rPr>
              <w:t xml:space="preserve"> </w:t>
            </w:r>
            <w:r>
              <w:rPr>
                <w:sz w:val="20"/>
                <w:szCs w:val="26"/>
                <w:lang w:val="en-GB" w:bidi="ar-EG"/>
              </w:rPr>
              <w:t>–</w:t>
            </w:r>
            <w:r w:rsidRPr="00803E89">
              <w:rPr>
                <w:sz w:val="20"/>
                <w:szCs w:val="26"/>
                <w:lang w:val="en-GB" w:bidi="ar-EG"/>
              </w:rPr>
              <w:t xml:space="preserve"> LME.RTP2)</w:t>
            </w:r>
          </w:p>
        </w:tc>
        <w:tc>
          <w:tcPr>
            <w:tcW w:w="1276"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1</w:t>
            </w:r>
          </w:p>
        </w:tc>
        <w:tc>
          <w:tcPr>
            <w:tcW w:w="1242"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25</w:t>
            </w:r>
          </w:p>
        </w:tc>
      </w:tr>
    </w:tbl>
    <w:p w:rsidR="00B2361F" w:rsidRPr="00A768FA" w:rsidRDefault="00B2361F" w:rsidP="00B2361F">
      <w:pPr>
        <w:pStyle w:val="Heading4"/>
      </w:pPr>
      <w:r w:rsidRPr="00A768FA">
        <w:lastRenderedPageBreak/>
        <w:t>3.4.3.3</w:t>
      </w:r>
      <w:r w:rsidRPr="00A768FA">
        <w:rPr>
          <w:rtl/>
        </w:rPr>
        <w:tab/>
        <w:t xml:space="preserve">النفاذ الثابت </w:t>
      </w:r>
      <w:r w:rsidRPr="00A768FA">
        <w:t>FATDMA - TDMA</w:t>
      </w:r>
    </w:p>
    <w:p w:rsidR="00B2361F" w:rsidRPr="00803E89" w:rsidRDefault="00B2361F" w:rsidP="00B2361F">
      <w:pPr>
        <w:tabs>
          <w:tab w:val="left" w:pos="805"/>
        </w:tabs>
        <w:rPr>
          <w:rtl/>
          <w:lang w:bidi="ar-EG"/>
        </w:rPr>
      </w:pPr>
      <w:r w:rsidRPr="00803E89">
        <w:rPr>
          <w:rtl/>
          <w:lang w:bidi="ar-EG"/>
        </w:rPr>
        <w:t xml:space="preserve">ينبغي أن تستخدم محطات القاعدة ومحطات المراقبة النفاذ </w:t>
      </w:r>
      <w:r w:rsidRPr="00803E89">
        <w:rPr>
          <w:lang w:bidi="ar-EG"/>
        </w:rPr>
        <w:t>FATDMA</w:t>
      </w:r>
      <w:r w:rsidRPr="00803E89">
        <w:rPr>
          <w:rtl/>
          <w:lang w:bidi="ar-EG"/>
        </w:rPr>
        <w:t xml:space="preserve"> فقط. وينبغي أن تستخدم الفواصل الزمنية للنفاذ </w:t>
      </w:r>
      <w:r w:rsidRPr="00803E89">
        <w:rPr>
          <w:lang w:bidi="ar-EG"/>
        </w:rPr>
        <w:t>FATDMA</w:t>
      </w:r>
      <w:r w:rsidRPr="00803E89">
        <w:rPr>
          <w:rtl/>
          <w:lang w:bidi="ar-EG"/>
        </w:rPr>
        <w:t xml:space="preserve"> للرسائل التكرارية. ولاستخدام </w:t>
      </w:r>
      <w:r w:rsidRPr="00803E89">
        <w:rPr>
          <w:lang w:bidi="ar-EG"/>
        </w:rPr>
        <w:t>FATDMA</w:t>
      </w:r>
      <w:r w:rsidRPr="00803E89">
        <w:rPr>
          <w:rtl/>
          <w:lang w:bidi="ar-EG"/>
        </w:rPr>
        <w:t xml:space="preserve"> من أجل محطات القاعدة، يرجى الاطلاع على الفقرتين </w:t>
      </w:r>
      <w:r w:rsidRPr="00803E89">
        <w:rPr>
          <w:lang w:bidi="ar-EG"/>
        </w:rPr>
        <w:t>5.4</w:t>
      </w:r>
      <w:r w:rsidRPr="00803E89">
        <w:rPr>
          <w:rtl/>
          <w:lang w:bidi="ar-EG"/>
        </w:rPr>
        <w:t xml:space="preserve"> و</w:t>
      </w:r>
      <w:r w:rsidRPr="00803E89">
        <w:rPr>
          <w:lang w:bidi="ar-EG"/>
        </w:rPr>
        <w:t>6.4</w:t>
      </w:r>
      <w:r w:rsidRPr="00803E89">
        <w:rPr>
          <w:rtl/>
          <w:lang w:bidi="ar-EG"/>
        </w:rPr>
        <w:t>.</w:t>
      </w:r>
    </w:p>
    <w:p w:rsidR="00B2361F" w:rsidRPr="00A768FA" w:rsidRDefault="00B2361F" w:rsidP="00B2361F">
      <w:pPr>
        <w:pStyle w:val="Heading5"/>
      </w:pPr>
      <w:r w:rsidRPr="00A768FA">
        <w:t>1.3.4.3.3</w:t>
      </w:r>
      <w:r w:rsidRPr="00A768FA">
        <w:rPr>
          <w:rtl/>
        </w:rPr>
        <w:tab/>
        <w:t xml:space="preserve">خوارزمية النفاذ </w:t>
      </w:r>
      <w:r w:rsidRPr="00A768FA">
        <w:t>FATDMA</w:t>
      </w:r>
    </w:p>
    <w:p w:rsidR="00B2361F" w:rsidRPr="00500F1C" w:rsidRDefault="00B2361F" w:rsidP="00B2361F">
      <w:pPr>
        <w:rPr>
          <w:rtl/>
          <w:lang w:bidi="ar-EG"/>
        </w:rPr>
      </w:pPr>
      <w:r w:rsidRPr="00500F1C">
        <w:rPr>
          <w:rtl/>
          <w:lang w:bidi="ar-EG"/>
        </w:rPr>
        <w:t xml:space="preserve">ينبغي أن يتم النفاذ إلى وصلة البيانات مع الإشارة إلى بداية الرتل. ويجب أن تجري السلطة المختصة تشكيل كل توزيع مسبقاً وألا يغير خلال فترة تشغيل المحطة أو حتى إعادة التشكيل. وباستثناء الحالات التي يتم فيها تحديد قيمة </w:t>
      </w:r>
      <w:r w:rsidRPr="00500F1C">
        <w:rPr>
          <w:rFonts w:hint="cs"/>
          <w:rtl/>
          <w:lang w:bidi="ar-EG"/>
        </w:rPr>
        <w:t>الإمهال</w:t>
      </w:r>
      <w:r w:rsidRPr="00500F1C">
        <w:rPr>
          <w:rtl/>
          <w:lang w:bidi="ar-EG"/>
        </w:rPr>
        <w:t xml:space="preserve">، بطريقة أخرى، ينبغي ضبط مستقبلات رسائل </w:t>
      </w:r>
      <w:r w:rsidRPr="00500F1C">
        <w:rPr>
          <w:lang w:bidi="ar-EG"/>
        </w:rPr>
        <w:t>FATDMA</w:t>
      </w:r>
      <w:r w:rsidRPr="00500F1C">
        <w:rPr>
          <w:rtl/>
          <w:lang w:bidi="ar-EG"/>
        </w:rPr>
        <w:t xml:space="preserve"> </w:t>
      </w:r>
      <w:r w:rsidRPr="00500F1C">
        <w:rPr>
          <w:rFonts w:hint="cs"/>
          <w:rtl/>
          <w:lang w:bidi="ar-EG"/>
        </w:rPr>
        <w:t xml:space="preserve">(الرسالة </w:t>
      </w:r>
      <w:r w:rsidRPr="00500F1C">
        <w:rPr>
          <w:lang w:bidi="ar-EG"/>
        </w:rPr>
        <w:t>20</w:t>
      </w:r>
      <w:r w:rsidRPr="00500F1C">
        <w:rPr>
          <w:rFonts w:hint="cs"/>
          <w:rtl/>
          <w:lang w:bidi="ar-EG"/>
        </w:rPr>
        <w:t>) على قيمة ل</w:t>
      </w:r>
      <w:r w:rsidRPr="00500F1C">
        <w:rPr>
          <w:rtl/>
          <w:lang w:bidi="ar-EG"/>
        </w:rPr>
        <w:t xml:space="preserve">فاصل </w:t>
      </w:r>
      <w:r w:rsidRPr="00500F1C">
        <w:rPr>
          <w:rFonts w:hint="cs"/>
          <w:rtl/>
          <w:lang w:bidi="ar-EG"/>
        </w:rPr>
        <w:t>ال</w:t>
      </w:r>
      <w:r w:rsidRPr="00500F1C">
        <w:rPr>
          <w:rtl/>
          <w:lang w:bidi="ar-EG"/>
        </w:rPr>
        <w:t xml:space="preserve">إمهال من أجل تحديد وقت تحرير الفاصل الزمني </w:t>
      </w:r>
      <w:r w:rsidRPr="00500F1C">
        <w:rPr>
          <w:lang w:bidi="ar-EG"/>
        </w:rPr>
        <w:t>FATDMA</w:t>
      </w:r>
      <w:r w:rsidRPr="00500F1C">
        <w:rPr>
          <w:rtl/>
          <w:lang w:bidi="ar-EG"/>
        </w:rPr>
        <w:t xml:space="preserve">. وينبغي ضبط فاصل الإمهال في كل استقبال للرسالة. </w:t>
      </w:r>
    </w:p>
    <w:p w:rsidR="00B2361F" w:rsidRPr="00500F1C" w:rsidRDefault="00B2361F" w:rsidP="00B2361F">
      <w:pPr>
        <w:rPr>
          <w:rtl/>
          <w:lang w:bidi="ar-EG"/>
        </w:rPr>
      </w:pPr>
      <w:r w:rsidRPr="00500F1C">
        <w:rPr>
          <w:rFonts w:hint="cs"/>
          <w:rtl/>
          <w:lang w:bidi="ar-EG"/>
        </w:rPr>
        <w:t xml:space="preserve">وينبغي أن تتألف حجوزات </w:t>
      </w:r>
      <w:r w:rsidRPr="00500F1C">
        <w:rPr>
          <w:lang w:bidi="ar-EG"/>
        </w:rPr>
        <w:t>FATDMA</w:t>
      </w:r>
      <w:r w:rsidRPr="00500F1C">
        <w:rPr>
          <w:rFonts w:hint="cs"/>
          <w:rtl/>
        </w:rPr>
        <w:t xml:space="preserve"> من </w:t>
      </w:r>
      <w:r w:rsidRPr="00500F1C">
        <w:rPr>
          <w:rtl/>
        </w:rPr>
        <w:t xml:space="preserve">تقرير </w:t>
      </w:r>
      <w:r w:rsidRPr="00500F1C">
        <w:rPr>
          <w:rFonts w:hint="cs"/>
          <w:rtl/>
        </w:rPr>
        <w:t>ل</w:t>
      </w:r>
      <w:r w:rsidRPr="00500F1C">
        <w:rPr>
          <w:rtl/>
        </w:rPr>
        <w:t>لمحطة القاعدة (الرسالة ‏</w:t>
      </w:r>
      <w:r w:rsidRPr="00500F1C">
        <w:rPr>
          <w:cs/>
        </w:rPr>
        <w:t>‎</w:t>
      </w:r>
      <w:r w:rsidRPr="00500F1C">
        <w:t>4</w:t>
      </w:r>
      <w:r w:rsidRPr="00500F1C">
        <w:rPr>
          <w:cs/>
        </w:rPr>
        <w:t>‎</w:t>
      </w:r>
      <w:r w:rsidRPr="00500F1C">
        <w:rPr>
          <w:rtl/>
        </w:rPr>
        <w:t xml:space="preserve">‏) </w:t>
      </w:r>
      <w:r w:rsidRPr="00500F1C">
        <w:rPr>
          <w:rFonts w:hint="cs"/>
          <w:rtl/>
        </w:rPr>
        <w:t>بالاقتران مع</w:t>
      </w:r>
      <w:r w:rsidRPr="00500F1C">
        <w:rPr>
          <w:rtl/>
        </w:rPr>
        <w:t xml:space="preserve"> </w:t>
      </w:r>
      <w:r w:rsidRPr="00500F1C">
        <w:rPr>
          <w:rtl/>
          <w:lang w:bidi="ar-EG"/>
        </w:rPr>
        <w:t xml:space="preserve">رسالة </w:t>
      </w:r>
      <w:r w:rsidRPr="00500F1C">
        <w:rPr>
          <w:rFonts w:hint="cs"/>
          <w:rtl/>
          <w:lang w:bidi="ar-EG"/>
        </w:rPr>
        <w:t>ل</w:t>
      </w:r>
      <w:r w:rsidRPr="00500F1C">
        <w:rPr>
          <w:rtl/>
          <w:lang w:bidi="ar-EG"/>
        </w:rPr>
        <w:t xml:space="preserve">إدارة وصلة البيانات </w:t>
      </w:r>
      <w:r w:rsidRPr="00500F1C">
        <w:rPr>
          <w:rFonts w:hint="cs"/>
          <w:rtl/>
          <w:lang w:bidi="ar-EG"/>
        </w:rPr>
        <w:t xml:space="preserve">مع المحطة القاعدة </w:t>
      </w:r>
      <w:r>
        <w:rPr>
          <w:rFonts w:hint="cs"/>
          <w:rtl/>
          <w:lang w:bidi="ar-EG"/>
        </w:rPr>
        <w:t>نفسها</w:t>
      </w:r>
      <w:r w:rsidRPr="00500F1C">
        <w:rPr>
          <w:rFonts w:hint="cs"/>
          <w:rtl/>
          <w:lang w:bidi="ar-EG"/>
        </w:rPr>
        <w:t xml:space="preserve"> (</w:t>
      </w:r>
      <w:r w:rsidRPr="00500F1C">
        <w:t>MMSI</w:t>
      </w:r>
      <w:r w:rsidRPr="00500F1C">
        <w:rPr>
          <w:rFonts w:hint="cs"/>
          <w:rtl/>
          <w:lang w:bidi="ar-EG"/>
        </w:rPr>
        <w:t>). و</w:t>
      </w:r>
      <w:r w:rsidRPr="00500F1C">
        <w:rPr>
          <w:rtl/>
          <w:lang w:bidi="ar-EG"/>
        </w:rPr>
        <w:t xml:space="preserve">يتم تطبيق حجوزات </w:t>
      </w:r>
      <w:r w:rsidRPr="00500F1C">
        <w:rPr>
          <w:lang w:bidi="ar-EG"/>
        </w:rPr>
        <w:t>FATDMA</w:t>
      </w:r>
      <w:r w:rsidRPr="00500F1C">
        <w:rPr>
          <w:rtl/>
          <w:lang w:bidi="ar-EG"/>
        </w:rPr>
        <w:t xml:space="preserve"> داخل مدى يبلغ </w:t>
      </w:r>
      <w:r w:rsidRPr="00500F1C">
        <w:rPr>
          <w:lang w:bidi="ar-EG"/>
        </w:rPr>
        <w:t>120</w:t>
      </w:r>
      <w:r w:rsidRPr="00500F1C">
        <w:rPr>
          <w:rtl/>
          <w:lang w:bidi="ar-EG"/>
        </w:rPr>
        <w:t xml:space="preserve"> ميلاً بحرياً من المحطة القاعدة الحاجزة. وينبغي ألا تستخدم محطات </w:t>
      </w:r>
      <w:r w:rsidRPr="00500F1C">
        <w:rPr>
          <w:lang w:bidi="ar-EG"/>
        </w:rPr>
        <w:t>AIS</w:t>
      </w:r>
      <w:r w:rsidRPr="00500F1C">
        <w:rPr>
          <w:rtl/>
          <w:lang w:bidi="ar-EG"/>
        </w:rPr>
        <w:t xml:space="preserve"> (فيما عدا عند استخدام </w:t>
      </w:r>
      <w:r w:rsidRPr="00500F1C">
        <w:rPr>
          <w:lang w:bidi="ar-EG"/>
        </w:rPr>
        <w:t>FATDMA</w:t>
      </w:r>
      <w:r w:rsidRPr="00500F1C">
        <w:rPr>
          <w:rtl/>
          <w:lang w:bidi="ar-EG"/>
        </w:rPr>
        <w:t xml:space="preserve">) فواصل </w:t>
      </w:r>
      <w:r w:rsidRPr="00500F1C">
        <w:rPr>
          <w:lang w:bidi="ar-EG"/>
        </w:rPr>
        <w:t>FATDMA</w:t>
      </w:r>
      <w:r w:rsidRPr="00500F1C">
        <w:rPr>
          <w:rtl/>
          <w:lang w:bidi="ar-EG"/>
        </w:rPr>
        <w:t xml:space="preserve"> المحجوزة داخل هذا المدى. </w:t>
      </w:r>
      <w:r w:rsidRPr="00500F1C">
        <w:rPr>
          <w:rFonts w:hint="cs"/>
          <w:rtl/>
          <w:lang w:bidi="ar-EG"/>
        </w:rPr>
        <w:t xml:space="preserve">وينبغي تجاهل أي </w:t>
      </w:r>
      <w:r w:rsidRPr="00500F1C">
        <w:rPr>
          <w:rtl/>
          <w:lang w:bidi="ar-EG"/>
        </w:rPr>
        <w:t xml:space="preserve">رسالة </w:t>
      </w:r>
      <w:r w:rsidRPr="00500F1C">
        <w:rPr>
          <w:rFonts w:hint="cs"/>
          <w:rtl/>
          <w:lang w:bidi="ar-EG"/>
        </w:rPr>
        <w:t>ل</w:t>
      </w:r>
      <w:r w:rsidRPr="00500F1C">
        <w:rPr>
          <w:rtl/>
          <w:lang w:bidi="ar-EG"/>
        </w:rPr>
        <w:t xml:space="preserve">إدارة وصلة البيانات </w:t>
      </w:r>
      <w:r w:rsidRPr="00500F1C">
        <w:rPr>
          <w:rFonts w:hint="cs"/>
          <w:rtl/>
          <w:lang w:bidi="ar-EG"/>
        </w:rPr>
        <w:t xml:space="preserve">(الرسالة </w:t>
      </w:r>
      <w:r w:rsidRPr="00500F1C">
        <w:rPr>
          <w:lang w:bidi="ar-EG"/>
        </w:rPr>
        <w:t>20</w:t>
      </w:r>
      <w:r w:rsidRPr="00500F1C">
        <w:rPr>
          <w:rFonts w:hint="cs"/>
          <w:rtl/>
          <w:lang w:bidi="ar-EG"/>
        </w:rPr>
        <w:t xml:space="preserve">) بدون تقرير للمحطة القاعدة (الرسالة </w:t>
      </w:r>
      <w:r w:rsidRPr="00500F1C">
        <w:rPr>
          <w:lang w:bidi="ar-EG"/>
        </w:rPr>
        <w:t>4</w:t>
      </w:r>
      <w:r w:rsidRPr="00500F1C">
        <w:rPr>
          <w:rFonts w:hint="cs"/>
          <w:rtl/>
          <w:lang w:bidi="ar-EG"/>
        </w:rPr>
        <w:t xml:space="preserve">). </w:t>
      </w:r>
      <w:r w:rsidRPr="00500F1C">
        <w:rPr>
          <w:rtl/>
          <w:lang w:bidi="ar-EG"/>
        </w:rPr>
        <w:t xml:space="preserve">ويمكن لمحطات القاعدة إعادة استخدام فواصل </w:t>
      </w:r>
      <w:r w:rsidRPr="00500F1C">
        <w:rPr>
          <w:lang w:bidi="ar-EG"/>
        </w:rPr>
        <w:t>FATDMA</w:t>
      </w:r>
      <w:r w:rsidRPr="00500F1C">
        <w:rPr>
          <w:rtl/>
          <w:lang w:bidi="ar-EG"/>
        </w:rPr>
        <w:t xml:space="preserve"> المحجوزة داخل هذا المدى من أجل إرسالات </w:t>
      </w:r>
      <w:r w:rsidRPr="00500F1C">
        <w:rPr>
          <w:lang w:bidi="ar-EG"/>
        </w:rPr>
        <w:t>FATDMA</w:t>
      </w:r>
      <w:r w:rsidRPr="00500F1C">
        <w:rPr>
          <w:rtl/>
          <w:lang w:bidi="ar-EG"/>
        </w:rPr>
        <w:t xml:space="preserve"> خاصتها ولكن لا</w:t>
      </w:r>
      <w:r>
        <w:rPr>
          <w:rFonts w:hint="cs"/>
          <w:rtl/>
          <w:lang w:bidi="ar-EG"/>
        </w:rPr>
        <w:t> </w:t>
      </w:r>
      <w:r w:rsidRPr="00500F1C">
        <w:rPr>
          <w:rtl/>
          <w:lang w:bidi="ar-EG"/>
        </w:rPr>
        <w:t xml:space="preserve">يمكن إعادة استخدام فواصل </w:t>
      </w:r>
      <w:r w:rsidRPr="00500F1C">
        <w:rPr>
          <w:lang w:bidi="ar-EG"/>
        </w:rPr>
        <w:t>FATDMA</w:t>
      </w:r>
      <w:r w:rsidRPr="00500F1C">
        <w:rPr>
          <w:rtl/>
          <w:lang w:bidi="ar-EG"/>
        </w:rPr>
        <w:t xml:space="preserve"> المحجوزة من أجل إرسالات </w:t>
      </w:r>
      <w:r w:rsidRPr="00500F1C">
        <w:rPr>
          <w:lang w:bidi="ar-EG"/>
        </w:rPr>
        <w:t>RATDMA</w:t>
      </w:r>
      <w:r w:rsidRPr="00500F1C">
        <w:rPr>
          <w:rtl/>
          <w:lang w:bidi="ar-EG"/>
        </w:rPr>
        <w:t>.</w:t>
      </w:r>
    </w:p>
    <w:p w:rsidR="00B2361F" w:rsidRPr="00500F1C" w:rsidRDefault="00B2361F" w:rsidP="00B2361F">
      <w:pPr>
        <w:rPr>
          <w:rtl/>
          <w:lang w:bidi="ar-EG"/>
        </w:rPr>
      </w:pPr>
      <w:r w:rsidRPr="00500F1C">
        <w:rPr>
          <w:rtl/>
          <w:lang w:bidi="ar-EG"/>
        </w:rPr>
        <w:t xml:space="preserve">ولا تنطبق حجوزات </w:t>
      </w:r>
      <w:r w:rsidRPr="00500F1C">
        <w:rPr>
          <w:lang w:bidi="ar-EG"/>
        </w:rPr>
        <w:t>FATDMA</w:t>
      </w:r>
      <w:r w:rsidRPr="00500F1C">
        <w:rPr>
          <w:rtl/>
          <w:lang w:bidi="ar-EG"/>
        </w:rPr>
        <w:t xml:space="preserve"> لأبعد من </w:t>
      </w:r>
      <w:r w:rsidRPr="00500F1C">
        <w:rPr>
          <w:lang w:bidi="ar-EG"/>
        </w:rPr>
        <w:t>120</w:t>
      </w:r>
      <w:r w:rsidRPr="00500F1C">
        <w:rPr>
          <w:rtl/>
          <w:lang w:bidi="ar-EG"/>
        </w:rPr>
        <w:t xml:space="preserve"> ميلاً بحرياً عن المحطة القاعدة الحاجزة ويمكن أن تنظر جميع المحطات إلى هذه الفواصل بعين الاعتبار في حال توافرها.</w:t>
      </w:r>
    </w:p>
    <w:p w:rsidR="00B2361F" w:rsidRPr="00A768FA" w:rsidRDefault="00B2361F" w:rsidP="00B2361F">
      <w:pPr>
        <w:pStyle w:val="Heading5"/>
      </w:pPr>
      <w:r w:rsidRPr="00A768FA">
        <w:t>2.3.4.3.3</w:t>
      </w:r>
      <w:r w:rsidRPr="00A768FA">
        <w:rPr>
          <w:rtl/>
        </w:rPr>
        <w:tab/>
        <w:t xml:space="preserve">معلمات النفاذ </w:t>
      </w:r>
      <w:r w:rsidRPr="00A768FA">
        <w:t>FATDMA</w:t>
      </w:r>
    </w:p>
    <w:p w:rsidR="00B2361F" w:rsidRPr="00803E89" w:rsidRDefault="00B2361F" w:rsidP="00B2361F">
      <w:pPr>
        <w:rPr>
          <w:rtl/>
          <w:lang w:bidi="ar-EG"/>
        </w:rPr>
      </w:pPr>
      <w:r w:rsidRPr="00803E89">
        <w:rPr>
          <w:rtl/>
          <w:lang w:bidi="ar-EG"/>
        </w:rPr>
        <w:t xml:space="preserve">تتحكم المعلمات الواردة في الجدول </w:t>
      </w:r>
      <w:r w:rsidRPr="00803E89">
        <w:rPr>
          <w:lang w:bidi="ar-EG"/>
        </w:rPr>
        <w:t>15</w:t>
      </w:r>
      <w:r w:rsidRPr="00803E89">
        <w:rPr>
          <w:rtl/>
          <w:lang w:bidi="ar-EG"/>
        </w:rPr>
        <w:t xml:space="preserve"> بميقاتية النفاذ </w:t>
      </w:r>
      <w:r w:rsidRPr="00803E89">
        <w:rPr>
          <w:lang w:bidi="ar-EG"/>
        </w:rPr>
        <w:t>FATDMA</w:t>
      </w:r>
      <w:r w:rsidRPr="00803E89">
        <w:rPr>
          <w:rtl/>
          <w:lang w:bidi="ar-EG"/>
        </w:rPr>
        <w:t>.</w:t>
      </w:r>
    </w:p>
    <w:p w:rsidR="00B2361F" w:rsidRPr="00803E89" w:rsidRDefault="00B2361F" w:rsidP="00B2361F">
      <w:pPr>
        <w:pStyle w:val="TableNo"/>
        <w:rPr>
          <w:lang w:val="fr-FR" w:eastAsia="en-US"/>
        </w:rPr>
      </w:pPr>
      <w:r w:rsidRPr="00803E89">
        <w:rPr>
          <w:rtl/>
          <w:lang w:val="fr-FR" w:eastAsia="en-US"/>
        </w:rPr>
        <w:t>الج</w:t>
      </w:r>
      <w:r w:rsidR="00D0678F">
        <w:rPr>
          <w:rFonts w:hint="cs"/>
          <w:rtl/>
          <w:lang w:val="fr-FR" w:eastAsia="en-US"/>
        </w:rPr>
        <w:t>ـ</w:t>
      </w:r>
      <w:r w:rsidRPr="00803E89">
        <w:rPr>
          <w:rtl/>
          <w:lang w:val="fr-FR" w:eastAsia="en-US"/>
        </w:rPr>
        <w:t xml:space="preserve">دول </w:t>
      </w:r>
      <w:r w:rsidRPr="00803E89">
        <w:rPr>
          <w:lang w:val="fr-FR" w:eastAsia="en-US"/>
        </w:rPr>
        <w:t>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307"/>
        <w:gridCol w:w="1669"/>
        <w:gridCol w:w="4253"/>
        <w:gridCol w:w="1216"/>
        <w:gridCol w:w="1194"/>
      </w:tblGrid>
      <w:tr w:rsidR="00B2361F" w:rsidRPr="00803E89" w:rsidTr="00914617">
        <w:trPr>
          <w:jc w:val="center"/>
        </w:trPr>
        <w:tc>
          <w:tcPr>
            <w:tcW w:w="1307" w:type="dxa"/>
          </w:tcPr>
          <w:p w:rsidR="00B2361F" w:rsidRPr="00803E89" w:rsidRDefault="00B2361F" w:rsidP="00914617">
            <w:pPr>
              <w:pStyle w:val="Tablehead"/>
              <w:rPr>
                <w:rtl/>
                <w:lang w:bidi="ar-EG"/>
              </w:rPr>
            </w:pPr>
            <w:r w:rsidRPr="00803E89">
              <w:rPr>
                <w:rtl/>
                <w:lang w:bidi="ar-EG"/>
              </w:rPr>
              <w:t>الرمز</w:t>
            </w:r>
          </w:p>
        </w:tc>
        <w:tc>
          <w:tcPr>
            <w:tcW w:w="1669" w:type="dxa"/>
          </w:tcPr>
          <w:p w:rsidR="00B2361F" w:rsidRPr="00803E89" w:rsidRDefault="00B2361F" w:rsidP="00914617">
            <w:pPr>
              <w:pStyle w:val="Tablehead"/>
              <w:rPr>
                <w:rtl/>
                <w:lang w:bidi="ar-EG"/>
              </w:rPr>
            </w:pPr>
            <w:r w:rsidRPr="00803E89">
              <w:rPr>
                <w:rtl/>
                <w:lang w:bidi="ar-EG"/>
              </w:rPr>
              <w:t>الاسم</w:t>
            </w:r>
          </w:p>
        </w:tc>
        <w:tc>
          <w:tcPr>
            <w:tcW w:w="4253" w:type="dxa"/>
          </w:tcPr>
          <w:p w:rsidR="00B2361F" w:rsidRPr="00803E89" w:rsidRDefault="00B2361F" w:rsidP="00914617">
            <w:pPr>
              <w:pStyle w:val="Tablehead"/>
              <w:rPr>
                <w:rtl/>
                <w:lang w:bidi="ar-EG"/>
              </w:rPr>
            </w:pPr>
            <w:r w:rsidRPr="00803E89">
              <w:rPr>
                <w:rtl/>
                <w:lang w:bidi="ar-EG"/>
              </w:rPr>
              <w:t>الوصف</w:t>
            </w:r>
          </w:p>
        </w:tc>
        <w:tc>
          <w:tcPr>
            <w:tcW w:w="1216" w:type="dxa"/>
          </w:tcPr>
          <w:p w:rsidR="00B2361F" w:rsidRPr="00803E89" w:rsidRDefault="00B2361F" w:rsidP="00914617">
            <w:pPr>
              <w:pStyle w:val="Tablehead"/>
              <w:rPr>
                <w:rtl/>
                <w:lang w:bidi="ar-EG"/>
              </w:rPr>
            </w:pPr>
            <w:r w:rsidRPr="00803E89">
              <w:rPr>
                <w:rtl/>
                <w:lang w:bidi="ar-EG"/>
              </w:rPr>
              <w:t>الأدنى</w:t>
            </w:r>
          </w:p>
        </w:tc>
        <w:tc>
          <w:tcPr>
            <w:tcW w:w="1194" w:type="dxa"/>
          </w:tcPr>
          <w:p w:rsidR="00B2361F" w:rsidRPr="00803E89" w:rsidRDefault="00B2361F" w:rsidP="00914617">
            <w:pPr>
              <w:pStyle w:val="Tablehead"/>
              <w:rPr>
                <w:rtl/>
                <w:lang w:bidi="ar-EG"/>
              </w:rPr>
            </w:pPr>
            <w:r w:rsidRPr="00803E89">
              <w:rPr>
                <w:rtl/>
                <w:lang w:bidi="ar-EG"/>
              </w:rPr>
              <w:t>الأقصى</w:t>
            </w:r>
          </w:p>
        </w:tc>
      </w:tr>
      <w:tr w:rsidR="00B2361F" w:rsidRPr="00803E89" w:rsidTr="00914617">
        <w:trPr>
          <w:jc w:val="center"/>
        </w:trPr>
        <w:tc>
          <w:tcPr>
            <w:tcW w:w="1307" w:type="dxa"/>
          </w:tcPr>
          <w:p w:rsidR="00B2361F" w:rsidRPr="00803E89" w:rsidRDefault="00B2361F" w:rsidP="00914617">
            <w:pPr>
              <w:tabs>
                <w:tab w:val="left" w:pos="794"/>
                <w:tab w:val="left" w:pos="1191"/>
                <w:tab w:val="left" w:pos="1588"/>
                <w:tab w:val="left" w:pos="1985"/>
              </w:tabs>
              <w:spacing w:before="40" w:after="40" w:line="240" w:lineRule="exact"/>
              <w:rPr>
                <w:sz w:val="20"/>
                <w:szCs w:val="26"/>
                <w:rtl/>
                <w:lang w:val="en-GB" w:bidi="ar-EG"/>
              </w:rPr>
            </w:pPr>
            <w:r w:rsidRPr="00803E89">
              <w:rPr>
                <w:sz w:val="20"/>
                <w:szCs w:val="26"/>
                <w:lang w:val="en-GB" w:bidi="ar-EG"/>
              </w:rPr>
              <w:t>LME.FTST</w:t>
            </w:r>
          </w:p>
        </w:tc>
        <w:tc>
          <w:tcPr>
            <w:tcW w:w="1669" w:type="dxa"/>
          </w:tcPr>
          <w:p w:rsidR="00B2361F" w:rsidRPr="00803E89" w:rsidRDefault="00B2361F" w:rsidP="00914617">
            <w:pPr>
              <w:tabs>
                <w:tab w:val="left" w:pos="794"/>
                <w:tab w:val="left" w:pos="1191"/>
                <w:tab w:val="left" w:pos="1588"/>
                <w:tab w:val="left" w:pos="1985"/>
              </w:tabs>
              <w:spacing w:before="40" w:after="40" w:line="240" w:lineRule="exact"/>
              <w:jc w:val="left"/>
              <w:rPr>
                <w:sz w:val="20"/>
                <w:szCs w:val="26"/>
                <w:rtl/>
                <w:lang w:val="en-GB" w:bidi="ar-EG"/>
              </w:rPr>
            </w:pPr>
            <w:r w:rsidRPr="00803E89">
              <w:rPr>
                <w:sz w:val="20"/>
                <w:szCs w:val="26"/>
                <w:rtl/>
                <w:lang w:val="en-GB" w:bidi="ar-EG"/>
              </w:rPr>
              <w:t>الفاصل الزمني للبداية</w:t>
            </w:r>
          </w:p>
        </w:tc>
        <w:tc>
          <w:tcPr>
            <w:tcW w:w="4253" w:type="dxa"/>
          </w:tcPr>
          <w:p w:rsidR="00B2361F" w:rsidRPr="00803E89" w:rsidRDefault="00B2361F" w:rsidP="00914617">
            <w:pPr>
              <w:tabs>
                <w:tab w:val="left" w:pos="794"/>
                <w:tab w:val="left" w:pos="1191"/>
                <w:tab w:val="left" w:pos="1588"/>
                <w:tab w:val="left" w:pos="1985"/>
              </w:tabs>
              <w:spacing w:before="40" w:after="40" w:line="240" w:lineRule="exact"/>
              <w:jc w:val="left"/>
              <w:rPr>
                <w:sz w:val="20"/>
                <w:szCs w:val="26"/>
                <w:rtl/>
                <w:lang w:val="en-GB" w:bidi="ar-EG"/>
              </w:rPr>
            </w:pPr>
            <w:r w:rsidRPr="00803E89">
              <w:rPr>
                <w:sz w:val="20"/>
                <w:szCs w:val="26"/>
                <w:rtl/>
                <w:lang w:val="en-GB" w:bidi="ar-EG"/>
              </w:rPr>
              <w:t>الفاصل الزمني الأول (بالنسبة إلى بداية الرتل) الذي يتعيّن أن تستعمله المحطة</w:t>
            </w:r>
          </w:p>
        </w:tc>
        <w:tc>
          <w:tcPr>
            <w:tcW w:w="1216"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rtl/>
                <w:lang w:val="en-GB" w:bidi="ar-EG"/>
              </w:rPr>
            </w:pPr>
            <w:r w:rsidRPr="00803E89">
              <w:rPr>
                <w:sz w:val="20"/>
                <w:szCs w:val="26"/>
                <w:lang w:val="en-GB" w:bidi="ar-EG"/>
              </w:rPr>
              <w:t>0</w:t>
            </w:r>
          </w:p>
        </w:tc>
        <w:tc>
          <w:tcPr>
            <w:tcW w:w="1194"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rtl/>
                <w:lang w:val="en-GB" w:bidi="ar-EG"/>
              </w:rPr>
            </w:pPr>
            <w:r w:rsidRPr="00803E89">
              <w:rPr>
                <w:sz w:val="20"/>
                <w:szCs w:val="26"/>
                <w:lang w:val="en-GB" w:bidi="ar-EG"/>
              </w:rPr>
              <w:t>2 249</w:t>
            </w:r>
          </w:p>
        </w:tc>
      </w:tr>
      <w:tr w:rsidR="00B2361F" w:rsidRPr="00803E89" w:rsidTr="00914617">
        <w:trPr>
          <w:jc w:val="center"/>
        </w:trPr>
        <w:tc>
          <w:tcPr>
            <w:tcW w:w="1307" w:type="dxa"/>
          </w:tcPr>
          <w:p w:rsidR="00B2361F" w:rsidRPr="00803E89" w:rsidRDefault="00B2361F" w:rsidP="00914617">
            <w:pPr>
              <w:tabs>
                <w:tab w:val="left" w:pos="794"/>
                <w:tab w:val="left" w:pos="1191"/>
                <w:tab w:val="left" w:pos="1588"/>
                <w:tab w:val="left" w:pos="1985"/>
              </w:tabs>
              <w:spacing w:before="40" w:after="40" w:line="240" w:lineRule="exact"/>
              <w:rPr>
                <w:sz w:val="20"/>
                <w:szCs w:val="26"/>
                <w:rtl/>
                <w:lang w:val="en-GB" w:bidi="ar-EG"/>
              </w:rPr>
            </w:pPr>
            <w:r w:rsidRPr="00803E89">
              <w:rPr>
                <w:sz w:val="20"/>
                <w:szCs w:val="26"/>
                <w:lang w:val="en-GB" w:bidi="ar-EG"/>
              </w:rPr>
              <w:t>LME.FTI</w:t>
            </w:r>
          </w:p>
        </w:tc>
        <w:tc>
          <w:tcPr>
            <w:tcW w:w="1669" w:type="dxa"/>
          </w:tcPr>
          <w:p w:rsidR="00B2361F" w:rsidRPr="00803E89" w:rsidRDefault="00B2361F" w:rsidP="00914617">
            <w:pPr>
              <w:tabs>
                <w:tab w:val="left" w:pos="794"/>
                <w:tab w:val="left" w:pos="1191"/>
                <w:tab w:val="left" w:pos="1588"/>
                <w:tab w:val="left" w:pos="1985"/>
              </w:tabs>
              <w:spacing w:before="40" w:after="40" w:line="240" w:lineRule="exact"/>
              <w:jc w:val="left"/>
              <w:rPr>
                <w:sz w:val="20"/>
                <w:szCs w:val="26"/>
                <w:lang w:bidi="ar-EG"/>
              </w:rPr>
            </w:pPr>
            <w:r w:rsidRPr="00803E89">
              <w:rPr>
                <w:sz w:val="20"/>
                <w:szCs w:val="26"/>
                <w:rtl/>
                <w:lang w:val="en-GB" w:bidi="ar-EG"/>
              </w:rPr>
              <w:t>التزايد</w:t>
            </w:r>
          </w:p>
        </w:tc>
        <w:tc>
          <w:tcPr>
            <w:tcW w:w="4253" w:type="dxa"/>
          </w:tcPr>
          <w:p w:rsidR="00B2361F" w:rsidRPr="00803E89" w:rsidRDefault="00B2361F" w:rsidP="00914617">
            <w:pPr>
              <w:tabs>
                <w:tab w:val="left" w:pos="794"/>
                <w:tab w:val="left" w:pos="1191"/>
                <w:tab w:val="left" w:pos="1588"/>
                <w:tab w:val="left" w:pos="1985"/>
              </w:tabs>
              <w:spacing w:before="40" w:after="40" w:line="240" w:lineRule="exact"/>
              <w:jc w:val="left"/>
              <w:rPr>
                <w:sz w:val="20"/>
                <w:szCs w:val="26"/>
                <w:rtl/>
                <w:lang w:val="en-GB" w:bidi="ar-EG"/>
              </w:rPr>
            </w:pPr>
            <w:r w:rsidRPr="00803E89">
              <w:rPr>
                <w:sz w:val="20"/>
                <w:szCs w:val="26"/>
                <w:rtl/>
                <w:lang w:val="en-GB" w:bidi="ar-EG"/>
              </w:rPr>
              <w:t>التزايد إلى الفدرة التالية للفواصل الزمنية الموزعة. وتزايد الصفر يشير إلى أن المحطة ترسل مرة واحدة للرتل الواحد في الفاصل الزمني للبداية</w:t>
            </w:r>
          </w:p>
        </w:tc>
        <w:tc>
          <w:tcPr>
            <w:tcW w:w="1216"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rtl/>
                <w:lang w:bidi="ar-EG"/>
              </w:rPr>
            </w:pPr>
            <w:r w:rsidRPr="00803E89">
              <w:rPr>
                <w:sz w:val="20"/>
                <w:szCs w:val="26"/>
                <w:lang w:val="en-GB" w:bidi="ar-EG"/>
              </w:rPr>
              <w:t>0</w:t>
            </w:r>
          </w:p>
        </w:tc>
        <w:tc>
          <w:tcPr>
            <w:tcW w:w="1194"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rtl/>
                <w:lang w:val="en-GB" w:bidi="ar-EG"/>
              </w:rPr>
            </w:pPr>
            <w:r w:rsidRPr="00803E89">
              <w:rPr>
                <w:sz w:val="20"/>
                <w:szCs w:val="26"/>
                <w:lang w:val="en-GB" w:bidi="ar-EG"/>
              </w:rPr>
              <w:t>1 125</w:t>
            </w:r>
          </w:p>
        </w:tc>
      </w:tr>
      <w:tr w:rsidR="00B2361F" w:rsidRPr="00803E89" w:rsidTr="00914617">
        <w:trPr>
          <w:jc w:val="center"/>
        </w:trPr>
        <w:tc>
          <w:tcPr>
            <w:tcW w:w="1307" w:type="dxa"/>
          </w:tcPr>
          <w:p w:rsidR="00B2361F" w:rsidRPr="00803E89" w:rsidRDefault="00B2361F" w:rsidP="00914617">
            <w:pPr>
              <w:tabs>
                <w:tab w:val="left" w:pos="794"/>
                <w:tab w:val="left" w:pos="1191"/>
                <w:tab w:val="left" w:pos="1588"/>
                <w:tab w:val="left" w:pos="1985"/>
              </w:tabs>
              <w:spacing w:before="40" w:after="40" w:line="240" w:lineRule="exact"/>
              <w:rPr>
                <w:sz w:val="20"/>
                <w:szCs w:val="26"/>
                <w:rtl/>
                <w:lang w:val="en-GB" w:bidi="ar-EG"/>
              </w:rPr>
            </w:pPr>
            <w:r w:rsidRPr="00803E89">
              <w:rPr>
                <w:sz w:val="20"/>
                <w:szCs w:val="26"/>
                <w:lang w:val="en-GB" w:bidi="ar-EG"/>
              </w:rPr>
              <w:t>LME.FTBS</w:t>
            </w:r>
          </w:p>
        </w:tc>
        <w:tc>
          <w:tcPr>
            <w:tcW w:w="1669" w:type="dxa"/>
          </w:tcPr>
          <w:p w:rsidR="00B2361F" w:rsidRPr="00803E89" w:rsidRDefault="00B2361F" w:rsidP="00914617">
            <w:pPr>
              <w:tabs>
                <w:tab w:val="left" w:pos="794"/>
                <w:tab w:val="left" w:pos="1191"/>
                <w:tab w:val="left" w:pos="1588"/>
                <w:tab w:val="left" w:pos="1985"/>
              </w:tabs>
              <w:spacing w:before="40" w:after="40" w:line="240" w:lineRule="exact"/>
              <w:rPr>
                <w:sz w:val="20"/>
                <w:szCs w:val="26"/>
                <w:rtl/>
                <w:lang w:val="en-GB" w:bidi="ar-EG"/>
              </w:rPr>
            </w:pPr>
            <w:r w:rsidRPr="00803E89">
              <w:rPr>
                <w:sz w:val="20"/>
                <w:szCs w:val="26"/>
                <w:rtl/>
                <w:lang w:val="en-GB" w:bidi="ar-EG"/>
              </w:rPr>
              <w:t>قد الفدرة</w:t>
            </w:r>
          </w:p>
        </w:tc>
        <w:tc>
          <w:tcPr>
            <w:tcW w:w="4253" w:type="dxa"/>
          </w:tcPr>
          <w:p w:rsidR="00B2361F" w:rsidRPr="00803E89" w:rsidRDefault="00B2361F" w:rsidP="00914617">
            <w:pPr>
              <w:tabs>
                <w:tab w:val="left" w:pos="794"/>
                <w:tab w:val="left" w:pos="1191"/>
                <w:tab w:val="left" w:pos="1588"/>
                <w:tab w:val="left" w:pos="1985"/>
              </w:tabs>
              <w:spacing w:before="40" w:after="40" w:line="240" w:lineRule="exact"/>
              <w:jc w:val="left"/>
              <w:rPr>
                <w:sz w:val="20"/>
                <w:szCs w:val="26"/>
                <w:rtl/>
                <w:lang w:val="en-GB" w:bidi="ar-EG"/>
              </w:rPr>
            </w:pPr>
            <w:r w:rsidRPr="00803E89">
              <w:rPr>
                <w:sz w:val="20"/>
                <w:szCs w:val="26"/>
                <w:rtl/>
                <w:lang w:val="en-GB" w:bidi="ar-EG"/>
              </w:rPr>
              <w:t xml:space="preserve">قد الفدرة بالتغيب. يحدد العدد بالتغيب للفواصل الزمنية المتتالية التي يتعين حجزها عند كل تزايد </w:t>
            </w:r>
          </w:p>
        </w:tc>
        <w:tc>
          <w:tcPr>
            <w:tcW w:w="1216"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rtl/>
                <w:lang w:bidi="ar-EG"/>
              </w:rPr>
            </w:pPr>
            <w:r w:rsidRPr="00803E89">
              <w:rPr>
                <w:sz w:val="20"/>
                <w:szCs w:val="26"/>
                <w:lang w:val="en-GB" w:bidi="ar-EG"/>
              </w:rPr>
              <w:t>1</w:t>
            </w:r>
          </w:p>
        </w:tc>
        <w:tc>
          <w:tcPr>
            <w:tcW w:w="1194"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rtl/>
                <w:lang w:val="en-GB" w:bidi="ar-EG"/>
              </w:rPr>
            </w:pPr>
            <w:r w:rsidRPr="00803E89">
              <w:rPr>
                <w:sz w:val="20"/>
                <w:szCs w:val="26"/>
                <w:lang w:val="en-GB" w:bidi="ar-EG"/>
              </w:rPr>
              <w:t>5</w:t>
            </w:r>
          </w:p>
        </w:tc>
      </w:tr>
    </w:tbl>
    <w:p w:rsidR="00D0678F" w:rsidRDefault="00D0678F" w:rsidP="00D0678F">
      <w:pPr>
        <w:rPr>
          <w:rFonts w:hint="cs"/>
          <w:rtl/>
        </w:rPr>
      </w:pPr>
    </w:p>
    <w:p w:rsidR="00B2361F" w:rsidRPr="00A768FA" w:rsidRDefault="00B2361F" w:rsidP="00B2361F">
      <w:pPr>
        <w:pStyle w:val="Heading4"/>
        <w:rPr>
          <w:rtl/>
        </w:rPr>
      </w:pPr>
      <w:r w:rsidRPr="00A768FA">
        <w:t>4.4.3.3</w:t>
      </w:r>
      <w:r w:rsidRPr="00A768FA">
        <w:rPr>
          <w:rtl/>
        </w:rPr>
        <w:tab/>
        <w:t xml:space="preserve">النفاذ </w:t>
      </w:r>
      <w:r w:rsidRPr="00A768FA">
        <w:t>TDMA</w:t>
      </w:r>
      <w:r w:rsidRPr="00A768FA">
        <w:rPr>
          <w:rtl/>
        </w:rPr>
        <w:t xml:space="preserve"> ذاتي التنظيم - </w:t>
      </w:r>
      <w:r w:rsidRPr="00A768FA">
        <w:t>SOTDMA</w:t>
      </w:r>
    </w:p>
    <w:p w:rsidR="00B2361F" w:rsidRPr="00803E89" w:rsidRDefault="00B2361F" w:rsidP="00B2361F">
      <w:pPr>
        <w:tabs>
          <w:tab w:val="left" w:pos="805"/>
        </w:tabs>
        <w:rPr>
          <w:rtl/>
          <w:lang w:bidi="ar-EG"/>
        </w:rPr>
      </w:pPr>
      <w:r w:rsidRPr="00803E89">
        <w:rPr>
          <w:rtl/>
          <w:lang w:bidi="ar-EG"/>
        </w:rPr>
        <w:t xml:space="preserve">ينبغي أن تستخدم المحطات المتنقلة مخطط النفاذ </w:t>
      </w:r>
      <w:r w:rsidRPr="00803E89">
        <w:rPr>
          <w:lang w:bidi="ar-EG"/>
        </w:rPr>
        <w:t>SOTDMA</w:t>
      </w:r>
      <w:r w:rsidRPr="00803E89">
        <w:rPr>
          <w:rtl/>
          <w:lang w:bidi="ar-EG"/>
        </w:rPr>
        <w:t xml:space="preserve"> يشغ</w:t>
      </w:r>
      <w:r>
        <w:rPr>
          <w:rFonts w:hint="cs"/>
          <w:rtl/>
          <w:lang w:bidi="ar-EG"/>
        </w:rPr>
        <w:t>َّ</w:t>
      </w:r>
      <w:r w:rsidRPr="00803E89">
        <w:rPr>
          <w:rtl/>
          <w:lang w:bidi="ar-EG"/>
        </w:rPr>
        <w:t>ل بأسلوب مستقل ومستمر أو بالأسلوب المخصص (</w:t>
      </w:r>
      <w:r>
        <w:rPr>
          <w:rtl/>
          <w:lang w:bidi="ar-EG"/>
        </w:rPr>
        <w:t>انظر</w:t>
      </w:r>
      <w:r w:rsidRPr="00803E89">
        <w:rPr>
          <w:rtl/>
          <w:lang w:bidi="ar-EG"/>
        </w:rPr>
        <w:t xml:space="preserve"> الجدول </w:t>
      </w:r>
      <w:r w:rsidRPr="00803E89">
        <w:rPr>
          <w:lang w:bidi="ar-EG"/>
        </w:rPr>
        <w:t>43</w:t>
      </w:r>
      <w:r w:rsidRPr="00803E89">
        <w:rPr>
          <w:rtl/>
          <w:lang w:bidi="ar-EG"/>
        </w:rPr>
        <w:t xml:space="preserve">، الملحق </w:t>
      </w:r>
      <w:r w:rsidRPr="00803E89">
        <w:rPr>
          <w:lang w:bidi="ar-EG"/>
        </w:rPr>
        <w:t>8</w:t>
      </w:r>
      <w:r w:rsidRPr="00803E89">
        <w:rPr>
          <w:rtl/>
          <w:lang w:bidi="ar-EG"/>
        </w:rPr>
        <w:t xml:space="preserve">). وهدف مخطط النفاذ هو توفير خوارزمية نفاذ تحل بسرعة النـزاعات دون تدخل من محطات المراقبة. والرسائل التي تستعمل مخطط النفاذ </w:t>
      </w:r>
      <w:r w:rsidRPr="00803E89">
        <w:rPr>
          <w:lang w:bidi="ar-EG"/>
        </w:rPr>
        <w:t>SOTDMA</w:t>
      </w:r>
      <w:r w:rsidRPr="00803E89">
        <w:rPr>
          <w:rtl/>
          <w:lang w:bidi="ar-EG"/>
        </w:rPr>
        <w:t xml:space="preserve"> هي ذات طابع تكراري وتستخدم من أجل تقديم صورة مراقبة محدثة باستمرار للمستعملين الآخرين لوصلة البيانات.</w:t>
      </w:r>
    </w:p>
    <w:p w:rsidR="00B2361F" w:rsidRDefault="00B2361F" w:rsidP="00B2361F">
      <w:pPr>
        <w:overflowPunct/>
        <w:autoSpaceDE/>
        <w:autoSpaceDN/>
        <w:bidi w:val="0"/>
        <w:adjustRightInd/>
        <w:spacing w:before="0" w:line="240" w:lineRule="auto"/>
        <w:jc w:val="left"/>
        <w:textAlignment w:val="auto"/>
        <w:rPr>
          <w:rFonts w:ascii="Times New Roman Bold" w:hAnsi="Times New Roman Bold"/>
          <w:b/>
          <w:bCs/>
        </w:rPr>
      </w:pPr>
      <w:r>
        <w:br w:type="page"/>
      </w:r>
    </w:p>
    <w:p w:rsidR="00B2361F" w:rsidRPr="00A768FA" w:rsidRDefault="00B2361F" w:rsidP="00B2361F">
      <w:pPr>
        <w:pStyle w:val="Heading5"/>
      </w:pPr>
      <w:r w:rsidRPr="00A768FA">
        <w:lastRenderedPageBreak/>
        <w:t>1.4.4.3.3</w:t>
      </w:r>
      <w:r w:rsidRPr="00A768FA">
        <w:rPr>
          <w:rtl/>
        </w:rPr>
        <w:tab/>
        <w:t xml:space="preserve">خوارزمية النفاذ </w:t>
      </w:r>
      <w:r w:rsidRPr="00A768FA">
        <w:t>SOTDMA</w:t>
      </w:r>
    </w:p>
    <w:p w:rsidR="00B2361F" w:rsidRPr="00803E89" w:rsidRDefault="00B2361F" w:rsidP="00B2361F">
      <w:pPr>
        <w:tabs>
          <w:tab w:val="left" w:pos="805"/>
        </w:tabs>
        <w:rPr>
          <w:rtl/>
          <w:lang w:bidi="ar-EG"/>
        </w:rPr>
      </w:pPr>
      <w:r w:rsidRPr="00803E89">
        <w:rPr>
          <w:rtl/>
          <w:lang w:bidi="ar-EG"/>
        </w:rPr>
        <w:t xml:space="preserve">يرد وصف خوارزمية النفاذ والتشغيل المستمر للنفاذ </w:t>
      </w:r>
      <w:r w:rsidRPr="00803E89">
        <w:rPr>
          <w:lang w:bidi="ar-EG"/>
        </w:rPr>
        <w:t>SOTDMA</w:t>
      </w:r>
      <w:r w:rsidRPr="00803E89">
        <w:rPr>
          <w:rtl/>
          <w:lang w:bidi="ar-EG"/>
        </w:rPr>
        <w:t xml:space="preserve"> في الفقرة </w:t>
      </w:r>
      <w:r w:rsidRPr="00803E89">
        <w:rPr>
          <w:lang w:bidi="ar-EG"/>
        </w:rPr>
        <w:t>5.3.3</w:t>
      </w:r>
      <w:r w:rsidRPr="00803E89">
        <w:rPr>
          <w:rtl/>
          <w:lang w:bidi="ar-EG"/>
        </w:rPr>
        <w:t>.</w:t>
      </w:r>
    </w:p>
    <w:p w:rsidR="00B2361F" w:rsidRPr="00A768FA" w:rsidRDefault="00B2361F" w:rsidP="00B2361F">
      <w:pPr>
        <w:pStyle w:val="Heading5"/>
      </w:pPr>
      <w:r w:rsidRPr="00A768FA">
        <w:t>2.4.4.3.3</w:t>
      </w:r>
      <w:r w:rsidRPr="00A768FA">
        <w:rPr>
          <w:rtl/>
        </w:rPr>
        <w:tab/>
        <w:t xml:space="preserve">معلمات النفاذ </w:t>
      </w:r>
      <w:r w:rsidRPr="00A768FA">
        <w:t>SOTDMA</w:t>
      </w:r>
    </w:p>
    <w:p w:rsidR="00B2361F" w:rsidRPr="00803E89" w:rsidRDefault="00B2361F" w:rsidP="00B2361F">
      <w:pPr>
        <w:tabs>
          <w:tab w:val="left" w:pos="805"/>
        </w:tabs>
        <w:rPr>
          <w:rtl/>
          <w:lang w:bidi="ar-EG"/>
        </w:rPr>
      </w:pPr>
      <w:r w:rsidRPr="00803E89">
        <w:rPr>
          <w:rtl/>
          <w:lang w:bidi="ar-EG"/>
        </w:rPr>
        <w:t xml:space="preserve">تتحكم المعلمات الواردة في الجدول </w:t>
      </w:r>
      <w:r w:rsidRPr="00803E89">
        <w:rPr>
          <w:lang w:bidi="ar-EG"/>
        </w:rPr>
        <w:t>16</w:t>
      </w:r>
      <w:r w:rsidRPr="00803E89">
        <w:rPr>
          <w:rtl/>
          <w:lang w:bidi="ar-EG"/>
        </w:rPr>
        <w:t xml:space="preserve"> بميقاتية النفاذ </w:t>
      </w:r>
      <w:r w:rsidRPr="00803E89">
        <w:rPr>
          <w:lang w:bidi="ar-EG"/>
        </w:rPr>
        <w:t>SOTDMA</w:t>
      </w:r>
      <w:r w:rsidRPr="00803E89">
        <w:rPr>
          <w:rtl/>
          <w:lang w:bidi="ar-EG"/>
        </w:rPr>
        <w:t>.</w:t>
      </w:r>
    </w:p>
    <w:p w:rsidR="00B2361F" w:rsidRPr="00803E89" w:rsidRDefault="00B2361F" w:rsidP="00B2361F">
      <w:pPr>
        <w:pStyle w:val="TableNo"/>
        <w:rPr>
          <w:rtl/>
          <w:lang w:val="fr-FR" w:eastAsia="en-US"/>
        </w:rPr>
      </w:pPr>
      <w:r w:rsidRPr="00803E89">
        <w:rPr>
          <w:rtl/>
          <w:lang w:val="fr-FR" w:eastAsia="en-US"/>
        </w:rPr>
        <w:t>الج</w:t>
      </w:r>
      <w:r w:rsidR="00D0678F">
        <w:rPr>
          <w:rFonts w:hint="cs"/>
          <w:rtl/>
          <w:lang w:val="fr-FR" w:eastAsia="en-US"/>
        </w:rPr>
        <w:t>ـ</w:t>
      </w:r>
      <w:r w:rsidRPr="00803E89">
        <w:rPr>
          <w:rtl/>
          <w:lang w:val="fr-FR" w:eastAsia="en-US"/>
        </w:rPr>
        <w:t xml:space="preserve">دول </w:t>
      </w:r>
      <w:r w:rsidRPr="00803E89">
        <w:rPr>
          <w:lang w:val="fr-FR" w:eastAsia="en-US"/>
        </w:rPr>
        <w:t>16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275"/>
        <w:gridCol w:w="1701"/>
        <w:gridCol w:w="3969"/>
        <w:gridCol w:w="1418"/>
        <w:gridCol w:w="1276"/>
      </w:tblGrid>
      <w:tr w:rsidR="00B2361F" w:rsidRPr="00803E89" w:rsidTr="00914617">
        <w:trPr>
          <w:jc w:val="center"/>
        </w:trPr>
        <w:tc>
          <w:tcPr>
            <w:tcW w:w="1275" w:type="dxa"/>
          </w:tcPr>
          <w:p w:rsidR="00B2361F" w:rsidRPr="0095552E" w:rsidRDefault="00B2361F" w:rsidP="00914617">
            <w:pPr>
              <w:pStyle w:val="Tablehead"/>
              <w:rPr>
                <w:rtl/>
                <w:lang w:val="fr-FR"/>
              </w:rPr>
            </w:pPr>
            <w:r w:rsidRPr="0095552E">
              <w:rPr>
                <w:rtl/>
                <w:lang w:val="fr-FR"/>
              </w:rPr>
              <w:t xml:space="preserve">الرمز </w:t>
            </w:r>
          </w:p>
        </w:tc>
        <w:tc>
          <w:tcPr>
            <w:tcW w:w="1701" w:type="dxa"/>
          </w:tcPr>
          <w:p w:rsidR="00B2361F" w:rsidRPr="0095552E" w:rsidRDefault="00B2361F" w:rsidP="00914617">
            <w:pPr>
              <w:pStyle w:val="Tablehead"/>
              <w:rPr>
                <w:rtl/>
                <w:lang w:val="fr-FR"/>
              </w:rPr>
            </w:pPr>
            <w:r w:rsidRPr="0095552E">
              <w:rPr>
                <w:rtl/>
                <w:lang w:val="fr-FR"/>
              </w:rPr>
              <w:t>الاسم</w:t>
            </w:r>
          </w:p>
        </w:tc>
        <w:tc>
          <w:tcPr>
            <w:tcW w:w="3969" w:type="dxa"/>
          </w:tcPr>
          <w:p w:rsidR="00B2361F" w:rsidRPr="0095552E" w:rsidRDefault="00B2361F" w:rsidP="00914617">
            <w:pPr>
              <w:pStyle w:val="Tablehead"/>
              <w:rPr>
                <w:rtl/>
                <w:lang w:val="fr-FR"/>
              </w:rPr>
            </w:pPr>
            <w:r w:rsidRPr="0095552E">
              <w:rPr>
                <w:rtl/>
                <w:lang w:val="fr-FR"/>
              </w:rPr>
              <w:t>الوصف</w:t>
            </w:r>
          </w:p>
        </w:tc>
        <w:tc>
          <w:tcPr>
            <w:tcW w:w="1418" w:type="dxa"/>
          </w:tcPr>
          <w:p w:rsidR="00B2361F" w:rsidRPr="0095552E" w:rsidRDefault="00B2361F" w:rsidP="00914617">
            <w:pPr>
              <w:pStyle w:val="Tablehead"/>
              <w:rPr>
                <w:rtl/>
                <w:lang w:val="fr-FR"/>
              </w:rPr>
            </w:pPr>
            <w:r w:rsidRPr="0095552E">
              <w:rPr>
                <w:rtl/>
                <w:lang w:val="fr-FR"/>
              </w:rPr>
              <w:t>الأدنى</w:t>
            </w:r>
          </w:p>
        </w:tc>
        <w:tc>
          <w:tcPr>
            <w:tcW w:w="1276" w:type="dxa"/>
          </w:tcPr>
          <w:p w:rsidR="00B2361F" w:rsidRPr="0095552E" w:rsidRDefault="00B2361F" w:rsidP="00914617">
            <w:pPr>
              <w:pStyle w:val="Tablehead"/>
              <w:rPr>
                <w:rtl/>
                <w:lang w:val="fr-FR"/>
              </w:rPr>
            </w:pPr>
            <w:r w:rsidRPr="0095552E">
              <w:rPr>
                <w:rtl/>
                <w:lang w:val="fr-FR"/>
              </w:rPr>
              <w:t>الأقصى</w:t>
            </w:r>
          </w:p>
        </w:tc>
      </w:tr>
      <w:tr w:rsidR="00B2361F" w:rsidRPr="00803E89" w:rsidTr="00914617">
        <w:trPr>
          <w:jc w:val="center"/>
        </w:trPr>
        <w:tc>
          <w:tcPr>
            <w:tcW w:w="1275" w:type="dxa"/>
          </w:tcPr>
          <w:p w:rsidR="00B2361F" w:rsidRPr="00803E89" w:rsidRDefault="00B2361F" w:rsidP="00914617">
            <w:pPr>
              <w:tabs>
                <w:tab w:val="left" w:pos="794"/>
                <w:tab w:val="left" w:pos="1191"/>
                <w:tab w:val="left" w:pos="1588"/>
                <w:tab w:val="left" w:pos="1985"/>
              </w:tabs>
              <w:spacing w:before="40" w:after="80" w:line="280" w:lineRule="exact"/>
              <w:rPr>
                <w:sz w:val="20"/>
                <w:szCs w:val="26"/>
                <w:rtl/>
                <w:lang w:val="en-GB" w:bidi="ar-EG"/>
              </w:rPr>
            </w:pPr>
            <w:r w:rsidRPr="00803E89">
              <w:rPr>
                <w:sz w:val="20"/>
                <w:szCs w:val="26"/>
                <w:lang w:val="en-GB" w:bidi="ar-EG"/>
              </w:rPr>
              <w:t>NSS</w:t>
            </w:r>
          </w:p>
        </w:tc>
        <w:tc>
          <w:tcPr>
            <w:tcW w:w="1701" w:type="dxa"/>
          </w:tcPr>
          <w:p w:rsidR="00B2361F" w:rsidRPr="00803E89" w:rsidRDefault="00B2361F" w:rsidP="00914617">
            <w:pPr>
              <w:tabs>
                <w:tab w:val="left" w:pos="794"/>
                <w:tab w:val="left" w:pos="1191"/>
                <w:tab w:val="left" w:pos="1588"/>
                <w:tab w:val="left" w:pos="1985"/>
              </w:tabs>
              <w:spacing w:before="40" w:after="80" w:line="280" w:lineRule="exact"/>
              <w:jc w:val="left"/>
              <w:rPr>
                <w:i/>
                <w:sz w:val="20"/>
                <w:szCs w:val="26"/>
                <w:rtl/>
                <w:lang w:val="en-GB" w:bidi="ar-EG"/>
              </w:rPr>
            </w:pPr>
            <w:r w:rsidRPr="00803E89">
              <w:rPr>
                <w:i/>
                <w:sz w:val="20"/>
                <w:szCs w:val="26"/>
                <w:rtl/>
                <w:lang w:val="en-GB" w:bidi="ar-EG"/>
              </w:rPr>
              <w:t>الفاصل الزمني للبداية الاسمية</w:t>
            </w:r>
          </w:p>
        </w:tc>
        <w:tc>
          <w:tcPr>
            <w:tcW w:w="3969" w:type="dxa"/>
          </w:tcPr>
          <w:p w:rsidR="00B2361F" w:rsidRPr="00803E89" w:rsidRDefault="00B2361F" w:rsidP="00914617">
            <w:pPr>
              <w:tabs>
                <w:tab w:val="left" w:pos="794"/>
                <w:tab w:val="left" w:pos="1191"/>
                <w:tab w:val="left" w:pos="1588"/>
                <w:tab w:val="left" w:pos="1985"/>
              </w:tabs>
              <w:spacing w:before="40" w:after="80" w:line="280" w:lineRule="exact"/>
              <w:jc w:val="left"/>
              <w:rPr>
                <w:i/>
                <w:sz w:val="20"/>
                <w:szCs w:val="26"/>
                <w:rtl/>
                <w:lang w:val="en-GB" w:bidi="ar-EG"/>
              </w:rPr>
            </w:pPr>
            <w:r w:rsidRPr="00803E89">
              <w:rPr>
                <w:i/>
                <w:sz w:val="20"/>
                <w:szCs w:val="26"/>
                <w:rtl/>
                <w:lang w:val="en-GB" w:bidi="ar-EG"/>
              </w:rPr>
              <w:t xml:space="preserve">هذا هو الفاصل الأول الذي تستخدمه محطة من أجل إعلان نفسها على وصلة البيانات. ويتم عموماً انتقاء إرسالات أخرى قابلة للتكرار مع النظام </w:t>
            </w:r>
            <w:r w:rsidRPr="00803E89">
              <w:rPr>
                <w:iCs/>
                <w:sz w:val="20"/>
                <w:szCs w:val="26"/>
                <w:lang w:val="en-GB" w:bidi="ar-EG"/>
              </w:rPr>
              <w:t>NSS</w:t>
            </w:r>
            <w:r w:rsidRPr="00803E89">
              <w:rPr>
                <w:i/>
                <w:sz w:val="20"/>
                <w:szCs w:val="26"/>
                <w:rtl/>
                <w:lang w:val="en-GB" w:bidi="ar-EG"/>
              </w:rPr>
              <w:t xml:space="preserve"> كمرجع.</w:t>
            </w:r>
          </w:p>
          <w:p w:rsidR="00B2361F" w:rsidRPr="00803E89" w:rsidRDefault="00B2361F" w:rsidP="00914617">
            <w:pPr>
              <w:tabs>
                <w:tab w:val="left" w:pos="794"/>
                <w:tab w:val="left" w:pos="1191"/>
                <w:tab w:val="left" w:pos="1588"/>
                <w:tab w:val="left" w:pos="1985"/>
              </w:tabs>
              <w:spacing w:before="40" w:after="80" w:line="280" w:lineRule="exact"/>
              <w:jc w:val="left"/>
              <w:rPr>
                <w:i/>
                <w:spacing w:val="-6"/>
                <w:sz w:val="20"/>
                <w:szCs w:val="26"/>
                <w:rtl/>
                <w:lang w:val="en-GB" w:bidi="ar-EG"/>
              </w:rPr>
            </w:pPr>
            <w:r w:rsidRPr="00803E89">
              <w:rPr>
                <w:i/>
                <w:spacing w:val="-6"/>
                <w:sz w:val="20"/>
                <w:szCs w:val="26"/>
                <w:rtl/>
                <w:lang w:val="en-GB" w:bidi="ar-EG"/>
              </w:rPr>
              <w:t xml:space="preserve">عند إجراء إرسالات بنفس وتيرة تقديم التقارير </w:t>
            </w:r>
            <w:r w:rsidRPr="00803E89">
              <w:rPr>
                <w:iCs/>
                <w:spacing w:val="-6"/>
                <w:sz w:val="20"/>
                <w:szCs w:val="26"/>
                <w:lang w:val="en-GB" w:bidi="ar-EG"/>
              </w:rPr>
              <w:t>(Rr)</w:t>
            </w:r>
            <w:r w:rsidRPr="00803E89">
              <w:rPr>
                <w:i/>
                <w:spacing w:val="-6"/>
                <w:sz w:val="20"/>
                <w:szCs w:val="26"/>
                <w:rtl/>
                <w:lang w:val="en-GB" w:bidi="ar-EG"/>
              </w:rPr>
              <w:t xml:space="preserve"> باستعمال قناتين (</w:t>
            </w:r>
            <w:r w:rsidRPr="00803E89">
              <w:rPr>
                <w:iCs/>
                <w:spacing w:val="-6"/>
                <w:sz w:val="20"/>
                <w:szCs w:val="26"/>
                <w:lang w:val="en-GB" w:bidi="ar-EG"/>
              </w:rPr>
              <w:t>A</w:t>
            </w:r>
            <w:r w:rsidRPr="00803E89">
              <w:rPr>
                <w:iCs/>
                <w:spacing w:val="-6"/>
                <w:sz w:val="20"/>
                <w:szCs w:val="26"/>
                <w:rtl/>
                <w:lang w:val="en-GB" w:bidi="ar-EG"/>
              </w:rPr>
              <w:t xml:space="preserve"> </w:t>
            </w:r>
            <w:r w:rsidRPr="00803E89">
              <w:rPr>
                <w:i/>
                <w:spacing w:val="-6"/>
                <w:sz w:val="20"/>
                <w:szCs w:val="26"/>
                <w:rtl/>
                <w:lang w:val="en-GB" w:bidi="ar-EG"/>
              </w:rPr>
              <w:t>و</w:t>
            </w:r>
            <w:r w:rsidRPr="00803E89">
              <w:rPr>
                <w:iCs/>
                <w:spacing w:val="-6"/>
                <w:sz w:val="20"/>
                <w:szCs w:val="26"/>
                <w:lang w:val="en-GB" w:bidi="ar-EG"/>
              </w:rPr>
              <w:t>B</w:t>
            </w:r>
            <w:r w:rsidRPr="00803E89">
              <w:rPr>
                <w:i/>
                <w:spacing w:val="-6"/>
                <w:sz w:val="20"/>
                <w:szCs w:val="26"/>
                <w:rtl/>
                <w:lang w:val="en-GB" w:bidi="ar-EG"/>
              </w:rPr>
              <w:t xml:space="preserve">)، يتخالف </w:t>
            </w:r>
            <w:r w:rsidRPr="00803E89">
              <w:rPr>
                <w:iCs/>
                <w:spacing w:val="-6"/>
                <w:sz w:val="20"/>
                <w:szCs w:val="26"/>
                <w:lang w:val="en-GB" w:bidi="ar-EG"/>
              </w:rPr>
              <w:t>NSS</w:t>
            </w:r>
            <w:r w:rsidRPr="00803E89">
              <w:rPr>
                <w:iCs/>
                <w:spacing w:val="-6"/>
                <w:sz w:val="20"/>
                <w:szCs w:val="26"/>
                <w:rtl/>
                <w:lang w:val="en-GB" w:bidi="ar-EG"/>
              </w:rPr>
              <w:t xml:space="preserve"> </w:t>
            </w:r>
            <w:r w:rsidRPr="00803E89">
              <w:rPr>
                <w:i/>
                <w:spacing w:val="-6"/>
                <w:sz w:val="20"/>
                <w:szCs w:val="26"/>
                <w:rtl/>
                <w:lang w:val="en-GB" w:bidi="ar-EG"/>
              </w:rPr>
              <w:t xml:space="preserve">للقناة الثانية </w:t>
            </w:r>
            <w:r w:rsidRPr="00803E89">
              <w:rPr>
                <w:iCs/>
                <w:spacing w:val="-6"/>
                <w:sz w:val="20"/>
                <w:szCs w:val="26"/>
                <w:lang w:val="en-GB" w:bidi="ar-EG"/>
              </w:rPr>
              <w:t>(B)</w:t>
            </w:r>
            <w:r w:rsidRPr="00803E89">
              <w:rPr>
                <w:i/>
                <w:spacing w:val="-6"/>
                <w:sz w:val="20"/>
                <w:szCs w:val="26"/>
                <w:rtl/>
                <w:lang w:val="en-GB" w:bidi="ar-EG"/>
              </w:rPr>
              <w:t xml:space="preserve"> بالرمز </w:t>
            </w:r>
            <w:r w:rsidRPr="00803E89">
              <w:rPr>
                <w:iCs/>
                <w:spacing w:val="-6"/>
                <w:sz w:val="20"/>
                <w:szCs w:val="26"/>
                <w:lang w:val="en-GB" w:bidi="ar-EG"/>
              </w:rPr>
              <w:t>NI</w:t>
            </w:r>
            <w:r w:rsidRPr="00803E89">
              <w:rPr>
                <w:iCs/>
                <w:spacing w:val="-6"/>
                <w:sz w:val="20"/>
                <w:szCs w:val="26"/>
                <w:rtl/>
                <w:lang w:val="en-GB" w:bidi="ar-EG"/>
              </w:rPr>
              <w:t xml:space="preserve"> </w:t>
            </w:r>
            <w:r w:rsidRPr="00803E89">
              <w:rPr>
                <w:i/>
                <w:spacing w:val="-6"/>
                <w:sz w:val="20"/>
                <w:szCs w:val="26"/>
                <w:rtl/>
                <w:lang w:val="en-GB" w:bidi="ar-EG"/>
              </w:rPr>
              <w:t>بالنسبة للقناة الأولى:</w:t>
            </w:r>
          </w:p>
          <w:p w:rsidR="00B2361F" w:rsidRPr="00803E89" w:rsidRDefault="00B2361F" w:rsidP="00914617">
            <w:pPr>
              <w:tabs>
                <w:tab w:val="left" w:pos="794"/>
                <w:tab w:val="left" w:pos="1191"/>
                <w:tab w:val="left" w:pos="1588"/>
                <w:tab w:val="left" w:pos="1985"/>
              </w:tabs>
              <w:spacing w:before="40" w:after="80" w:line="280" w:lineRule="exact"/>
              <w:jc w:val="center"/>
              <w:rPr>
                <w:iCs/>
                <w:sz w:val="20"/>
                <w:szCs w:val="26"/>
                <w:lang w:val="en-GB" w:bidi="ar-EG"/>
              </w:rPr>
            </w:pPr>
            <w:r w:rsidRPr="00803E89">
              <w:rPr>
                <w:i/>
                <w:sz w:val="20"/>
                <w:szCs w:val="26"/>
                <w:lang w:val="en-GB" w:bidi="ar-EG"/>
              </w:rPr>
              <w:t>NSS</w:t>
            </w:r>
            <w:r w:rsidRPr="00803E89">
              <w:rPr>
                <w:i/>
                <w:sz w:val="20"/>
                <w:szCs w:val="26"/>
                <w:vertAlign w:val="subscript"/>
                <w:lang w:val="en-GB" w:bidi="ar-EG"/>
              </w:rPr>
              <w:t>B</w:t>
            </w:r>
            <w:r w:rsidRPr="00803E89">
              <w:rPr>
                <w:iCs/>
                <w:sz w:val="20"/>
                <w:szCs w:val="26"/>
                <w:lang w:val="en-GB" w:bidi="ar-EG"/>
              </w:rPr>
              <w:t xml:space="preserve"> = </w:t>
            </w:r>
            <w:r w:rsidRPr="00803E89">
              <w:rPr>
                <w:i/>
                <w:sz w:val="20"/>
                <w:szCs w:val="26"/>
                <w:lang w:val="en-GB" w:bidi="ar-EG"/>
              </w:rPr>
              <w:t>NSS</w:t>
            </w:r>
            <w:r w:rsidRPr="00803E89">
              <w:rPr>
                <w:i/>
                <w:sz w:val="20"/>
                <w:szCs w:val="26"/>
                <w:vertAlign w:val="subscript"/>
                <w:lang w:val="en-GB" w:bidi="ar-EG"/>
              </w:rPr>
              <w:t>A</w:t>
            </w:r>
            <w:r w:rsidRPr="00803E89">
              <w:rPr>
                <w:iCs/>
                <w:sz w:val="20"/>
                <w:szCs w:val="26"/>
                <w:lang w:val="en-GB" w:bidi="ar-EG"/>
              </w:rPr>
              <w:t xml:space="preserve"> + </w:t>
            </w:r>
            <w:r w:rsidRPr="00803E89">
              <w:rPr>
                <w:i/>
                <w:sz w:val="20"/>
                <w:szCs w:val="26"/>
                <w:lang w:val="en-GB" w:bidi="ar-EG"/>
              </w:rPr>
              <w:t>NI</w:t>
            </w:r>
          </w:p>
        </w:tc>
        <w:tc>
          <w:tcPr>
            <w:tcW w:w="1418" w:type="dxa"/>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rtl/>
                <w:lang w:bidi="ar-EG"/>
              </w:rPr>
            </w:pPr>
            <w:r w:rsidRPr="00803E89">
              <w:rPr>
                <w:sz w:val="20"/>
                <w:szCs w:val="26"/>
                <w:lang w:val="en-GB" w:bidi="ar-EG"/>
              </w:rPr>
              <w:t>0</w:t>
            </w:r>
          </w:p>
        </w:tc>
        <w:tc>
          <w:tcPr>
            <w:tcW w:w="1276" w:type="dxa"/>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rtl/>
                <w:lang w:val="en-GB" w:bidi="ar-EG"/>
              </w:rPr>
            </w:pPr>
            <w:r w:rsidRPr="00803E89">
              <w:rPr>
                <w:sz w:val="20"/>
                <w:szCs w:val="26"/>
                <w:lang w:val="en-GB" w:bidi="ar-EG"/>
              </w:rPr>
              <w:t>2 249</w:t>
            </w:r>
          </w:p>
        </w:tc>
      </w:tr>
      <w:tr w:rsidR="00B2361F" w:rsidRPr="00803E89" w:rsidTr="00914617">
        <w:trPr>
          <w:jc w:val="center"/>
        </w:trPr>
        <w:tc>
          <w:tcPr>
            <w:tcW w:w="1275" w:type="dxa"/>
          </w:tcPr>
          <w:p w:rsidR="00B2361F" w:rsidRPr="00803E89" w:rsidRDefault="00B2361F" w:rsidP="00914617">
            <w:pPr>
              <w:tabs>
                <w:tab w:val="left" w:pos="794"/>
                <w:tab w:val="left" w:pos="1191"/>
                <w:tab w:val="left" w:pos="1588"/>
                <w:tab w:val="left" w:pos="1985"/>
              </w:tabs>
              <w:spacing w:before="40" w:after="80" w:line="280" w:lineRule="exact"/>
              <w:rPr>
                <w:sz w:val="20"/>
                <w:szCs w:val="26"/>
                <w:rtl/>
                <w:lang w:val="en-GB" w:bidi="ar-EG"/>
              </w:rPr>
            </w:pPr>
            <w:r w:rsidRPr="00803E89">
              <w:rPr>
                <w:sz w:val="20"/>
                <w:szCs w:val="26"/>
                <w:lang w:val="en-GB" w:bidi="ar-EG"/>
              </w:rPr>
              <w:t>NS</w:t>
            </w:r>
          </w:p>
        </w:tc>
        <w:tc>
          <w:tcPr>
            <w:tcW w:w="1701" w:type="dxa"/>
          </w:tcPr>
          <w:p w:rsidR="00B2361F" w:rsidRPr="00803E89" w:rsidRDefault="00B2361F" w:rsidP="00914617">
            <w:pPr>
              <w:tabs>
                <w:tab w:val="left" w:pos="794"/>
                <w:tab w:val="left" w:pos="1191"/>
                <w:tab w:val="left" w:pos="1588"/>
                <w:tab w:val="left" w:pos="1985"/>
              </w:tabs>
              <w:spacing w:before="40" w:after="80" w:line="280" w:lineRule="exact"/>
              <w:jc w:val="left"/>
              <w:rPr>
                <w:i/>
                <w:spacing w:val="-2"/>
                <w:sz w:val="20"/>
                <w:szCs w:val="26"/>
                <w:rtl/>
                <w:lang w:val="en-GB" w:bidi="ar-EG"/>
              </w:rPr>
            </w:pPr>
            <w:r w:rsidRPr="00803E89">
              <w:rPr>
                <w:i/>
                <w:spacing w:val="-2"/>
                <w:sz w:val="20"/>
                <w:szCs w:val="26"/>
                <w:rtl/>
                <w:lang w:val="en-GB" w:bidi="ar-EG"/>
              </w:rPr>
              <w:t>الفاصل الزمني الاسمي</w:t>
            </w:r>
          </w:p>
        </w:tc>
        <w:tc>
          <w:tcPr>
            <w:tcW w:w="3969" w:type="dxa"/>
          </w:tcPr>
          <w:p w:rsidR="00B2361F" w:rsidRPr="00803E89" w:rsidRDefault="00B2361F" w:rsidP="00914617">
            <w:pPr>
              <w:tabs>
                <w:tab w:val="left" w:pos="794"/>
                <w:tab w:val="left" w:pos="1191"/>
                <w:tab w:val="left" w:pos="1588"/>
                <w:tab w:val="left" w:pos="1985"/>
              </w:tabs>
              <w:spacing w:before="40" w:after="80" w:line="280" w:lineRule="exact"/>
              <w:jc w:val="left"/>
              <w:rPr>
                <w:i/>
                <w:spacing w:val="-3"/>
                <w:sz w:val="20"/>
                <w:szCs w:val="26"/>
                <w:rtl/>
                <w:lang w:val="en-GB" w:bidi="ar-EG"/>
              </w:rPr>
            </w:pPr>
            <w:r w:rsidRPr="00803E89">
              <w:rPr>
                <w:i/>
                <w:spacing w:val="-3"/>
                <w:sz w:val="20"/>
                <w:szCs w:val="26"/>
                <w:rtl/>
                <w:lang w:val="en-GB" w:bidi="ar-EG"/>
              </w:rPr>
              <w:t xml:space="preserve">يستخدم الفاصل الزمني بمثابة المركز الذي تنتقى حوله الفواصل الزمنية لإرسال تقارير الموقع. ومن أجل أول إرسال في الرتل، يكون كل من </w:t>
            </w:r>
            <w:r w:rsidRPr="00803E89">
              <w:rPr>
                <w:iCs/>
                <w:spacing w:val="-3"/>
                <w:sz w:val="20"/>
                <w:szCs w:val="26"/>
                <w:lang w:val="en-GB" w:bidi="ar-EG"/>
              </w:rPr>
              <w:t>NSS</w:t>
            </w:r>
            <w:r w:rsidRPr="00803E89">
              <w:rPr>
                <w:i/>
                <w:spacing w:val="-3"/>
                <w:sz w:val="20"/>
                <w:szCs w:val="26"/>
                <w:rtl/>
                <w:lang w:val="en-GB" w:bidi="ar-EG"/>
              </w:rPr>
              <w:t xml:space="preserve"> و</w:t>
            </w:r>
            <w:r w:rsidRPr="00803E89">
              <w:rPr>
                <w:iCs/>
                <w:spacing w:val="-3"/>
                <w:sz w:val="20"/>
                <w:szCs w:val="26"/>
                <w:lang w:val="en-GB" w:bidi="ar-EG"/>
              </w:rPr>
              <w:t>NS</w:t>
            </w:r>
            <w:r w:rsidRPr="00803E89">
              <w:rPr>
                <w:i/>
                <w:spacing w:val="-3"/>
                <w:sz w:val="20"/>
                <w:szCs w:val="26"/>
                <w:rtl/>
                <w:lang w:val="en-GB" w:bidi="ar-EG"/>
              </w:rPr>
              <w:t xml:space="preserve"> متساويان ويشتق أي </w:t>
            </w:r>
            <w:r w:rsidRPr="00803E89">
              <w:rPr>
                <w:iCs/>
                <w:spacing w:val="-3"/>
                <w:sz w:val="20"/>
                <w:szCs w:val="26"/>
                <w:lang w:val="en-GB" w:bidi="ar-EG"/>
              </w:rPr>
              <w:t>NS</w:t>
            </w:r>
            <w:r w:rsidRPr="00803E89">
              <w:rPr>
                <w:i/>
                <w:spacing w:val="-3"/>
                <w:sz w:val="20"/>
                <w:szCs w:val="26"/>
                <w:rtl/>
                <w:lang w:val="en-GB" w:bidi="ar-EG"/>
              </w:rPr>
              <w:t xml:space="preserve"> من المعادلة الواردة أدناه:</w:t>
            </w:r>
          </w:p>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80" w:line="280" w:lineRule="exact"/>
              <w:jc w:val="center"/>
              <w:rPr>
                <w:sz w:val="20"/>
                <w:szCs w:val="26"/>
                <w:lang w:bidi="ar-EG"/>
              </w:rPr>
            </w:pPr>
            <w:r w:rsidRPr="00803E89">
              <w:rPr>
                <w:i/>
                <w:sz w:val="20"/>
                <w:szCs w:val="26"/>
                <w:lang w:bidi="ar-EG"/>
              </w:rPr>
              <w:t>NS</w:t>
            </w:r>
            <w:r w:rsidRPr="00803E89">
              <w:rPr>
                <w:sz w:val="20"/>
                <w:szCs w:val="26"/>
                <w:lang w:bidi="ar-EG"/>
              </w:rPr>
              <w:t> = </w:t>
            </w:r>
            <w:r w:rsidRPr="00803E89">
              <w:rPr>
                <w:i/>
                <w:sz w:val="20"/>
                <w:szCs w:val="26"/>
                <w:lang w:bidi="ar-EG"/>
              </w:rPr>
              <w:t>NSS</w:t>
            </w:r>
            <w:r w:rsidRPr="00803E89">
              <w:rPr>
                <w:sz w:val="20"/>
                <w:szCs w:val="26"/>
                <w:lang w:bidi="ar-EG"/>
              </w:rPr>
              <w:t> </w:t>
            </w:r>
            <w:r w:rsidRPr="00803E89">
              <w:rPr>
                <w:sz w:val="20"/>
                <w:szCs w:val="26"/>
                <w:lang w:bidi="ar-EG"/>
              </w:rPr>
              <w:t></w:t>
            </w:r>
            <w:r>
              <w:rPr>
                <w:sz w:val="20"/>
                <w:szCs w:val="26"/>
                <w:lang w:bidi="ar-EG"/>
              </w:rPr>
              <w:t>+</w:t>
            </w:r>
            <w:r w:rsidRPr="00803E89">
              <w:rPr>
                <w:sz w:val="20"/>
                <w:szCs w:val="26"/>
                <w:lang w:bidi="ar-EG"/>
              </w:rPr>
              <w:t> (</w:t>
            </w:r>
            <w:r w:rsidRPr="00803E89">
              <w:rPr>
                <w:i/>
                <w:sz w:val="20"/>
                <w:szCs w:val="26"/>
                <w:lang w:bidi="ar-EG"/>
              </w:rPr>
              <w:t>n</w:t>
            </w:r>
            <w:r w:rsidRPr="00803E89">
              <w:rPr>
                <w:sz w:val="20"/>
                <w:szCs w:val="26"/>
                <w:lang w:bidi="ar-EG"/>
              </w:rPr>
              <w:t> x </w:t>
            </w:r>
            <w:r w:rsidRPr="00803E89">
              <w:rPr>
                <w:i/>
                <w:sz w:val="20"/>
                <w:szCs w:val="26"/>
                <w:lang w:bidi="ar-EG"/>
              </w:rPr>
              <w:t>NI </w:t>
            </w:r>
            <w:r w:rsidRPr="00803E89">
              <w:rPr>
                <w:sz w:val="20"/>
                <w:szCs w:val="26"/>
                <w:lang w:bidi="ar-EG"/>
              </w:rPr>
              <w:t>)</w:t>
            </w:r>
            <w:r w:rsidRPr="00803E89">
              <w:rPr>
                <w:sz w:val="20"/>
                <w:szCs w:val="26"/>
                <w:rtl/>
                <w:lang w:bidi="ar-EG"/>
              </w:rPr>
              <w:t xml:space="preserve">؛ </w:t>
            </w:r>
            <w:r w:rsidRPr="00803E89">
              <w:rPr>
                <w:sz w:val="20"/>
                <w:szCs w:val="26"/>
                <w:lang w:bidi="ar-EG"/>
              </w:rPr>
              <w:t xml:space="preserve">(0 </w:t>
            </w:r>
            <w:r w:rsidRPr="00803E89">
              <w:rPr>
                <w:rFonts w:cs="Times New Roman"/>
                <w:sz w:val="20"/>
                <w:szCs w:val="26"/>
                <w:lang w:eastAsia="zh-CN" w:bidi="ar-EG"/>
              </w:rPr>
              <w:t>≤</w:t>
            </w:r>
            <w:r w:rsidRPr="00803E89">
              <w:rPr>
                <w:sz w:val="20"/>
                <w:szCs w:val="26"/>
                <w:lang w:bidi="ar-EG"/>
              </w:rPr>
              <w:t xml:space="preserve"> </w:t>
            </w:r>
            <w:r w:rsidRPr="00803E89">
              <w:rPr>
                <w:i/>
                <w:sz w:val="20"/>
                <w:szCs w:val="26"/>
                <w:lang w:bidi="ar-EG"/>
              </w:rPr>
              <w:t>n</w:t>
            </w:r>
            <w:r w:rsidRPr="00803E89">
              <w:rPr>
                <w:sz w:val="20"/>
                <w:szCs w:val="26"/>
                <w:lang w:bidi="ar-EG"/>
              </w:rPr>
              <w:t xml:space="preserve"> &lt; </w:t>
            </w:r>
            <w:r w:rsidRPr="00803E89">
              <w:rPr>
                <w:i/>
                <w:sz w:val="20"/>
                <w:szCs w:val="26"/>
                <w:lang w:bidi="ar-EG"/>
              </w:rPr>
              <w:t>Rr</w:t>
            </w:r>
            <w:r w:rsidRPr="00803E89">
              <w:rPr>
                <w:sz w:val="20"/>
                <w:szCs w:val="26"/>
                <w:lang w:bidi="ar-EG"/>
              </w:rPr>
              <w:t>)</w:t>
            </w:r>
          </w:p>
          <w:p w:rsidR="00B2361F" w:rsidRPr="00803E89" w:rsidRDefault="00B2361F" w:rsidP="00914617">
            <w:pPr>
              <w:tabs>
                <w:tab w:val="left" w:pos="794"/>
                <w:tab w:val="left" w:pos="1191"/>
                <w:tab w:val="left" w:pos="1588"/>
                <w:tab w:val="left" w:pos="1985"/>
              </w:tabs>
              <w:spacing w:before="40" w:after="80" w:line="280" w:lineRule="exact"/>
              <w:jc w:val="left"/>
              <w:rPr>
                <w:i/>
                <w:spacing w:val="-4"/>
                <w:sz w:val="20"/>
                <w:szCs w:val="26"/>
                <w:rtl/>
                <w:lang w:val="en-GB" w:bidi="ar-EG"/>
              </w:rPr>
            </w:pPr>
            <w:r w:rsidRPr="00803E89">
              <w:rPr>
                <w:i/>
                <w:spacing w:val="-4"/>
                <w:sz w:val="20"/>
                <w:szCs w:val="26"/>
                <w:rtl/>
                <w:lang w:val="fr-FR" w:bidi="ar-EG"/>
              </w:rPr>
              <w:t xml:space="preserve">عند إجراء إرسالات باستخدام قناتين </w:t>
            </w:r>
            <w:r w:rsidRPr="00803E89">
              <w:rPr>
                <w:i/>
                <w:spacing w:val="-4"/>
                <w:sz w:val="20"/>
                <w:szCs w:val="26"/>
                <w:rtl/>
                <w:lang w:val="en-GB" w:bidi="ar-EG"/>
              </w:rPr>
              <w:t>(</w:t>
            </w:r>
            <w:r w:rsidRPr="00803E89">
              <w:rPr>
                <w:iCs/>
                <w:spacing w:val="-4"/>
                <w:sz w:val="20"/>
                <w:szCs w:val="26"/>
                <w:lang w:val="en-GB" w:bidi="ar-EG"/>
              </w:rPr>
              <w:t>A</w:t>
            </w:r>
            <w:r w:rsidRPr="00803E89">
              <w:rPr>
                <w:iCs/>
                <w:spacing w:val="-4"/>
                <w:sz w:val="20"/>
                <w:szCs w:val="26"/>
                <w:rtl/>
                <w:lang w:val="en-GB" w:bidi="ar-EG"/>
              </w:rPr>
              <w:t xml:space="preserve"> </w:t>
            </w:r>
            <w:r w:rsidRPr="00803E89">
              <w:rPr>
                <w:i/>
                <w:spacing w:val="-4"/>
                <w:sz w:val="20"/>
                <w:szCs w:val="26"/>
                <w:rtl/>
                <w:lang w:val="en-GB" w:bidi="ar-EG"/>
              </w:rPr>
              <w:t>و</w:t>
            </w:r>
            <w:r w:rsidRPr="00803E89">
              <w:rPr>
                <w:iCs/>
                <w:spacing w:val="-4"/>
                <w:sz w:val="20"/>
                <w:szCs w:val="26"/>
                <w:lang w:val="en-GB" w:bidi="ar-EG"/>
              </w:rPr>
              <w:t>B</w:t>
            </w:r>
            <w:r w:rsidRPr="007124E0">
              <w:rPr>
                <w:i/>
                <w:spacing w:val="-4"/>
                <w:sz w:val="20"/>
                <w:szCs w:val="26"/>
                <w:rtl/>
                <w:lang w:val="en-GB" w:bidi="ar-EG"/>
              </w:rPr>
              <w:t>)</w:t>
            </w:r>
            <w:r w:rsidRPr="00803E89">
              <w:rPr>
                <w:iCs/>
                <w:spacing w:val="-4"/>
                <w:sz w:val="20"/>
                <w:szCs w:val="26"/>
                <w:rtl/>
                <w:lang w:val="en-GB" w:bidi="ar-EG"/>
              </w:rPr>
              <w:t xml:space="preserve"> </w:t>
            </w:r>
            <w:r w:rsidRPr="00803E89">
              <w:rPr>
                <w:i/>
                <w:spacing w:val="-4"/>
                <w:sz w:val="20"/>
                <w:szCs w:val="26"/>
                <w:rtl/>
                <w:lang w:val="en-GB" w:bidi="ar-EG"/>
              </w:rPr>
              <w:t xml:space="preserve">تكون المباعدة بين الفواصل الزمنية الاسمية على كل قناة مضاعفة ومتخالفة بالرمز </w:t>
            </w:r>
            <w:r w:rsidRPr="00803E89">
              <w:rPr>
                <w:iCs/>
                <w:spacing w:val="-4"/>
                <w:sz w:val="20"/>
                <w:szCs w:val="26"/>
                <w:lang w:val="en-GB" w:bidi="ar-EG"/>
              </w:rPr>
              <w:t>NI</w:t>
            </w:r>
            <w:r w:rsidRPr="00803E89">
              <w:rPr>
                <w:i/>
                <w:spacing w:val="-4"/>
                <w:sz w:val="20"/>
                <w:szCs w:val="26"/>
                <w:rtl/>
                <w:lang w:val="en-GB" w:bidi="ar-EG"/>
              </w:rPr>
              <w:t>:</w:t>
            </w:r>
          </w:p>
          <w:p w:rsidR="00B2361F" w:rsidRPr="00803E89" w:rsidRDefault="00B2361F" w:rsidP="00914617">
            <w:pPr>
              <w:tabs>
                <w:tab w:val="left" w:pos="794"/>
                <w:tab w:val="left" w:pos="1191"/>
                <w:tab w:val="left" w:pos="1588"/>
                <w:tab w:val="left" w:pos="1985"/>
              </w:tabs>
              <w:spacing w:before="40" w:after="80" w:line="280" w:lineRule="exact"/>
              <w:jc w:val="center"/>
              <w:rPr>
                <w:i/>
                <w:sz w:val="20"/>
                <w:szCs w:val="26"/>
                <w:lang w:val="en-GB" w:bidi="ar-EG"/>
              </w:rPr>
            </w:pPr>
            <w:r w:rsidRPr="00803E89">
              <w:rPr>
                <w:i/>
                <w:iCs/>
                <w:sz w:val="20"/>
                <w:szCs w:val="26"/>
                <w:lang w:val="en-GB" w:bidi="ar-EG"/>
              </w:rPr>
              <w:t>NS</w:t>
            </w:r>
            <w:r w:rsidRPr="00803E89">
              <w:rPr>
                <w:i/>
                <w:iCs/>
                <w:sz w:val="20"/>
                <w:szCs w:val="26"/>
                <w:vertAlign w:val="subscript"/>
                <w:lang w:val="en-GB" w:bidi="ar-EG"/>
              </w:rPr>
              <w:t>A</w:t>
            </w:r>
            <w:r w:rsidRPr="00803E89">
              <w:rPr>
                <w:sz w:val="20"/>
                <w:szCs w:val="26"/>
                <w:lang w:val="en-GB" w:bidi="ar-EG"/>
              </w:rPr>
              <w:t xml:space="preserve"> = </w:t>
            </w:r>
            <w:r w:rsidRPr="00803E89">
              <w:rPr>
                <w:i/>
                <w:iCs/>
                <w:sz w:val="20"/>
                <w:szCs w:val="26"/>
                <w:lang w:val="en-GB" w:bidi="ar-EG"/>
              </w:rPr>
              <w:t>NSS</w:t>
            </w:r>
            <w:r w:rsidRPr="00803E89">
              <w:rPr>
                <w:i/>
                <w:iCs/>
                <w:sz w:val="20"/>
                <w:szCs w:val="26"/>
                <w:vertAlign w:val="subscript"/>
                <w:lang w:val="en-GB" w:bidi="ar-EG"/>
              </w:rPr>
              <w:t>A</w:t>
            </w:r>
            <w:r w:rsidRPr="00803E89">
              <w:rPr>
                <w:sz w:val="20"/>
                <w:szCs w:val="26"/>
                <w:lang w:val="en-GB" w:bidi="ar-EG"/>
              </w:rPr>
              <w:t xml:space="preserve"> </w:t>
            </w:r>
            <w:r w:rsidRPr="00803E89">
              <w:rPr>
                <w:iCs/>
                <w:sz w:val="20"/>
                <w:szCs w:val="26"/>
                <w:lang w:val="en-GB" w:bidi="ar-EG"/>
              </w:rPr>
              <w:t></w:t>
            </w:r>
            <w:r>
              <w:rPr>
                <w:sz w:val="20"/>
                <w:szCs w:val="26"/>
                <w:lang w:val="en-GB" w:bidi="ar-EG"/>
              </w:rPr>
              <w:t>+</w:t>
            </w:r>
            <w:r w:rsidRPr="00803E89">
              <w:rPr>
                <w:sz w:val="20"/>
                <w:szCs w:val="26"/>
                <w:lang w:val="en-GB" w:bidi="ar-EG"/>
              </w:rPr>
              <w:t xml:space="preserve"> </w:t>
            </w:r>
            <w:r w:rsidRPr="00803E89">
              <w:rPr>
                <w:iCs/>
                <w:sz w:val="20"/>
                <w:szCs w:val="26"/>
                <w:lang w:val="en-GB" w:bidi="ar-EG"/>
              </w:rPr>
              <w:t>(</w:t>
            </w:r>
            <w:r w:rsidRPr="00803E89">
              <w:rPr>
                <w:i/>
                <w:iCs/>
                <w:sz w:val="20"/>
                <w:szCs w:val="26"/>
                <w:lang w:val="en-GB" w:bidi="ar-EG"/>
              </w:rPr>
              <w:t>n</w:t>
            </w:r>
            <w:r w:rsidRPr="00803E89">
              <w:rPr>
                <w:rFonts w:ascii="Arial" w:hAnsi="Arial" w:cs="Arial"/>
                <w:sz w:val="20"/>
                <w:szCs w:val="26"/>
                <w:lang w:val="en-GB" w:bidi="ar-EG"/>
              </w:rPr>
              <w:t xml:space="preserve"> </w:t>
            </w:r>
            <w:r w:rsidRPr="00803E89">
              <w:rPr>
                <w:rFonts w:ascii="Arial" w:hAnsi="Arial" w:cs="Arial"/>
                <w:sz w:val="20"/>
                <w:szCs w:val="26"/>
                <w:lang w:val="en-GB" w:bidi="ar-EG"/>
              </w:rPr>
              <w:sym w:font="Symbol" w:char="F0B4"/>
            </w:r>
            <w:r w:rsidRPr="00803E89">
              <w:rPr>
                <w:iCs/>
                <w:sz w:val="20"/>
                <w:szCs w:val="26"/>
                <w:lang w:val="en-GB" w:bidi="ar-EG"/>
              </w:rPr>
              <w:t xml:space="preserve"> 2 </w:t>
            </w:r>
            <w:r w:rsidRPr="00803E89">
              <w:rPr>
                <w:rFonts w:ascii="Arial" w:hAnsi="Arial" w:cs="Arial"/>
                <w:sz w:val="20"/>
                <w:szCs w:val="26"/>
                <w:lang w:val="en-GB" w:bidi="ar-EG"/>
              </w:rPr>
              <w:sym w:font="Symbol" w:char="F0B4"/>
            </w:r>
            <w:r w:rsidRPr="00803E89">
              <w:rPr>
                <w:iCs/>
                <w:sz w:val="20"/>
                <w:szCs w:val="26"/>
                <w:lang w:val="en-GB" w:bidi="ar-EG"/>
              </w:rPr>
              <w:t xml:space="preserve"> </w:t>
            </w:r>
            <w:r w:rsidRPr="00803E89">
              <w:rPr>
                <w:sz w:val="20"/>
                <w:szCs w:val="26"/>
                <w:lang w:val="en-GB" w:bidi="ar-EG"/>
              </w:rPr>
              <w:t></w:t>
            </w:r>
            <w:r w:rsidRPr="00803E89">
              <w:rPr>
                <w:i/>
                <w:iCs/>
                <w:sz w:val="20"/>
                <w:szCs w:val="26"/>
                <w:lang w:val="en-GB" w:bidi="ar-EG"/>
              </w:rPr>
              <w:t>NI</w:t>
            </w:r>
            <w:r w:rsidRPr="00803E89">
              <w:rPr>
                <w:iCs/>
                <w:sz w:val="20"/>
                <w:szCs w:val="26"/>
                <w:lang w:val="en-GB" w:bidi="ar-EG"/>
              </w:rPr>
              <w:t></w:t>
            </w:r>
          </w:p>
          <w:p w:rsidR="00B2361F" w:rsidRPr="00803E89" w:rsidRDefault="00B2361F" w:rsidP="00914617">
            <w:pPr>
              <w:tabs>
                <w:tab w:val="left" w:pos="794"/>
                <w:tab w:val="left" w:pos="1191"/>
                <w:tab w:val="left" w:pos="1588"/>
                <w:tab w:val="left" w:pos="1985"/>
              </w:tabs>
              <w:spacing w:before="40" w:after="80" w:line="280" w:lineRule="exact"/>
              <w:jc w:val="left"/>
              <w:rPr>
                <w:i/>
                <w:sz w:val="20"/>
                <w:szCs w:val="26"/>
                <w:lang w:val="en-GB" w:bidi="ar-EG"/>
              </w:rPr>
            </w:pPr>
            <w:r w:rsidRPr="00803E89">
              <w:rPr>
                <w:i/>
                <w:sz w:val="20"/>
                <w:szCs w:val="26"/>
                <w:rtl/>
                <w:lang w:val="en-GB" w:bidi="ar-EG"/>
              </w:rPr>
              <w:t xml:space="preserve">حيث: </w:t>
            </w:r>
            <w:r w:rsidRPr="00803E89">
              <w:rPr>
                <w:iCs/>
                <w:sz w:val="20"/>
                <w:szCs w:val="26"/>
                <w:lang w:val="en-GB" w:bidi="ar-EG"/>
              </w:rPr>
              <w:t>0</w:t>
            </w:r>
            <w:r w:rsidRPr="00803E89">
              <w:rPr>
                <w:sz w:val="20"/>
                <w:szCs w:val="26"/>
                <w:lang w:val="en-GB" w:bidi="ar-EG"/>
              </w:rPr>
              <w:t xml:space="preserve"> </w:t>
            </w:r>
            <w:r w:rsidRPr="00803E89">
              <w:rPr>
                <w:iCs/>
                <w:sz w:val="20"/>
                <w:szCs w:val="26"/>
                <w:lang w:val="en-GB" w:bidi="ar-EG"/>
              </w:rPr>
              <w:t>≤</w:t>
            </w:r>
            <w:r w:rsidRPr="00803E89">
              <w:rPr>
                <w:sz w:val="20"/>
                <w:szCs w:val="26"/>
                <w:lang w:val="en-GB" w:bidi="ar-EG"/>
              </w:rPr>
              <w:t xml:space="preserve"> </w:t>
            </w:r>
            <w:r w:rsidRPr="00803E89">
              <w:rPr>
                <w:i/>
                <w:iCs/>
                <w:sz w:val="20"/>
                <w:szCs w:val="26"/>
                <w:lang w:val="en-GB" w:bidi="ar-EG"/>
              </w:rPr>
              <w:t>n</w:t>
            </w:r>
            <w:r w:rsidRPr="00803E89">
              <w:rPr>
                <w:sz w:val="20"/>
                <w:szCs w:val="26"/>
                <w:lang w:val="en-GB" w:bidi="ar-EG"/>
              </w:rPr>
              <w:t xml:space="preserve"> </w:t>
            </w:r>
            <w:r w:rsidRPr="00803E89">
              <w:rPr>
                <w:iCs/>
                <w:sz w:val="20"/>
                <w:szCs w:val="26"/>
                <w:lang w:val="en-GB" w:bidi="ar-EG"/>
              </w:rPr>
              <w:t>&lt;</w:t>
            </w:r>
            <w:r w:rsidRPr="00803E89">
              <w:rPr>
                <w:sz w:val="20"/>
                <w:szCs w:val="26"/>
                <w:lang w:val="en-GB" w:bidi="ar-EG"/>
              </w:rPr>
              <w:t xml:space="preserve"> 0,5</w:t>
            </w:r>
            <w:r w:rsidRPr="00803E89">
              <w:rPr>
                <w:rFonts w:ascii="Arial" w:hAnsi="Arial" w:cs="Arial"/>
                <w:sz w:val="20"/>
                <w:szCs w:val="26"/>
                <w:lang w:val="en-GB" w:bidi="ar-EG"/>
              </w:rPr>
              <w:t xml:space="preserve"> </w:t>
            </w:r>
            <w:r w:rsidRPr="00803E89">
              <w:rPr>
                <w:rFonts w:ascii="Arial" w:hAnsi="Arial" w:cs="Arial"/>
                <w:sz w:val="20"/>
                <w:szCs w:val="26"/>
                <w:lang w:val="en-GB" w:bidi="ar-EG"/>
              </w:rPr>
              <w:sym w:font="Symbol" w:char="F0B4"/>
            </w:r>
            <w:r w:rsidRPr="00803E89">
              <w:rPr>
                <w:sz w:val="20"/>
                <w:szCs w:val="26"/>
                <w:lang w:val="en-GB" w:bidi="ar-EG"/>
              </w:rPr>
              <w:t xml:space="preserve"> </w:t>
            </w:r>
            <w:r w:rsidRPr="00803E89">
              <w:rPr>
                <w:sz w:val="20"/>
                <w:szCs w:val="26"/>
                <w:lang w:val="en-GB" w:bidi="ar-EG"/>
              </w:rPr>
              <w:t></w:t>
            </w:r>
            <w:r w:rsidRPr="00803E89">
              <w:rPr>
                <w:i/>
                <w:iCs/>
                <w:sz w:val="20"/>
                <w:szCs w:val="26"/>
                <w:lang w:val="en-GB" w:bidi="ar-EG"/>
              </w:rPr>
              <w:t>Rr</w:t>
            </w:r>
          </w:p>
          <w:p w:rsidR="00B2361F" w:rsidRPr="00803E89" w:rsidRDefault="00B2361F" w:rsidP="00914617">
            <w:pPr>
              <w:tabs>
                <w:tab w:val="left" w:pos="794"/>
                <w:tab w:val="left" w:pos="1191"/>
                <w:tab w:val="left" w:pos="1588"/>
                <w:tab w:val="left" w:pos="1985"/>
              </w:tabs>
              <w:spacing w:before="40" w:after="80" w:line="280" w:lineRule="exact"/>
              <w:jc w:val="center"/>
              <w:rPr>
                <w:i/>
                <w:sz w:val="20"/>
                <w:szCs w:val="26"/>
                <w:lang w:val="en-GB" w:bidi="ar-EG"/>
              </w:rPr>
            </w:pPr>
            <w:r w:rsidRPr="00803E89">
              <w:rPr>
                <w:i/>
                <w:sz w:val="20"/>
                <w:szCs w:val="26"/>
                <w:lang w:val="en-GB" w:bidi="ar-EG"/>
              </w:rPr>
              <w:t>NS</w:t>
            </w:r>
            <w:r w:rsidRPr="00803E89">
              <w:rPr>
                <w:i/>
                <w:sz w:val="20"/>
                <w:szCs w:val="26"/>
                <w:vertAlign w:val="subscript"/>
                <w:lang w:val="en-GB" w:bidi="ar-EG"/>
              </w:rPr>
              <w:t>B</w:t>
            </w:r>
            <w:r w:rsidRPr="00803E89">
              <w:rPr>
                <w:i/>
                <w:sz w:val="20"/>
                <w:szCs w:val="26"/>
                <w:lang w:val="en-GB" w:bidi="ar-EG"/>
              </w:rPr>
              <w:t xml:space="preserve"> = NSS</w:t>
            </w:r>
            <w:r w:rsidRPr="00803E89">
              <w:rPr>
                <w:i/>
                <w:sz w:val="20"/>
                <w:szCs w:val="26"/>
                <w:vertAlign w:val="subscript"/>
                <w:lang w:val="en-GB" w:bidi="ar-EG"/>
              </w:rPr>
              <w:t>A</w:t>
            </w:r>
            <w:r w:rsidRPr="00803E89">
              <w:rPr>
                <w:i/>
                <w:sz w:val="20"/>
                <w:szCs w:val="26"/>
                <w:lang w:val="en-GB" w:bidi="ar-EG"/>
              </w:rPr>
              <w:t xml:space="preserve"> + NI + (n + 2 × NI)</w:t>
            </w:r>
          </w:p>
          <w:p w:rsidR="00B2361F" w:rsidRPr="00803E89" w:rsidRDefault="00B2361F" w:rsidP="00914617">
            <w:pPr>
              <w:tabs>
                <w:tab w:val="left" w:pos="794"/>
                <w:tab w:val="left" w:pos="1191"/>
                <w:tab w:val="left" w:pos="1588"/>
                <w:tab w:val="left" w:pos="1985"/>
              </w:tabs>
              <w:spacing w:before="40" w:after="80" w:line="280" w:lineRule="exact"/>
              <w:jc w:val="left"/>
              <w:rPr>
                <w:i/>
                <w:sz w:val="20"/>
                <w:szCs w:val="26"/>
                <w:lang w:val="en-GB" w:bidi="ar-EG"/>
              </w:rPr>
            </w:pPr>
            <w:r w:rsidRPr="00803E89">
              <w:rPr>
                <w:i/>
                <w:sz w:val="20"/>
                <w:szCs w:val="26"/>
                <w:rtl/>
                <w:lang w:val="en-GB" w:bidi="ar-EG"/>
              </w:rPr>
              <w:t xml:space="preserve">حيث: </w:t>
            </w:r>
            <w:r w:rsidRPr="007124E0">
              <w:rPr>
                <w:sz w:val="20"/>
                <w:szCs w:val="28"/>
              </w:rPr>
              <w:t xml:space="preserve">0 </w:t>
            </w:r>
            <w:r w:rsidRPr="007124E0">
              <w:rPr>
                <w:sz w:val="20"/>
                <w:szCs w:val="28"/>
              </w:rPr>
              <w:sym w:font="Symbol" w:char="F0A3"/>
            </w:r>
            <w:r w:rsidRPr="007124E0">
              <w:rPr>
                <w:sz w:val="20"/>
                <w:szCs w:val="28"/>
              </w:rPr>
              <w:t xml:space="preserve"> </w:t>
            </w:r>
            <w:r w:rsidRPr="007124E0">
              <w:rPr>
                <w:i/>
                <w:iCs/>
                <w:sz w:val="20"/>
                <w:szCs w:val="28"/>
              </w:rPr>
              <w:t>n</w:t>
            </w:r>
            <w:r w:rsidRPr="007124E0">
              <w:rPr>
                <w:sz w:val="20"/>
                <w:szCs w:val="28"/>
              </w:rPr>
              <w:t xml:space="preserve"> &lt; 0</w:t>
            </w:r>
            <w:r>
              <w:rPr>
                <w:sz w:val="20"/>
                <w:szCs w:val="28"/>
              </w:rPr>
              <w:t>,</w:t>
            </w:r>
            <w:r w:rsidRPr="007124E0">
              <w:rPr>
                <w:sz w:val="20"/>
                <w:szCs w:val="28"/>
              </w:rPr>
              <w:t xml:space="preserve">5 × </w:t>
            </w:r>
            <w:r w:rsidRPr="007124E0">
              <w:rPr>
                <w:i/>
                <w:iCs/>
                <w:sz w:val="20"/>
                <w:szCs w:val="28"/>
              </w:rPr>
              <w:t>Rr</w:t>
            </w:r>
          </w:p>
        </w:tc>
        <w:tc>
          <w:tcPr>
            <w:tcW w:w="1418" w:type="dxa"/>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rtl/>
                <w:lang w:val="en-GB" w:bidi="ar-EG"/>
              </w:rPr>
            </w:pPr>
            <w:r w:rsidRPr="00803E89">
              <w:rPr>
                <w:sz w:val="20"/>
                <w:szCs w:val="26"/>
                <w:lang w:val="en-GB" w:bidi="ar-EG"/>
              </w:rPr>
              <w:t>0</w:t>
            </w:r>
          </w:p>
        </w:tc>
        <w:tc>
          <w:tcPr>
            <w:tcW w:w="1276" w:type="dxa"/>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rtl/>
                <w:lang w:val="en-GB" w:bidi="ar-EG"/>
              </w:rPr>
            </w:pPr>
            <w:r w:rsidRPr="00803E89">
              <w:rPr>
                <w:sz w:val="20"/>
                <w:szCs w:val="26"/>
                <w:lang w:val="en-GB" w:bidi="ar-EG"/>
              </w:rPr>
              <w:t>2 249</w:t>
            </w:r>
          </w:p>
        </w:tc>
      </w:tr>
      <w:tr w:rsidR="00B2361F" w:rsidRPr="00803E89" w:rsidTr="00914617">
        <w:trPr>
          <w:jc w:val="center"/>
        </w:trPr>
        <w:tc>
          <w:tcPr>
            <w:tcW w:w="1275" w:type="dxa"/>
          </w:tcPr>
          <w:p w:rsidR="00B2361F" w:rsidRPr="00803E89" w:rsidRDefault="00B2361F" w:rsidP="00914617">
            <w:pPr>
              <w:tabs>
                <w:tab w:val="left" w:pos="794"/>
                <w:tab w:val="left" w:pos="1191"/>
                <w:tab w:val="left" w:pos="1588"/>
                <w:tab w:val="left" w:pos="1985"/>
              </w:tabs>
              <w:spacing w:before="40" w:after="80" w:line="280" w:lineRule="exact"/>
              <w:rPr>
                <w:sz w:val="20"/>
                <w:szCs w:val="26"/>
                <w:rtl/>
                <w:lang w:val="en-GB" w:bidi="ar-EG"/>
              </w:rPr>
            </w:pPr>
            <w:r w:rsidRPr="00803E89">
              <w:rPr>
                <w:sz w:val="20"/>
                <w:szCs w:val="26"/>
                <w:lang w:val="en-GB" w:bidi="ar-EG"/>
              </w:rPr>
              <w:t>NI</w:t>
            </w:r>
          </w:p>
        </w:tc>
        <w:tc>
          <w:tcPr>
            <w:tcW w:w="1701" w:type="dxa"/>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rtl/>
                <w:lang w:val="en-GB" w:bidi="ar-EG"/>
              </w:rPr>
              <w:t>التزايد الاسمي</w:t>
            </w:r>
          </w:p>
        </w:tc>
        <w:tc>
          <w:tcPr>
            <w:tcW w:w="3969" w:type="dxa"/>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rtl/>
                <w:lang w:val="en-GB" w:bidi="ar-EG"/>
              </w:rPr>
              <w:t>يبين التزايد الاسمي بعدد من الفواصل الزمنية ويشتق باستخدام المعادلة أدناه:</w:t>
            </w:r>
          </w:p>
          <w:p w:rsidR="00B2361F" w:rsidRPr="00803E89" w:rsidRDefault="00B2361F" w:rsidP="00914617">
            <w:pPr>
              <w:tabs>
                <w:tab w:val="left" w:pos="794"/>
                <w:tab w:val="left" w:pos="1191"/>
                <w:tab w:val="left" w:pos="1588"/>
                <w:tab w:val="left" w:pos="1985"/>
              </w:tabs>
              <w:spacing w:before="40" w:after="80" w:line="280" w:lineRule="exact"/>
              <w:jc w:val="center"/>
              <w:rPr>
                <w:i/>
                <w:iCs/>
                <w:sz w:val="20"/>
                <w:szCs w:val="26"/>
                <w:rtl/>
                <w:lang w:val="en-GB" w:bidi="ar-EG"/>
              </w:rPr>
            </w:pPr>
            <w:r w:rsidRPr="00803E89">
              <w:rPr>
                <w:i/>
                <w:iCs/>
                <w:sz w:val="20"/>
                <w:szCs w:val="26"/>
                <w:lang w:val="en-GB" w:bidi="ar-EG"/>
              </w:rPr>
              <w:t xml:space="preserve">NI = </w:t>
            </w:r>
            <w:r w:rsidRPr="00803E89">
              <w:rPr>
                <w:sz w:val="20"/>
                <w:szCs w:val="26"/>
                <w:lang w:val="en-GB" w:bidi="ar-EG"/>
              </w:rPr>
              <w:t>2</w:t>
            </w:r>
            <w:r>
              <w:rPr>
                <w:sz w:val="20"/>
                <w:szCs w:val="26"/>
                <w:lang w:val="en-GB" w:bidi="ar-EG"/>
              </w:rPr>
              <w:t xml:space="preserve"> </w:t>
            </w:r>
            <w:r w:rsidRPr="00803E89">
              <w:rPr>
                <w:sz w:val="20"/>
                <w:szCs w:val="26"/>
                <w:lang w:val="en-GB" w:bidi="ar-EG"/>
              </w:rPr>
              <w:t>250</w:t>
            </w:r>
            <w:r w:rsidRPr="00803E89">
              <w:rPr>
                <w:i/>
                <w:iCs/>
                <w:sz w:val="20"/>
                <w:szCs w:val="26"/>
                <w:lang w:val="en-GB" w:bidi="ar-EG"/>
              </w:rPr>
              <w:t>/Rr</w:t>
            </w:r>
          </w:p>
        </w:tc>
        <w:tc>
          <w:tcPr>
            <w:tcW w:w="1418" w:type="dxa"/>
          </w:tcPr>
          <w:p w:rsidR="00B2361F" w:rsidRPr="00803E89" w:rsidRDefault="00B2361F" w:rsidP="00D0678F">
            <w:pPr>
              <w:tabs>
                <w:tab w:val="left" w:pos="794"/>
                <w:tab w:val="left" w:pos="1191"/>
                <w:tab w:val="left" w:pos="1588"/>
                <w:tab w:val="left" w:pos="1985"/>
              </w:tabs>
              <w:spacing w:before="40" w:after="80" w:line="280" w:lineRule="exact"/>
              <w:jc w:val="center"/>
              <w:rPr>
                <w:sz w:val="20"/>
                <w:szCs w:val="26"/>
                <w:rtl/>
                <w:lang w:bidi="ar-EG"/>
              </w:rPr>
            </w:pPr>
            <w:r w:rsidRPr="00803E89">
              <w:rPr>
                <w:sz w:val="20"/>
                <w:szCs w:val="26"/>
                <w:lang w:val="en-GB" w:bidi="ar-EG"/>
              </w:rPr>
              <w:t>75</w:t>
            </w:r>
            <w:r w:rsidR="00D0678F">
              <w:rPr>
                <w:rFonts w:hint="cs"/>
                <w:sz w:val="20"/>
                <w:szCs w:val="26"/>
                <w:rtl/>
                <w:lang w:val="en-GB" w:bidi="ar-EG"/>
              </w:rPr>
              <w:br/>
            </w:r>
            <w:r w:rsidRPr="00803E89">
              <w:rPr>
                <w:sz w:val="20"/>
                <w:szCs w:val="26"/>
                <w:vertAlign w:val="superscript"/>
                <w:lang w:bidi="ar-EG"/>
              </w:rPr>
              <w:t>(1)</w:t>
            </w:r>
          </w:p>
        </w:tc>
        <w:tc>
          <w:tcPr>
            <w:tcW w:w="1276" w:type="dxa"/>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rtl/>
                <w:lang w:val="en-GB" w:bidi="ar-EG"/>
              </w:rPr>
            </w:pPr>
            <w:r w:rsidRPr="00803E89">
              <w:rPr>
                <w:sz w:val="20"/>
                <w:szCs w:val="26"/>
                <w:lang w:val="en-GB" w:bidi="ar-EG"/>
              </w:rPr>
              <w:t>1 225</w:t>
            </w:r>
          </w:p>
        </w:tc>
      </w:tr>
      <w:tr w:rsidR="00B2361F" w:rsidRPr="00803E89" w:rsidTr="00914617">
        <w:trPr>
          <w:jc w:val="center"/>
        </w:trPr>
        <w:tc>
          <w:tcPr>
            <w:tcW w:w="1275" w:type="dxa"/>
          </w:tcPr>
          <w:p w:rsidR="00B2361F" w:rsidRPr="00803E89" w:rsidRDefault="00B2361F" w:rsidP="00914617">
            <w:pPr>
              <w:tabs>
                <w:tab w:val="left" w:pos="794"/>
                <w:tab w:val="left" w:pos="1191"/>
                <w:tab w:val="left" w:pos="1588"/>
                <w:tab w:val="left" w:pos="1985"/>
              </w:tabs>
              <w:spacing w:before="40" w:after="80" w:line="280" w:lineRule="exact"/>
              <w:rPr>
                <w:sz w:val="20"/>
                <w:szCs w:val="26"/>
                <w:lang w:val="en-GB" w:bidi="ar-EG"/>
              </w:rPr>
            </w:pPr>
            <w:r w:rsidRPr="00803E89">
              <w:rPr>
                <w:sz w:val="20"/>
                <w:szCs w:val="26"/>
                <w:lang w:val="en-GB" w:bidi="ar-EG"/>
              </w:rPr>
              <w:t>Rr</w:t>
            </w:r>
          </w:p>
        </w:tc>
        <w:tc>
          <w:tcPr>
            <w:tcW w:w="1701" w:type="dxa"/>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rtl/>
                <w:lang w:val="en-GB" w:bidi="ar-EG"/>
              </w:rPr>
              <w:t>معدل تقديم التقارير</w:t>
            </w:r>
          </w:p>
        </w:tc>
        <w:tc>
          <w:tcPr>
            <w:tcW w:w="3969" w:type="dxa"/>
          </w:tcPr>
          <w:p w:rsidR="00B2361F" w:rsidRPr="00803E89" w:rsidRDefault="00B2361F" w:rsidP="00914617">
            <w:pPr>
              <w:tabs>
                <w:tab w:val="left" w:pos="794"/>
                <w:tab w:val="left" w:pos="1191"/>
                <w:tab w:val="left" w:pos="1588"/>
                <w:tab w:val="left" w:pos="1985"/>
              </w:tabs>
              <w:spacing w:before="40" w:after="80" w:line="280" w:lineRule="exact"/>
              <w:jc w:val="left"/>
              <w:rPr>
                <w:spacing w:val="-4"/>
                <w:sz w:val="20"/>
                <w:szCs w:val="26"/>
                <w:lang w:bidi="ar-EG"/>
              </w:rPr>
            </w:pPr>
            <w:r w:rsidRPr="00803E89">
              <w:rPr>
                <w:sz w:val="20"/>
                <w:szCs w:val="26"/>
                <w:rtl/>
                <w:lang w:val="en-GB" w:bidi="ar-EG"/>
              </w:rPr>
              <w:t xml:space="preserve">وهنا هو العدد المرغوب لتقارير الموقع في الدقيقة. </w:t>
            </w:r>
          </w:p>
          <w:p w:rsidR="00B2361F" w:rsidRPr="00803E89" w:rsidRDefault="00B2361F" w:rsidP="00914617">
            <w:pPr>
              <w:tabs>
                <w:tab w:val="left" w:pos="794"/>
                <w:tab w:val="left" w:pos="1191"/>
                <w:tab w:val="left" w:pos="1588"/>
                <w:tab w:val="left" w:pos="1985"/>
              </w:tabs>
              <w:spacing w:before="40" w:after="80" w:line="280" w:lineRule="exact"/>
              <w:jc w:val="left"/>
              <w:rPr>
                <w:i/>
                <w:iCs/>
                <w:sz w:val="20"/>
                <w:szCs w:val="26"/>
                <w:rtl/>
                <w:lang w:bidi="ar-EG"/>
              </w:rPr>
            </w:pPr>
            <w:r w:rsidRPr="00803E89">
              <w:rPr>
                <w:i/>
                <w:iCs/>
                <w:spacing w:val="-4"/>
                <w:sz w:val="20"/>
                <w:szCs w:val="26"/>
                <w:lang w:bidi="ar-EG"/>
              </w:rPr>
              <w:t xml:space="preserve">Rr = </w:t>
            </w:r>
            <w:r w:rsidRPr="007124E0">
              <w:rPr>
                <w:spacing w:val="-4"/>
                <w:sz w:val="20"/>
                <w:szCs w:val="26"/>
                <w:lang w:bidi="ar-EG"/>
              </w:rPr>
              <w:t>60/</w:t>
            </w:r>
            <w:r w:rsidRPr="007124E0">
              <w:rPr>
                <w:i/>
                <w:iCs/>
                <w:spacing w:val="-4"/>
                <w:sz w:val="20"/>
                <w:szCs w:val="26"/>
                <w:lang w:bidi="ar-EG"/>
              </w:rPr>
              <w:t>RI</w:t>
            </w:r>
            <w:r w:rsidRPr="00803E89">
              <w:rPr>
                <w:spacing w:val="-4"/>
                <w:sz w:val="20"/>
                <w:szCs w:val="26"/>
                <w:rtl/>
                <w:lang w:bidi="ar-EG"/>
              </w:rPr>
              <w:t xml:space="preserve">؛ (حيث </w:t>
            </w:r>
            <w:r w:rsidRPr="00803E89">
              <w:rPr>
                <w:spacing w:val="-4"/>
                <w:sz w:val="20"/>
                <w:szCs w:val="26"/>
                <w:lang w:bidi="ar-EG"/>
              </w:rPr>
              <w:t>RI</w:t>
            </w:r>
            <w:r w:rsidRPr="00803E89">
              <w:rPr>
                <w:spacing w:val="-4"/>
                <w:sz w:val="20"/>
                <w:szCs w:val="26"/>
                <w:rtl/>
                <w:lang w:bidi="ar-EG"/>
              </w:rPr>
              <w:t xml:space="preserve"> هي فترة الإبلاغ بالثواني)</w:t>
            </w:r>
          </w:p>
        </w:tc>
        <w:tc>
          <w:tcPr>
            <w:tcW w:w="1418" w:type="dxa"/>
          </w:tcPr>
          <w:p w:rsidR="00B2361F" w:rsidRPr="00803E89" w:rsidRDefault="00B2361F" w:rsidP="00D0678F">
            <w:pPr>
              <w:tabs>
                <w:tab w:val="left" w:pos="794"/>
                <w:tab w:val="left" w:pos="1191"/>
                <w:tab w:val="left" w:pos="1588"/>
                <w:tab w:val="left" w:pos="1985"/>
              </w:tabs>
              <w:spacing w:before="40" w:after="80" w:line="280" w:lineRule="exact"/>
              <w:jc w:val="center"/>
              <w:rPr>
                <w:sz w:val="20"/>
                <w:szCs w:val="26"/>
                <w:vertAlign w:val="superscript"/>
                <w:rtl/>
                <w:lang w:bidi="ar-EG"/>
              </w:rPr>
            </w:pPr>
            <w:r w:rsidRPr="00803E89">
              <w:rPr>
                <w:sz w:val="20"/>
                <w:szCs w:val="26"/>
                <w:lang w:val="en-GB" w:bidi="ar-EG"/>
              </w:rPr>
              <w:t>2</w:t>
            </w:r>
            <w:r w:rsidR="00D0678F">
              <w:rPr>
                <w:rFonts w:hint="cs"/>
                <w:sz w:val="20"/>
                <w:szCs w:val="26"/>
                <w:rtl/>
                <w:lang w:val="en-GB" w:bidi="ar-EG"/>
              </w:rPr>
              <w:br/>
            </w:r>
            <w:r w:rsidRPr="00803E89">
              <w:rPr>
                <w:sz w:val="20"/>
                <w:szCs w:val="26"/>
                <w:vertAlign w:val="superscript"/>
                <w:lang w:bidi="ar-EG"/>
              </w:rPr>
              <w:t>(2)</w:t>
            </w:r>
            <w:r w:rsidRPr="00803E89">
              <w:rPr>
                <w:rFonts w:hint="cs"/>
                <w:position w:val="4"/>
                <w:sz w:val="20"/>
                <w:szCs w:val="26"/>
                <w:rtl/>
                <w:lang w:val="en-GB" w:bidi="ar-EG"/>
              </w:rPr>
              <w:t>،</w:t>
            </w:r>
            <w:r w:rsidRPr="00803E89">
              <w:rPr>
                <w:rFonts w:hint="cs"/>
                <w:sz w:val="20"/>
                <w:szCs w:val="26"/>
                <w:vertAlign w:val="superscript"/>
                <w:rtl/>
                <w:lang w:val="en-GB" w:bidi="ar-EG"/>
              </w:rPr>
              <w:t xml:space="preserve"> </w:t>
            </w:r>
            <w:r w:rsidRPr="00803E89">
              <w:rPr>
                <w:sz w:val="20"/>
                <w:szCs w:val="26"/>
                <w:vertAlign w:val="superscript"/>
                <w:lang w:bidi="ar-EG"/>
              </w:rPr>
              <w:t>(3)</w:t>
            </w:r>
          </w:p>
        </w:tc>
        <w:tc>
          <w:tcPr>
            <w:tcW w:w="1276" w:type="dxa"/>
          </w:tcPr>
          <w:p w:rsidR="00B2361F" w:rsidRPr="00803E89" w:rsidRDefault="00B2361F" w:rsidP="00D0678F">
            <w:pPr>
              <w:tabs>
                <w:tab w:val="left" w:pos="794"/>
                <w:tab w:val="left" w:pos="1191"/>
                <w:tab w:val="left" w:pos="1588"/>
                <w:tab w:val="left" w:pos="1985"/>
              </w:tabs>
              <w:spacing w:before="40" w:after="80" w:line="280" w:lineRule="exact"/>
              <w:jc w:val="center"/>
              <w:rPr>
                <w:sz w:val="20"/>
                <w:szCs w:val="26"/>
                <w:vertAlign w:val="superscript"/>
                <w:lang w:bidi="ar-EG"/>
              </w:rPr>
            </w:pPr>
            <w:r w:rsidRPr="00803E89">
              <w:rPr>
                <w:sz w:val="20"/>
                <w:szCs w:val="26"/>
                <w:lang w:val="en-GB" w:bidi="ar-EG"/>
              </w:rPr>
              <w:t>30</w:t>
            </w:r>
            <w:r w:rsidR="00D0678F">
              <w:rPr>
                <w:rFonts w:hint="cs"/>
                <w:sz w:val="20"/>
                <w:szCs w:val="26"/>
                <w:rtl/>
                <w:lang w:val="en-GB" w:bidi="ar-EG"/>
              </w:rPr>
              <w:br/>
            </w:r>
            <w:r w:rsidRPr="00803E89">
              <w:rPr>
                <w:sz w:val="20"/>
                <w:szCs w:val="26"/>
                <w:vertAlign w:val="superscript"/>
                <w:lang w:bidi="ar-EG"/>
              </w:rPr>
              <w:t>(4)</w:t>
            </w:r>
          </w:p>
        </w:tc>
      </w:tr>
      <w:tr w:rsidR="00B2361F" w:rsidRPr="00803E89" w:rsidTr="00914617">
        <w:trPr>
          <w:jc w:val="center"/>
        </w:trPr>
        <w:tc>
          <w:tcPr>
            <w:tcW w:w="1275" w:type="dxa"/>
          </w:tcPr>
          <w:p w:rsidR="00B2361F" w:rsidRPr="00803E89" w:rsidRDefault="00B2361F" w:rsidP="00914617">
            <w:pPr>
              <w:tabs>
                <w:tab w:val="left" w:pos="794"/>
                <w:tab w:val="left" w:pos="1191"/>
                <w:tab w:val="left" w:pos="1588"/>
                <w:tab w:val="left" w:pos="1985"/>
              </w:tabs>
              <w:spacing w:before="40" w:after="80" w:line="280" w:lineRule="exact"/>
              <w:rPr>
                <w:sz w:val="20"/>
                <w:szCs w:val="26"/>
                <w:rtl/>
                <w:lang w:val="en-GB" w:bidi="ar-EG"/>
              </w:rPr>
            </w:pPr>
            <w:r w:rsidRPr="00803E89">
              <w:rPr>
                <w:sz w:val="20"/>
                <w:szCs w:val="26"/>
                <w:lang w:val="en-GB" w:bidi="ar-EG"/>
              </w:rPr>
              <w:t>SI</w:t>
            </w:r>
          </w:p>
        </w:tc>
        <w:tc>
          <w:tcPr>
            <w:tcW w:w="1701" w:type="dxa"/>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rtl/>
                <w:lang w:val="en-GB" w:bidi="ar-EG"/>
              </w:rPr>
              <w:t>مهلة الانتقاء</w:t>
            </w:r>
          </w:p>
        </w:tc>
        <w:tc>
          <w:tcPr>
            <w:tcW w:w="3969" w:type="dxa"/>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rtl/>
                <w:lang w:val="en-GB" w:bidi="ar-EG"/>
              </w:rPr>
              <w:t xml:space="preserve">مهلة الانتقاء </w:t>
            </w:r>
            <w:r w:rsidRPr="00803E89">
              <w:rPr>
                <w:sz w:val="20"/>
                <w:szCs w:val="26"/>
                <w:lang w:bidi="ar-EG"/>
              </w:rPr>
              <w:t>SI</w:t>
            </w:r>
            <w:r w:rsidRPr="00803E89">
              <w:rPr>
                <w:sz w:val="20"/>
                <w:szCs w:val="26"/>
                <w:rtl/>
                <w:lang w:val="en-GB" w:bidi="ar-EG"/>
              </w:rPr>
              <w:t xml:space="preserve"> هي مهلة انتقاء مجموعة الفواصل الزمنية التي يمكن أن تكون قابلة للاستعمال لتقارير الموقع. ويتم اشتقاق </w:t>
            </w:r>
            <w:r w:rsidRPr="00803E89">
              <w:rPr>
                <w:sz w:val="20"/>
                <w:szCs w:val="26"/>
                <w:lang w:val="en-GB" w:bidi="ar-EG"/>
              </w:rPr>
              <w:t>SI</w:t>
            </w:r>
            <w:r w:rsidRPr="00803E89">
              <w:rPr>
                <w:sz w:val="20"/>
                <w:szCs w:val="26"/>
                <w:rtl/>
                <w:lang w:val="en-GB" w:bidi="ar-EG"/>
              </w:rPr>
              <w:t xml:space="preserve"> باستخدام المعادلة الواردة أدناه:</w:t>
            </w:r>
          </w:p>
          <w:p w:rsidR="00B2361F" w:rsidRPr="00803E89" w:rsidRDefault="00B2361F" w:rsidP="00914617">
            <w:pPr>
              <w:tabs>
                <w:tab w:val="left" w:pos="794"/>
                <w:tab w:val="left" w:pos="1191"/>
                <w:tab w:val="left" w:pos="1588"/>
                <w:tab w:val="left" w:pos="1985"/>
              </w:tabs>
              <w:spacing w:before="40" w:after="80" w:line="280" w:lineRule="exact"/>
              <w:jc w:val="center"/>
              <w:rPr>
                <w:i/>
                <w:iCs/>
                <w:sz w:val="20"/>
                <w:szCs w:val="26"/>
                <w:rtl/>
                <w:lang w:val="fr-FR" w:bidi="ar-EG"/>
              </w:rPr>
            </w:pPr>
            <w:r w:rsidRPr="00803E89">
              <w:rPr>
                <w:i/>
                <w:sz w:val="20"/>
                <w:szCs w:val="26"/>
                <w:lang w:val="fr-FR" w:bidi="ar-EG"/>
              </w:rPr>
              <w:t>SI</w:t>
            </w:r>
            <w:r w:rsidRPr="00803E89">
              <w:rPr>
                <w:sz w:val="20"/>
                <w:szCs w:val="26"/>
                <w:lang w:val="fr-FR" w:bidi="ar-EG"/>
              </w:rPr>
              <w:t> </w:t>
            </w:r>
            <w:r w:rsidRPr="00803E89">
              <w:rPr>
                <w:sz w:val="20"/>
                <w:szCs w:val="26"/>
                <w:lang w:val="es-ES_tradnl" w:bidi="ar-EG"/>
              </w:rPr>
              <w:t>=</w:t>
            </w:r>
            <w:r w:rsidRPr="00803E89">
              <w:rPr>
                <w:sz w:val="20"/>
                <w:szCs w:val="26"/>
                <w:lang w:val="fr-FR" w:bidi="ar-EG"/>
              </w:rPr>
              <w:t> {</w:t>
            </w:r>
            <w:r w:rsidRPr="00803E89">
              <w:rPr>
                <w:i/>
                <w:sz w:val="20"/>
                <w:szCs w:val="26"/>
                <w:lang w:val="fr-FR" w:bidi="ar-EG"/>
              </w:rPr>
              <w:t>NS</w:t>
            </w:r>
            <w:r w:rsidRPr="00803E89">
              <w:rPr>
                <w:sz w:val="20"/>
                <w:szCs w:val="26"/>
                <w:lang w:val="fr-FR" w:bidi="ar-EG"/>
              </w:rPr>
              <w:t> – (0,1 </w:t>
            </w:r>
            <w:r w:rsidRPr="007124E0">
              <w:rPr>
                <w:sz w:val="20"/>
                <w:szCs w:val="28"/>
              </w:rPr>
              <w:t>×</w:t>
            </w:r>
            <w:r w:rsidRPr="00803E89">
              <w:rPr>
                <w:sz w:val="20"/>
                <w:szCs w:val="26"/>
                <w:lang w:val="fr-FR" w:bidi="ar-EG"/>
              </w:rPr>
              <w:t> </w:t>
            </w:r>
            <w:r w:rsidRPr="00803E89">
              <w:rPr>
                <w:i/>
                <w:sz w:val="20"/>
                <w:szCs w:val="26"/>
                <w:lang w:val="fr-FR" w:bidi="ar-EG"/>
              </w:rPr>
              <w:t>NI </w:t>
            </w:r>
            <w:r w:rsidRPr="00803E89">
              <w:rPr>
                <w:sz w:val="20"/>
                <w:szCs w:val="26"/>
                <w:lang w:val="fr-FR" w:bidi="ar-EG"/>
              </w:rPr>
              <w:t xml:space="preserve">) </w:t>
            </w:r>
            <w:r>
              <w:rPr>
                <w:rFonts w:hint="cs"/>
                <w:sz w:val="20"/>
                <w:szCs w:val="26"/>
                <w:rtl/>
                <w:lang w:val="fr-FR" w:bidi="ar-EG"/>
              </w:rPr>
              <w:t xml:space="preserve"> إلى </w:t>
            </w:r>
            <w:r w:rsidRPr="00803E89">
              <w:rPr>
                <w:sz w:val="20"/>
                <w:szCs w:val="26"/>
                <w:lang w:val="fr-FR" w:bidi="ar-EG"/>
              </w:rPr>
              <w:t xml:space="preserve"> </w:t>
            </w:r>
            <w:r w:rsidRPr="00803E89">
              <w:rPr>
                <w:i/>
                <w:sz w:val="20"/>
                <w:szCs w:val="26"/>
                <w:lang w:val="fr-FR" w:bidi="ar-EG"/>
              </w:rPr>
              <w:t>NS</w:t>
            </w:r>
            <w:r w:rsidRPr="00803E89">
              <w:rPr>
                <w:sz w:val="20"/>
                <w:szCs w:val="26"/>
                <w:lang w:val="fr-FR" w:bidi="ar-EG"/>
              </w:rPr>
              <w:t> </w:t>
            </w:r>
            <w:r w:rsidRPr="00803E89">
              <w:rPr>
                <w:sz w:val="20"/>
                <w:szCs w:val="26"/>
                <w:lang w:val="en-GB" w:bidi="ar-EG"/>
              </w:rPr>
              <w:t></w:t>
            </w:r>
            <w:r w:rsidRPr="00803E89">
              <w:rPr>
                <w:sz w:val="20"/>
                <w:szCs w:val="26"/>
                <w:lang w:val="fr-FR" w:bidi="ar-EG"/>
              </w:rPr>
              <w:t> (0,1 </w:t>
            </w:r>
            <w:r w:rsidRPr="007124E0">
              <w:rPr>
                <w:sz w:val="20"/>
                <w:szCs w:val="28"/>
              </w:rPr>
              <w:t>×</w:t>
            </w:r>
            <w:r w:rsidRPr="00803E89">
              <w:rPr>
                <w:sz w:val="20"/>
                <w:szCs w:val="26"/>
                <w:lang w:val="fr-FR" w:bidi="ar-EG"/>
              </w:rPr>
              <w:t> </w:t>
            </w:r>
            <w:r w:rsidRPr="00803E89">
              <w:rPr>
                <w:i/>
                <w:sz w:val="20"/>
                <w:szCs w:val="26"/>
                <w:lang w:val="fr-FR" w:bidi="ar-EG"/>
              </w:rPr>
              <w:t>NI </w:t>
            </w:r>
            <w:r w:rsidRPr="00803E89">
              <w:rPr>
                <w:sz w:val="20"/>
                <w:szCs w:val="26"/>
                <w:lang w:val="fr-FR" w:bidi="ar-EG"/>
              </w:rPr>
              <w:t>)}</w:t>
            </w:r>
          </w:p>
        </w:tc>
        <w:tc>
          <w:tcPr>
            <w:tcW w:w="1418" w:type="dxa"/>
          </w:tcPr>
          <w:p w:rsidR="00B2361F" w:rsidRPr="00803E89" w:rsidRDefault="00B2361F" w:rsidP="00914617">
            <w:pPr>
              <w:tabs>
                <w:tab w:val="left" w:pos="794"/>
                <w:tab w:val="left" w:pos="1191"/>
                <w:tab w:val="left" w:pos="1588"/>
                <w:tab w:val="left" w:pos="1985"/>
              </w:tabs>
              <w:spacing w:before="40" w:after="80" w:line="280" w:lineRule="exact"/>
              <w:jc w:val="center"/>
              <w:rPr>
                <w:i/>
                <w:sz w:val="20"/>
                <w:szCs w:val="26"/>
                <w:rtl/>
                <w:lang w:val="en-GB" w:bidi="ar-EG"/>
              </w:rPr>
            </w:pPr>
            <w:r w:rsidRPr="00803E89">
              <w:rPr>
                <w:iCs/>
                <w:sz w:val="20"/>
                <w:szCs w:val="26"/>
                <w:lang w:val="en-GB" w:bidi="ar-EG"/>
              </w:rPr>
              <w:t>0,2</w:t>
            </w:r>
            <w:r w:rsidRPr="00803E89">
              <w:rPr>
                <w:i/>
                <w:sz w:val="20"/>
                <w:szCs w:val="26"/>
                <w:lang w:val="en-GB" w:bidi="ar-EG"/>
              </w:rPr>
              <w:t xml:space="preserve"> × NI</w:t>
            </w:r>
          </w:p>
        </w:tc>
        <w:tc>
          <w:tcPr>
            <w:tcW w:w="1276" w:type="dxa"/>
          </w:tcPr>
          <w:p w:rsidR="00B2361F" w:rsidRPr="00803E89" w:rsidRDefault="00B2361F" w:rsidP="00914617">
            <w:pPr>
              <w:tabs>
                <w:tab w:val="left" w:pos="794"/>
                <w:tab w:val="left" w:pos="1191"/>
                <w:tab w:val="left" w:pos="1588"/>
                <w:tab w:val="left" w:pos="1985"/>
              </w:tabs>
              <w:spacing w:before="40" w:after="80" w:line="280" w:lineRule="exact"/>
              <w:jc w:val="center"/>
              <w:rPr>
                <w:i/>
                <w:sz w:val="20"/>
                <w:szCs w:val="26"/>
                <w:rtl/>
                <w:lang w:val="en-GB" w:bidi="ar-EG"/>
              </w:rPr>
            </w:pPr>
            <w:r w:rsidRPr="00803E89">
              <w:rPr>
                <w:iCs/>
                <w:sz w:val="20"/>
                <w:szCs w:val="26"/>
                <w:lang w:val="en-GB" w:bidi="ar-EG"/>
              </w:rPr>
              <w:t xml:space="preserve">0,2 </w:t>
            </w:r>
            <w:r w:rsidRPr="00803E89">
              <w:rPr>
                <w:i/>
                <w:sz w:val="20"/>
                <w:szCs w:val="26"/>
                <w:lang w:val="en-GB" w:bidi="ar-EG"/>
              </w:rPr>
              <w:t>× NI</w:t>
            </w:r>
          </w:p>
        </w:tc>
      </w:tr>
    </w:tbl>
    <w:p w:rsidR="00B2361F" w:rsidRPr="007124E0" w:rsidRDefault="00B2361F" w:rsidP="00B2361F">
      <w:pPr>
        <w:pStyle w:val="TableNo"/>
        <w:keepNext/>
        <w:rPr>
          <w:lang w:val="fr-FR" w:eastAsia="en-US"/>
        </w:rPr>
      </w:pPr>
      <w:r w:rsidRPr="00803E89">
        <w:rPr>
          <w:rtl/>
          <w:lang w:val="fr-FR" w:eastAsia="en-US"/>
        </w:rPr>
        <w:lastRenderedPageBreak/>
        <w:t>الج</w:t>
      </w:r>
      <w:r w:rsidR="00D0678F">
        <w:rPr>
          <w:rFonts w:hint="cs"/>
          <w:rtl/>
          <w:lang w:val="fr-FR" w:eastAsia="en-US"/>
        </w:rPr>
        <w:t>ـ</w:t>
      </w:r>
      <w:r w:rsidRPr="00803E89">
        <w:rPr>
          <w:rtl/>
          <w:lang w:val="fr-FR" w:eastAsia="en-US"/>
        </w:rPr>
        <w:t xml:space="preserve">دول </w:t>
      </w:r>
      <w:r w:rsidRPr="00803E89">
        <w:rPr>
          <w:lang w:val="fr-FR" w:eastAsia="en-US"/>
        </w:rPr>
        <w:t>16</w:t>
      </w:r>
      <w:r>
        <w:rPr>
          <w:rFonts w:hint="cs"/>
          <w:rtl/>
          <w:lang w:val="fr-FR" w:eastAsia="en-US"/>
        </w:rPr>
        <w:t xml:space="preserve"> (</w:t>
      </w:r>
      <w:r w:rsidRPr="007124E0">
        <w:rPr>
          <w:rFonts w:hint="cs"/>
          <w:i/>
          <w:iCs/>
          <w:rtl/>
          <w:lang w:val="fr-FR" w:eastAsia="en-US"/>
        </w:rPr>
        <w:t>تتمة</w:t>
      </w:r>
      <w:r>
        <w:rPr>
          <w:rFonts w:hint="cs"/>
          <w:rtl/>
          <w:lang w:val="fr-FR" w:eastAsia="en-US"/>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275"/>
        <w:gridCol w:w="1701"/>
        <w:gridCol w:w="3969"/>
        <w:gridCol w:w="1418"/>
        <w:gridCol w:w="1276"/>
      </w:tblGrid>
      <w:tr w:rsidR="00D0678F" w:rsidRPr="00803E89" w:rsidTr="00BC656D">
        <w:trPr>
          <w:jc w:val="center"/>
        </w:trPr>
        <w:tc>
          <w:tcPr>
            <w:tcW w:w="1275" w:type="dxa"/>
          </w:tcPr>
          <w:p w:rsidR="00D0678F" w:rsidRPr="0095552E" w:rsidRDefault="00D0678F" w:rsidP="00BC656D">
            <w:pPr>
              <w:pStyle w:val="Tablehead"/>
              <w:rPr>
                <w:rtl/>
                <w:lang w:val="fr-FR"/>
              </w:rPr>
            </w:pPr>
            <w:r w:rsidRPr="0095552E">
              <w:rPr>
                <w:rtl/>
                <w:lang w:val="fr-FR"/>
              </w:rPr>
              <w:t xml:space="preserve">الرمز </w:t>
            </w:r>
          </w:p>
        </w:tc>
        <w:tc>
          <w:tcPr>
            <w:tcW w:w="1701" w:type="dxa"/>
          </w:tcPr>
          <w:p w:rsidR="00D0678F" w:rsidRPr="0095552E" w:rsidRDefault="00D0678F" w:rsidP="00BC656D">
            <w:pPr>
              <w:pStyle w:val="Tablehead"/>
              <w:rPr>
                <w:rtl/>
                <w:lang w:val="fr-FR"/>
              </w:rPr>
            </w:pPr>
            <w:r w:rsidRPr="0095552E">
              <w:rPr>
                <w:rtl/>
                <w:lang w:val="fr-FR"/>
              </w:rPr>
              <w:t>الاسم</w:t>
            </w:r>
          </w:p>
        </w:tc>
        <w:tc>
          <w:tcPr>
            <w:tcW w:w="3969" w:type="dxa"/>
          </w:tcPr>
          <w:p w:rsidR="00D0678F" w:rsidRPr="0095552E" w:rsidRDefault="00D0678F" w:rsidP="00BC656D">
            <w:pPr>
              <w:pStyle w:val="Tablehead"/>
              <w:rPr>
                <w:rtl/>
                <w:lang w:val="fr-FR"/>
              </w:rPr>
            </w:pPr>
            <w:r w:rsidRPr="0095552E">
              <w:rPr>
                <w:rtl/>
                <w:lang w:val="fr-FR"/>
              </w:rPr>
              <w:t>الوصف</w:t>
            </w:r>
          </w:p>
        </w:tc>
        <w:tc>
          <w:tcPr>
            <w:tcW w:w="1418" w:type="dxa"/>
          </w:tcPr>
          <w:p w:rsidR="00D0678F" w:rsidRPr="0095552E" w:rsidRDefault="00D0678F" w:rsidP="00BC656D">
            <w:pPr>
              <w:pStyle w:val="Tablehead"/>
              <w:rPr>
                <w:rtl/>
                <w:lang w:val="fr-FR"/>
              </w:rPr>
            </w:pPr>
            <w:r w:rsidRPr="0095552E">
              <w:rPr>
                <w:rtl/>
                <w:lang w:val="fr-FR"/>
              </w:rPr>
              <w:t>الأدنى</w:t>
            </w:r>
          </w:p>
        </w:tc>
        <w:tc>
          <w:tcPr>
            <w:tcW w:w="1276" w:type="dxa"/>
          </w:tcPr>
          <w:p w:rsidR="00D0678F" w:rsidRPr="0095552E" w:rsidRDefault="00D0678F" w:rsidP="00BC656D">
            <w:pPr>
              <w:pStyle w:val="Tablehead"/>
              <w:rPr>
                <w:rtl/>
                <w:lang w:val="fr-FR"/>
              </w:rPr>
            </w:pPr>
            <w:r w:rsidRPr="0095552E">
              <w:rPr>
                <w:rtl/>
                <w:lang w:val="fr-FR"/>
              </w:rPr>
              <w:t>الأقصى</w:t>
            </w:r>
          </w:p>
        </w:tc>
      </w:tr>
      <w:tr w:rsidR="00B2361F" w:rsidRPr="00803E89" w:rsidTr="00914617">
        <w:trPr>
          <w:jc w:val="center"/>
        </w:trPr>
        <w:tc>
          <w:tcPr>
            <w:tcW w:w="1275" w:type="dxa"/>
          </w:tcPr>
          <w:p w:rsidR="00B2361F" w:rsidRPr="00803E89" w:rsidRDefault="00B2361F" w:rsidP="00914617">
            <w:pPr>
              <w:keepNext/>
              <w:tabs>
                <w:tab w:val="left" w:pos="794"/>
                <w:tab w:val="left" w:pos="1191"/>
                <w:tab w:val="left" w:pos="1588"/>
                <w:tab w:val="left" w:pos="1985"/>
              </w:tabs>
              <w:spacing w:before="40" w:after="80" w:line="280" w:lineRule="exact"/>
              <w:rPr>
                <w:sz w:val="20"/>
                <w:szCs w:val="26"/>
                <w:rtl/>
                <w:lang w:val="en-GB" w:bidi="ar-EG"/>
              </w:rPr>
            </w:pPr>
            <w:r w:rsidRPr="00803E89">
              <w:rPr>
                <w:sz w:val="20"/>
                <w:szCs w:val="26"/>
                <w:lang w:val="en-GB" w:bidi="ar-EG"/>
              </w:rPr>
              <w:t>NTS</w:t>
            </w:r>
          </w:p>
        </w:tc>
        <w:tc>
          <w:tcPr>
            <w:tcW w:w="1701" w:type="dxa"/>
          </w:tcPr>
          <w:p w:rsidR="00B2361F" w:rsidRPr="00803E89" w:rsidRDefault="00B2361F" w:rsidP="00914617">
            <w:pPr>
              <w:keepNext/>
              <w:tabs>
                <w:tab w:val="left" w:pos="794"/>
                <w:tab w:val="left" w:pos="1191"/>
                <w:tab w:val="left" w:pos="1588"/>
                <w:tab w:val="left" w:pos="1985"/>
              </w:tabs>
              <w:spacing w:before="40" w:after="80" w:line="280" w:lineRule="exact"/>
              <w:ind w:left="-57" w:right="-57"/>
              <w:jc w:val="left"/>
              <w:rPr>
                <w:spacing w:val="-6"/>
                <w:sz w:val="20"/>
                <w:szCs w:val="26"/>
                <w:rtl/>
                <w:lang w:val="en-GB" w:bidi="ar-EG"/>
              </w:rPr>
            </w:pPr>
            <w:r w:rsidRPr="00803E89">
              <w:rPr>
                <w:spacing w:val="-6"/>
                <w:sz w:val="20"/>
                <w:szCs w:val="26"/>
                <w:rtl/>
                <w:lang w:val="en-GB" w:bidi="ar-EG"/>
              </w:rPr>
              <w:t>الفاصل الزمني للإرسال الاسمي</w:t>
            </w:r>
          </w:p>
        </w:tc>
        <w:tc>
          <w:tcPr>
            <w:tcW w:w="3969" w:type="dxa"/>
          </w:tcPr>
          <w:p w:rsidR="00B2361F" w:rsidRPr="00803E89" w:rsidRDefault="00B2361F" w:rsidP="00914617">
            <w:pPr>
              <w:keepNext/>
              <w:tabs>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rtl/>
                <w:lang w:val="en-GB" w:bidi="ar-EG"/>
              </w:rPr>
              <w:t xml:space="preserve">الفاصل الزمني الذي يستخدم حالياً ضمن مهلة الانتقاء للإرسالات ضمن هذه المهلة </w:t>
            </w:r>
          </w:p>
        </w:tc>
        <w:tc>
          <w:tcPr>
            <w:tcW w:w="1418" w:type="dxa"/>
          </w:tcPr>
          <w:p w:rsidR="00B2361F" w:rsidRPr="00803E89" w:rsidRDefault="00B2361F" w:rsidP="00914617">
            <w:pPr>
              <w:keepNext/>
              <w:tabs>
                <w:tab w:val="left" w:pos="794"/>
                <w:tab w:val="left" w:pos="1191"/>
                <w:tab w:val="left" w:pos="1588"/>
                <w:tab w:val="left" w:pos="1985"/>
              </w:tabs>
              <w:spacing w:before="40" w:after="80" w:line="280" w:lineRule="exact"/>
              <w:jc w:val="center"/>
              <w:rPr>
                <w:sz w:val="20"/>
                <w:szCs w:val="26"/>
                <w:rtl/>
                <w:lang w:val="en-GB" w:bidi="ar-EG"/>
              </w:rPr>
            </w:pPr>
            <w:r w:rsidRPr="00803E89">
              <w:rPr>
                <w:sz w:val="20"/>
                <w:szCs w:val="26"/>
                <w:lang w:val="en-GB" w:bidi="ar-EG"/>
              </w:rPr>
              <w:t>0</w:t>
            </w:r>
          </w:p>
        </w:tc>
        <w:tc>
          <w:tcPr>
            <w:tcW w:w="1276" w:type="dxa"/>
          </w:tcPr>
          <w:p w:rsidR="00B2361F" w:rsidRPr="00803E89" w:rsidRDefault="00B2361F" w:rsidP="00914617">
            <w:pPr>
              <w:keepNext/>
              <w:tabs>
                <w:tab w:val="left" w:pos="794"/>
                <w:tab w:val="left" w:pos="1191"/>
                <w:tab w:val="left" w:pos="1588"/>
                <w:tab w:val="left" w:pos="1985"/>
              </w:tabs>
              <w:spacing w:before="40" w:after="80" w:line="280" w:lineRule="exact"/>
              <w:jc w:val="center"/>
              <w:rPr>
                <w:sz w:val="20"/>
                <w:szCs w:val="26"/>
                <w:rtl/>
                <w:lang w:val="en-GB" w:bidi="ar-EG"/>
              </w:rPr>
            </w:pPr>
            <w:r w:rsidRPr="00803E89">
              <w:rPr>
                <w:sz w:val="20"/>
                <w:szCs w:val="26"/>
                <w:lang w:val="en-GB" w:bidi="ar-EG"/>
              </w:rPr>
              <w:t>2 249</w:t>
            </w:r>
          </w:p>
        </w:tc>
      </w:tr>
      <w:tr w:rsidR="00B2361F" w:rsidRPr="00803E89" w:rsidTr="00914617">
        <w:trPr>
          <w:jc w:val="center"/>
        </w:trPr>
        <w:tc>
          <w:tcPr>
            <w:tcW w:w="1275" w:type="dxa"/>
          </w:tcPr>
          <w:p w:rsidR="00B2361F" w:rsidRPr="00803E89" w:rsidRDefault="00B2361F" w:rsidP="00914617">
            <w:pPr>
              <w:keepNext/>
              <w:tabs>
                <w:tab w:val="left" w:pos="794"/>
                <w:tab w:val="left" w:pos="1191"/>
                <w:tab w:val="left" w:pos="1588"/>
                <w:tab w:val="left" w:pos="1985"/>
              </w:tabs>
              <w:spacing w:before="40" w:after="80" w:line="280" w:lineRule="exact"/>
              <w:jc w:val="left"/>
              <w:rPr>
                <w:spacing w:val="-8"/>
                <w:sz w:val="20"/>
                <w:szCs w:val="26"/>
                <w:rtl/>
                <w:lang w:val="en-GB" w:bidi="ar-EG"/>
              </w:rPr>
            </w:pPr>
            <w:r w:rsidRPr="00803E89">
              <w:rPr>
                <w:spacing w:val="-8"/>
                <w:sz w:val="20"/>
                <w:szCs w:val="26"/>
                <w:lang w:val="en-GB" w:bidi="ar-EG"/>
              </w:rPr>
              <w:t>TMO_MIN</w:t>
            </w:r>
          </w:p>
        </w:tc>
        <w:tc>
          <w:tcPr>
            <w:tcW w:w="1701" w:type="dxa"/>
          </w:tcPr>
          <w:p w:rsidR="00B2361F" w:rsidRPr="00803E89" w:rsidRDefault="00B2361F" w:rsidP="00914617">
            <w:pPr>
              <w:keepNext/>
              <w:tabs>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rtl/>
                <w:lang w:val="en-GB" w:bidi="ar-EG"/>
              </w:rPr>
              <w:t>الإمهال الأدنى</w:t>
            </w:r>
          </w:p>
        </w:tc>
        <w:tc>
          <w:tcPr>
            <w:tcW w:w="3969" w:type="dxa"/>
          </w:tcPr>
          <w:p w:rsidR="00B2361F" w:rsidRPr="00803E89" w:rsidRDefault="00B2361F" w:rsidP="00914617">
            <w:pPr>
              <w:keepNext/>
              <w:tabs>
                <w:tab w:val="left" w:pos="794"/>
                <w:tab w:val="left" w:pos="1191"/>
                <w:tab w:val="left" w:pos="1588"/>
                <w:tab w:val="left" w:pos="1985"/>
              </w:tabs>
              <w:spacing w:before="40" w:after="80" w:line="280" w:lineRule="exact"/>
              <w:jc w:val="left"/>
              <w:rPr>
                <w:spacing w:val="-4"/>
                <w:sz w:val="20"/>
                <w:szCs w:val="26"/>
                <w:rtl/>
                <w:lang w:val="en-GB" w:bidi="ar-EG"/>
              </w:rPr>
            </w:pPr>
            <w:r w:rsidRPr="00803E89">
              <w:rPr>
                <w:spacing w:val="-4"/>
                <w:sz w:val="20"/>
                <w:szCs w:val="26"/>
                <w:rtl/>
                <w:lang w:val="en-GB" w:bidi="ar-EG"/>
              </w:rPr>
              <w:t xml:space="preserve">هو الحد الأدنى لفترة إمهال الفاصل </w:t>
            </w:r>
            <w:r w:rsidRPr="00803E89">
              <w:rPr>
                <w:spacing w:val="-4"/>
                <w:sz w:val="20"/>
                <w:szCs w:val="26"/>
                <w:lang w:bidi="ar-EG"/>
              </w:rPr>
              <w:t>SOTDMA</w:t>
            </w:r>
          </w:p>
        </w:tc>
        <w:tc>
          <w:tcPr>
            <w:tcW w:w="1418" w:type="dxa"/>
          </w:tcPr>
          <w:p w:rsidR="00B2361F" w:rsidRPr="00803E89" w:rsidRDefault="00B2361F" w:rsidP="00914617">
            <w:pPr>
              <w:keepNext/>
              <w:tabs>
                <w:tab w:val="left" w:pos="794"/>
                <w:tab w:val="left" w:pos="1191"/>
                <w:tab w:val="left" w:pos="1588"/>
                <w:tab w:val="left" w:pos="1985"/>
              </w:tabs>
              <w:spacing w:before="40" w:after="80" w:line="280" w:lineRule="exact"/>
              <w:jc w:val="center"/>
              <w:rPr>
                <w:sz w:val="20"/>
                <w:szCs w:val="26"/>
                <w:rtl/>
                <w:lang w:bidi="ar-EG"/>
              </w:rPr>
            </w:pPr>
            <w:r w:rsidRPr="00803E89">
              <w:rPr>
                <w:sz w:val="20"/>
                <w:szCs w:val="26"/>
                <w:lang w:val="en-GB" w:bidi="ar-EG"/>
              </w:rPr>
              <w:t>3</w:t>
            </w:r>
            <w:r w:rsidRPr="00803E89">
              <w:rPr>
                <w:sz w:val="20"/>
                <w:szCs w:val="26"/>
                <w:rtl/>
                <w:lang w:val="en-GB" w:bidi="ar-EG"/>
              </w:rPr>
              <w:t xml:space="preserve"> أرتال</w:t>
            </w:r>
          </w:p>
        </w:tc>
        <w:tc>
          <w:tcPr>
            <w:tcW w:w="1276" w:type="dxa"/>
          </w:tcPr>
          <w:p w:rsidR="00B2361F" w:rsidRPr="00803E89" w:rsidRDefault="00B2361F" w:rsidP="00914617">
            <w:pPr>
              <w:keepNext/>
              <w:tabs>
                <w:tab w:val="left" w:pos="794"/>
                <w:tab w:val="left" w:pos="1191"/>
                <w:tab w:val="left" w:pos="1588"/>
                <w:tab w:val="left" w:pos="1985"/>
              </w:tabs>
              <w:spacing w:before="40" w:after="80" w:line="280" w:lineRule="exact"/>
              <w:jc w:val="center"/>
              <w:rPr>
                <w:sz w:val="20"/>
                <w:szCs w:val="26"/>
                <w:rtl/>
                <w:lang w:val="en-GB" w:bidi="ar-EG"/>
              </w:rPr>
            </w:pPr>
            <w:r w:rsidRPr="00803E89">
              <w:rPr>
                <w:sz w:val="20"/>
                <w:szCs w:val="26"/>
                <w:rtl/>
                <w:lang w:val="en-GB" w:bidi="ar-EG"/>
              </w:rPr>
              <w:t>لا يوجد</w:t>
            </w:r>
          </w:p>
        </w:tc>
      </w:tr>
      <w:tr w:rsidR="00B2361F" w:rsidRPr="00803E89" w:rsidTr="00914617">
        <w:trPr>
          <w:jc w:val="center"/>
        </w:trPr>
        <w:tc>
          <w:tcPr>
            <w:tcW w:w="1275" w:type="dxa"/>
          </w:tcPr>
          <w:p w:rsidR="00B2361F" w:rsidRPr="00803E89" w:rsidRDefault="00B2361F" w:rsidP="00914617">
            <w:pPr>
              <w:keepNext/>
              <w:tabs>
                <w:tab w:val="left" w:pos="794"/>
                <w:tab w:val="left" w:pos="1191"/>
                <w:tab w:val="left" w:pos="1588"/>
                <w:tab w:val="left" w:pos="1985"/>
              </w:tabs>
              <w:spacing w:before="40" w:after="80" w:line="280" w:lineRule="exact"/>
              <w:ind w:left="-57" w:right="-113"/>
              <w:jc w:val="center"/>
              <w:rPr>
                <w:spacing w:val="-8"/>
                <w:sz w:val="20"/>
                <w:szCs w:val="26"/>
                <w:rtl/>
                <w:lang w:val="en-GB" w:bidi="ar-EG"/>
              </w:rPr>
            </w:pPr>
            <w:r w:rsidRPr="00803E89">
              <w:rPr>
                <w:spacing w:val="-8"/>
                <w:sz w:val="20"/>
                <w:szCs w:val="26"/>
                <w:lang w:val="en-GB" w:bidi="ar-EG"/>
              </w:rPr>
              <w:t>T MO_MAX</w:t>
            </w:r>
          </w:p>
        </w:tc>
        <w:tc>
          <w:tcPr>
            <w:tcW w:w="1701" w:type="dxa"/>
          </w:tcPr>
          <w:p w:rsidR="00B2361F" w:rsidRPr="00803E89" w:rsidRDefault="00B2361F" w:rsidP="00914617">
            <w:pPr>
              <w:keepNext/>
              <w:tabs>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rtl/>
                <w:lang w:val="en-GB" w:bidi="ar-EG"/>
              </w:rPr>
              <w:t>الإمهال الأقصى</w:t>
            </w:r>
          </w:p>
        </w:tc>
        <w:tc>
          <w:tcPr>
            <w:tcW w:w="3969" w:type="dxa"/>
          </w:tcPr>
          <w:p w:rsidR="00B2361F" w:rsidRPr="00803E89" w:rsidRDefault="00B2361F" w:rsidP="00914617">
            <w:pPr>
              <w:keepNext/>
              <w:tabs>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rtl/>
                <w:lang w:val="en-GB" w:bidi="ar-EG"/>
              </w:rPr>
              <w:t xml:space="preserve">هو الحد الأقصى لفترة إمهال الفاصل </w:t>
            </w:r>
            <w:r w:rsidRPr="00803E89">
              <w:rPr>
                <w:sz w:val="20"/>
                <w:szCs w:val="26"/>
                <w:lang w:bidi="ar-EG"/>
              </w:rPr>
              <w:t>SOTDMA</w:t>
            </w:r>
          </w:p>
        </w:tc>
        <w:tc>
          <w:tcPr>
            <w:tcW w:w="1418" w:type="dxa"/>
          </w:tcPr>
          <w:p w:rsidR="00B2361F" w:rsidRPr="00803E89" w:rsidRDefault="00B2361F" w:rsidP="00914617">
            <w:pPr>
              <w:keepNext/>
              <w:tabs>
                <w:tab w:val="left" w:pos="794"/>
                <w:tab w:val="left" w:pos="1191"/>
                <w:tab w:val="left" w:pos="1588"/>
                <w:tab w:val="left" w:pos="1985"/>
              </w:tabs>
              <w:spacing w:before="40" w:after="80" w:line="280" w:lineRule="exact"/>
              <w:jc w:val="center"/>
              <w:rPr>
                <w:sz w:val="20"/>
                <w:szCs w:val="26"/>
                <w:rtl/>
                <w:lang w:val="en-GB" w:bidi="ar-EG"/>
              </w:rPr>
            </w:pPr>
            <w:r w:rsidRPr="00803E89">
              <w:rPr>
                <w:sz w:val="20"/>
                <w:szCs w:val="26"/>
                <w:rtl/>
                <w:lang w:val="en-GB" w:bidi="ar-EG"/>
              </w:rPr>
              <w:t>لا يوجد</w:t>
            </w:r>
          </w:p>
        </w:tc>
        <w:tc>
          <w:tcPr>
            <w:tcW w:w="1276" w:type="dxa"/>
          </w:tcPr>
          <w:p w:rsidR="00B2361F" w:rsidRPr="00803E89" w:rsidRDefault="00B2361F" w:rsidP="00914617">
            <w:pPr>
              <w:keepNext/>
              <w:tabs>
                <w:tab w:val="left" w:pos="794"/>
                <w:tab w:val="left" w:pos="1191"/>
                <w:tab w:val="left" w:pos="1588"/>
                <w:tab w:val="left" w:pos="1985"/>
              </w:tabs>
              <w:spacing w:before="40" w:after="80" w:line="280" w:lineRule="exact"/>
              <w:jc w:val="center"/>
              <w:rPr>
                <w:sz w:val="20"/>
                <w:szCs w:val="26"/>
                <w:rtl/>
                <w:lang w:bidi="ar-EG"/>
              </w:rPr>
            </w:pPr>
            <w:r w:rsidRPr="00803E89">
              <w:rPr>
                <w:sz w:val="20"/>
                <w:szCs w:val="26"/>
                <w:lang w:bidi="ar-EG"/>
              </w:rPr>
              <w:t>7</w:t>
            </w:r>
            <w:r>
              <w:rPr>
                <w:rFonts w:hint="cs"/>
                <w:sz w:val="20"/>
                <w:szCs w:val="26"/>
                <w:rtl/>
                <w:lang w:bidi="ar-EG"/>
              </w:rPr>
              <w:t xml:space="preserve"> </w:t>
            </w:r>
            <w:r w:rsidRPr="00803E89">
              <w:rPr>
                <w:sz w:val="20"/>
                <w:szCs w:val="26"/>
                <w:rtl/>
                <w:lang w:bidi="ar-EG"/>
              </w:rPr>
              <w:t>أرتال</w:t>
            </w:r>
          </w:p>
        </w:tc>
      </w:tr>
    </w:tbl>
    <w:p w:rsidR="00B2361F" w:rsidRPr="00803E89" w:rsidRDefault="00B2361F" w:rsidP="00B2361F">
      <w:pPr>
        <w:keepNext/>
        <w:tabs>
          <w:tab w:val="left" w:pos="541"/>
          <w:tab w:val="left" w:pos="805"/>
        </w:tabs>
        <w:spacing w:before="80"/>
        <w:ind w:left="547" w:hanging="547"/>
        <w:rPr>
          <w:sz w:val="18"/>
          <w:szCs w:val="24"/>
          <w:rtl/>
          <w:lang w:bidi="ar-EG"/>
        </w:rPr>
      </w:pPr>
      <w:r w:rsidRPr="007124E0">
        <w:rPr>
          <w:sz w:val="20"/>
          <w:szCs w:val="26"/>
          <w:vertAlign w:val="superscript"/>
          <w:lang w:bidi="ar-EG"/>
        </w:rPr>
        <w:t>(1)</w:t>
      </w:r>
      <w:r w:rsidRPr="00803E89">
        <w:rPr>
          <w:sz w:val="18"/>
          <w:szCs w:val="24"/>
          <w:rtl/>
          <w:lang w:bidi="ar-EG"/>
        </w:rPr>
        <w:tab/>
        <w:t xml:space="preserve">يكون المعدل </w:t>
      </w:r>
      <w:r w:rsidRPr="00803E89">
        <w:rPr>
          <w:sz w:val="18"/>
          <w:szCs w:val="24"/>
          <w:lang w:bidi="ar-EG"/>
        </w:rPr>
        <w:t>37,5</w:t>
      </w:r>
      <w:r w:rsidRPr="00803E89">
        <w:rPr>
          <w:sz w:val="18"/>
          <w:szCs w:val="24"/>
          <w:rtl/>
          <w:lang w:bidi="ar-EG"/>
        </w:rPr>
        <w:t xml:space="preserve"> عند العمل بالأسلوب المخصص باستخدام تخصيص معدل تقارير؛ و</w:t>
      </w:r>
      <w:r w:rsidRPr="00803E89">
        <w:rPr>
          <w:sz w:val="18"/>
          <w:szCs w:val="24"/>
          <w:lang w:bidi="ar-EG"/>
        </w:rPr>
        <w:t>45</w:t>
      </w:r>
      <w:r w:rsidRPr="00803E89">
        <w:rPr>
          <w:sz w:val="18"/>
          <w:szCs w:val="24"/>
          <w:rtl/>
          <w:lang w:bidi="ar-EG"/>
        </w:rPr>
        <w:t xml:space="preserve"> عند العمل بالأسلوب المخصص باستخدام تخصيص زيادة الفاصل وحالة الاتصال </w:t>
      </w:r>
      <w:r w:rsidRPr="00803E89">
        <w:rPr>
          <w:sz w:val="18"/>
          <w:szCs w:val="24"/>
          <w:lang w:bidi="ar-EG"/>
        </w:rPr>
        <w:t>SOTDMA</w:t>
      </w:r>
      <w:r w:rsidRPr="00803E89">
        <w:rPr>
          <w:sz w:val="18"/>
          <w:szCs w:val="24"/>
          <w:rtl/>
          <w:lang w:bidi="ar-EG"/>
        </w:rPr>
        <w:t>.</w:t>
      </w:r>
    </w:p>
    <w:p w:rsidR="00B2361F" w:rsidRPr="00803E89" w:rsidRDefault="00B2361F" w:rsidP="00B2361F">
      <w:pPr>
        <w:tabs>
          <w:tab w:val="left" w:pos="541"/>
          <w:tab w:val="left" w:pos="805"/>
        </w:tabs>
        <w:spacing w:before="80"/>
        <w:rPr>
          <w:sz w:val="18"/>
          <w:szCs w:val="24"/>
          <w:rtl/>
          <w:lang w:bidi="ar-EG"/>
        </w:rPr>
      </w:pPr>
      <w:r w:rsidRPr="007124E0">
        <w:rPr>
          <w:sz w:val="20"/>
          <w:szCs w:val="26"/>
          <w:vertAlign w:val="superscript"/>
          <w:lang w:bidi="ar-EG"/>
        </w:rPr>
        <w:t>(2)</w:t>
      </w:r>
      <w:r w:rsidRPr="00803E89">
        <w:rPr>
          <w:sz w:val="18"/>
          <w:szCs w:val="24"/>
          <w:rtl/>
          <w:lang w:bidi="ar-EG"/>
        </w:rPr>
        <w:tab/>
        <w:t xml:space="preserve">عندما تستخدم محطة معدل إبلاغ أقل من تقريرين في الدقيقة، ينبغي استخدام توزيعات </w:t>
      </w:r>
      <w:r w:rsidRPr="00803E89">
        <w:rPr>
          <w:sz w:val="18"/>
          <w:szCs w:val="24"/>
          <w:lang w:bidi="ar-EG"/>
        </w:rPr>
        <w:t>ITDMA</w:t>
      </w:r>
      <w:r w:rsidRPr="00803E89">
        <w:rPr>
          <w:sz w:val="18"/>
          <w:szCs w:val="24"/>
          <w:rtl/>
          <w:lang w:bidi="ar-EG"/>
        </w:rPr>
        <w:t>.</w:t>
      </w:r>
    </w:p>
    <w:p w:rsidR="00B2361F" w:rsidRPr="00803E89" w:rsidRDefault="00B2361F" w:rsidP="00B2361F">
      <w:pPr>
        <w:tabs>
          <w:tab w:val="left" w:pos="541"/>
          <w:tab w:val="left" w:pos="805"/>
        </w:tabs>
        <w:spacing w:before="80"/>
        <w:rPr>
          <w:sz w:val="18"/>
          <w:szCs w:val="24"/>
          <w:rtl/>
          <w:lang w:bidi="ar-EG"/>
        </w:rPr>
      </w:pPr>
      <w:r w:rsidRPr="007124E0">
        <w:rPr>
          <w:sz w:val="20"/>
          <w:szCs w:val="26"/>
          <w:vertAlign w:val="superscript"/>
          <w:lang w:bidi="ar-EG"/>
        </w:rPr>
        <w:t>(3)</w:t>
      </w:r>
      <w:r w:rsidRPr="00803E89">
        <w:rPr>
          <w:sz w:val="18"/>
          <w:szCs w:val="24"/>
          <w:rtl/>
          <w:lang w:bidi="ar-EG"/>
        </w:rPr>
        <w:tab/>
        <w:t xml:space="preserve">وكذلك عند العمل بالأسلوب المخصص باستخدام </w:t>
      </w:r>
      <w:r w:rsidRPr="00803E89">
        <w:rPr>
          <w:sz w:val="18"/>
          <w:szCs w:val="24"/>
          <w:lang w:bidi="ar-EG"/>
        </w:rPr>
        <w:t>SOTDMA</w:t>
      </w:r>
      <w:r w:rsidRPr="00803E89">
        <w:rPr>
          <w:sz w:val="18"/>
          <w:szCs w:val="24"/>
          <w:rtl/>
          <w:lang w:bidi="ar-EG"/>
        </w:rPr>
        <w:t xml:space="preserve"> على النحو الوارد في الجدول </w:t>
      </w:r>
      <w:r w:rsidRPr="00803E89">
        <w:rPr>
          <w:sz w:val="18"/>
          <w:szCs w:val="24"/>
          <w:lang w:bidi="ar-EG"/>
        </w:rPr>
        <w:t>43</w:t>
      </w:r>
      <w:r w:rsidRPr="00803E89">
        <w:rPr>
          <w:sz w:val="18"/>
          <w:szCs w:val="24"/>
          <w:rtl/>
          <w:lang w:bidi="ar-EG"/>
        </w:rPr>
        <w:t xml:space="preserve">، الملحق </w:t>
      </w:r>
      <w:r w:rsidRPr="00803E89">
        <w:rPr>
          <w:sz w:val="18"/>
          <w:szCs w:val="24"/>
          <w:lang w:bidi="ar-EG"/>
        </w:rPr>
        <w:t>8</w:t>
      </w:r>
      <w:r w:rsidRPr="00803E89">
        <w:rPr>
          <w:sz w:val="18"/>
          <w:szCs w:val="24"/>
          <w:rtl/>
          <w:lang w:bidi="ar-EG"/>
        </w:rPr>
        <w:t>.</w:t>
      </w:r>
    </w:p>
    <w:p w:rsidR="00B2361F" w:rsidRPr="00803E89" w:rsidRDefault="00B2361F" w:rsidP="00B2361F">
      <w:pPr>
        <w:tabs>
          <w:tab w:val="left" w:pos="541"/>
          <w:tab w:val="left" w:pos="805"/>
        </w:tabs>
        <w:spacing w:before="80"/>
        <w:rPr>
          <w:sz w:val="18"/>
          <w:szCs w:val="24"/>
          <w:rtl/>
          <w:lang w:bidi="ar-EG"/>
        </w:rPr>
      </w:pPr>
      <w:r w:rsidRPr="007124E0">
        <w:rPr>
          <w:sz w:val="20"/>
          <w:szCs w:val="26"/>
          <w:vertAlign w:val="superscript"/>
          <w:lang w:bidi="ar-EG"/>
        </w:rPr>
        <w:t>(4)</w:t>
      </w:r>
      <w:r w:rsidRPr="00803E89">
        <w:rPr>
          <w:sz w:val="18"/>
          <w:szCs w:val="24"/>
          <w:rtl/>
          <w:lang w:bidi="ar-EG"/>
        </w:rPr>
        <w:tab/>
        <w:t xml:space="preserve">يكون المعدل </w:t>
      </w:r>
      <w:r w:rsidRPr="00803E89">
        <w:rPr>
          <w:sz w:val="18"/>
          <w:szCs w:val="24"/>
          <w:lang w:bidi="ar-EG"/>
        </w:rPr>
        <w:t>60</w:t>
      </w:r>
      <w:r w:rsidRPr="00803E89">
        <w:rPr>
          <w:sz w:val="18"/>
          <w:szCs w:val="24"/>
          <w:rtl/>
          <w:lang w:bidi="ar-EG"/>
        </w:rPr>
        <w:t xml:space="preserve"> تقريراً في الدقيقة عند العمل بالأسلوب المخصص باستخدام </w:t>
      </w:r>
      <w:r w:rsidRPr="00803E89">
        <w:rPr>
          <w:sz w:val="18"/>
          <w:szCs w:val="24"/>
          <w:lang w:bidi="ar-EG"/>
        </w:rPr>
        <w:t>SOTDMA</w:t>
      </w:r>
      <w:r w:rsidRPr="00803E89">
        <w:rPr>
          <w:sz w:val="18"/>
          <w:szCs w:val="24"/>
          <w:rtl/>
          <w:lang w:bidi="ar-EG"/>
        </w:rPr>
        <w:t xml:space="preserve"> على النحو الوارد في الجدول </w:t>
      </w:r>
      <w:r w:rsidRPr="00803E89">
        <w:rPr>
          <w:sz w:val="18"/>
          <w:szCs w:val="24"/>
          <w:lang w:bidi="ar-EG"/>
        </w:rPr>
        <w:t>43</w:t>
      </w:r>
      <w:r w:rsidRPr="00803E89">
        <w:rPr>
          <w:sz w:val="18"/>
          <w:szCs w:val="24"/>
          <w:rtl/>
          <w:lang w:bidi="ar-EG"/>
        </w:rPr>
        <w:t xml:space="preserve">، الملحق </w:t>
      </w:r>
      <w:r w:rsidRPr="00803E89">
        <w:rPr>
          <w:sz w:val="18"/>
          <w:szCs w:val="24"/>
          <w:lang w:bidi="ar-EG"/>
        </w:rPr>
        <w:t>8</w:t>
      </w:r>
      <w:r w:rsidRPr="00803E89">
        <w:rPr>
          <w:sz w:val="18"/>
          <w:szCs w:val="24"/>
          <w:rtl/>
          <w:lang w:bidi="ar-EG"/>
        </w:rPr>
        <w:t>.</w:t>
      </w:r>
    </w:p>
    <w:p w:rsidR="00D0678F" w:rsidRDefault="00D0678F" w:rsidP="00D0678F">
      <w:pPr>
        <w:rPr>
          <w:rFonts w:hint="cs"/>
          <w:rtl/>
        </w:rPr>
      </w:pPr>
    </w:p>
    <w:p w:rsidR="00B2361F" w:rsidRPr="00A768FA" w:rsidRDefault="00B2361F" w:rsidP="00B2361F">
      <w:pPr>
        <w:pStyle w:val="Heading3"/>
        <w:rPr>
          <w:rtl/>
        </w:rPr>
      </w:pPr>
      <w:r w:rsidRPr="00A768FA">
        <w:t>5.3.3</w:t>
      </w:r>
      <w:r w:rsidRPr="00A768FA">
        <w:rPr>
          <w:rtl/>
        </w:rPr>
        <w:tab/>
        <w:t>التشغيل المستقل والمستمر</w:t>
      </w:r>
    </w:p>
    <w:p w:rsidR="00B2361F" w:rsidRPr="00803E89" w:rsidRDefault="00B2361F" w:rsidP="00B2361F">
      <w:pPr>
        <w:tabs>
          <w:tab w:val="left" w:pos="805"/>
        </w:tabs>
        <w:spacing w:after="60"/>
        <w:rPr>
          <w:rtl/>
          <w:lang w:bidi="ar-EG"/>
        </w:rPr>
      </w:pPr>
      <w:r w:rsidRPr="00803E89">
        <w:rPr>
          <w:rtl/>
          <w:lang w:bidi="ar-EG"/>
        </w:rPr>
        <w:t xml:space="preserve">تصف هذه الفقرة كيف تشغل محطة بالأسلوب المستقل والمستمر. ويبين الشكل </w:t>
      </w:r>
      <w:r w:rsidRPr="00803E89">
        <w:rPr>
          <w:lang w:bidi="ar-EG"/>
        </w:rPr>
        <w:t>10</w:t>
      </w:r>
      <w:r w:rsidRPr="00803E89">
        <w:rPr>
          <w:rtl/>
          <w:lang w:bidi="ar-EG"/>
        </w:rPr>
        <w:t xml:space="preserve"> خريطة الفاصل الزمني الذي يمكن النفاذ إليه باستخدام النفاذ </w:t>
      </w:r>
      <w:r w:rsidRPr="00803E89">
        <w:rPr>
          <w:lang w:bidi="ar-EG"/>
        </w:rPr>
        <w:t>SOTDMA</w:t>
      </w:r>
      <w:r w:rsidRPr="00803E89">
        <w:rPr>
          <w:rtl/>
          <w:lang w:bidi="ar-EG"/>
        </w:rPr>
        <w:t>.</w:t>
      </w:r>
    </w:p>
    <w:p w:rsidR="00B2361F" w:rsidRDefault="00B2361F" w:rsidP="00B2361F">
      <w:pPr>
        <w:overflowPunct/>
        <w:autoSpaceDE/>
        <w:autoSpaceDN/>
        <w:bidi w:val="0"/>
        <w:adjustRightInd/>
        <w:spacing w:before="0" w:line="240" w:lineRule="auto"/>
        <w:jc w:val="left"/>
        <w:textAlignment w:val="auto"/>
        <w:rPr>
          <w:caps/>
          <w:rtl/>
          <w:lang w:val="fr-FR" w:eastAsia="en-US" w:bidi="ar-EG"/>
        </w:rPr>
      </w:pPr>
    </w:p>
    <w:p w:rsidR="00B2361F" w:rsidRDefault="00B2361F" w:rsidP="00B2361F">
      <w:pPr>
        <w:overflowPunct/>
        <w:autoSpaceDE/>
        <w:autoSpaceDN/>
        <w:bidi w:val="0"/>
        <w:adjustRightInd/>
        <w:spacing w:before="0" w:line="240" w:lineRule="auto"/>
        <w:jc w:val="left"/>
        <w:textAlignment w:val="auto"/>
        <w:rPr>
          <w:rFonts w:hAnsi="Times New Roman Bold"/>
          <w:rtl/>
          <w:lang w:val="fr-FR" w:eastAsia="en-US" w:bidi="ar-EG"/>
        </w:rPr>
      </w:pPr>
      <w:r>
        <w:rPr>
          <w:rtl/>
          <w:lang w:eastAsia="en-US"/>
        </w:rPr>
        <w:br w:type="page"/>
      </w:r>
    </w:p>
    <w:p w:rsidR="00B2361F" w:rsidRPr="00803E89" w:rsidRDefault="00B2361F" w:rsidP="00B2361F">
      <w:pPr>
        <w:pStyle w:val="FigureNo"/>
        <w:rPr>
          <w:lang w:eastAsia="en-US"/>
        </w:rPr>
      </w:pPr>
      <w:r w:rsidRPr="00803E89">
        <w:rPr>
          <w:rtl/>
          <w:lang w:eastAsia="en-US"/>
        </w:rPr>
        <w:lastRenderedPageBreak/>
        <w:t>الش</w:t>
      </w:r>
      <w:r w:rsidR="00D0678F">
        <w:rPr>
          <w:rFonts w:hint="cs"/>
          <w:rtl/>
          <w:lang w:eastAsia="en-US"/>
        </w:rPr>
        <w:t>ـ</w:t>
      </w:r>
      <w:r w:rsidRPr="00803E89">
        <w:rPr>
          <w:rtl/>
          <w:lang w:eastAsia="en-US"/>
        </w:rPr>
        <w:t xml:space="preserve">كل </w:t>
      </w:r>
      <w:r w:rsidRPr="00803E89">
        <w:rPr>
          <w:lang w:eastAsia="en-US"/>
        </w:rPr>
        <w:t>10</w:t>
      </w:r>
    </w:p>
    <w:p w:rsidR="00B2361F" w:rsidRPr="00803E89" w:rsidRDefault="00B2361F" w:rsidP="006C35D8">
      <w:pPr>
        <w:pStyle w:val="FigureTitle"/>
        <w:rPr>
          <w:rtl/>
        </w:rPr>
      </w:pPr>
      <w:r w:rsidRPr="00803E89">
        <w:rPr>
          <w:rtl/>
        </w:rPr>
        <w:t>وتيرة تقديم تقارير موحدة باستعمال قناتين</w:t>
      </w:r>
    </w:p>
    <w:p w:rsidR="00B2361F" w:rsidRPr="00803E89" w:rsidRDefault="00B23183" w:rsidP="00B2361F">
      <w:pPr>
        <w:tabs>
          <w:tab w:val="left" w:pos="805"/>
        </w:tabs>
        <w:spacing w:before="240"/>
        <w:ind w:left="794" w:hanging="794"/>
        <w:jc w:val="center"/>
        <w:outlineLvl w:val="2"/>
        <w:rPr>
          <w:b/>
          <w:rtl/>
          <w:lang w:bidi="ar-EG"/>
        </w:rPr>
      </w:pPr>
      <w:r>
        <w:rPr>
          <w:b/>
          <w:rtl/>
          <w:lang w:bidi="ar-EG"/>
        </w:rPr>
      </w:r>
      <w:r>
        <w:rPr>
          <w:b/>
          <w:lang w:bidi="ar-EG"/>
        </w:rPr>
        <w:pict>
          <v:group id="_x0000_s16389" editas="canvas" style="width:483pt;height:600.2pt;mso-position-horizontal-relative:char;mso-position-vertical-relative:line" coordorigin="1110,2054" coordsize="9660,12004" o:allowincell="f">
            <o:lock v:ext="edit" aspectratio="t"/>
            <v:shape id="_x0000_s16390" type="#_x0000_t75" style="position:absolute;left:1110;top:2054;width:9660;height:12004" o:preferrelative="f" o:allowincell="f">
              <v:fill o:detectmouseclick="t"/>
              <v:path o:extrusionok="t" o:connecttype="none"/>
              <o:lock v:ext="edit" text="t"/>
            </v:shape>
            <v:shape id="_x0000_s16391" type="#_x0000_t75" style="position:absolute;left:1110;top:2460;width:9660;height:11228" o:allowincell="f">
              <v:imagedata r:id="rId32" o:title="" croptop="5418f"/>
            </v:shape>
            <v:shape id="_x0000_s16392" type="#_x0000_t202" style="position:absolute;left:1620;top:5228;width:8820;height:3633" o:allowincell="f" filled="f" stroked="f">
              <v:textbox style="mso-next-textbox:#_x0000_s16392" inset="0,0,0,0">
                <w:txbxContent>
                  <w:tbl>
                    <w:tblPr>
                      <w:bidiVisual/>
                      <w:tblW w:w="8505" w:type="dxa"/>
                      <w:jc w:val="center"/>
                      <w:tblLayout w:type="fixed"/>
                      <w:tblCellMar>
                        <w:left w:w="0" w:type="dxa"/>
                        <w:right w:w="0" w:type="dxa"/>
                      </w:tblCellMar>
                      <w:tblLook w:val="0000"/>
                    </w:tblPr>
                    <w:tblGrid>
                      <w:gridCol w:w="355"/>
                      <w:gridCol w:w="1156"/>
                      <w:gridCol w:w="53"/>
                      <w:gridCol w:w="18"/>
                      <w:gridCol w:w="1259"/>
                      <w:gridCol w:w="2799"/>
                      <w:gridCol w:w="2081"/>
                      <w:gridCol w:w="712"/>
                      <w:gridCol w:w="11"/>
                      <w:gridCol w:w="13"/>
                      <w:gridCol w:w="7"/>
                      <w:gridCol w:w="23"/>
                      <w:gridCol w:w="18"/>
                    </w:tblGrid>
                    <w:tr w:rsidR="00B2361F" w:rsidRPr="0017227F">
                      <w:trPr>
                        <w:gridAfter w:val="4"/>
                        <w:wAfter w:w="61" w:type="dxa"/>
                        <w:jc w:val="center"/>
                      </w:trPr>
                      <w:tc>
                        <w:tcPr>
                          <w:tcW w:w="1582" w:type="dxa"/>
                          <w:gridSpan w:val="4"/>
                        </w:tcPr>
                        <w:p w:rsidR="00B2361F" w:rsidRDefault="00B2361F" w:rsidP="00B76CF9">
                          <w:pPr>
                            <w:spacing w:before="20" w:after="20" w:line="280" w:lineRule="exact"/>
                            <w:rPr>
                              <w:sz w:val="16"/>
                              <w:szCs w:val="20"/>
                              <w:rtl/>
                              <w:lang w:bidi="ar-EG"/>
                            </w:rPr>
                          </w:pPr>
                        </w:p>
                      </w:tc>
                      <w:tc>
                        <w:tcPr>
                          <w:tcW w:w="4058" w:type="dxa"/>
                          <w:gridSpan w:val="2"/>
                        </w:tcPr>
                        <w:p w:rsidR="00B2361F" w:rsidRPr="00E30EE2" w:rsidRDefault="00B2361F" w:rsidP="00B76CF9">
                          <w:pPr>
                            <w:spacing w:before="20" w:after="20" w:line="280" w:lineRule="exact"/>
                            <w:jc w:val="right"/>
                            <w:rPr>
                              <w:i/>
                              <w:iCs/>
                              <w:sz w:val="16"/>
                              <w:szCs w:val="20"/>
                              <w:lang w:bidi="ar-EG"/>
                            </w:rPr>
                          </w:pPr>
                          <w:r>
                            <w:rPr>
                              <w:sz w:val="16"/>
                              <w:szCs w:val="20"/>
                              <w:lang w:bidi="ar-EG"/>
                            </w:rPr>
                            <w:t>(=2 250/</w:t>
                          </w:r>
                          <w:r>
                            <w:rPr>
                              <w:i/>
                              <w:iCs/>
                              <w:sz w:val="16"/>
                              <w:szCs w:val="20"/>
                              <w:lang w:bidi="ar-EG"/>
                            </w:rPr>
                            <w:t>Rr)</w:t>
                          </w:r>
                        </w:p>
                      </w:tc>
                      <w:tc>
                        <w:tcPr>
                          <w:tcW w:w="2081" w:type="dxa"/>
                        </w:tcPr>
                        <w:p w:rsidR="00B2361F" w:rsidRDefault="00B2361F" w:rsidP="00B76CF9">
                          <w:pPr>
                            <w:spacing w:before="20" w:after="20" w:line="280" w:lineRule="exact"/>
                            <w:jc w:val="right"/>
                            <w:rPr>
                              <w:sz w:val="16"/>
                              <w:szCs w:val="20"/>
                              <w:rtl/>
                              <w:lang w:bidi="ar-EG"/>
                            </w:rPr>
                          </w:pPr>
                          <w:r>
                            <w:rPr>
                              <w:rFonts w:hint="cs"/>
                              <w:sz w:val="16"/>
                              <w:szCs w:val="20"/>
                              <w:rtl/>
                              <w:lang w:bidi="ar-EG"/>
                            </w:rPr>
                            <w:t>زيادة اسمية</w:t>
                          </w:r>
                        </w:p>
                      </w:tc>
                      <w:tc>
                        <w:tcPr>
                          <w:tcW w:w="723" w:type="dxa"/>
                          <w:gridSpan w:val="2"/>
                        </w:tcPr>
                        <w:p w:rsidR="00B2361F" w:rsidRDefault="00B2361F" w:rsidP="00B76CF9">
                          <w:pPr>
                            <w:bidi w:val="0"/>
                            <w:spacing w:before="20" w:after="20" w:line="280" w:lineRule="exact"/>
                            <w:rPr>
                              <w:sz w:val="16"/>
                              <w:szCs w:val="20"/>
                              <w:rtl/>
                              <w:lang w:bidi="ar-EG"/>
                            </w:rPr>
                          </w:pPr>
                          <w:r>
                            <w:rPr>
                              <w:sz w:val="16"/>
                              <w:szCs w:val="20"/>
                              <w:lang w:bidi="ar-EG"/>
                            </w:rPr>
                            <w:t>NI</w:t>
                          </w:r>
                        </w:p>
                      </w:tc>
                    </w:tr>
                    <w:tr w:rsidR="00B2361F">
                      <w:trPr>
                        <w:gridAfter w:val="5"/>
                        <w:wAfter w:w="72" w:type="dxa"/>
                        <w:jc w:val="center"/>
                      </w:trPr>
                      <w:tc>
                        <w:tcPr>
                          <w:tcW w:w="1564" w:type="dxa"/>
                          <w:gridSpan w:val="3"/>
                        </w:tcPr>
                        <w:p w:rsidR="00B2361F" w:rsidRDefault="00B2361F" w:rsidP="00B76CF9">
                          <w:pPr>
                            <w:spacing w:before="20" w:after="20" w:line="280" w:lineRule="exact"/>
                            <w:rPr>
                              <w:sz w:val="16"/>
                              <w:szCs w:val="20"/>
                              <w:rtl/>
                              <w:lang w:bidi="ar-EG"/>
                            </w:rPr>
                          </w:pPr>
                        </w:p>
                      </w:tc>
                      <w:tc>
                        <w:tcPr>
                          <w:tcW w:w="4076" w:type="dxa"/>
                          <w:gridSpan w:val="3"/>
                        </w:tcPr>
                        <w:p w:rsidR="00B2361F" w:rsidRDefault="00B2361F" w:rsidP="00B76CF9">
                          <w:pPr>
                            <w:spacing w:before="20" w:after="20" w:line="280" w:lineRule="exact"/>
                            <w:jc w:val="right"/>
                            <w:rPr>
                              <w:sz w:val="16"/>
                              <w:szCs w:val="20"/>
                              <w:rtl/>
                              <w:lang w:bidi="ar-EG"/>
                            </w:rPr>
                          </w:pPr>
                          <w:r>
                            <w:rPr>
                              <w:rFonts w:hint="cs"/>
                              <w:sz w:val="16"/>
                              <w:szCs w:val="20"/>
                              <w:rtl/>
                              <w:lang w:bidi="ar-EG"/>
                            </w:rPr>
                            <w:t>(الشبكة أو تغيير وتيرة تقديم التقارير)</w:t>
                          </w:r>
                        </w:p>
                      </w:tc>
                      <w:tc>
                        <w:tcPr>
                          <w:tcW w:w="2081" w:type="dxa"/>
                        </w:tcPr>
                        <w:p w:rsidR="00B2361F" w:rsidRDefault="00B2361F" w:rsidP="00B76CF9">
                          <w:pPr>
                            <w:spacing w:before="20" w:after="20" w:line="280" w:lineRule="exact"/>
                            <w:jc w:val="right"/>
                            <w:rPr>
                              <w:sz w:val="16"/>
                              <w:szCs w:val="20"/>
                              <w:rtl/>
                              <w:lang w:bidi="ar-EG"/>
                            </w:rPr>
                          </w:pPr>
                          <w:r>
                            <w:rPr>
                              <w:rFonts w:hint="cs"/>
                              <w:sz w:val="16"/>
                              <w:szCs w:val="20"/>
                              <w:rtl/>
                              <w:lang w:bidi="ar-EG"/>
                            </w:rPr>
                            <w:t>فاصل بداية اسمية</w:t>
                          </w:r>
                        </w:p>
                      </w:tc>
                      <w:tc>
                        <w:tcPr>
                          <w:tcW w:w="712" w:type="dxa"/>
                        </w:tcPr>
                        <w:p w:rsidR="00B2361F" w:rsidRDefault="00B2361F" w:rsidP="00B76CF9">
                          <w:pPr>
                            <w:bidi w:val="0"/>
                            <w:spacing w:before="20" w:after="20" w:line="280" w:lineRule="exact"/>
                            <w:rPr>
                              <w:sz w:val="16"/>
                              <w:szCs w:val="20"/>
                              <w:rtl/>
                              <w:lang w:bidi="ar-EG"/>
                            </w:rPr>
                          </w:pPr>
                          <w:r>
                            <w:rPr>
                              <w:sz w:val="16"/>
                              <w:szCs w:val="20"/>
                              <w:lang w:bidi="ar-EG"/>
                            </w:rPr>
                            <w:t>NSS</w:t>
                          </w:r>
                          <w:r w:rsidRPr="007E68C1">
                            <w:rPr>
                              <w:sz w:val="16"/>
                              <w:szCs w:val="20"/>
                              <w:vertAlign w:val="subscript"/>
                              <w:lang w:bidi="ar-EG"/>
                            </w:rPr>
                            <w:t>A</w:t>
                          </w:r>
                        </w:p>
                      </w:tc>
                    </w:tr>
                    <w:tr w:rsidR="00B2361F">
                      <w:trPr>
                        <w:gridAfter w:val="2"/>
                        <w:wAfter w:w="41" w:type="dxa"/>
                        <w:jc w:val="center"/>
                      </w:trPr>
                      <w:tc>
                        <w:tcPr>
                          <w:tcW w:w="1511" w:type="dxa"/>
                          <w:gridSpan w:val="2"/>
                        </w:tcPr>
                        <w:p w:rsidR="00B2361F" w:rsidRDefault="00B2361F" w:rsidP="00B76CF9">
                          <w:pPr>
                            <w:spacing w:before="20" w:after="20" w:line="280" w:lineRule="exact"/>
                            <w:rPr>
                              <w:sz w:val="16"/>
                              <w:szCs w:val="20"/>
                              <w:rtl/>
                            </w:rPr>
                          </w:pPr>
                        </w:p>
                      </w:tc>
                      <w:tc>
                        <w:tcPr>
                          <w:tcW w:w="4129" w:type="dxa"/>
                          <w:gridSpan w:val="4"/>
                        </w:tcPr>
                        <w:p w:rsidR="00B2361F" w:rsidRPr="00E30EE2" w:rsidRDefault="00B2361F" w:rsidP="00B76CF9">
                          <w:pPr>
                            <w:spacing w:before="20" w:after="20" w:line="280" w:lineRule="exact"/>
                            <w:jc w:val="right"/>
                            <w:rPr>
                              <w:sz w:val="16"/>
                              <w:szCs w:val="20"/>
                              <w:rtl/>
                              <w:lang w:bidi="ar-EG"/>
                            </w:rPr>
                          </w:pPr>
                          <w:r w:rsidRPr="00B202BD">
                            <w:rPr>
                              <w:sz w:val="16"/>
                              <w:szCs w:val="20"/>
                              <w:lang w:val="fr-CH" w:bidi="ar-EG"/>
                            </w:rPr>
                            <w:t>(=</w:t>
                          </w:r>
                          <w:r w:rsidRPr="00B202BD">
                            <w:rPr>
                              <w:i/>
                              <w:iCs/>
                              <w:sz w:val="16"/>
                              <w:szCs w:val="20"/>
                              <w:lang w:val="fr-CH" w:bidi="ar-EG"/>
                            </w:rPr>
                            <w:t>NSS</w:t>
                          </w:r>
                          <w:r w:rsidRPr="00B202BD">
                            <w:rPr>
                              <w:i/>
                              <w:iCs/>
                              <w:sz w:val="16"/>
                              <w:szCs w:val="20"/>
                              <w:vertAlign w:val="subscript"/>
                              <w:lang w:val="fr-CH" w:bidi="ar-EG"/>
                            </w:rPr>
                            <w:t>A</w:t>
                          </w:r>
                          <w:r w:rsidRPr="00B202BD">
                            <w:rPr>
                              <w:sz w:val="16"/>
                              <w:szCs w:val="20"/>
                              <w:vertAlign w:val="subscript"/>
                              <w:lang w:val="fr-CH" w:bidi="ar-EG"/>
                            </w:rPr>
                            <w:t xml:space="preserve"> </w:t>
                          </w:r>
                          <w:r w:rsidRPr="00B202BD">
                            <w:rPr>
                              <w:i/>
                              <w:iCs/>
                              <w:sz w:val="16"/>
                              <w:szCs w:val="20"/>
                              <w:lang w:val="fr-CH" w:bidi="ar-EG"/>
                            </w:rPr>
                            <w:t xml:space="preserve">+ </w:t>
                          </w:r>
                          <w:r w:rsidRPr="00B202BD">
                            <w:rPr>
                              <w:sz w:val="16"/>
                              <w:szCs w:val="20"/>
                              <w:lang w:val="fr-CH" w:bidi="ar-EG"/>
                            </w:rPr>
                            <w:t xml:space="preserve">(n x 2 x </w:t>
                          </w:r>
                          <w:r w:rsidRPr="00B202BD">
                            <w:rPr>
                              <w:i/>
                              <w:iCs/>
                              <w:sz w:val="16"/>
                              <w:szCs w:val="20"/>
                              <w:lang w:val="fr-CH" w:bidi="ar-EG"/>
                            </w:rPr>
                            <w:t>NI</w:t>
                          </w:r>
                          <w:r w:rsidRPr="00B202BD">
                            <w:rPr>
                              <w:sz w:val="16"/>
                              <w:szCs w:val="20"/>
                              <w:lang w:val="fr-CH" w:bidi="ar-EG"/>
                            </w:rPr>
                            <w:t xml:space="preserve">), 0 </w:t>
                          </w:r>
                          <w:r w:rsidRPr="00B202BD">
                            <w:rPr>
                              <w:rFonts w:hint="eastAsia"/>
                              <w:sz w:val="16"/>
                              <w:szCs w:val="20"/>
                              <w:lang w:val="fr-CH" w:bidi="ar-EG"/>
                            </w:rPr>
                            <w:t>≥</w:t>
                          </w:r>
                          <w:r w:rsidRPr="00B202BD">
                            <w:rPr>
                              <w:i/>
                              <w:iCs/>
                              <w:sz w:val="16"/>
                              <w:szCs w:val="20"/>
                              <w:lang w:val="fr-CH" w:bidi="ar-EG"/>
                            </w:rPr>
                            <w:t>n &lt; (0,5 x Rr</w:t>
                          </w:r>
                          <w:r w:rsidRPr="00B202BD">
                            <w:rPr>
                              <w:sz w:val="16"/>
                              <w:szCs w:val="20"/>
                              <w:lang w:val="fr-CH" w:bidi="ar-EG"/>
                            </w:rPr>
                            <w:t>)</w:t>
                          </w:r>
                        </w:p>
                      </w:tc>
                      <w:tc>
                        <w:tcPr>
                          <w:tcW w:w="2081" w:type="dxa"/>
                        </w:tcPr>
                        <w:p w:rsidR="00B2361F" w:rsidRDefault="00B2361F" w:rsidP="00B76CF9">
                          <w:pPr>
                            <w:spacing w:before="20" w:after="20" w:line="280" w:lineRule="exact"/>
                            <w:jc w:val="right"/>
                            <w:rPr>
                              <w:sz w:val="16"/>
                              <w:szCs w:val="20"/>
                              <w:rtl/>
                            </w:rPr>
                          </w:pPr>
                          <w:r>
                            <w:rPr>
                              <w:rFonts w:hint="cs"/>
                              <w:sz w:val="16"/>
                              <w:szCs w:val="20"/>
                              <w:rtl/>
                              <w:lang w:bidi="ar-EG"/>
                            </w:rPr>
                            <w:t>فاصل اسمي</w:t>
                          </w:r>
                        </w:p>
                      </w:tc>
                      <w:tc>
                        <w:tcPr>
                          <w:tcW w:w="743" w:type="dxa"/>
                          <w:gridSpan w:val="4"/>
                        </w:tcPr>
                        <w:p w:rsidR="00B2361F" w:rsidRDefault="00B2361F" w:rsidP="00B76CF9">
                          <w:pPr>
                            <w:bidi w:val="0"/>
                            <w:spacing w:before="20" w:after="20" w:line="280" w:lineRule="exact"/>
                            <w:rPr>
                              <w:sz w:val="16"/>
                              <w:szCs w:val="20"/>
                              <w:rtl/>
                              <w:lang w:bidi="ar-EG"/>
                            </w:rPr>
                          </w:pPr>
                          <w:r>
                            <w:rPr>
                              <w:sz w:val="16"/>
                              <w:szCs w:val="20"/>
                              <w:lang w:bidi="ar-EG"/>
                            </w:rPr>
                            <w:t>NS</w:t>
                          </w:r>
                          <w:r w:rsidRPr="007E68C1">
                            <w:rPr>
                              <w:sz w:val="16"/>
                              <w:szCs w:val="20"/>
                              <w:vertAlign w:val="subscript"/>
                              <w:lang w:bidi="ar-EG"/>
                            </w:rPr>
                            <w:t>A</w:t>
                          </w:r>
                        </w:p>
                      </w:tc>
                    </w:tr>
                    <w:tr w:rsidR="00B2361F">
                      <w:trPr>
                        <w:gridAfter w:val="1"/>
                        <w:wAfter w:w="18" w:type="dxa"/>
                        <w:jc w:val="center"/>
                      </w:trPr>
                      <w:tc>
                        <w:tcPr>
                          <w:tcW w:w="355" w:type="dxa"/>
                        </w:tcPr>
                        <w:p w:rsidR="00B2361F" w:rsidRDefault="00B2361F" w:rsidP="00B76CF9">
                          <w:pPr>
                            <w:spacing w:before="20" w:after="20" w:line="280" w:lineRule="exact"/>
                            <w:rPr>
                              <w:sz w:val="16"/>
                              <w:szCs w:val="20"/>
                              <w:rtl/>
                              <w:lang w:bidi="ar-EG"/>
                            </w:rPr>
                          </w:pPr>
                        </w:p>
                      </w:tc>
                      <w:tc>
                        <w:tcPr>
                          <w:tcW w:w="5285" w:type="dxa"/>
                          <w:gridSpan w:val="5"/>
                        </w:tcPr>
                        <w:p w:rsidR="00B2361F" w:rsidRPr="000D3060" w:rsidRDefault="00B2361F" w:rsidP="00B76CF9">
                          <w:pPr>
                            <w:spacing w:before="20" w:after="20" w:line="280" w:lineRule="exact"/>
                            <w:jc w:val="right"/>
                            <w:rPr>
                              <w:sz w:val="16"/>
                              <w:szCs w:val="20"/>
                              <w:rtl/>
                              <w:lang w:bidi="ar-EG"/>
                            </w:rPr>
                          </w:pPr>
                          <w:r>
                            <w:rPr>
                              <w:sz w:val="16"/>
                              <w:szCs w:val="20"/>
                              <w:lang w:bidi="ar-EG"/>
                            </w:rPr>
                            <w:t xml:space="preserve">(=0,2 x  </w:t>
                          </w:r>
                          <w:r>
                            <w:rPr>
                              <w:i/>
                              <w:iCs/>
                              <w:sz w:val="16"/>
                              <w:szCs w:val="20"/>
                              <w:lang w:bidi="ar-EG"/>
                            </w:rPr>
                            <w:t>NI</w:t>
                          </w:r>
                          <w:r>
                            <w:rPr>
                              <w:sz w:val="16"/>
                              <w:szCs w:val="20"/>
                              <w:lang w:bidi="ar-EG"/>
                            </w:rPr>
                            <w:t>)</w:t>
                          </w:r>
                        </w:p>
                      </w:tc>
                      <w:tc>
                        <w:tcPr>
                          <w:tcW w:w="2081" w:type="dxa"/>
                        </w:tcPr>
                        <w:p w:rsidR="00B2361F" w:rsidRDefault="00B2361F" w:rsidP="00B76CF9">
                          <w:pPr>
                            <w:spacing w:before="20" w:after="20" w:line="280" w:lineRule="exact"/>
                            <w:jc w:val="right"/>
                            <w:rPr>
                              <w:sz w:val="16"/>
                              <w:szCs w:val="20"/>
                              <w:rtl/>
                              <w:lang w:bidi="ar-EG"/>
                            </w:rPr>
                          </w:pPr>
                          <w:r>
                            <w:rPr>
                              <w:rFonts w:hint="cs"/>
                              <w:sz w:val="16"/>
                              <w:szCs w:val="20"/>
                              <w:rtl/>
                              <w:lang w:bidi="ar-EG"/>
                            </w:rPr>
                            <w:t>فاصل الانتقاء</w:t>
                          </w:r>
                        </w:p>
                      </w:tc>
                      <w:tc>
                        <w:tcPr>
                          <w:tcW w:w="766" w:type="dxa"/>
                          <w:gridSpan w:val="5"/>
                        </w:tcPr>
                        <w:p w:rsidR="00B2361F" w:rsidRPr="00401CC7" w:rsidRDefault="00B2361F" w:rsidP="00B76CF9">
                          <w:pPr>
                            <w:bidi w:val="0"/>
                            <w:spacing w:before="20" w:after="20" w:line="280" w:lineRule="exact"/>
                            <w:rPr>
                              <w:sz w:val="16"/>
                              <w:szCs w:val="20"/>
                              <w:lang w:bidi="ar-EG"/>
                            </w:rPr>
                          </w:pPr>
                          <w:r>
                            <w:rPr>
                              <w:sz w:val="16"/>
                              <w:szCs w:val="20"/>
                              <w:lang w:bidi="ar-EG"/>
                            </w:rPr>
                            <w:t>SI</w:t>
                          </w:r>
                        </w:p>
                      </w:tc>
                    </w:tr>
                    <w:tr w:rsidR="00B2361F">
                      <w:trPr>
                        <w:gridAfter w:val="3"/>
                        <w:wAfter w:w="48" w:type="dxa"/>
                        <w:jc w:val="center"/>
                      </w:trPr>
                      <w:tc>
                        <w:tcPr>
                          <w:tcW w:w="355" w:type="dxa"/>
                        </w:tcPr>
                        <w:p w:rsidR="00B2361F" w:rsidRDefault="00B2361F" w:rsidP="00B76CF9">
                          <w:pPr>
                            <w:spacing w:before="20" w:after="20" w:line="280" w:lineRule="exact"/>
                            <w:rPr>
                              <w:sz w:val="16"/>
                              <w:szCs w:val="20"/>
                              <w:rtl/>
                              <w:lang w:bidi="ar-EG"/>
                            </w:rPr>
                          </w:pPr>
                        </w:p>
                      </w:tc>
                      <w:tc>
                        <w:tcPr>
                          <w:tcW w:w="5285" w:type="dxa"/>
                          <w:gridSpan w:val="5"/>
                        </w:tcPr>
                        <w:p w:rsidR="00B2361F" w:rsidRPr="00E30EE2" w:rsidRDefault="00B2361F" w:rsidP="00B76CF9">
                          <w:pPr>
                            <w:spacing w:before="20" w:after="20" w:line="280" w:lineRule="exact"/>
                            <w:jc w:val="right"/>
                            <w:rPr>
                              <w:sz w:val="16"/>
                              <w:szCs w:val="20"/>
                              <w:rtl/>
                              <w:lang w:bidi="ar-EG"/>
                            </w:rPr>
                          </w:pPr>
                          <w:r>
                            <w:rPr>
                              <w:sz w:val="16"/>
                              <w:szCs w:val="20"/>
                              <w:lang w:bidi="ar-EG"/>
                            </w:rPr>
                            <w:t>(=</w:t>
                          </w:r>
                          <w:r>
                            <w:rPr>
                              <w:i/>
                              <w:iCs/>
                              <w:sz w:val="16"/>
                              <w:szCs w:val="20"/>
                              <w:lang w:bidi="ar-EG"/>
                            </w:rPr>
                            <w:t>NS</w:t>
                          </w:r>
                          <w:r w:rsidRPr="007E68C1">
                            <w:rPr>
                              <w:sz w:val="16"/>
                              <w:szCs w:val="20"/>
                              <w:vertAlign w:val="subscript"/>
                              <w:lang w:bidi="ar-EG"/>
                            </w:rPr>
                            <w:t xml:space="preserve">A </w:t>
                          </w:r>
                          <w:r>
                            <w:rPr>
                              <w:i/>
                              <w:iCs/>
                              <w:sz w:val="16"/>
                              <w:szCs w:val="20"/>
                              <w:lang w:bidi="ar-EG"/>
                            </w:rPr>
                            <w:t xml:space="preserve">–  </w:t>
                          </w:r>
                          <w:r>
                            <w:rPr>
                              <w:sz w:val="16"/>
                              <w:szCs w:val="20"/>
                              <w:lang w:bidi="ar-EG"/>
                            </w:rPr>
                            <w:t xml:space="preserve">0,1 x </w:t>
                          </w:r>
                          <w:r>
                            <w:rPr>
                              <w:i/>
                              <w:iCs/>
                              <w:sz w:val="16"/>
                              <w:szCs w:val="20"/>
                              <w:lang w:bidi="ar-EG"/>
                            </w:rPr>
                            <w:t>NI</w:t>
                          </w:r>
                          <w:r>
                            <w:rPr>
                              <w:sz w:val="16"/>
                              <w:szCs w:val="20"/>
                              <w:lang w:bidi="ar-EG"/>
                            </w:rPr>
                            <w:t>)</w:t>
                          </w:r>
                        </w:p>
                      </w:tc>
                      <w:tc>
                        <w:tcPr>
                          <w:tcW w:w="2081" w:type="dxa"/>
                        </w:tcPr>
                        <w:p w:rsidR="00B2361F" w:rsidRDefault="00B2361F" w:rsidP="00B76CF9">
                          <w:pPr>
                            <w:spacing w:before="20" w:after="20" w:line="280" w:lineRule="exact"/>
                            <w:jc w:val="right"/>
                            <w:rPr>
                              <w:sz w:val="16"/>
                              <w:szCs w:val="20"/>
                              <w:lang w:bidi="ar-EG"/>
                            </w:rPr>
                          </w:pPr>
                          <w:r>
                            <w:rPr>
                              <w:rFonts w:hint="cs"/>
                              <w:sz w:val="16"/>
                              <w:szCs w:val="20"/>
                              <w:rtl/>
                              <w:lang w:bidi="ar-EG"/>
                            </w:rPr>
                            <w:t xml:space="preserve">الحد الأدنى </w:t>
                          </w:r>
                          <w:r>
                            <w:rPr>
                              <w:sz w:val="16"/>
                              <w:szCs w:val="20"/>
                              <w:lang w:bidi="ar-EG"/>
                            </w:rPr>
                            <w:t>SI</w:t>
                          </w:r>
                        </w:p>
                      </w:tc>
                      <w:tc>
                        <w:tcPr>
                          <w:tcW w:w="736" w:type="dxa"/>
                          <w:gridSpan w:val="3"/>
                        </w:tcPr>
                        <w:p w:rsidR="00B2361F" w:rsidRDefault="00B2361F" w:rsidP="00B76CF9">
                          <w:pPr>
                            <w:bidi w:val="0"/>
                            <w:spacing w:before="20" w:after="20" w:line="280" w:lineRule="exact"/>
                            <w:rPr>
                              <w:sz w:val="16"/>
                              <w:szCs w:val="20"/>
                              <w:rtl/>
                              <w:lang w:bidi="ar-EG"/>
                            </w:rPr>
                          </w:pPr>
                          <w:r>
                            <w:rPr>
                              <w:sz w:val="16"/>
                              <w:szCs w:val="20"/>
                              <w:lang w:bidi="ar-EG"/>
                            </w:rPr>
                            <w:t>SI</w:t>
                          </w:r>
                          <w:r w:rsidRPr="007E68C1">
                            <w:rPr>
                              <w:sz w:val="16"/>
                              <w:szCs w:val="20"/>
                              <w:vertAlign w:val="subscript"/>
                              <w:lang w:bidi="ar-EG"/>
                            </w:rPr>
                            <w:t>LOW</w:t>
                          </w:r>
                        </w:p>
                      </w:tc>
                    </w:tr>
                    <w:tr w:rsidR="00B2361F">
                      <w:trPr>
                        <w:gridAfter w:val="3"/>
                        <w:wAfter w:w="48" w:type="dxa"/>
                        <w:jc w:val="center"/>
                      </w:trPr>
                      <w:tc>
                        <w:tcPr>
                          <w:tcW w:w="355" w:type="dxa"/>
                        </w:tcPr>
                        <w:p w:rsidR="00B2361F" w:rsidRDefault="00B2361F" w:rsidP="00B76CF9">
                          <w:pPr>
                            <w:spacing w:before="20" w:after="20" w:line="280" w:lineRule="exact"/>
                            <w:rPr>
                              <w:sz w:val="16"/>
                              <w:szCs w:val="20"/>
                              <w:rtl/>
                              <w:lang w:bidi="ar-EG"/>
                            </w:rPr>
                          </w:pPr>
                        </w:p>
                      </w:tc>
                      <w:tc>
                        <w:tcPr>
                          <w:tcW w:w="5285" w:type="dxa"/>
                          <w:gridSpan w:val="5"/>
                        </w:tcPr>
                        <w:p w:rsidR="00B2361F" w:rsidRPr="00E30EE2" w:rsidRDefault="00B2361F" w:rsidP="00B76CF9">
                          <w:pPr>
                            <w:spacing w:before="20" w:after="20" w:line="280" w:lineRule="exact"/>
                            <w:jc w:val="right"/>
                            <w:rPr>
                              <w:sz w:val="16"/>
                              <w:szCs w:val="20"/>
                              <w:rtl/>
                              <w:lang w:bidi="ar-EG"/>
                            </w:rPr>
                          </w:pPr>
                          <w:r>
                            <w:rPr>
                              <w:sz w:val="16"/>
                              <w:szCs w:val="20"/>
                              <w:lang w:bidi="ar-EG"/>
                            </w:rPr>
                            <w:t>(=</w:t>
                          </w:r>
                          <w:r>
                            <w:rPr>
                              <w:i/>
                              <w:iCs/>
                              <w:sz w:val="16"/>
                              <w:szCs w:val="20"/>
                              <w:lang w:bidi="ar-EG"/>
                            </w:rPr>
                            <w:t>NS</w:t>
                          </w:r>
                          <w:r w:rsidRPr="007E68C1">
                            <w:rPr>
                              <w:sz w:val="16"/>
                              <w:szCs w:val="20"/>
                              <w:vertAlign w:val="subscript"/>
                              <w:lang w:bidi="ar-EG"/>
                            </w:rPr>
                            <w:t xml:space="preserve">A </w:t>
                          </w:r>
                          <w:r>
                            <w:rPr>
                              <w:i/>
                              <w:iCs/>
                              <w:sz w:val="16"/>
                              <w:szCs w:val="20"/>
                              <w:lang w:bidi="ar-EG"/>
                            </w:rPr>
                            <w:t xml:space="preserve">+ </w:t>
                          </w:r>
                          <w:r>
                            <w:rPr>
                              <w:sz w:val="16"/>
                              <w:szCs w:val="20"/>
                              <w:lang w:bidi="ar-EG"/>
                            </w:rPr>
                            <w:t xml:space="preserve">0,1 x </w:t>
                          </w:r>
                          <w:r>
                            <w:rPr>
                              <w:i/>
                              <w:iCs/>
                              <w:sz w:val="16"/>
                              <w:szCs w:val="20"/>
                              <w:lang w:bidi="ar-EG"/>
                            </w:rPr>
                            <w:t>NI</w:t>
                          </w:r>
                          <w:r>
                            <w:rPr>
                              <w:sz w:val="16"/>
                              <w:szCs w:val="20"/>
                              <w:lang w:bidi="ar-EG"/>
                            </w:rPr>
                            <w:t>)</w:t>
                          </w:r>
                        </w:p>
                      </w:tc>
                      <w:tc>
                        <w:tcPr>
                          <w:tcW w:w="2081" w:type="dxa"/>
                        </w:tcPr>
                        <w:p w:rsidR="00B2361F" w:rsidRDefault="00B2361F" w:rsidP="00B76CF9">
                          <w:pPr>
                            <w:spacing w:before="20" w:after="20" w:line="280" w:lineRule="exact"/>
                            <w:jc w:val="right"/>
                            <w:rPr>
                              <w:sz w:val="16"/>
                              <w:szCs w:val="20"/>
                              <w:lang w:bidi="ar-EG"/>
                            </w:rPr>
                          </w:pPr>
                          <w:r>
                            <w:rPr>
                              <w:rFonts w:hint="cs"/>
                              <w:sz w:val="16"/>
                              <w:szCs w:val="20"/>
                              <w:rtl/>
                              <w:lang w:bidi="ar-EG"/>
                            </w:rPr>
                            <w:t xml:space="preserve">الحد الأقصى </w:t>
                          </w:r>
                          <w:r>
                            <w:rPr>
                              <w:sz w:val="16"/>
                              <w:szCs w:val="20"/>
                              <w:lang w:bidi="ar-EG"/>
                            </w:rPr>
                            <w:t>SI</w:t>
                          </w:r>
                        </w:p>
                      </w:tc>
                      <w:tc>
                        <w:tcPr>
                          <w:tcW w:w="736" w:type="dxa"/>
                          <w:gridSpan w:val="3"/>
                        </w:tcPr>
                        <w:p w:rsidR="00B2361F" w:rsidRDefault="00B2361F" w:rsidP="00B76CF9">
                          <w:pPr>
                            <w:bidi w:val="0"/>
                            <w:spacing w:before="20" w:after="20" w:line="280" w:lineRule="exact"/>
                            <w:rPr>
                              <w:sz w:val="16"/>
                              <w:szCs w:val="20"/>
                              <w:rtl/>
                              <w:lang w:bidi="ar-EG"/>
                            </w:rPr>
                          </w:pPr>
                          <w:r>
                            <w:rPr>
                              <w:sz w:val="16"/>
                              <w:szCs w:val="20"/>
                              <w:lang w:bidi="ar-EG"/>
                            </w:rPr>
                            <w:t>SI</w:t>
                          </w:r>
                          <w:r w:rsidRPr="007E68C1">
                            <w:rPr>
                              <w:sz w:val="16"/>
                              <w:szCs w:val="20"/>
                              <w:vertAlign w:val="subscript"/>
                              <w:lang w:bidi="ar-EG"/>
                            </w:rPr>
                            <w:t>HIGH</w:t>
                          </w:r>
                        </w:p>
                      </w:tc>
                    </w:tr>
                    <w:tr w:rsidR="00B2361F">
                      <w:trPr>
                        <w:gridAfter w:val="3"/>
                        <w:wAfter w:w="48" w:type="dxa"/>
                        <w:jc w:val="center"/>
                      </w:trPr>
                      <w:tc>
                        <w:tcPr>
                          <w:tcW w:w="355" w:type="dxa"/>
                        </w:tcPr>
                        <w:p w:rsidR="00B2361F" w:rsidRDefault="00B2361F" w:rsidP="00B76CF9">
                          <w:pPr>
                            <w:spacing w:before="20" w:after="20" w:line="280" w:lineRule="exact"/>
                            <w:rPr>
                              <w:sz w:val="16"/>
                              <w:szCs w:val="20"/>
                              <w:rtl/>
                              <w:lang w:bidi="ar-EG"/>
                            </w:rPr>
                          </w:pPr>
                        </w:p>
                      </w:tc>
                      <w:tc>
                        <w:tcPr>
                          <w:tcW w:w="5285" w:type="dxa"/>
                          <w:gridSpan w:val="5"/>
                        </w:tcPr>
                        <w:p w:rsidR="00B2361F" w:rsidRDefault="00B2361F" w:rsidP="00B76CF9">
                          <w:pPr>
                            <w:spacing w:before="20" w:after="20" w:line="280" w:lineRule="exact"/>
                            <w:jc w:val="right"/>
                            <w:rPr>
                              <w:sz w:val="16"/>
                              <w:szCs w:val="20"/>
                              <w:rtl/>
                              <w:lang w:bidi="ar-EG"/>
                            </w:rPr>
                          </w:pPr>
                          <w:r>
                            <w:rPr>
                              <w:rFonts w:hint="cs"/>
                              <w:sz w:val="16"/>
                              <w:szCs w:val="20"/>
                              <w:rtl/>
                              <w:lang w:bidi="ar-EG"/>
                            </w:rPr>
                            <w:t xml:space="preserve">(انتقاء من الفواصل الزمنية القابلة للاستعمال ضمن الرمز </w:t>
                          </w:r>
                          <w:r>
                            <w:rPr>
                              <w:sz w:val="16"/>
                              <w:szCs w:val="20"/>
                              <w:lang w:bidi="ar-EG"/>
                            </w:rPr>
                            <w:t>SI</w:t>
                          </w:r>
                          <w:r>
                            <w:rPr>
                              <w:rFonts w:hint="cs"/>
                              <w:sz w:val="16"/>
                              <w:szCs w:val="20"/>
                              <w:rtl/>
                              <w:lang w:bidi="ar-EG"/>
                            </w:rPr>
                            <w:t>)</w:t>
                          </w:r>
                        </w:p>
                      </w:tc>
                      <w:tc>
                        <w:tcPr>
                          <w:tcW w:w="2081" w:type="dxa"/>
                        </w:tcPr>
                        <w:p w:rsidR="00B2361F" w:rsidRDefault="00B2361F" w:rsidP="00B76CF9">
                          <w:pPr>
                            <w:spacing w:before="20" w:after="20" w:line="280" w:lineRule="exact"/>
                            <w:jc w:val="right"/>
                            <w:rPr>
                              <w:sz w:val="16"/>
                              <w:szCs w:val="20"/>
                              <w:rtl/>
                              <w:lang w:bidi="ar-EG"/>
                            </w:rPr>
                          </w:pPr>
                          <w:r>
                            <w:rPr>
                              <w:rFonts w:hint="cs"/>
                              <w:sz w:val="16"/>
                              <w:szCs w:val="20"/>
                              <w:rtl/>
                              <w:lang w:bidi="ar-EG"/>
                            </w:rPr>
                            <w:t>الفاصل الزمني للإرسال الاسمي</w:t>
                          </w:r>
                        </w:p>
                      </w:tc>
                      <w:tc>
                        <w:tcPr>
                          <w:tcW w:w="736" w:type="dxa"/>
                          <w:gridSpan w:val="3"/>
                        </w:tcPr>
                        <w:p w:rsidR="00B2361F" w:rsidRDefault="00B2361F" w:rsidP="00B76CF9">
                          <w:pPr>
                            <w:bidi w:val="0"/>
                            <w:spacing w:before="20" w:after="20" w:line="280" w:lineRule="exact"/>
                            <w:rPr>
                              <w:sz w:val="16"/>
                              <w:szCs w:val="20"/>
                              <w:rtl/>
                              <w:lang w:bidi="ar-EG"/>
                            </w:rPr>
                          </w:pPr>
                          <w:r>
                            <w:rPr>
                              <w:sz w:val="16"/>
                              <w:szCs w:val="20"/>
                              <w:lang w:bidi="ar-EG"/>
                            </w:rPr>
                            <w:t>NTS</w:t>
                          </w:r>
                        </w:p>
                      </w:tc>
                    </w:tr>
                    <w:tr w:rsidR="00B2361F">
                      <w:trPr>
                        <w:gridAfter w:val="2"/>
                        <w:wAfter w:w="41" w:type="dxa"/>
                        <w:jc w:val="center"/>
                      </w:trPr>
                      <w:tc>
                        <w:tcPr>
                          <w:tcW w:w="8464" w:type="dxa"/>
                          <w:gridSpan w:val="11"/>
                        </w:tcPr>
                        <w:p w:rsidR="00B2361F" w:rsidRDefault="00B2361F" w:rsidP="007124E0">
                          <w:pPr>
                            <w:spacing w:before="20" w:after="20" w:line="280" w:lineRule="exact"/>
                            <w:ind w:left="173"/>
                            <w:rPr>
                              <w:sz w:val="16"/>
                              <w:szCs w:val="20"/>
                              <w:lang w:bidi="ar-EG"/>
                            </w:rPr>
                          </w:pPr>
                          <w:r w:rsidRPr="00401CC7">
                            <w:rPr>
                              <w:rFonts w:hint="cs"/>
                              <w:i/>
                              <w:iCs/>
                              <w:sz w:val="16"/>
                              <w:szCs w:val="20"/>
                              <w:rtl/>
                              <w:lang w:bidi="ar-EG"/>
                            </w:rPr>
                            <w:t xml:space="preserve">معادلة تزامن القنوات </w:t>
                          </w:r>
                          <w:r>
                            <w:rPr>
                              <w:rFonts w:hint="cs"/>
                              <w:sz w:val="16"/>
                              <w:szCs w:val="20"/>
                              <w:rtl/>
                              <w:lang w:bidi="ar-EG"/>
                            </w:rPr>
                            <w:t xml:space="preserve">(يجدر ملاحظة أن القنوات لا تعتبر متزامنة حين تكون وتيرة تقديم التقارير مختلفة): </w:t>
                          </w:r>
                        </w:p>
                      </w:tc>
                    </w:tr>
                    <w:tr w:rsidR="00B2361F">
                      <w:trPr>
                        <w:gridAfter w:val="5"/>
                        <w:wAfter w:w="72" w:type="dxa"/>
                        <w:jc w:val="center"/>
                      </w:trPr>
                      <w:tc>
                        <w:tcPr>
                          <w:tcW w:w="2841" w:type="dxa"/>
                          <w:gridSpan w:val="5"/>
                        </w:tcPr>
                        <w:p w:rsidR="00B2361F" w:rsidRPr="00BD35F1" w:rsidRDefault="00B2361F" w:rsidP="007124E0">
                          <w:pPr>
                            <w:bidi w:val="0"/>
                            <w:spacing w:before="20" w:after="20" w:line="280" w:lineRule="exact"/>
                            <w:ind w:left="173"/>
                            <w:rPr>
                              <w:sz w:val="16"/>
                              <w:szCs w:val="20"/>
                              <w:rtl/>
                              <w:lang w:bidi="ar-EG"/>
                            </w:rPr>
                          </w:pPr>
                        </w:p>
                      </w:tc>
                      <w:tc>
                        <w:tcPr>
                          <w:tcW w:w="5592" w:type="dxa"/>
                          <w:gridSpan w:val="3"/>
                        </w:tcPr>
                        <w:p w:rsidR="00B2361F" w:rsidRPr="00F548BA" w:rsidRDefault="00B2361F" w:rsidP="007124E0">
                          <w:pPr>
                            <w:bidi w:val="0"/>
                            <w:spacing w:before="20" w:after="20" w:line="280" w:lineRule="exact"/>
                            <w:ind w:left="173"/>
                            <w:rPr>
                              <w:i/>
                              <w:iCs/>
                              <w:sz w:val="16"/>
                              <w:szCs w:val="20"/>
                              <w:lang w:bidi="ar-EG"/>
                            </w:rPr>
                          </w:pPr>
                          <w:r>
                            <w:rPr>
                              <w:i/>
                              <w:iCs/>
                              <w:sz w:val="16"/>
                              <w:szCs w:val="20"/>
                              <w:lang w:bidi="ar-EG"/>
                            </w:rPr>
                            <w:t>NSS</w:t>
                          </w:r>
                          <w:r w:rsidRPr="007E68C1">
                            <w:rPr>
                              <w:i/>
                              <w:iCs/>
                              <w:sz w:val="16"/>
                              <w:szCs w:val="20"/>
                              <w:vertAlign w:val="subscript"/>
                              <w:lang w:bidi="ar-EG"/>
                            </w:rPr>
                            <w:t>B</w:t>
                          </w:r>
                          <w:r>
                            <w:rPr>
                              <w:i/>
                              <w:iCs/>
                              <w:sz w:val="16"/>
                              <w:szCs w:val="20"/>
                              <w:lang w:bidi="ar-EG"/>
                            </w:rPr>
                            <w:t xml:space="preserve"> = NSS</w:t>
                          </w:r>
                          <w:r w:rsidRPr="007E68C1">
                            <w:rPr>
                              <w:i/>
                              <w:iCs/>
                              <w:sz w:val="16"/>
                              <w:szCs w:val="20"/>
                              <w:vertAlign w:val="subscript"/>
                              <w:lang w:bidi="ar-EG"/>
                            </w:rPr>
                            <w:t>A</w:t>
                          </w:r>
                          <w:r>
                            <w:rPr>
                              <w:i/>
                              <w:iCs/>
                              <w:sz w:val="16"/>
                              <w:szCs w:val="20"/>
                              <w:lang w:bidi="ar-EG"/>
                            </w:rPr>
                            <w:t xml:space="preserve"> + NI  </w:t>
                          </w:r>
                          <w:r>
                            <w:rPr>
                              <w:sz w:val="16"/>
                              <w:szCs w:val="20"/>
                              <w:lang w:bidi="ar-EG"/>
                            </w:rPr>
                            <w:t xml:space="preserve">(B </w:t>
                          </w:r>
                          <w:r>
                            <w:rPr>
                              <w:rFonts w:hint="cs"/>
                              <w:sz w:val="16"/>
                              <w:szCs w:val="20"/>
                              <w:rtl/>
                              <w:lang w:bidi="ar-EG"/>
                            </w:rPr>
                            <w:t xml:space="preserve"> التالية في القناة</w:t>
                          </w:r>
                          <w:r>
                            <w:rPr>
                              <w:sz w:val="16"/>
                              <w:szCs w:val="20"/>
                              <w:lang w:bidi="ar-EG"/>
                            </w:rPr>
                            <w:t xml:space="preserve"> NTS</w:t>
                          </w:r>
                          <w:r>
                            <w:rPr>
                              <w:rFonts w:hint="cs"/>
                              <w:sz w:val="16"/>
                              <w:szCs w:val="20"/>
                              <w:rtl/>
                              <w:lang w:bidi="ar-EG"/>
                            </w:rPr>
                            <w:t xml:space="preserve"> (التغير الفعلي في</w:t>
                          </w:r>
                        </w:p>
                      </w:tc>
                    </w:tr>
                    <w:tr w:rsidR="00B2361F">
                      <w:trPr>
                        <w:gridAfter w:val="2"/>
                        <w:wAfter w:w="41" w:type="dxa"/>
                        <w:jc w:val="center"/>
                      </w:trPr>
                      <w:tc>
                        <w:tcPr>
                          <w:tcW w:w="8464" w:type="dxa"/>
                          <w:gridSpan w:val="11"/>
                        </w:tcPr>
                        <w:p w:rsidR="00B2361F" w:rsidRPr="00BD35F1" w:rsidRDefault="00B2361F" w:rsidP="007124E0">
                          <w:pPr>
                            <w:spacing w:before="20" w:after="20" w:line="280" w:lineRule="exact"/>
                            <w:ind w:left="173"/>
                            <w:rPr>
                              <w:sz w:val="16"/>
                              <w:szCs w:val="20"/>
                              <w:rtl/>
                              <w:lang w:bidi="ar-EG"/>
                            </w:rPr>
                          </w:pPr>
                          <w:r>
                            <w:rPr>
                              <w:rFonts w:hint="cs"/>
                              <w:i/>
                              <w:iCs/>
                              <w:sz w:val="16"/>
                              <w:szCs w:val="20"/>
                              <w:rtl/>
                              <w:lang w:bidi="ar-EG"/>
                            </w:rPr>
                            <w:t>الملاحظة</w:t>
                          </w:r>
                          <w:r w:rsidRPr="00241226">
                            <w:rPr>
                              <w:rFonts w:hint="cs"/>
                              <w:i/>
                              <w:iCs/>
                              <w:sz w:val="16"/>
                              <w:szCs w:val="20"/>
                              <w:rtl/>
                              <w:lang w:bidi="ar-EG"/>
                            </w:rPr>
                            <w:t xml:space="preserve"> </w:t>
                          </w:r>
                          <w:r w:rsidRPr="00241226">
                            <w:rPr>
                              <w:i/>
                              <w:iCs/>
                              <w:sz w:val="16"/>
                              <w:szCs w:val="20"/>
                              <w:lang w:bidi="ar-EG"/>
                            </w:rPr>
                            <w:t>1</w:t>
                          </w:r>
                          <w:r w:rsidRPr="00365E2F">
                            <w:rPr>
                              <w:rFonts w:hint="cs"/>
                              <w:sz w:val="16"/>
                              <w:szCs w:val="20"/>
                              <w:rtl/>
                              <w:lang w:bidi="ar-EG"/>
                            </w:rPr>
                            <w:t xml:space="preserve"> </w:t>
                          </w:r>
                          <w:r>
                            <w:rPr>
                              <w:rFonts w:hint="cs"/>
                              <w:sz w:val="16"/>
                              <w:szCs w:val="20"/>
                              <w:rtl/>
                              <w:lang w:bidi="ar-EG"/>
                            </w:rPr>
                            <w:t>- يحدث ذلك أثناء طور دخول الشبكة وعند الضرورة خلال طور تغيير وتيرة تقديم التقارير.</w:t>
                          </w:r>
                        </w:p>
                      </w:tc>
                    </w:tr>
                    <w:tr w:rsidR="00B2361F">
                      <w:trPr>
                        <w:jc w:val="center"/>
                      </w:trPr>
                      <w:tc>
                        <w:tcPr>
                          <w:tcW w:w="8505" w:type="dxa"/>
                          <w:gridSpan w:val="13"/>
                        </w:tcPr>
                        <w:p w:rsidR="00B2361F" w:rsidRDefault="00B2361F" w:rsidP="007124E0">
                          <w:pPr>
                            <w:spacing w:before="20" w:after="20" w:line="280" w:lineRule="exact"/>
                            <w:ind w:left="173"/>
                            <w:rPr>
                              <w:sz w:val="16"/>
                              <w:szCs w:val="20"/>
                              <w:rtl/>
                              <w:lang w:bidi="ar-EG"/>
                            </w:rPr>
                          </w:pPr>
                          <w:r>
                            <w:rPr>
                              <w:rFonts w:hint="cs"/>
                              <w:i/>
                              <w:iCs/>
                              <w:sz w:val="16"/>
                              <w:szCs w:val="20"/>
                              <w:rtl/>
                              <w:lang w:bidi="ar-EG"/>
                            </w:rPr>
                            <w:t>الملاحظة</w:t>
                          </w:r>
                          <w:r w:rsidRPr="00365E2F">
                            <w:rPr>
                              <w:rFonts w:hint="cs"/>
                              <w:sz w:val="16"/>
                              <w:szCs w:val="20"/>
                              <w:rtl/>
                              <w:lang w:bidi="ar-EG"/>
                            </w:rPr>
                            <w:t xml:space="preserve"> </w:t>
                          </w:r>
                          <w:r w:rsidRPr="00241226">
                            <w:rPr>
                              <w:i/>
                              <w:iCs/>
                              <w:sz w:val="16"/>
                              <w:szCs w:val="20"/>
                              <w:lang w:bidi="ar-EG"/>
                            </w:rPr>
                            <w:t>2</w:t>
                          </w:r>
                          <w:r w:rsidRPr="00365E2F">
                            <w:rPr>
                              <w:rFonts w:hint="cs"/>
                              <w:sz w:val="16"/>
                              <w:szCs w:val="20"/>
                              <w:rtl/>
                              <w:lang w:bidi="ar-EG"/>
                            </w:rPr>
                            <w:t xml:space="preserve"> </w:t>
                          </w:r>
                          <w:r>
                            <w:rPr>
                              <w:rFonts w:hint="cs"/>
                              <w:sz w:val="16"/>
                              <w:szCs w:val="20"/>
                              <w:rtl/>
                              <w:lang w:bidi="ar-EG"/>
                            </w:rPr>
                            <w:t xml:space="preserve">- أثناء طور تغيير وتيرة تقديم التقارير، </w:t>
                          </w:r>
                          <w:r w:rsidRPr="00401CC7">
                            <w:rPr>
                              <w:i/>
                              <w:iCs/>
                              <w:sz w:val="16"/>
                              <w:szCs w:val="20"/>
                              <w:lang w:bidi="ar-EG"/>
                            </w:rPr>
                            <w:t>NS</w:t>
                          </w:r>
                          <w:r w:rsidRPr="00401CC7">
                            <w:rPr>
                              <w:i/>
                              <w:iCs/>
                              <w:sz w:val="16"/>
                              <w:szCs w:val="20"/>
                              <w:vertAlign w:val="subscript"/>
                              <w:lang w:bidi="ar-EG"/>
                            </w:rPr>
                            <w:t>CC</w:t>
                          </w:r>
                          <w:r w:rsidRPr="00401CC7">
                            <w:rPr>
                              <w:i/>
                              <w:iCs/>
                              <w:sz w:val="16"/>
                              <w:szCs w:val="20"/>
                              <w:lang w:bidi="ar-EG"/>
                            </w:rPr>
                            <w:t xml:space="preserve"> = NSS</w:t>
                          </w:r>
                          <w:r w:rsidRPr="00401CC7">
                            <w:rPr>
                              <w:i/>
                              <w:iCs/>
                              <w:sz w:val="16"/>
                              <w:szCs w:val="20"/>
                              <w:vertAlign w:val="subscript"/>
                              <w:lang w:bidi="ar-EG"/>
                            </w:rPr>
                            <w:t>CC</w:t>
                          </w:r>
                          <w:r>
                            <w:rPr>
                              <w:rFonts w:hint="cs"/>
                              <w:sz w:val="16"/>
                              <w:szCs w:val="20"/>
                              <w:rtl/>
                              <w:lang w:bidi="ar-EG"/>
                            </w:rPr>
                            <w:t xml:space="preserve">، حيث تمثل </w:t>
                          </w:r>
                          <w:r>
                            <w:rPr>
                              <w:sz w:val="16"/>
                              <w:szCs w:val="20"/>
                              <w:lang w:bidi="ar-EG"/>
                            </w:rPr>
                            <w:t>CC</w:t>
                          </w:r>
                          <w:r>
                            <w:rPr>
                              <w:rFonts w:hint="cs"/>
                              <w:sz w:val="16"/>
                              <w:szCs w:val="20"/>
                              <w:rtl/>
                              <w:lang w:bidi="ar-EG"/>
                            </w:rPr>
                            <w:t xml:space="preserve"> القناة الحالية وقت الحاجة إلى تغيير الوتيرة.</w:t>
                          </w:r>
                        </w:p>
                      </w:tc>
                    </w:tr>
                  </w:tbl>
                  <w:p w:rsidR="00B2361F" w:rsidRPr="00C32819" w:rsidRDefault="00B2361F" w:rsidP="00B2361F">
                    <w:pPr>
                      <w:spacing w:before="0"/>
                      <w:rPr>
                        <w:sz w:val="12"/>
                        <w:szCs w:val="12"/>
                        <w:rtl/>
                        <w:lang w:bidi="ar-EG"/>
                      </w:rPr>
                    </w:pPr>
                  </w:p>
                </w:txbxContent>
              </v:textbox>
            </v:shape>
            <v:shape id="_x0000_s16393" type="#_x0000_t202" style="position:absolute;left:5521;top:2154;width:1080;height:437" stroked="f">
              <v:textbox style="mso-next-textbox:#_x0000_s16393" inset="0,0,0,0">
                <w:txbxContent>
                  <w:p w:rsidR="00B2361F" w:rsidRPr="0045483C" w:rsidRDefault="00B2361F" w:rsidP="00B2361F">
                    <w:pPr>
                      <w:spacing w:line="156" w:lineRule="auto"/>
                      <w:ind w:left="-170" w:right="-170"/>
                      <w:jc w:val="center"/>
                      <w:rPr>
                        <w:sz w:val="16"/>
                        <w:szCs w:val="24"/>
                      </w:rPr>
                    </w:pPr>
                    <w:r w:rsidRPr="0045483C">
                      <w:rPr>
                        <w:rFonts w:hint="cs"/>
                        <w:sz w:val="16"/>
                        <w:szCs w:val="24"/>
                        <w:rtl/>
                      </w:rPr>
                      <w:t xml:space="preserve">القناة </w:t>
                    </w:r>
                    <w:r w:rsidRPr="0045483C">
                      <w:rPr>
                        <w:sz w:val="16"/>
                        <w:szCs w:val="24"/>
                      </w:rPr>
                      <w:t>A</w:t>
                    </w:r>
                  </w:p>
                </w:txbxContent>
              </v:textbox>
            </v:shape>
            <v:shape id="_x0000_s16394" type="#_x0000_t202" style="position:absolute;left:5430;top:9188;width:1080;height:346" stroked="f">
              <v:textbox style="mso-next-textbox:#_x0000_s16394" inset="0,0,0,0">
                <w:txbxContent>
                  <w:p w:rsidR="00B2361F" w:rsidRPr="0045483C" w:rsidRDefault="00B2361F" w:rsidP="00B2361F">
                    <w:pPr>
                      <w:spacing w:line="156" w:lineRule="auto"/>
                      <w:ind w:left="-170" w:right="-170"/>
                      <w:jc w:val="center"/>
                      <w:rPr>
                        <w:sz w:val="16"/>
                        <w:szCs w:val="24"/>
                      </w:rPr>
                    </w:pPr>
                    <w:r w:rsidRPr="0045483C">
                      <w:rPr>
                        <w:rFonts w:hint="cs"/>
                        <w:sz w:val="16"/>
                        <w:szCs w:val="24"/>
                        <w:rtl/>
                      </w:rPr>
                      <w:t xml:space="preserve">القناة </w:t>
                    </w:r>
                    <w:r w:rsidRPr="0045483C">
                      <w:rPr>
                        <w:sz w:val="16"/>
                        <w:szCs w:val="24"/>
                      </w:rPr>
                      <w:t>B</w:t>
                    </w:r>
                  </w:p>
                </w:txbxContent>
              </v:textbox>
            </v:shape>
            <v:shape id="_x0000_s16395" type="#_x0000_t202" style="position:absolute;left:2399;top:12249;width:2806;height:225" o:allowincell="f" filled="f" stroked="f">
              <v:textbox style="mso-next-textbox:#_x0000_s16395" inset="0,0,0,0">
                <w:txbxContent>
                  <w:p w:rsidR="00B2361F" w:rsidRPr="00C32819" w:rsidRDefault="00B2361F" w:rsidP="00B2361F">
                    <w:pPr>
                      <w:spacing w:before="0" w:line="180" w:lineRule="exact"/>
                      <w:ind w:left="-170"/>
                      <w:jc w:val="right"/>
                      <w:rPr>
                        <w:sz w:val="14"/>
                        <w:szCs w:val="20"/>
                        <w:rtl/>
                        <w:lang w:bidi="ar-EG"/>
                      </w:rPr>
                    </w:pPr>
                    <w:r w:rsidRPr="00C32819">
                      <w:rPr>
                        <w:rFonts w:hint="cs"/>
                        <w:sz w:val="14"/>
                        <w:szCs w:val="20"/>
                        <w:rtl/>
                        <w:lang w:bidi="ar-EG"/>
                      </w:rPr>
                      <w:t>(الشبكة أو تغيير وتيرة تقديم التقا</w:t>
                    </w:r>
                    <w:r>
                      <w:rPr>
                        <w:rFonts w:hint="cs"/>
                        <w:sz w:val="14"/>
                        <w:szCs w:val="20"/>
                        <w:rtl/>
                        <w:lang w:bidi="ar-EG"/>
                      </w:rPr>
                      <w:t>ر</w:t>
                    </w:r>
                    <w:r w:rsidRPr="00C32819">
                      <w:rPr>
                        <w:rFonts w:hint="cs"/>
                        <w:sz w:val="14"/>
                        <w:szCs w:val="20"/>
                        <w:rtl/>
                        <w:lang w:bidi="ar-EG"/>
                      </w:rPr>
                      <w:t>ير)</w:t>
                    </w:r>
                  </w:p>
                </w:txbxContent>
              </v:textbox>
            </v:shape>
            <v:shape id="_x0000_s16396" type="#_x0000_t202" style="position:absolute;left:2391;top:13253;width:3811;height:278" o:allowincell="f" filled="f" stroked="f">
              <v:textbox style="mso-next-textbox:#_x0000_s16396" inset="0,0,0,0">
                <w:txbxContent>
                  <w:p w:rsidR="00B2361F" w:rsidRPr="00C32819" w:rsidRDefault="00B2361F" w:rsidP="00B2361F">
                    <w:pPr>
                      <w:spacing w:before="0"/>
                      <w:ind w:left="-170" w:right="-170"/>
                      <w:jc w:val="right"/>
                      <w:rPr>
                        <w:sz w:val="14"/>
                        <w:szCs w:val="20"/>
                        <w:lang w:bidi="ar-EG"/>
                      </w:rPr>
                    </w:pPr>
                    <w:r w:rsidRPr="00C32819">
                      <w:rPr>
                        <w:rFonts w:hint="cs"/>
                        <w:sz w:val="14"/>
                        <w:szCs w:val="20"/>
                        <w:rtl/>
                        <w:lang w:bidi="ar-EG"/>
                      </w:rPr>
                      <w:t>(انتقاء</w:t>
                    </w:r>
                    <w:r w:rsidRPr="00C32819">
                      <w:rPr>
                        <w:sz w:val="14"/>
                        <w:szCs w:val="20"/>
                        <w:lang w:bidi="ar-EG"/>
                      </w:rPr>
                      <w:t xml:space="preserve"> </w:t>
                    </w:r>
                    <w:r w:rsidRPr="00C32819">
                      <w:rPr>
                        <w:rFonts w:hint="cs"/>
                        <w:sz w:val="14"/>
                        <w:szCs w:val="20"/>
                        <w:rtl/>
                        <w:lang w:bidi="ar-EG"/>
                      </w:rPr>
                      <w:t>من الفواصل الزمنية القابلة للاستعمال ضمن الرمز</w:t>
                    </w:r>
                    <w:r>
                      <w:rPr>
                        <w:rFonts w:hint="cs"/>
                        <w:sz w:val="14"/>
                        <w:szCs w:val="20"/>
                        <w:rtl/>
                        <w:lang w:bidi="ar-EG"/>
                      </w:rPr>
                      <w:t xml:space="preserve"> </w:t>
                    </w:r>
                    <w:r>
                      <w:rPr>
                        <w:sz w:val="14"/>
                        <w:szCs w:val="20"/>
                        <w:lang w:bidi="ar-EG"/>
                      </w:rPr>
                      <w:t xml:space="preserve">     </w:t>
                    </w:r>
                    <w:r w:rsidRPr="00C32819">
                      <w:rPr>
                        <w:sz w:val="14"/>
                        <w:szCs w:val="20"/>
                        <w:lang w:bidi="ar-EG"/>
                      </w:rPr>
                      <w:t>SI</w:t>
                    </w:r>
                    <w:r w:rsidRPr="00C32819">
                      <w:rPr>
                        <w:rFonts w:hint="cs"/>
                        <w:sz w:val="14"/>
                        <w:szCs w:val="20"/>
                        <w:rtl/>
                        <w:lang w:bidi="ar-EG"/>
                      </w:rPr>
                      <w:t>)</w:t>
                    </w:r>
                  </w:p>
                </w:txbxContent>
              </v:textbox>
            </v:shape>
            <w10:wrap type="none"/>
            <w10:anchorlock/>
          </v:group>
          <o:OLEObject Type="Embed" ProgID="CorelDraw.Graphic.12" ShapeID="_x0000_s16391" DrawAspect="Content" ObjectID="_1353246063" r:id="rId33"/>
        </w:pict>
      </w:r>
    </w:p>
    <w:p w:rsidR="00B2361F" w:rsidRPr="00803E89" w:rsidRDefault="00B2361F" w:rsidP="00B2361F">
      <w:pPr>
        <w:keepNext/>
        <w:keepLines/>
        <w:tabs>
          <w:tab w:val="left" w:pos="1021"/>
        </w:tabs>
        <w:spacing w:before="160"/>
        <w:ind w:right="1021"/>
        <w:outlineLvl w:val="3"/>
        <w:rPr>
          <w:b/>
          <w:sz w:val="2"/>
          <w:szCs w:val="2"/>
          <w:rtl/>
          <w:lang w:bidi="ar-EG"/>
        </w:rPr>
      </w:pPr>
    </w:p>
    <w:p w:rsidR="00B2361F" w:rsidRDefault="00B2361F" w:rsidP="00B2361F">
      <w:pPr>
        <w:overflowPunct/>
        <w:autoSpaceDE/>
        <w:autoSpaceDN/>
        <w:bidi w:val="0"/>
        <w:adjustRightInd/>
        <w:spacing w:before="0" w:line="240" w:lineRule="auto"/>
        <w:jc w:val="left"/>
        <w:textAlignment w:val="auto"/>
        <w:rPr>
          <w:rFonts w:ascii="Times New Roman Bold" w:hAnsi="Times New Roman Bold"/>
          <w:b/>
          <w:bCs/>
        </w:rPr>
      </w:pPr>
      <w:r>
        <w:br w:type="page"/>
      </w:r>
    </w:p>
    <w:p w:rsidR="00B2361F" w:rsidRPr="00A768FA" w:rsidRDefault="00B2361F" w:rsidP="00B2361F">
      <w:pPr>
        <w:pStyle w:val="Heading4"/>
        <w:rPr>
          <w:rtl/>
        </w:rPr>
      </w:pPr>
      <w:r w:rsidRPr="00A768FA">
        <w:lastRenderedPageBreak/>
        <w:t>1.5.3.3</w:t>
      </w:r>
      <w:r w:rsidRPr="00A768FA">
        <w:rPr>
          <w:rtl/>
        </w:rPr>
        <w:tab/>
        <w:t>طور التدميث</w:t>
      </w:r>
    </w:p>
    <w:p w:rsidR="00B2361F" w:rsidRPr="00803E89" w:rsidRDefault="00B2361F" w:rsidP="00B2361F">
      <w:pPr>
        <w:tabs>
          <w:tab w:val="left" w:pos="805"/>
        </w:tabs>
        <w:rPr>
          <w:rtl/>
          <w:lang w:bidi="ar-EG"/>
        </w:rPr>
      </w:pPr>
      <w:r w:rsidRPr="00803E89">
        <w:rPr>
          <w:rtl/>
          <w:lang w:bidi="ar-EG"/>
        </w:rPr>
        <w:t xml:space="preserve">يرد وصف التدميث باستخدام الرسم البياني في الشكل </w:t>
      </w:r>
      <w:r w:rsidRPr="00803E89">
        <w:rPr>
          <w:lang w:bidi="ar-EG"/>
        </w:rPr>
        <w:t>11</w:t>
      </w:r>
      <w:r w:rsidRPr="00803E89">
        <w:rPr>
          <w:rtl/>
          <w:lang w:bidi="ar-EG"/>
        </w:rPr>
        <w:t>.</w:t>
      </w:r>
    </w:p>
    <w:p w:rsidR="00B2361F" w:rsidRDefault="00B2361F" w:rsidP="00B2361F">
      <w:pPr>
        <w:keepNext/>
        <w:keepLines/>
        <w:tabs>
          <w:tab w:val="left" w:pos="794"/>
          <w:tab w:val="left" w:pos="1191"/>
          <w:tab w:val="left" w:pos="1588"/>
          <w:tab w:val="left" w:pos="1985"/>
        </w:tabs>
        <w:spacing w:after="240"/>
        <w:jc w:val="center"/>
        <w:rPr>
          <w:caps/>
          <w:rtl/>
          <w:lang w:val="fr-FR" w:eastAsia="en-US" w:bidi="ar-EG"/>
        </w:rPr>
      </w:pPr>
    </w:p>
    <w:p w:rsidR="00B2361F" w:rsidRPr="00803E89" w:rsidRDefault="00B2361F" w:rsidP="00B2361F">
      <w:pPr>
        <w:keepNext/>
        <w:keepLines/>
        <w:tabs>
          <w:tab w:val="left" w:pos="794"/>
          <w:tab w:val="left" w:pos="1191"/>
          <w:tab w:val="left" w:pos="1588"/>
          <w:tab w:val="left" w:pos="1985"/>
        </w:tabs>
        <w:spacing w:after="240"/>
        <w:jc w:val="center"/>
        <w:rPr>
          <w:caps/>
          <w:rtl/>
          <w:lang w:val="fr-FR"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11</w:t>
      </w:r>
      <w:r w:rsidR="00B23183" w:rsidRPr="00B23183">
        <w:rPr>
          <w:caps/>
          <w:noProof/>
          <w:rtl/>
          <w:lang w:val="fr-FR" w:eastAsia="zh-CN"/>
        </w:rPr>
        <w:pict>
          <v:group id="_x0000_s16662" editas="canvas" style="position:absolute;margin-left:0;margin-top:36pt;width:142.7pt;height:231.2pt;z-index:251648000;mso-position-horizontal:center;mso-position-horizontal-relative:char;mso-position-vertical-relative:line" coordorigin="4527,1808" coordsize="2854,4624" o:allowincell="f">
            <o:lock v:ext="edit" aspectratio="t"/>
            <v:shape id="_x0000_s16663" type="#_x0000_t75" style="position:absolute;left:4527;top:1808;width:2854;height:4624" o:preferrelative="f" o:allowincell="f">
              <v:fill o:detectmouseclick="t"/>
              <v:path o:extrusionok="t" o:connecttype="none"/>
              <o:lock v:ext="edit" text="t"/>
            </v:shape>
            <v:shape id="_x0000_s16664" type="#_x0000_t75" style="position:absolute;left:4527;top:1808;width:2854;height:4447" o:allowincell="f">
              <v:imagedata r:id="rId34" o:title="" croptop="4769f"/>
            </v:shape>
            <v:rect id="_x0000_s16665" style="position:absolute;left:5826;top:2075;width:1050;height:229;mso-position-horizontal-relative:page;mso-position-vertical-relative:page" o:allowincell="f" filled="f" stroked="f" strokeweight="0">
              <v:textbox style="mso-next-textbox:#_x0000_s16665" inset="0,0,0,0">
                <w:txbxContent>
                  <w:p w:rsidR="00B2361F" w:rsidRDefault="00B2361F" w:rsidP="00B2361F">
                    <w:pPr>
                      <w:spacing w:before="0" w:line="168" w:lineRule="auto"/>
                      <w:jc w:val="center"/>
                      <w:rPr>
                        <w:noProof/>
                        <w:color w:val="000000"/>
                        <w:sz w:val="16"/>
                        <w:szCs w:val="22"/>
                      </w:rPr>
                    </w:pPr>
                    <w:r>
                      <w:rPr>
                        <w:color w:val="000000"/>
                        <w:sz w:val="16"/>
                        <w:szCs w:val="22"/>
                        <w:rtl/>
                      </w:rPr>
                      <w:t>طور التدميث</w:t>
                    </w:r>
                  </w:p>
                </w:txbxContent>
              </v:textbox>
            </v:rect>
            <v:rect id="_x0000_s16666" style="position:absolute;left:5700;top:3107;width:1291;height:435;mso-position-horizontal-relative:page;mso-position-vertical-relative:page" o:allowincell="f" filled="f" stroked="f" strokeweight="0">
              <v:textbox style="mso-next-textbox:#_x0000_s16666" inset="0,0,0,0">
                <w:txbxContent>
                  <w:p w:rsidR="00B2361F" w:rsidRDefault="00B2361F" w:rsidP="00B2361F">
                    <w:pPr>
                      <w:spacing w:before="0" w:line="168" w:lineRule="auto"/>
                      <w:jc w:val="center"/>
                      <w:rPr>
                        <w:noProof/>
                        <w:color w:val="000000"/>
                        <w:sz w:val="16"/>
                        <w:szCs w:val="22"/>
                      </w:rPr>
                    </w:pPr>
                    <w:r>
                      <w:rPr>
                        <w:rFonts w:hint="cs"/>
                        <w:color w:val="000000"/>
                        <w:sz w:val="16"/>
                        <w:szCs w:val="22"/>
                        <w:rtl/>
                      </w:rPr>
                      <w:t xml:space="preserve">مراقبة وصلة البيانات بالموجات </w:t>
                    </w:r>
                    <w:r>
                      <w:rPr>
                        <w:color w:val="000000"/>
                        <w:sz w:val="16"/>
                        <w:szCs w:val="22"/>
                      </w:rPr>
                      <w:t>VHF</w:t>
                    </w:r>
                  </w:p>
                </w:txbxContent>
              </v:textbox>
            </v:rect>
            <v:rect id="_x0000_s16667" style="position:absolute;left:5807;top:4242;width:1051;height:360;mso-position-horizontal-relative:page;mso-position-vertical-relative:page" o:allowincell="f" filled="f" stroked="f" strokeweight="0">
              <v:textbox style="mso-next-textbox:#_x0000_s16667" inset="0,0,0,0">
                <w:txbxContent>
                  <w:p w:rsidR="00B2361F" w:rsidRDefault="00B2361F" w:rsidP="00B2361F">
                    <w:pPr>
                      <w:spacing w:line="168" w:lineRule="auto"/>
                      <w:jc w:val="center"/>
                      <w:rPr>
                        <w:noProof/>
                        <w:color w:val="000000"/>
                        <w:sz w:val="16"/>
                        <w:szCs w:val="22"/>
                      </w:rPr>
                    </w:pPr>
                    <w:r>
                      <w:rPr>
                        <w:rFonts w:hint="cs"/>
                        <w:color w:val="000000"/>
                        <w:sz w:val="16"/>
                        <w:szCs w:val="22"/>
                        <w:rtl/>
                      </w:rPr>
                      <w:t>دقيقة واحدة؟</w:t>
                    </w:r>
                  </w:p>
                </w:txbxContent>
              </v:textbox>
            </v:rect>
            <v:rect id="_x0000_s16668" style="position:absolute;left:5682;top:5416;width:1364;height:360;mso-position-horizontal-relative:page;mso-position-vertical-relative:page" o:allowincell="f" filled="f" stroked="f" strokeweight="0">
              <v:textbox style="mso-next-textbox:#_x0000_s16668" inset="0,0,0,0">
                <w:txbxContent>
                  <w:p w:rsidR="00B2361F" w:rsidRDefault="00B2361F" w:rsidP="00B2361F">
                    <w:pPr>
                      <w:spacing w:line="168" w:lineRule="auto"/>
                      <w:jc w:val="center"/>
                      <w:rPr>
                        <w:noProof/>
                        <w:color w:val="000000"/>
                        <w:sz w:val="16"/>
                        <w:szCs w:val="22"/>
                      </w:rPr>
                    </w:pPr>
                    <w:r>
                      <w:rPr>
                        <w:rFonts w:hint="cs"/>
                        <w:color w:val="000000"/>
                        <w:sz w:val="16"/>
                        <w:szCs w:val="22"/>
                        <w:rtl/>
                      </w:rPr>
                      <w:t>طور الدخول في الشبكة</w:t>
                    </w:r>
                  </w:p>
                </w:txbxContent>
              </v:textbox>
            </v:rect>
            <v:rect id="_x0000_s16669" style="position:absolute;left:5114;top:4122;width:360;height:360;mso-position-horizontal-relative:page;mso-position-vertical-relative:page" o:allowincell="f" filled="f" stroked="f" strokeweight="0">
              <v:textbox style="mso-next-textbox:#_x0000_s16669" inset="0,0,0,0">
                <w:txbxContent>
                  <w:p w:rsidR="00B2361F" w:rsidRDefault="00B2361F" w:rsidP="00B2361F">
                    <w:pPr>
                      <w:spacing w:line="168" w:lineRule="auto"/>
                      <w:jc w:val="center"/>
                      <w:rPr>
                        <w:noProof/>
                        <w:color w:val="000000"/>
                        <w:sz w:val="16"/>
                        <w:szCs w:val="22"/>
                      </w:rPr>
                    </w:pPr>
                    <w:r>
                      <w:rPr>
                        <w:rFonts w:hint="cs"/>
                        <w:color w:val="000000"/>
                        <w:sz w:val="16"/>
                        <w:szCs w:val="22"/>
                        <w:rtl/>
                      </w:rPr>
                      <w:t>لا</w:t>
                    </w:r>
                  </w:p>
                </w:txbxContent>
              </v:textbox>
            </v:rect>
            <v:rect id="_x0000_s16670" style="position:absolute;left:6317;top:4916;width:360;height:240;mso-position-horizontal-relative:page;mso-position-vertical-relative:page" o:allowincell="f" filled="f" stroked="f" strokeweight="0">
              <v:textbox style="mso-next-textbox:#_x0000_s16670" inset="0,0,0,0">
                <w:txbxContent>
                  <w:p w:rsidR="00B2361F" w:rsidRDefault="00B2361F" w:rsidP="00B2361F">
                    <w:pPr>
                      <w:spacing w:before="0" w:line="168" w:lineRule="auto"/>
                      <w:jc w:val="center"/>
                      <w:rPr>
                        <w:noProof/>
                        <w:color w:val="000000"/>
                        <w:sz w:val="16"/>
                        <w:szCs w:val="22"/>
                      </w:rPr>
                    </w:pPr>
                    <w:r>
                      <w:rPr>
                        <w:rFonts w:hint="cs"/>
                        <w:color w:val="000000"/>
                        <w:sz w:val="16"/>
                        <w:szCs w:val="22"/>
                        <w:rtl/>
                      </w:rPr>
                      <w:t>نعم</w:t>
                    </w:r>
                  </w:p>
                </w:txbxContent>
              </v:textbox>
            </v:rect>
          </v:group>
          <o:OLEObject Type="Embed" ProgID="CorelDraw.Graphic.12" ShapeID="_x0000_s16664" DrawAspect="Content" ObjectID="_1353246064" r:id="rId35"/>
        </w:pict>
      </w:r>
    </w:p>
    <w:p w:rsidR="00B2361F" w:rsidRPr="00803E89" w:rsidRDefault="00B23183" w:rsidP="00B2361F">
      <w:pPr>
        <w:tabs>
          <w:tab w:val="left" w:pos="805"/>
        </w:tabs>
        <w:jc w:val="center"/>
        <w:rPr>
          <w:rtl/>
          <w:lang w:bidi="ar-EG"/>
        </w:rPr>
      </w:pPr>
      <w:r w:rsidRPr="00B23183">
        <w:rPr>
          <w:lang w:val="fr-FR" w:bidi="ar-EG"/>
        </w:rPr>
        <w:pict>
          <v:shape id="_x0000_i1046" type="#_x0000_t75" style="width:142.5pt;height:242.25pt">
            <v:imagedata croptop="-65520f" cropbottom="65520f"/>
          </v:shape>
        </w:pict>
      </w:r>
    </w:p>
    <w:p w:rsidR="00D0678F" w:rsidRDefault="00D0678F" w:rsidP="00D0678F">
      <w:pPr>
        <w:rPr>
          <w:rFonts w:hint="cs"/>
          <w:rtl/>
        </w:rPr>
      </w:pPr>
    </w:p>
    <w:p w:rsidR="00D0678F" w:rsidRDefault="00D0678F" w:rsidP="00D0678F">
      <w:pPr>
        <w:rPr>
          <w:rFonts w:hint="cs"/>
          <w:rtl/>
        </w:rPr>
      </w:pPr>
    </w:p>
    <w:p w:rsidR="00B2361F" w:rsidRPr="00A768FA" w:rsidRDefault="00B2361F" w:rsidP="00B2361F">
      <w:pPr>
        <w:pStyle w:val="Heading5"/>
        <w:rPr>
          <w:rtl/>
        </w:rPr>
      </w:pPr>
      <w:r w:rsidRPr="00A768FA">
        <w:t>1.1.5.3.3</w:t>
      </w:r>
      <w:r w:rsidRPr="00A768FA">
        <w:rPr>
          <w:rtl/>
        </w:rPr>
        <w:tab/>
        <w:t xml:space="preserve">مراقبة وصلة البيانات بالموجات المترية </w:t>
      </w:r>
      <w:r w:rsidRPr="00A768FA">
        <w:t>(VHF)</w:t>
      </w:r>
    </w:p>
    <w:p w:rsidR="00B2361F" w:rsidRPr="00803E89" w:rsidRDefault="00B2361F" w:rsidP="00B2361F">
      <w:pPr>
        <w:tabs>
          <w:tab w:val="left" w:pos="805"/>
        </w:tabs>
        <w:rPr>
          <w:rtl/>
          <w:lang w:bidi="ar-EG"/>
        </w:rPr>
      </w:pPr>
      <w:r w:rsidRPr="00803E89">
        <w:rPr>
          <w:rtl/>
          <w:lang w:bidi="ar-EG"/>
        </w:rPr>
        <w:t xml:space="preserve">بمجرد الوضع في الخدمة من المفترض أن تراقب المحطة قناة النفاذ </w:t>
      </w:r>
      <w:r w:rsidRPr="00803E89">
        <w:rPr>
          <w:lang w:bidi="ar-EG"/>
        </w:rPr>
        <w:t>TDMA</w:t>
      </w:r>
      <w:r w:rsidRPr="00803E89">
        <w:rPr>
          <w:rtl/>
          <w:lang w:bidi="ar-EG"/>
        </w:rPr>
        <w:t xml:space="preserve"> خلال فترة مدتها دقيقة واحدة من أجل تحديد نشاط القناة وهويات الأعضاء الآخرين المشاركين وتخصيصات الفواصل الزمنية الحالية والمواقع المُبلَّغ عنها للمستعملين الآخرين وإمكانية وجود محطات قاعدة. وخلال هذه الفترة الزمنية، ينبغي أن يعد دليل دينامي بكل الأعضاء الذين يش</w:t>
      </w:r>
      <w:r>
        <w:rPr>
          <w:rFonts w:hint="cs"/>
          <w:rtl/>
          <w:lang w:bidi="ar-EG"/>
        </w:rPr>
        <w:t>ت</w:t>
      </w:r>
      <w:r w:rsidRPr="00803E89">
        <w:rPr>
          <w:rtl/>
          <w:lang w:bidi="ar-EG"/>
        </w:rPr>
        <w:t xml:space="preserve">غلون في النظام. وينبغي إنشاء خريطة رتل تعكس نشاط قناة النفاذ </w:t>
      </w:r>
      <w:r w:rsidRPr="00803E89">
        <w:rPr>
          <w:lang w:bidi="ar-EG"/>
        </w:rPr>
        <w:t>TDMA</w:t>
      </w:r>
      <w:r w:rsidRPr="00803E89">
        <w:rPr>
          <w:rtl/>
          <w:lang w:bidi="ar-EG"/>
        </w:rPr>
        <w:t>.</w:t>
      </w:r>
    </w:p>
    <w:p w:rsidR="00B2361F" w:rsidRPr="00A768FA" w:rsidRDefault="00B2361F" w:rsidP="00B2361F">
      <w:pPr>
        <w:pStyle w:val="Heading5"/>
        <w:rPr>
          <w:rtl/>
        </w:rPr>
      </w:pPr>
      <w:r w:rsidRPr="00A768FA">
        <w:t>2.1.5.3.3</w:t>
      </w:r>
      <w:r w:rsidRPr="00A768FA">
        <w:rPr>
          <w:rtl/>
        </w:rPr>
        <w:tab/>
        <w:t>دخول الشبكة بعد دقيقة واحدة</w:t>
      </w:r>
    </w:p>
    <w:p w:rsidR="00B2361F" w:rsidRPr="00803E89" w:rsidRDefault="00B2361F" w:rsidP="00B2361F">
      <w:pPr>
        <w:tabs>
          <w:tab w:val="left" w:pos="805"/>
        </w:tabs>
        <w:rPr>
          <w:rtl/>
          <w:lang w:bidi="ar-EG"/>
        </w:rPr>
      </w:pPr>
      <w:r w:rsidRPr="00803E89">
        <w:rPr>
          <w:rtl/>
          <w:lang w:bidi="ar-EG"/>
        </w:rPr>
        <w:t>بعد انقضاء فترة مدتها دقيقة واحدة، من المفترض أن تدخل المحطة في الشبكة وأن تبدأ بالإرسال حسب الجدول الخاص بها كما يرد وصف ذلك أدناه.</w:t>
      </w:r>
    </w:p>
    <w:p w:rsidR="00B2361F" w:rsidRPr="00A768FA" w:rsidRDefault="00B2361F" w:rsidP="00B2361F">
      <w:pPr>
        <w:pStyle w:val="Heading4"/>
        <w:rPr>
          <w:rtl/>
        </w:rPr>
      </w:pPr>
      <w:r w:rsidRPr="00A768FA">
        <w:t>2.5.3.3</w:t>
      </w:r>
      <w:r w:rsidRPr="00A768FA">
        <w:rPr>
          <w:rtl/>
        </w:rPr>
        <w:tab/>
        <w:t>طور الدخول في الشبكة</w:t>
      </w:r>
    </w:p>
    <w:p w:rsidR="00B2361F" w:rsidRDefault="00B2361F" w:rsidP="00B2361F">
      <w:pPr>
        <w:tabs>
          <w:tab w:val="left" w:pos="805"/>
        </w:tabs>
        <w:rPr>
          <w:rtl/>
          <w:lang w:bidi="ar-EG"/>
        </w:rPr>
      </w:pPr>
      <w:r w:rsidRPr="00803E89">
        <w:rPr>
          <w:rtl/>
          <w:lang w:bidi="ar-EG"/>
        </w:rPr>
        <w:t xml:space="preserve">خلال طور الدخول في الشبكة، ينبغي أن تنتقي المحطة أول فاصل زمني للإرسال كي يكون بإمكان المحطات المشاركة الأخرى رؤيتها. ويجب أن يكون أول إرسال لمحطة متنقلة من الصنف </w:t>
      </w:r>
      <w:r w:rsidRPr="00803E89">
        <w:rPr>
          <w:lang w:bidi="ar-EG"/>
        </w:rPr>
        <w:t>A</w:t>
      </w:r>
      <w:r w:rsidRPr="00803E89">
        <w:rPr>
          <w:rtl/>
          <w:lang w:bidi="ar-EG"/>
        </w:rPr>
        <w:t xml:space="preserve"> التقرير الخاص بالموقع (الرسالة </w:t>
      </w:r>
      <w:r w:rsidRPr="00803E89">
        <w:rPr>
          <w:lang w:bidi="ar-EG"/>
        </w:rPr>
        <w:t>3</w:t>
      </w:r>
      <w:r w:rsidRPr="00803E89">
        <w:rPr>
          <w:rtl/>
          <w:lang w:bidi="ar-EG"/>
        </w:rPr>
        <w:t xml:space="preserve">، </w:t>
      </w:r>
      <w:r>
        <w:rPr>
          <w:rtl/>
          <w:lang w:bidi="ar-EG"/>
        </w:rPr>
        <w:t>انظر</w:t>
      </w:r>
      <w:r w:rsidRPr="00803E89">
        <w:rPr>
          <w:rtl/>
          <w:lang w:bidi="ar-EG"/>
        </w:rPr>
        <w:t xml:space="preserve"> الشكل </w:t>
      </w:r>
      <w:r w:rsidRPr="00803E89">
        <w:rPr>
          <w:lang w:bidi="ar-EG"/>
        </w:rPr>
        <w:t>12</w:t>
      </w:r>
      <w:r w:rsidRPr="00803E89">
        <w:rPr>
          <w:rtl/>
          <w:lang w:bidi="ar-EG"/>
        </w:rPr>
        <w:t>).</w:t>
      </w:r>
    </w:p>
    <w:p w:rsidR="00B2361F" w:rsidRPr="00803E89" w:rsidRDefault="00B2361F" w:rsidP="00B2361F">
      <w:pPr>
        <w:keepNext/>
        <w:keepLines/>
        <w:tabs>
          <w:tab w:val="left" w:pos="794"/>
          <w:tab w:val="left" w:pos="1191"/>
          <w:tab w:val="left" w:pos="1588"/>
          <w:tab w:val="left" w:pos="1985"/>
        </w:tabs>
        <w:jc w:val="center"/>
        <w:rPr>
          <w:caps/>
          <w:rtl/>
          <w:lang w:val="fr-FR" w:eastAsia="en-US" w:bidi="ar-EG"/>
        </w:rPr>
      </w:pPr>
      <w:r w:rsidRPr="00803E89">
        <w:rPr>
          <w:caps/>
          <w:rtl/>
          <w:lang w:val="fr-FR" w:eastAsia="en-US" w:bidi="ar-EG"/>
        </w:rPr>
        <w:lastRenderedPageBreak/>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12</w:t>
      </w:r>
    </w:p>
    <w:p w:rsidR="00B2361F" w:rsidRPr="00803E89" w:rsidRDefault="00B23183" w:rsidP="00B2361F">
      <w:pPr>
        <w:tabs>
          <w:tab w:val="left" w:pos="805"/>
        </w:tabs>
        <w:jc w:val="center"/>
        <w:rPr>
          <w:rtl/>
          <w:lang w:bidi="ar-EG"/>
        </w:rPr>
      </w:pPr>
      <w:r>
        <w:rPr>
          <w:rtl/>
          <w:lang w:bidi="ar-EG"/>
        </w:rPr>
      </w:r>
      <w:r>
        <w:rPr>
          <w:lang w:bidi="ar-EG"/>
        </w:rPr>
        <w:pict>
          <v:group id="_x0000_s4087" editas="canvas" style="width:139.15pt;height:386.05pt;mso-position-horizontal-relative:char;mso-position-vertical-relative:line" coordorigin="3792,2338" coordsize="2783,7721" o:allowincell="f">
            <o:lock v:ext="edit" aspectratio="t"/>
            <v:shape id="_x0000_s4088" type="#_x0000_t75" style="position:absolute;left:3792;top:2338;width:2783;height:7721" o:preferrelative="f" o:allowincell="f">
              <v:fill o:detectmouseclick="t"/>
              <v:path o:extrusionok="t" o:connecttype="none"/>
              <o:lock v:ext="edit" text="t"/>
            </v:shape>
            <v:shape id="_x0000_s4089" type="#_x0000_t75" style="position:absolute;left:3792;top:2405;width:2783;height:7654" o:allowincell="f">
              <v:imagedata r:id="rId36" o:title="" croptop="2725f"/>
            </v:shape>
            <v:rect id="_x0000_s4090" style="position:absolute;left:4670;top:3638;width:1810;height:801;mso-position-horizontal-relative:page;mso-position-vertical-relative:page" filled="f" stroked="f" strokeweight="0">
              <v:textbox style="mso-next-textbox:#_x0000_s4090" inset="0,0,0,0">
                <w:txbxContent>
                  <w:p w:rsidR="00B2361F" w:rsidRPr="00D61B02" w:rsidRDefault="00B2361F" w:rsidP="00B2361F">
                    <w:pPr>
                      <w:spacing w:before="0" w:line="173" w:lineRule="auto"/>
                      <w:jc w:val="center"/>
                      <w:rPr>
                        <w:i/>
                        <w:iCs/>
                        <w:noProof/>
                        <w:color w:val="000000"/>
                        <w:sz w:val="20"/>
                        <w:szCs w:val="26"/>
                        <w:lang w:bidi="ar-EG"/>
                      </w:rPr>
                    </w:pPr>
                    <w:r w:rsidRPr="007124E0">
                      <w:rPr>
                        <w:rFonts w:hint="cs"/>
                        <w:color w:val="000000"/>
                        <w:sz w:val="20"/>
                        <w:szCs w:val="26"/>
                        <w:rtl/>
                        <w:lang w:bidi="ar-EG"/>
                      </w:rPr>
                      <w:t xml:space="preserve">انتقاء </w:t>
                    </w:r>
                    <w:r w:rsidRPr="007124E0">
                      <w:rPr>
                        <w:color w:val="000000"/>
                        <w:sz w:val="20"/>
                        <w:szCs w:val="26"/>
                        <w:lang w:bidi="ar-EG"/>
                      </w:rPr>
                      <w:t>NSS</w:t>
                    </w:r>
                    <w:r w:rsidRPr="007124E0">
                      <w:rPr>
                        <w:color w:val="000000"/>
                        <w:sz w:val="20"/>
                        <w:szCs w:val="26"/>
                        <w:vertAlign w:val="subscript"/>
                        <w:lang w:bidi="ar-EG"/>
                      </w:rPr>
                      <w:t>A</w:t>
                    </w:r>
                    <w:r w:rsidRPr="007124E0">
                      <w:rPr>
                        <w:rFonts w:hint="cs"/>
                        <w:color w:val="000000"/>
                        <w:sz w:val="20"/>
                        <w:szCs w:val="26"/>
                        <w:rtl/>
                        <w:lang w:bidi="ar-EG"/>
                      </w:rPr>
                      <w:t xml:space="preserve"> للقناة </w:t>
                    </w:r>
                    <w:r w:rsidRPr="007124E0">
                      <w:rPr>
                        <w:color w:val="000000"/>
                        <w:sz w:val="20"/>
                        <w:szCs w:val="26"/>
                        <w:lang w:bidi="ar-EG"/>
                      </w:rPr>
                      <w:t>A</w:t>
                    </w:r>
                    <w:r w:rsidRPr="007124E0">
                      <w:rPr>
                        <w:rFonts w:hint="cs"/>
                        <w:color w:val="000000"/>
                        <w:sz w:val="20"/>
                        <w:szCs w:val="26"/>
                        <w:rtl/>
                        <w:lang w:bidi="ar-EG"/>
                      </w:rPr>
                      <w:t xml:space="preserve"> و</w:t>
                    </w:r>
                    <w:r w:rsidRPr="007124E0">
                      <w:rPr>
                        <w:color w:val="000000"/>
                        <w:sz w:val="20"/>
                        <w:szCs w:val="26"/>
                        <w:lang w:bidi="ar-EG"/>
                      </w:rPr>
                      <w:t>NSS</w:t>
                    </w:r>
                    <w:r w:rsidRPr="007124E0">
                      <w:rPr>
                        <w:color w:val="000000"/>
                        <w:sz w:val="20"/>
                        <w:szCs w:val="26"/>
                        <w:vertAlign w:val="subscript"/>
                        <w:lang w:bidi="ar-EG"/>
                      </w:rPr>
                      <w:t>B</w:t>
                    </w:r>
                    <w:r w:rsidRPr="007124E0">
                      <w:rPr>
                        <w:rFonts w:hint="cs"/>
                        <w:color w:val="000000"/>
                        <w:sz w:val="20"/>
                        <w:szCs w:val="26"/>
                        <w:rtl/>
                        <w:lang w:bidi="ar-EG"/>
                      </w:rPr>
                      <w:t xml:space="preserve"> للقناة </w:t>
                    </w:r>
                    <w:r w:rsidRPr="007124E0">
                      <w:rPr>
                        <w:color w:val="000000"/>
                        <w:sz w:val="20"/>
                        <w:szCs w:val="26"/>
                        <w:lang w:bidi="ar-EG"/>
                      </w:rPr>
                      <w:t>B</w:t>
                    </w:r>
                    <w:r w:rsidRPr="00D61B02">
                      <w:rPr>
                        <w:rFonts w:hint="cs"/>
                        <w:i/>
                        <w:iCs/>
                        <w:color w:val="000000"/>
                        <w:sz w:val="20"/>
                        <w:szCs w:val="26"/>
                        <w:rtl/>
                        <w:lang w:bidi="ar-EG"/>
                      </w:rPr>
                      <w:br/>
                    </w:r>
                    <w:r w:rsidRPr="00D61B02">
                      <w:rPr>
                        <w:i/>
                        <w:iCs/>
                        <w:color w:val="000000"/>
                        <w:sz w:val="20"/>
                        <w:szCs w:val="26"/>
                        <w:lang w:bidi="ar-EG"/>
                      </w:rPr>
                      <w:t>NSS</w:t>
                    </w:r>
                    <w:r w:rsidRPr="00D61B02">
                      <w:rPr>
                        <w:i/>
                        <w:iCs/>
                        <w:color w:val="000000"/>
                        <w:sz w:val="20"/>
                        <w:szCs w:val="26"/>
                        <w:vertAlign w:val="subscript"/>
                        <w:lang w:bidi="ar-EG"/>
                      </w:rPr>
                      <w:t xml:space="preserve">B </w:t>
                    </w:r>
                    <w:r w:rsidRPr="00D61B02">
                      <w:rPr>
                        <w:i/>
                        <w:iCs/>
                        <w:color w:val="000000"/>
                        <w:sz w:val="20"/>
                        <w:szCs w:val="26"/>
                        <w:lang w:bidi="ar-EG"/>
                      </w:rPr>
                      <w:t>= NSS</w:t>
                    </w:r>
                    <w:r w:rsidRPr="00D61B02">
                      <w:rPr>
                        <w:i/>
                        <w:iCs/>
                        <w:color w:val="000000"/>
                        <w:sz w:val="20"/>
                        <w:szCs w:val="26"/>
                        <w:vertAlign w:val="subscript"/>
                        <w:lang w:bidi="ar-EG"/>
                      </w:rPr>
                      <w:t>A</w:t>
                    </w:r>
                    <w:r w:rsidRPr="00D61B02">
                      <w:rPr>
                        <w:i/>
                        <w:iCs/>
                        <w:color w:val="000000"/>
                        <w:sz w:val="20"/>
                        <w:szCs w:val="26"/>
                        <w:lang w:bidi="ar-EG"/>
                      </w:rPr>
                      <w:t xml:space="preserve"> + NI</w:t>
                    </w:r>
                  </w:p>
                </w:txbxContent>
              </v:textbox>
            </v:rect>
            <v:rect id="_x0000_s4091" style="position:absolute;left:4663;top:2690;width:1799;height:433;mso-position-horizontal-relative:page;mso-position-vertical-relative:page" filled="f" stroked="f" strokeweight="0">
              <v:textbox style="mso-next-textbox:#_x0000_s4091" inset="0,0,0,0">
                <w:txbxContent>
                  <w:p w:rsidR="00B2361F" w:rsidRPr="00525DB3" w:rsidRDefault="00B2361F" w:rsidP="00B2361F">
                    <w:pPr>
                      <w:spacing w:line="168" w:lineRule="auto"/>
                      <w:jc w:val="center"/>
                      <w:rPr>
                        <w:noProof/>
                        <w:color w:val="000000"/>
                        <w:szCs w:val="26"/>
                        <w:lang w:bidi="ar-EG"/>
                      </w:rPr>
                    </w:pPr>
                    <w:r w:rsidRPr="00525DB3">
                      <w:rPr>
                        <w:rFonts w:hint="cs"/>
                        <w:color w:val="000000"/>
                        <w:szCs w:val="26"/>
                        <w:rtl/>
                        <w:lang w:bidi="ar-EG"/>
                      </w:rPr>
                      <w:t>طور الدخول في الشبكة</w:t>
                    </w:r>
                  </w:p>
                </w:txbxContent>
              </v:textbox>
            </v:rect>
            <v:rect id="_x0000_s4092" style="position:absolute;left:4645;top:4795;width:1799;height:360;mso-position-horizontal-relative:page;mso-position-vertical-relative:page" filled="f" stroked="f" strokeweight="0">
              <v:textbox style="mso-next-textbox:#_x0000_s4092" inset="0,0,0,0">
                <w:txbxContent>
                  <w:p w:rsidR="00B2361F" w:rsidRPr="00D61B02" w:rsidRDefault="00B2361F" w:rsidP="00B2361F">
                    <w:pPr>
                      <w:spacing w:line="168" w:lineRule="auto"/>
                      <w:jc w:val="center"/>
                      <w:rPr>
                        <w:noProof/>
                        <w:color w:val="000000"/>
                        <w:sz w:val="20"/>
                        <w:szCs w:val="26"/>
                        <w:rtl/>
                        <w:lang w:bidi="ar-EG"/>
                      </w:rPr>
                    </w:pPr>
                    <w:r w:rsidRPr="00D61B02">
                      <w:rPr>
                        <w:rFonts w:hint="cs"/>
                        <w:color w:val="000000"/>
                        <w:sz w:val="20"/>
                        <w:szCs w:val="26"/>
                        <w:rtl/>
                        <w:lang w:bidi="ar-EG"/>
                      </w:rPr>
                      <w:t xml:space="preserve">انتقاء </w:t>
                    </w:r>
                    <w:r w:rsidRPr="00D61B02">
                      <w:rPr>
                        <w:color w:val="000000"/>
                        <w:sz w:val="20"/>
                        <w:szCs w:val="26"/>
                        <w:lang w:bidi="ar-EG"/>
                      </w:rPr>
                      <w:t>NTS</w:t>
                    </w:r>
                  </w:p>
                </w:txbxContent>
              </v:textbox>
            </v:rect>
            <v:rect id="_x0000_s4093" style="position:absolute;left:4656;top:6908;width:1801;height:360;mso-position-horizontal-relative:page;mso-position-vertical-relative:page" filled="f" stroked="f" strokeweight="0">
              <v:textbox style="mso-next-textbox:#_x0000_s4093" inset="0,0,0,0">
                <w:txbxContent>
                  <w:p w:rsidR="00B2361F" w:rsidRPr="00D61B02" w:rsidRDefault="00B2361F" w:rsidP="00B2361F">
                    <w:pPr>
                      <w:spacing w:line="168" w:lineRule="auto"/>
                      <w:jc w:val="center"/>
                      <w:rPr>
                        <w:noProof/>
                        <w:color w:val="000000"/>
                        <w:sz w:val="20"/>
                        <w:szCs w:val="26"/>
                        <w:rtl/>
                        <w:lang w:bidi="ar-EG"/>
                      </w:rPr>
                    </w:pPr>
                    <w:r w:rsidRPr="00D61B02">
                      <w:rPr>
                        <w:rFonts w:hint="cs"/>
                        <w:color w:val="000000"/>
                        <w:sz w:val="20"/>
                        <w:szCs w:val="26"/>
                        <w:rtl/>
                        <w:lang w:bidi="ar-EG"/>
                      </w:rPr>
                      <w:t xml:space="preserve">انتظار </w:t>
                    </w:r>
                    <w:r w:rsidRPr="00D61B02">
                      <w:rPr>
                        <w:color w:val="000000"/>
                        <w:sz w:val="20"/>
                        <w:szCs w:val="26"/>
                        <w:lang w:bidi="ar-EG"/>
                      </w:rPr>
                      <w:t>NTS</w:t>
                    </w:r>
                  </w:p>
                </w:txbxContent>
              </v:textbox>
            </v:rect>
            <v:rect id="_x0000_s4094" style="position:absolute;left:4659;top:7958;width:1799;height:360;mso-position-horizontal-relative:page;mso-position-vertical-relative:page" filled="f" stroked="f" strokeweight="0">
              <v:textbox style="mso-next-textbox:#_x0000_s4094" inset="0,0,0,0">
                <w:txbxContent>
                  <w:p w:rsidR="00B2361F" w:rsidRPr="00525DB3" w:rsidRDefault="00B2361F" w:rsidP="00B2361F">
                    <w:pPr>
                      <w:spacing w:line="168" w:lineRule="auto"/>
                      <w:jc w:val="center"/>
                      <w:rPr>
                        <w:noProof/>
                        <w:color w:val="000000"/>
                        <w:szCs w:val="26"/>
                        <w:rtl/>
                        <w:lang w:bidi="ar-EG"/>
                      </w:rPr>
                    </w:pPr>
                    <w:r>
                      <w:rPr>
                        <w:rFonts w:hint="cs"/>
                        <w:color w:val="000000"/>
                        <w:szCs w:val="26"/>
                        <w:rtl/>
                        <w:lang w:bidi="ar-EG"/>
                      </w:rPr>
                      <w:t xml:space="preserve">عند </w:t>
                    </w:r>
                    <w:r>
                      <w:rPr>
                        <w:color w:val="000000"/>
                        <w:szCs w:val="26"/>
                        <w:lang w:bidi="ar-EG"/>
                      </w:rPr>
                      <w:t>NTS</w:t>
                    </w:r>
                    <w:r>
                      <w:rPr>
                        <w:rFonts w:hint="cs"/>
                        <w:color w:val="000000"/>
                        <w:szCs w:val="26"/>
                        <w:rtl/>
                        <w:lang w:bidi="ar-EG"/>
                      </w:rPr>
                      <w:t>؟</w:t>
                    </w:r>
                  </w:p>
                </w:txbxContent>
              </v:textbox>
            </v:rect>
            <v:rect id="_x0000_s4095" style="position:absolute;left:4998;top:5796;width:1097;height:480;mso-position-horizontal-relative:page;mso-position-vertical-relative:page" filled="f" stroked="f" strokeweight="0">
              <v:textbox style="mso-next-textbox:#_x0000_s4095" inset="0,0,0,0">
                <w:txbxContent>
                  <w:p w:rsidR="00B2361F" w:rsidRPr="00525DB3" w:rsidRDefault="00B2361F" w:rsidP="00B2361F">
                    <w:pPr>
                      <w:spacing w:line="168" w:lineRule="auto"/>
                      <w:jc w:val="center"/>
                      <w:rPr>
                        <w:noProof/>
                        <w:color w:val="000000"/>
                        <w:szCs w:val="26"/>
                        <w:rtl/>
                        <w:lang w:bidi="ar-EG"/>
                      </w:rPr>
                    </w:pPr>
                    <w:r>
                      <w:rPr>
                        <w:rFonts w:hint="cs"/>
                        <w:color w:val="000000"/>
                        <w:szCs w:val="26"/>
                        <w:rtl/>
                        <w:lang w:bidi="ar-EG"/>
                      </w:rPr>
                      <w:t>نجاح؟</w:t>
                    </w:r>
                  </w:p>
                </w:txbxContent>
              </v:textbox>
            </v:rect>
            <v:rect id="_x0000_s16384" style="position:absolute;left:4657;top:9225;width:1799;height:260;mso-position-horizontal-relative:page;mso-position-vertical-relative:page" filled="f" stroked="f" strokeweight="0">
              <v:textbox style="mso-next-textbox:#_x0000_s16384" inset="0,0,0,0">
                <w:txbxContent>
                  <w:p w:rsidR="00B2361F" w:rsidRPr="00525DB3" w:rsidRDefault="00B2361F" w:rsidP="00B2361F">
                    <w:pPr>
                      <w:spacing w:before="0" w:line="168" w:lineRule="auto"/>
                      <w:jc w:val="center"/>
                      <w:rPr>
                        <w:noProof/>
                        <w:color w:val="000000"/>
                        <w:szCs w:val="26"/>
                        <w:rtl/>
                        <w:lang w:bidi="ar-EG"/>
                      </w:rPr>
                    </w:pPr>
                    <w:r>
                      <w:rPr>
                        <w:rFonts w:hint="cs"/>
                        <w:color w:val="000000"/>
                        <w:szCs w:val="26"/>
                        <w:rtl/>
                        <w:lang w:bidi="ar-EG"/>
                      </w:rPr>
                      <w:t>طول أول رتل</w:t>
                    </w:r>
                  </w:p>
                </w:txbxContent>
              </v:textbox>
            </v:rect>
            <v:rect id="_x0000_s16385" style="position:absolute;left:4222;top:5774;width:429;height:360;mso-position-horizontal-relative:page;mso-position-vertical-relative:page" filled="f" stroked="f" strokeweight="0">
              <v:textbox style="mso-next-textbox:#_x0000_s16385" inset="0,0,0,0">
                <w:txbxContent>
                  <w:p w:rsidR="00B2361F" w:rsidRPr="00525DB3" w:rsidRDefault="00B2361F" w:rsidP="00B2361F">
                    <w:pPr>
                      <w:spacing w:before="0" w:line="168" w:lineRule="auto"/>
                      <w:jc w:val="center"/>
                      <w:rPr>
                        <w:noProof/>
                        <w:color w:val="000000"/>
                        <w:szCs w:val="26"/>
                        <w:rtl/>
                        <w:lang w:bidi="ar-EG"/>
                      </w:rPr>
                    </w:pPr>
                    <w:r>
                      <w:rPr>
                        <w:rFonts w:hint="cs"/>
                        <w:color w:val="000000"/>
                        <w:szCs w:val="26"/>
                        <w:rtl/>
                        <w:lang w:bidi="ar-EG"/>
                      </w:rPr>
                      <w:t>لا</w:t>
                    </w:r>
                  </w:p>
                </w:txbxContent>
              </v:textbox>
            </v:rect>
            <v:rect id="_x0000_s16386" style="position:absolute;left:4133;top:7950;width:429;height:227;mso-position-horizontal-relative:page;mso-position-vertical-relative:page" filled="f" stroked="f" strokeweight="0">
              <v:textbox style="mso-next-textbox:#_x0000_s16386" inset="0,0,0,0">
                <w:txbxContent>
                  <w:p w:rsidR="00B2361F" w:rsidRPr="00525DB3" w:rsidRDefault="00B2361F" w:rsidP="00B2361F">
                    <w:pPr>
                      <w:spacing w:before="0" w:line="168" w:lineRule="auto"/>
                      <w:jc w:val="center"/>
                      <w:rPr>
                        <w:noProof/>
                        <w:color w:val="000000"/>
                        <w:szCs w:val="26"/>
                        <w:rtl/>
                        <w:lang w:bidi="ar-EG"/>
                      </w:rPr>
                    </w:pPr>
                    <w:r>
                      <w:rPr>
                        <w:rFonts w:hint="cs"/>
                        <w:color w:val="000000"/>
                        <w:szCs w:val="26"/>
                        <w:rtl/>
                        <w:lang w:bidi="ar-EG"/>
                      </w:rPr>
                      <w:t>لا</w:t>
                    </w:r>
                  </w:p>
                </w:txbxContent>
              </v:textbox>
            </v:rect>
            <v:rect id="_x0000_s16387" style="position:absolute;left:5547;top:8523;width:429;height:413;mso-position-horizontal-relative:page;mso-position-vertical-relative:page" filled="f" stroked="f" strokeweight="0">
              <v:textbox style="mso-next-textbox:#_x0000_s16387" inset="0,0,0,0">
                <w:txbxContent>
                  <w:p w:rsidR="00B2361F" w:rsidRPr="00525DB3" w:rsidRDefault="00B2361F" w:rsidP="00B2361F">
                    <w:pPr>
                      <w:spacing w:line="168" w:lineRule="auto"/>
                      <w:jc w:val="center"/>
                      <w:rPr>
                        <w:noProof/>
                        <w:color w:val="000000"/>
                        <w:szCs w:val="26"/>
                        <w:rtl/>
                        <w:lang w:bidi="ar-EG"/>
                      </w:rPr>
                    </w:pPr>
                    <w:r>
                      <w:rPr>
                        <w:rFonts w:hint="cs"/>
                        <w:color w:val="000000"/>
                        <w:szCs w:val="26"/>
                        <w:rtl/>
                        <w:lang w:bidi="ar-EG"/>
                      </w:rPr>
                      <w:t>نعم</w:t>
                    </w:r>
                  </w:p>
                </w:txbxContent>
              </v:textbox>
            </v:rect>
            <v:rect id="_x0000_s16388" style="position:absolute;left:5640;top:6484;width:431;height:280;mso-position-horizontal-relative:page;mso-position-vertical-relative:page" filled="f" stroked="f" strokeweight="0">
              <v:textbox style="mso-next-textbox:#_x0000_s16388" inset="0,0,0,0">
                <w:txbxContent>
                  <w:p w:rsidR="00B2361F" w:rsidRPr="00525DB3" w:rsidRDefault="00B2361F" w:rsidP="00B2361F">
                    <w:pPr>
                      <w:spacing w:before="0" w:line="168" w:lineRule="auto"/>
                      <w:jc w:val="right"/>
                      <w:rPr>
                        <w:noProof/>
                        <w:color w:val="000000"/>
                        <w:szCs w:val="26"/>
                        <w:rtl/>
                        <w:lang w:bidi="ar-EG"/>
                      </w:rPr>
                    </w:pPr>
                    <w:r>
                      <w:rPr>
                        <w:rFonts w:hint="cs"/>
                        <w:color w:val="000000"/>
                        <w:szCs w:val="26"/>
                        <w:rtl/>
                        <w:lang w:bidi="ar-EG"/>
                      </w:rPr>
                      <w:t>نعم</w:t>
                    </w:r>
                  </w:p>
                </w:txbxContent>
              </v:textbox>
            </v:rect>
            <w10:wrap type="none"/>
            <w10:anchorlock/>
          </v:group>
          <o:OLEObject Type="Embed" ProgID="CorelDraw.Graphic.12" ShapeID="_x0000_s4089" DrawAspect="Content" ObjectID="_1353246065" r:id="rId37"/>
        </w:pict>
      </w:r>
    </w:p>
    <w:p w:rsidR="00B2361F" w:rsidRPr="00803E89" w:rsidRDefault="00B2361F" w:rsidP="00B2361F">
      <w:pPr>
        <w:tabs>
          <w:tab w:val="left" w:pos="805"/>
        </w:tabs>
        <w:rPr>
          <w:rtl/>
          <w:lang w:bidi="ar-EG"/>
        </w:rPr>
      </w:pPr>
    </w:p>
    <w:p w:rsidR="00B2361F" w:rsidRPr="00A768FA" w:rsidRDefault="00B2361F" w:rsidP="00B2361F">
      <w:pPr>
        <w:pStyle w:val="Heading5"/>
      </w:pPr>
      <w:r w:rsidRPr="00A768FA">
        <w:t>1.2.5.3.3</w:t>
      </w:r>
      <w:r w:rsidRPr="00A768FA">
        <w:rPr>
          <w:rtl/>
        </w:rPr>
        <w:tab/>
        <w:t xml:space="preserve">انتقاء الفاصل الزمني </w:t>
      </w:r>
      <w:r w:rsidRPr="00A768FA">
        <w:rPr>
          <w:rFonts w:hint="cs"/>
          <w:rtl/>
        </w:rPr>
        <w:t xml:space="preserve">الاسمي </w:t>
      </w:r>
      <w:r w:rsidRPr="00A768FA">
        <w:rPr>
          <w:rtl/>
        </w:rPr>
        <w:t xml:space="preserve">للبداية </w:t>
      </w:r>
      <w:r>
        <w:t>(</w:t>
      </w:r>
      <w:r w:rsidRPr="00A768FA">
        <w:t>NSS</w:t>
      </w:r>
      <w:r>
        <w:t>)</w:t>
      </w:r>
    </w:p>
    <w:p w:rsidR="00B2361F" w:rsidRPr="00803E89" w:rsidRDefault="00B2361F" w:rsidP="00B2361F">
      <w:pPr>
        <w:tabs>
          <w:tab w:val="left" w:pos="805"/>
        </w:tabs>
        <w:rPr>
          <w:rtl/>
          <w:lang w:bidi="ar-EG"/>
        </w:rPr>
      </w:pPr>
      <w:r w:rsidRPr="00803E89">
        <w:rPr>
          <w:rtl/>
          <w:lang w:bidi="ar-EG"/>
        </w:rPr>
        <w:t xml:space="preserve">ينبغي أن يتم انتقاء </w:t>
      </w:r>
      <w:r w:rsidRPr="00803E89">
        <w:rPr>
          <w:lang w:bidi="ar-EG"/>
        </w:rPr>
        <w:t>NSS</w:t>
      </w:r>
      <w:r w:rsidRPr="00803E89">
        <w:rPr>
          <w:rtl/>
          <w:lang w:bidi="ar-EG"/>
        </w:rPr>
        <w:t xml:space="preserve"> عشوائياً بين الفاصل الزمني الحالي والفواصل </w:t>
      </w:r>
      <w:r w:rsidRPr="00803E89">
        <w:rPr>
          <w:lang w:bidi="ar-EG"/>
        </w:rPr>
        <w:t>NI</w:t>
      </w:r>
      <w:r w:rsidRPr="00803E89">
        <w:rPr>
          <w:rtl/>
          <w:lang w:bidi="ar-EG"/>
        </w:rPr>
        <w:t xml:space="preserve"> الأمامية. وينبغي أن يكون هذا الفاصل الزمني المرجع عند انتقاء طور أول رتل. وينبغي أن تكون أول </w:t>
      </w:r>
      <w:r w:rsidRPr="00803E89">
        <w:rPr>
          <w:lang w:bidi="ar-EG"/>
        </w:rPr>
        <w:t>NS</w:t>
      </w:r>
      <w:r w:rsidRPr="00803E89">
        <w:rPr>
          <w:rtl/>
          <w:lang w:bidi="ar-EG"/>
        </w:rPr>
        <w:t xml:space="preserve"> دائماً مساوية لقيمة </w:t>
      </w:r>
      <w:r w:rsidRPr="00803E89">
        <w:rPr>
          <w:lang w:bidi="ar-EG"/>
        </w:rPr>
        <w:t>NSS</w:t>
      </w:r>
      <w:r w:rsidRPr="00803E89">
        <w:rPr>
          <w:rtl/>
          <w:lang w:bidi="ar-EG"/>
        </w:rPr>
        <w:t>.</w:t>
      </w:r>
    </w:p>
    <w:p w:rsidR="00B2361F" w:rsidRPr="00A768FA" w:rsidRDefault="00B2361F" w:rsidP="00B2361F">
      <w:pPr>
        <w:pStyle w:val="Heading5"/>
      </w:pPr>
      <w:r w:rsidRPr="00A768FA">
        <w:t>2.2.5.3.3</w:t>
      </w:r>
      <w:r w:rsidRPr="00A768FA">
        <w:rPr>
          <w:rtl/>
        </w:rPr>
        <w:tab/>
        <w:t xml:space="preserve">انتقاء الفاصل الزمني الاسمي للإرسال </w:t>
      </w:r>
      <w:r w:rsidRPr="00A768FA">
        <w:t>(NTS)</w:t>
      </w:r>
    </w:p>
    <w:p w:rsidR="00B2361F" w:rsidRPr="00803E89" w:rsidRDefault="00B2361F" w:rsidP="00B2361F">
      <w:pPr>
        <w:tabs>
          <w:tab w:val="left" w:pos="805"/>
        </w:tabs>
        <w:rPr>
          <w:spacing w:val="-4"/>
          <w:rtl/>
          <w:lang w:bidi="ar-EG"/>
        </w:rPr>
      </w:pPr>
      <w:r w:rsidRPr="00803E89">
        <w:rPr>
          <w:spacing w:val="-4"/>
          <w:rtl/>
          <w:lang w:bidi="ar-EG"/>
        </w:rPr>
        <w:t xml:space="preserve">ضمن خوارزمية النفاذ </w:t>
      </w:r>
      <w:r w:rsidRPr="00803E89">
        <w:rPr>
          <w:spacing w:val="-4"/>
          <w:lang w:bidi="ar-EG"/>
        </w:rPr>
        <w:t>SOTDMA</w:t>
      </w:r>
      <w:r w:rsidRPr="00803E89">
        <w:rPr>
          <w:spacing w:val="-4"/>
          <w:rtl/>
          <w:lang w:bidi="ar-EG"/>
        </w:rPr>
        <w:t xml:space="preserve"> ينبغي أن يتم انتقاء </w:t>
      </w:r>
      <w:r w:rsidRPr="00803E89">
        <w:rPr>
          <w:spacing w:val="-4"/>
          <w:lang w:bidi="ar-EG"/>
        </w:rPr>
        <w:t>NTS</w:t>
      </w:r>
      <w:r w:rsidRPr="00803E89">
        <w:rPr>
          <w:spacing w:val="-4"/>
          <w:rtl/>
          <w:lang w:bidi="ar-EG"/>
        </w:rPr>
        <w:t xml:space="preserve"> عشوائياً من بين الفواصل الزمنية القابلة للاستعمال ضمن </w:t>
      </w:r>
      <w:r w:rsidRPr="00803E89">
        <w:rPr>
          <w:spacing w:val="-4"/>
          <w:lang w:bidi="ar-EG"/>
        </w:rPr>
        <w:t>SI</w:t>
      </w:r>
      <w:r w:rsidRPr="00803E89">
        <w:rPr>
          <w:spacing w:val="-4"/>
          <w:rtl/>
          <w:lang w:bidi="ar-EG"/>
        </w:rPr>
        <w:t xml:space="preserve">. وسوف يوسم هذا الفاصل </w:t>
      </w:r>
      <w:r w:rsidRPr="00803E89">
        <w:rPr>
          <w:spacing w:val="-4"/>
          <w:lang w:bidi="ar-EG"/>
        </w:rPr>
        <w:t>NTS</w:t>
      </w:r>
      <w:r w:rsidRPr="00803E89">
        <w:rPr>
          <w:spacing w:val="-4"/>
          <w:rtl/>
          <w:lang w:bidi="ar-EG"/>
        </w:rPr>
        <w:t xml:space="preserve"> باعتباره موزعاً داخلياً وأن إمهالاً عشوائياً مخصص له بين </w:t>
      </w:r>
      <w:r w:rsidRPr="00803E89">
        <w:rPr>
          <w:spacing w:val="-4"/>
          <w:lang w:bidi="ar-EG"/>
        </w:rPr>
        <w:t>TMO_MIN</w:t>
      </w:r>
      <w:r w:rsidRPr="00803E89">
        <w:rPr>
          <w:spacing w:val="-4"/>
          <w:rtl/>
          <w:lang w:bidi="ar-EG"/>
        </w:rPr>
        <w:t xml:space="preserve"> و</w:t>
      </w:r>
      <w:r w:rsidRPr="00803E89">
        <w:rPr>
          <w:spacing w:val="-4"/>
          <w:lang w:bidi="ar-EG"/>
        </w:rPr>
        <w:t>TMO_MAX</w:t>
      </w:r>
      <w:r w:rsidRPr="00803E89">
        <w:rPr>
          <w:spacing w:val="-4"/>
          <w:rtl/>
          <w:lang w:bidi="ar-EG"/>
        </w:rPr>
        <w:t xml:space="preserve"> حصراً.</w:t>
      </w:r>
    </w:p>
    <w:p w:rsidR="00B2361F" w:rsidRPr="00A768FA" w:rsidRDefault="00B2361F" w:rsidP="00B2361F">
      <w:pPr>
        <w:pStyle w:val="Heading5"/>
      </w:pPr>
      <w:r w:rsidRPr="00A768FA">
        <w:t>3.2.5.3.3</w:t>
      </w:r>
      <w:r w:rsidRPr="00A768FA">
        <w:rPr>
          <w:rtl/>
        </w:rPr>
        <w:tab/>
        <w:t xml:space="preserve">انتظار </w:t>
      </w:r>
      <w:r w:rsidRPr="00A768FA">
        <w:t>NTS</w:t>
      </w:r>
    </w:p>
    <w:p w:rsidR="00B2361F" w:rsidRPr="00803E89" w:rsidRDefault="00B2361F" w:rsidP="00B2361F">
      <w:pPr>
        <w:tabs>
          <w:tab w:val="left" w:pos="805"/>
        </w:tabs>
        <w:rPr>
          <w:rtl/>
          <w:lang w:bidi="ar-EG"/>
        </w:rPr>
      </w:pPr>
      <w:r w:rsidRPr="00803E89">
        <w:rPr>
          <w:rtl/>
          <w:lang w:bidi="ar-EG"/>
        </w:rPr>
        <w:t xml:space="preserve">ينبغي أن تنتظر المحطة لحين اقتراب </w:t>
      </w:r>
      <w:r w:rsidRPr="00803E89">
        <w:rPr>
          <w:lang w:bidi="ar-EG"/>
        </w:rPr>
        <w:t>NTS</w:t>
      </w:r>
      <w:r w:rsidRPr="00803E89">
        <w:rPr>
          <w:rtl/>
          <w:lang w:bidi="ar-EG"/>
        </w:rPr>
        <w:t>.</w:t>
      </w:r>
    </w:p>
    <w:p w:rsidR="00B2361F" w:rsidRPr="00A768FA" w:rsidRDefault="00B2361F" w:rsidP="00B2361F">
      <w:pPr>
        <w:pStyle w:val="Heading5"/>
      </w:pPr>
      <w:r w:rsidRPr="00A768FA">
        <w:t>4.2.5.3.3</w:t>
      </w:r>
      <w:r w:rsidRPr="00A768FA">
        <w:rPr>
          <w:rtl/>
        </w:rPr>
        <w:tab/>
        <w:t xml:space="preserve">عند </w:t>
      </w:r>
      <w:r w:rsidRPr="00A768FA">
        <w:t>NTS</w:t>
      </w:r>
    </w:p>
    <w:p w:rsidR="00B2361F" w:rsidRPr="00803E89" w:rsidRDefault="00B2361F" w:rsidP="00B2361F">
      <w:pPr>
        <w:tabs>
          <w:tab w:val="left" w:pos="805"/>
        </w:tabs>
        <w:rPr>
          <w:rtl/>
          <w:lang w:bidi="ar-EG"/>
        </w:rPr>
      </w:pPr>
      <w:r w:rsidRPr="00803E89">
        <w:rPr>
          <w:rtl/>
          <w:lang w:bidi="ar-EG"/>
        </w:rPr>
        <w:t xml:space="preserve">حين تشير خريطة الرتل إلى أن </w:t>
      </w:r>
      <w:r w:rsidRPr="00803E89">
        <w:rPr>
          <w:lang w:bidi="ar-EG"/>
        </w:rPr>
        <w:t>NTS</w:t>
      </w:r>
      <w:r w:rsidRPr="00803E89">
        <w:rPr>
          <w:rtl/>
          <w:lang w:bidi="ar-EG"/>
        </w:rPr>
        <w:t xml:space="preserve"> تقترب، ينبغي أن تدخل المحطة طور أول رتل.</w:t>
      </w:r>
    </w:p>
    <w:p w:rsidR="00B2361F" w:rsidRPr="00A768FA" w:rsidRDefault="00B2361F" w:rsidP="00B2361F">
      <w:pPr>
        <w:pStyle w:val="Heading5"/>
        <w:rPr>
          <w:rtl/>
        </w:rPr>
      </w:pPr>
      <w:r w:rsidRPr="00A768FA">
        <w:lastRenderedPageBreak/>
        <w:t>3.5.3.3</w:t>
      </w:r>
      <w:r w:rsidRPr="00A768FA">
        <w:rPr>
          <w:rtl/>
        </w:rPr>
        <w:tab/>
        <w:t>طور أول رتل</w:t>
      </w:r>
    </w:p>
    <w:p w:rsidR="00B2361F" w:rsidRDefault="00B2361F" w:rsidP="00B2361F">
      <w:pPr>
        <w:tabs>
          <w:tab w:val="left" w:pos="805"/>
        </w:tabs>
        <w:rPr>
          <w:rtl/>
          <w:lang w:bidi="ar-EG"/>
        </w:rPr>
      </w:pPr>
      <w:r w:rsidRPr="00803E89">
        <w:rPr>
          <w:rtl/>
          <w:lang w:bidi="ar-EG"/>
        </w:rPr>
        <w:t xml:space="preserve">خلال طور أول رتل والذي يساوي فترة زمنية دنيا واحدة، ينبغي أن توزع المحطة باستمرار الفواصل الزمنية الخاصة بإرسالها وأن ترسل التقارير الخاصة بالموقع (الرسالة </w:t>
      </w:r>
      <w:r w:rsidRPr="00803E89">
        <w:rPr>
          <w:lang w:bidi="ar-EG"/>
        </w:rPr>
        <w:t>3</w:t>
      </w:r>
      <w:r w:rsidRPr="00803E89">
        <w:rPr>
          <w:rtl/>
          <w:lang w:bidi="ar-EG"/>
        </w:rPr>
        <w:t xml:space="preserve">) باستخدام النفاذ </w:t>
      </w:r>
      <w:r w:rsidRPr="00803E89">
        <w:rPr>
          <w:lang w:bidi="ar-EG"/>
        </w:rPr>
        <w:t>ITDMA</w:t>
      </w:r>
      <w:r w:rsidRPr="00803E89">
        <w:rPr>
          <w:rtl/>
          <w:lang w:bidi="ar-EG"/>
        </w:rPr>
        <w:t xml:space="preserve"> (</w:t>
      </w:r>
      <w:r>
        <w:rPr>
          <w:rtl/>
          <w:lang w:bidi="ar-EG"/>
        </w:rPr>
        <w:t>انظر</w:t>
      </w:r>
      <w:r w:rsidRPr="00803E89">
        <w:rPr>
          <w:rtl/>
          <w:lang w:bidi="ar-EG"/>
        </w:rPr>
        <w:t xml:space="preserve"> الشكل </w:t>
      </w:r>
      <w:r w:rsidRPr="00803E89">
        <w:rPr>
          <w:lang w:bidi="ar-EG"/>
        </w:rPr>
        <w:t>13</w:t>
      </w:r>
      <w:r w:rsidRPr="00803E89">
        <w:rPr>
          <w:rtl/>
          <w:lang w:bidi="ar-EG"/>
        </w:rPr>
        <w:t>).</w:t>
      </w:r>
    </w:p>
    <w:p w:rsidR="00B2361F" w:rsidRPr="00803E89" w:rsidRDefault="00B2361F" w:rsidP="00B2361F">
      <w:pPr>
        <w:keepNext/>
        <w:keepLines/>
        <w:tabs>
          <w:tab w:val="left" w:pos="794"/>
          <w:tab w:val="left" w:pos="1191"/>
          <w:tab w:val="left" w:pos="1588"/>
          <w:tab w:val="left" w:pos="1985"/>
        </w:tabs>
        <w:jc w:val="center"/>
        <w:rPr>
          <w:caps/>
          <w:rtl/>
          <w:lang w:val="fr-FR"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13</w:t>
      </w:r>
    </w:p>
    <w:p w:rsidR="00B2361F" w:rsidRPr="00803E89" w:rsidRDefault="00B23183" w:rsidP="00B2361F">
      <w:pPr>
        <w:keepNext/>
        <w:keepLines/>
        <w:tabs>
          <w:tab w:val="left" w:pos="1021"/>
        </w:tabs>
        <w:spacing w:before="160"/>
        <w:jc w:val="center"/>
        <w:outlineLvl w:val="4"/>
        <w:rPr>
          <w:rFonts w:ascii="Times New Roman Bold" w:hAnsi="Times New Roman Bold"/>
          <w:b/>
          <w:rtl/>
          <w:lang w:bidi="ar-EG"/>
        </w:rPr>
      </w:pPr>
      <w:r w:rsidRPr="00B23183">
        <w:rPr>
          <w:rFonts w:ascii="Times New Roman Bold" w:hAnsi="Times New Roman Bold"/>
          <w:b/>
          <w:bCs/>
          <w:rtl/>
          <w:lang w:bidi="ar-EG"/>
        </w:rPr>
      </w:r>
      <w:r w:rsidRPr="00B23183">
        <w:rPr>
          <w:rFonts w:ascii="Times New Roman Bold" w:hAnsi="Times New Roman Bold"/>
          <w:b/>
          <w:bCs/>
          <w:lang w:bidi="ar-EG"/>
        </w:rPr>
        <w:pict>
          <v:group id="_x0000_s4071" editas="canvas" style="width:382.55pt;height:386.2pt;mso-position-horizontal-relative:char;mso-position-vertical-relative:line" coordorigin="1726,3101" coordsize="7651,7724" o:allowincell="f">
            <o:lock v:ext="edit" aspectratio="t"/>
            <v:shape id="_x0000_s4072" type="#_x0000_t75" style="position:absolute;left:1726;top:3101;width:7651;height:7724" o:preferrelative="f" o:allowincell="f">
              <v:fill o:detectmouseclick="t"/>
              <v:path o:extrusionok="t" o:connecttype="none"/>
              <o:lock v:ext="edit" text="t"/>
            </v:shape>
            <v:shape id="_x0000_s4073" type="#_x0000_t75" style="position:absolute;left:1726;top:3101;width:7651;height:7549" o:allowincell="f">
              <v:imagedata r:id="rId38" o:title="" croptop="2824f"/>
            </v:shape>
            <v:rect id="_x0000_s4074" style="position:absolute;left:4940;top:8076;width:781;height:212;mso-position-horizontal-relative:page;mso-position-vertical-relative:page" o:allowincell="f" filled="f" stroked="f" strokeweight="0">
              <v:textbox style="mso-next-textbox:#_x0000_s4074" inset="0,0,0,0">
                <w:txbxContent>
                  <w:p w:rsidR="00B2361F" w:rsidRDefault="00B2361F" w:rsidP="00B2361F">
                    <w:pPr>
                      <w:spacing w:before="0" w:line="180" w:lineRule="exact"/>
                      <w:jc w:val="center"/>
                      <w:rPr>
                        <w:color w:val="000000"/>
                        <w:sz w:val="16"/>
                        <w:szCs w:val="22"/>
                      </w:rPr>
                    </w:pPr>
                    <w:r>
                      <w:rPr>
                        <w:color w:val="000000"/>
                        <w:sz w:val="16"/>
                        <w:szCs w:val="22"/>
                        <w:rtl/>
                      </w:rPr>
                      <w:t>الإرسال</w:t>
                    </w:r>
                  </w:p>
                </w:txbxContent>
              </v:textbox>
            </v:rect>
            <v:rect id="_x0000_s4075" style="position:absolute;left:4675;top:9078;width:1303;height:226;mso-position-horizontal-relative:page;mso-position-vertical-relative:page" filled="f" stroked="f" strokeweight="0">
              <v:textbox style="mso-next-textbox:#_x0000_s4075" inset="0,0,0,0">
                <w:txbxContent>
                  <w:p w:rsidR="00B2361F" w:rsidRDefault="00B2361F" w:rsidP="00B2361F">
                    <w:pPr>
                      <w:spacing w:before="0" w:line="180" w:lineRule="exact"/>
                      <w:jc w:val="center"/>
                      <w:rPr>
                        <w:noProof/>
                        <w:color w:val="000000"/>
                        <w:sz w:val="16"/>
                      </w:rPr>
                    </w:pPr>
                    <w:r>
                      <w:rPr>
                        <w:color w:val="000000"/>
                        <w:sz w:val="16"/>
                        <w:szCs w:val="22"/>
                        <w:rtl/>
                      </w:rPr>
                      <w:t>التخالف على الصفر</w:t>
                    </w:r>
                    <w:r>
                      <w:rPr>
                        <w:rFonts w:hint="cs"/>
                        <w:color w:val="000000"/>
                        <w:sz w:val="16"/>
                        <w:szCs w:val="22"/>
                        <w:rtl/>
                      </w:rPr>
                      <w:t>؟</w:t>
                    </w:r>
                  </w:p>
                </w:txbxContent>
              </v:textbox>
            </v:rect>
            <v:rect id="_x0000_s4076" style="position:absolute;left:5310;top:9660;width:391;height:210;mso-position-horizontal-relative:page;mso-position-vertical-relative:page" o:allowincell="f" filled="f" stroked="f" strokeweight="0">
              <v:textbox style="mso-next-textbox:#_x0000_s4076" inset="0,0,0,0">
                <w:txbxContent>
                  <w:p w:rsidR="00B2361F" w:rsidRDefault="00B2361F" w:rsidP="00B2361F">
                    <w:pPr>
                      <w:spacing w:before="0" w:line="180" w:lineRule="exact"/>
                      <w:jc w:val="center"/>
                      <w:rPr>
                        <w:color w:val="000000"/>
                        <w:sz w:val="16"/>
                        <w:szCs w:val="22"/>
                      </w:rPr>
                    </w:pPr>
                    <w:r>
                      <w:rPr>
                        <w:color w:val="000000"/>
                        <w:sz w:val="16"/>
                        <w:szCs w:val="22"/>
                        <w:rtl/>
                      </w:rPr>
                      <w:t>نعم</w:t>
                    </w:r>
                  </w:p>
                </w:txbxContent>
              </v:textbox>
            </v:rect>
            <v:rect id="_x0000_s4077" style="position:absolute;left:5261;top:5236;width:346;height:167;mso-position-horizontal-relative:page;mso-position-vertical-relative:page" filled="f" stroked="f" strokeweight="0">
              <v:textbox style="mso-next-textbox:#_x0000_s4077" inset="0,0,0,0">
                <w:txbxContent>
                  <w:p w:rsidR="00B2361F" w:rsidRDefault="00B2361F" w:rsidP="00B2361F">
                    <w:pPr>
                      <w:spacing w:before="0" w:line="180" w:lineRule="exact"/>
                      <w:jc w:val="center"/>
                      <w:rPr>
                        <w:noProof/>
                        <w:color w:val="000000"/>
                        <w:sz w:val="16"/>
                        <w:lang w:val="fr-FR" w:bidi="ar-SY"/>
                      </w:rPr>
                    </w:pPr>
                    <w:r>
                      <w:rPr>
                        <w:rFonts w:hint="cs"/>
                        <w:noProof/>
                        <w:color w:val="000000"/>
                        <w:sz w:val="16"/>
                        <w:rtl/>
                        <w:lang w:val="fr-FR" w:bidi="ar-SY"/>
                      </w:rPr>
                      <w:t>لا</w:t>
                    </w:r>
                  </w:p>
                </w:txbxContent>
              </v:textbox>
            </v:rect>
            <v:rect id="_x0000_s4078" style="position:absolute;left:4618;top:10226;width:1418;height:210;mso-position-horizontal-relative:page;mso-position-vertical-relative:page" o:allowincell="f" filled="f" stroked="f" strokeweight="0">
              <v:textbox style="mso-next-textbox:#_x0000_s4078" inset="0,0,0,0">
                <w:txbxContent>
                  <w:p w:rsidR="00B2361F" w:rsidRDefault="00B2361F" w:rsidP="00B2361F">
                    <w:pPr>
                      <w:spacing w:before="0" w:line="180" w:lineRule="exact"/>
                      <w:jc w:val="center"/>
                      <w:rPr>
                        <w:color w:val="000000"/>
                        <w:sz w:val="16"/>
                        <w:szCs w:val="22"/>
                      </w:rPr>
                    </w:pPr>
                    <w:r>
                      <w:rPr>
                        <w:color w:val="000000"/>
                        <w:sz w:val="16"/>
                        <w:szCs w:val="22"/>
                        <w:rtl/>
                      </w:rPr>
                      <w:t>طور التشغيل المستمر</w:t>
                    </w:r>
                  </w:p>
                </w:txbxContent>
              </v:textbox>
            </v:rect>
            <v:rect id="_x0000_s4079" style="position:absolute;left:4521;top:5798;width:1578;height:212;mso-position-horizontal-relative:page;mso-position-vertical-relative:page" filled="f" stroked="f" strokeweight="0">
              <v:textbox style="mso-next-textbox:#_x0000_s4079" inset="0,0,0,0">
                <w:txbxContent>
                  <w:p w:rsidR="00B2361F" w:rsidRDefault="00B2361F" w:rsidP="00B2361F">
                    <w:pPr>
                      <w:spacing w:before="0" w:line="180" w:lineRule="exact"/>
                      <w:jc w:val="center"/>
                      <w:rPr>
                        <w:noProof/>
                        <w:color w:val="000000"/>
                        <w:sz w:val="16"/>
                      </w:rPr>
                    </w:pPr>
                    <w:r>
                      <w:rPr>
                        <w:color w:val="000000"/>
                        <w:sz w:val="16"/>
                        <w:szCs w:val="22"/>
                        <w:rtl/>
                      </w:rPr>
                      <w:t xml:space="preserve">انتقاء </w:t>
                    </w:r>
                    <w:r>
                      <w:rPr>
                        <w:color w:val="000000"/>
                        <w:sz w:val="16"/>
                        <w:szCs w:val="22"/>
                      </w:rPr>
                      <w:t>NS</w:t>
                    </w:r>
                    <w:r>
                      <w:rPr>
                        <w:color w:val="000000"/>
                        <w:sz w:val="16"/>
                        <w:szCs w:val="22"/>
                        <w:rtl/>
                      </w:rPr>
                      <w:t xml:space="preserve"> و</w:t>
                    </w:r>
                    <w:r>
                      <w:rPr>
                        <w:color w:val="000000"/>
                        <w:sz w:val="16"/>
                        <w:szCs w:val="22"/>
                      </w:rPr>
                      <w:t>NTS</w:t>
                    </w:r>
                    <w:r>
                      <w:rPr>
                        <w:color w:val="000000"/>
                        <w:sz w:val="16"/>
                        <w:szCs w:val="22"/>
                        <w:rtl/>
                      </w:rPr>
                      <w:t xml:space="preserve"> التاليان</w:t>
                    </w:r>
                  </w:p>
                </w:txbxContent>
              </v:textbox>
            </v:rect>
            <v:rect id="_x0000_s4080" style="position:absolute;left:4969;top:4606;width:713;height:210;mso-position-horizontal-relative:page;mso-position-vertical-relative:page" o:allowincell="f" filled="f" stroked="f" strokeweight="0">
              <v:textbox style="mso-next-textbox:#_x0000_s4080" inset="0,0,0,0">
                <w:txbxContent>
                  <w:p w:rsidR="00B2361F" w:rsidRDefault="00B2361F" w:rsidP="00B2361F">
                    <w:pPr>
                      <w:spacing w:before="0" w:line="180" w:lineRule="exact"/>
                      <w:jc w:val="center"/>
                      <w:rPr>
                        <w:color w:val="000000"/>
                        <w:sz w:val="16"/>
                        <w:szCs w:val="22"/>
                      </w:rPr>
                    </w:pPr>
                    <w:r>
                      <w:rPr>
                        <w:color w:val="000000"/>
                        <w:sz w:val="16"/>
                        <w:szCs w:val="22"/>
                        <w:rtl/>
                      </w:rPr>
                      <w:t>رتل واحد؟</w:t>
                    </w:r>
                  </w:p>
                </w:txbxContent>
              </v:textbox>
            </v:rect>
            <v:rect id="_x0000_s4081" style="position:absolute;left:6208;top:9014;width:346;height:210;mso-position-horizontal-relative:page;mso-position-vertical-relative:page" o:allowincell="f" filled="f" stroked="f" strokeweight="0">
              <v:textbox style="mso-next-textbox:#_x0000_s4081" inset="0,0,0,0">
                <w:txbxContent>
                  <w:p w:rsidR="00B2361F" w:rsidRDefault="00B2361F" w:rsidP="00B2361F">
                    <w:pPr>
                      <w:spacing w:before="0" w:line="180" w:lineRule="exact"/>
                      <w:jc w:val="center"/>
                      <w:rPr>
                        <w:noProof/>
                        <w:color w:val="000000"/>
                        <w:sz w:val="16"/>
                      </w:rPr>
                    </w:pPr>
                    <w:r>
                      <w:rPr>
                        <w:color w:val="000000"/>
                        <w:sz w:val="16"/>
                        <w:szCs w:val="22"/>
                        <w:rtl/>
                      </w:rPr>
                      <w:t>لا</w:t>
                    </w:r>
                  </w:p>
                </w:txbxContent>
              </v:textbox>
            </v:rect>
            <v:rect id="_x0000_s4082" style="position:absolute;left:3863;top:4504;width:391;height:211;mso-position-horizontal-relative:page;mso-position-vertical-relative:page" o:allowincell="f" filled="f" stroked="f" strokeweight="0">
              <v:textbox style="mso-next-textbox:#_x0000_s4082" inset="0,0,0,0">
                <w:txbxContent>
                  <w:p w:rsidR="00B2361F" w:rsidRDefault="00B2361F" w:rsidP="00B2361F">
                    <w:pPr>
                      <w:spacing w:before="0" w:line="180" w:lineRule="exact"/>
                      <w:jc w:val="center"/>
                      <w:rPr>
                        <w:color w:val="000000"/>
                        <w:sz w:val="16"/>
                        <w:szCs w:val="22"/>
                      </w:rPr>
                    </w:pPr>
                    <w:r>
                      <w:rPr>
                        <w:color w:val="000000"/>
                        <w:sz w:val="16"/>
                        <w:szCs w:val="22"/>
                        <w:rtl/>
                      </w:rPr>
                      <w:t>نعم</w:t>
                    </w:r>
                  </w:p>
                </w:txbxContent>
              </v:textbox>
            </v:rect>
            <v:rect id="_x0000_s4083" style="position:absolute;left:4865;top:3388;width:901;height:211;mso-position-horizontal-relative:page;mso-position-vertical-relative:page" o:allowincell="f" filled="f" stroked="f" strokeweight="0">
              <v:textbox style="mso-next-textbox:#_x0000_s4083" inset="0,0,0,0">
                <w:txbxContent>
                  <w:p w:rsidR="00B2361F" w:rsidRDefault="00B2361F" w:rsidP="00B2361F">
                    <w:pPr>
                      <w:spacing w:before="0" w:line="180" w:lineRule="exact"/>
                      <w:jc w:val="center"/>
                      <w:rPr>
                        <w:noProof/>
                        <w:color w:val="000000"/>
                        <w:sz w:val="16"/>
                      </w:rPr>
                    </w:pPr>
                    <w:r>
                      <w:rPr>
                        <w:color w:val="000000"/>
                        <w:sz w:val="16"/>
                        <w:szCs w:val="22"/>
                        <w:rtl/>
                      </w:rPr>
                      <w:t>طو</w:t>
                    </w:r>
                    <w:r>
                      <w:rPr>
                        <w:rFonts w:hint="cs"/>
                        <w:color w:val="000000"/>
                        <w:sz w:val="16"/>
                        <w:szCs w:val="22"/>
                        <w:rtl/>
                      </w:rPr>
                      <w:t>ر</w:t>
                    </w:r>
                    <w:r>
                      <w:rPr>
                        <w:color w:val="000000"/>
                        <w:sz w:val="16"/>
                        <w:szCs w:val="22"/>
                        <w:rtl/>
                      </w:rPr>
                      <w:t xml:space="preserve"> </w:t>
                    </w:r>
                    <w:r>
                      <w:rPr>
                        <w:rFonts w:hint="cs"/>
                        <w:color w:val="000000"/>
                        <w:sz w:val="16"/>
                        <w:szCs w:val="22"/>
                        <w:rtl/>
                      </w:rPr>
                      <w:t>أول</w:t>
                    </w:r>
                    <w:r>
                      <w:rPr>
                        <w:color w:val="000000"/>
                        <w:sz w:val="16"/>
                        <w:szCs w:val="22"/>
                        <w:rtl/>
                      </w:rPr>
                      <w:t xml:space="preserve"> رتل</w:t>
                    </w:r>
                  </w:p>
                </w:txbxContent>
              </v:textbox>
            </v:rect>
            <v:rect id="_x0000_s4084" style="position:absolute;left:1952;top:4616;width:1585;height:210;mso-position-horizontal-relative:page;mso-position-vertical-relative:page" o:allowincell="f" filled="f" stroked="f" strokeweight="0">
              <v:textbox style="mso-next-textbox:#_x0000_s4084" inset="0,0,0,0">
                <w:txbxContent>
                  <w:p w:rsidR="00B2361F" w:rsidRDefault="00B2361F" w:rsidP="00B2361F">
                    <w:pPr>
                      <w:spacing w:before="0" w:line="180" w:lineRule="exact"/>
                      <w:jc w:val="center"/>
                      <w:rPr>
                        <w:noProof/>
                        <w:color w:val="000000"/>
                        <w:sz w:val="16"/>
                      </w:rPr>
                    </w:pPr>
                    <w:r>
                      <w:rPr>
                        <w:color w:val="000000"/>
                        <w:sz w:val="16"/>
                        <w:szCs w:val="22"/>
                        <w:rtl/>
                      </w:rPr>
                      <w:t>ضبط التخالف على الصفر</w:t>
                    </w:r>
                  </w:p>
                </w:txbxContent>
              </v:textbox>
            </v:rect>
            <v:rect id="_x0000_s4085" style="position:absolute;left:7652;top:9034;width:496;height:346;mso-position-horizontal-relative:page;mso-position-vertical-relative:page" o:allowincell="f" filled="f" stroked="f" strokeweight="0">
              <v:textbox style="mso-next-textbox:#_x0000_s4085" inset="0,0,0,0">
                <w:txbxContent>
                  <w:p w:rsidR="00B2361F" w:rsidRDefault="00B2361F" w:rsidP="00B2361F">
                    <w:pPr>
                      <w:spacing w:before="0" w:line="180" w:lineRule="exact"/>
                      <w:jc w:val="center"/>
                      <w:rPr>
                        <w:color w:val="000000"/>
                        <w:sz w:val="16"/>
                        <w:szCs w:val="22"/>
                      </w:rPr>
                    </w:pPr>
                    <w:r>
                      <w:rPr>
                        <w:color w:val="000000"/>
                        <w:sz w:val="16"/>
                        <w:szCs w:val="22"/>
                        <w:rtl/>
                      </w:rPr>
                      <w:t>انتظار</w:t>
                    </w:r>
                    <w:r>
                      <w:rPr>
                        <w:rFonts w:hint="cs"/>
                        <w:color w:val="000000"/>
                        <w:sz w:val="16"/>
                        <w:szCs w:val="22"/>
                        <w:rtl/>
                      </w:rPr>
                      <w:br/>
                    </w:r>
                    <w:r>
                      <w:rPr>
                        <w:color w:val="000000"/>
                        <w:sz w:val="16"/>
                        <w:szCs w:val="22"/>
                      </w:rPr>
                      <w:t>NTS</w:t>
                    </w:r>
                  </w:p>
                </w:txbxContent>
              </v:textbox>
            </v:rect>
            <v:rect id="_x0000_s4086" style="position:absolute;left:4596;top:6816;width:1488;height:454;mso-position-horizontal-relative:page;mso-position-vertical-relative:page" o:allowincell="f" filled="f" stroked="f" strokeweight="0">
              <v:textbox style="mso-next-textbox:#_x0000_s4086" inset="0,0,0,0">
                <w:txbxContent>
                  <w:p w:rsidR="00B2361F" w:rsidRDefault="00B2361F" w:rsidP="00B2361F">
                    <w:pPr>
                      <w:spacing w:before="0" w:line="220" w:lineRule="exact"/>
                      <w:jc w:val="center"/>
                      <w:rPr>
                        <w:color w:val="000000"/>
                        <w:sz w:val="16"/>
                        <w:szCs w:val="22"/>
                      </w:rPr>
                    </w:pPr>
                    <w:r>
                      <w:rPr>
                        <w:color w:val="000000"/>
                        <w:sz w:val="16"/>
                        <w:szCs w:val="22"/>
                        <w:rtl/>
                      </w:rPr>
                      <w:t xml:space="preserve">إضافة التخالف إلى </w:t>
                    </w:r>
                    <w:r>
                      <w:rPr>
                        <w:color w:val="000000"/>
                        <w:sz w:val="16"/>
                        <w:szCs w:val="22"/>
                      </w:rPr>
                      <w:t>NTS</w:t>
                    </w:r>
                    <w:r>
                      <w:rPr>
                        <w:color w:val="000000"/>
                        <w:sz w:val="16"/>
                        <w:szCs w:val="22"/>
                        <w:rtl/>
                      </w:rPr>
                      <w:t xml:space="preserve"> لهذا الإرسال</w:t>
                    </w:r>
                  </w:p>
                </w:txbxContent>
              </v:textbox>
            </v:rect>
            <w10:wrap type="none"/>
            <w10:anchorlock/>
          </v:group>
          <o:OLEObject Type="Embed" ProgID="CorelDraw.Graphic.12" ShapeID="_x0000_s4073" DrawAspect="Content" ObjectID="_1353246066" r:id="rId39"/>
        </w:pict>
      </w:r>
    </w:p>
    <w:p w:rsidR="00B2361F" w:rsidRPr="00A768FA" w:rsidRDefault="00B2361F" w:rsidP="00B2361F">
      <w:pPr>
        <w:pStyle w:val="Heading5"/>
        <w:rPr>
          <w:rtl/>
        </w:rPr>
      </w:pPr>
      <w:r w:rsidRPr="00A768FA">
        <w:t>1.3.5.3.3</w:t>
      </w:r>
      <w:r w:rsidRPr="00A768FA">
        <w:rPr>
          <w:rtl/>
        </w:rPr>
        <w:tab/>
        <w:t>التشغيل العادي بعد رتل واحد</w:t>
      </w:r>
    </w:p>
    <w:p w:rsidR="00B2361F" w:rsidRPr="00803E89" w:rsidRDefault="00B2361F" w:rsidP="00B2361F">
      <w:pPr>
        <w:tabs>
          <w:tab w:val="left" w:pos="805"/>
        </w:tabs>
        <w:rPr>
          <w:rtl/>
          <w:lang w:bidi="ar-EG"/>
        </w:rPr>
      </w:pPr>
      <w:r w:rsidRPr="00803E89">
        <w:rPr>
          <w:rtl/>
          <w:lang w:bidi="ar-EG"/>
        </w:rPr>
        <w:t>حين تنقضي فترة زمنية مدتها دقيقة واحدة، من المفترض أن تكون الإرسالات الأولية قد وزعت وأن التوزيع الاسمي قد بدأ.</w:t>
      </w:r>
    </w:p>
    <w:p w:rsidR="00B2361F" w:rsidRPr="00A768FA" w:rsidRDefault="00B2361F" w:rsidP="00B2361F">
      <w:pPr>
        <w:pStyle w:val="Heading5"/>
        <w:rPr>
          <w:rtl/>
        </w:rPr>
      </w:pPr>
      <w:r w:rsidRPr="00A768FA">
        <w:t>2.3.5.3.3</w:t>
      </w:r>
      <w:r w:rsidRPr="00A768FA">
        <w:rPr>
          <w:rtl/>
        </w:rPr>
        <w:tab/>
        <w:t>ضبط التخالف على الصفر</w:t>
      </w:r>
    </w:p>
    <w:p w:rsidR="00B2361F" w:rsidRPr="00803E89" w:rsidRDefault="00B2361F" w:rsidP="00B2361F">
      <w:pPr>
        <w:tabs>
          <w:tab w:val="left" w:pos="805"/>
        </w:tabs>
        <w:rPr>
          <w:rtl/>
          <w:lang w:bidi="ar-EG"/>
        </w:rPr>
      </w:pPr>
      <w:r w:rsidRPr="00803E89">
        <w:rPr>
          <w:rtl/>
          <w:lang w:bidi="ar-EG"/>
        </w:rPr>
        <w:t>عند الانتهاء من جميع التوزيعات بعد رتل واحد، ينبغي ضبط التخالف على الصفر في الإرسال الأخير للإشارة إلى أنه لن يكون هناك توزيعات أخرى.</w:t>
      </w:r>
    </w:p>
    <w:p w:rsidR="00B2361F" w:rsidRPr="00A768FA" w:rsidRDefault="00B2361F" w:rsidP="00B2361F">
      <w:pPr>
        <w:pStyle w:val="Heading5"/>
        <w:rPr>
          <w:rtl/>
        </w:rPr>
      </w:pPr>
      <w:r w:rsidRPr="00A768FA">
        <w:t>3.3.5.3.3</w:t>
      </w:r>
      <w:r w:rsidRPr="00A768FA">
        <w:rPr>
          <w:rtl/>
        </w:rPr>
        <w:tab/>
        <w:t xml:space="preserve">انتقاء </w:t>
      </w:r>
      <w:r w:rsidRPr="00A768FA">
        <w:t>NS</w:t>
      </w:r>
      <w:r w:rsidRPr="00A768FA">
        <w:rPr>
          <w:rtl/>
        </w:rPr>
        <w:t xml:space="preserve"> و</w:t>
      </w:r>
      <w:r w:rsidRPr="00A768FA">
        <w:t>NTS</w:t>
      </w:r>
      <w:r w:rsidRPr="00A768FA">
        <w:rPr>
          <w:rtl/>
        </w:rPr>
        <w:t xml:space="preserve"> التاليين</w:t>
      </w:r>
    </w:p>
    <w:p w:rsidR="00B2361F" w:rsidRPr="00803E89" w:rsidRDefault="00B2361F" w:rsidP="00B2361F">
      <w:pPr>
        <w:tabs>
          <w:tab w:val="left" w:pos="805"/>
        </w:tabs>
        <w:rPr>
          <w:rtl/>
          <w:lang w:bidi="ar-EG"/>
        </w:rPr>
      </w:pPr>
      <w:r w:rsidRPr="00803E89">
        <w:rPr>
          <w:rtl/>
          <w:lang w:bidi="ar-EG"/>
        </w:rPr>
        <w:t xml:space="preserve">قبل الإرسال، ينبغي أن يتم انتقاء </w:t>
      </w:r>
      <w:r w:rsidRPr="00803E89">
        <w:rPr>
          <w:lang w:bidi="ar-EG"/>
        </w:rPr>
        <w:t>NS</w:t>
      </w:r>
      <w:r w:rsidRPr="00803E89">
        <w:rPr>
          <w:rtl/>
          <w:lang w:bidi="ar-EG"/>
        </w:rPr>
        <w:t xml:space="preserve"> التالي. ويجب أن يتم ذلك عن طريق تتبُّع عدد الإرسالات حتى الآن على القناة </w:t>
      </w:r>
      <w:r w:rsidRPr="00803E89">
        <w:rPr>
          <w:rtl/>
          <w:lang w:bidi="ar-EG"/>
        </w:rPr>
        <w:br/>
        <w:t xml:space="preserve">(من </w:t>
      </w:r>
      <w:r w:rsidRPr="00803E89">
        <w:rPr>
          <w:i/>
          <w:iCs/>
          <w:lang w:bidi="ar-EG"/>
        </w:rPr>
        <w:t>n</w:t>
      </w:r>
      <w:r w:rsidRPr="00803E89">
        <w:rPr>
          <w:rtl/>
          <w:lang w:bidi="ar-EG"/>
        </w:rPr>
        <w:t xml:space="preserve"> إلى </w:t>
      </w:r>
      <w:r w:rsidRPr="00803E89">
        <w:rPr>
          <w:i/>
          <w:iCs/>
          <w:lang w:bidi="ar-EG"/>
        </w:rPr>
        <w:t>Rr</w:t>
      </w:r>
      <w:r w:rsidRPr="00803E89">
        <w:rPr>
          <w:lang w:bidi="ar-EG"/>
        </w:rPr>
        <w:t xml:space="preserve"> – 1</w:t>
      </w:r>
      <w:r w:rsidRPr="00803E89">
        <w:rPr>
          <w:rtl/>
          <w:lang w:bidi="ar-EG"/>
        </w:rPr>
        <w:t xml:space="preserve">) وينبغي أن يُنتقى </w:t>
      </w:r>
      <w:r w:rsidRPr="00803E89">
        <w:rPr>
          <w:lang w:bidi="ar-EG"/>
        </w:rPr>
        <w:t>NS</w:t>
      </w:r>
      <w:r w:rsidRPr="00803E89">
        <w:rPr>
          <w:rtl/>
          <w:lang w:bidi="ar-EG"/>
        </w:rPr>
        <w:t xml:space="preserve"> على أساس المعلومات المحتواة في الجدول </w:t>
      </w:r>
      <w:r w:rsidRPr="00803E89">
        <w:rPr>
          <w:lang w:bidi="ar-EG"/>
        </w:rPr>
        <w:t>16</w:t>
      </w:r>
      <w:r w:rsidRPr="00803E89">
        <w:rPr>
          <w:rtl/>
          <w:lang w:bidi="ar-EG"/>
        </w:rPr>
        <w:t>.</w:t>
      </w:r>
    </w:p>
    <w:p w:rsidR="00B2361F" w:rsidRPr="00803E89" w:rsidRDefault="00B2361F" w:rsidP="00B2361F">
      <w:pPr>
        <w:tabs>
          <w:tab w:val="left" w:pos="805"/>
        </w:tabs>
        <w:rPr>
          <w:spacing w:val="-4"/>
          <w:rtl/>
          <w:lang w:bidi="ar-EG"/>
        </w:rPr>
      </w:pPr>
      <w:r w:rsidRPr="00803E89">
        <w:rPr>
          <w:spacing w:val="-4"/>
          <w:rtl/>
          <w:lang w:bidi="ar-EG"/>
        </w:rPr>
        <w:t xml:space="preserve">وينبغي انتقاء الفاصل الزمني للإرسال الاسمي باستخدام خوارزمية النفاذ </w:t>
      </w:r>
      <w:r w:rsidRPr="00803E89">
        <w:rPr>
          <w:spacing w:val="-4"/>
          <w:lang w:bidi="ar-EG"/>
        </w:rPr>
        <w:t>SOTDMA</w:t>
      </w:r>
      <w:r w:rsidRPr="00803E89">
        <w:rPr>
          <w:spacing w:val="-4"/>
          <w:rtl/>
          <w:lang w:bidi="ar-EG"/>
        </w:rPr>
        <w:t xml:space="preserve"> للانتقاء بين الفواصل الزمنية القابلة للاستعمال ضمن </w:t>
      </w:r>
      <w:r w:rsidRPr="00803E89">
        <w:rPr>
          <w:spacing w:val="-4"/>
          <w:lang w:bidi="ar-EG"/>
        </w:rPr>
        <w:t>SI</w:t>
      </w:r>
      <w:r w:rsidRPr="00803E89">
        <w:rPr>
          <w:spacing w:val="-4"/>
          <w:rtl/>
          <w:lang w:bidi="ar-EG"/>
        </w:rPr>
        <w:t xml:space="preserve">. وينبغي أن يُوسم </w:t>
      </w:r>
      <w:r w:rsidRPr="00803E89">
        <w:rPr>
          <w:spacing w:val="-4"/>
          <w:lang w:bidi="ar-EG"/>
        </w:rPr>
        <w:t>NTS</w:t>
      </w:r>
      <w:r w:rsidRPr="00803E89">
        <w:rPr>
          <w:spacing w:val="-4"/>
          <w:rtl/>
          <w:lang w:bidi="ar-EG"/>
        </w:rPr>
        <w:t xml:space="preserve"> باعتباره موزعاً داخلياً. وينبغي أن يحسب التخالف إلى </w:t>
      </w:r>
      <w:r w:rsidRPr="00803E89">
        <w:rPr>
          <w:spacing w:val="-4"/>
          <w:lang w:bidi="ar-EG"/>
        </w:rPr>
        <w:t>NTS</w:t>
      </w:r>
      <w:r w:rsidRPr="00803E89">
        <w:rPr>
          <w:spacing w:val="-4"/>
          <w:rtl/>
          <w:lang w:bidi="ar-EG"/>
        </w:rPr>
        <w:t xml:space="preserve"> التالي وأن يحفظ للخطوة التالية.</w:t>
      </w:r>
    </w:p>
    <w:p w:rsidR="00B2361F" w:rsidRPr="00A768FA" w:rsidRDefault="00B2361F" w:rsidP="00B2361F">
      <w:pPr>
        <w:pStyle w:val="Heading5"/>
        <w:rPr>
          <w:rtl/>
        </w:rPr>
      </w:pPr>
      <w:r w:rsidRPr="00A768FA">
        <w:lastRenderedPageBreak/>
        <w:t>4.3.5.3.3</w:t>
      </w:r>
      <w:r w:rsidRPr="00A768FA">
        <w:rPr>
          <w:rtl/>
        </w:rPr>
        <w:tab/>
        <w:t>إضافة التخالف إلى هذا الإرسال</w:t>
      </w:r>
    </w:p>
    <w:p w:rsidR="00B2361F" w:rsidRPr="00803E89" w:rsidRDefault="00B2361F" w:rsidP="00B2361F">
      <w:pPr>
        <w:tabs>
          <w:tab w:val="left" w:pos="805"/>
        </w:tabs>
        <w:spacing w:before="100" w:line="187" w:lineRule="auto"/>
        <w:rPr>
          <w:rtl/>
          <w:lang w:bidi="ar-EG"/>
        </w:rPr>
      </w:pPr>
      <w:r w:rsidRPr="00803E89">
        <w:rPr>
          <w:rtl/>
          <w:lang w:bidi="ar-EG"/>
        </w:rPr>
        <w:t xml:space="preserve">ينبغي أن تستخدم كل الإرسالات في طور الرتل الأول مخطط النفاذ </w:t>
      </w:r>
      <w:r w:rsidRPr="00803E89">
        <w:rPr>
          <w:lang w:bidi="ar-EG"/>
        </w:rPr>
        <w:t>ITDMA</w:t>
      </w:r>
      <w:r w:rsidRPr="00803E89">
        <w:rPr>
          <w:rtl/>
          <w:lang w:bidi="ar-EG"/>
        </w:rPr>
        <w:t xml:space="preserve">. وتحتوي هذه البنية على تخالف من الإرسال الحالي إلى الفاصل الزمني التالي الذي من المتوقع أن يحدث فيه الإرسال. ويضبط الإرسال </w:t>
      </w:r>
      <w:r>
        <w:rPr>
          <w:rtl/>
          <w:lang w:bidi="ar-EG"/>
        </w:rPr>
        <w:t>علم</w:t>
      </w:r>
      <w:r w:rsidRPr="00803E89">
        <w:rPr>
          <w:rtl/>
          <w:lang w:bidi="ar-EG"/>
        </w:rPr>
        <w:t xml:space="preserve"> الإبقاء كذلك بحيث توزع محطات الاستقبال الفاصل الزمني المشغول لرتل إضافي واحد.</w:t>
      </w:r>
    </w:p>
    <w:p w:rsidR="00B2361F" w:rsidRPr="00A768FA" w:rsidRDefault="00B2361F" w:rsidP="00B2361F">
      <w:pPr>
        <w:pStyle w:val="Heading5"/>
        <w:rPr>
          <w:rtl/>
        </w:rPr>
      </w:pPr>
      <w:r w:rsidRPr="00A768FA">
        <w:t>5.3.5.3.3</w:t>
      </w:r>
      <w:r w:rsidRPr="00A768FA">
        <w:rPr>
          <w:rtl/>
        </w:rPr>
        <w:tab/>
        <w:t>الإرسال</w:t>
      </w:r>
    </w:p>
    <w:p w:rsidR="00B2361F" w:rsidRPr="00803E89" w:rsidRDefault="00B2361F" w:rsidP="00B2361F">
      <w:pPr>
        <w:tabs>
          <w:tab w:val="left" w:pos="805"/>
        </w:tabs>
        <w:spacing w:before="100" w:line="187" w:lineRule="auto"/>
        <w:rPr>
          <w:rtl/>
          <w:lang w:bidi="ar-EG"/>
        </w:rPr>
      </w:pPr>
      <w:r w:rsidRPr="00803E89">
        <w:rPr>
          <w:rtl/>
          <w:lang w:bidi="ar-EG"/>
        </w:rPr>
        <w:t xml:space="preserve">ينبغي إدخال تقرير موقع مؤقت في رزمة النفاذ </w:t>
      </w:r>
      <w:r w:rsidRPr="00803E89">
        <w:rPr>
          <w:lang w:bidi="ar-EG"/>
        </w:rPr>
        <w:t>ITDMA</w:t>
      </w:r>
      <w:r w:rsidRPr="00803E89">
        <w:rPr>
          <w:rtl/>
          <w:lang w:bidi="ar-EG"/>
        </w:rPr>
        <w:t xml:space="preserve"> ويرسل إلى الفاصل الزمني الموزع. ويجب أن يخفض إمهال هذا الفاصل الزمني بواحد.</w:t>
      </w:r>
    </w:p>
    <w:p w:rsidR="00B2361F" w:rsidRPr="00A768FA" w:rsidRDefault="00B2361F" w:rsidP="00B2361F">
      <w:pPr>
        <w:pStyle w:val="Heading5"/>
        <w:rPr>
          <w:rtl/>
        </w:rPr>
      </w:pPr>
      <w:r w:rsidRPr="00A768FA">
        <w:t>6.3.5.3.3</w:t>
      </w:r>
      <w:r w:rsidRPr="00A768FA">
        <w:rPr>
          <w:rtl/>
        </w:rPr>
        <w:tab/>
        <w:t>يبلغ التخالف صفراً</w:t>
      </w:r>
    </w:p>
    <w:p w:rsidR="00B2361F" w:rsidRPr="007124E0" w:rsidRDefault="00B2361F" w:rsidP="00B2361F">
      <w:pPr>
        <w:tabs>
          <w:tab w:val="left" w:pos="805"/>
        </w:tabs>
        <w:spacing w:before="100" w:line="187" w:lineRule="auto"/>
        <w:rPr>
          <w:spacing w:val="-6"/>
          <w:rtl/>
          <w:lang w:bidi="ar-EG"/>
        </w:rPr>
      </w:pPr>
      <w:r w:rsidRPr="007124E0">
        <w:rPr>
          <w:spacing w:val="-6"/>
          <w:rtl/>
          <w:lang w:bidi="ar-EG"/>
        </w:rPr>
        <w:t>في حال ضبط التخالف على الصفر، ينبغي اعتبار طور الرتل الأول قد انتهى. وينبغي أن تدخل المحطة الآن طور التشغيل المستمر.</w:t>
      </w:r>
    </w:p>
    <w:p w:rsidR="00B2361F" w:rsidRPr="00A768FA" w:rsidRDefault="00B2361F" w:rsidP="00B2361F">
      <w:pPr>
        <w:pStyle w:val="Heading5"/>
      </w:pPr>
      <w:r w:rsidRPr="00A768FA">
        <w:t>7.3.5.3.3</w:t>
      </w:r>
      <w:r w:rsidRPr="00A768FA">
        <w:rPr>
          <w:rtl/>
        </w:rPr>
        <w:tab/>
        <w:t xml:space="preserve">انتظار </w:t>
      </w:r>
      <w:r w:rsidRPr="00A768FA">
        <w:t>NTS</w:t>
      </w:r>
    </w:p>
    <w:p w:rsidR="00B2361F" w:rsidRPr="00803E89" w:rsidRDefault="00B2361F" w:rsidP="00B2361F">
      <w:pPr>
        <w:tabs>
          <w:tab w:val="left" w:pos="805"/>
        </w:tabs>
        <w:spacing w:before="100" w:line="187" w:lineRule="auto"/>
        <w:rPr>
          <w:rtl/>
          <w:lang w:bidi="ar-EG"/>
        </w:rPr>
      </w:pPr>
      <w:r w:rsidRPr="00803E89">
        <w:rPr>
          <w:rtl/>
          <w:lang w:bidi="ar-EG"/>
        </w:rPr>
        <w:t xml:space="preserve">في حال كان التخالف غير صفري، ينبغي أن تنتظر المحطة </w:t>
      </w:r>
      <w:r w:rsidRPr="00803E89">
        <w:rPr>
          <w:lang w:bidi="ar-EG"/>
        </w:rPr>
        <w:t>NTS</w:t>
      </w:r>
      <w:r w:rsidRPr="00803E89">
        <w:rPr>
          <w:rtl/>
          <w:lang w:bidi="ar-EG"/>
        </w:rPr>
        <w:t xml:space="preserve"> التالي وأن تكرر التتابع.</w:t>
      </w:r>
    </w:p>
    <w:p w:rsidR="00B2361F" w:rsidRPr="00A768FA" w:rsidRDefault="00B2361F" w:rsidP="00B2361F">
      <w:pPr>
        <w:pStyle w:val="Heading4"/>
        <w:rPr>
          <w:rtl/>
        </w:rPr>
      </w:pPr>
      <w:r w:rsidRPr="00A768FA">
        <w:t>4.5.3.3</w:t>
      </w:r>
      <w:r w:rsidRPr="00A768FA">
        <w:rPr>
          <w:rtl/>
        </w:rPr>
        <w:tab/>
        <w:t>طور التشغيل المستمر</w:t>
      </w:r>
    </w:p>
    <w:p w:rsidR="00B2361F" w:rsidRDefault="00B2361F" w:rsidP="00B2361F">
      <w:pPr>
        <w:tabs>
          <w:tab w:val="left" w:pos="805"/>
        </w:tabs>
        <w:spacing w:before="100" w:line="187" w:lineRule="auto"/>
        <w:rPr>
          <w:rtl/>
          <w:lang w:bidi="ar-EG"/>
        </w:rPr>
      </w:pPr>
      <w:r w:rsidRPr="00803E89">
        <w:rPr>
          <w:rtl/>
          <w:lang w:bidi="ar-EG"/>
        </w:rPr>
        <w:t>ينبغي أن تبقى المحطة في طور التشغيل المستمر إلى حين إغلاقها وأن تدخل الأسلوب المخصص أو في صدد تغيير فترة تقريرها (</w:t>
      </w:r>
      <w:r>
        <w:rPr>
          <w:rtl/>
          <w:lang w:bidi="ar-EG"/>
        </w:rPr>
        <w:t>انظر</w:t>
      </w:r>
      <w:r w:rsidRPr="00803E89">
        <w:rPr>
          <w:rtl/>
          <w:lang w:bidi="ar-EG"/>
        </w:rPr>
        <w:t xml:space="preserve"> الشكل </w:t>
      </w:r>
      <w:r w:rsidRPr="00803E89">
        <w:rPr>
          <w:lang w:bidi="ar-EG"/>
        </w:rPr>
        <w:t>14</w:t>
      </w:r>
      <w:r w:rsidRPr="00803E89">
        <w:rPr>
          <w:rtl/>
          <w:lang w:bidi="ar-EG"/>
        </w:rPr>
        <w:t>).</w:t>
      </w:r>
    </w:p>
    <w:p w:rsidR="00B2361F" w:rsidRPr="00803E89" w:rsidRDefault="00B2361F" w:rsidP="00B2361F">
      <w:pPr>
        <w:keepNext/>
        <w:keepLines/>
        <w:tabs>
          <w:tab w:val="left" w:pos="794"/>
          <w:tab w:val="left" w:pos="1191"/>
          <w:tab w:val="left" w:pos="1588"/>
          <w:tab w:val="left" w:pos="1985"/>
        </w:tabs>
        <w:jc w:val="center"/>
        <w:rPr>
          <w:caps/>
          <w:rtl/>
          <w:lang w:val="fr-FR"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14</w:t>
      </w:r>
    </w:p>
    <w:p w:rsidR="00B2361F" w:rsidRPr="00803E89" w:rsidRDefault="00B23183" w:rsidP="00B2361F">
      <w:pPr>
        <w:tabs>
          <w:tab w:val="left" w:pos="805"/>
        </w:tabs>
        <w:jc w:val="center"/>
        <w:rPr>
          <w:rtl/>
          <w:lang w:bidi="ar-EG"/>
        </w:rPr>
      </w:pPr>
      <w:r>
        <w:rPr>
          <w:rtl/>
          <w:lang w:bidi="ar-EG"/>
        </w:rPr>
      </w:r>
      <w:r>
        <w:rPr>
          <w:lang w:bidi="ar-EG"/>
        </w:rPr>
        <w:pict>
          <v:group id="_x0000_s4057" editas="canvas" style="width:280.45pt;height:363.35pt;mso-position-horizontal-relative:char;mso-position-vertical-relative:line" coordorigin="3146,4093" coordsize="5609,7267" o:allowincell="f">
            <o:lock v:ext="edit" aspectratio="t"/>
            <v:shape id="_x0000_s4058" type="#_x0000_t75" style="position:absolute;left:3146;top:4093;width:5609;height:7267" o:preferrelative="f" o:allowincell="f">
              <v:fill o:detectmouseclick="t"/>
              <v:path o:extrusionok="t" o:connecttype="none"/>
              <o:lock v:ext="edit" text="t"/>
            </v:shape>
            <v:shape id="_x0000_s4059" type="#_x0000_t75" style="position:absolute;left:3146;top:4093;width:5609;height:7122">
              <v:imagedata r:id="rId40" o:title="" croptop="3303f"/>
            </v:shape>
            <v:rect id="_x0000_s4060" style="position:absolute;left:4224;top:8399;width:1355;height:453;mso-position-horizontal-relative:page;mso-position-vertical-relative:page" o:allowincell="f" filled="f" stroked="f" strokeweight="0">
              <v:textbox style="mso-next-textbox:#_x0000_s4060" inset="0,0,0,0">
                <w:txbxContent>
                  <w:p w:rsidR="00B2361F" w:rsidRDefault="00B2361F" w:rsidP="00B2361F">
                    <w:pPr>
                      <w:spacing w:before="0" w:line="200" w:lineRule="exact"/>
                      <w:jc w:val="center"/>
                      <w:rPr>
                        <w:color w:val="000000"/>
                        <w:sz w:val="16"/>
                        <w:szCs w:val="22"/>
                      </w:rPr>
                    </w:pPr>
                    <w:r>
                      <w:rPr>
                        <w:color w:val="000000"/>
                        <w:sz w:val="16"/>
                        <w:szCs w:val="22"/>
                        <w:rtl/>
                      </w:rPr>
                      <w:t xml:space="preserve">ضبط تخالف </w:t>
                    </w:r>
                    <w:r>
                      <w:rPr>
                        <w:rFonts w:hint="cs"/>
                        <w:color w:val="000000"/>
                        <w:sz w:val="16"/>
                        <w:szCs w:val="22"/>
                        <w:rtl/>
                      </w:rPr>
                      <w:t>الفاصل</w:t>
                    </w:r>
                    <w:r>
                      <w:rPr>
                        <w:color w:val="000000"/>
                        <w:sz w:val="16"/>
                        <w:szCs w:val="22"/>
                        <w:rtl/>
                      </w:rPr>
                      <w:t xml:space="preserve"> الزمني على الصفر</w:t>
                    </w:r>
                  </w:p>
                </w:txbxContent>
              </v:textbox>
            </v:rect>
            <v:rect id="_x0000_s4061" style="position:absolute;left:5842;top:7231;width:391;height:210;mso-position-horizontal-relative:page;mso-position-vertical-relative:page" o:allowincell="f" filled="f" stroked="f" strokeweight="0">
              <v:textbox style="mso-next-textbox:#_x0000_s4061" inset="0,0,0,0">
                <w:txbxContent>
                  <w:p w:rsidR="00B2361F" w:rsidRDefault="00B2361F" w:rsidP="00B2361F">
                    <w:pPr>
                      <w:spacing w:before="0" w:line="180" w:lineRule="exact"/>
                      <w:jc w:val="center"/>
                      <w:rPr>
                        <w:color w:val="000000"/>
                        <w:sz w:val="16"/>
                        <w:szCs w:val="22"/>
                      </w:rPr>
                    </w:pPr>
                    <w:r>
                      <w:rPr>
                        <w:color w:val="000000"/>
                        <w:sz w:val="16"/>
                        <w:szCs w:val="22"/>
                        <w:rtl/>
                      </w:rPr>
                      <w:t>نعم</w:t>
                    </w:r>
                  </w:p>
                </w:txbxContent>
              </v:textbox>
            </v:rect>
            <v:rect id="_x0000_s4062" style="position:absolute;left:4176;top:6232;width:1441;height:453;mso-position-horizontal-relative:page;mso-position-vertical-relative:page" o:allowincell="f" filled="f" stroked="f" strokeweight="0">
              <v:textbox style="mso-next-textbox:#_x0000_s4062" inset="0,0,0,0">
                <w:txbxContent>
                  <w:p w:rsidR="00B2361F" w:rsidRDefault="00B2361F" w:rsidP="00B2361F">
                    <w:pPr>
                      <w:spacing w:before="0" w:line="200" w:lineRule="exact"/>
                      <w:jc w:val="center"/>
                      <w:rPr>
                        <w:color w:val="000000"/>
                        <w:sz w:val="16"/>
                        <w:szCs w:val="22"/>
                      </w:rPr>
                    </w:pPr>
                    <w:r>
                      <w:rPr>
                        <w:rFonts w:hint="cs"/>
                        <w:color w:val="000000"/>
                        <w:sz w:val="16"/>
                        <w:szCs w:val="22"/>
                        <w:rtl/>
                      </w:rPr>
                      <w:t xml:space="preserve">تخفيض </w:t>
                    </w:r>
                    <w:r>
                      <w:rPr>
                        <w:color w:val="000000"/>
                        <w:sz w:val="16"/>
                        <w:szCs w:val="22"/>
                        <w:rtl/>
                      </w:rPr>
                      <w:t xml:space="preserve">إمهال </w:t>
                    </w:r>
                    <w:r>
                      <w:rPr>
                        <w:rFonts w:hint="cs"/>
                        <w:color w:val="000000"/>
                        <w:sz w:val="16"/>
                        <w:szCs w:val="22"/>
                        <w:rtl/>
                      </w:rPr>
                      <w:br/>
                      <w:t xml:space="preserve">الفاصل </w:t>
                    </w:r>
                    <w:r>
                      <w:rPr>
                        <w:color w:val="000000"/>
                        <w:sz w:val="16"/>
                        <w:szCs w:val="22"/>
                        <w:rtl/>
                      </w:rPr>
                      <w:t>الزمني</w:t>
                    </w:r>
                  </w:p>
                </w:txbxContent>
              </v:textbox>
            </v:rect>
            <v:rect id="_x0000_s4063" style="position:absolute;left:4464;top:5344;width:886;height:383;mso-position-horizontal-relative:page;mso-position-vertical-relative:page" o:allowincell="f" filled="f" stroked="f" strokeweight="0">
              <v:textbox style="mso-next-textbox:#_x0000_s4063" inset="0,0,0,0">
                <w:txbxContent>
                  <w:p w:rsidR="00B2361F" w:rsidRDefault="00B2361F" w:rsidP="00B2361F">
                    <w:pPr>
                      <w:spacing w:before="0" w:line="180" w:lineRule="exact"/>
                      <w:jc w:val="center"/>
                      <w:rPr>
                        <w:color w:val="000000"/>
                        <w:sz w:val="16"/>
                        <w:szCs w:val="22"/>
                      </w:rPr>
                    </w:pPr>
                    <w:r>
                      <w:rPr>
                        <w:color w:val="000000"/>
                        <w:sz w:val="16"/>
                        <w:szCs w:val="22"/>
                        <w:rtl/>
                      </w:rPr>
                      <w:t>انتظار</w:t>
                    </w:r>
                    <w:r>
                      <w:rPr>
                        <w:rFonts w:hint="cs"/>
                        <w:color w:val="000000"/>
                        <w:sz w:val="16"/>
                        <w:szCs w:val="22"/>
                        <w:rtl/>
                      </w:rPr>
                      <w:br/>
                    </w:r>
                    <w:r>
                      <w:rPr>
                        <w:color w:val="000000"/>
                        <w:sz w:val="16"/>
                        <w:szCs w:val="22"/>
                      </w:rPr>
                      <w:t>NTS</w:t>
                    </w:r>
                  </w:p>
                </w:txbxContent>
              </v:textbox>
            </v:rect>
            <v:rect id="_x0000_s4064" style="position:absolute;left:4904;top:7949;width:346;height:211;mso-position-horizontal-relative:page;mso-position-vertical-relative:page" o:allowincell="f" filled="f" stroked="f" strokeweight="0">
              <v:textbox style="mso-next-textbox:#_x0000_s4064" inset="0,0,0,0">
                <w:txbxContent>
                  <w:p w:rsidR="00B2361F" w:rsidRDefault="00B2361F" w:rsidP="00B2361F">
                    <w:pPr>
                      <w:spacing w:before="0" w:line="180" w:lineRule="exact"/>
                      <w:jc w:val="center"/>
                      <w:rPr>
                        <w:color w:val="000000"/>
                        <w:sz w:val="16"/>
                        <w:szCs w:val="22"/>
                      </w:rPr>
                    </w:pPr>
                    <w:r>
                      <w:rPr>
                        <w:color w:val="000000"/>
                        <w:sz w:val="16"/>
                        <w:szCs w:val="22"/>
                        <w:rtl/>
                      </w:rPr>
                      <w:t>لا</w:t>
                    </w:r>
                  </w:p>
                </w:txbxContent>
              </v:textbox>
            </v:rect>
            <v:rect id="_x0000_s4065" style="position:absolute;left:4186;top:4232;width:1441;height:604;mso-position-horizontal-relative:page;mso-position-vertical-relative:page" o:allowincell="f" filled="f" stroked="f" strokeweight="0">
              <v:textbox style="mso-next-textbox:#_x0000_s4065" inset="0,0,0,0">
                <w:txbxContent>
                  <w:p w:rsidR="00B2361F" w:rsidRDefault="00B2361F" w:rsidP="00B2361F">
                    <w:pPr>
                      <w:spacing w:before="0" w:line="200" w:lineRule="exact"/>
                      <w:jc w:val="center"/>
                      <w:rPr>
                        <w:noProof/>
                        <w:color w:val="000000"/>
                        <w:sz w:val="16"/>
                      </w:rPr>
                    </w:pPr>
                    <w:r>
                      <w:rPr>
                        <w:color w:val="000000"/>
                        <w:sz w:val="16"/>
                        <w:szCs w:val="22"/>
                        <w:rtl/>
                      </w:rPr>
                      <w:t xml:space="preserve">طور </w:t>
                    </w:r>
                    <w:r>
                      <w:rPr>
                        <w:rFonts w:hint="cs"/>
                        <w:color w:val="000000"/>
                        <w:sz w:val="16"/>
                        <w:szCs w:val="22"/>
                        <w:rtl/>
                      </w:rPr>
                      <w:br/>
                    </w:r>
                    <w:r>
                      <w:rPr>
                        <w:color w:val="000000"/>
                        <w:sz w:val="16"/>
                        <w:szCs w:val="22"/>
                        <w:rtl/>
                      </w:rPr>
                      <w:t xml:space="preserve">التشغيل </w:t>
                    </w:r>
                    <w:r>
                      <w:rPr>
                        <w:rFonts w:hint="cs"/>
                        <w:color w:val="000000"/>
                        <w:sz w:val="16"/>
                        <w:szCs w:val="22"/>
                        <w:rtl/>
                      </w:rPr>
                      <w:br/>
                    </w:r>
                    <w:r>
                      <w:rPr>
                        <w:color w:val="000000"/>
                        <w:sz w:val="16"/>
                        <w:szCs w:val="22"/>
                        <w:rtl/>
                      </w:rPr>
                      <w:t>المستمر</w:t>
                    </w:r>
                  </w:p>
                </w:txbxContent>
              </v:textbox>
            </v:rect>
            <v:rect id="_x0000_s4066" style="position:absolute;left:7012;top:7364;width:1443;height:212;mso-position-horizontal-relative:page;mso-position-vertical-relative:page" o:allowincell="f" filled="f" stroked="f" strokeweight="0">
              <v:textbox style="mso-next-textbox:#_x0000_s4066" inset="0,0,0,0">
                <w:txbxContent>
                  <w:p w:rsidR="00B2361F" w:rsidRDefault="00B2361F" w:rsidP="00B2361F">
                    <w:pPr>
                      <w:spacing w:before="0" w:line="180" w:lineRule="exact"/>
                      <w:jc w:val="center"/>
                      <w:rPr>
                        <w:color w:val="000000"/>
                        <w:sz w:val="16"/>
                        <w:szCs w:val="22"/>
                      </w:rPr>
                    </w:pPr>
                    <w:r>
                      <w:rPr>
                        <w:color w:val="000000"/>
                        <w:sz w:val="16"/>
                        <w:szCs w:val="22"/>
                        <w:rtl/>
                      </w:rPr>
                      <w:t xml:space="preserve">حساب </w:t>
                    </w:r>
                    <w:r>
                      <w:rPr>
                        <w:color w:val="000000"/>
                        <w:sz w:val="16"/>
                        <w:szCs w:val="22"/>
                      </w:rPr>
                      <w:t>NTS</w:t>
                    </w:r>
                    <w:r>
                      <w:rPr>
                        <w:color w:val="000000"/>
                        <w:sz w:val="16"/>
                        <w:szCs w:val="22"/>
                        <w:rtl/>
                      </w:rPr>
                      <w:t xml:space="preserve"> جديد</w:t>
                    </w:r>
                  </w:p>
                </w:txbxContent>
              </v:textbox>
            </v:rect>
            <v:rect id="_x0000_s4067" style="position:absolute;left:4518;top:10783;width:780;height:210;mso-position-horizontal-relative:page;mso-position-vertical-relative:page" o:allowincell="f" filled="f" stroked="f" strokeweight="0">
              <v:textbox style="mso-next-textbox:#_x0000_s4067" inset="0,0,0,0">
                <w:txbxContent>
                  <w:p w:rsidR="00B2361F" w:rsidRDefault="00B2361F" w:rsidP="00B2361F">
                    <w:pPr>
                      <w:spacing w:before="0" w:line="180" w:lineRule="exact"/>
                      <w:jc w:val="center"/>
                      <w:rPr>
                        <w:color w:val="000000"/>
                        <w:sz w:val="16"/>
                        <w:szCs w:val="22"/>
                      </w:rPr>
                    </w:pPr>
                    <w:r>
                      <w:rPr>
                        <w:color w:val="000000"/>
                        <w:sz w:val="16"/>
                        <w:szCs w:val="22"/>
                        <w:rtl/>
                      </w:rPr>
                      <w:t>الإرسال</w:t>
                    </w:r>
                  </w:p>
                </w:txbxContent>
              </v:textbox>
            </v:rect>
            <v:rect id="_x0000_s4068" style="position:absolute;left:4315;top:7107;width:1185;height:884;mso-position-horizontal-relative:page;mso-position-vertical-relative:page" filled="f" stroked="f" strokeweight="0">
              <v:textbox style="mso-next-textbox:#_x0000_s4068" inset="0,0,0,0">
                <w:txbxContent>
                  <w:p w:rsidR="00B2361F" w:rsidRPr="001518E1" w:rsidRDefault="00B2361F" w:rsidP="00B2361F">
                    <w:pPr>
                      <w:spacing w:before="0" w:line="180" w:lineRule="exact"/>
                      <w:jc w:val="center"/>
                      <w:rPr>
                        <w:noProof/>
                        <w:color w:val="000000"/>
                        <w:sz w:val="14"/>
                        <w:szCs w:val="22"/>
                      </w:rPr>
                    </w:pPr>
                    <w:r w:rsidRPr="001518E1">
                      <w:rPr>
                        <w:rFonts w:hint="cs"/>
                        <w:color w:val="000000"/>
                        <w:sz w:val="14"/>
                        <w:szCs w:val="22"/>
                        <w:rtl/>
                      </w:rPr>
                      <w:t xml:space="preserve">هل </w:t>
                    </w:r>
                    <w:r>
                      <w:rPr>
                        <w:color w:val="000000"/>
                        <w:sz w:val="14"/>
                        <w:szCs w:val="22"/>
                        <w:rtl/>
                      </w:rPr>
                      <w:br/>
                    </w:r>
                    <w:r w:rsidRPr="001518E1">
                      <w:rPr>
                        <w:color w:val="000000"/>
                        <w:sz w:val="14"/>
                        <w:szCs w:val="22"/>
                        <w:rtl/>
                      </w:rPr>
                      <w:t xml:space="preserve">إمهال </w:t>
                    </w:r>
                    <w:r w:rsidRPr="001518E1">
                      <w:rPr>
                        <w:rFonts w:hint="cs"/>
                        <w:color w:val="000000"/>
                        <w:sz w:val="14"/>
                        <w:szCs w:val="22"/>
                        <w:rtl/>
                      </w:rPr>
                      <w:t xml:space="preserve">الفاصل </w:t>
                    </w:r>
                    <w:r>
                      <w:rPr>
                        <w:color w:val="000000"/>
                        <w:sz w:val="14"/>
                        <w:szCs w:val="22"/>
                        <w:rtl/>
                      </w:rPr>
                      <w:br/>
                    </w:r>
                    <w:r w:rsidRPr="001518E1">
                      <w:rPr>
                        <w:rFonts w:hint="cs"/>
                        <w:color w:val="000000"/>
                        <w:sz w:val="14"/>
                        <w:szCs w:val="22"/>
                        <w:rtl/>
                      </w:rPr>
                      <w:t xml:space="preserve">الزمني على </w:t>
                    </w:r>
                    <w:r>
                      <w:rPr>
                        <w:color w:val="000000"/>
                        <w:sz w:val="14"/>
                        <w:szCs w:val="22"/>
                        <w:rtl/>
                      </w:rPr>
                      <w:br/>
                    </w:r>
                    <w:r w:rsidRPr="001518E1">
                      <w:rPr>
                        <w:rFonts w:hint="cs"/>
                        <w:color w:val="000000"/>
                        <w:sz w:val="14"/>
                        <w:szCs w:val="22"/>
                        <w:rtl/>
                      </w:rPr>
                      <w:t>الصفر؟</w:t>
                    </w:r>
                  </w:p>
                </w:txbxContent>
              </v:textbox>
            </v:rect>
            <v:rect id="_x0000_s4069" style="position:absolute;left:6975;top:8402;width:1537;height:453;mso-position-horizontal-relative:page;mso-position-vertical-relative:page" filled="f" stroked="f" strokeweight="0">
              <v:textbox style="mso-next-textbox:#_x0000_s4069" inset="0,0,0,0">
                <w:txbxContent>
                  <w:p w:rsidR="00B2361F" w:rsidRDefault="00B2361F" w:rsidP="00B2361F">
                    <w:pPr>
                      <w:spacing w:before="0" w:line="200" w:lineRule="exact"/>
                      <w:jc w:val="center"/>
                      <w:rPr>
                        <w:color w:val="000000"/>
                        <w:sz w:val="16"/>
                        <w:szCs w:val="22"/>
                      </w:rPr>
                    </w:pPr>
                    <w:r>
                      <w:rPr>
                        <w:color w:val="000000"/>
                        <w:sz w:val="16"/>
                        <w:szCs w:val="22"/>
                        <w:rtl/>
                      </w:rPr>
                      <w:t xml:space="preserve">حساب التخالف </w:t>
                    </w:r>
                    <w:r>
                      <w:rPr>
                        <w:color w:val="000000"/>
                        <w:sz w:val="16"/>
                        <w:szCs w:val="22"/>
                        <w:rtl/>
                      </w:rPr>
                      <w:br/>
                      <w:t xml:space="preserve">من أجل </w:t>
                    </w:r>
                    <w:r>
                      <w:rPr>
                        <w:color w:val="000000"/>
                        <w:sz w:val="16"/>
                        <w:szCs w:val="22"/>
                      </w:rPr>
                      <w:t>NTS</w:t>
                    </w:r>
                    <w:r>
                      <w:rPr>
                        <w:color w:val="000000"/>
                        <w:sz w:val="16"/>
                        <w:szCs w:val="22"/>
                        <w:rtl/>
                      </w:rPr>
                      <w:t xml:space="preserve"> جديد</w:t>
                    </w:r>
                  </w:p>
                </w:txbxContent>
              </v:textbox>
            </v:rect>
            <v:rect id="_x0000_s4070" style="position:absolute;left:4070;top:9708;width:1664;height:455;mso-position-horizontal-relative:page;mso-position-vertical-relative:page" filled="f" stroked="f" strokeweight="0">
              <v:textbox style="mso-next-textbox:#_x0000_s4070" inset="0,0,0,0">
                <w:txbxContent>
                  <w:p w:rsidR="00B2361F" w:rsidRDefault="00B2361F" w:rsidP="00B2361F">
                    <w:pPr>
                      <w:spacing w:before="0" w:line="200" w:lineRule="exact"/>
                      <w:jc w:val="center"/>
                      <w:rPr>
                        <w:color w:val="000000"/>
                        <w:sz w:val="16"/>
                        <w:szCs w:val="22"/>
                      </w:rPr>
                    </w:pPr>
                    <w:r>
                      <w:rPr>
                        <w:color w:val="000000"/>
                        <w:sz w:val="16"/>
                        <w:szCs w:val="22"/>
                        <w:rtl/>
                      </w:rPr>
                      <w:t xml:space="preserve">إدخال إمهال </w:t>
                    </w:r>
                    <w:r>
                      <w:rPr>
                        <w:rFonts w:hint="cs"/>
                        <w:color w:val="000000"/>
                        <w:sz w:val="16"/>
                        <w:szCs w:val="22"/>
                        <w:rtl/>
                      </w:rPr>
                      <w:t>فاصل زمني</w:t>
                    </w:r>
                    <w:r>
                      <w:rPr>
                        <w:color w:val="000000"/>
                        <w:sz w:val="16"/>
                        <w:szCs w:val="22"/>
                        <w:rtl/>
                      </w:rPr>
                      <w:t xml:space="preserve"> جديد والتخالف في الرسالة</w:t>
                    </w:r>
                  </w:p>
                </w:txbxContent>
              </v:textbox>
            </v:rect>
            <w10:wrap type="none"/>
            <w10:anchorlock/>
          </v:group>
          <o:OLEObject Type="Embed" ProgID="CorelDraw.Graphic.12" ShapeID="_x0000_s4059" DrawAspect="Content" ObjectID="_1353246067" r:id="rId41"/>
        </w:pict>
      </w:r>
    </w:p>
    <w:p w:rsidR="00B2361F" w:rsidRPr="00A768FA" w:rsidRDefault="00B2361F" w:rsidP="00B2361F">
      <w:pPr>
        <w:pStyle w:val="Heading5"/>
        <w:rPr>
          <w:rtl/>
        </w:rPr>
      </w:pPr>
      <w:r w:rsidRPr="00A768FA">
        <w:lastRenderedPageBreak/>
        <w:t>1.4.5.3.3</w:t>
      </w:r>
      <w:r w:rsidRPr="00A768FA">
        <w:rPr>
          <w:rtl/>
        </w:rPr>
        <w:tab/>
        <w:t xml:space="preserve">انتظار </w:t>
      </w:r>
      <w:r w:rsidRPr="00A768FA">
        <w:t>NTS</w:t>
      </w:r>
    </w:p>
    <w:p w:rsidR="00B2361F" w:rsidRPr="00803E89" w:rsidRDefault="00B2361F" w:rsidP="00B2361F">
      <w:pPr>
        <w:tabs>
          <w:tab w:val="left" w:pos="805"/>
        </w:tabs>
        <w:rPr>
          <w:lang w:bidi="ar-EG"/>
        </w:rPr>
      </w:pPr>
      <w:r w:rsidRPr="00803E89">
        <w:rPr>
          <w:rtl/>
          <w:lang w:bidi="ar-EG"/>
        </w:rPr>
        <w:t>ينبغي أن تنتظر المحطة الآن إلى حين اقتراب الفاصل الزمني.</w:t>
      </w:r>
    </w:p>
    <w:p w:rsidR="00B2361F" w:rsidRPr="00A768FA" w:rsidRDefault="00B2361F" w:rsidP="00B2361F">
      <w:pPr>
        <w:pStyle w:val="Heading5"/>
        <w:rPr>
          <w:rtl/>
        </w:rPr>
      </w:pPr>
      <w:r w:rsidRPr="00A768FA">
        <w:t>2.4.5.3.3</w:t>
      </w:r>
      <w:r w:rsidRPr="00A768FA">
        <w:rPr>
          <w:rtl/>
        </w:rPr>
        <w:tab/>
        <w:t>تخفيض إمهال الفاصل الزمني</w:t>
      </w:r>
    </w:p>
    <w:p w:rsidR="00B2361F" w:rsidRPr="00803E89" w:rsidRDefault="00B2361F" w:rsidP="00B2361F">
      <w:pPr>
        <w:tabs>
          <w:tab w:val="left" w:pos="805"/>
        </w:tabs>
        <w:rPr>
          <w:rtl/>
          <w:lang w:bidi="ar-EG"/>
        </w:rPr>
      </w:pPr>
      <w:r w:rsidRPr="00803E89">
        <w:rPr>
          <w:rtl/>
          <w:lang w:bidi="ar-EG"/>
        </w:rPr>
        <w:t xml:space="preserve">عند الوصول إلى </w:t>
      </w:r>
      <w:r w:rsidRPr="00803E89">
        <w:rPr>
          <w:lang w:bidi="ar-EG"/>
        </w:rPr>
        <w:t>NTS</w:t>
      </w:r>
      <w:r w:rsidRPr="00803E89">
        <w:rPr>
          <w:rtl/>
          <w:lang w:bidi="ar-EG"/>
        </w:rPr>
        <w:t xml:space="preserve">، يجب تخفيض عداد إمهال النفاذ </w:t>
      </w:r>
      <w:r w:rsidRPr="00803E89">
        <w:rPr>
          <w:lang w:bidi="ar-EG"/>
        </w:rPr>
        <w:t>SOTDMA</w:t>
      </w:r>
      <w:r w:rsidRPr="00803E89">
        <w:rPr>
          <w:rtl/>
          <w:lang w:bidi="ar-EG"/>
        </w:rPr>
        <w:t xml:space="preserve"> لهذا الفاصل الزمني. ويحدد إمهال هذا الفاصل الزمني عدد الأرتال التي تخصص للفاصل الزمني. ويجب أن يكون إمهال الفاصل الزمني متضمناً دائماً كجزء من الإرسال الخاص بالنفاذ </w:t>
      </w:r>
      <w:r w:rsidRPr="00803E89">
        <w:rPr>
          <w:lang w:bidi="ar-EG"/>
        </w:rPr>
        <w:t>SOTDMA</w:t>
      </w:r>
      <w:r w:rsidRPr="00803E89">
        <w:rPr>
          <w:rtl/>
          <w:lang w:bidi="ar-EG"/>
        </w:rPr>
        <w:t>.</w:t>
      </w:r>
    </w:p>
    <w:p w:rsidR="00B2361F" w:rsidRPr="00A768FA" w:rsidRDefault="00B2361F" w:rsidP="00B2361F">
      <w:pPr>
        <w:pStyle w:val="Heading5"/>
        <w:rPr>
          <w:rtl/>
        </w:rPr>
      </w:pPr>
      <w:r w:rsidRPr="00A768FA">
        <w:t>3.4.5.3.3</w:t>
      </w:r>
      <w:r w:rsidRPr="00A768FA">
        <w:rPr>
          <w:rtl/>
        </w:rPr>
        <w:tab/>
        <w:t>إمهال الفاصل الزمني يبلغ صفراً</w:t>
      </w:r>
    </w:p>
    <w:p w:rsidR="00B2361F" w:rsidRPr="00803E89" w:rsidRDefault="00B2361F" w:rsidP="00B2361F">
      <w:pPr>
        <w:tabs>
          <w:tab w:val="left" w:pos="805"/>
        </w:tabs>
        <w:rPr>
          <w:rtl/>
          <w:lang w:bidi="ar-EG"/>
        </w:rPr>
      </w:pPr>
      <w:r w:rsidRPr="00803E89">
        <w:rPr>
          <w:rtl/>
          <w:lang w:bidi="ar-EG"/>
        </w:rPr>
        <w:t xml:space="preserve">إذا كان إمهال الفاصل الزمني صفراً، ينبغي عندئذ اختيار </w:t>
      </w:r>
      <w:r w:rsidRPr="00803E89">
        <w:rPr>
          <w:lang w:bidi="ar-EG"/>
        </w:rPr>
        <w:t>NTS</w:t>
      </w:r>
      <w:r w:rsidRPr="00803E89">
        <w:rPr>
          <w:rtl/>
          <w:lang w:bidi="ar-EG"/>
        </w:rPr>
        <w:t xml:space="preserve"> جديد. وسوف يتم البحث عن الفواصل الزمنية القابلة للاستعمال في المهلة </w:t>
      </w:r>
      <w:r w:rsidRPr="00803E89">
        <w:rPr>
          <w:lang w:bidi="ar-EG"/>
        </w:rPr>
        <w:t>SI</w:t>
      </w:r>
      <w:r w:rsidRPr="00803E89">
        <w:rPr>
          <w:rtl/>
          <w:lang w:bidi="ar-EG"/>
        </w:rPr>
        <w:t xml:space="preserve"> حول المهلة </w:t>
      </w:r>
      <w:r w:rsidRPr="00803E89">
        <w:rPr>
          <w:lang w:bidi="ar-EG"/>
        </w:rPr>
        <w:t>NS</w:t>
      </w:r>
      <w:r w:rsidRPr="00803E89">
        <w:rPr>
          <w:rtl/>
          <w:lang w:bidi="ar-EG"/>
        </w:rPr>
        <w:t xml:space="preserve"> وسوف يتم انتقاء إحدى هذه الفواصل الزمنية القابلة للاستعمال عشوائياً. وينبغي أن يتم حساب التخالف من المهلة </w:t>
      </w:r>
      <w:r w:rsidRPr="00803E89">
        <w:rPr>
          <w:lang w:bidi="ar-EG"/>
        </w:rPr>
        <w:t>NTS</w:t>
      </w:r>
      <w:r w:rsidRPr="00803E89">
        <w:rPr>
          <w:rtl/>
          <w:lang w:bidi="ar-EG"/>
        </w:rPr>
        <w:t xml:space="preserve"> الحالية والمهلة </w:t>
      </w:r>
      <w:r w:rsidRPr="00803E89">
        <w:rPr>
          <w:lang w:bidi="ar-EG"/>
        </w:rPr>
        <w:t>NTS</w:t>
      </w:r>
      <w:r w:rsidRPr="00803E89">
        <w:rPr>
          <w:rtl/>
          <w:lang w:bidi="ar-EG"/>
        </w:rPr>
        <w:t xml:space="preserve"> الجديدة وأن يخصص كقيمة تخالف فاصل</w:t>
      </w:r>
      <w:r>
        <w:rPr>
          <w:rFonts w:hint="cs"/>
          <w:rtl/>
          <w:lang w:bidi="ar-EG"/>
        </w:rPr>
        <w:t xml:space="preserve"> </w:t>
      </w:r>
      <w:r>
        <w:rPr>
          <w:lang w:bidi="ar-EG"/>
        </w:rPr>
        <w:t>(slot offset)</w:t>
      </w:r>
      <w:r w:rsidRPr="00803E89">
        <w:rPr>
          <w:rtl/>
          <w:lang w:bidi="ar-EG"/>
        </w:rPr>
        <w:t xml:space="preserve"> زمني:</w:t>
      </w:r>
    </w:p>
    <w:p w:rsidR="00B2361F" w:rsidRPr="00803E89" w:rsidRDefault="00B2361F" w:rsidP="00B2361F">
      <w:pPr>
        <w:tabs>
          <w:tab w:val="left" w:pos="805"/>
          <w:tab w:val="center" w:pos="4820"/>
          <w:tab w:val="right" w:pos="9639"/>
        </w:tabs>
        <w:jc w:val="center"/>
        <w:rPr>
          <w:lang w:bidi="ar-EG"/>
        </w:rPr>
      </w:pPr>
      <w:r w:rsidRPr="004A53C5">
        <w:t xml:space="preserve">(slot offset = NTS </w:t>
      </w:r>
      <w:r w:rsidRPr="00B350BA">
        <w:rPr>
          <w:i/>
          <w:iCs/>
          <w:vertAlign w:val="subscript"/>
        </w:rPr>
        <w:t>new</w:t>
      </w:r>
      <w:r w:rsidRPr="004A53C5">
        <w:t xml:space="preserve"> </w:t>
      </w:r>
      <w:r w:rsidRPr="00EB588C">
        <w:t>–</w:t>
      </w:r>
      <w:r w:rsidRPr="004A53C5">
        <w:t xml:space="preserve"> NTS </w:t>
      </w:r>
      <w:r w:rsidRPr="00B350BA">
        <w:rPr>
          <w:i/>
          <w:iCs/>
          <w:vertAlign w:val="subscript"/>
        </w:rPr>
        <w:t>current</w:t>
      </w:r>
      <w:r w:rsidRPr="004A53C5">
        <w:t xml:space="preserve"> + 2 250)</w:t>
      </w:r>
    </w:p>
    <w:p w:rsidR="00B2361F" w:rsidRPr="00803E89" w:rsidRDefault="00B2361F" w:rsidP="00B2361F">
      <w:pPr>
        <w:tabs>
          <w:tab w:val="left" w:pos="805"/>
        </w:tabs>
        <w:rPr>
          <w:rtl/>
          <w:lang w:bidi="ar-EG"/>
        </w:rPr>
      </w:pPr>
      <w:r w:rsidRPr="00803E89">
        <w:rPr>
          <w:rtl/>
          <w:lang w:bidi="ar-EG"/>
        </w:rPr>
        <w:t xml:space="preserve">وينبغي أن تخصص قيمة إمهال للمهلة </w:t>
      </w:r>
      <w:r w:rsidRPr="00803E89">
        <w:rPr>
          <w:lang w:bidi="ar-EG"/>
        </w:rPr>
        <w:t>NTS</w:t>
      </w:r>
      <w:r w:rsidRPr="00803E89">
        <w:rPr>
          <w:rtl/>
          <w:lang w:bidi="ar-EG"/>
        </w:rPr>
        <w:t xml:space="preserve"> الجديدة مع قيمة تم انتقاؤها عشوائياً بين </w:t>
      </w:r>
      <w:r w:rsidRPr="00803E89">
        <w:rPr>
          <w:lang w:bidi="ar-EG"/>
        </w:rPr>
        <w:t>TOM_MIN</w:t>
      </w:r>
      <w:r w:rsidRPr="00803E89">
        <w:rPr>
          <w:rtl/>
          <w:lang w:bidi="ar-EG"/>
        </w:rPr>
        <w:t xml:space="preserve"> و</w:t>
      </w:r>
      <w:r w:rsidRPr="00803E89">
        <w:rPr>
          <w:lang w:bidi="ar-EG"/>
        </w:rPr>
        <w:t>TMO_MAX</w:t>
      </w:r>
      <w:r w:rsidRPr="00803E89">
        <w:rPr>
          <w:rtl/>
          <w:lang w:bidi="ar-EG"/>
        </w:rPr>
        <w:t xml:space="preserve"> حصراً.</w:t>
      </w:r>
    </w:p>
    <w:p w:rsidR="00B2361F" w:rsidRPr="00803E89" w:rsidRDefault="00B2361F" w:rsidP="00B2361F">
      <w:pPr>
        <w:tabs>
          <w:tab w:val="left" w:pos="805"/>
        </w:tabs>
        <w:rPr>
          <w:rtl/>
          <w:lang w:bidi="ar-EG"/>
        </w:rPr>
      </w:pPr>
      <w:r w:rsidRPr="00803E89">
        <w:rPr>
          <w:rtl/>
          <w:lang w:bidi="ar-EG"/>
        </w:rPr>
        <w:t>وإذا كان إمهال الفاصل الزمني أكثر من صفر، ينبغي أن تضبط قيمة تخالف الفاصل الزمني على الصفر.</w:t>
      </w:r>
    </w:p>
    <w:p w:rsidR="00B2361F" w:rsidRPr="00A768FA" w:rsidRDefault="00B2361F" w:rsidP="00B2361F">
      <w:pPr>
        <w:pStyle w:val="Heading5"/>
        <w:rPr>
          <w:rtl/>
        </w:rPr>
      </w:pPr>
      <w:r w:rsidRPr="00A768FA">
        <w:t>4.4.5.3.3</w:t>
      </w:r>
      <w:r w:rsidRPr="00A768FA">
        <w:rPr>
          <w:rtl/>
        </w:rPr>
        <w:tab/>
        <w:t>إمهال التخصيص وتخالف الرزمة</w:t>
      </w:r>
    </w:p>
    <w:p w:rsidR="00B2361F" w:rsidRPr="00803E89" w:rsidRDefault="00B2361F" w:rsidP="00B2361F">
      <w:pPr>
        <w:tabs>
          <w:tab w:val="left" w:pos="805"/>
        </w:tabs>
        <w:rPr>
          <w:rtl/>
          <w:lang w:bidi="ar-EG"/>
        </w:rPr>
      </w:pPr>
      <w:r w:rsidRPr="00803E89">
        <w:rPr>
          <w:rtl/>
          <w:lang w:bidi="ar-EG"/>
        </w:rPr>
        <w:t xml:space="preserve">تُدرج قيم الإمهال وتخالف الفاصل الزمني في حالة اتصال النفاذ </w:t>
      </w:r>
      <w:r w:rsidRPr="00803E89">
        <w:rPr>
          <w:lang w:bidi="ar-EG"/>
        </w:rPr>
        <w:t>SOTDMA</w:t>
      </w:r>
      <w:r w:rsidRPr="00803E89">
        <w:rPr>
          <w:rtl/>
          <w:lang w:bidi="ar-EG"/>
        </w:rPr>
        <w:t xml:space="preserve"> (</w:t>
      </w:r>
      <w:r>
        <w:rPr>
          <w:rtl/>
          <w:lang w:bidi="ar-EG"/>
        </w:rPr>
        <w:t>انظر</w:t>
      </w:r>
      <w:r w:rsidRPr="00803E89">
        <w:rPr>
          <w:rtl/>
          <w:lang w:bidi="ar-EG"/>
        </w:rPr>
        <w:t xml:space="preserve"> الفقرة </w:t>
      </w:r>
      <w:r w:rsidRPr="00803E89">
        <w:rPr>
          <w:lang w:bidi="ar-EG"/>
        </w:rPr>
        <w:t>1.2.7.3.3</w:t>
      </w:r>
      <w:r w:rsidRPr="00803E89">
        <w:rPr>
          <w:rtl/>
          <w:lang w:bidi="ar-EG"/>
        </w:rPr>
        <w:t>).</w:t>
      </w:r>
    </w:p>
    <w:p w:rsidR="00B2361F" w:rsidRPr="00A768FA" w:rsidRDefault="00B2361F" w:rsidP="00B2361F">
      <w:pPr>
        <w:pStyle w:val="Heading5"/>
        <w:rPr>
          <w:rtl/>
        </w:rPr>
      </w:pPr>
      <w:r w:rsidRPr="00A768FA">
        <w:t>5.4.5.3.3</w:t>
      </w:r>
      <w:r w:rsidRPr="00A768FA">
        <w:rPr>
          <w:rtl/>
        </w:rPr>
        <w:tab/>
        <w:t>الإرسال</w:t>
      </w:r>
    </w:p>
    <w:p w:rsidR="00B2361F" w:rsidRPr="00803E89" w:rsidRDefault="00B2361F" w:rsidP="00B2361F">
      <w:pPr>
        <w:tabs>
          <w:tab w:val="left" w:pos="805"/>
        </w:tabs>
        <w:rPr>
          <w:rtl/>
          <w:lang w:bidi="ar-EG"/>
        </w:rPr>
      </w:pPr>
      <w:r w:rsidRPr="00803E89">
        <w:rPr>
          <w:rtl/>
          <w:lang w:bidi="ar-EG"/>
        </w:rPr>
        <w:t xml:space="preserve">يتم تضمين تقرير موقع في رزمة النفاذ </w:t>
      </w:r>
      <w:r w:rsidRPr="00803E89">
        <w:rPr>
          <w:lang w:bidi="ar-EG"/>
        </w:rPr>
        <w:t>SOTDMA</w:t>
      </w:r>
      <w:r w:rsidRPr="00803E89">
        <w:rPr>
          <w:rtl/>
          <w:lang w:bidi="ar-EG"/>
        </w:rPr>
        <w:t xml:space="preserve"> ويرسل في الفجوة الزمنية الموزعة. ويجب أن ينقص إمهال الفاصل الزمني بواحد. وينبغي أن تنتظر المحطة الفاصل الزمني </w:t>
      </w:r>
      <w:r w:rsidRPr="00803E89">
        <w:rPr>
          <w:lang w:bidi="ar-EG"/>
        </w:rPr>
        <w:t>NTS</w:t>
      </w:r>
      <w:r w:rsidRPr="00803E89">
        <w:rPr>
          <w:rtl/>
          <w:lang w:bidi="ar-EG"/>
        </w:rPr>
        <w:t xml:space="preserve"> التالي.</w:t>
      </w:r>
    </w:p>
    <w:p w:rsidR="00B2361F" w:rsidRPr="00A768FA" w:rsidRDefault="00B2361F" w:rsidP="00B2361F">
      <w:pPr>
        <w:pStyle w:val="Heading5"/>
        <w:rPr>
          <w:rtl/>
        </w:rPr>
      </w:pPr>
      <w:r w:rsidRPr="00A768FA">
        <w:t>5.5.3.3</w:t>
      </w:r>
      <w:r w:rsidRPr="00A768FA">
        <w:rPr>
          <w:rtl/>
        </w:rPr>
        <w:tab/>
        <w:t>تغير فترة تقديم التقارير</w:t>
      </w:r>
    </w:p>
    <w:p w:rsidR="00B2361F" w:rsidRPr="00803E89" w:rsidRDefault="00B2361F" w:rsidP="00B2361F">
      <w:pPr>
        <w:tabs>
          <w:tab w:val="left" w:pos="805"/>
        </w:tabs>
        <w:rPr>
          <w:rtl/>
          <w:lang w:bidi="ar-EG"/>
        </w:rPr>
      </w:pPr>
      <w:r w:rsidRPr="00803E89">
        <w:rPr>
          <w:rtl/>
          <w:lang w:bidi="ar-EG"/>
        </w:rPr>
        <w:t>حين يتعين تغيير فترة إبلاغ التقارير الاسمية، ينبغي أن تدخل المحطة طور تغيير فترة تقديم التقارير (</w:t>
      </w:r>
      <w:r>
        <w:rPr>
          <w:rtl/>
          <w:lang w:bidi="ar-EG"/>
        </w:rPr>
        <w:t>انظر</w:t>
      </w:r>
      <w:r w:rsidRPr="00803E89">
        <w:rPr>
          <w:rtl/>
          <w:lang w:bidi="ar-EG"/>
        </w:rPr>
        <w:t xml:space="preserve"> الشكل</w:t>
      </w:r>
      <w:r w:rsidRPr="00803E89">
        <w:rPr>
          <w:lang w:bidi="ar-EG"/>
        </w:rPr>
        <w:t xml:space="preserve">15 </w:t>
      </w:r>
      <w:r w:rsidRPr="00803E89">
        <w:rPr>
          <w:rtl/>
          <w:lang w:bidi="ar-EG"/>
        </w:rPr>
        <w:t>). وخلال هذا الطور، تقوم المحطة بإعادة جدولة برنامج إرسالاتها الدورية وفقاً للفترة الجديدة لتقديم التقارير المنشودة.</w:t>
      </w:r>
    </w:p>
    <w:p w:rsidR="00B2361F" w:rsidRPr="00803E89" w:rsidRDefault="00B2361F" w:rsidP="00B2361F">
      <w:pPr>
        <w:tabs>
          <w:tab w:val="left" w:pos="805"/>
        </w:tabs>
        <w:rPr>
          <w:rtl/>
          <w:lang w:bidi="ar-EG"/>
        </w:rPr>
      </w:pPr>
      <w:r w:rsidRPr="00803E89">
        <w:rPr>
          <w:rtl/>
          <w:lang w:bidi="ar-EG"/>
        </w:rPr>
        <w:t xml:space="preserve">وينبغي أن يستخدم الإجراء الوارد وصفه في هذه الفقرة للتغييرات التي سوف تستمر خلال رتلين على الأقل. ومن أجل التعديلات المؤقتة، ينبغي تضمين إرسالات النفاذ </w:t>
      </w:r>
      <w:r w:rsidRPr="00803E89">
        <w:rPr>
          <w:lang w:bidi="ar-EG"/>
        </w:rPr>
        <w:t>ITDMA</w:t>
      </w:r>
      <w:r w:rsidRPr="00803E89">
        <w:rPr>
          <w:rtl/>
          <w:lang w:bidi="ar-EG"/>
        </w:rPr>
        <w:t xml:space="preserve"> بين إرسالات النفاذ </w:t>
      </w:r>
      <w:r w:rsidRPr="00803E89">
        <w:rPr>
          <w:lang w:bidi="ar-EG"/>
        </w:rPr>
        <w:t>SOTDMA</w:t>
      </w:r>
      <w:r w:rsidRPr="00803E89">
        <w:rPr>
          <w:rtl/>
          <w:lang w:bidi="ar-EG"/>
        </w:rPr>
        <w:t xml:space="preserve"> خلال مدة التغيير.</w:t>
      </w:r>
    </w:p>
    <w:p w:rsidR="00B2361F" w:rsidRPr="00A768FA" w:rsidRDefault="00B2361F" w:rsidP="00B2361F">
      <w:pPr>
        <w:pStyle w:val="Heading5"/>
        <w:rPr>
          <w:rtl/>
        </w:rPr>
      </w:pPr>
      <w:r w:rsidRPr="00A768FA">
        <w:t>1.5.5.3.3</w:t>
      </w:r>
      <w:r w:rsidRPr="00A768FA">
        <w:rPr>
          <w:rtl/>
        </w:rPr>
        <w:tab/>
        <w:t>انتظار الفاصل الزمني للإرسال التالي</w:t>
      </w:r>
    </w:p>
    <w:p w:rsidR="00B2361F" w:rsidRPr="00803E89" w:rsidRDefault="00B2361F" w:rsidP="00B2361F">
      <w:pPr>
        <w:tabs>
          <w:tab w:val="left" w:pos="805"/>
        </w:tabs>
        <w:rPr>
          <w:rtl/>
          <w:lang w:bidi="ar-EG"/>
        </w:rPr>
      </w:pPr>
      <w:r w:rsidRPr="00803E89">
        <w:rPr>
          <w:rtl/>
          <w:lang w:bidi="ar-EG"/>
        </w:rPr>
        <w:t xml:space="preserve">قبل تغيير فترة تقديم تقريرها، ينبغي أن تنتظر المحطة الفاصل الزمني التالي الموزع للإرسال الخاص بها. عند الوصول إلى هذا الفاصل يضبط الفاصل </w:t>
      </w:r>
      <w:r w:rsidRPr="00803E89">
        <w:rPr>
          <w:lang w:bidi="ar-EG"/>
        </w:rPr>
        <w:t>NS</w:t>
      </w:r>
      <w:r w:rsidRPr="00803E89">
        <w:rPr>
          <w:rtl/>
          <w:lang w:bidi="ar-EG"/>
        </w:rPr>
        <w:t xml:space="preserve"> المصاحب على الفاصل </w:t>
      </w:r>
      <w:r w:rsidRPr="00803E89">
        <w:rPr>
          <w:lang w:bidi="ar-EG"/>
        </w:rPr>
        <w:t>NSS</w:t>
      </w:r>
      <w:r w:rsidRPr="00803E89">
        <w:rPr>
          <w:rtl/>
          <w:lang w:bidi="ar-EG"/>
        </w:rPr>
        <w:t xml:space="preserve"> الجديد. وينبغي التحقق من الفاصل الزمني الموزع لإرسالها الخاص للتأكد من أن إمهال الفاصل الزمني ليس صفراً. وإن كان صفراً، ينبغي ضبط إمهال الفاصل الزمني على واحد.</w:t>
      </w:r>
    </w:p>
    <w:p w:rsidR="00B2361F" w:rsidRPr="00A768FA" w:rsidRDefault="00B2361F" w:rsidP="00B2361F">
      <w:pPr>
        <w:pStyle w:val="Heading5"/>
        <w:rPr>
          <w:rtl/>
        </w:rPr>
      </w:pPr>
      <w:r w:rsidRPr="00A768FA">
        <w:t>2.5.5.3.3</w:t>
      </w:r>
      <w:r w:rsidRPr="00A768FA">
        <w:rPr>
          <w:rtl/>
        </w:rPr>
        <w:tab/>
        <w:t xml:space="preserve">مسح الفاصل </w:t>
      </w:r>
      <w:r w:rsidRPr="00A768FA">
        <w:t>SI</w:t>
      </w:r>
      <w:r w:rsidRPr="00A768FA">
        <w:rPr>
          <w:rtl/>
        </w:rPr>
        <w:t xml:space="preserve"> التالي</w:t>
      </w:r>
    </w:p>
    <w:p w:rsidR="00B2361F" w:rsidRPr="00803E89" w:rsidRDefault="00B2361F" w:rsidP="00B2361F">
      <w:pPr>
        <w:tabs>
          <w:tab w:val="left" w:pos="805"/>
        </w:tabs>
        <w:rPr>
          <w:rtl/>
          <w:lang w:bidi="ar-EG"/>
        </w:rPr>
      </w:pPr>
      <w:r w:rsidRPr="00803E89">
        <w:rPr>
          <w:rtl/>
          <w:lang w:bidi="ar-EG"/>
        </w:rPr>
        <w:t xml:space="preserve">عند استخدام فترة تقديم التقارير الجديدة، ينبغي حساب فاصل جديد. ومع الفاصل </w:t>
      </w:r>
      <w:r w:rsidRPr="00803E89">
        <w:rPr>
          <w:lang w:bidi="ar-EG"/>
        </w:rPr>
        <w:t>NI</w:t>
      </w:r>
      <w:r w:rsidRPr="00803E89">
        <w:rPr>
          <w:rtl/>
          <w:lang w:bidi="ar-EG"/>
        </w:rPr>
        <w:t xml:space="preserve"> الجديد، ينبغي أن تُعاين المحطة المجال الذي يغطيه الفاصل </w:t>
      </w:r>
      <w:r w:rsidRPr="00803E89">
        <w:rPr>
          <w:lang w:bidi="ar-EG"/>
        </w:rPr>
        <w:t>NI</w:t>
      </w:r>
      <w:r w:rsidRPr="00803E89">
        <w:rPr>
          <w:rtl/>
          <w:lang w:bidi="ar-EG"/>
        </w:rPr>
        <w:t xml:space="preserve"> الجديد. وفي حالة عدم وجود فاصل، يوزع لإرسالها، ينبغي التحقق لمعرفة ما إذا كانت متصاحباً مع الفاصل </w:t>
      </w:r>
      <w:r w:rsidRPr="00803E89">
        <w:rPr>
          <w:lang w:bidi="ar-EG"/>
        </w:rPr>
        <w:t>NSS</w:t>
      </w:r>
      <w:r w:rsidRPr="00803E89">
        <w:rPr>
          <w:rtl/>
          <w:lang w:bidi="ar-EG"/>
        </w:rPr>
        <w:t>. وإذا كان الأمر كذلك، يكون الطور كاملاً وتعود المحطة إلى التشغيل الاسمي. وإن لم يكن الأمر كذلك، يتم الاحتفاظ بالفاصل الزمني مع إمهال فوق الصفر.</w:t>
      </w:r>
    </w:p>
    <w:p w:rsidR="00B2361F" w:rsidRPr="00803E89" w:rsidRDefault="00B2361F" w:rsidP="00B2361F">
      <w:pPr>
        <w:tabs>
          <w:tab w:val="left" w:pos="805"/>
        </w:tabs>
        <w:rPr>
          <w:rtl/>
          <w:lang w:bidi="ar-EG"/>
        </w:rPr>
      </w:pPr>
      <w:r w:rsidRPr="00803E89">
        <w:rPr>
          <w:rtl/>
          <w:lang w:bidi="ar-EG"/>
        </w:rPr>
        <w:lastRenderedPageBreak/>
        <w:t xml:space="preserve">في حالة عدم وجود الفاصل الزمني ضمن المهلة </w:t>
      </w:r>
      <w:r w:rsidRPr="00803E89">
        <w:rPr>
          <w:lang w:bidi="ar-EG"/>
        </w:rPr>
        <w:t>SI</w:t>
      </w:r>
      <w:r w:rsidRPr="00803E89">
        <w:rPr>
          <w:rtl/>
          <w:lang w:bidi="ar-EG"/>
        </w:rPr>
        <w:t xml:space="preserve">، ينبغي توزيع فاصل زمني. وينبغي حساب التخالف في الفواصل الزمنية بين الفاصل الزمني الحالي للإرسال والفاصل الزمني الجديد الموزع. وينبغي أن يحول الفاصل الزمني الحالي للإرسال على إرسال للنفاذ </w:t>
      </w:r>
      <w:r w:rsidRPr="00803E89">
        <w:rPr>
          <w:lang w:bidi="ar-EG"/>
        </w:rPr>
        <w:t>ITDMA</w:t>
      </w:r>
      <w:r w:rsidRPr="00803E89">
        <w:rPr>
          <w:rtl/>
          <w:lang w:bidi="ar-EG"/>
        </w:rPr>
        <w:t xml:space="preserve"> الذي ينبغي أن يُبقي التخالف مع علم الإبقاء المضبوط على </w:t>
      </w:r>
      <w:r w:rsidRPr="00803E89">
        <w:rPr>
          <w:lang w:bidi="ar-EG"/>
        </w:rPr>
        <w:t>TRUE</w:t>
      </w:r>
      <w:r w:rsidRPr="00803E89">
        <w:rPr>
          <w:rtl/>
          <w:lang w:bidi="ar-EG"/>
        </w:rPr>
        <w:t>.</w:t>
      </w:r>
    </w:p>
    <w:p w:rsidR="00B2361F" w:rsidRPr="00803E89" w:rsidRDefault="00B2361F" w:rsidP="00B2361F">
      <w:pPr>
        <w:tabs>
          <w:tab w:val="left" w:pos="805"/>
        </w:tabs>
        <w:rPr>
          <w:rtl/>
          <w:lang w:bidi="ar-EG"/>
        </w:rPr>
      </w:pPr>
      <w:r w:rsidRPr="00803E89">
        <w:rPr>
          <w:rtl/>
          <w:lang w:bidi="ar-EG"/>
        </w:rPr>
        <w:t>وعندئذٍ ينبغي استعمال الفاصل الزمني الحالي لإرسال الرسائل الدورية مثل تقرير الموقع.</w:t>
      </w:r>
    </w:p>
    <w:p w:rsidR="00B2361F" w:rsidRPr="00803E89" w:rsidRDefault="00B2361F" w:rsidP="00B2361F">
      <w:pPr>
        <w:keepNext/>
        <w:keepLines/>
        <w:tabs>
          <w:tab w:val="left" w:pos="794"/>
          <w:tab w:val="left" w:pos="1191"/>
          <w:tab w:val="left" w:pos="1588"/>
          <w:tab w:val="left" w:pos="1985"/>
        </w:tabs>
        <w:jc w:val="center"/>
        <w:rPr>
          <w:caps/>
          <w:rtl/>
          <w:lang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eastAsia="en-US" w:bidi="ar-EG"/>
        </w:rPr>
        <w:t>15</w:t>
      </w:r>
    </w:p>
    <w:p w:rsidR="00B2361F" w:rsidRPr="00803E89" w:rsidRDefault="00B23183" w:rsidP="00B2361F">
      <w:pPr>
        <w:tabs>
          <w:tab w:val="left" w:pos="805"/>
        </w:tabs>
        <w:jc w:val="center"/>
        <w:rPr>
          <w:rtl/>
          <w:lang w:bidi="ar-EG"/>
        </w:rPr>
      </w:pPr>
      <w:r>
        <w:rPr>
          <w:rtl/>
          <w:lang w:bidi="ar-EG"/>
        </w:rPr>
      </w:r>
      <w:r>
        <w:rPr>
          <w:lang w:bidi="ar-EG"/>
        </w:rPr>
        <w:pict>
          <v:group id="_x0000_s4022" editas="canvas" style="width:353.05pt;height:570.85pt;mso-position-horizontal-relative:char;mso-position-vertical-relative:line" coordorigin="2422,1810" coordsize="7061,11417" o:allowincell="f">
            <o:lock v:ext="edit" aspectratio="t"/>
            <v:shape id="_x0000_s4023" type="#_x0000_t75" style="position:absolute;left:2422;top:1810;width:7061;height:11417" o:preferrelative="f" o:allowincell="f">
              <v:fill o:detectmouseclick="t"/>
              <v:path o:extrusionok="t" o:connecttype="none"/>
              <o:lock v:ext="edit" text="t"/>
            </v:shape>
            <v:shape id="_x0000_s4024" type="#_x0000_t75" style="position:absolute;left:2422;top:1810;width:7061;height:11417" o:allowincell="f">
              <v:imagedata r:id="rId42" o:title="" croptop="2014f"/>
            </v:shape>
            <v:rect id="_x0000_s4025" style="position:absolute;left:2885;top:6950;width:1585;height:210;mso-position-horizontal-relative:page;mso-position-vertical-relative:page" o:allowincell="f" filled="f" stroked="f" strokeweight="0">
              <v:textbox style="mso-next-textbox:#_x0000_s4025"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 xml:space="preserve">توزيع </w:t>
                    </w:r>
                    <w:r w:rsidRPr="00970CEF">
                      <w:rPr>
                        <w:rFonts w:hint="cs"/>
                        <w:color w:val="000000"/>
                        <w:sz w:val="14"/>
                        <w:szCs w:val="22"/>
                        <w:rtl/>
                      </w:rPr>
                      <w:t>فاصل زمني</w:t>
                    </w:r>
                    <w:r w:rsidRPr="00970CEF">
                      <w:rPr>
                        <w:color w:val="000000"/>
                        <w:sz w:val="14"/>
                        <w:szCs w:val="22"/>
                        <w:rtl/>
                      </w:rPr>
                      <w:t xml:space="preserve"> جديد</w:t>
                    </w:r>
                  </w:p>
                </w:txbxContent>
              </v:textbox>
            </v:rect>
            <v:rect id="_x0000_s4026" style="position:absolute;left:6620;top:4463;width:391;height:226;mso-position-horizontal-relative:page;mso-position-vertical-relative:page" o:allowincell="f" filled="f" stroked="f" strokeweight="0">
              <v:textbox style="mso-next-textbox:#_x0000_s4026"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نعم</w:t>
                    </w:r>
                  </w:p>
                </w:txbxContent>
              </v:textbox>
            </v:rect>
            <v:rect id="_x0000_s4027" style="position:absolute;left:6013;top:3820;width:1178;height:448;mso-position-horizontal-relative:page;mso-position-vertical-relative:page" o:allowincell="f" filled="f" stroked="f" strokeweight="0">
              <v:textbox style="mso-next-textbox:#_x0000_s4027" inset="0,0,0,0">
                <w:txbxContent>
                  <w:p w:rsidR="00B2361F" w:rsidRPr="00970CEF" w:rsidRDefault="00B2361F" w:rsidP="00B2361F">
                    <w:pPr>
                      <w:spacing w:before="0" w:line="200" w:lineRule="exact"/>
                      <w:jc w:val="center"/>
                      <w:rPr>
                        <w:color w:val="000000"/>
                        <w:sz w:val="14"/>
                        <w:szCs w:val="22"/>
                      </w:rPr>
                    </w:pPr>
                    <w:r w:rsidRPr="00970CEF">
                      <w:rPr>
                        <w:color w:val="000000"/>
                        <w:sz w:val="14"/>
                        <w:szCs w:val="22"/>
                        <w:rtl/>
                      </w:rPr>
                      <w:t xml:space="preserve">عند </w:t>
                    </w:r>
                    <w:r w:rsidRPr="00970CEF">
                      <w:rPr>
                        <w:rFonts w:hint="cs"/>
                        <w:color w:val="000000"/>
                        <w:sz w:val="14"/>
                        <w:szCs w:val="22"/>
                        <w:rtl/>
                      </w:rPr>
                      <w:t>الفاصل</w:t>
                    </w:r>
                    <w:r w:rsidRPr="00970CEF">
                      <w:rPr>
                        <w:color w:val="000000"/>
                        <w:sz w:val="14"/>
                        <w:szCs w:val="22"/>
                        <w:rtl/>
                      </w:rPr>
                      <w:t xml:space="preserve"> الزمني</w:t>
                    </w:r>
                    <w:r>
                      <w:rPr>
                        <w:rFonts w:hint="cs"/>
                        <w:color w:val="000000"/>
                        <w:sz w:val="14"/>
                        <w:szCs w:val="22"/>
                        <w:rtl/>
                      </w:rPr>
                      <w:br/>
                    </w:r>
                    <w:r w:rsidRPr="00970CEF">
                      <w:rPr>
                        <w:color w:val="000000"/>
                        <w:sz w:val="14"/>
                        <w:szCs w:val="22"/>
                        <w:rtl/>
                      </w:rPr>
                      <w:t>للإرسال</w:t>
                    </w:r>
                    <w:r w:rsidRPr="00970CEF">
                      <w:rPr>
                        <w:rFonts w:hint="cs"/>
                        <w:color w:val="000000"/>
                        <w:sz w:val="14"/>
                        <w:szCs w:val="22"/>
                        <w:rtl/>
                      </w:rPr>
                      <w:t>؟</w:t>
                    </w:r>
                  </w:p>
                </w:txbxContent>
              </v:textbox>
            </v:rect>
            <v:rect id="_x0000_s4028" style="position:absolute;left:5890;top:2778;width:1405;height:454;mso-position-horizontal-relative:page;mso-position-vertical-relative:page" filled="f" stroked="f" strokeweight="0">
              <v:textbox style="mso-next-textbox:#_x0000_s4028" inset="0,0,0,0">
                <w:txbxContent>
                  <w:p w:rsidR="00B2361F" w:rsidRPr="00970CEF" w:rsidRDefault="00B2361F" w:rsidP="00B2361F">
                    <w:pPr>
                      <w:spacing w:before="0" w:line="220" w:lineRule="exact"/>
                      <w:jc w:val="center"/>
                      <w:rPr>
                        <w:color w:val="000000"/>
                        <w:sz w:val="14"/>
                        <w:szCs w:val="22"/>
                      </w:rPr>
                    </w:pPr>
                    <w:r w:rsidRPr="00970CEF">
                      <w:rPr>
                        <w:color w:val="000000"/>
                        <w:sz w:val="14"/>
                        <w:szCs w:val="22"/>
                        <w:rtl/>
                      </w:rPr>
                      <w:t xml:space="preserve">انتظار </w:t>
                    </w:r>
                    <w:r w:rsidRPr="00970CEF">
                      <w:rPr>
                        <w:rFonts w:hint="cs"/>
                        <w:color w:val="000000"/>
                        <w:sz w:val="14"/>
                        <w:szCs w:val="22"/>
                        <w:rtl/>
                      </w:rPr>
                      <w:t>الفاصل الزمني</w:t>
                    </w:r>
                    <w:r w:rsidRPr="00970CEF">
                      <w:rPr>
                        <w:color w:val="000000"/>
                        <w:sz w:val="14"/>
                        <w:szCs w:val="22"/>
                        <w:rtl/>
                      </w:rPr>
                      <w:t xml:space="preserve"> التالي للإرسال</w:t>
                    </w:r>
                  </w:p>
                </w:txbxContent>
              </v:textbox>
            </v:rect>
            <v:rect id="_x0000_s4029" style="position:absolute;left:5284;top:3796;width:346;height:212;mso-position-horizontal-relative:page;mso-position-vertical-relative:page" filled="f" stroked="f" strokeweight="0">
              <v:textbox style="mso-next-textbox:#_x0000_s4029"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لا</w:t>
                    </w:r>
                  </w:p>
                </w:txbxContent>
              </v:textbox>
            </v:rect>
            <v:rect id="_x0000_s4030" style="position:absolute;left:5860;top:1997;width:1408;height:278;mso-position-horizontal-relative:page;mso-position-vertical-relative:page" o:allowincell="f" filled="f" stroked="f" strokeweight="0">
              <v:textbox style="mso-next-textbox:#_x0000_s4030" inset="0,0,0,0">
                <w:txbxContent>
                  <w:p w:rsidR="00B2361F" w:rsidRPr="00970CEF" w:rsidRDefault="00B2361F" w:rsidP="00B2361F">
                    <w:pPr>
                      <w:spacing w:before="0" w:line="180" w:lineRule="exact"/>
                      <w:jc w:val="center"/>
                      <w:rPr>
                        <w:noProof/>
                        <w:color w:val="000000"/>
                        <w:sz w:val="14"/>
                        <w:szCs w:val="22"/>
                      </w:rPr>
                    </w:pPr>
                    <w:r w:rsidRPr="00970CEF">
                      <w:rPr>
                        <w:color w:val="000000"/>
                        <w:sz w:val="14"/>
                        <w:szCs w:val="22"/>
                        <w:rtl/>
                      </w:rPr>
                      <w:t>طور تغيير معدل التقرير</w:t>
                    </w:r>
                  </w:p>
                </w:txbxContent>
              </v:textbox>
            </v:rect>
            <v:rect id="_x0000_s4031" style="position:absolute;left:6202;top:8968;width:780;height:210;mso-position-horizontal-relative:page;mso-position-vertical-relative:page" o:allowincell="f" filled="f" stroked="f" strokeweight="0">
              <v:textbox style="mso-next-textbox:#_x0000_s4031"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الإرسال</w:t>
                    </w:r>
                  </w:p>
                </w:txbxContent>
              </v:textbox>
            </v:rect>
            <v:rect id="_x0000_s4032" style="position:absolute;left:5728;top:4719;width:1710;height:454;mso-position-horizontal-relative:page;mso-position-vertical-relative:page" filled="f" stroked="f" strokeweight="0">
              <v:textbox style="mso-next-textbox:#_x0000_s4032" inset="0,0,0,0">
                <w:txbxContent>
                  <w:p w:rsidR="00B2361F" w:rsidRPr="00970CEF" w:rsidRDefault="00B2361F" w:rsidP="00B2361F">
                    <w:pPr>
                      <w:spacing w:before="0" w:line="220" w:lineRule="exact"/>
                      <w:jc w:val="center"/>
                      <w:rPr>
                        <w:color w:val="000000"/>
                        <w:sz w:val="14"/>
                        <w:szCs w:val="22"/>
                      </w:rPr>
                    </w:pPr>
                    <w:r w:rsidRPr="00970CEF">
                      <w:rPr>
                        <w:rFonts w:hint="cs"/>
                        <w:color w:val="000000"/>
                        <w:sz w:val="14"/>
                        <w:szCs w:val="22"/>
                        <w:rtl/>
                      </w:rPr>
                      <w:t>يضبط</w:t>
                    </w:r>
                    <w:r w:rsidRPr="00970CEF">
                      <w:rPr>
                        <w:color w:val="000000"/>
                        <w:sz w:val="14"/>
                        <w:szCs w:val="22"/>
                        <w:rtl/>
                      </w:rPr>
                      <w:t xml:space="preserve"> </w:t>
                    </w:r>
                    <w:r w:rsidRPr="00970CEF">
                      <w:rPr>
                        <w:rFonts w:hint="cs"/>
                        <w:color w:val="000000"/>
                        <w:sz w:val="14"/>
                        <w:szCs w:val="22"/>
                        <w:rtl/>
                      </w:rPr>
                      <w:t>الفاصل</w:t>
                    </w:r>
                    <w:r w:rsidRPr="00970CEF">
                      <w:rPr>
                        <w:color w:val="000000"/>
                        <w:sz w:val="14"/>
                        <w:szCs w:val="22"/>
                        <w:rtl/>
                      </w:rPr>
                      <w:t xml:space="preserve"> </w:t>
                    </w:r>
                    <w:r w:rsidRPr="00970CEF">
                      <w:rPr>
                        <w:color w:val="000000"/>
                        <w:sz w:val="14"/>
                        <w:szCs w:val="22"/>
                      </w:rPr>
                      <w:t>NSS</w:t>
                    </w:r>
                    <w:r w:rsidRPr="00970CEF">
                      <w:rPr>
                        <w:color w:val="000000"/>
                        <w:sz w:val="14"/>
                        <w:szCs w:val="22"/>
                        <w:rtl/>
                      </w:rPr>
                      <w:t xml:space="preserve"> </w:t>
                    </w:r>
                  </w:p>
                  <w:p w:rsidR="00B2361F" w:rsidRPr="00970CEF" w:rsidRDefault="00B2361F" w:rsidP="00B2361F">
                    <w:pPr>
                      <w:spacing w:before="0" w:line="220" w:lineRule="exact"/>
                      <w:jc w:val="center"/>
                      <w:rPr>
                        <w:color w:val="000000"/>
                        <w:sz w:val="14"/>
                        <w:szCs w:val="22"/>
                      </w:rPr>
                    </w:pPr>
                    <w:r w:rsidRPr="00970CEF">
                      <w:rPr>
                        <w:color w:val="000000"/>
                        <w:sz w:val="14"/>
                        <w:szCs w:val="22"/>
                        <w:rtl/>
                      </w:rPr>
                      <w:t xml:space="preserve">كي </w:t>
                    </w:r>
                    <w:r w:rsidRPr="00970CEF">
                      <w:rPr>
                        <w:rFonts w:hint="cs"/>
                        <w:color w:val="000000"/>
                        <w:sz w:val="14"/>
                        <w:szCs w:val="22"/>
                        <w:rtl/>
                      </w:rPr>
                      <w:t>يعادل</w:t>
                    </w:r>
                    <w:r w:rsidRPr="00970CEF">
                      <w:rPr>
                        <w:color w:val="000000"/>
                        <w:sz w:val="14"/>
                        <w:szCs w:val="22"/>
                        <w:rtl/>
                      </w:rPr>
                      <w:t xml:space="preserve"> </w:t>
                    </w:r>
                    <w:r w:rsidRPr="00970CEF">
                      <w:rPr>
                        <w:rFonts w:hint="cs"/>
                        <w:color w:val="000000"/>
                        <w:sz w:val="14"/>
                        <w:szCs w:val="22"/>
                        <w:rtl/>
                      </w:rPr>
                      <w:t>الفاصل</w:t>
                    </w:r>
                    <w:r w:rsidRPr="00970CEF">
                      <w:rPr>
                        <w:color w:val="000000"/>
                        <w:sz w:val="14"/>
                        <w:szCs w:val="22"/>
                        <w:rtl/>
                      </w:rPr>
                      <w:t xml:space="preserve"> </w:t>
                    </w:r>
                    <w:r w:rsidRPr="00970CEF">
                      <w:rPr>
                        <w:color w:val="000000"/>
                        <w:sz w:val="14"/>
                        <w:szCs w:val="22"/>
                      </w:rPr>
                      <w:t>NS</w:t>
                    </w:r>
                  </w:p>
                </w:txbxContent>
              </v:textbox>
            </v:rect>
            <v:rect id="_x0000_s4033" style="position:absolute;left:5880;top:5912;width:1416;height:242;mso-position-horizontal-relative:page;mso-position-vertical-relative:page" filled="f" stroked="f" strokeweight="0">
              <v:textbox style="mso-next-textbox:#_x0000_s4033"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 xml:space="preserve">مسح المهلة </w:t>
                    </w:r>
                    <w:r w:rsidRPr="00970CEF">
                      <w:rPr>
                        <w:color w:val="000000"/>
                        <w:sz w:val="14"/>
                        <w:szCs w:val="22"/>
                      </w:rPr>
                      <w:t>SI</w:t>
                    </w:r>
                    <w:r w:rsidRPr="00970CEF">
                      <w:rPr>
                        <w:color w:val="000000"/>
                        <w:sz w:val="14"/>
                        <w:szCs w:val="22"/>
                        <w:rtl/>
                      </w:rPr>
                      <w:t xml:space="preserve"> التالية</w:t>
                    </w:r>
                  </w:p>
                </w:txbxContent>
              </v:textbox>
            </v:rect>
            <v:rect id="_x0000_s4034" style="position:absolute;left:2835;top:7747;width:1730;height:438;mso-position-horizontal-relative:page;mso-position-vertical-relative:page" o:allowincell="f" filled="f" stroked="f" strokeweight="0">
              <v:textbox style="mso-next-textbox:#_x0000_s4034" inset="0,0,0,0">
                <w:txbxContent>
                  <w:p w:rsidR="00B2361F" w:rsidRPr="00970CEF" w:rsidRDefault="00B2361F" w:rsidP="00B2361F">
                    <w:pPr>
                      <w:spacing w:before="0" w:line="220" w:lineRule="exact"/>
                      <w:jc w:val="center"/>
                      <w:rPr>
                        <w:color w:val="000000"/>
                        <w:sz w:val="14"/>
                        <w:szCs w:val="22"/>
                      </w:rPr>
                    </w:pPr>
                    <w:r w:rsidRPr="00970CEF">
                      <w:rPr>
                        <w:color w:val="000000"/>
                        <w:sz w:val="14"/>
                        <w:szCs w:val="22"/>
                        <w:rtl/>
                      </w:rPr>
                      <w:t xml:space="preserve">تحويل </w:t>
                    </w:r>
                    <w:r w:rsidRPr="00970CEF">
                      <w:rPr>
                        <w:rFonts w:hint="cs"/>
                        <w:color w:val="000000"/>
                        <w:sz w:val="14"/>
                        <w:szCs w:val="22"/>
                        <w:rtl/>
                      </w:rPr>
                      <w:t>فاصل زمني</w:t>
                    </w:r>
                    <w:r w:rsidRPr="00970CEF">
                      <w:rPr>
                        <w:color w:val="000000"/>
                        <w:sz w:val="14"/>
                        <w:szCs w:val="22"/>
                        <w:rtl/>
                      </w:rPr>
                      <w:t xml:space="preserve"> </w:t>
                    </w:r>
                    <w:r w:rsidRPr="00970CEF">
                      <w:rPr>
                        <w:rFonts w:hint="cs"/>
                        <w:color w:val="000000"/>
                        <w:sz w:val="14"/>
                        <w:szCs w:val="22"/>
                        <w:rtl/>
                        <w:lang w:bidi="ar-SY"/>
                      </w:rPr>
                      <w:t>جديد</w:t>
                    </w:r>
                    <w:r w:rsidRPr="00970CEF">
                      <w:rPr>
                        <w:color w:val="000000"/>
                        <w:sz w:val="14"/>
                        <w:szCs w:val="22"/>
                        <w:rtl/>
                      </w:rPr>
                      <w:t xml:space="preserve"> </w:t>
                    </w:r>
                    <w:r>
                      <w:rPr>
                        <w:rFonts w:hint="cs"/>
                        <w:color w:val="000000"/>
                        <w:sz w:val="14"/>
                        <w:szCs w:val="22"/>
                        <w:rtl/>
                      </w:rPr>
                      <w:br/>
                    </w:r>
                    <w:r w:rsidRPr="00970CEF">
                      <w:rPr>
                        <w:color w:val="000000"/>
                        <w:sz w:val="14"/>
                        <w:szCs w:val="22"/>
                        <w:rtl/>
                      </w:rPr>
                      <w:t xml:space="preserve">للنفاذ </w:t>
                    </w:r>
                    <w:r w:rsidRPr="00970CEF">
                      <w:rPr>
                        <w:color w:val="000000"/>
                        <w:sz w:val="14"/>
                        <w:szCs w:val="22"/>
                      </w:rPr>
                      <w:t>TDMA</w:t>
                    </w:r>
                  </w:p>
                </w:txbxContent>
              </v:textbox>
            </v:rect>
            <v:rect id="_x0000_s4035" style="position:absolute;left:5892;top:6858;width:1371;height:256;mso-position-horizontal-relative:page;mso-position-vertical-relative:page" filled="f" stroked="f" strokeweight="0">
              <v:textbox style="mso-next-textbox:#_x0000_s4035"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 xml:space="preserve">إرسال </w:t>
                    </w:r>
                    <w:r w:rsidRPr="00970CEF">
                      <w:rPr>
                        <w:rFonts w:hint="cs"/>
                        <w:color w:val="000000"/>
                        <w:sz w:val="14"/>
                        <w:szCs w:val="22"/>
                        <w:rtl/>
                      </w:rPr>
                      <w:t>الفاصل الزمني</w:t>
                    </w:r>
                  </w:p>
                </w:txbxContent>
              </v:textbox>
            </v:rect>
            <v:rect id="_x0000_s4036" style="position:absolute;left:6159;top:7084;width:811;height:212;mso-position-horizontal-relative:page;mso-position-vertical-relative:page" filled="f" stroked="f" strokeweight="0">
              <v:textbox style="mso-next-textbox:#_x0000_s4036"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متيسر</w:t>
                    </w:r>
                    <w:r w:rsidRPr="00970CEF">
                      <w:rPr>
                        <w:rFonts w:hint="cs"/>
                        <w:color w:val="000000"/>
                        <w:sz w:val="14"/>
                        <w:szCs w:val="22"/>
                        <w:rtl/>
                      </w:rPr>
                      <w:t>؟</w:t>
                    </w:r>
                  </w:p>
                </w:txbxContent>
              </v:textbox>
            </v:rect>
            <v:rect id="_x0000_s4037" style="position:absolute;left:6344;top:8060;width:481;height:212;mso-position-horizontal-relative:page;mso-position-vertical-relative:page" o:allowincell="f" filled="f" stroked="f" strokeweight="0">
              <v:textbox style="mso-next-textbox:#_x0000_s4037" inset="0,0,0,0">
                <w:txbxContent>
                  <w:p w:rsidR="00B2361F" w:rsidRPr="00970CEF" w:rsidRDefault="00B2361F" w:rsidP="00B2361F">
                    <w:pPr>
                      <w:spacing w:before="0" w:line="180" w:lineRule="exact"/>
                      <w:jc w:val="center"/>
                      <w:rPr>
                        <w:noProof/>
                        <w:color w:val="000000"/>
                        <w:sz w:val="14"/>
                        <w:szCs w:val="22"/>
                      </w:rPr>
                    </w:pPr>
                    <w:r w:rsidRPr="00970CEF">
                      <w:rPr>
                        <w:color w:val="000000"/>
                        <w:sz w:val="14"/>
                        <w:szCs w:val="22"/>
                      </w:rPr>
                      <w:t>NSS?</w:t>
                    </w:r>
                  </w:p>
                </w:txbxContent>
              </v:textbox>
            </v:rect>
            <v:rect id="_x0000_s4038" style="position:absolute;left:8117;top:8036;width:649;height:212;mso-position-horizontal-relative:page;mso-position-vertical-relative:page" o:allowincell="f" filled="f" stroked="f" strokeweight="0">
              <v:textbox style="mso-next-textbox:#_x0000_s4038"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تم إجراؤه</w:t>
                    </w:r>
                  </w:p>
                </w:txbxContent>
              </v:textbox>
            </v:rect>
            <v:rect id="_x0000_s4039" style="position:absolute;left:5888;top:9744;width:1411;height:226;mso-position-horizontal-relative:page;mso-position-vertical-relative:page" filled="f" stroked="f" strokeweight="0">
              <v:textbox style="mso-next-textbox:#_x0000_s4039"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 xml:space="preserve">انتظار المهلة </w:t>
                    </w:r>
                    <w:r w:rsidRPr="00970CEF">
                      <w:rPr>
                        <w:color w:val="000000"/>
                        <w:sz w:val="14"/>
                        <w:szCs w:val="22"/>
                      </w:rPr>
                      <w:t>SI</w:t>
                    </w:r>
                    <w:r w:rsidRPr="00970CEF">
                      <w:rPr>
                        <w:color w:val="000000"/>
                        <w:sz w:val="14"/>
                        <w:szCs w:val="22"/>
                        <w:rtl/>
                      </w:rPr>
                      <w:t xml:space="preserve"> التالية</w:t>
                    </w:r>
                  </w:p>
                </w:txbxContent>
              </v:textbox>
            </v:rect>
            <v:rect id="_x0000_s4040" style="position:absolute;left:6103;top:10795;width:967;height:210;mso-position-horizontal-relative:page;mso-position-vertical-relative:page" o:allowincell="f" filled="f" stroked="f" strokeweight="0">
              <v:textbox style="mso-next-textbox:#_x0000_s4040"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 xml:space="preserve">عند المهلة </w:t>
                    </w:r>
                    <w:r w:rsidRPr="00970CEF">
                      <w:rPr>
                        <w:color w:val="000000"/>
                        <w:sz w:val="14"/>
                        <w:szCs w:val="22"/>
                      </w:rPr>
                      <w:t>SI</w:t>
                    </w:r>
                    <w:r w:rsidRPr="00970CEF">
                      <w:rPr>
                        <w:color w:val="000000"/>
                        <w:sz w:val="14"/>
                        <w:szCs w:val="22"/>
                        <w:rtl/>
                      </w:rPr>
                      <w:t xml:space="preserve"> ؟</w:t>
                    </w:r>
                  </w:p>
                </w:txbxContent>
              </v:textbox>
            </v:rect>
            <v:rect id="_x0000_s4041" style="position:absolute;left:3226;top:10701;width:916;height:210;mso-position-horizontal-relative:page;mso-position-vertical-relative:page" o:allowincell="f" filled="f" stroked="f" strokeweight="0">
              <v:textbox style="mso-next-textbox:#_x0000_s4041" inset="0,0,0,0">
                <w:txbxContent>
                  <w:p w:rsidR="00B2361F" w:rsidRPr="00970CEF" w:rsidRDefault="00B2361F" w:rsidP="00B2361F">
                    <w:pPr>
                      <w:spacing w:before="0" w:line="180" w:lineRule="exact"/>
                      <w:jc w:val="center"/>
                      <w:rPr>
                        <w:color w:val="000000"/>
                        <w:sz w:val="14"/>
                        <w:szCs w:val="22"/>
                      </w:rPr>
                    </w:pPr>
                    <w:r w:rsidRPr="00970CEF">
                      <w:rPr>
                        <w:rFonts w:hint="cs"/>
                        <w:color w:val="000000"/>
                        <w:sz w:val="14"/>
                        <w:szCs w:val="22"/>
                        <w:rtl/>
                      </w:rPr>
                      <w:t>الفاصل الزمني</w:t>
                    </w:r>
                    <w:r w:rsidRPr="00970CEF">
                      <w:rPr>
                        <w:color w:val="000000"/>
                        <w:sz w:val="14"/>
                        <w:szCs w:val="22"/>
                        <w:rtl/>
                      </w:rPr>
                      <w:t xml:space="preserve"> </w:t>
                    </w:r>
                  </w:p>
                </w:txbxContent>
              </v:textbox>
            </v:rect>
            <v:rect id="_x0000_s4042" style="position:absolute;left:3335;top:10938;width:680;height:212;mso-position-horizontal-relative:page;mso-position-vertical-relative:page" o:allowincell="f" filled="f" stroked="f" strokeweight="0">
              <v:textbox style="mso-next-textbox:#_x0000_s4042"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للإرسال ؟</w:t>
                    </w:r>
                  </w:p>
                </w:txbxContent>
              </v:textbox>
            </v:rect>
            <v:rect id="_x0000_s4043" style="position:absolute;left:5664;top:11707;width:1793;height:212;mso-position-horizontal-relative:page;mso-position-vertical-relative:page" filled="f" stroked="f" strokeweight="0">
              <v:textbox style="mso-next-textbox:#_x0000_s4043"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 xml:space="preserve">انتظار </w:t>
                    </w:r>
                    <w:r w:rsidRPr="00970CEF">
                      <w:rPr>
                        <w:rFonts w:hint="cs"/>
                        <w:color w:val="000000"/>
                        <w:sz w:val="14"/>
                        <w:szCs w:val="22"/>
                        <w:rtl/>
                      </w:rPr>
                      <w:t>الفاصل الزمني</w:t>
                    </w:r>
                    <w:r w:rsidRPr="00970CEF">
                      <w:rPr>
                        <w:color w:val="000000"/>
                        <w:sz w:val="14"/>
                        <w:szCs w:val="22"/>
                        <w:rtl/>
                      </w:rPr>
                      <w:t xml:space="preserve"> للإرسال</w:t>
                    </w:r>
                  </w:p>
                </w:txbxContent>
              </v:textbox>
            </v:rect>
            <v:rect id="_x0000_s4044" style="position:absolute;left:3121;top:11659;width:1153;height:452;mso-position-horizontal-relative:page;mso-position-vertical-relative:page" o:allowincell="f" filled="f" stroked="f" strokeweight="0">
              <v:textbox style="mso-next-textbox:#_x0000_s4044" inset="0,0,0,0">
                <w:txbxContent>
                  <w:p w:rsidR="00B2361F" w:rsidRPr="00970CEF" w:rsidRDefault="00B2361F" w:rsidP="00B2361F">
                    <w:pPr>
                      <w:spacing w:before="0" w:line="200" w:lineRule="exact"/>
                      <w:jc w:val="center"/>
                      <w:rPr>
                        <w:color w:val="000000"/>
                        <w:sz w:val="14"/>
                        <w:szCs w:val="22"/>
                      </w:rPr>
                    </w:pPr>
                    <w:r w:rsidRPr="00970CEF">
                      <w:rPr>
                        <w:color w:val="000000"/>
                        <w:sz w:val="14"/>
                        <w:szCs w:val="22"/>
                        <w:rtl/>
                      </w:rPr>
                      <w:t xml:space="preserve">ضبط الإمهال </w:t>
                    </w:r>
                    <w:r w:rsidRPr="00970CEF">
                      <w:rPr>
                        <w:color w:val="000000"/>
                        <w:sz w:val="14"/>
                        <w:szCs w:val="22"/>
                        <w:rtl/>
                      </w:rPr>
                      <w:br/>
                    </w:r>
                    <w:r>
                      <w:rPr>
                        <w:rFonts w:hint="cs"/>
                        <w:color w:val="000000"/>
                        <w:sz w:val="14"/>
                        <w:szCs w:val="22"/>
                        <w:rtl/>
                      </w:rPr>
                      <w:t>على</w:t>
                    </w:r>
                    <w:r w:rsidRPr="00970CEF">
                      <w:rPr>
                        <w:color w:val="000000"/>
                        <w:sz w:val="14"/>
                        <w:szCs w:val="22"/>
                        <w:rtl/>
                      </w:rPr>
                      <w:t xml:space="preserve"> الصفر</w:t>
                    </w:r>
                  </w:p>
                </w:txbxContent>
              </v:textbox>
            </v:rect>
            <v:rect id="_x0000_s4045" style="position:absolute;left:5846;top:12623;width:1481;height:242;mso-position-horizontal-relative:page;mso-position-vertical-relative:page" filled="f" stroked="f" strokeweight="0">
              <v:textbox style="mso-next-textbox:#_x0000_s4045"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 xml:space="preserve">عند </w:t>
                    </w:r>
                    <w:r w:rsidRPr="00970CEF">
                      <w:rPr>
                        <w:rFonts w:hint="cs"/>
                        <w:color w:val="000000"/>
                        <w:sz w:val="14"/>
                        <w:szCs w:val="22"/>
                        <w:rtl/>
                      </w:rPr>
                      <w:t>الفاصل الزمني؟</w:t>
                    </w:r>
                  </w:p>
                </w:txbxContent>
              </v:textbox>
            </v:rect>
            <v:rect id="_x0000_s4046" style="position:absolute;left:7288;top:7898;width:390;height:228;mso-position-horizontal-relative:page;mso-position-vertical-relative:page" o:allowincell="f" filled="f" stroked="f" strokeweight="0">
              <v:textbox style="mso-next-textbox:#_x0000_s4046"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نعم</w:t>
                    </w:r>
                  </w:p>
                </w:txbxContent>
              </v:textbox>
            </v:rect>
            <v:rect id="_x0000_s4047" style="position:absolute;left:5316;top:6857;width:345;height:212;mso-position-horizontal-relative:page;mso-position-vertical-relative:page" filled="f" stroked="f" strokeweight="0">
              <v:textbox style="mso-next-textbox:#_x0000_s4047"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لا</w:t>
                    </w:r>
                  </w:p>
                </w:txbxContent>
              </v:textbox>
            </v:rect>
            <v:rect id="_x0000_s4048" style="position:absolute;left:2611;top:10721;width:346;height:210;mso-position-horizontal-relative:page;mso-position-vertical-relative:page" filled="f" stroked="f" strokeweight="0">
              <v:textbox style="mso-next-textbox:#_x0000_s4048"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لا</w:t>
                    </w:r>
                  </w:p>
                </w:txbxContent>
              </v:textbox>
            </v:rect>
            <v:rect id="_x0000_s4049" style="position:absolute;left:3657;top:11284;width:391;height:212;mso-position-horizontal-relative:page;mso-position-vertical-relative:page" o:allowincell="f" filled="f" stroked="f" strokeweight="0">
              <v:textbox style="mso-next-textbox:#_x0000_s4049"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نعم</w:t>
                    </w:r>
                  </w:p>
                </w:txbxContent>
              </v:textbox>
            </v:rect>
            <v:rect id="_x0000_s4050" style="position:absolute;left:7258;top:12448;width:390;height:228;mso-position-horizontal-relative:page;mso-position-vertical-relative:page" o:allowincell="f" filled="f" stroked="f" strokeweight="0">
              <v:textbox style="mso-next-textbox:#_x0000_s4050"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نعم</w:t>
                    </w:r>
                  </w:p>
                </w:txbxContent>
              </v:textbox>
            </v:rect>
            <v:rect id="_x0000_s4051" style="position:absolute;left:6556;top:11284;width:391;height:212;mso-position-horizontal-relative:page;mso-position-vertical-relative:page" o:allowincell="f" filled="f" stroked="f" strokeweight="0">
              <v:textbox style="mso-next-textbox:#_x0000_s4051"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نعم</w:t>
                    </w:r>
                  </w:p>
                </w:txbxContent>
              </v:textbox>
            </v:rect>
            <v:rect id="_x0000_s4052" style="position:absolute;left:6552;top:7521;width:391;height:210;mso-position-horizontal-relative:page;mso-position-vertical-relative:page" o:allowincell="f" filled="f" stroked="f" strokeweight="0">
              <v:textbox style="mso-next-textbox:#_x0000_s4052"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نعم</w:t>
                    </w:r>
                  </w:p>
                </w:txbxContent>
              </v:textbox>
            </v:rect>
            <v:rect id="_x0000_s4053" style="position:absolute;left:6553;top:8582;width:346;height:212;mso-position-horizontal-relative:page;mso-position-vertical-relative:page" o:allowincell="f" filled="f" stroked="f" strokeweight="0">
              <v:textbox style="mso-next-textbox:#_x0000_s4053"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لا</w:t>
                    </w:r>
                  </w:p>
                </w:txbxContent>
              </v:textbox>
            </v:rect>
            <v:rect id="_x0000_s4054" style="position:absolute;left:5494;top:10709;width:346;height:210;mso-position-horizontal-relative:page;mso-position-vertical-relative:page" filled="f" stroked="f" strokeweight="0">
              <v:textbox style="mso-next-textbox:#_x0000_s4054"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لا</w:t>
                    </w:r>
                  </w:p>
                </w:txbxContent>
              </v:textbox>
            </v:rect>
            <v:rect id="_x0000_s4055" style="position:absolute;left:5523;top:12502;width:345;height:212;mso-position-horizontal-relative:page;mso-position-vertical-relative:page" o:allowincell="f" filled="f" stroked="f" strokeweight="0">
              <v:textbox style="mso-next-textbox:#_x0000_s4055"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لا</w:t>
                    </w:r>
                  </w:p>
                </w:txbxContent>
              </v:textbox>
            </v:rect>
            <v:rect id="_x0000_s4056" style="position:absolute;left:3121;top:12645;width:1153;height:226;mso-position-horizontal-relative:page;mso-position-vertical-relative:page" o:allowincell="f" filled="f" stroked="f" strokeweight="0">
              <v:textbox style="mso-next-textbox:#_x0000_s4056" inset="0,0,0,0">
                <w:txbxContent>
                  <w:p w:rsidR="00B2361F" w:rsidRPr="00970CEF" w:rsidRDefault="00B2361F" w:rsidP="00B2361F">
                    <w:pPr>
                      <w:spacing w:before="0" w:line="180" w:lineRule="exact"/>
                      <w:jc w:val="center"/>
                      <w:rPr>
                        <w:color w:val="000000"/>
                        <w:sz w:val="14"/>
                        <w:szCs w:val="22"/>
                      </w:rPr>
                    </w:pPr>
                    <w:r w:rsidRPr="00970CEF">
                      <w:rPr>
                        <w:color w:val="000000"/>
                        <w:sz w:val="14"/>
                        <w:szCs w:val="22"/>
                        <w:rtl/>
                      </w:rPr>
                      <w:t>الإرسال والإزالة</w:t>
                    </w:r>
                  </w:p>
                </w:txbxContent>
              </v:textbox>
            </v:rect>
            <w10:wrap type="none"/>
            <w10:anchorlock/>
          </v:group>
          <o:OLEObject Type="Embed" ProgID="CorelDraw.Graphic.12" ShapeID="_x0000_s4024" DrawAspect="Content" ObjectID="_1353246068" r:id="rId43"/>
        </w:pict>
      </w:r>
    </w:p>
    <w:p w:rsidR="00B2361F" w:rsidRPr="00873140" w:rsidRDefault="00B2361F" w:rsidP="00B2361F">
      <w:pPr>
        <w:pStyle w:val="Heading5"/>
        <w:rPr>
          <w:rtl/>
        </w:rPr>
      </w:pPr>
      <w:r w:rsidRPr="00873140">
        <w:lastRenderedPageBreak/>
        <w:t>3.5.5.3.3</w:t>
      </w:r>
      <w:r w:rsidRPr="00873140">
        <w:rPr>
          <w:rtl/>
        </w:rPr>
        <w:tab/>
        <w:t xml:space="preserve">انتظار الفاصل </w:t>
      </w:r>
      <w:r w:rsidRPr="00873140">
        <w:t>SI</w:t>
      </w:r>
      <w:r w:rsidRPr="00873140">
        <w:rPr>
          <w:rtl/>
        </w:rPr>
        <w:t xml:space="preserve"> التالي</w:t>
      </w:r>
    </w:p>
    <w:p w:rsidR="00B2361F" w:rsidRPr="00803E89" w:rsidRDefault="00B2361F" w:rsidP="00B2361F">
      <w:pPr>
        <w:tabs>
          <w:tab w:val="left" w:pos="805"/>
        </w:tabs>
        <w:spacing w:line="187" w:lineRule="auto"/>
        <w:rPr>
          <w:rtl/>
          <w:lang w:bidi="ar-EG"/>
        </w:rPr>
      </w:pPr>
      <w:r w:rsidRPr="00803E89">
        <w:rPr>
          <w:rtl/>
          <w:lang w:bidi="ar-EG"/>
        </w:rPr>
        <w:t xml:space="preserve">حين تنتظر المحطة الفاصل </w:t>
      </w:r>
      <w:r w:rsidRPr="00803E89">
        <w:rPr>
          <w:lang w:bidi="ar-EG"/>
        </w:rPr>
        <w:t>SI</w:t>
      </w:r>
      <w:r w:rsidRPr="00803E89">
        <w:rPr>
          <w:rtl/>
          <w:lang w:bidi="ar-EG"/>
        </w:rPr>
        <w:t xml:space="preserve"> التالي، تمسح باستمرار الرتل للفواصل الزمنية التي توزع من أجل إرسالاتها. وفي حالة وجود فاصل زمني ينبغي أن يضبط إمهال الفاصل الزمني على الصفر. وبعد الإرسال في هذا الفاصل ينبغي أن يحرر الفاصل الزمني.</w:t>
      </w:r>
    </w:p>
    <w:p w:rsidR="00B2361F" w:rsidRPr="00803E89" w:rsidRDefault="00B2361F" w:rsidP="00B2361F">
      <w:pPr>
        <w:tabs>
          <w:tab w:val="left" w:pos="805"/>
        </w:tabs>
        <w:spacing w:line="187" w:lineRule="auto"/>
        <w:rPr>
          <w:rtl/>
          <w:lang w:bidi="ar-EG"/>
        </w:rPr>
      </w:pPr>
      <w:r w:rsidRPr="00803E89">
        <w:rPr>
          <w:rtl/>
          <w:lang w:bidi="ar-EG"/>
        </w:rPr>
        <w:t xml:space="preserve">عند الاقتراب من الفاصل </w:t>
      </w:r>
      <w:r w:rsidRPr="00803E89">
        <w:rPr>
          <w:lang w:bidi="ar-EG"/>
        </w:rPr>
        <w:t>SI</w:t>
      </w:r>
      <w:r w:rsidRPr="00803E89">
        <w:rPr>
          <w:rtl/>
          <w:lang w:bidi="ar-EG"/>
        </w:rPr>
        <w:t xml:space="preserve"> التالي، ينبغي على المحطة أن تبدأ بالبحث عن الفاصل الزمني للإرسال المزمع ضمن المهلة </w:t>
      </w:r>
      <w:r w:rsidRPr="00803E89">
        <w:rPr>
          <w:lang w:bidi="ar-EG"/>
        </w:rPr>
        <w:t>SI</w:t>
      </w:r>
      <w:r w:rsidRPr="00803E89">
        <w:rPr>
          <w:rtl/>
          <w:lang w:bidi="ar-EG"/>
        </w:rPr>
        <w:t>. وفي حال وجوده، ينبغي أن تكرر العملية مرة أخرى.</w:t>
      </w:r>
    </w:p>
    <w:p w:rsidR="00B2361F" w:rsidRPr="00873140" w:rsidRDefault="00B2361F" w:rsidP="00B2361F">
      <w:pPr>
        <w:pStyle w:val="Heading3"/>
        <w:rPr>
          <w:rtl/>
        </w:rPr>
      </w:pPr>
      <w:r w:rsidRPr="00873140">
        <w:t>6.3.3</w:t>
      </w:r>
      <w:r w:rsidRPr="00873140">
        <w:rPr>
          <w:rtl/>
        </w:rPr>
        <w:tab/>
        <w:t>التشغيل المخصص</w:t>
      </w:r>
    </w:p>
    <w:p w:rsidR="00B2361F" w:rsidRPr="00803E89" w:rsidRDefault="00B2361F" w:rsidP="00B2361F">
      <w:pPr>
        <w:tabs>
          <w:tab w:val="left" w:pos="805"/>
        </w:tabs>
        <w:rPr>
          <w:rtl/>
          <w:lang w:bidi="ar-EG"/>
        </w:rPr>
      </w:pPr>
      <w:r w:rsidRPr="00803E89">
        <w:rPr>
          <w:rtl/>
          <w:lang w:bidi="ar-EG"/>
        </w:rPr>
        <w:t xml:space="preserve">يمكن أن يتم التحكم بمحطة تعمل بالأسلوب المستقل إذا كانت محطة متنقلة ما خارج منطقة الإرسال ولا تقوم بالدخول فيها كي تشغل حسب توقيت إرسال خاص يحدد في الرسالة </w:t>
      </w:r>
      <w:r w:rsidRPr="00803E89">
        <w:rPr>
          <w:lang w:bidi="ar-EG"/>
        </w:rPr>
        <w:t>16</w:t>
      </w:r>
      <w:r w:rsidRPr="00803E89">
        <w:rPr>
          <w:rtl/>
          <w:lang w:bidi="ar-EG"/>
        </w:rPr>
        <w:t xml:space="preserve"> أو </w:t>
      </w:r>
      <w:r w:rsidRPr="00803E89">
        <w:rPr>
          <w:lang w:bidi="ar-EG"/>
        </w:rPr>
        <w:t>23</w:t>
      </w:r>
      <w:r w:rsidRPr="00803E89">
        <w:rPr>
          <w:rtl/>
          <w:lang w:bidi="ar-EG"/>
        </w:rPr>
        <w:t xml:space="preserve">. ويتم تطبيق الأسلوب المخصص للتشغيل التبادلي بين كل من القناتين. </w:t>
      </w:r>
    </w:p>
    <w:p w:rsidR="00B2361F" w:rsidRPr="00803E89" w:rsidRDefault="00B2361F" w:rsidP="00B2361F">
      <w:pPr>
        <w:tabs>
          <w:tab w:val="left" w:pos="805"/>
        </w:tabs>
        <w:rPr>
          <w:rtl/>
          <w:lang w:bidi="ar-EG"/>
        </w:rPr>
      </w:pPr>
      <w:r w:rsidRPr="00803E89">
        <w:rPr>
          <w:rtl/>
          <w:lang w:bidi="ar-EG"/>
        </w:rPr>
        <w:t xml:space="preserve">وعند التشغيل بالأسلوب المخصص، ينبغي أن تضبط المحطات المتنقلة المحمولة على متن السفن من الصنف </w:t>
      </w:r>
      <w:r w:rsidRPr="00803E89">
        <w:rPr>
          <w:lang w:bidi="ar-EG"/>
        </w:rPr>
        <w:t>B "SO"</w:t>
      </w:r>
      <w:r w:rsidRPr="00803E89">
        <w:rPr>
          <w:rtl/>
          <w:lang w:bidi="ar-EG"/>
        </w:rPr>
        <w:t xml:space="preserve"> عَلَم الأسلوب على "المحطة تعمل بالأسلوب المخصص". وينبغي أن يؤثر الأسلوب المخصص على إرسال المحطة </w:t>
      </w:r>
      <w:r>
        <w:rPr>
          <w:rFonts w:hint="cs"/>
          <w:rtl/>
          <w:lang w:bidi="ar-EG"/>
        </w:rPr>
        <w:t xml:space="preserve">تقرير </w:t>
      </w:r>
      <w:r w:rsidRPr="00803E89">
        <w:rPr>
          <w:rtl/>
          <w:lang w:bidi="ar-EG"/>
        </w:rPr>
        <w:t xml:space="preserve">موقعها فحسب، ولا ينبغي أن يتأثر أي سلوك آخر للمحطة. وينبغي للمحطات الأخرى المتنقلة من غير الصنف </w:t>
      </w:r>
      <w:r w:rsidRPr="00803E89">
        <w:rPr>
          <w:lang w:bidi="ar-EG"/>
        </w:rPr>
        <w:t>A</w:t>
      </w:r>
      <w:r w:rsidRPr="00803E89">
        <w:rPr>
          <w:rtl/>
          <w:lang w:bidi="ar-EG"/>
        </w:rPr>
        <w:t xml:space="preserve"> أن ترسل تقارير الموقع بواسطة الرسالتين </w:t>
      </w:r>
      <w:r w:rsidRPr="00803E89">
        <w:rPr>
          <w:lang w:bidi="ar-EG"/>
        </w:rPr>
        <w:t>16</w:t>
      </w:r>
      <w:r w:rsidRPr="00803E89">
        <w:rPr>
          <w:rtl/>
          <w:lang w:bidi="ar-EG"/>
        </w:rPr>
        <w:t xml:space="preserve"> أو </w:t>
      </w:r>
      <w:r w:rsidRPr="00803E89">
        <w:rPr>
          <w:lang w:bidi="ar-EG"/>
        </w:rPr>
        <w:t>23</w:t>
      </w:r>
      <w:r w:rsidRPr="00803E89">
        <w:rPr>
          <w:rtl/>
          <w:lang w:bidi="ar-EG"/>
        </w:rPr>
        <w:t xml:space="preserve">، وينبغي ألاّ تغير المحطة فترة تقديم تقاريرها من أجل تغيير الوجهة والسرعة. </w:t>
      </w:r>
    </w:p>
    <w:p w:rsidR="00B2361F" w:rsidRPr="00803E89" w:rsidRDefault="00B2361F" w:rsidP="00B2361F">
      <w:pPr>
        <w:tabs>
          <w:tab w:val="left" w:pos="805"/>
        </w:tabs>
        <w:rPr>
          <w:rtl/>
          <w:lang w:bidi="ar-EG"/>
        </w:rPr>
      </w:pPr>
      <w:r w:rsidRPr="00803E89">
        <w:rPr>
          <w:rtl/>
          <w:lang w:bidi="ar-EG"/>
        </w:rPr>
        <w:t xml:space="preserve">ينبغي أن تطبق محطات </w:t>
      </w:r>
      <w:r w:rsidRPr="00803E89">
        <w:rPr>
          <w:lang w:bidi="ar-EG"/>
        </w:rPr>
        <w:t>AIS</w:t>
      </w:r>
      <w:r w:rsidRPr="00803E89">
        <w:rPr>
          <w:rtl/>
          <w:lang w:bidi="ar-EG"/>
        </w:rPr>
        <w:t xml:space="preserve"> المتنقلة المحمولة على متن السفن من الصنف </w:t>
      </w:r>
      <w:r w:rsidRPr="00803E89">
        <w:rPr>
          <w:lang w:bidi="ar-EG"/>
        </w:rPr>
        <w:t>A</w:t>
      </w:r>
      <w:r w:rsidRPr="00803E89">
        <w:rPr>
          <w:rtl/>
          <w:lang w:bidi="ar-EG"/>
        </w:rPr>
        <w:t xml:space="preserve"> نفس القاعدة ما لم يحتاج الأسلوب المستقل إلى فترة إبلاغ أقصر من تلك الموجهة من الرسالة </w:t>
      </w:r>
      <w:r w:rsidRPr="00803E89">
        <w:rPr>
          <w:lang w:bidi="ar-EG"/>
        </w:rPr>
        <w:t>16</w:t>
      </w:r>
      <w:r w:rsidRPr="00803E89">
        <w:rPr>
          <w:rtl/>
          <w:lang w:bidi="ar-EG"/>
        </w:rPr>
        <w:t xml:space="preserve"> أو الرسالة </w:t>
      </w:r>
      <w:r w:rsidRPr="00803E89">
        <w:rPr>
          <w:lang w:bidi="ar-EG"/>
        </w:rPr>
        <w:t>23</w:t>
      </w:r>
      <w:r w:rsidRPr="00803E89">
        <w:rPr>
          <w:rtl/>
          <w:lang w:bidi="ar-EG"/>
        </w:rPr>
        <w:t xml:space="preserve">. وعند العمل بالأسلوب المخصص، ينبغي أن تستخدم المحطات المتنقلة المحمولة على متن السفن من الصنف </w:t>
      </w:r>
      <w:r w:rsidRPr="00803E89">
        <w:rPr>
          <w:lang w:bidi="ar-EG"/>
        </w:rPr>
        <w:t>A</w:t>
      </w:r>
      <w:r w:rsidRPr="00803E89">
        <w:rPr>
          <w:rtl/>
          <w:lang w:bidi="ar-EG"/>
        </w:rPr>
        <w:t xml:space="preserve"> الرسالة </w:t>
      </w:r>
      <w:r w:rsidRPr="00803E89">
        <w:rPr>
          <w:lang w:bidi="ar-EG"/>
        </w:rPr>
        <w:t>2</w:t>
      </w:r>
      <w:r w:rsidRPr="00803E89">
        <w:rPr>
          <w:rtl/>
          <w:lang w:bidi="ar-EG"/>
        </w:rPr>
        <w:t xml:space="preserve"> لإرسال تقارير الموقع بدلاً من الرسالة </w:t>
      </w:r>
      <w:r w:rsidRPr="00803E89">
        <w:rPr>
          <w:lang w:bidi="ar-EG"/>
        </w:rPr>
        <w:t>1</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وإذا احتاج الأسلوب المستقل إلى فترة إبلاغ أقصر من الموجهة من الرسالة </w:t>
      </w:r>
      <w:r w:rsidRPr="00803E89">
        <w:rPr>
          <w:lang w:bidi="ar-EG"/>
        </w:rPr>
        <w:t>16</w:t>
      </w:r>
      <w:r w:rsidRPr="00803E89">
        <w:rPr>
          <w:rtl/>
          <w:lang w:bidi="ar-EG"/>
        </w:rPr>
        <w:t xml:space="preserve"> أو الرسالة </w:t>
      </w:r>
      <w:r w:rsidRPr="00803E89">
        <w:rPr>
          <w:lang w:bidi="ar-EG"/>
        </w:rPr>
        <w:t>23</w:t>
      </w:r>
      <w:r w:rsidRPr="00803E89">
        <w:rPr>
          <w:rtl/>
          <w:lang w:bidi="ar-EG"/>
        </w:rPr>
        <w:t xml:space="preserve">، ينبغي أن تستخدم محطات </w:t>
      </w:r>
      <w:r w:rsidRPr="00803E89">
        <w:rPr>
          <w:lang w:bidi="ar-EG"/>
        </w:rPr>
        <w:t>AIS</w:t>
      </w:r>
      <w:r w:rsidRPr="00803E89">
        <w:rPr>
          <w:rtl/>
          <w:lang w:bidi="ar-EG"/>
        </w:rPr>
        <w:t xml:space="preserve"> المتنقلة المحمولة على متن السفن من الصنف </w:t>
      </w:r>
      <w:r w:rsidRPr="00803E89">
        <w:rPr>
          <w:lang w:bidi="ar-EG"/>
        </w:rPr>
        <w:t>A</w:t>
      </w:r>
      <w:r w:rsidRPr="00803E89">
        <w:rPr>
          <w:rtl/>
          <w:lang w:bidi="ar-EG"/>
        </w:rPr>
        <w:t xml:space="preserve"> فترة الإبلاغ خاصة الأسلوب المستقل. وإذا احتاج إدخال تغيير مؤقت على فترة الإبلاغ المستقلة إلى استخدام فترة إبلاغ أقصر من تلك الموجهة من الرسالة </w:t>
      </w:r>
      <w:r w:rsidRPr="00803E89">
        <w:rPr>
          <w:lang w:bidi="ar-EG"/>
        </w:rPr>
        <w:t>16</w:t>
      </w:r>
      <w:r w:rsidRPr="00803E89">
        <w:rPr>
          <w:rtl/>
          <w:lang w:bidi="ar-EG"/>
        </w:rPr>
        <w:t xml:space="preserve"> أو الرسالة </w:t>
      </w:r>
      <w:r w:rsidRPr="00803E89">
        <w:rPr>
          <w:lang w:bidi="ar-EG"/>
        </w:rPr>
        <w:t>23</w:t>
      </w:r>
      <w:r w:rsidRPr="00803E89">
        <w:rPr>
          <w:rtl/>
          <w:lang w:bidi="ar-EG"/>
        </w:rPr>
        <w:t xml:space="preserve">، ينبغي إدخال إرسالات </w:t>
      </w:r>
      <w:r w:rsidRPr="00803E89">
        <w:rPr>
          <w:lang w:bidi="ar-EG"/>
        </w:rPr>
        <w:t>ITDMA</w:t>
      </w:r>
      <w:r w:rsidRPr="00803E89">
        <w:rPr>
          <w:rtl/>
          <w:lang w:bidi="ar-EG"/>
        </w:rPr>
        <w:t xml:space="preserve"> بين الإرسالات المخصصة خلال فترة التغيير. وفي حال معرفة تخالف الفاصل الزمني، ينبغي أن يكون مرتبطاً لإرسال التخصيص المتلقّى. وتكون التخصيصات محصورة زمنياً وسيعاد إصدارها من السلطة المختصة حسب الحاجة. وينبغي استمرار آخر تخصيص تم تلقيه أو التحميل على التخصيص السابق. وينبغي أن يتم ذلك أيضاً عند وجود تخصيصين في الرسالة </w:t>
      </w:r>
      <w:r w:rsidRPr="00803E89">
        <w:rPr>
          <w:lang w:bidi="ar-EG"/>
        </w:rPr>
        <w:t>16</w:t>
      </w:r>
      <w:r w:rsidRPr="00803E89">
        <w:rPr>
          <w:rtl/>
          <w:lang w:bidi="ar-EG"/>
        </w:rPr>
        <w:t xml:space="preserve"> لنفس المحطة. وثمة مستويان ممكنان للتخصيص.</w:t>
      </w:r>
    </w:p>
    <w:p w:rsidR="00B2361F" w:rsidRPr="00873140" w:rsidRDefault="00B2361F" w:rsidP="00D0678F">
      <w:pPr>
        <w:pStyle w:val="Heading4"/>
        <w:keepLines w:val="0"/>
        <w:spacing w:before="120"/>
        <w:rPr>
          <w:rtl/>
        </w:rPr>
      </w:pPr>
      <w:r w:rsidRPr="00873140">
        <w:t>1.6.3.3</w:t>
      </w:r>
      <w:r w:rsidRPr="00873140">
        <w:rPr>
          <w:rtl/>
        </w:rPr>
        <w:tab/>
        <w:t xml:space="preserve">تخصيص فترة تقديم التقرير </w:t>
      </w:r>
    </w:p>
    <w:p w:rsidR="00B2361F" w:rsidRPr="00803E89" w:rsidRDefault="00B2361F" w:rsidP="00B2361F">
      <w:pPr>
        <w:tabs>
          <w:tab w:val="left" w:pos="805"/>
        </w:tabs>
        <w:rPr>
          <w:rtl/>
          <w:lang w:bidi="ar-EG"/>
        </w:rPr>
      </w:pPr>
      <w:r w:rsidRPr="00803E89">
        <w:rPr>
          <w:rtl/>
          <w:lang w:bidi="ar-EG"/>
        </w:rPr>
        <w:t xml:space="preserve">ينبغي للمحطة المتنقلة حين يخصص لها فترة تقديم تقرير جديدة أن تبقى في الأسلوب المستقل والمستمر، وينبغي عليها أن تجدول إرسالاتها وفقاً للقواعد الواردة في الفقرة </w:t>
      </w:r>
      <w:r w:rsidRPr="00803E89">
        <w:rPr>
          <w:lang w:bidi="ar-EG"/>
        </w:rPr>
        <w:t>6.3.3</w:t>
      </w:r>
      <w:r w:rsidRPr="00803E89">
        <w:rPr>
          <w:rtl/>
          <w:lang w:bidi="ar-EG"/>
        </w:rPr>
        <w:t xml:space="preserve">. وعملية التغيير إلى فترة تقديم تقارير جديدة هي العملية الوارد وصفها في الفقرة </w:t>
      </w:r>
      <w:r w:rsidRPr="00803E89">
        <w:rPr>
          <w:lang w:bidi="ar-EG"/>
        </w:rPr>
        <w:t>3.4</w:t>
      </w:r>
      <w:r w:rsidRPr="00803E89">
        <w:rPr>
          <w:rtl/>
          <w:lang w:bidi="ar-EG"/>
        </w:rPr>
        <w:t>.</w:t>
      </w:r>
    </w:p>
    <w:p w:rsidR="00B2361F" w:rsidRPr="00873140" w:rsidRDefault="00B2361F" w:rsidP="00D0678F">
      <w:pPr>
        <w:pStyle w:val="Heading4"/>
        <w:keepLines w:val="0"/>
        <w:spacing w:before="120"/>
        <w:rPr>
          <w:rtl/>
        </w:rPr>
      </w:pPr>
      <w:r w:rsidRPr="00873140">
        <w:t>2.6.3.3</w:t>
      </w:r>
      <w:r w:rsidRPr="00873140">
        <w:rPr>
          <w:rtl/>
        </w:rPr>
        <w:tab/>
        <w:t>تخصيص الفواصل الزمنية للإرسال</w:t>
      </w:r>
    </w:p>
    <w:p w:rsidR="00B2361F" w:rsidRPr="00803E89" w:rsidRDefault="00B2361F" w:rsidP="00B2361F">
      <w:pPr>
        <w:tabs>
          <w:tab w:val="left" w:pos="805"/>
        </w:tabs>
        <w:rPr>
          <w:rtl/>
          <w:lang w:bidi="ar-EG"/>
        </w:rPr>
      </w:pPr>
      <w:r w:rsidRPr="00803E89">
        <w:rPr>
          <w:rtl/>
          <w:lang w:bidi="ar-EG"/>
        </w:rPr>
        <w:t xml:space="preserve">يمكن أن تخصص للمحطة الفواصل الزمنية نفسها الواجب استخدامها للإرسالات القابلة للتكرار باستعمال المحطة القاعدة الرسالة </w:t>
      </w:r>
      <w:r w:rsidRPr="00803E89">
        <w:rPr>
          <w:lang w:bidi="ar-EG"/>
        </w:rPr>
        <w:t>16</w:t>
      </w:r>
      <w:r w:rsidRPr="00803E89">
        <w:rPr>
          <w:rtl/>
          <w:lang w:bidi="ar-EG"/>
        </w:rPr>
        <w:t>، التحكم في الأسلوب المخصص (</w:t>
      </w:r>
      <w:r>
        <w:rPr>
          <w:rtl/>
          <w:lang w:bidi="ar-EG"/>
        </w:rPr>
        <w:t>انظر</w:t>
      </w:r>
      <w:r w:rsidRPr="00803E89">
        <w:rPr>
          <w:rtl/>
          <w:lang w:bidi="ar-EG"/>
        </w:rPr>
        <w:t xml:space="preserve"> الفقرة </w:t>
      </w:r>
      <w:r w:rsidRPr="00803E89">
        <w:rPr>
          <w:lang w:bidi="ar-EG"/>
        </w:rPr>
        <w:t>5.4</w:t>
      </w:r>
      <w:r w:rsidRPr="00803E89">
        <w:rPr>
          <w:rtl/>
          <w:lang w:bidi="ar-EG"/>
        </w:rPr>
        <w:t>).</w:t>
      </w:r>
    </w:p>
    <w:p w:rsidR="00B2361F" w:rsidRPr="00873140" w:rsidRDefault="00B2361F" w:rsidP="00D0678F">
      <w:pPr>
        <w:pStyle w:val="Heading5"/>
        <w:keepLines w:val="0"/>
        <w:spacing w:before="120"/>
        <w:rPr>
          <w:rtl/>
        </w:rPr>
      </w:pPr>
      <w:r w:rsidRPr="00873140">
        <w:t>1.2.6.3.3</w:t>
      </w:r>
      <w:r w:rsidRPr="00873140">
        <w:rPr>
          <w:rtl/>
        </w:rPr>
        <w:tab/>
        <w:t>الدخول في الأسلوب المخصص</w:t>
      </w:r>
    </w:p>
    <w:p w:rsidR="00B2361F" w:rsidRPr="00803E89" w:rsidRDefault="00B2361F" w:rsidP="00B2361F">
      <w:pPr>
        <w:tabs>
          <w:tab w:val="left" w:pos="805"/>
        </w:tabs>
        <w:spacing w:line="185" w:lineRule="auto"/>
        <w:rPr>
          <w:spacing w:val="-2"/>
          <w:rtl/>
          <w:lang w:bidi="ar-EG"/>
        </w:rPr>
      </w:pPr>
      <w:r w:rsidRPr="00803E89">
        <w:rPr>
          <w:spacing w:val="-4"/>
          <w:rtl/>
          <w:lang w:bidi="ar-EG"/>
        </w:rPr>
        <w:t xml:space="preserve">عند استقبال الرسالة </w:t>
      </w:r>
      <w:r w:rsidRPr="00803E89">
        <w:rPr>
          <w:spacing w:val="-4"/>
          <w:lang w:bidi="ar-EG"/>
        </w:rPr>
        <w:t>16</w:t>
      </w:r>
      <w:r w:rsidRPr="00803E89">
        <w:rPr>
          <w:spacing w:val="-4"/>
          <w:rtl/>
          <w:lang w:bidi="ar-EG"/>
        </w:rPr>
        <w:t xml:space="preserve">، التحكم في الأسلوب المخصص، ينبغي أن توزع هذه المحطة الفواصل الزمنية المحددة وتبدأ بالإرسال فيها. وينبغي أن تواصل الإرسال في الفواصل الزمنية الموزعة على نحو مستقل مع إمهال فاصل زمني يبلغ صفراً وتخالف فاصل </w:t>
      </w:r>
      <w:r w:rsidRPr="00803E89">
        <w:rPr>
          <w:spacing w:val="-2"/>
          <w:rtl/>
          <w:lang w:bidi="ar-EG"/>
        </w:rPr>
        <w:t xml:space="preserve">زمني يبلغ صفراً إلى أن تُزال هذه الفواصل الزمنية من ميقاتية الإرسال. وإرسال بإمهال فاصل زمني يبلغ صفراً وتخالف فاصل زمني يبلغ صفراً يشير إلى أن هذا الإرسال هو الأخير في ذلك الفاصل الزمني دون أن يكون هناك المزيد من التوزيعات في </w:t>
      </w:r>
      <w:r w:rsidRPr="00803E89">
        <w:rPr>
          <w:spacing w:val="-2"/>
          <w:lang w:bidi="ar-EG"/>
        </w:rPr>
        <w:t>SI</w:t>
      </w:r>
      <w:r w:rsidRPr="00803E89">
        <w:rPr>
          <w:spacing w:val="-2"/>
          <w:rtl/>
          <w:lang w:bidi="ar-EG"/>
        </w:rPr>
        <w:t xml:space="preserve"> المعنية.</w:t>
      </w:r>
    </w:p>
    <w:p w:rsidR="00B2361F" w:rsidRPr="00873140" w:rsidRDefault="00B2361F" w:rsidP="00B2361F">
      <w:pPr>
        <w:pStyle w:val="Heading5"/>
        <w:rPr>
          <w:rtl/>
        </w:rPr>
      </w:pPr>
      <w:r w:rsidRPr="00873140">
        <w:lastRenderedPageBreak/>
        <w:t>2.2.6.3.3</w:t>
      </w:r>
      <w:r w:rsidRPr="00873140">
        <w:rPr>
          <w:rtl/>
        </w:rPr>
        <w:tab/>
        <w:t>التشغيل بالأسلوب المخصص</w:t>
      </w:r>
    </w:p>
    <w:p w:rsidR="00B2361F" w:rsidRPr="00803E89" w:rsidRDefault="00B2361F" w:rsidP="00B2361F">
      <w:pPr>
        <w:tabs>
          <w:tab w:val="left" w:pos="805"/>
        </w:tabs>
        <w:rPr>
          <w:lang w:bidi="ar-EG"/>
        </w:rPr>
      </w:pPr>
      <w:r w:rsidRPr="00803E89">
        <w:rPr>
          <w:rtl/>
          <w:lang w:bidi="ar-EG"/>
        </w:rPr>
        <w:t xml:space="preserve">يجب أن تستخدم الفواصل الزمنية المخصصة لحالة الاتصال </w:t>
      </w:r>
      <w:r w:rsidRPr="00803E89">
        <w:rPr>
          <w:lang w:bidi="ar-EG"/>
        </w:rPr>
        <w:t>SOTDMA</w:t>
      </w:r>
      <w:r w:rsidRPr="00803E89">
        <w:rPr>
          <w:rtl/>
          <w:lang w:bidi="ar-EG"/>
        </w:rPr>
        <w:t xml:space="preserve"> وتكون قيمة الإمهال مضبوطة على إمهال الفاصل الزمني المخصص. وينبغي أن يكون إمهال الفاصل الزمني المخصص بين </w:t>
      </w:r>
      <w:r w:rsidRPr="00803E89">
        <w:rPr>
          <w:lang w:bidi="ar-EG"/>
        </w:rPr>
        <w:t>3</w:t>
      </w:r>
      <w:r w:rsidRPr="00803E89">
        <w:rPr>
          <w:rtl/>
          <w:lang w:bidi="ar-EG"/>
        </w:rPr>
        <w:t xml:space="preserve"> و</w:t>
      </w:r>
      <w:r w:rsidRPr="00803E89">
        <w:rPr>
          <w:lang w:bidi="ar-EG"/>
        </w:rPr>
        <w:t>7</w:t>
      </w:r>
      <w:r w:rsidRPr="00803E89">
        <w:rPr>
          <w:rtl/>
          <w:lang w:bidi="ar-EG"/>
        </w:rPr>
        <w:t xml:space="preserve"> لجميع الفواصل المخصصة. ولكل رتل، يجب أن يخفض إمهال الفاصل الزمني.</w:t>
      </w:r>
    </w:p>
    <w:p w:rsidR="00B2361F" w:rsidRPr="00873140" w:rsidRDefault="00B2361F" w:rsidP="00B2361F">
      <w:pPr>
        <w:pStyle w:val="Heading5"/>
        <w:rPr>
          <w:rtl/>
        </w:rPr>
      </w:pPr>
      <w:r w:rsidRPr="00873140">
        <w:t>3.2.6.3.3</w:t>
      </w:r>
      <w:r w:rsidRPr="00873140">
        <w:rPr>
          <w:rtl/>
        </w:rPr>
        <w:tab/>
        <w:t>العودة إلى الأسلوب المستقل والمستمر</w:t>
      </w:r>
    </w:p>
    <w:p w:rsidR="00B2361F" w:rsidRPr="00803E89" w:rsidRDefault="00B2361F" w:rsidP="00B2361F">
      <w:pPr>
        <w:tabs>
          <w:tab w:val="left" w:pos="805"/>
        </w:tabs>
        <w:rPr>
          <w:rtl/>
          <w:lang w:bidi="ar-EG"/>
        </w:rPr>
      </w:pPr>
      <w:r w:rsidRPr="00803E89">
        <w:rPr>
          <w:rtl/>
          <w:lang w:bidi="ar-EG"/>
        </w:rPr>
        <w:t>ينبغي إنهاء التخصيص ما لم يستقبل تخصيص جديد حين يبلغ إمهال الفاصل الزمني صفراً. وفي هذه المرحلة، ينبغي أن تعود المحطة إلى الأسلوب المستقل والمستمر.</w:t>
      </w:r>
    </w:p>
    <w:p w:rsidR="00B2361F" w:rsidRPr="00803E89" w:rsidRDefault="00B2361F" w:rsidP="00B2361F">
      <w:pPr>
        <w:tabs>
          <w:tab w:val="left" w:pos="805"/>
        </w:tabs>
        <w:rPr>
          <w:spacing w:val="-3"/>
          <w:rtl/>
          <w:lang w:bidi="ar-EG"/>
        </w:rPr>
      </w:pPr>
      <w:r w:rsidRPr="00803E89">
        <w:rPr>
          <w:spacing w:val="-3"/>
          <w:rtl/>
          <w:lang w:bidi="ar-EG"/>
        </w:rPr>
        <w:t xml:space="preserve">وينبغي أن تشرع المحطة بالعودة إلى الأسلوب المستقل والمستمر بمجرد اكتشافها لفاصل زمني مخصص بإمهال فاصل زمني يبلغ صفراً. وينبغي أن يستخدم هذا الفاصل من أجل إعادة الإدخال في الشبكة. وينبغي أن تنتقي الشبكة عشوائياً فاصلاً زمنياً متيسراً من الفواصل الزمنية القابلة للاستعمال ضمن معرِّف </w:t>
      </w:r>
      <w:r w:rsidRPr="00803E89">
        <w:rPr>
          <w:spacing w:val="-3"/>
          <w:lang w:bidi="ar-EG"/>
        </w:rPr>
        <w:t>NI</w:t>
      </w:r>
      <w:r w:rsidRPr="00803E89">
        <w:rPr>
          <w:spacing w:val="-3"/>
          <w:rtl/>
          <w:lang w:bidi="ar-EG"/>
        </w:rPr>
        <w:t xml:space="preserve"> من الفاصل الزمني الحالي وجعله </w:t>
      </w:r>
      <w:r w:rsidRPr="00803E89">
        <w:rPr>
          <w:spacing w:val="-3"/>
          <w:lang w:bidi="ar-EG"/>
        </w:rPr>
        <w:t>NSS</w:t>
      </w:r>
      <w:r w:rsidRPr="00803E89">
        <w:rPr>
          <w:spacing w:val="-3"/>
          <w:rtl/>
          <w:lang w:bidi="ar-EG"/>
        </w:rPr>
        <w:t xml:space="preserve">. وينبغي أن يستبدل بعد ذلك الفاصل الزمني المخصص من أجل الفاصل الزمني للنفاذ </w:t>
      </w:r>
      <w:r w:rsidRPr="00803E89">
        <w:rPr>
          <w:spacing w:val="-3"/>
          <w:lang w:bidi="ar-EG"/>
        </w:rPr>
        <w:t>ITDMA</w:t>
      </w:r>
      <w:r w:rsidRPr="00803E89">
        <w:rPr>
          <w:spacing w:val="-3"/>
          <w:rtl/>
          <w:lang w:bidi="ar-EG"/>
        </w:rPr>
        <w:t xml:space="preserve"> وينبغي أن يستعمل ذلك من أجل إرسال التخالف النسبي إلى الفاصل </w:t>
      </w:r>
      <w:r w:rsidRPr="00803E89">
        <w:rPr>
          <w:spacing w:val="-3"/>
          <w:lang w:bidi="ar-EG"/>
        </w:rPr>
        <w:t>NSS</w:t>
      </w:r>
      <w:r w:rsidRPr="00803E89">
        <w:rPr>
          <w:spacing w:val="-3"/>
          <w:rtl/>
          <w:lang w:bidi="ar-EG"/>
        </w:rPr>
        <w:t xml:space="preserve"> الجديد. ومن هذه اللحظة ينبغي أن تكون هذه العملية متطابقة وطور مدخل الشبكة (</w:t>
      </w:r>
      <w:r>
        <w:rPr>
          <w:spacing w:val="-3"/>
          <w:rtl/>
          <w:lang w:bidi="ar-EG"/>
        </w:rPr>
        <w:t>انظر</w:t>
      </w:r>
      <w:r w:rsidRPr="00803E89">
        <w:rPr>
          <w:spacing w:val="-3"/>
          <w:rtl/>
          <w:lang w:bidi="ar-EG"/>
        </w:rPr>
        <w:t xml:space="preserve"> الفقرة </w:t>
      </w:r>
      <w:r w:rsidRPr="00803E89">
        <w:rPr>
          <w:spacing w:val="-3"/>
          <w:lang w:bidi="ar-EG"/>
        </w:rPr>
        <w:t>2.5.3.3</w:t>
      </w:r>
      <w:r w:rsidRPr="00803E89">
        <w:rPr>
          <w:spacing w:val="-3"/>
          <w:rtl/>
          <w:lang w:bidi="ar-EG"/>
        </w:rPr>
        <w:t>).</w:t>
      </w:r>
    </w:p>
    <w:p w:rsidR="00B2361F" w:rsidRPr="00873140" w:rsidRDefault="00B2361F" w:rsidP="00B2361F">
      <w:pPr>
        <w:pStyle w:val="Heading3"/>
        <w:rPr>
          <w:rtl/>
        </w:rPr>
      </w:pPr>
      <w:r w:rsidRPr="00873140">
        <w:t>7.3.3</w:t>
      </w:r>
      <w:r w:rsidRPr="00873140">
        <w:rPr>
          <w:rtl/>
        </w:rPr>
        <w:tab/>
        <w:t>بنية الرسالة</w:t>
      </w:r>
    </w:p>
    <w:p w:rsidR="00B2361F" w:rsidRPr="00803E89" w:rsidRDefault="00B2361F" w:rsidP="00B2361F">
      <w:pPr>
        <w:tabs>
          <w:tab w:val="left" w:pos="805"/>
        </w:tabs>
        <w:rPr>
          <w:spacing w:val="2"/>
          <w:rtl/>
          <w:lang w:bidi="ar-EG"/>
        </w:rPr>
      </w:pPr>
      <w:r w:rsidRPr="00803E89">
        <w:rPr>
          <w:spacing w:val="2"/>
          <w:rtl/>
          <w:lang w:bidi="ar-EG"/>
        </w:rPr>
        <w:t xml:space="preserve">ينبغي أن يكون للرسائل التي تشكل جزءاً من مخططات النفاذ البنية التالية المبينة في الشكل </w:t>
      </w:r>
      <w:r w:rsidRPr="00803E89">
        <w:rPr>
          <w:spacing w:val="2"/>
          <w:lang w:bidi="ar-EG"/>
        </w:rPr>
        <w:t>16</w:t>
      </w:r>
      <w:r w:rsidRPr="00803E89">
        <w:rPr>
          <w:spacing w:val="2"/>
          <w:rtl/>
          <w:lang w:bidi="ar-EG"/>
        </w:rPr>
        <w:t xml:space="preserve"> داخل قطعة البيانات من رزمة البيانات.</w:t>
      </w:r>
    </w:p>
    <w:p w:rsidR="00B2361F" w:rsidRPr="00803E89" w:rsidRDefault="00B2361F" w:rsidP="00D0678F">
      <w:pPr>
        <w:keepNext/>
        <w:keepLines/>
        <w:tabs>
          <w:tab w:val="left" w:pos="794"/>
          <w:tab w:val="left" w:pos="1191"/>
          <w:tab w:val="left" w:pos="1588"/>
          <w:tab w:val="left" w:pos="1985"/>
        </w:tabs>
        <w:spacing w:before="0" w:after="120"/>
        <w:jc w:val="center"/>
        <w:rPr>
          <w:caps/>
          <w:rtl/>
          <w:lang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16</w:t>
      </w:r>
    </w:p>
    <w:p w:rsidR="00B2361F" w:rsidRPr="00803E89" w:rsidRDefault="00B2361F" w:rsidP="00B2361F">
      <w:pPr>
        <w:tabs>
          <w:tab w:val="left" w:pos="805"/>
        </w:tabs>
        <w:jc w:val="center"/>
        <w:rPr>
          <w:rtl/>
          <w:lang w:bidi="ar-EG"/>
        </w:rPr>
      </w:pPr>
      <w:r>
        <w:object w:dxaOrig="8248" w:dyaOrig="2776">
          <v:shape id="_x0000_i1150" type="#_x0000_t75" style="width:412.5pt;height:138.75pt" o:ole="">
            <v:imagedata r:id="rId44" o:title=""/>
          </v:shape>
          <o:OLEObject Type="Embed" ProgID="CorelDRAW.Graphic.14" ShapeID="_x0000_i1150" DrawAspect="Content" ObjectID="_1353246049" r:id="rId45"/>
        </w:object>
      </w:r>
      <w:r w:rsidR="00B23183">
        <w:rPr>
          <w:rtl/>
          <w:lang w:eastAsia="en-US" w:bidi="ar-EG"/>
        </w:rPr>
        <w:pict>
          <v:group id="_x0000_s16515" editas="canvas" style="position:absolute;margin-left:-4.15pt;margin-top:6.45pt;width:467.5pt;height:157.3pt;z-index:251634688;mso-position-horizontal-relative:char;mso-position-vertical-relative:line" coordorigin="1328,7772" coordsize="9350,3146" o:allowincell="f">
            <o:lock v:ext="edit" aspectratio="t"/>
            <v:shape id="_x0000_s16516" type="#_x0000_t75" style="position:absolute;left:1328;top:7772;width:9350;height:3146" o:preferrelative="f" o:allowincell="f">
              <v:fill o:detectmouseclick="t"/>
              <v:path o:extrusionok="t" o:connecttype="none"/>
              <o:lock v:ext="edit" text="t"/>
            </v:shape>
            <v:rect id="_x0000_s16517" style="position:absolute;left:1555;top:9502;width:714;height:210;mso-position-horizontal-relative:page;mso-position-vertical-relative:page" o:allowincell="f" fillcolor="white [3212]" stroked="f" strokeweight="0">
              <v:textbox style="mso-next-textbox:#_x0000_s16517" inset="0,0,0,0">
                <w:txbxContent>
                  <w:p w:rsidR="00B2361F" w:rsidRDefault="00B2361F" w:rsidP="00B2361F">
                    <w:pPr>
                      <w:spacing w:before="0" w:line="200" w:lineRule="exact"/>
                      <w:jc w:val="center"/>
                      <w:rPr>
                        <w:color w:val="000000"/>
                        <w:sz w:val="16"/>
                        <w:szCs w:val="22"/>
                      </w:rPr>
                    </w:pPr>
                    <w:r>
                      <w:rPr>
                        <w:color w:val="000000"/>
                        <w:sz w:val="16"/>
                        <w:szCs w:val="22"/>
                        <w:rtl/>
                      </w:rPr>
                      <w:t>المقدمة</w:t>
                    </w:r>
                  </w:p>
                </w:txbxContent>
              </v:textbox>
            </v:rect>
            <v:rect id="_x0000_s16518" style="position:absolute;left:2557;top:9502;width:706;height:210;mso-position-horizontal-relative:page;mso-position-vertical-relative:page" o:allowincell="f" fillcolor="white [3212]" stroked="f" strokeweight="0">
              <v:textbox style="mso-next-textbox:#_x0000_s16518" inset="0,0,0,0">
                <w:txbxContent>
                  <w:p w:rsidR="00B2361F" w:rsidRDefault="00B2361F" w:rsidP="00B2361F">
                    <w:pPr>
                      <w:spacing w:before="0" w:line="200" w:lineRule="exact"/>
                      <w:jc w:val="center"/>
                      <w:rPr>
                        <w:color w:val="000000"/>
                        <w:sz w:val="16"/>
                        <w:szCs w:val="22"/>
                      </w:rPr>
                    </w:pPr>
                    <w:r>
                      <w:rPr>
                        <w:rFonts w:hint="cs"/>
                        <w:color w:val="000000"/>
                        <w:sz w:val="16"/>
                        <w:szCs w:val="22"/>
                        <w:rtl/>
                      </w:rPr>
                      <w:t>علم</w:t>
                    </w:r>
                    <w:r>
                      <w:rPr>
                        <w:color w:val="000000"/>
                        <w:sz w:val="16"/>
                        <w:szCs w:val="22"/>
                        <w:rtl/>
                      </w:rPr>
                      <w:t xml:space="preserve"> البداية</w:t>
                    </w:r>
                  </w:p>
                </w:txbxContent>
              </v:textbox>
            </v:rect>
            <v:rect id="_x0000_s16519" style="position:absolute;left:4791;top:9522;width:864;height:210;mso-position-horizontal-relative:page;mso-position-vertical-relative:page" o:allowincell="f" fillcolor="white [3212]" stroked="f" strokeweight="0">
              <v:textbox style="mso-next-textbox:#_x0000_s16519" inset="0,0,0,0">
                <w:txbxContent>
                  <w:p w:rsidR="00B2361F" w:rsidRDefault="00B2361F" w:rsidP="00B2361F">
                    <w:pPr>
                      <w:spacing w:before="0" w:line="200" w:lineRule="exact"/>
                      <w:jc w:val="center"/>
                      <w:rPr>
                        <w:color w:val="000000"/>
                        <w:sz w:val="16"/>
                        <w:szCs w:val="22"/>
                        <w:lang w:bidi="ar-EG"/>
                      </w:rPr>
                    </w:pPr>
                    <w:r>
                      <w:rPr>
                        <w:rFonts w:hint="cs"/>
                        <w:color w:val="000000"/>
                        <w:sz w:val="16"/>
                        <w:szCs w:val="22"/>
                        <w:rtl/>
                        <w:lang w:bidi="ar-EG"/>
                      </w:rPr>
                      <w:t>البيانات</w:t>
                    </w:r>
                  </w:p>
                </w:txbxContent>
              </v:textbox>
            </v:rect>
            <v:rect id="_x0000_s16520" style="position:absolute;left:7987;top:9389;width:473;height:430;mso-position-horizontal-relative:page;mso-position-vertical-relative:page" o:allowincell="f" fillcolor="white [3212]" stroked="f" strokeweight="0">
              <v:textbox style="mso-next-textbox:#_x0000_s16520" inset="0,0,0,0">
                <w:txbxContent>
                  <w:p w:rsidR="00B2361F" w:rsidRDefault="00B2361F" w:rsidP="00B2361F">
                    <w:pPr>
                      <w:spacing w:before="0" w:line="200" w:lineRule="exact"/>
                      <w:jc w:val="center"/>
                      <w:rPr>
                        <w:color w:val="000000"/>
                        <w:sz w:val="16"/>
                        <w:szCs w:val="22"/>
                      </w:rPr>
                    </w:pPr>
                    <w:r>
                      <w:rPr>
                        <w:rFonts w:hint="cs"/>
                        <w:color w:val="000000"/>
                        <w:sz w:val="16"/>
                        <w:szCs w:val="22"/>
                        <w:rtl/>
                      </w:rPr>
                      <w:t>علم</w:t>
                    </w:r>
                    <w:r>
                      <w:rPr>
                        <w:color w:val="000000"/>
                        <w:sz w:val="16"/>
                        <w:szCs w:val="22"/>
                        <w:rtl/>
                      </w:rPr>
                      <w:t xml:space="preserve"> النهاية</w:t>
                    </w:r>
                  </w:p>
                </w:txbxContent>
              </v:textbox>
            </v:rect>
            <v:rect id="_x0000_s16521" style="position:absolute;left:8559;top:9502;width:971;height:230;mso-position-horizontal-relative:page;mso-position-vertical-relative:page" o:allowincell="f" fillcolor="white [3212]" stroked="f" strokeweight="0">
              <v:textbox style="mso-next-textbox:#_x0000_s16521" inset="0,0,0,0">
                <w:txbxContent>
                  <w:p w:rsidR="00B2361F" w:rsidRDefault="00B2361F" w:rsidP="00B2361F">
                    <w:pPr>
                      <w:spacing w:before="0" w:line="200" w:lineRule="exact"/>
                      <w:jc w:val="center"/>
                      <w:rPr>
                        <w:noProof/>
                        <w:color w:val="000000"/>
                        <w:sz w:val="16"/>
                        <w:lang w:bidi="ar-EG"/>
                      </w:rPr>
                    </w:pPr>
                    <w:r>
                      <w:rPr>
                        <w:rFonts w:hint="cs"/>
                        <w:color w:val="000000"/>
                        <w:sz w:val="16"/>
                        <w:szCs w:val="22"/>
                        <w:rtl/>
                        <w:lang w:bidi="ar-EG"/>
                      </w:rPr>
                      <w:t>الدارئ</w:t>
                    </w:r>
                  </w:p>
                </w:txbxContent>
              </v:textbox>
            </v:rect>
          </v:group>
        </w:pict>
      </w:r>
    </w:p>
    <w:p w:rsidR="00B2361F" w:rsidRDefault="00B2361F" w:rsidP="00B2361F">
      <w:pPr>
        <w:tabs>
          <w:tab w:val="left" w:pos="805"/>
        </w:tabs>
        <w:spacing w:before="240"/>
        <w:rPr>
          <w:rtl/>
          <w:lang w:bidi="ar-EG"/>
        </w:rPr>
      </w:pPr>
    </w:p>
    <w:p w:rsidR="00B2361F" w:rsidRPr="00803E89" w:rsidRDefault="00B2361F" w:rsidP="00D0678F">
      <w:pPr>
        <w:spacing w:before="0"/>
        <w:rPr>
          <w:rtl/>
          <w:lang w:bidi="ar-EG"/>
        </w:rPr>
      </w:pPr>
      <w:r w:rsidRPr="00803E89">
        <w:rPr>
          <w:rtl/>
          <w:lang w:bidi="ar-EG"/>
        </w:rPr>
        <w:t xml:space="preserve">توصف كل رسالة باستعمال جدول مجالات معلمات مرتبة من أعلى إلى أسفل. ويحدد كل مجال معلمة بالبتة الأولى </w:t>
      </w:r>
      <w:r w:rsidRPr="00803E89">
        <w:rPr>
          <w:rtl/>
          <w:lang w:bidi="ar-EG"/>
        </w:rPr>
        <w:br/>
        <w:t>الأكثر دلالة.</w:t>
      </w:r>
    </w:p>
    <w:p w:rsidR="00B2361F" w:rsidRPr="00803E89" w:rsidRDefault="00B2361F" w:rsidP="00B2361F">
      <w:pPr>
        <w:tabs>
          <w:tab w:val="left" w:pos="805"/>
        </w:tabs>
        <w:rPr>
          <w:rtl/>
          <w:lang w:bidi="ar-EG"/>
        </w:rPr>
      </w:pPr>
      <w:r w:rsidRPr="00803E89">
        <w:rPr>
          <w:rtl/>
          <w:lang w:bidi="ar-EG"/>
        </w:rPr>
        <w:t>ومجالات المعلمات التي تتضمن مجالات فرعية (مثل حالة الاتصال) تحدد في جداول منفصلة مرتبة من أعلى إلى أسفل بدءاً بالبتة الأولى الأكثر دلالة ضمن كل مجال فرعي.</w:t>
      </w:r>
    </w:p>
    <w:p w:rsidR="00B2361F" w:rsidRPr="00803E89" w:rsidRDefault="00B2361F" w:rsidP="00B2361F">
      <w:pPr>
        <w:tabs>
          <w:tab w:val="left" w:pos="805"/>
        </w:tabs>
        <w:rPr>
          <w:rtl/>
          <w:lang w:bidi="ar-EG"/>
        </w:rPr>
      </w:pPr>
      <w:r w:rsidRPr="00803E89">
        <w:rPr>
          <w:rtl/>
          <w:lang w:bidi="ar-EG"/>
        </w:rPr>
        <w:t xml:space="preserve">وتقدم سلاسل السمات من يسار إلى يمين البتة الأولى الأكثر دلالة. وينبغي أن تمثل جميع السمات غير المستعملة بالرمز </w:t>
      </w:r>
      <w:r w:rsidRPr="00803E89">
        <w:rPr>
          <w:lang w:bidi="ar-EG"/>
        </w:rPr>
        <w:t>@</w:t>
      </w:r>
      <w:r w:rsidRPr="00803E89">
        <w:rPr>
          <w:rtl/>
          <w:lang w:bidi="ar-EG"/>
        </w:rPr>
        <w:t xml:space="preserve"> وينبغي وضعها في نهاية كل سلسلة.</w:t>
      </w:r>
    </w:p>
    <w:p w:rsidR="00B2361F" w:rsidRPr="00803E89" w:rsidRDefault="00B2361F" w:rsidP="00B2361F">
      <w:pPr>
        <w:tabs>
          <w:tab w:val="left" w:pos="805"/>
        </w:tabs>
        <w:rPr>
          <w:rtl/>
          <w:lang w:bidi="ar-EG"/>
        </w:rPr>
      </w:pPr>
      <w:r w:rsidRPr="00803E89">
        <w:rPr>
          <w:rtl/>
          <w:lang w:bidi="ar-EG"/>
        </w:rPr>
        <w:t xml:space="preserve">عند خروج البيانات على وصلة البيانات بالموجات المترية </w:t>
      </w:r>
      <w:r w:rsidRPr="00803E89">
        <w:rPr>
          <w:lang w:bidi="ar-EG"/>
        </w:rPr>
        <w:t>VHF</w:t>
      </w:r>
      <w:r w:rsidRPr="00803E89">
        <w:rPr>
          <w:rtl/>
          <w:lang w:bidi="ar-EG"/>
        </w:rPr>
        <w:t xml:space="preserve">، ينبغي تجميعها في بايتات من </w:t>
      </w:r>
      <w:r w:rsidRPr="00803E89">
        <w:rPr>
          <w:lang w:bidi="ar-EG"/>
        </w:rPr>
        <w:t>8</w:t>
      </w:r>
      <w:r w:rsidRPr="00803E89">
        <w:rPr>
          <w:rtl/>
          <w:lang w:bidi="ar-EG"/>
        </w:rPr>
        <w:t xml:space="preserve"> بتات من أعلى إلى أسفل الجدول المصاحب لكل رسالة وفقاً للمعيار </w:t>
      </w:r>
      <w:r w:rsidRPr="00803E89">
        <w:rPr>
          <w:lang w:bidi="ar-EG"/>
        </w:rPr>
        <w:t>ISO/IEC 3309</w:t>
      </w:r>
      <w:r w:rsidRPr="00803E89">
        <w:rPr>
          <w:rtl/>
          <w:lang w:bidi="ar-EG"/>
        </w:rPr>
        <w:t xml:space="preserve"> لعام </w:t>
      </w:r>
      <w:r w:rsidRPr="00803E89">
        <w:rPr>
          <w:lang w:bidi="ar-EG"/>
        </w:rPr>
        <w:t>1993</w:t>
      </w:r>
      <w:r w:rsidRPr="00803E89">
        <w:rPr>
          <w:rtl/>
          <w:lang w:bidi="ar-EG"/>
        </w:rPr>
        <w:t xml:space="preserve">. ويجب أن تخرج كل </w:t>
      </w:r>
      <w:r>
        <w:rPr>
          <w:rFonts w:hint="cs"/>
          <w:rtl/>
          <w:lang w:bidi="ar-EG"/>
        </w:rPr>
        <w:t>بايتة</w:t>
      </w:r>
      <w:r w:rsidRPr="00803E89">
        <w:rPr>
          <w:rtl/>
          <w:lang w:bidi="ar-EG"/>
        </w:rPr>
        <w:t xml:space="preserve"> مع البتة الأولى الأقل دلالة. وفي أثناء عملية الخرج، تخضع البيانات لحشو البتات (</w:t>
      </w:r>
      <w:r>
        <w:rPr>
          <w:rtl/>
          <w:lang w:bidi="ar-EG"/>
        </w:rPr>
        <w:t>انظر</w:t>
      </w:r>
      <w:r w:rsidRPr="00803E89">
        <w:rPr>
          <w:rtl/>
          <w:lang w:bidi="ar-EG"/>
        </w:rPr>
        <w:t xml:space="preserve"> الفقرة </w:t>
      </w:r>
      <w:r w:rsidRPr="00803E89">
        <w:rPr>
          <w:lang w:bidi="ar-EG"/>
        </w:rPr>
        <w:t>2.2.3</w:t>
      </w:r>
      <w:r w:rsidRPr="00803E89">
        <w:rPr>
          <w:rtl/>
          <w:lang w:bidi="ar-EG"/>
        </w:rPr>
        <w:t xml:space="preserve">) وتشفير </w:t>
      </w:r>
      <w:r w:rsidRPr="00803E89">
        <w:rPr>
          <w:lang w:bidi="ar-EG"/>
        </w:rPr>
        <w:t>NRZI</w:t>
      </w:r>
      <w:r w:rsidRPr="00803E89">
        <w:rPr>
          <w:rtl/>
          <w:lang w:bidi="ar-EG"/>
        </w:rPr>
        <w:t xml:space="preserve"> (</w:t>
      </w:r>
      <w:r>
        <w:rPr>
          <w:rtl/>
          <w:lang w:bidi="ar-EG"/>
        </w:rPr>
        <w:t>انظر</w:t>
      </w:r>
      <w:r w:rsidRPr="00803E89">
        <w:rPr>
          <w:rtl/>
          <w:lang w:bidi="ar-EG"/>
        </w:rPr>
        <w:t xml:space="preserve"> الفقرة </w:t>
      </w:r>
      <w:r w:rsidRPr="00803E89">
        <w:rPr>
          <w:lang w:bidi="ar-EG"/>
        </w:rPr>
        <w:t>6.2</w:t>
      </w:r>
      <w:r w:rsidRPr="00803E89">
        <w:rPr>
          <w:rtl/>
          <w:lang w:bidi="ar-EG"/>
        </w:rPr>
        <w:t>).</w:t>
      </w:r>
    </w:p>
    <w:p w:rsidR="00B2361F" w:rsidRPr="00803E89" w:rsidRDefault="00B2361F" w:rsidP="00B2361F">
      <w:pPr>
        <w:tabs>
          <w:tab w:val="left" w:pos="805"/>
        </w:tabs>
        <w:rPr>
          <w:rtl/>
          <w:lang w:bidi="ar-EG"/>
        </w:rPr>
      </w:pPr>
      <w:r w:rsidRPr="00803E89">
        <w:rPr>
          <w:rtl/>
          <w:lang w:bidi="ar-EG"/>
        </w:rPr>
        <w:t>والبتات غير المستعملة في البايتة الأخيرة ينبغي ضبطها على الصفر وذلك للحفاظ على حدود البايتة.</w:t>
      </w:r>
    </w:p>
    <w:p w:rsidR="00B2361F" w:rsidRPr="00803E89" w:rsidRDefault="00B2361F" w:rsidP="00D0678F">
      <w:pPr>
        <w:keepNext/>
        <w:tabs>
          <w:tab w:val="left" w:pos="805"/>
        </w:tabs>
        <w:rPr>
          <w:rtl/>
          <w:lang w:bidi="ar-EG"/>
        </w:rPr>
      </w:pPr>
      <w:r w:rsidRPr="00803E89">
        <w:rPr>
          <w:rtl/>
          <w:lang w:bidi="ar-EG"/>
        </w:rPr>
        <w:lastRenderedPageBreak/>
        <w:t>والمثال النوعي لجدول الرسائل على النحو التالي:</w:t>
      </w:r>
    </w:p>
    <w:p w:rsidR="00B2361F" w:rsidRPr="00803E89" w:rsidRDefault="00B2361F" w:rsidP="00B2361F">
      <w:pPr>
        <w:keepNext/>
        <w:tabs>
          <w:tab w:val="left" w:pos="794"/>
          <w:tab w:val="left" w:pos="1191"/>
          <w:tab w:val="left" w:pos="1588"/>
          <w:tab w:val="left" w:pos="1985"/>
        </w:tabs>
        <w:spacing w:before="360" w:after="120"/>
        <w:jc w:val="center"/>
        <w:rPr>
          <w:lang w:eastAsia="en-US" w:bidi="ar-EG"/>
        </w:rPr>
      </w:pPr>
      <w:r w:rsidRPr="00803E89">
        <w:rPr>
          <w:rtl/>
          <w:lang w:val="fr-FR" w:eastAsia="en-US" w:bidi="ar-EG"/>
        </w:rPr>
        <w:t>الج</w:t>
      </w:r>
      <w:r w:rsidR="00D0678F">
        <w:rPr>
          <w:rFonts w:hint="cs"/>
          <w:rtl/>
          <w:lang w:val="fr-FR" w:eastAsia="en-US" w:bidi="ar-EG"/>
        </w:rPr>
        <w:t>ـ</w:t>
      </w:r>
      <w:r w:rsidRPr="00803E89">
        <w:rPr>
          <w:rtl/>
          <w:lang w:val="fr-FR" w:eastAsia="en-US" w:bidi="ar-EG"/>
        </w:rPr>
        <w:t xml:space="preserve">دول </w:t>
      </w:r>
      <w:r w:rsidRPr="00803E89">
        <w:rPr>
          <w:lang w:val="fr-FR" w:eastAsia="en-US" w:bidi="ar-EG"/>
        </w:rPr>
        <w:t>17</w:t>
      </w:r>
    </w:p>
    <w:tbl>
      <w:tblPr>
        <w:bidiVisual/>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3"/>
        <w:gridCol w:w="1914"/>
        <w:gridCol w:w="1914"/>
        <w:gridCol w:w="1914"/>
      </w:tblGrid>
      <w:tr w:rsidR="00B2361F" w:rsidRPr="00803E89" w:rsidTr="00914617">
        <w:trPr>
          <w:jc w:val="center"/>
        </w:trPr>
        <w:tc>
          <w:tcPr>
            <w:tcW w:w="1772"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bCs/>
                <w:sz w:val="20"/>
                <w:szCs w:val="26"/>
                <w:lang w:bidi="ar-EG"/>
              </w:rPr>
            </w:pPr>
            <w:r w:rsidRPr="00803E89">
              <w:rPr>
                <w:bCs/>
                <w:sz w:val="20"/>
                <w:szCs w:val="26"/>
                <w:rtl/>
                <w:lang w:bidi="ar-EG"/>
              </w:rPr>
              <w:t>المعلمة</w:t>
            </w:r>
          </w:p>
        </w:tc>
        <w:tc>
          <w:tcPr>
            <w:tcW w:w="1772"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bCs/>
                <w:sz w:val="20"/>
                <w:szCs w:val="26"/>
                <w:rtl/>
                <w:lang w:bidi="ar-EG"/>
              </w:rPr>
            </w:pPr>
            <w:r w:rsidRPr="00803E89">
              <w:rPr>
                <w:bCs/>
                <w:sz w:val="20"/>
                <w:szCs w:val="26"/>
                <w:rtl/>
                <w:lang w:bidi="ar-EG"/>
              </w:rPr>
              <w:t>الرمز</w:t>
            </w:r>
          </w:p>
        </w:tc>
        <w:tc>
          <w:tcPr>
            <w:tcW w:w="1772"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bCs/>
                <w:sz w:val="20"/>
                <w:szCs w:val="26"/>
                <w:rtl/>
                <w:lang w:bidi="ar-EG"/>
              </w:rPr>
            </w:pPr>
            <w:r w:rsidRPr="00803E89">
              <w:rPr>
                <w:bCs/>
                <w:sz w:val="20"/>
                <w:szCs w:val="26"/>
                <w:rtl/>
                <w:lang w:bidi="ar-EG"/>
              </w:rPr>
              <w:t>عدد البتات</w:t>
            </w:r>
          </w:p>
        </w:tc>
        <w:tc>
          <w:tcPr>
            <w:tcW w:w="1772"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bCs/>
                <w:sz w:val="20"/>
                <w:szCs w:val="26"/>
                <w:rtl/>
                <w:lang w:bidi="ar-EG"/>
              </w:rPr>
            </w:pPr>
            <w:r w:rsidRPr="00803E89">
              <w:rPr>
                <w:bCs/>
                <w:sz w:val="20"/>
                <w:szCs w:val="26"/>
                <w:rtl/>
                <w:lang w:bidi="ar-EG"/>
              </w:rPr>
              <w:t>الوصف</w:t>
            </w:r>
          </w:p>
        </w:tc>
      </w:tr>
      <w:tr w:rsidR="00B2361F" w:rsidRPr="00803E89" w:rsidTr="00914617">
        <w:trPr>
          <w:jc w:val="center"/>
        </w:trPr>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rtl/>
                <w:lang w:val="en-GB" w:bidi="ar-EG"/>
              </w:rPr>
            </w:pPr>
            <w:r w:rsidRPr="00803E89">
              <w:rPr>
                <w:sz w:val="20"/>
                <w:szCs w:val="26"/>
                <w:lang w:val="en-GB" w:bidi="ar-EG"/>
              </w:rPr>
              <w:t>P1</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bidi="ar-EG"/>
              </w:rPr>
            </w:pPr>
            <w:r w:rsidRPr="00803E89">
              <w:rPr>
                <w:sz w:val="20"/>
                <w:szCs w:val="26"/>
                <w:lang w:val="en-GB" w:bidi="ar-EG"/>
              </w:rPr>
              <w:t>T</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rtl/>
                <w:lang w:val="en-GB" w:bidi="ar-EG"/>
              </w:rPr>
            </w:pPr>
            <w:r w:rsidRPr="00803E89">
              <w:rPr>
                <w:sz w:val="20"/>
                <w:szCs w:val="26"/>
                <w:lang w:val="en-GB" w:bidi="ar-EG"/>
              </w:rPr>
              <w:t>6</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val="en-GB" w:bidi="ar-EG"/>
              </w:rPr>
            </w:pPr>
            <w:r w:rsidRPr="00803E89">
              <w:rPr>
                <w:sz w:val="20"/>
                <w:szCs w:val="26"/>
                <w:rtl/>
                <w:lang w:val="en-GB" w:bidi="ar-EG"/>
              </w:rPr>
              <w:t xml:space="preserve">المعلمة </w:t>
            </w:r>
            <w:r w:rsidRPr="00803E89">
              <w:rPr>
                <w:sz w:val="20"/>
                <w:szCs w:val="26"/>
                <w:lang w:val="en-GB" w:bidi="ar-EG"/>
              </w:rPr>
              <w:t>1</w:t>
            </w:r>
          </w:p>
        </w:tc>
      </w:tr>
      <w:tr w:rsidR="00B2361F" w:rsidRPr="00803E89" w:rsidTr="00914617">
        <w:trPr>
          <w:jc w:val="center"/>
        </w:trPr>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rtl/>
                <w:lang w:bidi="ar-EG"/>
              </w:rPr>
            </w:pPr>
            <w:r w:rsidRPr="00803E89">
              <w:rPr>
                <w:sz w:val="20"/>
                <w:szCs w:val="26"/>
                <w:lang w:val="en-GB" w:bidi="ar-EG"/>
              </w:rPr>
              <w:t>P2</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val="en-GB" w:bidi="ar-EG"/>
              </w:rPr>
            </w:pPr>
            <w:r w:rsidRPr="00803E89">
              <w:rPr>
                <w:sz w:val="20"/>
                <w:szCs w:val="26"/>
                <w:lang w:val="en-GB" w:bidi="ar-EG"/>
              </w:rPr>
              <w:t>D</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val="en-GB" w:bidi="ar-EG"/>
              </w:rPr>
            </w:pPr>
            <w:r w:rsidRPr="00803E89">
              <w:rPr>
                <w:sz w:val="20"/>
                <w:szCs w:val="26"/>
                <w:lang w:val="en-GB" w:bidi="ar-EG"/>
              </w:rPr>
              <w:t>1</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val="en-GB" w:bidi="ar-EG"/>
              </w:rPr>
            </w:pPr>
            <w:r w:rsidRPr="00803E89">
              <w:rPr>
                <w:sz w:val="20"/>
                <w:szCs w:val="26"/>
                <w:rtl/>
                <w:lang w:val="en-GB" w:bidi="ar-EG"/>
              </w:rPr>
              <w:t xml:space="preserve">المعلمة </w:t>
            </w:r>
            <w:r w:rsidRPr="00803E89">
              <w:rPr>
                <w:sz w:val="20"/>
                <w:szCs w:val="26"/>
                <w:lang w:val="en-GB" w:bidi="ar-EG"/>
              </w:rPr>
              <w:t>2</w:t>
            </w:r>
          </w:p>
        </w:tc>
      </w:tr>
      <w:tr w:rsidR="00B2361F" w:rsidRPr="00803E89" w:rsidTr="00914617">
        <w:trPr>
          <w:jc w:val="center"/>
        </w:trPr>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val="en-GB" w:bidi="ar-EG"/>
              </w:rPr>
            </w:pPr>
            <w:r w:rsidRPr="00803E89">
              <w:rPr>
                <w:sz w:val="20"/>
                <w:szCs w:val="26"/>
                <w:lang w:val="en-GB" w:bidi="ar-EG"/>
              </w:rPr>
              <w:t>P3</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val="en-GB" w:bidi="ar-EG"/>
              </w:rPr>
            </w:pPr>
            <w:r w:rsidRPr="00803E89">
              <w:rPr>
                <w:sz w:val="20"/>
                <w:szCs w:val="26"/>
                <w:lang w:val="en-GB" w:bidi="ar-EG"/>
              </w:rPr>
              <w:t>I</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val="en-GB" w:bidi="ar-EG"/>
              </w:rPr>
            </w:pPr>
            <w:r w:rsidRPr="00803E89">
              <w:rPr>
                <w:sz w:val="20"/>
                <w:szCs w:val="26"/>
                <w:lang w:val="en-GB" w:bidi="ar-EG"/>
              </w:rPr>
              <w:t>1</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val="en-GB" w:bidi="ar-EG"/>
              </w:rPr>
            </w:pPr>
            <w:r w:rsidRPr="00803E89">
              <w:rPr>
                <w:sz w:val="20"/>
                <w:szCs w:val="26"/>
                <w:rtl/>
                <w:lang w:val="en-GB" w:bidi="ar-EG"/>
              </w:rPr>
              <w:t xml:space="preserve">المعلمة </w:t>
            </w:r>
            <w:r w:rsidRPr="00803E89">
              <w:rPr>
                <w:sz w:val="20"/>
                <w:szCs w:val="26"/>
                <w:lang w:val="en-GB" w:bidi="ar-EG"/>
              </w:rPr>
              <w:t>3</w:t>
            </w:r>
          </w:p>
        </w:tc>
      </w:tr>
      <w:tr w:rsidR="00B2361F" w:rsidRPr="00803E89" w:rsidTr="00914617">
        <w:trPr>
          <w:jc w:val="center"/>
        </w:trPr>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bidi="ar-EG"/>
              </w:rPr>
            </w:pPr>
            <w:r w:rsidRPr="00803E89">
              <w:rPr>
                <w:sz w:val="20"/>
                <w:szCs w:val="26"/>
                <w:lang w:val="en-GB" w:bidi="ar-EG"/>
              </w:rPr>
              <w:t>P4</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val="en-GB" w:bidi="ar-EG"/>
              </w:rPr>
            </w:pPr>
            <w:r w:rsidRPr="00803E89">
              <w:rPr>
                <w:sz w:val="20"/>
                <w:szCs w:val="26"/>
                <w:lang w:val="en-GB" w:bidi="ar-EG"/>
              </w:rPr>
              <w:t>M</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val="en-GB" w:bidi="ar-EG"/>
              </w:rPr>
            </w:pPr>
            <w:r w:rsidRPr="00803E89">
              <w:rPr>
                <w:sz w:val="20"/>
                <w:szCs w:val="26"/>
                <w:lang w:val="en-GB" w:bidi="ar-EG"/>
              </w:rPr>
              <w:t>27</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val="en-GB" w:bidi="ar-EG"/>
              </w:rPr>
            </w:pPr>
            <w:r w:rsidRPr="00803E89">
              <w:rPr>
                <w:sz w:val="20"/>
                <w:szCs w:val="26"/>
                <w:rtl/>
                <w:lang w:val="en-GB" w:bidi="ar-EG"/>
              </w:rPr>
              <w:t xml:space="preserve">المعلمة </w:t>
            </w:r>
            <w:r w:rsidRPr="00803E89">
              <w:rPr>
                <w:sz w:val="20"/>
                <w:szCs w:val="26"/>
                <w:lang w:val="en-GB" w:bidi="ar-EG"/>
              </w:rPr>
              <w:t>4</w:t>
            </w:r>
          </w:p>
        </w:tc>
      </w:tr>
      <w:tr w:rsidR="00B2361F" w:rsidRPr="00803E89" w:rsidTr="00914617">
        <w:trPr>
          <w:jc w:val="center"/>
        </w:trPr>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val="en-GB" w:bidi="ar-EG"/>
              </w:rPr>
            </w:pPr>
            <w:r w:rsidRPr="00803E89">
              <w:rPr>
                <w:sz w:val="20"/>
                <w:szCs w:val="26"/>
                <w:lang w:val="en-GB" w:bidi="ar-EG"/>
              </w:rPr>
              <w:t>P5</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bidi="ar-EG"/>
              </w:rPr>
            </w:pPr>
            <w:r w:rsidRPr="00803E89">
              <w:rPr>
                <w:sz w:val="20"/>
                <w:szCs w:val="26"/>
                <w:lang w:val="en-GB" w:bidi="ar-EG"/>
              </w:rPr>
              <w:t>N</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val="en-GB" w:bidi="ar-EG"/>
              </w:rPr>
            </w:pPr>
            <w:r w:rsidRPr="00803E89">
              <w:rPr>
                <w:sz w:val="20"/>
                <w:szCs w:val="26"/>
                <w:lang w:val="en-GB" w:bidi="ar-EG"/>
              </w:rPr>
              <w:t>2</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bidi="ar-EG"/>
              </w:rPr>
            </w:pPr>
            <w:r w:rsidRPr="00803E89">
              <w:rPr>
                <w:sz w:val="20"/>
                <w:szCs w:val="26"/>
                <w:rtl/>
                <w:lang w:val="en-GB" w:bidi="ar-EG"/>
              </w:rPr>
              <w:t xml:space="preserve">المعلمة </w:t>
            </w:r>
            <w:r w:rsidRPr="00803E89">
              <w:rPr>
                <w:sz w:val="20"/>
                <w:szCs w:val="26"/>
                <w:lang w:val="en-GB" w:bidi="ar-EG"/>
              </w:rPr>
              <w:t>5</w:t>
            </w:r>
          </w:p>
        </w:tc>
      </w:tr>
      <w:tr w:rsidR="00B2361F" w:rsidRPr="00803E89" w:rsidTr="00914617">
        <w:trPr>
          <w:jc w:val="center"/>
        </w:trPr>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val="en-GB" w:bidi="ar-EG"/>
              </w:rPr>
            </w:pPr>
            <w:r>
              <w:rPr>
                <w:sz w:val="20"/>
                <w:szCs w:val="26"/>
                <w:rtl/>
                <w:lang w:val="en-GB" w:bidi="ar-EG"/>
              </w:rPr>
              <w:t>غير مستخدم</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val="en-GB" w:bidi="ar-EG"/>
              </w:rPr>
            </w:pPr>
            <w:r w:rsidRPr="00803E89">
              <w:rPr>
                <w:sz w:val="20"/>
                <w:szCs w:val="26"/>
                <w:lang w:val="en-GB" w:bidi="ar-EG"/>
              </w:rPr>
              <w:t>0</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lang w:val="en-GB" w:bidi="ar-EG"/>
              </w:rPr>
            </w:pPr>
            <w:r w:rsidRPr="00803E89">
              <w:rPr>
                <w:sz w:val="20"/>
                <w:szCs w:val="26"/>
                <w:lang w:val="en-GB" w:bidi="ar-EG"/>
              </w:rPr>
              <w:t>3</w:t>
            </w:r>
          </w:p>
        </w:tc>
        <w:tc>
          <w:tcPr>
            <w:tcW w:w="1772" w:type="dxa"/>
          </w:tcPr>
          <w:p w:rsidR="00B2361F" w:rsidRPr="00803E89" w:rsidRDefault="00B2361F" w:rsidP="00914617">
            <w:pPr>
              <w:tabs>
                <w:tab w:val="left" w:pos="794"/>
                <w:tab w:val="left" w:pos="1191"/>
                <w:tab w:val="left" w:pos="1588"/>
                <w:tab w:val="left" w:pos="1985"/>
              </w:tabs>
              <w:spacing w:before="40" w:after="40" w:line="220" w:lineRule="exact"/>
              <w:jc w:val="center"/>
              <w:rPr>
                <w:sz w:val="20"/>
                <w:szCs w:val="26"/>
                <w:rtl/>
                <w:lang w:val="en-GB" w:bidi="ar-EG"/>
              </w:rPr>
            </w:pPr>
            <w:r w:rsidRPr="00803E89">
              <w:rPr>
                <w:sz w:val="20"/>
                <w:szCs w:val="26"/>
                <w:rtl/>
                <w:lang w:val="en-GB" w:bidi="ar-EG"/>
              </w:rPr>
              <w:t xml:space="preserve">بتات </w:t>
            </w:r>
            <w:r>
              <w:rPr>
                <w:sz w:val="20"/>
                <w:szCs w:val="26"/>
                <w:rtl/>
                <w:lang w:val="en-GB" w:bidi="ar-EG"/>
              </w:rPr>
              <w:t>غير مستخدم</w:t>
            </w:r>
            <w:r w:rsidRPr="00803E89">
              <w:rPr>
                <w:sz w:val="20"/>
                <w:szCs w:val="26"/>
                <w:rtl/>
                <w:lang w:val="en-GB" w:bidi="ar-EG"/>
              </w:rPr>
              <w:t>ة</w:t>
            </w:r>
          </w:p>
        </w:tc>
      </w:tr>
    </w:tbl>
    <w:p w:rsidR="00B2361F" w:rsidRPr="00803E89" w:rsidRDefault="00B2361F" w:rsidP="00B2361F">
      <w:pPr>
        <w:tabs>
          <w:tab w:val="left" w:pos="805"/>
        </w:tabs>
        <w:spacing w:before="160" w:after="80"/>
        <w:rPr>
          <w:rtl/>
          <w:lang w:bidi="ar-EG"/>
        </w:rPr>
      </w:pPr>
      <w:r w:rsidRPr="00803E89">
        <w:rPr>
          <w:rtl/>
          <w:lang w:bidi="ar-EG"/>
        </w:rPr>
        <w:t xml:space="preserve">رؤية منطقية للبيانات الموصوفة في الفقرة </w:t>
      </w:r>
      <w:r w:rsidRPr="00803E89">
        <w:rPr>
          <w:lang w:bidi="ar-EG"/>
        </w:rPr>
        <w:t>7.3.3</w:t>
      </w:r>
      <w:r w:rsidRPr="00803E89">
        <w:rPr>
          <w:rtl/>
          <w:lang w:bidi="ar-EG"/>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3"/>
        <w:gridCol w:w="1578"/>
        <w:gridCol w:w="1577"/>
        <w:gridCol w:w="1577"/>
        <w:gridCol w:w="1577"/>
        <w:gridCol w:w="1577"/>
      </w:tblGrid>
      <w:tr w:rsidR="00B2361F" w:rsidRPr="00803E89" w:rsidTr="00914617">
        <w:trPr>
          <w:jc w:val="center"/>
        </w:trPr>
        <w:tc>
          <w:tcPr>
            <w:tcW w:w="176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tl/>
                <w:lang w:bidi="ar-EG"/>
              </w:rPr>
            </w:pPr>
            <w:r w:rsidRPr="00803E89">
              <w:rPr>
                <w:sz w:val="20"/>
                <w:szCs w:val="26"/>
              </w:rPr>
              <w:t>Bit order</w:t>
            </w:r>
          </w:p>
        </w:tc>
        <w:tc>
          <w:tcPr>
            <w:tcW w:w="159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M----L--</w:t>
            </w:r>
          </w:p>
        </w:tc>
        <w:tc>
          <w:tcPr>
            <w:tcW w:w="159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M-------</w:t>
            </w:r>
          </w:p>
        </w:tc>
        <w:tc>
          <w:tcPr>
            <w:tcW w:w="159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w:t>
            </w:r>
          </w:p>
        </w:tc>
        <w:tc>
          <w:tcPr>
            <w:tcW w:w="159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w:t>
            </w:r>
          </w:p>
        </w:tc>
        <w:tc>
          <w:tcPr>
            <w:tcW w:w="159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--LML000</w:t>
            </w:r>
          </w:p>
        </w:tc>
      </w:tr>
      <w:tr w:rsidR="00B2361F" w:rsidRPr="00803E89" w:rsidTr="00914617">
        <w:trPr>
          <w:jc w:val="center"/>
        </w:trPr>
        <w:tc>
          <w:tcPr>
            <w:tcW w:w="176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sz w:val="20"/>
                <w:szCs w:val="26"/>
              </w:rPr>
              <w:t>Symbol</w:t>
            </w:r>
          </w:p>
        </w:tc>
        <w:tc>
          <w:tcPr>
            <w:tcW w:w="159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TTTTTTDI</w:t>
            </w:r>
          </w:p>
        </w:tc>
        <w:tc>
          <w:tcPr>
            <w:tcW w:w="159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MMMMMMMM</w:t>
            </w:r>
          </w:p>
        </w:tc>
        <w:tc>
          <w:tcPr>
            <w:tcW w:w="159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MMMMMMMM</w:t>
            </w:r>
          </w:p>
        </w:tc>
        <w:tc>
          <w:tcPr>
            <w:tcW w:w="159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MMMMMMMM</w:t>
            </w:r>
          </w:p>
        </w:tc>
        <w:tc>
          <w:tcPr>
            <w:tcW w:w="159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MMMNN000</w:t>
            </w:r>
          </w:p>
        </w:tc>
      </w:tr>
      <w:tr w:rsidR="00B2361F" w:rsidRPr="00803E89" w:rsidTr="00914617">
        <w:trPr>
          <w:jc w:val="center"/>
        </w:trPr>
        <w:tc>
          <w:tcPr>
            <w:tcW w:w="176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sz w:val="20"/>
                <w:szCs w:val="26"/>
              </w:rPr>
              <w:t>Byte order</w:t>
            </w:r>
          </w:p>
        </w:tc>
        <w:tc>
          <w:tcPr>
            <w:tcW w:w="159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sz w:val="20"/>
                <w:szCs w:val="26"/>
              </w:rPr>
              <w:t>1</w:t>
            </w:r>
          </w:p>
        </w:tc>
        <w:tc>
          <w:tcPr>
            <w:tcW w:w="159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sz w:val="20"/>
                <w:szCs w:val="26"/>
              </w:rPr>
              <w:t>2</w:t>
            </w:r>
          </w:p>
        </w:tc>
        <w:tc>
          <w:tcPr>
            <w:tcW w:w="159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sz w:val="20"/>
                <w:szCs w:val="26"/>
              </w:rPr>
              <w:t>3</w:t>
            </w:r>
          </w:p>
        </w:tc>
        <w:tc>
          <w:tcPr>
            <w:tcW w:w="159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sz w:val="20"/>
                <w:szCs w:val="26"/>
              </w:rPr>
              <w:t>4</w:t>
            </w:r>
          </w:p>
        </w:tc>
        <w:tc>
          <w:tcPr>
            <w:tcW w:w="159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sz w:val="20"/>
                <w:szCs w:val="26"/>
              </w:rPr>
              <w:t>5</w:t>
            </w:r>
          </w:p>
        </w:tc>
      </w:tr>
    </w:tbl>
    <w:p w:rsidR="00B2361F" w:rsidRPr="00803E89" w:rsidRDefault="00B2361F" w:rsidP="00B2361F">
      <w:pPr>
        <w:tabs>
          <w:tab w:val="left" w:pos="805"/>
        </w:tabs>
        <w:spacing w:before="160" w:after="80"/>
        <w:rPr>
          <w:rtl/>
          <w:lang w:bidi="ar-EG"/>
        </w:rPr>
      </w:pPr>
      <w:r w:rsidRPr="00803E89">
        <w:rPr>
          <w:rtl/>
          <w:lang w:bidi="ar-EG"/>
        </w:rPr>
        <w:t xml:space="preserve">ترتيب الخرج على وصلة البيانات بالموجة المترية </w:t>
      </w:r>
      <w:r w:rsidRPr="00803E89">
        <w:rPr>
          <w:lang w:bidi="ar-EG"/>
        </w:rPr>
        <w:t>VHF</w:t>
      </w:r>
      <w:r w:rsidRPr="00803E89">
        <w:rPr>
          <w:rtl/>
          <w:lang w:bidi="ar-EG"/>
        </w:rPr>
        <w:t xml:space="preserve"> (أهمل حشو البتات في هذا المثال):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3"/>
        <w:gridCol w:w="1578"/>
        <w:gridCol w:w="1577"/>
        <w:gridCol w:w="1577"/>
        <w:gridCol w:w="1577"/>
        <w:gridCol w:w="1577"/>
      </w:tblGrid>
      <w:tr w:rsidR="00B2361F" w:rsidRPr="00803E89" w:rsidTr="00914617">
        <w:trPr>
          <w:jc w:val="center"/>
        </w:trPr>
        <w:tc>
          <w:tcPr>
            <w:tcW w:w="175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sz w:val="20"/>
                <w:szCs w:val="26"/>
              </w:rPr>
              <w:t>Bit order</w:t>
            </w:r>
          </w:p>
        </w:tc>
        <w:tc>
          <w:tcPr>
            <w:tcW w:w="157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--L----M</w:t>
            </w:r>
          </w:p>
        </w:tc>
        <w:tc>
          <w:tcPr>
            <w:tcW w:w="15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-------M</w:t>
            </w:r>
          </w:p>
        </w:tc>
        <w:tc>
          <w:tcPr>
            <w:tcW w:w="15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w:t>
            </w:r>
          </w:p>
        </w:tc>
        <w:tc>
          <w:tcPr>
            <w:tcW w:w="15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w:t>
            </w:r>
          </w:p>
        </w:tc>
        <w:tc>
          <w:tcPr>
            <w:tcW w:w="15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000LML--</w:t>
            </w:r>
          </w:p>
        </w:tc>
      </w:tr>
      <w:tr w:rsidR="00B2361F" w:rsidRPr="00803E89" w:rsidTr="00914617">
        <w:trPr>
          <w:jc w:val="center"/>
        </w:trPr>
        <w:tc>
          <w:tcPr>
            <w:tcW w:w="175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sz w:val="20"/>
                <w:szCs w:val="26"/>
              </w:rPr>
              <w:t>Symbol</w:t>
            </w:r>
          </w:p>
        </w:tc>
        <w:tc>
          <w:tcPr>
            <w:tcW w:w="157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IDTTTTTT</w:t>
            </w:r>
          </w:p>
        </w:tc>
        <w:tc>
          <w:tcPr>
            <w:tcW w:w="15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MMMMMMMM</w:t>
            </w:r>
          </w:p>
        </w:tc>
        <w:tc>
          <w:tcPr>
            <w:tcW w:w="15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MMMMMMMM</w:t>
            </w:r>
          </w:p>
        </w:tc>
        <w:tc>
          <w:tcPr>
            <w:tcW w:w="15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MMMMMMMM</w:t>
            </w:r>
          </w:p>
        </w:tc>
        <w:tc>
          <w:tcPr>
            <w:tcW w:w="15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rFonts w:ascii="Courier" w:hAnsi="Courier"/>
                <w:sz w:val="20"/>
                <w:szCs w:val="26"/>
              </w:rPr>
              <w:t>000NNMMM</w:t>
            </w:r>
          </w:p>
        </w:tc>
      </w:tr>
      <w:tr w:rsidR="00B2361F" w:rsidRPr="00803E89" w:rsidTr="00914617">
        <w:trPr>
          <w:jc w:val="center"/>
        </w:trPr>
        <w:tc>
          <w:tcPr>
            <w:tcW w:w="175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sz w:val="20"/>
                <w:szCs w:val="26"/>
              </w:rPr>
              <w:t>Byte order</w:t>
            </w:r>
          </w:p>
        </w:tc>
        <w:tc>
          <w:tcPr>
            <w:tcW w:w="157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sz w:val="20"/>
                <w:szCs w:val="26"/>
              </w:rPr>
              <w:t>1</w:t>
            </w:r>
          </w:p>
        </w:tc>
        <w:tc>
          <w:tcPr>
            <w:tcW w:w="15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sz w:val="20"/>
                <w:szCs w:val="26"/>
              </w:rPr>
              <w:t>2</w:t>
            </w:r>
          </w:p>
        </w:tc>
        <w:tc>
          <w:tcPr>
            <w:tcW w:w="15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tl/>
                <w:lang w:bidi="ar-EG"/>
              </w:rPr>
            </w:pPr>
            <w:r w:rsidRPr="00803E89">
              <w:rPr>
                <w:sz w:val="20"/>
                <w:szCs w:val="26"/>
              </w:rPr>
              <w:t>3</w:t>
            </w:r>
          </w:p>
        </w:tc>
        <w:tc>
          <w:tcPr>
            <w:tcW w:w="15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tl/>
                <w:lang w:bidi="ar-EG"/>
              </w:rPr>
            </w:pPr>
            <w:r w:rsidRPr="00803E89">
              <w:rPr>
                <w:sz w:val="20"/>
                <w:szCs w:val="26"/>
              </w:rPr>
              <w:t>4</w:t>
            </w:r>
          </w:p>
        </w:tc>
        <w:tc>
          <w:tcPr>
            <w:tcW w:w="15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rPr>
                <w:sz w:val="20"/>
                <w:szCs w:val="26"/>
              </w:rPr>
            </w:pPr>
            <w:r w:rsidRPr="00803E89">
              <w:rPr>
                <w:sz w:val="20"/>
                <w:szCs w:val="26"/>
              </w:rPr>
              <w:t>5</w:t>
            </w:r>
          </w:p>
        </w:tc>
      </w:tr>
    </w:tbl>
    <w:p w:rsidR="00B2361F" w:rsidRPr="00873140" w:rsidRDefault="00B2361F" w:rsidP="00B2361F">
      <w:pPr>
        <w:pStyle w:val="Heading4"/>
        <w:rPr>
          <w:rtl/>
        </w:rPr>
      </w:pPr>
      <w:bookmarkStart w:id="7" w:name="_942222162"/>
      <w:bookmarkStart w:id="8" w:name="_948096539"/>
      <w:bookmarkStart w:id="9" w:name="_948096734"/>
      <w:bookmarkEnd w:id="7"/>
      <w:bookmarkEnd w:id="8"/>
      <w:bookmarkEnd w:id="9"/>
      <w:r w:rsidRPr="00873140">
        <w:t>1.7.3.3</w:t>
      </w:r>
      <w:r w:rsidRPr="00873140">
        <w:rPr>
          <w:rtl/>
        </w:rPr>
        <w:tab/>
        <w:t xml:space="preserve">هوية الرسالة </w:t>
      </w:r>
      <w:r w:rsidRPr="00873140">
        <w:t>(MSG ID)</w:t>
      </w:r>
    </w:p>
    <w:p w:rsidR="00B2361F" w:rsidRPr="00803E89" w:rsidRDefault="00B2361F" w:rsidP="00B2361F">
      <w:pPr>
        <w:tabs>
          <w:tab w:val="left" w:pos="805"/>
        </w:tabs>
        <w:rPr>
          <w:rtl/>
          <w:lang w:bidi="ar-EG"/>
        </w:rPr>
      </w:pPr>
      <w:r w:rsidRPr="00803E89">
        <w:rPr>
          <w:rtl/>
          <w:lang w:bidi="ar-EG"/>
        </w:rPr>
        <w:t xml:space="preserve">ينبغي أن يبلغ طول هوية الرسالة </w:t>
      </w:r>
      <w:r w:rsidRPr="00803E89">
        <w:rPr>
          <w:lang w:bidi="ar-EG"/>
        </w:rPr>
        <w:t>6</w:t>
      </w:r>
      <w:r w:rsidRPr="00803E89">
        <w:rPr>
          <w:rtl/>
          <w:lang w:bidi="ar-EG"/>
        </w:rPr>
        <w:t xml:space="preserve"> بتات وينبغي أن تتراوح بين </w:t>
      </w:r>
      <w:r w:rsidRPr="00803E89">
        <w:rPr>
          <w:lang w:bidi="ar-EG"/>
        </w:rPr>
        <w:t>0</w:t>
      </w:r>
      <w:r w:rsidRPr="00803E89">
        <w:rPr>
          <w:rtl/>
          <w:lang w:bidi="ar-EG"/>
        </w:rPr>
        <w:t xml:space="preserve"> و</w:t>
      </w:r>
      <w:r w:rsidRPr="00803E89">
        <w:rPr>
          <w:lang w:bidi="ar-EG"/>
        </w:rPr>
        <w:t>63</w:t>
      </w:r>
      <w:r w:rsidRPr="00803E89">
        <w:rPr>
          <w:rtl/>
          <w:lang w:bidi="ar-EG"/>
        </w:rPr>
        <w:t>. وينبغي تحدد هوية الرسالة نمط الرسالة.</w:t>
      </w:r>
    </w:p>
    <w:p w:rsidR="00B2361F" w:rsidRPr="00873140" w:rsidRDefault="00B2361F" w:rsidP="00B2361F">
      <w:pPr>
        <w:pStyle w:val="Heading4"/>
      </w:pPr>
      <w:r w:rsidRPr="00873140">
        <w:t>2.7.3.3</w:t>
      </w:r>
      <w:r w:rsidRPr="00873140">
        <w:rPr>
          <w:rtl/>
        </w:rPr>
        <w:tab/>
        <w:t xml:space="preserve">بنية رسالة النفاذ </w:t>
      </w:r>
      <w:r w:rsidRPr="00873140">
        <w:t>SOTDMA</w:t>
      </w:r>
    </w:p>
    <w:p w:rsidR="00B2361F" w:rsidRDefault="00B2361F" w:rsidP="00B2361F">
      <w:pPr>
        <w:tabs>
          <w:tab w:val="left" w:pos="805"/>
        </w:tabs>
        <w:rPr>
          <w:rFonts w:hint="cs"/>
          <w:rtl/>
          <w:lang w:bidi="ar-EG"/>
        </w:rPr>
      </w:pPr>
      <w:r w:rsidRPr="00803E89">
        <w:rPr>
          <w:rtl/>
          <w:lang w:bidi="ar-EG"/>
        </w:rPr>
        <w:t xml:space="preserve">ينبغي أن توفر بنية رسالة النفاذ </w:t>
      </w:r>
      <w:r w:rsidRPr="00803E89">
        <w:rPr>
          <w:lang w:bidi="ar-EG"/>
        </w:rPr>
        <w:t>SOTDMA</w:t>
      </w:r>
      <w:r w:rsidRPr="00803E89">
        <w:rPr>
          <w:rtl/>
          <w:lang w:bidi="ar-EG"/>
        </w:rPr>
        <w:t xml:space="preserve"> المعلومات الضرورية من أجل التشغيل تماشياً والفقرة </w:t>
      </w:r>
      <w:r w:rsidRPr="00803E89">
        <w:rPr>
          <w:lang w:bidi="ar-EG"/>
        </w:rPr>
        <w:t>4.4.3.3</w:t>
      </w:r>
      <w:r w:rsidRPr="00803E89">
        <w:rPr>
          <w:rtl/>
          <w:lang w:bidi="ar-EG"/>
        </w:rPr>
        <w:t xml:space="preserve">. وتبين بنية الرسالة في الشكل </w:t>
      </w:r>
      <w:r w:rsidRPr="00803E89">
        <w:rPr>
          <w:lang w:bidi="ar-EG"/>
        </w:rPr>
        <w:t>17</w:t>
      </w:r>
      <w:r w:rsidRPr="00803E89">
        <w:rPr>
          <w:rtl/>
          <w:lang w:bidi="ar-EG"/>
        </w:rPr>
        <w:t>.</w:t>
      </w:r>
    </w:p>
    <w:p w:rsidR="00D0678F" w:rsidRPr="00803E89" w:rsidRDefault="00D0678F" w:rsidP="00B2361F">
      <w:pPr>
        <w:tabs>
          <w:tab w:val="left" w:pos="805"/>
        </w:tabs>
        <w:rPr>
          <w:rtl/>
          <w:lang w:bidi="ar-EG"/>
        </w:rPr>
      </w:pPr>
    </w:p>
    <w:p w:rsidR="00B2361F" w:rsidRPr="00803E89" w:rsidRDefault="00B2361F" w:rsidP="00B2361F">
      <w:pPr>
        <w:keepNext/>
        <w:keepLines/>
        <w:tabs>
          <w:tab w:val="left" w:pos="794"/>
          <w:tab w:val="left" w:pos="1191"/>
          <w:tab w:val="left" w:pos="1588"/>
          <w:tab w:val="left" w:pos="1985"/>
        </w:tabs>
        <w:jc w:val="center"/>
        <w:rPr>
          <w:caps/>
          <w:lang w:val="fr-FR"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17</w:t>
      </w:r>
    </w:p>
    <w:p w:rsidR="00B2361F" w:rsidRPr="00803E89" w:rsidRDefault="00D0678F" w:rsidP="00B2361F">
      <w:pPr>
        <w:tabs>
          <w:tab w:val="left" w:pos="805"/>
        </w:tabs>
        <w:jc w:val="center"/>
        <w:rPr>
          <w:rtl/>
          <w:lang w:bidi="ar-EG"/>
        </w:rPr>
      </w:pPr>
      <w:r>
        <w:rPr>
          <w:noProof/>
          <w:rtl/>
          <w:lang w:eastAsia="zh-CN"/>
        </w:rPr>
        <w:pict>
          <v:rect id="_x0000_s16682" style="position:absolute;left:0;text-align:left;margin-left:451.5pt;margin-top:673.1pt;width:42.15pt;height:10.5pt;z-index:251660288;mso-position-horizontal-relative:page;mso-position-vertical-relative:page" o:allowincell="f" fillcolor="white [3212]" stroked="f" strokeweight="0">
            <v:textbox style="mso-next-textbox:#_x0000_s16682" inset="0,0,0,0">
              <w:txbxContent>
                <w:p w:rsidR="00B2361F" w:rsidRDefault="00B2361F" w:rsidP="00B2361F">
                  <w:pPr>
                    <w:spacing w:before="0" w:line="200" w:lineRule="exact"/>
                    <w:jc w:val="center"/>
                    <w:rPr>
                      <w:rFonts w:hint="cs"/>
                      <w:noProof/>
                      <w:color w:val="000000"/>
                      <w:sz w:val="16"/>
                      <w:rtl/>
                      <w:lang w:bidi="ar-EG"/>
                    </w:rPr>
                  </w:pPr>
                  <w:r>
                    <w:rPr>
                      <w:rFonts w:hint="cs"/>
                      <w:color w:val="000000"/>
                      <w:sz w:val="16"/>
                      <w:szCs w:val="22"/>
                      <w:rtl/>
                      <w:lang w:bidi="ar-EG"/>
                    </w:rPr>
                    <w:t>الدارئ</w:t>
                  </w:r>
                </w:p>
              </w:txbxContent>
            </v:textbox>
            <w10:wrap anchorx="page" anchory="page"/>
          </v:rect>
        </w:pict>
      </w:r>
      <w:r>
        <w:rPr>
          <w:noProof/>
          <w:rtl/>
          <w:lang w:eastAsia="zh-CN"/>
        </w:rPr>
        <w:pict>
          <v:rect id="_x0000_s16681" style="position:absolute;left:0;text-align:left;margin-left:418.75pt;margin-top:667.45pt;width:23.65pt;height:21.5pt;z-index:251659264;mso-position-horizontal-relative:page;mso-position-vertical-relative:page" o:allowincell="f" fillcolor="white [3212]" stroked="f" strokeweight="0">
            <v:textbox style="mso-next-textbox:#_x0000_s16681" inset="0,0,0,0">
              <w:txbxContent>
                <w:p w:rsidR="00B2361F" w:rsidRDefault="00B2361F" w:rsidP="00B2361F">
                  <w:pPr>
                    <w:spacing w:before="0" w:line="200" w:lineRule="exact"/>
                    <w:jc w:val="center"/>
                    <w:rPr>
                      <w:color w:val="000000"/>
                      <w:sz w:val="16"/>
                      <w:szCs w:val="22"/>
                    </w:rPr>
                  </w:pPr>
                  <w:r>
                    <w:rPr>
                      <w:rFonts w:hint="cs"/>
                      <w:color w:val="000000"/>
                      <w:sz w:val="16"/>
                      <w:szCs w:val="22"/>
                      <w:rtl/>
                    </w:rPr>
                    <w:t>علم</w:t>
                  </w:r>
                  <w:r>
                    <w:rPr>
                      <w:color w:val="000000"/>
                      <w:sz w:val="16"/>
                      <w:szCs w:val="22"/>
                      <w:rtl/>
                    </w:rPr>
                    <w:t xml:space="preserve"> النهاية</w:t>
                  </w:r>
                </w:p>
              </w:txbxContent>
            </v:textbox>
            <w10:wrap anchorx="page" anchory="page"/>
          </v:rect>
        </w:pict>
      </w:r>
      <w:r>
        <w:rPr>
          <w:noProof/>
          <w:rtl/>
          <w:lang w:eastAsia="zh-CN"/>
        </w:rPr>
        <w:pict>
          <v:rect id="_x0000_s16679" style="position:absolute;left:0;text-align:left;margin-left:147.25pt;margin-top:673.1pt;width:35.3pt;height:10.5pt;z-index:251657216;mso-position-horizontal-relative:page;mso-position-vertical-relative:page" o:allowincell="f" fillcolor="white [3212]" stroked="f" strokeweight="0">
            <v:textbox style="mso-next-textbox:#_x0000_s16679" inset="0,0,0,0">
              <w:txbxContent>
                <w:p w:rsidR="00B2361F" w:rsidRDefault="00B2361F" w:rsidP="00B2361F">
                  <w:pPr>
                    <w:spacing w:before="0" w:line="200" w:lineRule="exact"/>
                    <w:jc w:val="center"/>
                    <w:rPr>
                      <w:color w:val="000000"/>
                      <w:sz w:val="16"/>
                      <w:szCs w:val="22"/>
                    </w:rPr>
                  </w:pPr>
                  <w:r>
                    <w:rPr>
                      <w:rFonts w:hint="cs"/>
                      <w:color w:val="000000"/>
                      <w:sz w:val="16"/>
                      <w:szCs w:val="22"/>
                      <w:rtl/>
                    </w:rPr>
                    <w:t>علم</w:t>
                  </w:r>
                  <w:r>
                    <w:rPr>
                      <w:color w:val="000000"/>
                      <w:sz w:val="16"/>
                      <w:szCs w:val="22"/>
                      <w:rtl/>
                    </w:rPr>
                    <w:t xml:space="preserve"> البداية</w:t>
                  </w:r>
                </w:p>
              </w:txbxContent>
            </v:textbox>
            <w10:wrap anchorx="page" anchory="page"/>
          </v:rect>
        </w:pict>
      </w:r>
      <w:r>
        <w:rPr>
          <w:noProof/>
          <w:rtl/>
          <w:lang w:eastAsia="zh-CN"/>
        </w:rPr>
        <w:pict>
          <v:rect id="_x0000_s16680" style="position:absolute;left:0;text-align:left;margin-left:258.95pt;margin-top:674.1pt;width:43.2pt;height:10.5pt;z-index:251658240;mso-position-horizontal-relative:page;mso-position-vertical-relative:page" o:allowincell="f" fillcolor="white [3212]" stroked="f" strokeweight="0">
            <v:textbox style="mso-next-textbox:#_x0000_s16680" inset="0,0,0,0">
              <w:txbxContent>
                <w:p w:rsidR="00B2361F" w:rsidRDefault="00B2361F" w:rsidP="00B2361F">
                  <w:pPr>
                    <w:spacing w:before="0" w:line="200" w:lineRule="exact"/>
                    <w:jc w:val="center"/>
                    <w:rPr>
                      <w:color w:val="000000"/>
                      <w:sz w:val="16"/>
                      <w:szCs w:val="22"/>
                      <w:lang w:bidi="ar-EG"/>
                    </w:rPr>
                  </w:pPr>
                  <w:r>
                    <w:rPr>
                      <w:rFonts w:hint="cs"/>
                      <w:color w:val="000000"/>
                      <w:sz w:val="16"/>
                      <w:szCs w:val="22"/>
                      <w:rtl/>
                      <w:lang w:bidi="ar-EG"/>
                    </w:rPr>
                    <w:t>البيانات</w:t>
                  </w:r>
                </w:p>
              </w:txbxContent>
            </v:textbox>
            <w10:wrap anchorx="page" anchory="page"/>
          </v:rect>
        </w:pict>
      </w:r>
      <w:r>
        <w:rPr>
          <w:noProof/>
          <w:rtl/>
          <w:lang w:eastAsia="zh-CN"/>
        </w:rPr>
        <w:pict>
          <v:rect id="_x0000_s16678" style="position:absolute;left:0;text-align:left;margin-left:97.15pt;margin-top:673.1pt;width:35.7pt;height:10.5pt;z-index:251656192;mso-position-horizontal-relative:page;mso-position-vertical-relative:page" o:allowincell="f" fillcolor="white [3212]" stroked="f" strokeweight="0">
            <v:textbox style="mso-next-textbox:#_x0000_s16678" inset="0,0,0,0">
              <w:txbxContent>
                <w:p w:rsidR="00B2361F" w:rsidRDefault="00B2361F" w:rsidP="00B2361F">
                  <w:pPr>
                    <w:spacing w:before="0" w:line="200" w:lineRule="exact"/>
                    <w:jc w:val="center"/>
                    <w:rPr>
                      <w:color w:val="000000"/>
                      <w:sz w:val="16"/>
                      <w:szCs w:val="22"/>
                    </w:rPr>
                  </w:pPr>
                  <w:r>
                    <w:rPr>
                      <w:color w:val="000000"/>
                      <w:sz w:val="16"/>
                      <w:szCs w:val="22"/>
                      <w:rtl/>
                    </w:rPr>
                    <w:t>المقدمة</w:t>
                  </w:r>
                </w:p>
              </w:txbxContent>
            </v:textbox>
            <w10:wrap anchorx="page" anchory="page"/>
          </v:rect>
        </w:pict>
      </w:r>
      <w:r w:rsidR="00B2361F">
        <w:object w:dxaOrig="8244" w:dyaOrig="3241">
          <v:shape id="_x0000_i1056" type="#_x0000_t75" style="width:411.75pt;height:162pt" o:ole="">
            <v:imagedata r:id="rId46" o:title=""/>
          </v:shape>
          <o:OLEObject Type="Embed" ProgID="CorelDRAW.Graphic.14" ShapeID="_x0000_i1056" DrawAspect="Content" ObjectID="_1353246050" r:id="rId47"/>
        </w:object>
      </w:r>
    </w:p>
    <w:p w:rsidR="00D0678F" w:rsidRDefault="00D0678F">
      <w:pPr>
        <w:overflowPunct/>
        <w:autoSpaceDE/>
        <w:autoSpaceDN/>
        <w:bidi w:val="0"/>
        <w:adjustRightInd/>
        <w:spacing w:before="0" w:line="240" w:lineRule="auto"/>
        <w:jc w:val="left"/>
        <w:textAlignment w:val="auto"/>
        <w:rPr>
          <w:rFonts w:ascii="Times New Roman Bold" w:hAnsi="Times New Roman Bold"/>
          <w:b/>
          <w:bCs/>
          <w:lang w:bidi="ar-EG"/>
        </w:rPr>
      </w:pPr>
      <w:r>
        <w:rPr>
          <w:rtl/>
          <w:lang w:bidi="ar-EG"/>
        </w:rPr>
        <w:br w:type="page"/>
      </w:r>
    </w:p>
    <w:p w:rsidR="00B2361F" w:rsidRPr="00873140" w:rsidRDefault="00B2361F" w:rsidP="00B2361F">
      <w:pPr>
        <w:pStyle w:val="Heading5"/>
        <w:rPr>
          <w:rtl/>
        </w:rPr>
      </w:pPr>
      <w:r w:rsidRPr="00873140">
        <w:lastRenderedPageBreak/>
        <w:t>1.2.7.3.3</w:t>
      </w:r>
      <w:r w:rsidRPr="00873140">
        <w:rPr>
          <w:rtl/>
        </w:rPr>
        <w:tab/>
        <w:t>هوية المستعمل</w:t>
      </w:r>
    </w:p>
    <w:p w:rsidR="00B2361F" w:rsidRPr="00803E89" w:rsidRDefault="00B2361F" w:rsidP="00B2361F">
      <w:pPr>
        <w:tabs>
          <w:tab w:val="left" w:pos="805"/>
        </w:tabs>
        <w:spacing w:line="185" w:lineRule="auto"/>
        <w:rPr>
          <w:spacing w:val="-4"/>
          <w:rtl/>
          <w:lang w:bidi="ar-EG"/>
        </w:rPr>
      </w:pPr>
      <w:r w:rsidRPr="00803E89">
        <w:rPr>
          <w:spacing w:val="-4"/>
          <w:rtl/>
          <w:lang w:bidi="ar-EG"/>
        </w:rPr>
        <w:t xml:space="preserve">ينبغي أن تكون هوية المستعمل </w:t>
      </w:r>
      <w:r w:rsidRPr="00803E89">
        <w:rPr>
          <w:spacing w:val="-4"/>
          <w:lang w:bidi="ar-EG"/>
        </w:rPr>
        <w:t>MMSI</w:t>
      </w:r>
      <w:r w:rsidRPr="00803E89">
        <w:rPr>
          <w:spacing w:val="-4"/>
          <w:rtl/>
          <w:lang w:bidi="ar-EG"/>
        </w:rPr>
        <w:t xml:space="preserve"> (</w:t>
      </w:r>
      <w:r>
        <w:rPr>
          <w:spacing w:val="-4"/>
          <w:rtl/>
          <w:lang w:bidi="ar-EG"/>
        </w:rPr>
        <w:t>انظر</w:t>
      </w:r>
      <w:r w:rsidRPr="00803E89">
        <w:rPr>
          <w:spacing w:val="-4"/>
          <w:rtl/>
          <w:lang w:bidi="ar-EG"/>
        </w:rPr>
        <w:t xml:space="preserve"> الفقرة </w:t>
      </w:r>
      <w:r w:rsidRPr="00803E89">
        <w:rPr>
          <w:spacing w:val="-4"/>
          <w:lang w:bidi="ar-EG"/>
        </w:rPr>
        <w:t>3</w:t>
      </w:r>
      <w:r w:rsidRPr="00803E89">
        <w:rPr>
          <w:spacing w:val="-4"/>
          <w:rtl/>
          <w:lang w:bidi="ar-EG"/>
        </w:rPr>
        <w:t xml:space="preserve">، الملحق </w:t>
      </w:r>
      <w:r w:rsidRPr="00803E89">
        <w:rPr>
          <w:spacing w:val="-4"/>
          <w:lang w:bidi="ar-EG"/>
        </w:rPr>
        <w:t>1</w:t>
      </w:r>
      <w:r w:rsidRPr="00803E89">
        <w:rPr>
          <w:spacing w:val="-4"/>
          <w:rtl/>
          <w:lang w:bidi="ar-EG"/>
        </w:rPr>
        <w:t xml:space="preserve">). ويبلغ طول </w:t>
      </w:r>
      <w:r w:rsidRPr="00803E89">
        <w:rPr>
          <w:spacing w:val="-4"/>
          <w:lang w:bidi="ar-EG"/>
        </w:rPr>
        <w:t>MMSI</w:t>
      </w:r>
      <w:r w:rsidRPr="00803E89">
        <w:rPr>
          <w:spacing w:val="-4"/>
          <w:rtl/>
          <w:lang w:bidi="ar-EG"/>
        </w:rPr>
        <w:t xml:space="preserve"> </w:t>
      </w:r>
      <w:r w:rsidRPr="00803E89">
        <w:rPr>
          <w:spacing w:val="-4"/>
          <w:lang w:bidi="ar-EG"/>
        </w:rPr>
        <w:t>30</w:t>
      </w:r>
      <w:r w:rsidRPr="00803E89">
        <w:rPr>
          <w:spacing w:val="-4"/>
          <w:rtl/>
          <w:lang w:bidi="ar-EG"/>
        </w:rPr>
        <w:t xml:space="preserve"> بتة. وينبغي استعمال الأرقام التسعة الأولى (الأرقام الأكثر دلالة) فقط. </w:t>
      </w:r>
    </w:p>
    <w:p w:rsidR="00B2361F" w:rsidRPr="00873140" w:rsidRDefault="00B2361F" w:rsidP="00B2361F">
      <w:pPr>
        <w:pStyle w:val="Heading5"/>
      </w:pPr>
      <w:r w:rsidRPr="00873140">
        <w:t>2.2.7.3.3</w:t>
      </w:r>
      <w:r w:rsidRPr="00873140">
        <w:rPr>
          <w:rtl/>
        </w:rPr>
        <w:tab/>
        <w:t xml:space="preserve">حالة اتصال النفاذ </w:t>
      </w:r>
      <w:r w:rsidRPr="00873140">
        <w:t>SOTDMA</w:t>
      </w:r>
    </w:p>
    <w:p w:rsidR="00B2361F" w:rsidRPr="00803E89" w:rsidRDefault="00B2361F" w:rsidP="00B2361F">
      <w:pPr>
        <w:tabs>
          <w:tab w:val="left" w:pos="805"/>
        </w:tabs>
        <w:spacing w:line="185" w:lineRule="auto"/>
        <w:rPr>
          <w:rtl/>
          <w:lang w:bidi="ar-EG"/>
        </w:rPr>
      </w:pPr>
      <w:r w:rsidRPr="00803E89">
        <w:rPr>
          <w:rtl/>
          <w:lang w:bidi="ar-EG"/>
        </w:rPr>
        <w:t>توفر حالة الاتصال الوظائف التالية:</w:t>
      </w:r>
    </w:p>
    <w:p w:rsidR="00B2361F" w:rsidRPr="00803E89" w:rsidRDefault="00B2361F" w:rsidP="00B2361F">
      <w:pPr>
        <w:tabs>
          <w:tab w:val="left" w:pos="805"/>
        </w:tabs>
        <w:spacing w:line="185" w:lineRule="auto"/>
        <w:rPr>
          <w:rtl/>
          <w:lang w:bidi="ar-EG"/>
        </w:rPr>
      </w:pPr>
      <w:r w:rsidRPr="00803E89">
        <w:rPr>
          <w:rtl/>
          <w:lang w:bidi="ar-EG"/>
        </w:rPr>
        <w:t>-</w:t>
      </w:r>
      <w:r w:rsidRPr="00803E89">
        <w:rPr>
          <w:rtl/>
          <w:lang w:bidi="ar-EG"/>
        </w:rPr>
        <w:tab/>
        <w:t xml:space="preserve">تحتوي على معلومات تستخدمها خوارزمية توزيع الفاصل الزمني في مفهوم النفاذ </w:t>
      </w:r>
      <w:r w:rsidRPr="00803E89">
        <w:rPr>
          <w:lang w:bidi="ar-EG"/>
        </w:rPr>
        <w:t>SOTDMA</w:t>
      </w:r>
      <w:r w:rsidRPr="00803E89">
        <w:rPr>
          <w:rtl/>
          <w:lang w:bidi="ar-EG"/>
        </w:rPr>
        <w:t>؛</w:t>
      </w:r>
    </w:p>
    <w:p w:rsidR="00B2361F" w:rsidRPr="00803E89" w:rsidRDefault="00B2361F" w:rsidP="00B2361F">
      <w:pPr>
        <w:tabs>
          <w:tab w:val="left" w:pos="805"/>
        </w:tabs>
        <w:spacing w:line="185" w:lineRule="auto"/>
        <w:rPr>
          <w:rtl/>
          <w:lang w:bidi="ar-EG"/>
        </w:rPr>
      </w:pPr>
      <w:r w:rsidRPr="00803E89">
        <w:rPr>
          <w:rtl/>
          <w:lang w:bidi="ar-EG"/>
        </w:rPr>
        <w:t>-</w:t>
      </w:r>
      <w:r w:rsidRPr="00803E89">
        <w:rPr>
          <w:rtl/>
          <w:lang w:bidi="ar-EG"/>
        </w:rPr>
        <w:tab/>
        <w:t>تشير أيضاً إلى حالة التزامن.</w:t>
      </w:r>
    </w:p>
    <w:p w:rsidR="00B2361F" w:rsidRPr="00803E89" w:rsidRDefault="00B2361F" w:rsidP="00B2361F">
      <w:pPr>
        <w:tabs>
          <w:tab w:val="left" w:pos="805"/>
        </w:tabs>
        <w:spacing w:line="185" w:lineRule="auto"/>
        <w:rPr>
          <w:rtl/>
          <w:lang w:bidi="ar-EG"/>
        </w:rPr>
      </w:pPr>
      <w:r w:rsidRPr="00803E89">
        <w:rPr>
          <w:rtl/>
          <w:lang w:bidi="ar-EG"/>
        </w:rPr>
        <w:t xml:space="preserve">وتبنى حالة اتصال النفاذ </w:t>
      </w:r>
      <w:r w:rsidRPr="00803E89">
        <w:rPr>
          <w:lang w:bidi="ar-EG"/>
        </w:rPr>
        <w:t>SOTDMA</w:t>
      </w:r>
      <w:r w:rsidRPr="00803E89">
        <w:rPr>
          <w:rtl/>
          <w:lang w:bidi="ar-EG"/>
        </w:rPr>
        <w:t xml:space="preserve"> على النحو المبين في الجدول </w:t>
      </w:r>
      <w:r w:rsidRPr="00803E89">
        <w:rPr>
          <w:lang w:bidi="ar-EG"/>
        </w:rPr>
        <w:t>18</w:t>
      </w:r>
      <w:r w:rsidRPr="00803E89">
        <w:rPr>
          <w:rtl/>
          <w:lang w:bidi="ar-EG"/>
        </w:rPr>
        <w:t>:</w:t>
      </w:r>
    </w:p>
    <w:p w:rsidR="00B2361F" w:rsidRPr="00803E89" w:rsidRDefault="00B2361F" w:rsidP="00B2361F">
      <w:pPr>
        <w:keepNext/>
        <w:tabs>
          <w:tab w:val="left" w:pos="794"/>
          <w:tab w:val="left" w:pos="1191"/>
          <w:tab w:val="left" w:pos="1588"/>
          <w:tab w:val="left" w:pos="1985"/>
        </w:tabs>
        <w:spacing w:before="240" w:after="120"/>
        <w:jc w:val="center"/>
        <w:rPr>
          <w:rtl/>
          <w:lang w:val="fr-FR" w:eastAsia="en-US" w:bidi="ar-EG"/>
        </w:rPr>
      </w:pPr>
      <w:r w:rsidRPr="00803E89">
        <w:rPr>
          <w:rtl/>
          <w:lang w:val="fr-FR" w:eastAsia="en-US" w:bidi="ar-EG"/>
        </w:rPr>
        <w:t>الج</w:t>
      </w:r>
      <w:r w:rsidR="00D0678F">
        <w:rPr>
          <w:rFonts w:hint="cs"/>
          <w:rtl/>
          <w:lang w:val="fr-FR" w:eastAsia="en-US" w:bidi="ar-EG"/>
        </w:rPr>
        <w:t>ـ</w:t>
      </w:r>
      <w:r w:rsidRPr="00803E89">
        <w:rPr>
          <w:rtl/>
          <w:lang w:val="fr-FR" w:eastAsia="en-US" w:bidi="ar-EG"/>
        </w:rPr>
        <w:t xml:space="preserve">دول </w:t>
      </w:r>
      <w:r w:rsidRPr="00803E89">
        <w:rPr>
          <w:lang w:val="fr-FR" w:eastAsia="en-US" w:bidi="ar-EG"/>
        </w:rPr>
        <w:t>18</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682"/>
        <w:gridCol w:w="1294"/>
        <w:gridCol w:w="6663"/>
      </w:tblGrid>
      <w:tr w:rsidR="00B2361F" w:rsidRPr="00803E89" w:rsidTr="00914617">
        <w:trPr>
          <w:jc w:val="center"/>
        </w:trPr>
        <w:tc>
          <w:tcPr>
            <w:tcW w:w="1682"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803E89">
              <w:rPr>
                <w:bCs/>
                <w:sz w:val="26"/>
                <w:szCs w:val="26"/>
                <w:rtl/>
                <w:lang w:bidi="ar-EG"/>
              </w:rPr>
              <w:t>المعلمة</w:t>
            </w:r>
          </w:p>
        </w:tc>
        <w:tc>
          <w:tcPr>
            <w:tcW w:w="1294"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803E89">
              <w:rPr>
                <w:bCs/>
                <w:sz w:val="26"/>
                <w:szCs w:val="26"/>
                <w:rtl/>
                <w:lang w:bidi="ar-EG"/>
              </w:rPr>
              <w:t>عدد البتات</w:t>
            </w:r>
          </w:p>
        </w:tc>
        <w:tc>
          <w:tcPr>
            <w:tcW w:w="6663"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1682" w:type="dxa"/>
          </w:tcPr>
          <w:p w:rsidR="00B2361F" w:rsidRPr="00803E89" w:rsidRDefault="00B2361F" w:rsidP="00914617">
            <w:pPr>
              <w:tabs>
                <w:tab w:val="left" w:pos="794"/>
                <w:tab w:val="left" w:pos="1191"/>
                <w:tab w:val="left" w:pos="1588"/>
                <w:tab w:val="left" w:pos="1985"/>
              </w:tabs>
              <w:spacing w:before="40" w:after="80" w:line="280" w:lineRule="exact"/>
              <w:rPr>
                <w:sz w:val="20"/>
                <w:szCs w:val="26"/>
                <w:rtl/>
                <w:lang w:val="en-GB" w:bidi="ar-EG"/>
              </w:rPr>
            </w:pPr>
            <w:r w:rsidRPr="00803E89">
              <w:rPr>
                <w:sz w:val="20"/>
                <w:szCs w:val="26"/>
                <w:rtl/>
                <w:lang w:val="en-GB" w:bidi="ar-EG"/>
              </w:rPr>
              <w:t>حالة التزامن</w:t>
            </w:r>
          </w:p>
        </w:tc>
        <w:tc>
          <w:tcPr>
            <w:tcW w:w="1294" w:type="dxa"/>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rtl/>
                <w:lang w:val="en-GB" w:bidi="ar-EG"/>
              </w:rPr>
            </w:pPr>
            <w:r w:rsidRPr="00803E89">
              <w:rPr>
                <w:sz w:val="20"/>
                <w:szCs w:val="26"/>
                <w:lang w:val="fr-FR" w:bidi="ar-EG"/>
              </w:rPr>
              <w:t>2</w:t>
            </w:r>
          </w:p>
        </w:tc>
        <w:tc>
          <w:tcPr>
            <w:tcW w:w="6663" w:type="dxa"/>
          </w:tcPr>
          <w:p w:rsidR="00B2361F" w:rsidRPr="00803E89" w:rsidRDefault="00B2361F" w:rsidP="00914617">
            <w:pPr>
              <w:tabs>
                <w:tab w:val="left" w:pos="534"/>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lang w:val="fr-FR" w:bidi="ar-EG"/>
              </w:rPr>
              <w:t>0</w:t>
            </w:r>
            <w:r w:rsidRPr="00803E89">
              <w:rPr>
                <w:sz w:val="20"/>
                <w:szCs w:val="26"/>
                <w:rtl/>
                <w:lang w:val="en-GB" w:bidi="ar-EG"/>
              </w:rPr>
              <w:tab/>
              <w:t xml:space="preserve">التوقيت </w:t>
            </w:r>
            <w:r w:rsidRPr="00803E89">
              <w:rPr>
                <w:sz w:val="20"/>
                <w:szCs w:val="26"/>
                <w:lang w:val="en-GB" w:bidi="ar-EG"/>
              </w:rPr>
              <w:t>UTC</w:t>
            </w:r>
            <w:r w:rsidRPr="00803E89">
              <w:rPr>
                <w:sz w:val="20"/>
                <w:szCs w:val="26"/>
                <w:rtl/>
                <w:lang w:val="en-GB" w:bidi="ar-EG"/>
              </w:rPr>
              <w:t xml:space="preserve"> المباشر (</w:t>
            </w:r>
            <w:r>
              <w:rPr>
                <w:sz w:val="20"/>
                <w:szCs w:val="26"/>
                <w:rtl/>
                <w:lang w:val="en-GB" w:bidi="ar-EG"/>
              </w:rPr>
              <w:t>انظر</w:t>
            </w:r>
            <w:r w:rsidRPr="00803E89">
              <w:rPr>
                <w:sz w:val="20"/>
                <w:szCs w:val="26"/>
                <w:rtl/>
                <w:lang w:val="en-GB" w:bidi="ar-EG"/>
              </w:rPr>
              <w:t xml:space="preserve"> الفقرة </w:t>
            </w:r>
            <w:r w:rsidRPr="00803E89">
              <w:rPr>
                <w:sz w:val="20"/>
                <w:szCs w:val="26"/>
                <w:lang w:val="en-GB" w:bidi="ar-EG"/>
              </w:rPr>
              <w:t>1.1.1.3</w:t>
            </w:r>
            <w:r w:rsidRPr="00803E89">
              <w:rPr>
                <w:sz w:val="20"/>
                <w:szCs w:val="26"/>
                <w:rtl/>
                <w:lang w:val="en-GB" w:bidi="ar-EG"/>
              </w:rPr>
              <w:t>)</w:t>
            </w:r>
          </w:p>
          <w:p w:rsidR="00B2361F" w:rsidRPr="00803E89" w:rsidRDefault="00B2361F" w:rsidP="00914617">
            <w:pPr>
              <w:tabs>
                <w:tab w:val="left" w:pos="534"/>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lang w:val="fr-FR" w:bidi="ar-EG"/>
              </w:rPr>
              <w:t>1</w:t>
            </w:r>
            <w:r w:rsidRPr="00803E89">
              <w:rPr>
                <w:sz w:val="20"/>
                <w:szCs w:val="26"/>
                <w:rtl/>
                <w:lang w:val="en-GB" w:bidi="ar-EG"/>
              </w:rPr>
              <w:tab/>
              <w:t xml:space="preserve">التوقيت </w:t>
            </w:r>
            <w:r w:rsidRPr="00803E89">
              <w:rPr>
                <w:sz w:val="20"/>
                <w:szCs w:val="26"/>
                <w:lang w:val="en-GB" w:bidi="ar-EG"/>
              </w:rPr>
              <w:t>UTC</w:t>
            </w:r>
            <w:r w:rsidRPr="00803E89">
              <w:rPr>
                <w:sz w:val="20"/>
                <w:szCs w:val="26"/>
                <w:rtl/>
                <w:lang w:val="en-GB" w:bidi="ar-EG"/>
              </w:rPr>
              <w:t xml:space="preserve"> غير المباشر (</w:t>
            </w:r>
            <w:r>
              <w:rPr>
                <w:sz w:val="20"/>
                <w:szCs w:val="26"/>
                <w:rtl/>
                <w:lang w:val="en-GB" w:bidi="ar-EG"/>
              </w:rPr>
              <w:t>انظر</w:t>
            </w:r>
            <w:r w:rsidRPr="00803E89">
              <w:rPr>
                <w:sz w:val="20"/>
                <w:szCs w:val="26"/>
                <w:rtl/>
                <w:lang w:val="en-GB" w:bidi="ar-EG"/>
              </w:rPr>
              <w:t xml:space="preserve"> الفقرة </w:t>
            </w:r>
            <w:r w:rsidRPr="00803E89">
              <w:rPr>
                <w:sz w:val="20"/>
                <w:szCs w:val="26"/>
                <w:lang w:val="en-GB" w:bidi="ar-EG"/>
              </w:rPr>
              <w:t>2.1.1.3</w:t>
            </w:r>
            <w:r w:rsidRPr="00803E89">
              <w:rPr>
                <w:sz w:val="20"/>
                <w:szCs w:val="26"/>
                <w:rtl/>
                <w:lang w:val="en-GB" w:bidi="ar-EG"/>
              </w:rPr>
              <w:t>)</w:t>
            </w:r>
          </w:p>
          <w:p w:rsidR="00B2361F" w:rsidRPr="00803E89" w:rsidRDefault="00B2361F" w:rsidP="00914617">
            <w:pPr>
              <w:tabs>
                <w:tab w:val="left" w:pos="534"/>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lang w:val="fr-FR" w:bidi="ar-EG"/>
              </w:rPr>
              <w:t>2</w:t>
            </w:r>
            <w:r w:rsidRPr="00803E89">
              <w:rPr>
                <w:sz w:val="20"/>
                <w:szCs w:val="26"/>
                <w:rtl/>
                <w:lang w:val="en-GB" w:bidi="ar-EG"/>
              </w:rPr>
              <w:tab/>
              <w:t>المحطة متزامنة مع المحطة القاعدة (القاعدة مباشرة) (</w:t>
            </w:r>
            <w:r>
              <w:rPr>
                <w:sz w:val="20"/>
                <w:szCs w:val="26"/>
                <w:rtl/>
                <w:lang w:val="en-GB" w:bidi="ar-EG"/>
              </w:rPr>
              <w:t>انظر</w:t>
            </w:r>
            <w:r w:rsidRPr="00803E89">
              <w:rPr>
                <w:sz w:val="20"/>
                <w:szCs w:val="26"/>
                <w:rtl/>
                <w:lang w:val="en-GB" w:bidi="ar-EG"/>
              </w:rPr>
              <w:t xml:space="preserve"> الفقرة </w:t>
            </w:r>
            <w:r w:rsidRPr="00803E89">
              <w:rPr>
                <w:sz w:val="20"/>
                <w:szCs w:val="26"/>
                <w:lang w:val="en-GB" w:bidi="ar-EG"/>
              </w:rPr>
              <w:t>3.1.1.3</w:t>
            </w:r>
            <w:r w:rsidRPr="00803E89">
              <w:rPr>
                <w:sz w:val="20"/>
                <w:szCs w:val="26"/>
                <w:rtl/>
                <w:lang w:val="en-GB" w:bidi="ar-EG"/>
              </w:rPr>
              <w:t>)</w:t>
            </w:r>
          </w:p>
          <w:p w:rsidR="00B2361F" w:rsidRPr="00803E89" w:rsidRDefault="00B2361F" w:rsidP="00914617">
            <w:pPr>
              <w:tabs>
                <w:tab w:val="left" w:pos="534"/>
                <w:tab w:val="left" w:pos="794"/>
                <w:tab w:val="left" w:pos="1191"/>
                <w:tab w:val="left" w:pos="1588"/>
                <w:tab w:val="left" w:pos="1985"/>
              </w:tabs>
              <w:spacing w:before="40" w:after="80" w:line="280" w:lineRule="exact"/>
              <w:ind w:left="548" w:hanging="548"/>
              <w:jc w:val="left"/>
              <w:rPr>
                <w:sz w:val="20"/>
                <w:szCs w:val="26"/>
                <w:rtl/>
                <w:lang w:val="en-GB" w:bidi="ar-EG"/>
              </w:rPr>
            </w:pPr>
            <w:r w:rsidRPr="00803E89">
              <w:rPr>
                <w:sz w:val="20"/>
                <w:szCs w:val="26"/>
                <w:lang w:val="fr-FR" w:bidi="ar-EG"/>
              </w:rPr>
              <w:t>3</w:t>
            </w:r>
            <w:r w:rsidRPr="00803E89">
              <w:rPr>
                <w:sz w:val="20"/>
                <w:szCs w:val="26"/>
                <w:rtl/>
                <w:lang w:val="en-GB" w:bidi="ar-EG"/>
              </w:rPr>
              <w:tab/>
              <w:t>المحطة متزامنة مع محطة أخرى، على أساس العدد الأكبر للمحطات المستقبلة أو مع محطة متنقلة أخرى متزامنة مباشرة مع المحطة القاعدة (</w:t>
            </w:r>
            <w:r>
              <w:rPr>
                <w:sz w:val="20"/>
                <w:szCs w:val="26"/>
                <w:rtl/>
                <w:lang w:val="en-GB" w:bidi="ar-EG"/>
              </w:rPr>
              <w:t>انظر</w:t>
            </w:r>
            <w:r w:rsidRPr="00803E89">
              <w:rPr>
                <w:sz w:val="20"/>
                <w:szCs w:val="26"/>
                <w:rtl/>
                <w:lang w:val="en-GB" w:bidi="ar-EG"/>
              </w:rPr>
              <w:t xml:space="preserve"> الفقرة </w:t>
            </w:r>
            <w:r w:rsidRPr="00803E89">
              <w:rPr>
                <w:sz w:val="20"/>
                <w:szCs w:val="26"/>
                <w:lang w:bidi="ar-EG"/>
              </w:rPr>
              <w:t>3.1.1.3</w:t>
            </w:r>
            <w:r w:rsidRPr="00803E89">
              <w:rPr>
                <w:sz w:val="20"/>
                <w:szCs w:val="26"/>
                <w:rtl/>
                <w:lang w:bidi="ar-EG"/>
              </w:rPr>
              <w:t xml:space="preserve"> والفقرة </w:t>
            </w:r>
            <w:r w:rsidRPr="00803E89">
              <w:rPr>
                <w:sz w:val="20"/>
                <w:szCs w:val="26"/>
                <w:lang w:val="en-GB" w:bidi="ar-EG"/>
              </w:rPr>
              <w:t>4.1.1.3</w:t>
            </w:r>
            <w:r w:rsidRPr="00803E89">
              <w:rPr>
                <w:sz w:val="20"/>
                <w:szCs w:val="26"/>
                <w:rtl/>
                <w:lang w:val="en-GB" w:bidi="ar-EG"/>
              </w:rPr>
              <w:t>)</w:t>
            </w:r>
          </w:p>
        </w:tc>
      </w:tr>
      <w:tr w:rsidR="00B2361F" w:rsidRPr="00803E89" w:rsidTr="00914617">
        <w:trPr>
          <w:jc w:val="center"/>
        </w:trPr>
        <w:tc>
          <w:tcPr>
            <w:tcW w:w="1682" w:type="dxa"/>
          </w:tcPr>
          <w:p w:rsidR="00B2361F" w:rsidRPr="00803E89" w:rsidRDefault="00B2361F" w:rsidP="00914617">
            <w:pPr>
              <w:tabs>
                <w:tab w:val="left" w:pos="794"/>
                <w:tab w:val="left" w:pos="1191"/>
                <w:tab w:val="left" w:pos="1588"/>
                <w:tab w:val="left" w:pos="1985"/>
              </w:tabs>
              <w:spacing w:before="40" w:after="80" w:line="280" w:lineRule="exact"/>
              <w:rPr>
                <w:sz w:val="20"/>
                <w:szCs w:val="26"/>
                <w:rtl/>
                <w:lang w:val="en-GB" w:bidi="ar-EG"/>
              </w:rPr>
            </w:pPr>
            <w:r w:rsidRPr="00803E89">
              <w:rPr>
                <w:sz w:val="20"/>
                <w:szCs w:val="26"/>
                <w:rtl/>
                <w:lang w:val="en-GB" w:bidi="ar-EG"/>
              </w:rPr>
              <w:t>إمهال الفاصل الزمني</w:t>
            </w:r>
          </w:p>
        </w:tc>
        <w:tc>
          <w:tcPr>
            <w:tcW w:w="1294" w:type="dxa"/>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lang w:val="en-GB" w:bidi="ar-EG"/>
              </w:rPr>
            </w:pPr>
            <w:r w:rsidRPr="00803E89">
              <w:rPr>
                <w:sz w:val="20"/>
                <w:szCs w:val="26"/>
                <w:lang w:val="en-GB" w:bidi="ar-EG"/>
              </w:rPr>
              <w:t>3</w:t>
            </w:r>
          </w:p>
        </w:tc>
        <w:tc>
          <w:tcPr>
            <w:tcW w:w="6663" w:type="dxa"/>
          </w:tcPr>
          <w:p w:rsidR="00B2361F" w:rsidRPr="00803E89" w:rsidRDefault="00B2361F" w:rsidP="00914617">
            <w:pPr>
              <w:tabs>
                <w:tab w:val="left" w:pos="534"/>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rtl/>
                <w:lang w:val="en-GB" w:bidi="ar-EG"/>
              </w:rPr>
              <w:t>تحدد الأرتال المتبقية إلى حين انتقاء فاصل زمني جديد</w:t>
            </w:r>
          </w:p>
          <w:p w:rsidR="00B2361F" w:rsidRPr="00803E89" w:rsidRDefault="00B2361F" w:rsidP="00914617">
            <w:pPr>
              <w:tabs>
                <w:tab w:val="left" w:pos="534"/>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lang w:val="en-GB" w:bidi="ar-EG"/>
              </w:rPr>
              <w:t>0</w:t>
            </w:r>
            <w:r w:rsidRPr="00803E89">
              <w:rPr>
                <w:sz w:val="20"/>
                <w:szCs w:val="26"/>
                <w:lang w:val="en-GB" w:bidi="ar-EG"/>
              </w:rPr>
              <w:tab/>
            </w:r>
            <w:r w:rsidRPr="00803E89">
              <w:rPr>
                <w:sz w:val="20"/>
                <w:szCs w:val="26"/>
                <w:rtl/>
                <w:lang w:val="en-GB" w:bidi="ar-EG"/>
              </w:rPr>
              <w:t>يعني أن ذلك كان آخر إرسال في الفاصل الزمني</w:t>
            </w:r>
          </w:p>
          <w:p w:rsidR="00B2361F" w:rsidRPr="00803E89" w:rsidRDefault="00B2361F" w:rsidP="00914617">
            <w:pPr>
              <w:tabs>
                <w:tab w:val="left" w:pos="534"/>
                <w:tab w:val="left" w:pos="794"/>
                <w:tab w:val="left" w:pos="1191"/>
                <w:tab w:val="left" w:pos="1588"/>
                <w:tab w:val="left" w:pos="1985"/>
              </w:tabs>
              <w:spacing w:before="40" w:after="80" w:line="280" w:lineRule="exact"/>
              <w:ind w:left="548" w:hanging="548"/>
              <w:jc w:val="left"/>
              <w:rPr>
                <w:sz w:val="20"/>
                <w:szCs w:val="26"/>
                <w:rtl/>
                <w:lang w:val="en-GB" w:bidi="ar-EG"/>
              </w:rPr>
            </w:pPr>
            <w:r w:rsidRPr="00803E89">
              <w:rPr>
                <w:sz w:val="20"/>
                <w:szCs w:val="26"/>
                <w:lang w:val="fr-FR" w:bidi="ar-EG"/>
              </w:rPr>
              <w:t>7-1</w:t>
            </w:r>
            <w:r w:rsidRPr="00803E89">
              <w:rPr>
                <w:sz w:val="20"/>
                <w:szCs w:val="26"/>
                <w:rtl/>
                <w:lang w:val="en-GB" w:bidi="ar-EG"/>
              </w:rPr>
              <w:tab/>
              <w:t>يعني أنه يبقى من رتل واحد إلى سبعة أرتال على التوالي إلى حين تغيير الفاصل الزمني</w:t>
            </w:r>
          </w:p>
        </w:tc>
      </w:tr>
      <w:tr w:rsidR="00B2361F" w:rsidRPr="00803E89" w:rsidTr="00914617">
        <w:trPr>
          <w:jc w:val="center"/>
        </w:trPr>
        <w:tc>
          <w:tcPr>
            <w:tcW w:w="1682" w:type="dxa"/>
          </w:tcPr>
          <w:p w:rsidR="00B2361F" w:rsidRPr="00803E89" w:rsidRDefault="00B2361F" w:rsidP="00914617">
            <w:pPr>
              <w:tabs>
                <w:tab w:val="left" w:pos="794"/>
                <w:tab w:val="left" w:pos="1191"/>
                <w:tab w:val="left" w:pos="1588"/>
                <w:tab w:val="left" w:pos="1985"/>
              </w:tabs>
              <w:spacing w:before="40" w:after="80" w:line="280" w:lineRule="exact"/>
              <w:rPr>
                <w:sz w:val="20"/>
                <w:szCs w:val="26"/>
                <w:rtl/>
                <w:lang w:val="en-GB" w:bidi="ar-EG"/>
              </w:rPr>
            </w:pPr>
            <w:r w:rsidRPr="00803E89">
              <w:rPr>
                <w:sz w:val="20"/>
                <w:szCs w:val="26"/>
                <w:rtl/>
                <w:lang w:val="en-GB" w:bidi="ar-EG"/>
              </w:rPr>
              <w:t>الرسالة الفرعية</w:t>
            </w:r>
          </w:p>
        </w:tc>
        <w:tc>
          <w:tcPr>
            <w:tcW w:w="1294" w:type="dxa"/>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rtl/>
                <w:lang w:val="en-GB" w:bidi="ar-EG"/>
              </w:rPr>
            </w:pPr>
            <w:r w:rsidRPr="00803E89">
              <w:rPr>
                <w:sz w:val="20"/>
                <w:szCs w:val="26"/>
                <w:lang w:val="fr-FR" w:bidi="ar-EG"/>
              </w:rPr>
              <w:t>14</w:t>
            </w:r>
          </w:p>
        </w:tc>
        <w:tc>
          <w:tcPr>
            <w:tcW w:w="6663" w:type="dxa"/>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lang w:bidi="ar-EG"/>
              </w:rPr>
            </w:pPr>
            <w:r w:rsidRPr="00803E89">
              <w:rPr>
                <w:sz w:val="20"/>
                <w:szCs w:val="26"/>
                <w:rtl/>
                <w:lang w:val="en-GB" w:bidi="ar-EG"/>
              </w:rPr>
              <w:t xml:space="preserve">الرسالة الفرعية تتوقف على القيمة الحالية في إمهال الفاصل الزمني كما ورد وصف ذلك في الجدول </w:t>
            </w:r>
            <w:r w:rsidRPr="00803E89">
              <w:rPr>
                <w:sz w:val="20"/>
                <w:szCs w:val="26"/>
                <w:lang w:bidi="ar-EG"/>
              </w:rPr>
              <w:t>19</w:t>
            </w:r>
          </w:p>
        </w:tc>
      </w:tr>
    </w:tbl>
    <w:p w:rsidR="00B2361F" w:rsidRPr="00803E89" w:rsidRDefault="00B2361F" w:rsidP="00B2361F">
      <w:pPr>
        <w:tabs>
          <w:tab w:val="left" w:pos="805"/>
        </w:tabs>
        <w:spacing w:before="240"/>
        <w:rPr>
          <w:rtl/>
          <w:lang w:bidi="ar-EG"/>
        </w:rPr>
      </w:pPr>
      <w:r w:rsidRPr="00803E89">
        <w:rPr>
          <w:rtl/>
          <w:lang w:bidi="ar-EG"/>
        </w:rPr>
        <w:t xml:space="preserve">ينبغي أن تُطبق حالة اتصال النفاذ </w:t>
      </w:r>
      <w:r w:rsidRPr="00803E89">
        <w:rPr>
          <w:lang w:bidi="ar-EG"/>
        </w:rPr>
        <w:t>SOTDMA</w:t>
      </w:r>
      <w:r w:rsidRPr="00803E89">
        <w:rPr>
          <w:rtl/>
          <w:lang w:bidi="ar-EG"/>
        </w:rPr>
        <w:t xml:space="preserve"> فقط على الفاصل الزمني في القناة التي يحدث فيها الإرسال المعني.</w:t>
      </w:r>
    </w:p>
    <w:p w:rsidR="00B2361F" w:rsidRPr="00873140" w:rsidRDefault="00B2361F" w:rsidP="00B2361F">
      <w:pPr>
        <w:pStyle w:val="Heading5"/>
        <w:rPr>
          <w:rtl/>
        </w:rPr>
      </w:pPr>
      <w:r w:rsidRPr="00873140">
        <w:t>3.2.7.3.3</w:t>
      </w:r>
      <w:r w:rsidRPr="00873140">
        <w:rPr>
          <w:rtl/>
        </w:rPr>
        <w:tab/>
        <w:t>رسائل فرعية</w:t>
      </w:r>
    </w:p>
    <w:p w:rsidR="00B2361F" w:rsidRPr="00803E89" w:rsidRDefault="00B2361F" w:rsidP="00B2361F">
      <w:pPr>
        <w:keepNext/>
        <w:tabs>
          <w:tab w:val="left" w:pos="794"/>
          <w:tab w:val="left" w:pos="1191"/>
          <w:tab w:val="left" w:pos="1588"/>
          <w:tab w:val="left" w:pos="1985"/>
        </w:tabs>
        <w:spacing w:before="240" w:after="120"/>
        <w:jc w:val="center"/>
        <w:rPr>
          <w:lang w:eastAsia="en-US" w:bidi="ar-EG"/>
        </w:rPr>
      </w:pPr>
      <w:r w:rsidRPr="00803E89">
        <w:rPr>
          <w:rtl/>
          <w:lang w:val="fr-FR" w:eastAsia="en-US" w:bidi="ar-EG"/>
        </w:rPr>
        <w:t>الج</w:t>
      </w:r>
      <w:r w:rsidR="00D0678F">
        <w:rPr>
          <w:rFonts w:hint="cs"/>
          <w:rtl/>
          <w:lang w:val="fr-FR" w:eastAsia="en-US" w:bidi="ar-EG"/>
        </w:rPr>
        <w:t>ـ</w:t>
      </w:r>
      <w:r w:rsidRPr="00803E89">
        <w:rPr>
          <w:rtl/>
          <w:lang w:val="fr-FR" w:eastAsia="en-US" w:bidi="ar-EG"/>
        </w:rPr>
        <w:t xml:space="preserve">دول </w:t>
      </w:r>
      <w:r w:rsidRPr="00803E89">
        <w:rPr>
          <w:lang w:eastAsia="en-US" w:bidi="ar-EG"/>
        </w:rPr>
        <w:t>19</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562"/>
        <w:gridCol w:w="1414"/>
        <w:gridCol w:w="6663"/>
      </w:tblGrid>
      <w:tr w:rsidR="00B2361F" w:rsidRPr="00803E89" w:rsidTr="00914617">
        <w:trPr>
          <w:jc w:val="center"/>
        </w:trPr>
        <w:tc>
          <w:tcPr>
            <w:tcW w:w="1562"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pacing w:val="-6"/>
                <w:sz w:val="20"/>
                <w:szCs w:val="26"/>
                <w:rtl/>
                <w:lang w:bidi="ar-EG"/>
              </w:rPr>
            </w:pPr>
            <w:r w:rsidRPr="00803E89">
              <w:rPr>
                <w:rFonts w:ascii="Times New Roman Bold" w:hAnsi="Times New Roman Bold"/>
                <w:b/>
                <w:bCs/>
                <w:spacing w:val="-6"/>
                <w:sz w:val="20"/>
                <w:szCs w:val="26"/>
                <w:rtl/>
                <w:lang w:bidi="ar-EG"/>
              </w:rPr>
              <w:t>إمهال الفاصل الزمني</w:t>
            </w:r>
          </w:p>
        </w:tc>
        <w:tc>
          <w:tcPr>
            <w:tcW w:w="1414"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الرسالة الفرعية</w:t>
            </w:r>
          </w:p>
        </w:tc>
        <w:tc>
          <w:tcPr>
            <w:tcW w:w="6663"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الوصف</w:t>
            </w:r>
          </w:p>
        </w:tc>
      </w:tr>
      <w:tr w:rsidR="00B2361F" w:rsidRPr="00803E89" w:rsidTr="00914617">
        <w:trPr>
          <w:jc w:val="center"/>
        </w:trPr>
        <w:tc>
          <w:tcPr>
            <w:tcW w:w="1562" w:type="dxa"/>
          </w:tcPr>
          <w:p w:rsidR="00B2361F" w:rsidRPr="00803E89" w:rsidRDefault="00B2361F" w:rsidP="00914617">
            <w:pPr>
              <w:tabs>
                <w:tab w:val="left" w:pos="794"/>
                <w:tab w:val="left" w:pos="1191"/>
                <w:tab w:val="left" w:pos="1588"/>
                <w:tab w:val="left" w:pos="1985"/>
              </w:tabs>
              <w:spacing w:before="40" w:after="80" w:line="280" w:lineRule="exact"/>
              <w:rPr>
                <w:sz w:val="20"/>
                <w:szCs w:val="26"/>
                <w:rtl/>
                <w:lang w:val="en-GB" w:bidi="ar-EG"/>
              </w:rPr>
            </w:pPr>
            <w:r w:rsidRPr="00803E89">
              <w:rPr>
                <w:sz w:val="20"/>
                <w:szCs w:val="26"/>
                <w:lang w:val="fr-FR" w:bidi="ar-EG"/>
              </w:rPr>
              <w:t>3</w:t>
            </w:r>
            <w:r w:rsidRPr="00803E89">
              <w:rPr>
                <w:sz w:val="20"/>
                <w:szCs w:val="26"/>
                <w:rtl/>
                <w:lang w:val="fr-FR" w:bidi="ar-EG"/>
              </w:rPr>
              <w:t xml:space="preserve">، </w:t>
            </w:r>
            <w:r w:rsidRPr="00803E89">
              <w:rPr>
                <w:sz w:val="20"/>
                <w:szCs w:val="26"/>
                <w:lang w:val="en-GB" w:bidi="ar-EG"/>
              </w:rPr>
              <w:t>5</w:t>
            </w:r>
            <w:r w:rsidRPr="00803E89">
              <w:rPr>
                <w:sz w:val="20"/>
                <w:szCs w:val="26"/>
                <w:rtl/>
                <w:lang w:val="en-GB" w:bidi="ar-EG"/>
              </w:rPr>
              <w:t xml:space="preserve">، </w:t>
            </w:r>
            <w:r w:rsidRPr="00803E89">
              <w:rPr>
                <w:sz w:val="20"/>
                <w:szCs w:val="26"/>
                <w:lang w:val="en-GB" w:bidi="ar-EG"/>
              </w:rPr>
              <w:t>7</w:t>
            </w:r>
          </w:p>
        </w:tc>
        <w:tc>
          <w:tcPr>
            <w:tcW w:w="1414" w:type="dxa"/>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val="ar-SY" w:bidi="ar-EG"/>
              </w:rPr>
            </w:pPr>
            <w:r w:rsidRPr="00803E89">
              <w:rPr>
                <w:sz w:val="20"/>
                <w:szCs w:val="26"/>
                <w:rtl/>
                <w:lang w:val="ar-SY" w:bidi="ar-SY"/>
              </w:rPr>
              <w:t>المحطات المستقبلة</w:t>
            </w:r>
          </w:p>
        </w:tc>
        <w:tc>
          <w:tcPr>
            <w:tcW w:w="6663" w:type="dxa"/>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val="ar-SY" w:bidi="ar-EG"/>
              </w:rPr>
            </w:pPr>
            <w:r w:rsidRPr="00803E89">
              <w:rPr>
                <w:sz w:val="20"/>
                <w:szCs w:val="26"/>
                <w:rtl/>
                <w:lang w:val="ar-SY" w:bidi="ar-SY"/>
              </w:rPr>
              <w:t xml:space="preserve">عدد المحطات الأخرى </w:t>
            </w:r>
            <w:r w:rsidRPr="00803E89">
              <w:rPr>
                <w:sz w:val="20"/>
                <w:szCs w:val="26"/>
                <w:rtl/>
                <w:lang w:val="ar-SY" w:bidi="ar-EG"/>
              </w:rPr>
              <w:t>(</w:t>
            </w:r>
            <w:r w:rsidRPr="00803E89">
              <w:rPr>
                <w:sz w:val="20"/>
                <w:szCs w:val="26"/>
                <w:rtl/>
                <w:lang w:val="ar-SY" w:bidi="ar-SY"/>
              </w:rPr>
              <w:t>خلاف المحطة المعنية</w:t>
            </w:r>
            <w:r w:rsidRPr="00803E89">
              <w:rPr>
                <w:sz w:val="20"/>
                <w:szCs w:val="26"/>
                <w:rtl/>
                <w:lang w:val="ar-SY" w:bidi="ar-EG"/>
              </w:rPr>
              <w:t xml:space="preserve">) </w:t>
            </w:r>
            <w:r w:rsidRPr="00803E89">
              <w:rPr>
                <w:sz w:val="20"/>
                <w:szCs w:val="26"/>
                <w:rtl/>
                <w:lang w:val="ar-SY" w:bidi="ar-SY"/>
              </w:rPr>
              <w:t xml:space="preserve">التي تستقبلها المحطة حالياً </w:t>
            </w:r>
            <w:r w:rsidRPr="00803E89">
              <w:rPr>
                <w:sz w:val="20"/>
                <w:szCs w:val="26"/>
                <w:rtl/>
                <w:lang w:val="ar-SY" w:bidi="ar-EG"/>
              </w:rPr>
              <w:t>(</w:t>
            </w:r>
            <w:r w:rsidRPr="00803E89">
              <w:rPr>
                <w:sz w:val="20"/>
                <w:szCs w:val="26"/>
                <w:rtl/>
                <w:lang w:val="ar-SY" w:bidi="ar-SY"/>
              </w:rPr>
              <w:t xml:space="preserve">بين </w:t>
            </w:r>
            <w:r w:rsidRPr="00803E89">
              <w:rPr>
                <w:sz w:val="20"/>
                <w:szCs w:val="26"/>
                <w:lang w:val="fr-FR" w:bidi="ar-EG"/>
              </w:rPr>
              <w:t>0</w:t>
            </w:r>
            <w:r w:rsidRPr="00803E89">
              <w:rPr>
                <w:sz w:val="20"/>
                <w:szCs w:val="26"/>
                <w:rtl/>
                <w:lang w:val="ar-SY" w:bidi="ar-SY"/>
              </w:rPr>
              <w:t xml:space="preserve"> و</w:t>
            </w:r>
            <w:r w:rsidRPr="00803E89">
              <w:rPr>
                <w:sz w:val="20"/>
                <w:szCs w:val="26"/>
                <w:lang w:val="fr-FR" w:bidi="ar-EG"/>
              </w:rPr>
              <w:t>16 383</w:t>
            </w:r>
            <w:r w:rsidRPr="00803E89">
              <w:rPr>
                <w:sz w:val="20"/>
                <w:szCs w:val="26"/>
                <w:rtl/>
                <w:lang w:val="ar-SY" w:bidi="ar-EG"/>
              </w:rPr>
              <w:t>).</w:t>
            </w:r>
          </w:p>
        </w:tc>
      </w:tr>
      <w:tr w:rsidR="00B2361F" w:rsidRPr="00803E89" w:rsidTr="00914617">
        <w:trPr>
          <w:jc w:val="center"/>
        </w:trPr>
        <w:tc>
          <w:tcPr>
            <w:tcW w:w="1562" w:type="dxa"/>
          </w:tcPr>
          <w:p w:rsidR="00B2361F" w:rsidRPr="00803E89" w:rsidRDefault="00B2361F" w:rsidP="00914617">
            <w:pPr>
              <w:tabs>
                <w:tab w:val="left" w:pos="794"/>
                <w:tab w:val="left" w:pos="1191"/>
                <w:tab w:val="left" w:pos="1588"/>
                <w:tab w:val="left" w:pos="1985"/>
              </w:tabs>
              <w:spacing w:before="40" w:after="80" w:line="280" w:lineRule="exact"/>
              <w:rPr>
                <w:sz w:val="20"/>
                <w:szCs w:val="26"/>
                <w:rtl/>
                <w:lang w:bidi="ar-EG"/>
              </w:rPr>
            </w:pPr>
            <w:r w:rsidRPr="00803E89">
              <w:rPr>
                <w:sz w:val="20"/>
                <w:szCs w:val="26"/>
                <w:lang w:val="fr-FR" w:bidi="ar-EG"/>
              </w:rPr>
              <w:t>2</w:t>
            </w:r>
            <w:r w:rsidRPr="00803E89">
              <w:rPr>
                <w:sz w:val="20"/>
                <w:szCs w:val="26"/>
                <w:rtl/>
                <w:lang w:val="fr-FR" w:bidi="ar-EG"/>
              </w:rPr>
              <w:t xml:space="preserve">، </w:t>
            </w:r>
            <w:r w:rsidRPr="00803E89">
              <w:rPr>
                <w:sz w:val="20"/>
                <w:szCs w:val="26"/>
                <w:lang w:bidi="ar-EG"/>
              </w:rPr>
              <w:t>4</w:t>
            </w:r>
            <w:r w:rsidRPr="00803E89">
              <w:rPr>
                <w:sz w:val="20"/>
                <w:szCs w:val="26"/>
                <w:rtl/>
                <w:lang w:bidi="ar-EG"/>
              </w:rPr>
              <w:t xml:space="preserve">، </w:t>
            </w:r>
            <w:r w:rsidRPr="00803E89">
              <w:rPr>
                <w:sz w:val="20"/>
                <w:szCs w:val="26"/>
                <w:lang w:bidi="ar-EG"/>
              </w:rPr>
              <w:t>6</w:t>
            </w:r>
          </w:p>
        </w:tc>
        <w:tc>
          <w:tcPr>
            <w:tcW w:w="1414" w:type="dxa"/>
          </w:tcPr>
          <w:p w:rsidR="00B2361F" w:rsidRPr="00425AD1" w:rsidRDefault="00B2361F" w:rsidP="00914617">
            <w:pPr>
              <w:tabs>
                <w:tab w:val="left" w:pos="794"/>
                <w:tab w:val="left" w:pos="1191"/>
                <w:tab w:val="left" w:pos="1588"/>
                <w:tab w:val="left" w:pos="1985"/>
              </w:tabs>
              <w:spacing w:before="40" w:after="80" w:line="280" w:lineRule="exact"/>
              <w:jc w:val="left"/>
              <w:rPr>
                <w:spacing w:val="-4"/>
                <w:sz w:val="20"/>
                <w:szCs w:val="26"/>
                <w:rtl/>
                <w:lang w:val="ar-SY" w:bidi="ar-EG"/>
              </w:rPr>
            </w:pPr>
            <w:r w:rsidRPr="00425AD1">
              <w:rPr>
                <w:spacing w:val="-4"/>
                <w:sz w:val="20"/>
                <w:szCs w:val="26"/>
                <w:rtl/>
                <w:lang w:val="ar-SY" w:bidi="ar-SY"/>
              </w:rPr>
              <w:t>رقم الفاصل الزمني</w:t>
            </w:r>
          </w:p>
        </w:tc>
        <w:tc>
          <w:tcPr>
            <w:tcW w:w="6663" w:type="dxa"/>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val="ar-SY" w:bidi="ar-EG"/>
              </w:rPr>
            </w:pPr>
            <w:r w:rsidRPr="00803E89">
              <w:rPr>
                <w:sz w:val="20"/>
                <w:szCs w:val="26"/>
                <w:rtl/>
                <w:lang w:val="ar-SY" w:bidi="ar-SY"/>
              </w:rPr>
              <w:t xml:space="preserve">رقم الفاصل الزمني </w:t>
            </w:r>
            <w:r>
              <w:rPr>
                <w:sz w:val="20"/>
                <w:szCs w:val="26"/>
                <w:rtl/>
                <w:lang w:val="ar-SY" w:bidi="ar-SY"/>
              </w:rPr>
              <w:t>المستعمل</w:t>
            </w:r>
            <w:r w:rsidRPr="00803E89">
              <w:rPr>
                <w:sz w:val="20"/>
                <w:szCs w:val="26"/>
                <w:rtl/>
                <w:lang w:val="ar-SY" w:bidi="ar-SY"/>
              </w:rPr>
              <w:t xml:space="preserve"> من أجل الإرسال </w:t>
            </w:r>
            <w:r w:rsidRPr="00803E89">
              <w:rPr>
                <w:sz w:val="20"/>
                <w:szCs w:val="26"/>
                <w:rtl/>
                <w:lang w:val="ar-SY" w:bidi="ar-EG"/>
              </w:rPr>
              <w:t>(</w:t>
            </w:r>
            <w:r w:rsidRPr="00803E89">
              <w:rPr>
                <w:sz w:val="20"/>
                <w:szCs w:val="26"/>
                <w:rtl/>
                <w:lang w:val="ar-SY" w:bidi="ar-SY"/>
              </w:rPr>
              <w:t xml:space="preserve">بين </w:t>
            </w:r>
            <w:r w:rsidRPr="00803E89">
              <w:rPr>
                <w:sz w:val="20"/>
                <w:szCs w:val="26"/>
                <w:lang w:val="fr-FR" w:bidi="ar-EG"/>
              </w:rPr>
              <w:t>0</w:t>
            </w:r>
            <w:r w:rsidRPr="00803E89">
              <w:rPr>
                <w:sz w:val="20"/>
                <w:szCs w:val="26"/>
                <w:rtl/>
                <w:lang w:val="ar-SY" w:bidi="ar-SY"/>
              </w:rPr>
              <w:t xml:space="preserve"> و</w:t>
            </w:r>
            <w:r w:rsidRPr="00803E89">
              <w:rPr>
                <w:sz w:val="20"/>
                <w:szCs w:val="26"/>
                <w:lang w:val="fr-FR" w:bidi="ar-EG"/>
              </w:rPr>
              <w:t>2 249</w:t>
            </w:r>
            <w:r w:rsidRPr="00803E89">
              <w:rPr>
                <w:sz w:val="20"/>
                <w:szCs w:val="26"/>
                <w:rtl/>
                <w:lang w:val="ar-SY" w:bidi="ar-EG"/>
              </w:rPr>
              <w:t>).</w:t>
            </w:r>
          </w:p>
        </w:tc>
      </w:tr>
      <w:tr w:rsidR="00B2361F" w:rsidRPr="00803E89" w:rsidTr="00914617">
        <w:trPr>
          <w:jc w:val="center"/>
        </w:trPr>
        <w:tc>
          <w:tcPr>
            <w:tcW w:w="1562" w:type="dxa"/>
          </w:tcPr>
          <w:p w:rsidR="00B2361F" w:rsidRPr="00803E89" w:rsidRDefault="00B2361F" w:rsidP="00914617">
            <w:pPr>
              <w:tabs>
                <w:tab w:val="left" w:pos="794"/>
                <w:tab w:val="left" w:pos="1191"/>
                <w:tab w:val="left" w:pos="1588"/>
                <w:tab w:val="left" w:pos="1985"/>
              </w:tabs>
              <w:spacing w:before="40" w:after="80" w:line="280" w:lineRule="exact"/>
              <w:rPr>
                <w:sz w:val="20"/>
                <w:szCs w:val="26"/>
                <w:rtl/>
                <w:lang w:val="ar-SY" w:bidi="ar-EG"/>
              </w:rPr>
            </w:pPr>
            <w:r w:rsidRPr="00803E89">
              <w:rPr>
                <w:sz w:val="20"/>
                <w:szCs w:val="26"/>
                <w:lang w:val="fr-FR" w:bidi="ar-EG"/>
              </w:rPr>
              <w:t>1</w:t>
            </w:r>
          </w:p>
        </w:tc>
        <w:tc>
          <w:tcPr>
            <w:tcW w:w="1414" w:type="dxa"/>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val="ar-SY" w:bidi="ar-EG"/>
              </w:rPr>
            </w:pPr>
            <w:r w:rsidRPr="00803E89">
              <w:rPr>
                <w:sz w:val="20"/>
                <w:szCs w:val="26"/>
                <w:rtl/>
                <w:lang w:val="ar-SY" w:bidi="ar-SY"/>
              </w:rPr>
              <w:t xml:space="preserve">ساعة ودقيقة التوقيت </w:t>
            </w:r>
            <w:r w:rsidRPr="00803E89">
              <w:rPr>
                <w:rFonts w:cs="Times New Roman"/>
                <w:sz w:val="20"/>
                <w:szCs w:val="20"/>
                <w:rtl/>
                <w:lang w:val="ar-SY" w:bidi="ar-SY"/>
              </w:rPr>
              <w:t>UTC</w:t>
            </w:r>
          </w:p>
        </w:tc>
        <w:tc>
          <w:tcPr>
            <w:tcW w:w="6663" w:type="dxa"/>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bidi="ar-EG"/>
              </w:rPr>
            </w:pPr>
            <w:r w:rsidRPr="00803E89">
              <w:rPr>
                <w:sz w:val="20"/>
                <w:szCs w:val="26"/>
                <w:rtl/>
                <w:lang w:val="ar-SY" w:bidi="ar-SY"/>
              </w:rPr>
              <w:t xml:space="preserve">في حال كان للمحطة نفاذ إلى التوقيت </w:t>
            </w:r>
            <w:r w:rsidRPr="00803E89">
              <w:rPr>
                <w:rFonts w:cs="Times New Roman"/>
                <w:sz w:val="20"/>
                <w:szCs w:val="20"/>
                <w:rtl/>
                <w:lang w:val="ar-SY" w:bidi="ar-SY"/>
              </w:rPr>
              <w:t>UTC</w:t>
            </w:r>
            <w:r w:rsidRPr="00803E89">
              <w:rPr>
                <w:sz w:val="20"/>
                <w:szCs w:val="26"/>
                <w:rtl/>
                <w:lang w:val="ar-SY" w:bidi="ar-SY"/>
              </w:rPr>
              <w:t xml:space="preserve">، ينبغي أن يشار إلى الساعة والدقيقة في هذه </w:t>
            </w:r>
            <w:r w:rsidRPr="00803E89">
              <w:rPr>
                <w:spacing w:val="-4"/>
                <w:sz w:val="20"/>
                <w:szCs w:val="26"/>
                <w:rtl/>
                <w:lang w:val="ar-SY" w:bidi="ar-SY"/>
              </w:rPr>
              <w:t>الرسالة الفرعية</w:t>
            </w:r>
            <w:r w:rsidRPr="00803E89">
              <w:rPr>
                <w:spacing w:val="-4"/>
                <w:sz w:val="20"/>
                <w:szCs w:val="26"/>
                <w:rtl/>
                <w:lang w:val="ar-SY" w:bidi="ar-EG"/>
              </w:rPr>
              <w:t xml:space="preserve">. </w:t>
            </w:r>
            <w:r w:rsidRPr="00803E89">
              <w:rPr>
                <w:spacing w:val="-4"/>
                <w:sz w:val="20"/>
                <w:szCs w:val="26"/>
                <w:rtl/>
                <w:lang w:val="ar-SY" w:bidi="ar-SY"/>
              </w:rPr>
              <w:t xml:space="preserve">وينبغي أن تشفر الساعة </w:t>
            </w:r>
            <w:r w:rsidRPr="00803E89">
              <w:rPr>
                <w:spacing w:val="-4"/>
                <w:sz w:val="20"/>
                <w:szCs w:val="26"/>
                <w:rtl/>
                <w:lang w:val="ar-SY" w:bidi="ar-EG"/>
              </w:rPr>
              <w:t>(</w:t>
            </w:r>
            <w:r w:rsidRPr="00803E89">
              <w:rPr>
                <w:spacing w:val="-4"/>
                <w:sz w:val="20"/>
                <w:szCs w:val="26"/>
                <w:lang w:val="fr-FR" w:bidi="ar-EG"/>
              </w:rPr>
              <w:t>23-0</w:t>
            </w:r>
            <w:r w:rsidRPr="00803E89">
              <w:rPr>
                <w:spacing w:val="-4"/>
                <w:sz w:val="20"/>
                <w:szCs w:val="26"/>
                <w:rtl/>
                <w:lang w:val="ar-SY" w:bidi="ar-EG"/>
              </w:rPr>
              <w:t xml:space="preserve">) </w:t>
            </w:r>
            <w:r w:rsidRPr="00803E89">
              <w:rPr>
                <w:spacing w:val="-4"/>
                <w:sz w:val="20"/>
                <w:szCs w:val="26"/>
                <w:rtl/>
                <w:lang w:val="ar-SY" w:bidi="ar-SY"/>
              </w:rPr>
              <w:t xml:space="preserve">بالبتات من </w:t>
            </w:r>
            <w:r w:rsidRPr="00803E89">
              <w:rPr>
                <w:spacing w:val="-4"/>
                <w:sz w:val="20"/>
                <w:szCs w:val="26"/>
                <w:lang w:val="fr-FR" w:bidi="ar-EG"/>
              </w:rPr>
              <w:t>13</w:t>
            </w:r>
            <w:r w:rsidRPr="00803E89">
              <w:rPr>
                <w:spacing w:val="-4"/>
                <w:sz w:val="20"/>
                <w:szCs w:val="26"/>
                <w:rtl/>
                <w:lang w:val="ar-SY" w:bidi="ar-SY"/>
              </w:rPr>
              <w:t xml:space="preserve"> إلى </w:t>
            </w:r>
            <w:r w:rsidRPr="00803E89">
              <w:rPr>
                <w:spacing w:val="-4"/>
                <w:sz w:val="20"/>
                <w:szCs w:val="26"/>
                <w:lang w:val="fr-FR" w:bidi="ar-EG"/>
              </w:rPr>
              <w:t>9</w:t>
            </w:r>
            <w:r w:rsidRPr="00803E89">
              <w:rPr>
                <w:spacing w:val="-4"/>
                <w:sz w:val="20"/>
                <w:szCs w:val="26"/>
                <w:rtl/>
                <w:lang w:val="ar-SY" w:bidi="ar-SY"/>
              </w:rPr>
              <w:t xml:space="preserve"> من الرسالة الفرعية </w:t>
            </w:r>
            <w:r w:rsidRPr="00803E89">
              <w:rPr>
                <w:spacing w:val="-4"/>
                <w:sz w:val="20"/>
                <w:szCs w:val="26"/>
                <w:rtl/>
                <w:lang w:val="ar-SY" w:bidi="ar-EG"/>
              </w:rPr>
              <w:t>(</w:t>
            </w:r>
            <w:r w:rsidRPr="00803E89">
              <w:rPr>
                <w:spacing w:val="-4"/>
                <w:sz w:val="20"/>
                <w:szCs w:val="26"/>
                <w:rtl/>
                <w:lang w:val="ar-SY" w:bidi="ar-SY"/>
              </w:rPr>
              <w:t xml:space="preserve">البتة </w:t>
            </w:r>
            <w:r w:rsidRPr="00803E89">
              <w:rPr>
                <w:spacing w:val="-4"/>
                <w:sz w:val="20"/>
                <w:szCs w:val="26"/>
                <w:lang w:val="fr-FR" w:bidi="ar-EG"/>
              </w:rPr>
              <w:t>13</w:t>
            </w:r>
            <w:r w:rsidRPr="00803E89">
              <w:rPr>
                <w:spacing w:val="-4"/>
                <w:sz w:val="20"/>
                <w:szCs w:val="26"/>
                <w:rtl/>
                <w:lang w:val="ar-SY" w:bidi="ar-SY"/>
              </w:rPr>
              <w:t xml:space="preserve"> هي البتة </w:t>
            </w:r>
            <w:r w:rsidRPr="00803E89">
              <w:rPr>
                <w:rFonts w:cs="Times New Roman"/>
                <w:spacing w:val="-4"/>
                <w:sz w:val="20"/>
                <w:szCs w:val="20"/>
                <w:rtl/>
                <w:lang w:val="ar-SY" w:bidi="ar-SY"/>
              </w:rPr>
              <w:t>MSB</w:t>
            </w:r>
            <w:r w:rsidRPr="00803E89">
              <w:rPr>
                <w:spacing w:val="-4"/>
                <w:sz w:val="20"/>
                <w:szCs w:val="26"/>
                <w:rtl/>
                <w:lang w:val="ar-SY" w:bidi="ar-EG"/>
              </w:rPr>
              <w:t xml:space="preserve">). </w:t>
            </w:r>
            <w:r w:rsidRPr="00803E89">
              <w:rPr>
                <w:spacing w:val="-4"/>
                <w:sz w:val="20"/>
                <w:szCs w:val="26"/>
                <w:rtl/>
                <w:lang w:val="ar-SY" w:bidi="ar-SY"/>
              </w:rPr>
              <w:t xml:space="preserve">وينبغي أن تشفر الدقيقة </w:t>
            </w:r>
            <w:r w:rsidRPr="00803E89">
              <w:rPr>
                <w:spacing w:val="-4"/>
                <w:sz w:val="20"/>
                <w:szCs w:val="26"/>
                <w:rtl/>
                <w:lang w:val="ar-SY" w:bidi="ar-EG"/>
              </w:rPr>
              <w:t>(</w:t>
            </w:r>
            <w:r w:rsidRPr="00803E89">
              <w:rPr>
                <w:spacing w:val="-4"/>
                <w:sz w:val="20"/>
                <w:szCs w:val="26"/>
                <w:lang w:val="fr-FR" w:bidi="ar-EG"/>
              </w:rPr>
              <w:t>59-0</w:t>
            </w:r>
            <w:r w:rsidRPr="00803E89">
              <w:rPr>
                <w:spacing w:val="-4"/>
                <w:sz w:val="20"/>
                <w:szCs w:val="26"/>
                <w:rtl/>
                <w:lang w:val="ar-SY" w:bidi="ar-EG"/>
              </w:rPr>
              <w:t xml:space="preserve">) </w:t>
            </w:r>
            <w:r w:rsidRPr="00803E89">
              <w:rPr>
                <w:spacing w:val="-4"/>
                <w:sz w:val="20"/>
                <w:szCs w:val="26"/>
                <w:rtl/>
                <w:lang w:val="ar-SY" w:bidi="ar-SY"/>
              </w:rPr>
              <w:t xml:space="preserve">من البتة </w:t>
            </w:r>
            <w:r w:rsidRPr="00803E89">
              <w:rPr>
                <w:spacing w:val="-4"/>
                <w:sz w:val="20"/>
                <w:szCs w:val="26"/>
                <w:lang w:val="fr-FR" w:bidi="ar-EG"/>
              </w:rPr>
              <w:t>8</w:t>
            </w:r>
            <w:r w:rsidRPr="00803E89">
              <w:rPr>
                <w:spacing w:val="-4"/>
                <w:sz w:val="20"/>
                <w:szCs w:val="26"/>
                <w:rtl/>
                <w:lang w:val="ar-SY" w:bidi="ar-SY"/>
              </w:rPr>
              <w:t xml:space="preserve"> إلى </w:t>
            </w:r>
            <w:r w:rsidRPr="00803E89">
              <w:rPr>
                <w:spacing w:val="-4"/>
                <w:sz w:val="20"/>
                <w:szCs w:val="26"/>
                <w:lang w:val="fr-FR" w:bidi="ar-EG"/>
              </w:rPr>
              <w:t>2</w:t>
            </w:r>
            <w:r w:rsidRPr="00803E89">
              <w:rPr>
                <w:spacing w:val="-4"/>
                <w:sz w:val="20"/>
                <w:szCs w:val="26"/>
                <w:rtl/>
                <w:lang w:val="ar-SY" w:bidi="ar-EG"/>
              </w:rPr>
              <w:t xml:space="preserve"> (</w:t>
            </w:r>
            <w:r w:rsidRPr="00803E89">
              <w:rPr>
                <w:spacing w:val="-4"/>
                <w:sz w:val="20"/>
                <w:szCs w:val="26"/>
                <w:rtl/>
                <w:lang w:val="ar-SY" w:bidi="ar-SY"/>
              </w:rPr>
              <w:t xml:space="preserve">البتة </w:t>
            </w:r>
            <w:r w:rsidRPr="00803E89">
              <w:rPr>
                <w:spacing w:val="-4"/>
                <w:sz w:val="20"/>
                <w:szCs w:val="26"/>
                <w:lang w:val="en-GB" w:bidi="ar-EG"/>
              </w:rPr>
              <w:t>8</w:t>
            </w:r>
            <w:r w:rsidRPr="00803E89">
              <w:rPr>
                <w:spacing w:val="-4"/>
                <w:sz w:val="20"/>
                <w:szCs w:val="26"/>
                <w:rtl/>
                <w:lang w:val="en-GB" w:bidi="ar-EG"/>
              </w:rPr>
              <w:t xml:space="preserve"> هي البتة </w:t>
            </w:r>
            <w:r w:rsidRPr="00803E89">
              <w:rPr>
                <w:spacing w:val="-4"/>
                <w:sz w:val="20"/>
                <w:szCs w:val="26"/>
                <w:lang w:val="en-GB" w:bidi="ar-EG"/>
              </w:rPr>
              <w:t>MSB</w:t>
            </w:r>
            <w:r w:rsidRPr="00803E89">
              <w:rPr>
                <w:spacing w:val="-4"/>
                <w:sz w:val="20"/>
                <w:szCs w:val="26"/>
                <w:rtl/>
                <w:lang w:val="en-GB" w:bidi="ar-EG"/>
              </w:rPr>
              <w:t>).</w:t>
            </w:r>
            <w:r w:rsidRPr="00803E89">
              <w:rPr>
                <w:sz w:val="20"/>
                <w:szCs w:val="26"/>
                <w:rtl/>
                <w:lang w:val="en-GB" w:bidi="ar-EG"/>
              </w:rPr>
              <w:t xml:space="preserve"> البتتان </w:t>
            </w:r>
            <w:r w:rsidRPr="00803E89">
              <w:rPr>
                <w:sz w:val="20"/>
                <w:szCs w:val="26"/>
                <w:lang w:bidi="ar-EG"/>
              </w:rPr>
              <w:t>1</w:t>
            </w:r>
            <w:r w:rsidRPr="00803E89">
              <w:rPr>
                <w:sz w:val="20"/>
                <w:szCs w:val="26"/>
                <w:rtl/>
                <w:lang w:bidi="ar-EG"/>
              </w:rPr>
              <w:t xml:space="preserve"> و</w:t>
            </w:r>
            <w:r w:rsidRPr="00803E89">
              <w:rPr>
                <w:sz w:val="20"/>
                <w:szCs w:val="26"/>
                <w:lang w:bidi="ar-EG"/>
              </w:rPr>
              <w:t>0</w:t>
            </w:r>
            <w:r w:rsidRPr="00803E89">
              <w:rPr>
                <w:sz w:val="20"/>
                <w:szCs w:val="26"/>
                <w:rtl/>
                <w:lang w:bidi="ar-EG"/>
              </w:rPr>
              <w:t xml:space="preserve"> غير مستخدمتين.</w:t>
            </w:r>
          </w:p>
        </w:tc>
      </w:tr>
      <w:tr w:rsidR="00B2361F" w:rsidRPr="00803E89" w:rsidTr="00914617">
        <w:trPr>
          <w:jc w:val="center"/>
        </w:trPr>
        <w:tc>
          <w:tcPr>
            <w:tcW w:w="1562" w:type="dxa"/>
          </w:tcPr>
          <w:p w:rsidR="00B2361F" w:rsidRPr="00803E89" w:rsidRDefault="00B2361F" w:rsidP="00914617">
            <w:pPr>
              <w:tabs>
                <w:tab w:val="left" w:pos="794"/>
                <w:tab w:val="left" w:pos="1191"/>
                <w:tab w:val="left" w:pos="1588"/>
                <w:tab w:val="left" w:pos="1985"/>
              </w:tabs>
              <w:spacing w:before="40" w:after="80" w:line="280" w:lineRule="exact"/>
              <w:rPr>
                <w:sz w:val="20"/>
                <w:szCs w:val="26"/>
                <w:rtl/>
                <w:lang w:val="ar-SY" w:bidi="ar-EG"/>
              </w:rPr>
            </w:pPr>
            <w:r w:rsidRPr="00803E89">
              <w:rPr>
                <w:sz w:val="20"/>
                <w:szCs w:val="26"/>
                <w:lang w:val="fr-FR" w:bidi="ar-EG"/>
              </w:rPr>
              <w:t>0</w:t>
            </w:r>
          </w:p>
        </w:tc>
        <w:tc>
          <w:tcPr>
            <w:tcW w:w="1414" w:type="dxa"/>
          </w:tcPr>
          <w:p w:rsidR="00B2361F" w:rsidRPr="00425AD1" w:rsidRDefault="00B2361F" w:rsidP="00914617">
            <w:pPr>
              <w:tabs>
                <w:tab w:val="left" w:pos="794"/>
                <w:tab w:val="left" w:pos="1191"/>
                <w:tab w:val="left" w:pos="1588"/>
                <w:tab w:val="left" w:pos="1985"/>
              </w:tabs>
              <w:spacing w:before="40" w:after="80" w:line="280" w:lineRule="exact"/>
              <w:ind w:rightChars="-50" w:right="-110"/>
              <w:jc w:val="left"/>
              <w:rPr>
                <w:spacing w:val="-6"/>
                <w:sz w:val="20"/>
                <w:szCs w:val="26"/>
                <w:rtl/>
                <w:lang w:val="ar-SY" w:bidi="ar-EG"/>
              </w:rPr>
            </w:pPr>
            <w:r w:rsidRPr="00425AD1">
              <w:rPr>
                <w:spacing w:val="-6"/>
                <w:sz w:val="20"/>
                <w:szCs w:val="26"/>
                <w:rtl/>
                <w:lang w:val="ar-SY" w:bidi="ar-SY"/>
              </w:rPr>
              <w:t>تخالف الفاصل الزمني</w:t>
            </w:r>
          </w:p>
        </w:tc>
        <w:tc>
          <w:tcPr>
            <w:tcW w:w="6663" w:type="dxa"/>
          </w:tcPr>
          <w:p w:rsidR="00B2361F" w:rsidRPr="00803E89" w:rsidRDefault="00B2361F" w:rsidP="00914617">
            <w:pPr>
              <w:tabs>
                <w:tab w:val="left" w:pos="794"/>
                <w:tab w:val="left" w:pos="1191"/>
                <w:tab w:val="left" w:pos="1588"/>
                <w:tab w:val="left" w:pos="1985"/>
              </w:tabs>
              <w:spacing w:before="40" w:after="80" w:line="280" w:lineRule="exact"/>
              <w:jc w:val="left"/>
              <w:rPr>
                <w:spacing w:val="-4"/>
                <w:sz w:val="20"/>
                <w:szCs w:val="26"/>
                <w:rtl/>
                <w:lang w:val="ar-SY" w:bidi="ar-EG"/>
              </w:rPr>
            </w:pPr>
            <w:r w:rsidRPr="00803E89">
              <w:rPr>
                <w:spacing w:val="-4"/>
                <w:sz w:val="20"/>
                <w:szCs w:val="26"/>
                <w:rtl/>
                <w:lang w:val="ar-SY" w:bidi="ar-SY"/>
              </w:rPr>
              <w:t>إذا كانت قيمة إمهال الفاصل الزمني صفراً، ينبغي أن يشير تخالف الفاصل الزمني إلى التخالف بالنسبة إلى الفاصل الذي سيتم فيه الإرسال خلال الرتل التالي</w:t>
            </w:r>
            <w:r w:rsidRPr="00803E89">
              <w:rPr>
                <w:spacing w:val="-4"/>
                <w:sz w:val="20"/>
                <w:szCs w:val="26"/>
                <w:rtl/>
                <w:lang w:val="ar-SY" w:bidi="ar-EG"/>
              </w:rPr>
              <w:t xml:space="preserve">. </w:t>
            </w:r>
            <w:r w:rsidRPr="00803E89">
              <w:rPr>
                <w:spacing w:val="-4"/>
                <w:sz w:val="20"/>
                <w:szCs w:val="26"/>
                <w:rtl/>
                <w:lang w:val="ar-SY" w:bidi="ar-SY"/>
              </w:rPr>
              <w:t>وإذا بلغ تخالف الفاصل الزمني صفراً، ينبغي إعادة توزيع الفاصل الزمني بعد الإرسال</w:t>
            </w:r>
            <w:r w:rsidRPr="00803E89">
              <w:rPr>
                <w:spacing w:val="-4"/>
                <w:sz w:val="20"/>
                <w:szCs w:val="26"/>
                <w:rtl/>
                <w:lang w:val="ar-SY" w:bidi="ar-EG"/>
              </w:rPr>
              <w:t>.</w:t>
            </w:r>
          </w:p>
        </w:tc>
      </w:tr>
    </w:tbl>
    <w:p w:rsidR="00B2361F" w:rsidRPr="00873140" w:rsidRDefault="00B2361F" w:rsidP="00B2361F">
      <w:pPr>
        <w:pStyle w:val="Heading5"/>
      </w:pPr>
      <w:r w:rsidRPr="00873140">
        <w:lastRenderedPageBreak/>
        <w:t>3.7.3.3</w:t>
      </w:r>
      <w:r w:rsidRPr="00873140">
        <w:rPr>
          <w:rtl/>
        </w:rPr>
        <w:tab/>
        <w:t xml:space="preserve">بنية رسالة النفاذ </w:t>
      </w:r>
      <w:r w:rsidRPr="00873140">
        <w:t>ITDMA</w:t>
      </w:r>
    </w:p>
    <w:p w:rsidR="00B2361F" w:rsidRPr="00803E89" w:rsidRDefault="00B2361F" w:rsidP="00B2361F">
      <w:pPr>
        <w:tabs>
          <w:tab w:val="left" w:pos="805"/>
        </w:tabs>
        <w:rPr>
          <w:rtl/>
          <w:lang w:bidi="ar-EG"/>
        </w:rPr>
      </w:pPr>
      <w:r w:rsidRPr="00803E89">
        <w:rPr>
          <w:rtl/>
          <w:lang w:bidi="ar-EG"/>
        </w:rPr>
        <w:t xml:space="preserve">توفر بنية رسالة النفاذ </w:t>
      </w:r>
      <w:r w:rsidRPr="00803E89">
        <w:rPr>
          <w:lang w:bidi="ar-EG"/>
        </w:rPr>
        <w:t>ITDMA</w:t>
      </w:r>
      <w:r w:rsidRPr="00803E89">
        <w:rPr>
          <w:rtl/>
          <w:lang w:bidi="ar-EG"/>
        </w:rPr>
        <w:t xml:space="preserve"> المعلومات الضرورية من أجل التشغيل تماشياً والفقرة </w:t>
      </w:r>
      <w:r w:rsidRPr="00803E89">
        <w:rPr>
          <w:lang w:bidi="ar-EG"/>
        </w:rPr>
        <w:t>1.4.3.3</w:t>
      </w:r>
      <w:r w:rsidRPr="00803E89">
        <w:rPr>
          <w:rtl/>
          <w:lang w:bidi="ar-EG"/>
        </w:rPr>
        <w:t xml:space="preserve">. </w:t>
      </w:r>
      <w:r>
        <w:rPr>
          <w:rFonts w:hint="cs"/>
          <w:rtl/>
          <w:lang w:bidi="ar-EG"/>
        </w:rPr>
        <w:t xml:space="preserve">والشكل </w:t>
      </w:r>
      <w:r>
        <w:rPr>
          <w:lang w:bidi="ar-EG"/>
        </w:rPr>
        <w:t>18</w:t>
      </w:r>
      <w:r>
        <w:rPr>
          <w:rFonts w:hint="cs"/>
          <w:rtl/>
          <w:lang w:bidi="ar-EG"/>
        </w:rPr>
        <w:t xml:space="preserve"> يوضح بنية الرسالة:</w:t>
      </w:r>
    </w:p>
    <w:p w:rsidR="00B2361F" w:rsidRPr="00803E89" w:rsidRDefault="00B2361F" w:rsidP="00B2361F">
      <w:pPr>
        <w:keepNext/>
        <w:keepLines/>
        <w:tabs>
          <w:tab w:val="left" w:pos="794"/>
          <w:tab w:val="left" w:pos="1191"/>
          <w:tab w:val="left" w:pos="1588"/>
          <w:tab w:val="left" w:pos="1985"/>
        </w:tabs>
        <w:spacing w:before="240" w:after="120"/>
        <w:jc w:val="center"/>
        <w:rPr>
          <w:caps/>
          <w:rtl/>
          <w:lang w:val="fr-FR"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18</w:t>
      </w:r>
    </w:p>
    <w:p w:rsidR="00B2361F" w:rsidRPr="00803E89" w:rsidRDefault="00B23183" w:rsidP="00B2361F">
      <w:pPr>
        <w:tabs>
          <w:tab w:val="left" w:pos="805"/>
        </w:tabs>
        <w:jc w:val="center"/>
        <w:rPr>
          <w:rtl/>
        </w:rPr>
      </w:pPr>
      <w:r w:rsidRPr="00B23183">
        <w:rPr>
          <w:rtl/>
          <w:lang w:val="fr-FR" w:eastAsia="en-US" w:bidi="ar-EG"/>
        </w:rPr>
      </w:r>
      <w:r w:rsidRPr="00B23183">
        <w:rPr>
          <w:lang w:val="fr-FR" w:eastAsia="en-US" w:bidi="ar-EG"/>
        </w:rPr>
        <w:pict>
          <v:group id="_x0000_s4011" editas="canvas" style="width:467.3pt;height:235.9pt;mso-position-horizontal-relative:char;mso-position-vertical-relative:line" coordorigin="692,4959" coordsize="9346,4718" o:allowincell="f">
            <o:lock v:ext="edit" aspectratio="t"/>
            <v:shape id="_x0000_s4012" type="#_x0000_t75" style="position:absolute;left:692;top:4959;width:9346;height:4718" o:preferrelative="f" o:allowincell="f">
              <v:fill o:detectmouseclick="t"/>
              <v:path o:extrusionok="t" o:connecttype="none"/>
              <o:lock v:ext="edit" text="t"/>
            </v:shape>
            <v:shape id="_x0000_s4013" type="#_x0000_t75" style="position:absolute;left:692;top:4959;width:9346;height:4718" o:allowincell="f">
              <v:imagedata r:id="rId48" o:title="" croptop="4309f"/>
            </v:shape>
            <v:rect id="_x0000_s4014" style="position:absolute;left:3076;top:6806;width:526;height:562;mso-position-horizontal-relative:page;mso-position-vertical-relative:page" filled="f" stroked="f" strokeweight="0">
              <v:textbox style="mso-next-textbox:#_x0000_s4014" inset="0,0,0,0">
                <w:txbxContent>
                  <w:p w:rsidR="00B2361F" w:rsidRPr="00F1235B" w:rsidRDefault="00B2361F" w:rsidP="00B2361F">
                    <w:pPr>
                      <w:spacing w:before="0" w:line="200" w:lineRule="exact"/>
                      <w:jc w:val="center"/>
                      <w:rPr>
                        <w:noProof/>
                        <w:color w:val="000000"/>
                        <w:sz w:val="16"/>
                        <w:szCs w:val="22"/>
                        <w:lang w:bidi="ar-EG"/>
                      </w:rPr>
                    </w:pPr>
                    <w:r w:rsidRPr="00F1235B">
                      <w:rPr>
                        <w:rFonts w:hint="cs"/>
                        <w:noProof/>
                        <w:color w:val="000000"/>
                        <w:sz w:val="16"/>
                        <w:szCs w:val="22"/>
                        <w:rtl/>
                        <w:lang w:bidi="ar-EG"/>
                      </w:rPr>
                      <w:t xml:space="preserve">هوية </w:t>
                    </w:r>
                    <w:r w:rsidRPr="00F1235B">
                      <w:rPr>
                        <w:noProof/>
                        <w:color w:val="000000"/>
                        <w:sz w:val="16"/>
                        <w:szCs w:val="22"/>
                        <w:lang w:bidi="ar-EG"/>
                      </w:rPr>
                      <w:t>MSG</w:t>
                    </w:r>
                  </w:p>
                </w:txbxContent>
              </v:textbox>
            </v:rect>
            <v:rect id="_x0000_s4015" style="position:absolute;left:900;top:8927;width:783;height:210;mso-position-horizontal-relative:page;mso-position-vertical-relative:page" o:allowincell="f" filled="f" stroked="f" strokeweight="0">
              <v:textbox style="mso-next-textbox:#_x0000_s4015" inset="0,0,0,0">
                <w:txbxContent>
                  <w:p w:rsidR="00B2361F" w:rsidRDefault="00B2361F" w:rsidP="00B2361F">
                    <w:pPr>
                      <w:spacing w:before="0" w:line="200" w:lineRule="exact"/>
                      <w:jc w:val="center"/>
                      <w:rPr>
                        <w:color w:val="000000"/>
                        <w:sz w:val="16"/>
                        <w:szCs w:val="22"/>
                      </w:rPr>
                    </w:pPr>
                    <w:r>
                      <w:rPr>
                        <w:color w:val="000000"/>
                        <w:sz w:val="16"/>
                        <w:szCs w:val="22"/>
                        <w:rtl/>
                      </w:rPr>
                      <w:t>المقدمة</w:t>
                    </w:r>
                  </w:p>
                </w:txbxContent>
              </v:textbox>
            </v:rect>
            <v:rect id="_x0000_s4016" style="position:absolute;left:2016;top:8927;width:766;height:210;mso-position-horizontal-relative:page;mso-position-vertical-relative:page" o:allowincell="f" filled="f" stroked="f" strokeweight="0">
              <v:textbox style="mso-next-textbox:#_x0000_s4016" inset="0,0,0,0">
                <w:txbxContent>
                  <w:p w:rsidR="00B2361F" w:rsidRDefault="00B2361F" w:rsidP="00B2361F">
                    <w:pPr>
                      <w:spacing w:before="0" w:line="200" w:lineRule="exact"/>
                      <w:jc w:val="center"/>
                      <w:rPr>
                        <w:color w:val="000000"/>
                        <w:sz w:val="16"/>
                        <w:szCs w:val="22"/>
                      </w:rPr>
                    </w:pPr>
                    <w:r>
                      <w:rPr>
                        <w:rFonts w:hint="cs"/>
                        <w:color w:val="000000"/>
                        <w:sz w:val="16"/>
                        <w:szCs w:val="22"/>
                        <w:rtl/>
                      </w:rPr>
                      <w:t>علم</w:t>
                    </w:r>
                    <w:r>
                      <w:rPr>
                        <w:color w:val="000000"/>
                        <w:sz w:val="16"/>
                        <w:szCs w:val="22"/>
                        <w:rtl/>
                      </w:rPr>
                      <w:t xml:space="preserve"> البداية</w:t>
                    </w:r>
                  </w:p>
                </w:txbxContent>
              </v:textbox>
            </v:rect>
            <v:rect id="_x0000_s4017" style="position:absolute;left:4603;top:8927;width:626;height:210;mso-position-horizontal-relative:page;mso-position-vertical-relative:page" o:allowincell="f" filled="f" stroked="f" strokeweight="0">
              <v:textbox style="mso-next-textbox:#_x0000_s4017" inset="0,0,0,0">
                <w:txbxContent>
                  <w:p w:rsidR="00B2361F" w:rsidRDefault="00B2361F" w:rsidP="00B2361F">
                    <w:pPr>
                      <w:spacing w:before="0" w:line="200" w:lineRule="exact"/>
                      <w:jc w:val="center"/>
                      <w:rPr>
                        <w:color w:val="000000"/>
                        <w:sz w:val="16"/>
                        <w:szCs w:val="22"/>
                        <w:rtl/>
                        <w:lang w:bidi="ar-EG"/>
                      </w:rPr>
                    </w:pPr>
                    <w:r>
                      <w:rPr>
                        <w:rFonts w:hint="cs"/>
                        <w:color w:val="000000"/>
                        <w:sz w:val="16"/>
                        <w:szCs w:val="22"/>
                        <w:rtl/>
                        <w:lang w:bidi="ar-EG"/>
                      </w:rPr>
                      <w:t>البيانات</w:t>
                    </w:r>
                  </w:p>
                </w:txbxContent>
              </v:textbox>
            </v:rect>
            <v:rect id="_x0000_s4018" style="position:absolute;left:8209;top:8827;width:453;height:425;mso-position-horizontal-relative:page;mso-position-vertical-relative:page" o:allowincell="f" filled="f" stroked="f" strokeweight="0">
              <v:textbox style="mso-next-textbox:#_x0000_s4018" inset="0,0,0,0">
                <w:txbxContent>
                  <w:p w:rsidR="00B2361F" w:rsidRDefault="00B2361F" w:rsidP="00B2361F">
                    <w:pPr>
                      <w:spacing w:before="0" w:line="200" w:lineRule="exact"/>
                      <w:jc w:val="center"/>
                      <w:rPr>
                        <w:color w:val="000000"/>
                        <w:sz w:val="16"/>
                        <w:szCs w:val="22"/>
                      </w:rPr>
                    </w:pPr>
                    <w:r>
                      <w:rPr>
                        <w:rFonts w:hint="cs"/>
                        <w:color w:val="000000"/>
                        <w:sz w:val="16"/>
                        <w:szCs w:val="22"/>
                        <w:rtl/>
                      </w:rPr>
                      <w:t>علم</w:t>
                    </w:r>
                    <w:r>
                      <w:rPr>
                        <w:color w:val="000000"/>
                        <w:sz w:val="16"/>
                        <w:szCs w:val="22"/>
                        <w:rtl/>
                      </w:rPr>
                      <w:t xml:space="preserve"> النهاية</w:t>
                    </w:r>
                  </w:p>
                </w:txbxContent>
              </v:textbox>
            </v:rect>
            <v:rect id="_x0000_s4019" style="position:absolute;left:8896;top:8940;width:982;height:237;mso-position-horizontal-relative:page;mso-position-vertical-relative:page" o:allowincell="f" filled="f" stroked="f" strokeweight="0">
              <v:textbox style="mso-next-textbox:#_x0000_s4019" inset="0,0,0,0">
                <w:txbxContent>
                  <w:p w:rsidR="00B2361F" w:rsidRDefault="00B2361F" w:rsidP="00B2361F">
                    <w:pPr>
                      <w:spacing w:before="0" w:line="200" w:lineRule="exact"/>
                      <w:jc w:val="center"/>
                      <w:rPr>
                        <w:color w:val="000000"/>
                        <w:sz w:val="16"/>
                        <w:szCs w:val="22"/>
                        <w:rtl/>
                      </w:rPr>
                    </w:pPr>
                    <w:r>
                      <w:rPr>
                        <w:rFonts w:hint="cs"/>
                        <w:color w:val="000000"/>
                        <w:sz w:val="16"/>
                        <w:szCs w:val="22"/>
                        <w:rtl/>
                      </w:rPr>
                      <w:t>الدارئ</w:t>
                    </w:r>
                  </w:p>
                </w:txbxContent>
              </v:textbox>
            </v:rect>
            <v:rect id="_x0000_s4020" style="position:absolute;left:6180;top:5173;width:851;height:455;mso-position-horizontal-relative:page;mso-position-vertical-relative:page" o:allowincell="f" filled="f" stroked="f" strokeweight="0">
              <v:textbox style="mso-next-textbox:#_x0000_s4020" inset="0,0,0,0">
                <w:txbxContent>
                  <w:p w:rsidR="00B2361F" w:rsidRDefault="00B2361F" w:rsidP="00B2361F">
                    <w:pPr>
                      <w:spacing w:before="0" w:line="200" w:lineRule="exact"/>
                      <w:jc w:val="center"/>
                      <w:rPr>
                        <w:noProof/>
                        <w:color w:val="000000"/>
                        <w:sz w:val="16"/>
                      </w:rPr>
                    </w:pPr>
                    <w:r>
                      <w:rPr>
                        <w:color w:val="000000"/>
                        <w:sz w:val="16"/>
                        <w:szCs w:val="22"/>
                        <w:rtl/>
                      </w:rPr>
                      <w:t xml:space="preserve">حالة </w:t>
                    </w:r>
                    <w:ins w:id="10" w:author="POOL" w:date="2008-02-13T10:41:00Z">
                      <w:r>
                        <w:rPr>
                          <w:rFonts w:hint="cs"/>
                          <w:color w:val="000000"/>
                          <w:sz w:val="16"/>
                          <w:szCs w:val="22"/>
                          <w:rtl/>
                        </w:rPr>
                        <w:br/>
                      </w:r>
                    </w:ins>
                    <w:r>
                      <w:rPr>
                        <w:color w:val="000000"/>
                        <w:sz w:val="16"/>
                        <w:szCs w:val="22"/>
                        <w:rtl/>
                      </w:rPr>
                      <w:t>الاتصال</w:t>
                    </w:r>
                  </w:p>
                </w:txbxContent>
              </v:textbox>
            </v:rect>
            <v:rect id="_x0000_s4021" style="position:absolute;left:3752;top:5167;width:624;height:471;mso-position-horizontal-relative:page;mso-position-vertical-relative:page" filled="f" stroked="f" strokeweight="0">
              <v:textbox style="mso-next-textbox:#_x0000_s4021" inset="0,0,0,0">
                <w:txbxContent>
                  <w:p w:rsidR="00B2361F" w:rsidRDefault="00B2361F" w:rsidP="00B2361F">
                    <w:pPr>
                      <w:spacing w:before="0" w:line="200" w:lineRule="exact"/>
                      <w:jc w:val="center"/>
                      <w:rPr>
                        <w:noProof/>
                        <w:color w:val="000000"/>
                        <w:sz w:val="16"/>
                      </w:rPr>
                    </w:pPr>
                    <w:r>
                      <w:rPr>
                        <w:color w:val="000000"/>
                        <w:sz w:val="16"/>
                        <w:szCs w:val="22"/>
                        <w:rtl/>
                      </w:rPr>
                      <w:t>هوية المستعمل</w:t>
                    </w:r>
                  </w:p>
                </w:txbxContent>
              </v:textbox>
            </v:rect>
            <w10:wrap type="none"/>
            <w10:anchorlock/>
          </v:group>
          <o:OLEObject Type="Embed" ProgID="CorelDraw.Graphic.12" ShapeID="_x0000_s4013" DrawAspect="Content" ObjectID="_1353246069" r:id="rId49"/>
        </w:pict>
      </w:r>
    </w:p>
    <w:p w:rsidR="00B2361F" w:rsidRPr="00873140" w:rsidRDefault="00B2361F" w:rsidP="00B2361F">
      <w:pPr>
        <w:pStyle w:val="Heading5"/>
        <w:rPr>
          <w:rtl/>
        </w:rPr>
      </w:pPr>
      <w:r w:rsidRPr="00873140">
        <w:t>1.3.7.3.3</w:t>
      </w:r>
      <w:r w:rsidRPr="00873140">
        <w:rPr>
          <w:rtl/>
        </w:rPr>
        <w:tab/>
        <w:t>هوية المستعمِل</w:t>
      </w:r>
    </w:p>
    <w:p w:rsidR="00B2361F" w:rsidRPr="00803E89" w:rsidRDefault="00B2361F" w:rsidP="00B2361F">
      <w:pPr>
        <w:tabs>
          <w:tab w:val="left" w:pos="805"/>
        </w:tabs>
        <w:spacing w:line="180" w:lineRule="auto"/>
        <w:rPr>
          <w:spacing w:val="-4"/>
          <w:rtl/>
          <w:lang w:bidi="ar-EG"/>
        </w:rPr>
      </w:pPr>
      <w:r w:rsidRPr="00803E89">
        <w:rPr>
          <w:spacing w:val="-4"/>
          <w:rtl/>
          <w:lang w:bidi="ar-EG"/>
        </w:rPr>
        <w:t xml:space="preserve">ينبغي أن تكون هوية المستعمل </w:t>
      </w:r>
      <w:r w:rsidRPr="00803E89">
        <w:rPr>
          <w:spacing w:val="-4"/>
          <w:lang w:bidi="ar-EG"/>
        </w:rPr>
        <w:t>MMSI</w:t>
      </w:r>
      <w:r w:rsidRPr="00803E89">
        <w:rPr>
          <w:spacing w:val="-4"/>
          <w:rtl/>
          <w:lang w:bidi="ar-EG"/>
        </w:rPr>
        <w:t xml:space="preserve"> (</w:t>
      </w:r>
      <w:r>
        <w:rPr>
          <w:spacing w:val="-4"/>
          <w:rtl/>
          <w:lang w:bidi="ar-EG"/>
        </w:rPr>
        <w:t>انظر</w:t>
      </w:r>
      <w:r w:rsidRPr="00803E89">
        <w:rPr>
          <w:spacing w:val="-4"/>
          <w:rtl/>
          <w:lang w:bidi="ar-EG"/>
        </w:rPr>
        <w:t xml:space="preserve"> الفقرة </w:t>
      </w:r>
      <w:r w:rsidRPr="00803E89">
        <w:rPr>
          <w:spacing w:val="-4"/>
          <w:lang w:bidi="ar-EG"/>
        </w:rPr>
        <w:t>3</w:t>
      </w:r>
      <w:r w:rsidRPr="00803E89">
        <w:rPr>
          <w:spacing w:val="-4"/>
          <w:rtl/>
          <w:lang w:bidi="ar-EG"/>
        </w:rPr>
        <w:t xml:space="preserve">، الملحق </w:t>
      </w:r>
      <w:r w:rsidRPr="00803E89">
        <w:rPr>
          <w:spacing w:val="-4"/>
          <w:lang w:bidi="ar-EG"/>
        </w:rPr>
        <w:t>1</w:t>
      </w:r>
      <w:r w:rsidRPr="00803E89">
        <w:rPr>
          <w:spacing w:val="-4"/>
          <w:rtl/>
          <w:lang w:bidi="ar-EG"/>
        </w:rPr>
        <w:t xml:space="preserve">). ويبلغ طول </w:t>
      </w:r>
      <w:r w:rsidRPr="00803E89">
        <w:rPr>
          <w:spacing w:val="-4"/>
          <w:lang w:bidi="ar-EG"/>
        </w:rPr>
        <w:t>M</w:t>
      </w:r>
      <w:r>
        <w:rPr>
          <w:spacing w:val="-4"/>
          <w:lang w:bidi="ar-EG"/>
        </w:rPr>
        <w:t>M</w:t>
      </w:r>
      <w:r w:rsidRPr="00803E89">
        <w:rPr>
          <w:spacing w:val="-4"/>
          <w:lang w:bidi="ar-EG"/>
        </w:rPr>
        <w:t>SI</w:t>
      </w:r>
      <w:r w:rsidRPr="00803E89">
        <w:rPr>
          <w:spacing w:val="-4"/>
          <w:rtl/>
          <w:lang w:bidi="ar-EG"/>
        </w:rPr>
        <w:t xml:space="preserve"> </w:t>
      </w:r>
      <w:r w:rsidRPr="00803E89">
        <w:rPr>
          <w:spacing w:val="-4"/>
          <w:lang w:bidi="ar-EG"/>
        </w:rPr>
        <w:t>30</w:t>
      </w:r>
      <w:r w:rsidRPr="00803E89">
        <w:rPr>
          <w:spacing w:val="-4"/>
          <w:rtl/>
          <w:lang w:bidi="ar-EG"/>
        </w:rPr>
        <w:t xml:space="preserve"> بتة. وينبغي استعمال الأرقام التسعة الأولى (الأرقام الأكثر دلالة) فقط.</w:t>
      </w:r>
    </w:p>
    <w:p w:rsidR="00B2361F" w:rsidRPr="00873140" w:rsidRDefault="00B2361F" w:rsidP="00B2361F">
      <w:pPr>
        <w:pStyle w:val="Heading5"/>
      </w:pPr>
      <w:r w:rsidRPr="00873140">
        <w:t>2.3.7.3.3</w:t>
      </w:r>
      <w:r w:rsidRPr="00873140">
        <w:rPr>
          <w:rtl/>
        </w:rPr>
        <w:tab/>
        <w:t xml:space="preserve">حالة اتصال النفاذ </w:t>
      </w:r>
      <w:r w:rsidRPr="00873140">
        <w:t>ITDMA</w:t>
      </w:r>
    </w:p>
    <w:p w:rsidR="00B2361F" w:rsidRPr="00803E89" w:rsidRDefault="00B2361F" w:rsidP="00B2361F">
      <w:pPr>
        <w:tabs>
          <w:tab w:val="left" w:pos="805"/>
        </w:tabs>
        <w:spacing w:line="180" w:lineRule="auto"/>
        <w:rPr>
          <w:rtl/>
          <w:lang w:bidi="ar-EG"/>
        </w:rPr>
      </w:pPr>
      <w:r w:rsidRPr="00803E89">
        <w:rPr>
          <w:rtl/>
          <w:lang w:bidi="ar-EG"/>
        </w:rPr>
        <w:t>توفر حالة الاتصال الوظائف التالية:</w:t>
      </w:r>
    </w:p>
    <w:p w:rsidR="00B2361F" w:rsidRPr="00803E89" w:rsidRDefault="00B2361F" w:rsidP="00B2361F">
      <w:pPr>
        <w:tabs>
          <w:tab w:val="left" w:pos="805"/>
        </w:tabs>
        <w:spacing w:line="180" w:lineRule="auto"/>
        <w:rPr>
          <w:rtl/>
          <w:lang w:bidi="ar-EG"/>
        </w:rPr>
      </w:pPr>
      <w:r w:rsidRPr="00803E89">
        <w:rPr>
          <w:rtl/>
          <w:lang w:bidi="ar-EG"/>
        </w:rPr>
        <w:t>-</w:t>
      </w:r>
      <w:r w:rsidRPr="00803E89">
        <w:rPr>
          <w:rtl/>
          <w:lang w:bidi="ar-EG"/>
        </w:rPr>
        <w:tab/>
        <w:t xml:space="preserve">تحتوي على معلومات تستخدمها خوارزمية توزيع الفاصل الزمني في مفهوم النفاذ </w:t>
      </w:r>
      <w:r w:rsidRPr="00803E89">
        <w:rPr>
          <w:lang w:bidi="ar-EG"/>
        </w:rPr>
        <w:t>ITDMA</w:t>
      </w:r>
      <w:r w:rsidRPr="00803E89">
        <w:rPr>
          <w:rtl/>
          <w:lang w:bidi="ar-EG"/>
        </w:rPr>
        <w:t>؛</w:t>
      </w:r>
    </w:p>
    <w:p w:rsidR="00B2361F" w:rsidRPr="00803E89" w:rsidRDefault="00B2361F" w:rsidP="00B2361F">
      <w:pPr>
        <w:tabs>
          <w:tab w:val="left" w:pos="805"/>
        </w:tabs>
        <w:spacing w:line="180" w:lineRule="auto"/>
        <w:rPr>
          <w:rtl/>
          <w:lang w:bidi="ar-EG"/>
        </w:rPr>
      </w:pPr>
      <w:r w:rsidRPr="00803E89">
        <w:rPr>
          <w:rtl/>
          <w:lang w:bidi="ar-EG"/>
        </w:rPr>
        <w:t>-</w:t>
      </w:r>
      <w:r w:rsidRPr="00803E89">
        <w:rPr>
          <w:rtl/>
          <w:lang w:bidi="ar-EG"/>
        </w:rPr>
        <w:tab/>
        <w:t>تشير أيضاً إلى حالة التزامن.</w:t>
      </w:r>
    </w:p>
    <w:p w:rsidR="00B2361F" w:rsidRDefault="00B2361F" w:rsidP="00B2361F">
      <w:pPr>
        <w:tabs>
          <w:tab w:val="left" w:pos="805"/>
        </w:tabs>
        <w:spacing w:line="180" w:lineRule="auto"/>
        <w:rPr>
          <w:rFonts w:hint="cs"/>
          <w:rtl/>
          <w:lang w:bidi="ar-EG"/>
        </w:rPr>
      </w:pPr>
      <w:r w:rsidRPr="00803E89">
        <w:rPr>
          <w:rtl/>
          <w:lang w:bidi="ar-EG"/>
        </w:rPr>
        <w:t xml:space="preserve">تبنى حالة اتصال النفاذ </w:t>
      </w:r>
      <w:r w:rsidRPr="00803E89">
        <w:rPr>
          <w:lang w:bidi="ar-EG"/>
        </w:rPr>
        <w:t>ITDMA</w:t>
      </w:r>
      <w:r w:rsidRPr="00803E89">
        <w:rPr>
          <w:rtl/>
          <w:lang w:bidi="ar-EG"/>
        </w:rPr>
        <w:t xml:space="preserve"> على النحو المبين في الجدول </w:t>
      </w:r>
      <w:r w:rsidRPr="00803E89">
        <w:rPr>
          <w:lang w:bidi="ar-EG"/>
        </w:rPr>
        <w:t>20</w:t>
      </w:r>
      <w:r w:rsidRPr="00803E89">
        <w:rPr>
          <w:rtl/>
          <w:lang w:bidi="ar-EG"/>
        </w:rPr>
        <w:t>:</w:t>
      </w:r>
    </w:p>
    <w:p w:rsidR="00D0678F" w:rsidRPr="00803E89" w:rsidRDefault="00D0678F" w:rsidP="00B2361F">
      <w:pPr>
        <w:tabs>
          <w:tab w:val="left" w:pos="805"/>
        </w:tabs>
        <w:spacing w:line="180" w:lineRule="auto"/>
        <w:rPr>
          <w:lang w:bidi="ar-EG"/>
        </w:rPr>
      </w:pPr>
    </w:p>
    <w:p w:rsidR="00B2361F" w:rsidRPr="00803E89" w:rsidRDefault="00B2361F" w:rsidP="00B2361F">
      <w:pPr>
        <w:keepNext/>
        <w:keepLines/>
        <w:tabs>
          <w:tab w:val="left" w:pos="794"/>
          <w:tab w:val="left" w:pos="1191"/>
          <w:tab w:val="left" w:pos="1588"/>
          <w:tab w:val="left" w:pos="1985"/>
        </w:tabs>
        <w:spacing w:before="240" w:after="120"/>
        <w:jc w:val="center"/>
        <w:rPr>
          <w:caps/>
          <w:rtl/>
          <w:lang w:eastAsia="en-US" w:bidi="ar-EG"/>
        </w:rPr>
      </w:pPr>
      <w:r w:rsidRPr="00803E89">
        <w:rPr>
          <w:caps/>
          <w:rtl/>
          <w:lang w:val="fr-FR" w:eastAsia="en-US" w:bidi="ar-EG"/>
        </w:rPr>
        <w:t>الج</w:t>
      </w:r>
      <w:r w:rsidR="00D0678F">
        <w:rPr>
          <w:rFonts w:hint="cs"/>
          <w:caps/>
          <w:rtl/>
          <w:lang w:val="fr-FR" w:eastAsia="en-US" w:bidi="ar-EG"/>
        </w:rPr>
        <w:t>ـ</w:t>
      </w:r>
      <w:r w:rsidRPr="00803E89">
        <w:rPr>
          <w:caps/>
          <w:rtl/>
          <w:lang w:val="fr-FR" w:eastAsia="en-US" w:bidi="ar-EG"/>
        </w:rPr>
        <w:t xml:space="preserve">دول </w:t>
      </w:r>
      <w:r w:rsidRPr="00803E89">
        <w:rPr>
          <w:caps/>
          <w:lang w:val="fr-FR" w:eastAsia="en-US" w:bidi="ar-EG"/>
        </w:rPr>
        <w:t>20</w:t>
      </w:r>
    </w:p>
    <w:tbl>
      <w:tblPr>
        <w:bidiVisual/>
        <w:tblW w:w="9639"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78"/>
        <w:gridCol w:w="1765"/>
        <w:gridCol w:w="6096"/>
      </w:tblGrid>
      <w:tr w:rsidR="00B2361F" w:rsidRPr="00803E89" w:rsidTr="00914617">
        <w:trPr>
          <w:cantSplit/>
          <w:tblHeader/>
          <w:jc w:val="center"/>
        </w:trPr>
        <w:tc>
          <w:tcPr>
            <w:tcW w:w="1778"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jc w:val="center"/>
              <w:rPr>
                <w:bCs/>
                <w:sz w:val="26"/>
                <w:szCs w:val="26"/>
                <w:rtl/>
                <w:lang w:bidi="ar-EG"/>
              </w:rPr>
            </w:pPr>
            <w:r w:rsidRPr="00803E89">
              <w:rPr>
                <w:bCs/>
                <w:sz w:val="26"/>
                <w:szCs w:val="26"/>
                <w:rtl/>
                <w:lang w:bidi="ar-EG"/>
              </w:rPr>
              <w:t>المعلمة</w:t>
            </w:r>
          </w:p>
        </w:tc>
        <w:tc>
          <w:tcPr>
            <w:tcW w:w="1765"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jc w:val="center"/>
              <w:rPr>
                <w:bCs/>
                <w:sz w:val="26"/>
                <w:szCs w:val="26"/>
                <w:rtl/>
                <w:lang w:bidi="ar-EG"/>
              </w:rPr>
            </w:pPr>
            <w:r w:rsidRPr="00803E89">
              <w:rPr>
                <w:bCs/>
                <w:sz w:val="26"/>
                <w:szCs w:val="26"/>
                <w:rtl/>
                <w:lang w:bidi="ar-EG"/>
              </w:rPr>
              <w:t>عدد البتات</w:t>
            </w:r>
          </w:p>
        </w:tc>
        <w:tc>
          <w:tcPr>
            <w:tcW w:w="6096"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jc w:val="center"/>
              <w:rPr>
                <w:bCs/>
                <w:sz w:val="26"/>
                <w:szCs w:val="26"/>
                <w:rtl/>
                <w:lang w:bidi="ar-EG"/>
              </w:rPr>
            </w:pPr>
            <w:r w:rsidRPr="00803E89">
              <w:rPr>
                <w:bCs/>
                <w:sz w:val="26"/>
                <w:szCs w:val="26"/>
                <w:rtl/>
                <w:lang w:bidi="ar-EG"/>
              </w:rPr>
              <w:t>الوصف</w:t>
            </w:r>
          </w:p>
        </w:tc>
      </w:tr>
      <w:tr w:rsidR="00B2361F" w:rsidRPr="00803E89" w:rsidTr="00914617">
        <w:trPr>
          <w:cantSplit/>
          <w:jc w:val="center"/>
        </w:trPr>
        <w:tc>
          <w:tcPr>
            <w:tcW w:w="1778" w:type="dxa"/>
          </w:tcPr>
          <w:p w:rsidR="00B2361F" w:rsidRPr="00803E89" w:rsidRDefault="00B2361F" w:rsidP="00914617">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حالة التزامن</w:t>
            </w:r>
          </w:p>
        </w:tc>
        <w:tc>
          <w:tcPr>
            <w:tcW w:w="1765" w:type="dxa"/>
          </w:tcPr>
          <w:p w:rsidR="00B2361F" w:rsidRPr="00803E89" w:rsidRDefault="00B2361F" w:rsidP="00914617">
            <w:pPr>
              <w:tabs>
                <w:tab w:val="left" w:pos="794"/>
                <w:tab w:val="left" w:pos="1191"/>
                <w:tab w:val="left" w:pos="1588"/>
                <w:tab w:val="left" w:pos="1985"/>
              </w:tabs>
              <w:spacing w:before="40" w:after="80" w:line="260" w:lineRule="exact"/>
              <w:jc w:val="center"/>
              <w:rPr>
                <w:sz w:val="20"/>
                <w:szCs w:val="26"/>
                <w:rtl/>
                <w:lang w:val="en-GB" w:bidi="ar-EG"/>
              </w:rPr>
            </w:pPr>
            <w:r w:rsidRPr="00803E89">
              <w:rPr>
                <w:sz w:val="20"/>
                <w:szCs w:val="26"/>
                <w:lang w:val="fr-FR" w:bidi="ar-EG"/>
              </w:rPr>
              <w:t>2</w:t>
            </w:r>
          </w:p>
        </w:tc>
        <w:tc>
          <w:tcPr>
            <w:tcW w:w="6096" w:type="dxa"/>
          </w:tcPr>
          <w:p w:rsidR="00B2361F" w:rsidRPr="00803E89" w:rsidRDefault="00B2361F" w:rsidP="00914617">
            <w:pPr>
              <w:tabs>
                <w:tab w:val="left" w:pos="177"/>
                <w:tab w:val="left" w:pos="794"/>
                <w:tab w:val="left" w:pos="1191"/>
                <w:tab w:val="left" w:pos="1588"/>
                <w:tab w:val="left" w:pos="1985"/>
              </w:tabs>
              <w:spacing w:before="40" w:after="80" w:line="260" w:lineRule="exact"/>
              <w:ind w:left="177" w:hanging="177"/>
              <w:jc w:val="left"/>
              <w:rPr>
                <w:sz w:val="20"/>
                <w:szCs w:val="26"/>
                <w:rtl/>
                <w:lang w:val="en-GB" w:bidi="ar-EG"/>
              </w:rPr>
            </w:pPr>
            <w:r w:rsidRPr="00803E89">
              <w:rPr>
                <w:sz w:val="20"/>
                <w:szCs w:val="26"/>
                <w:lang w:val="en-GB" w:bidi="ar-EG"/>
              </w:rPr>
              <w:t>0</w:t>
            </w:r>
            <w:r w:rsidRPr="00803E89">
              <w:rPr>
                <w:sz w:val="20"/>
                <w:szCs w:val="26"/>
                <w:lang w:val="en-GB" w:bidi="ar-EG"/>
              </w:rPr>
              <w:tab/>
            </w:r>
            <w:r w:rsidRPr="00803E89">
              <w:rPr>
                <w:sz w:val="20"/>
                <w:szCs w:val="26"/>
                <w:rtl/>
                <w:lang w:val="en-GB" w:bidi="ar-EG"/>
              </w:rPr>
              <w:t xml:space="preserve">التوقيت </w:t>
            </w:r>
            <w:r w:rsidRPr="00803E89">
              <w:rPr>
                <w:sz w:val="20"/>
                <w:szCs w:val="26"/>
                <w:lang w:val="en-GB" w:bidi="ar-EG"/>
              </w:rPr>
              <w:t>UTC</w:t>
            </w:r>
            <w:r w:rsidRPr="00803E89">
              <w:rPr>
                <w:sz w:val="20"/>
                <w:szCs w:val="26"/>
                <w:rtl/>
                <w:lang w:val="en-GB" w:bidi="ar-EG"/>
              </w:rPr>
              <w:t xml:space="preserve"> المباشر (</w:t>
            </w:r>
            <w:r>
              <w:rPr>
                <w:sz w:val="20"/>
                <w:szCs w:val="26"/>
                <w:rtl/>
                <w:lang w:val="en-GB" w:bidi="ar-EG"/>
              </w:rPr>
              <w:t>انظر</w:t>
            </w:r>
            <w:r w:rsidRPr="00803E89">
              <w:rPr>
                <w:sz w:val="20"/>
                <w:szCs w:val="26"/>
                <w:rtl/>
                <w:lang w:val="en-GB" w:bidi="ar-EG"/>
              </w:rPr>
              <w:t xml:space="preserve"> الفقرة </w:t>
            </w:r>
            <w:r w:rsidRPr="00803E89">
              <w:rPr>
                <w:sz w:val="20"/>
                <w:szCs w:val="26"/>
                <w:lang w:val="en-GB" w:bidi="ar-EG"/>
              </w:rPr>
              <w:t>1.1.1.3</w:t>
            </w:r>
            <w:r w:rsidRPr="00803E89">
              <w:rPr>
                <w:sz w:val="20"/>
                <w:szCs w:val="26"/>
                <w:rtl/>
                <w:lang w:val="en-GB" w:bidi="ar-EG"/>
              </w:rPr>
              <w:t>)</w:t>
            </w:r>
          </w:p>
          <w:p w:rsidR="00B2361F" w:rsidRPr="00803E89" w:rsidRDefault="00B2361F" w:rsidP="00914617">
            <w:pPr>
              <w:tabs>
                <w:tab w:val="left" w:pos="177"/>
                <w:tab w:val="left" w:pos="794"/>
                <w:tab w:val="left" w:pos="1191"/>
                <w:tab w:val="left" w:pos="1588"/>
                <w:tab w:val="left" w:pos="1985"/>
              </w:tabs>
              <w:spacing w:before="40" w:after="80" w:line="260" w:lineRule="exact"/>
              <w:ind w:left="177" w:hanging="177"/>
              <w:jc w:val="left"/>
              <w:rPr>
                <w:sz w:val="20"/>
                <w:szCs w:val="26"/>
                <w:rtl/>
                <w:lang w:val="en-GB" w:bidi="ar-EG"/>
              </w:rPr>
            </w:pPr>
            <w:r w:rsidRPr="00803E89">
              <w:rPr>
                <w:sz w:val="20"/>
                <w:szCs w:val="26"/>
                <w:lang w:val="en-GB" w:bidi="ar-EG"/>
              </w:rPr>
              <w:t>1</w:t>
            </w:r>
            <w:r w:rsidRPr="00803E89">
              <w:rPr>
                <w:sz w:val="20"/>
                <w:szCs w:val="26"/>
                <w:lang w:val="en-GB" w:bidi="ar-EG"/>
              </w:rPr>
              <w:tab/>
            </w:r>
            <w:r w:rsidRPr="00803E89">
              <w:rPr>
                <w:sz w:val="20"/>
                <w:szCs w:val="26"/>
                <w:rtl/>
                <w:lang w:val="en-GB" w:bidi="ar-EG"/>
              </w:rPr>
              <w:t xml:space="preserve">التوقيت </w:t>
            </w:r>
            <w:r w:rsidRPr="00803E89">
              <w:rPr>
                <w:sz w:val="20"/>
                <w:szCs w:val="26"/>
                <w:lang w:val="en-GB" w:bidi="ar-EG"/>
              </w:rPr>
              <w:t>UTC</w:t>
            </w:r>
            <w:r w:rsidRPr="00803E89">
              <w:rPr>
                <w:sz w:val="20"/>
                <w:szCs w:val="26"/>
                <w:rtl/>
                <w:lang w:val="en-GB" w:bidi="ar-EG"/>
              </w:rPr>
              <w:t xml:space="preserve"> غير المباشر (</w:t>
            </w:r>
            <w:r>
              <w:rPr>
                <w:sz w:val="20"/>
                <w:szCs w:val="26"/>
                <w:rtl/>
                <w:lang w:val="en-GB" w:bidi="ar-EG"/>
              </w:rPr>
              <w:t>انظر</w:t>
            </w:r>
            <w:r w:rsidRPr="00803E89">
              <w:rPr>
                <w:sz w:val="20"/>
                <w:szCs w:val="26"/>
                <w:rtl/>
                <w:lang w:val="en-GB" w:bidi="ar-EG"/>
              </w:rPr>
              <w:t xml:space="preserve"> الفقرة </w:t>
            </w:r>
            <w:r w:rsidRPr="00803E89">
              <w:rPr>
                <w:sz w:val="20"/>
                <w:szCs w:val="26"/>
                <w:lang w:val="en-GB" w:bidi="ar-EG"/>
              </w:rPr>
              <w:t>2.1.1.3</w:t>
            </w:r>
            <w:r w:rsidRPr="00803E89">
              <w:rPr>
                <w:sz w:val="20"/>
                <w:szCs w:val="26"/>
                <w:rtl/>
                <w:lang w:val="en-GB" w:bidi="ar-EG"/>
              </w:rPr>
              <w:t>)</w:t>
            </w:r>
          </w:p>
          <w:p w:rsidR="00B2361F" w:rsidRPr="00803E89" w:rsidRDefault="00B2361F" w:rsidP="00914617">
            <w:pPr>
              <w:tabs>
                <w:tab w:val="left" w:pos="177"/>
                <w:tab w:val="left" w:pos="794"/>
                <w:tab w:val="left" w:pos="1191"/>
                <w:tab w:val="left" w:pos="1588"/>
                <w:tab w:val="left" w:pos="1985"/>
              </w:tabs>
              <w:spacing w:before="40" w:after="80" w:line="260" w:lineRule="exact"/>
              <w:jc w:val="left"/>
              <w:rPr>
                <w:sz w:val="20"/>
                <w:szCs w:val="26"/>
                <w:rtl/>
                <w:lang w:val="en-GB" w:bidi="ar-EG"/>
              </w:rPr>
            </w:pPr>
            <w:r w:rsidRPr="00803E89">
              <w:rPr>
                <w:sz w:val="20"/>
                <w:szCs w:val="26"/>
                <w:lang w:val="en-GB" w:bidi="ar-EG"/>
              </w:rPr>
              <w:t>2</w:t>
            </w:r>
            <w:r w:rsidRPr="00803E89">
              <w:rPr>
                <w:sz w:val="20"/>
                <w:szCs w:val="26"/>
                <w:lang w:val="en-GB" w:bidi="ar-EG"/>
              </w:rPr>
              <w:tab/>
            </w:r>
            <w:r w:rsidRPr="00803E89">
              <w:rPr>
                <w:sz w:val="20"/>
                <w:szCs w:val="26"/>
                <w:rtl/>
                <w:lang w:val="en-GB" w:bidi="ar-EG"/>
              </w:rPr>
              <w:t>المحطة متزامنة مع المحطة القاعدة (القاعدة مباشرة) (</w:t>
            </w:r>
            <w:r>
              <w:rPr>
                <w:sz w:val="20"/>
                <w:szCs w:val="26"/>
                <w:rtl/>
                <w:lang w:val="en-GB" w:bidi="ar-EG"/>
              </w:rPr>
              <w:t>انظر</w:t>
            </w:r>
            <w:r w:rsidRPr="00803E89">
              <w:rPr>
                <w:sz w:val="20"/>
                <w:szCs w:val="26"/>
                <w:rtl/>
                <w:lang w:val="en-GB" w:bidi="ar-EG"/>
              </w:rPr>
              <w:t xml:space="preserve"> الفقرة </w:t>
            </w:r>
            <w:r w:rsidRPr="00803E89">
              <w:rPr>
                <w:sz w:val="20"/>
                <w:szCs w:val="26"/>
                <w:lang w:val="en-GB" w:bidi="ar-EG"/>
              </w:rPr>
              <w:t>3.1.1.3</w:t>
            </w:r>
            <w:r w:rsidRPr="00803E89">
              <w:rPr>
                <w:sz w:val="20"/>
                <w:szCs w:val="26"/>
                <w:rtl/>
                <w:lang w:val="en-GB" w:bidi="ar-EG"/>
              </w:rPr>
              <w:t>)</w:t>
            </w:r>
          </w:p>
          <w:p w:rsidR="00B2361F" w:rsidRPr="00803E89" w:rsidRDefault="00B2361F" w:rsidP="00914617">
            <w:pPr>
              <w:tabs>
                <w:tab w:val="left" w:pos="177"/>
                <w:tab w:val="left" w:pos="794"/>
                <w:tab w:val="left" w:pos="1191"/>
                <w:tab w:val="left" w:pos="1588"/>
                <w:tab w:val="left" w:pos="1985"/>
              </w:tabs>
              <w:spacing w:before="40" w:after="80" w:line="260" w:lineRule="exact"/>
              <w:ind w:left="177" w:hanging="177"/>
              <w:jc w:val="left"/>
              <w:rPr>
                <w:sz w:val="20"/>
                <w:szCs w:val="26"/>
                <w:rtl/>
                <w:lang w:val="en-GB" w:bidi="ar-EG"/>
              </w:rPr>
            </w:pPr>
            <w:r w:rsidRPr="00803E89">
              <w:rPr>
                <w:sz w:val="20"/>
                <w:szCs w:val="26"/>
                <w:lang w:val="en-GB" w:bidi="ar-EG"/>
              </w:rPr>
              <w:t>3</w:t>
            </w:r>
            <w:r w:rsidRPr="00803E89">
              <w:rPr>
                <w:sz w:val="20"/>
                <w:szCs w:val="26"/>
                <w:lang w:val="en-GB" w:bidi="ar-EG"/>
              </w:rPr>
              <w:tab/>
            </w:r>
            <w:r w:rsidRPr="00803E89">
              <w:rPr>
                <w:spacing w:val="-6"/>
                <w:sz w:val="20"/>
                <w:szCs w:val="26"/>
                <w:rtl/>
                <w:lang w:val="en-GB" w:bidi="ar-EG"/>
              </w:rPr>
              <w:t xml:space="preserve">المحطة متزامنة مع محطة قاعدة أخرى على أساس العدد الأكبر للمحطات المستقبلة أو محطة متنقلة </w:t>
            </w:r>
            <w:r w:rsidRPr="007124E0">
              <w:rPr>
                <w:sz w:val="20"/>
                <w:szCs w:val="26"/>
                <w:rtl/>
                <w:lang w:val="en-GB" w:bidi="ar-EG"/>
              </w:rPr>
              <w:t>أخرى</w:t>
            </w:r>
            <w:r w:rsidRPr="00803E89">
              <w:rPr>
                <w:spacing w:val="-6"/>
                <w:sz w:val="20"/>
                <w:szCs w:val="26"/>
                <w:rtl/>
                <w:lang w:val="en-GB" w:bidi="ar-EG"/>
              </w:rPr>
              <w:t xml:space="preserve"> متزامنة مباشرة مع المحطة القاعدة (</w:t>
            </w:r>
            <w:r>
              <w:rPr>
                <w:spacing w:val="-6"/>
                <w:sz w:val="20"/>
                <w:szCs w:val="26"/>
                <w:rtl/>
                <w:lang w:val="en-GB" w:bidi="ar-EG"/>
              </w:rPr>
              <w:t>انظر</w:t>
            </w:r>
            <w:r w:rsidRPr="00803E89">
              <w:rPr>
                <w:spacing w:val="-6"/>
                <w:sz w:val="20"/>
                <w:szCs w:val="26"/>
                <w:rtl/>
                <w:lang w:val="en-GB" w:bidi="ar-EG"/>
              </w:rPr>
              <w:t xml:space="preserve"> الفقرة </w:t>
            </w:r>
            <w:r w:rsidRPr="00803E89">
              <w:rPr>
                <w:spacing w:val="-6"/>
                <w:sz w:val="20"/>
                <w:szCs w:val="26"/>
                <w:lang w:bidi="ar-EG"/>
              </w:rPr>
              <w:t>3.1.1.3</w:t>
            </w:r>
            <w:r w:rsidRPr="00803E89">
              <w:rPr>
                <w:spacing w:val="-6"/>
                <w:sz w:val="20"/>
                <w:szCs w:val="26"/>
                <w:rtl/>
                <w:lang w:bidi="ar-EG"/>
              </w:rPr>
              <w:t xml:space="preserve"> </w:t>
            </w:r>
            <w:r w:rsidRPr="00803E89">
              <w:rPr>
                <w:spacing w:val="-6"/>
                <w:sz w:val="20"/>
                <w:szCs w:val="26"/>
                <w:rtl/>
                <w:lang w:val="en-GB" w:bidi="ar-EG"/>
              </w:rPr>
              <w:t xml:space="preserve">والفقرة </w:t>
            </w:r>
            <w:r w:rsidRPr="00803E89">
              <w:rPr>
                <w:spacing w:val="-6"/>
                <w:sz w:val="20"/>
                <w:szCs w:val="26"/>
                <w:lang w:val="en-GB" w:bidi="ar-EG"/>
              </w:rPr>
              <w:t>4.1.1.3</w:t>
            </w:r>
            <w:r w:rsidRPr="00803E89">
              <w:rPr>
                <w:spacing w:val="-6"/>
                <w:sz w:val="20"/>
                <w:szCs w:val="26"/>
                <w:rtl/>
                <w:lang w:val="en-GB" w:bidi="ar-EG"/>
              </w:rPr>
              <w:t>)</w:t>
            </w:r>
          </w:p>
        </w:tc>
      </w:tr>
      <w:tr w:rsidR="00B2361F" w:rsidRPr="00803E89" w:rsidTr="00914617">
        <w:trPr>
          <w:cantSplit/>
          <w:jc w:val="center"/>
        </w:trPr>
        <w:tc>
          <w:tcPr>
            <w:tcW w:w="1778" w:type="dxa"/>
          </w:tcPr>
          <w:p w:rsidR="00B2361F" w:rsidRPr="00803E89" w:rsidRDefault="00B2361F" w:rsidP="00914617">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زيادة الفواصل الزمنية</w:t>
            </w:r>
          </w:p>
        </w:tc>
        <w:tc>
          <w:tcPr>
            <w:tcW w:w="1765" w:type="dxa"/>
          </w:tcPr>
          <w:p w:rsidR="00B2361F" w:rsidRPr="00803E89" w:rsidRDefault="00B2361F" w:rsidP="00914617">
            <w:pPr>
              <w:tabs>
                <w:tab w:val="left" w:pos="794"/>
                <w:tab w:val="left" w:pos="1191"/>
                <w:tab w:val="left" w:pos="1588"/>
                <w:tab w:val="left" w:pos="1985"/>
              </w:tabs>
              <w:spacing w:before="40" w:after="80" w:line="260" w:lineRule="exact"/>
              <w:jc w:val="center"/>
              <w:rPr>
                <w:sz w:val="20"/>
                <w:szCs w:val="26"/>
                <w:rtl/>
                <w:lang w:val="en-GB" w:bidi="ar-EG"/>
              </w:rPr>
            </w:pPr>
            <w:r w:rsidRPr="00803E89">
              <w:rPr>
                <w:sz w:val="20"/>
                <w:szCs w:val="26"/>
                <w:lang w:val="fr-FR" w:bidi="ar-EG"/>
              </w:rPr>
              <w:t>13</w:t>
            </w:r>
          </w:p>
        </w:tc>
        <w:tc>
          <w:tcPr>
            <w:tcW w:w="6096" w:type="dxa"/>
          </w:tcPr>
          <w:p w:rsidR="00B2361F" w:rsidRPr="00803E89" w:rsidRDefault="00B2361F" w:rsidP="00914617">
            <w:pPr>
              <w:tabs>
                <w:tab w:val="left" w:pos="794"/>
                <w:tab w:val="left" w:pos="1191"/>
                <w:tab w:val="left" w:pos="1588"/>
                <w:tab w:val="left" w:pos="1985"/>
              </w:tabs>
              <w:spacing w:before="40" w:after="80" w:line="260" w:lineRule="exact"/>
              <w:jc w:val="left"/>
              <w:rPr>
                <w:sz w:val="20"/>
                <w:szCs w:val="26"/>
                <w:rtl/>
                <w:lang w:val="en-GB" w:bidi="ar-EG"/>
              </w:rPr>
            </w:pPr>
            <w:r w:rsidRPr="00803E89">
              <w:rPr>
                <w:sz w:val="20"/>
                <w:szCs w:val="26"/>
                <w:rtl/>
                <w:lang w:val="en-GB" w:bidi="ar-EG"/>
              </w:rPr>
              <w:t xml:space="preserve">تخالف الفجوة التالية التي سوف تستخدم، أو </w:t>
            </w:r>
            <w:r w:rsidRPr="00803E89">
              <w:rPr>
                <w:sz w:val="20"/>
                <w:szCs w:val="26"/>
                <w:lang w:val="fr-FR" w:bidi="ar-EG"/>
              </w:rPr>
              <w:t>0</w:t>
            </w:r>
            <w:r w:rsidRPr="00803E89">
              <w:rPr>
                <w:sz w:val="20"/>
                <w:szCs w:val="26"/>
                <w:rtl/>
                <w:lang w:val="en-GB" w:bidi="ar-EG"/>
              </w:rPr>
              <w:t xml:space="preserve"> في حالة عدم وجود إرسالات</w:t>
            </w:r>
          </w:p>
        </w:tc>
      </w:tr>
    </w:tbl>
    <w:p w:rsidR="00B2361F" w:rsidRPr="00803E89" w:rsidRDefault="00B2361F" w:rsidP="00B2361F">
      <w:pPr>
        <w:keepNext/>
        <w:keepLines/>
        <w:tabs>
          <w:tab w:val="left" w:pos="794"/>
          <w:tab w:val="left" w:pos="1191"/>
          <w:tab w:val="left" w:pos="1588"/>
          <w:tab w:val="left" w:pos="1985"/>
        </w:tabs>
        <w:spacing w:before="240" w:after="120"/>
        <w:jc w:val="center"/>
        <w:rPr>
          <w:caps/>
          <w:rtl/>
          <w:lang w:eastAsia="en-US" w:bidi="ar-EG"/>
        </w:rPr>
      </w:pPr>
      <w:r w:rsidRPr="00803E89">
        <w:rPr>
          <w:caps/>
          <w:rtl/>
          <w:lang w:val="fr-FR" w:eastAsia="en-US" w:bidi="ar-EG"/>
        </w:rPr>
        <w:lastRenderedPageBreak/>
        <w:t>الج</w:t>
      </w:r>
      <w:r w:rsidR="00D0678F">
        <w:rPr>
          <w:rFonts w:hint="cs"/>
          <w:caps/>
          <w:rtl/>
          <w:lang w:val="fr-FR" w:eastAsia="en-US" w:bidi="ar-EG"/>
        </w:rPr>
        <w:t>ـ</w:t>
      </w:r>
      <w:r w:rsidRPr="00803E89">
        <w:rPr>
          <w:caps/>
          <w:rtl/>
          <w:lang w:val="fr-FR" w:eastAsia="en-US" w:bidi="ar-EG"/>
        </w:rPr>
        <w:t xml:space="preserve">دول </w:t>
      </w:r>
      <w:r w:rsidRPr="00803E89">
        <w:rPr>
          <w:caps/>
          <w:lang w:val="fr-FR" w:eastAsia="en-US" w:bidi="ar-EG"/>
        </w:rPr>
        <w:t>20</w:t>
      </w:r>
      <w:r w:rsidR="00D0678F">
        <w:rPr>
          <w:rFonts w:hint="cs"/>
          <w:caps/>
          <w:rtl/>
          <w:lang w:val="fr-FR" w:eastAsia="en-US" w:bidi="ar-EG"/>
        </w:rPr>
        <w:t xml:space="preserve"> (</w:t>
      </w:r>
      <w:r w:rsidR="00D0678F" w:rsidRPr="00D0678F">
        <w:rPr>
          <w:rFonts w:hint="cs"/>
          <w:i/>
          <w:iCs/>
          <w:caps/>
          <w:rtl/>
          <w:lang w:val="fr-FR" w:eastAsia="en-US" w:bidi="ar-EG"/>
        </w:rPr>
        <w:t>تتمة</w:t>
      </w:r>
      <w:r w:rsidR="00D0678F">
        <w:rPr>
          <w:rFonts w:hint="cs"/>
          <w:caps/>
          <w:rtl/>
          <w:lang w:val="fr-FR" w:eastAsia="en-US" w:bidi="ar-EG"/>
        </w:rPr>
        <w:t>)</w:t>
      </w:r>
    </w:p>
    <w:tbl>
      <w:tblPr>
        <w:bidiVisual/>
        <w:tblW w:w="9639"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78"/>
        <w:gridCol w:w="1765"/>
        <w:gridCol w:w="6096"/>
      </w:tblGrid>
      <w:tr w:rsidR="00B2361F" w:rsidRPr="00803E89" w:rsidTr="00914617">
        <w:trPr>
          <w:cantSplit/>
          <w:tblHeader/>
          <w:jc w:val="center"/>
        </w:trPr>
        <w:tc>
          <w:tcPr>
            <w:tcW w:w="1778"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jc w:val="center"/>
              <w:rPr>
                <w:bCs/>
                <w:sz w:val="26"/>
                <w:szCs w:val="26"/>
                <w:rtl/>
                <w:lang w:bidi="ar-EG"/>
              </w:rPr>
            </w:pPr>
            <w:r w:rsidRPr="00803E89">
              <w:rPr>
                <w:bCs/>
                <w:sz w:val="26"/>
                <w:szCs w:val="26"/>
                <w:rtl/>
                <w:lang w:bidi="ar-EG"/>
              </w:rPr>
              <w:t>المعلمة</w:t>
            </w:r>
          </w:p>
        </w:tc>
        <w:tc>
          <w:tcPr>
            <w:tcW w:w="1765"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jc w:val="center"/>
              <w:rPr>
                <w:bCs/>
                <w:sz w:val="26"/>
                <w:szCs w:val="26"/>
                <w:rtl/>
                <w:lang w:bidi="ar-EG"/>
              </w:rPr>
            </w:pPr>
            <w:r w:rsidRPr="00803E89">
              <w:rPr>
                <w:bCs/>
                <w:sz w:val="26"/>
                <w:szCs w:val="26"/>
                <w:rtl/>
                <w:lang w:bidi="ar-EG"/>
              </w:rPr>
              <w:t>عدد البتات</w:t>
            </w:r>
          </w:p>
        </w:tc>
        <w:tc>
          <w:tcPr>
            <w:tcW w:w="6096"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jc w:val="center"/>
              <w:rPr>
                <w:bCs/>
                <w:sz w:val="26"/>
                <w:szCs w:val="26"/>
                <w:rtl/>
                <w:lang w:bidi="ar-EG"/>
              </w:rPr>
            </w:pPr>
            <w:r w:rsidRPr="00803E89">
              <w:rPr>
                <w:bCs/>
                <w:sz w:val="26"/>
                <w:szCs w:val="26"/>
                <w:rtl/>
                <w:lang w:bidi="ar-EG"/>
              </w:rPr>
              <w:t>الوصف</w:t>
            </w:r>
          </w:p>
        </w:tc>
      </w:tr>
      <w:tr w:rsidR="00B2361F" w:rsidRPr="00803E89" w:rsidTr="00914617">
        <w:trPr>
          <w:cantSplit/>
          <w:jc w:val="center"/>
        </w:trPr>
        <w:tc>
          <w:tcPr>
            <w:tcW w:w="1778" w:type="dxa"/>
          </w:tcPr>
          <w:p w:rsidR="00B2361F" w:rsidRPr="00803E89" w:rsidRDefault="00B2361F" w:rsidP="00914617">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عدد الفواصل الزمنية</w:t>
            </w:r>
          </w:p>
        </w:tc>
        <w:tc>
          <w:tcPr>
            <w:tcW w:w="1765" w:type="dxa"/>
          </w:tcPr>
          <w:p w:rsidR="00B2361F" w:rsidRPr="00803E89" w:rsidRDefault="00B2361F" w:rsidP="00914617">
            <w:pPr>
              <w:tabs>
                <w:tab w:val="left" w:pos="794"/>
                <w:tab w:val="left" w:pos="1191"/>
                <w:tab w:val="left" w:pos="1588"/>
                <w:tab w:val="left" w:pos="1985"/>
              </w:tabs>
              <w:spacing w:before="40" w:after="80" w:line="260" w:lineRule="exact"/>
              <w:jc w:val="center"/>
              <w:rPr>
                <w:sz w:val="20"/>
                <w:szCs w:val="26"/>
                <w:rtl/>
                <w:lang w:val="en-GB" w:bidi="ar-EG"/>
              </w:rPr>
            </w:pPr>
            <w:r>
              <w:rPr>
                <w:sz w:val="20"/>
                <w:szCs w:val="26"/>
                <w:lang w:val="fr-FR" w:bidi="ar-EG"/>
              </w:rPr>
              <w:t>3</w:t>
            </w:r>
          </w:p>
        </w:tc>
        <w:tc>
          <w:tcPr>
            <w:tcW w:w="6096" w:type="dxa"/>
          </w:tcPr>
          <w:p w:rsidR="00B2361F" w:rsidRDefault="00B2361F" w:rsidP="00914617">
            <w:pPr>
              <w:tabs>
                <w:tab w:val="left" w:pos="794"/>
                <w:tab w:val="left" w:pos="1191"/>
                <w:tab w:val="left" w:pos="1588"/>
                <w:tab w:val="left" w:pos="1985"/>
              </w:tabs>
              <w:spacing w:before="40" w:after="80" w:line="260" w:lineRule="exact"/>
              <w:jc w:val="left"/>
              <w:rPr>
                <w:spacing w:val="-6"/>
                <w:sz w:val="20"/>
                <w:szCs w:val="26"/>
                <w:rtl/>
                <w:lang w:val="en-GB" w:bidi="ar-EG"/>
              </w:rPr>
            </w:pPr>
            <w:r w:rsidRPr="00803E89">
              <w:rPr>
                <w:spacing w:val="-6"/>
                <w:sz w:val="20"/>
                <w:szCs w:val="26"/>
                <w:rtl/>
                <w:lang w:val="en-GB" w:bidi="ar-EG"/>
              </w:rPr>
              <w:t xml:space="preserve">عدد الفواصل الزمنية المتتالية الواجب توزيعها. </w:t>
            </w:r>
          </w:p>
          <w:p w:rsidR="00B2361F" w:rsidRDefault="00B2361F" w:rsidP="00914617">
            <w:pPr>
              <w:tabs>
                <w:tab w:val="left" w:pos="794"/>
                <w:tab w:val="left" w:pos="1191"/>
                <w:tab w:val="left" w:pos="1588"/>
                <w:tab w:val="left" w:pos="1985"/>
              </w:tabs>
              <w:spacing w:before="40" w:after="40" w:line="260" w:lineRule="exact"/>
              <w:jc w:val="left"/>
              <w:rPr>
                <w:spacing w:val="-6"/>
                <w:sz w:val="20"/>
                <w:szCs w:val="26"/>
                <w:rtl/>
                <w:lang w:val="en-GB" w:bidi="ar-EG"/>
              </w:rPr>
            </w:pPr>
            <w:r w:rsidRPr="00803E89">
              <w:rPr>
                <w:spacing w:val="-6"/>
                <w:sz w:val="20"/>
                <w:szCs w:val="26"/>
                <w:lang w:val="fr-FR" w:bidi="ar-EG"/>
              </w:rPr>
              <w:t>0</w:t>
            </w:r>
            <w:r w:rsidRPr="00803E89">
              <w:rPr>
                <w:spacing w:val="-6"/>
                <w:sz w:val="20"/>
                <w:szCs w:val="26"/>
                <w:rtl/>
                <w:lang w:val="en-GB" w:bidi="ar-EG"/>
              </w:rPr>
              <w:t xml:space="preserve"> = فاصل واحد، </w:t>
            </w:r>
          </w:p>
          <w:p w:rsidR="00B2361F" w:rsidRDefault="00B2361F" w:rsidP="00914617">
            <w:pPr>
              <w:tabs>
                <w:tab w:val="left" w:pos="794"/>
                <w:tab w:val="left" w:pos="1191"/>
                <w:tab w:val="left" w:pos="1588"/>
                <w:tab w:val="left" w:pos="1985"/>
              </w:tabs>
              <w:spacing w:before="40" w:after="40" w:line="260" w:lineRule="exact"/>
              <w:jc w:val="left"/>
              <w:rPr>
                <w:spacing w:val="-6"/>
                <w:sz w:val="20"/>
                <w:szCs w:val="26"/>
                <w:lang w:val="fr-FR" w:bidi="ar-EG"/>
              </w:rPr>
            </w:pPr>
            <w:r w:rsidRPr="00803E89">
              <w:rPr>
                <w:spacing w:val="-6"/>
                <w:sz w:val="20"/>
                <w:szCs w:val="26"/>
                <w:lang w:val="fr-FR" w:bidi="ar-EG"/>
              </w:rPr>
              <w:t>1</w:t>
            </w:r>
            <w:r w:rsidRPr="00803E89">
              <w:rPr>
                <w:spacing w:val="-6"/>
                <w:sz w:val="20"/>
                <w:szCs w:val="26"/>
                <w:rtl/>
                <w:lang w:val="en-GB" w:bidi="ar-EG"/>
              </w:rPr>
              <w:t xml:space="preserve"> = فاصلان،</w:t>
            </w:r>
          </w:p>
          <w:p w:rsidR="00B2361F" w:rsidRDefault="00B2361F" w:rsidP="00914617">
            <w:pPr>
              <w:tabs>
                <w:tab w:val="left" w:pos="794"/>
                <w:tab w:val="left" w:pos="1191"/>
                <w:tab w:val="left" w:pos="1588"/>
                <w:tab w:val="left" w:pos="1985"/>
              </w:tabs>
              <w:spacing w:before="40" w:after="40" w:line="260" w:lineRule="exact"/>
              <w:jc w:val="left"/>
              <w:rPr>
                <w:spacing w:val="-6"/>
                <w:sz w:val="20"/>
                <w:szCs w:val="26"/>
                <w:lang w:val="en-GB" w:bidi="ar-EG"/>
              </w:rPr>
            </w:pPr>
            <w:r w:rsidRPr="00803E89">
              <w:rPr>
                <w:spacing w:val="-6"/>
                <w:sz w:val="20"/>
                <w:szCs w:val="26"/>
                <w:lang w:val="fr-FR" w:bidi="ar-EG"/>
              </w:rPr>
              <w:t>2</w:t>
            </w:r>
            <w:r w:rsidRPr="00803E89">
              <w:rPr>
                <w:spacing w:val="-6"/>
                <w:sz w:val="20"/>
                <w:szCs w:val="26"/>
                <w:rtl/>
                <w:lang w:val="fr-FR" w:bidi="ar-EG"/>
              </w:rPr>
              <w:t xml:space="preserve"> </w:t>
            </w:r>
            <w:r w:rsidRPr="00803E89">
              <w:rPr>
                <w:spacing w:val="-6"/>
                <w:sz w:val="20"/>
                <w:szCs w:val="26"/>
                <w:rtl/>
                <w:lang w:val="en-GB" w:bidi="ar-EG"/>
              </w:rPr>
              <w:t>= ثلاثة فواصل،</w:t>
            </w:r>
          </w:p>
          <w:p w:rsidR="00B2361F" w:rsidRDefault="00B2361F" w:rsidP="00914617">
            <w:pPr>
              <w:tabs>
                <w:tab w:val="left" w:pos="794"/>
                <w:tab w:val="left" w:pos="1191"/>
                <w:tab w:val="left" w:pos="1588"/>
                <w:tab w:val="left" w:pos="1985"/>
              </w:tabs>
              <w:spacing w:before="40" w:after="40" w:line="260" w:lineRule="exact"/>
              <w:jc w:val="left"/>
              <w:rPr>
                <w:spacing w:val="-6"/>
                <w:sz w:val="20"/>
                <w:szCs w:val="26"/>
                <w:lang w:val="en-GB" w:bidi="ar-EG"/>
              </w:rPr>
            </w:pPr>
            <w:r w:rsidRPr="00803E89">
              <w:rPr>
                <w:spacing w:val="-6"/>
                <w:sz w:val="20"/>
                <w:szCs w:val="26"/>
                <w:lang w:val="fr-FR" w:bidi="ar-EG"/>
              </w:rPr>
              <w:t>3</w:t>
            </w:r>
            <w:r w:rsidRPr="00803E89">
              <w:rPr>
                <w:spacing w:val="-6"/>
                <w:sz w:val="20"/>
                <w:szCs w:val="26"/>
                <w:rtl/>
                <w:lang w:val="en-GB" w:bidi="ar-EG"/>
              </w:rPr>
              <w:t xml:space="preserve"> = أربعة فواصل،</w:t>
            </w:r>
          </w:p>
          <w:p w:rsidR="00B2361F" w:rsidRDefault="00B2361F" w:rsidP="00914617">
            <w:pPr>
              <w:tabs>
                <w:tab w:val="left" w:pos="794"/>
                <w:tab w:val="left" w:pos="1191"/>
                <w:tab w:val="left" w:pos="1588"/>
                <w:tab w:val="left" w:pos="1985"/>
              </w:tabs>
              <w:spacing w:before="40" w:after="40" w:line="260" w:lineRule="exact"/>
              <w:jc w:val="left"/>
              <w:rPr>
                <w:spacing w:val="-6"/>
                <w:sz w:val="20"/>
                <w:szCs w:val="26"/>
                <w:lang w:bidi="ar-EG"/>
              </w:rPr>
            </w:pPr>
            <w:r w:rsidRPr="00803E89">
              <w:rPr>
                <w:spacing w:val="-6"/>
                <w:sz w:val="20"/>
                <w:szCs w:val="26"/>
                <w:lang w:bidi="ar-EG"/>
              </w:rPr>
              <w:t>4</w:t>
            </w:r>
            <w:r w:rsidRPr="00803E89">
              <w:rPr>
                <w:spacing w:val="-6"/>
                <w:sz w:val="20"/>
                <w:szCs w:val="26"/>
                <w:rtl/>
                <w:lang w:bidi="ar-EG"/>
              </w:rPr>
              <w:t xml:space="preserve"> = خمسة فواصل،</w:t>
            </w:r>
          </w:p>
          <w:p w:rsidR="00B2361F" w:rsidRDefault="00B2361F" w:rsidP="00914617">
            <w:pPr>
              <w:tabs>
                <w:tab w:val="left" w:pos="794"/>
                <w:tab w:val="left" w:pos="1191"/>
                <w:tab w:val="left" w:pos="1588"/>
                <w:tab w:val="left" w:pos="1985"/>
              </w:tabs>
              <w:spacing w:before="40" w:after="40" w:line="260" w:lineRule="exact"/>
              <w:jc w:val="left"/>
              <w:rPr>
                <w:spacing w:val="-6"/>
                <w:sz w:val="20"/>
                <w:szCs w:val="26"/>
                <w:rtl/>
                <w:lang w:bidi="ar-EG"/>
              </w:rPr>
            </w:pPr>
            <w:r w:rsidRPr="00803E89">
              <w:rPr>
                <w:spacing w:val="-6"/>
                <w:sz w:val="20"/>
                <w:szCs w:val="26"/>
                <w:lang w:bidi="ar-EG"/>
              </w:rPr>
              <w:t>5</w:t>
            </w:r>
            <w:r w:rsidRPr="00803E89">
              <w:rPr>
                <w:spacing w:val="-6"/>
                <w:sz w:val="20"/>
                <w:szCs w:val="26"/>
                <w:rtl/>
                <w:lang w:bidi="ar-EG"/>
              </w:rPr>
              <w:t xml:space="preserve"> = فاصل واحد؛ التخالف = زيادة الفاصل + </w:t>
            </w:r>
            <w:r w:rsidRPr="00803E89">
              <w:rPr>
                <w:spacing w:val="-6"/>
                <w:sz w:val="20"/>
                <w:szCs w:val="26"/>
                <w:lang w:bidi="ar-EG"/>
              </w:rPr>
              <w:t>8 192</w:t>
            </w:r>
            <w:r>
              <w:rPr>
                <w:rFonts w:hint="cs"/>
                <w:spacing w:val="-6"/>
                <w:sz w:val="20"/>
                <w:szCs w:val="26"/>
                <w:rtl/>
                <w:lang w:bidi="ar-EG"/>
              </w:rPr>
              <w:t>،</w:t>
            </w:r>
          </w:p>
          <w:p w:rsidR="00B2361F" w:rsidRDefault="00B2361F" w:rsidP="00914617">
            <w:pPr>
              <w:tabs>
                <w:tab w:val="left" w:pos="794"/>
                <w:tab w:val="left" w:pos="1191"/>
                <w:tab w:val="left" w:pos="1588"/>
                <w:tab w:val="left" w:pos="1985"/>
              </w:tabs>
              <w:spacing w:before="40" w:after="40" w:line="260" w:lineRule="exact"/>
              <w:jc w:val="left"/>
              <w:rPr>
                <w:spacing w:val="-6"/>
                <w:sz w:val="20"/>
                <w:szCs w:val="26"/>
                <w:rtl/>
                <w:lang w:bidi="ar-EG"/>
              </w:rPr>
            </w:pPr>
            <w:r>
              <w:rPr>
                <w:spacing w:val="-6"/>
                <w:sz w:val="20"/>
                <w:szCs w:val="26"/>
                <w:lang w:bidi="ar-EG"/>
              </w:rPr>
              <w:t xml:space="preserve"> 6</w:t>
            </w:r>
            <w:r w:rsidRPr="00803E89">
              <w:rPr>
                <w:spacing w:val="-6"/>
                <w:sz w:val="20"/>
                <w:szCs w:val="26"/>
                <w:rtl/>
                <w:lang w:bidi="ar-EG"/>
              </w:rPr>
              <w:t xml:space="preserve">= فاصلان، التخالف = زيادة الفاصل + </w:t>
            </w:r>
            <w:r w:rsidRPr="00803E89">
              <w:rPr>
                <w:spacing w:val="-6"/>
                <w:sz w:val="20"/>
                <w:szCs w:val="26"/>
                <w:lang w:bidi="ar-EG"/>
              </w:rPr>
              <w:t>8192</w:t>
            </w:r>
            <w:r>
              <w:rPr>
                <w:rFonts w:hint="cs"/>
                <w:spacing w:val="-6"/>
                <w:sz w:val="20"/>
                <w:szCs w:val="26"/>
                <w:rtl/>
                <w:lang w:bidi="ar-EG"/>
              </w:rPr>
              <w:t>،</w:t>
            </w:r>
          </w:p>
          <w:p w:rsidR="00B2361F" w:rsidRPr="00803E89" w:rsidRDefault="00B2361F" w:rsidP="00914617">
            <w:pPr>
              <w:tabs>
                <w:tab w:val="left" w:pos="794"/>
                <w:tab w:val="left" w:pos="1191"/>
                <w:tab w:val="left" w:pos="1588"/>
                <w:tab w:val="left" w:pos="1985"/>
              </w:tabs>
              <w:spacing w:before="40" w:after="40" w:line="260" w:lineRule="exact"/>
              <w:jc w:val="left"/>
              <w:rPr>
                <w:spacing w:val="-6"/>
                <w:sz w:val="20"/>
                <w:szCs w:val="26"/>
                <w:rtl/>
                <w:lang w:val="en-GB" w:bidi="ar-EG"/>
              </w:rPr>
            </w:pPr>
            <w:r>
              <w:rPr>
                <w:spacing w:val="-6"/>
                <w:sz w:val="20"/>
                <w:szCs w:val="26"/>
                <w:lang w:bidi="ar-EG"/>
              </w:rPr>
              <w:t xml:space="preserve"> 7</w:t>
            </w:r>
            <w:r w:rsidRPr="00803E89">
              <w:rPr>
                <w:spacing w:val="-6"/>
                <w:sz w:val="20"/>
                <w:szCs w:val="26"/>
                <w:rtl/>
                <w:lang w:bidi="ar-EG"/>
              </w:rPr>
              <w:t xml:space="preserve">= ثلاثة فواصل، التخالف = زيادة الفاصل + </w:t>
            </w:r>
            <w:r w:rsidRPr="00803E89">
              <w:rPr>
                <w:spacing w:val="-6"/>
                <w:sz w:val="20"/>
                <w:szCs w:val="26"/>
                <w:lang w:bidi="ar-EG"/>
              </w:rPr>
              <w:t>8 192</w:t>
            </w:r>
            <w:r>
              <w:rPr>
                <w:rFonts w:hint="cs"/>
                <w:spacing w:val="-6"/>
                <w:sz w:val="20"/>
                <w:szCs w:val="26"/>
                <w:rtl/>
                <w:lang w:val="en-GB" w:bidi="ar-EG"/>
              </w:rPr>
              <w:t>.</w:t>
            </w:r>
          </w:p>
          <w:p w:rsidR="00B2361F" w:rsidRPr="00803E89" w:rsidRDefault="00B2361F" w:rsidP="00914617">
            <w:pPr>
              <w:tabs>
                <w:tab w:val="left" w:pos="794"/>
                <w:tab w:val="left" w:pos="1191"/>
                <w:tab w:val="left" w:pos="1588"/>
                <w:tab w:val="left" w:pos="1985"/>
              </w:tabs>
              <w:spacing w:before="40" w:after="80" w:line="260" w:lineRule="exact"/>
              <w:jc w:val="left"/>
              <w:rPr>
                <w:sz w:val="20"/>
                <w:szCs w:val="26"/>
                <w:rtl/>
                <w:lang w:bidi="ar-EG"/>
              </w:rPr>
            </w:pPr>
            <w:r w:rsidRPr="00803E89">
              <w:rPr>
                <w:sz w:val="20"/>
                <w:szCs w:val="26"/>
                <w:rtl/>
                <w:lang w:val="en-GB" w:bidi="ar-EG"/>
              </w:rPr>
              <w:t>يُلغى استخدام الأرقام</w:t>
            </w:r>
            <w:r>
              <w:rPr>
                <w:rFonts w:hint="cs"/>
                <w:sz w:val="20"/>
                <w:szCs w:val="26"/>
                <w:rtl/>
                <w:lang w:val="en-GB" w:bidi="ar-EG"/>
              </w:rPr>
              <w:t xml:space="preserve"> كما في</w:t>
            </w:r>
            <w:r w:rsidRPr="00803E89">
              <w:rPr>
                <w:sz w:val="20"/>
                <w:szCs w:val="26"/>
                <w:rtl/>
                <w:lang w:val="en-GB" w:bidi="ar-EG"/>
              </w:rPr>
              <w:t xml:space="preserve"> </w:t>
            </w:r>
            <w:r w:rsidRPr="00803E89">
              <w:rPr>
                <w:sz w:val="20"/>
                <w:szCs w:val="26"/>
                <w:lang w:bidi="ar-EG"/>
              </w:rPr>
              <w:t>5</w:t>
            </w:r>
            <w:r w:rsidRPr="00803E89">
              <w:rPr>
                <w:sz w:val="20"/>
                <w:szCs w:val="26"/>
                <w:rtl/>
                <w:lang w:bidi="ar-EG"/>
              </w:rPr>
              <w:t xml:space="preserve"> إلى </w:t>
            </w:r>
            <w:r w:rsidRPr="00803E89">
              <w:rPr>
                <w:sz w:val="20"/>
                <w:szCs w:val="26"/>
                <w:lang w:bidi="ar-EG"/>
              </w:rPr>
              <w:t>7</w:t>
            </w:r>
            <w:r w:rsidRPr="00803E89">
              <w:rPr>
                <w:sz w:val="20"/>
                <w:szCs w:val="26"/>
                <w:rtl/>
                <w:lang w:bidi="ar-EG"/>
              </w:rPr>
              <w:t xml:space="preserve"> الحاجة إلى بث </w:t>
            </w:r>
            <w:r w:rsidRPr="00803E89">
              <w:rPr>
                <w:sz w:val="20"/>
                <w:szCs w:val="26"/>
                <w:lang w:bidi="ar-EG"/>
              </w:rPr>
              <w:t>RATDMA</w:t>
            </w:r>
            <w:r w:rsidRPr="00803E89">
              <w:rPr>
                <w:sz w:val="20"/>
                <w:szCs w:val="26"/>
                <w:rtl/>
                <w:lang w:bidi="ar-EG"/>
              </w:rPr>
              <w:t xml:space="preserve"> للإرسالات المخططة حتى فترات تبلغ مدتها </w:t>
            </w:r>
            <w:r w:rsidRPr="00803E89">
              <w:rPr>
                <w:sz w:val="20"/>
                <w:szCs w:val="26"/>
                <w:lang w:bidi="ar-EG"/>
              </w:rPr>
              <w:t>6</w:t>
            </w:r>
            <w:r w:rsidRPr="00803E89">
              <w:rPr>
                <w:sz w:val="20"/>
                <w:szCs w:val="26"/>
                <w:rtl/>
                <w:lang w:bidi="ar-EG"/>
              </w:rPr>
              <w:t xml:space="preserve"> دقائق</w:t>
            </w:r>
          </w:p>
        </w:tc>
      </w:tr>
      <w:tr w:rsidR="00B2361F" w:rsidRPr="00803E89" w:rsidTr="00914617">
        <w:trPr>
          <w:cantSplit/>
          <w:jc w:val="center"/>
        </w:trPr>
        <w:tc>
          <w:tcPr>
            <w:tcW w:w="1778" w:type="dxa"/>
          </w:tcPr>
          <w:p w:rsidR="00B2361F" w:rsidRPr="00803E89" w:rsidRDefault="00B2361F" w:rsidP="00914617">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الاحتفاظ بال</w:t>
            </w:r>
            <w:r>
              <w:rPr>
                <w:sz w:val="20"/>
                <w:szCs w:val="26"/>
                <w:rtl/>
                <w:lang w:val="en-GB" w:bidi="ar-EG"/>
              </w:rPr>
              <w:t>علم</w:t>
            </w:r>
          </w:p>
        </w:tc>
        <w:tc>
          <w:tcPr>
            <w:tcW w:w="1765" w:type="dxa"/>
          </w:tcPr>
          <w:p w:rsidR="00B2361F" w:rsidRPr="00803E89" w:rsidRDefault="00B2361F" w:rsidP="00914617">
            <w:pPr>
              <w:tabs>
                <w:tab w:val="left" w:pos="794"/>
                <w:tab w:val="left" w:pos="1191"/>
                <w:tab w:val="left" w:pos="1588"/>
                <w:tab w:val="left" w:pos="1985"/>
              </w:tabs>
              <w:spacing w:before="40" w:after="80" w:line="260" w:lineRule="exact"/>
              <w:jc w:val="center"/>
              <w:rPr>
                <w:sz w:val="20"/>
                <w:szCs w:val="26"/>
                <w:rtl/>
                <w:lang w:val="en-GB" w:bidi="ar-EG"/>
              </w:rPr>
            </w:pPr>
            <w:r w:rsidRPr="00803E89">
              <w:rPr>
                <w:sz w:val="20"/>
                <w:szCs w:val="26"/>
                <w:lang w:val="fr-FR" w:bidi="ar-EG"/>
              </w:rPr>
              <w:t>1</w:t>
            </w:r>
          </w:p>
        </w:tc>
        <w:tc>
          <w:tcPr>
            <w:tcW w:w="6096" w:type="dxa"/>
          </w:tcPr>
          <w:p w:rsidR="00B2361F" w:rsidRPr="00803E89" w:rsidRDefault="00B2361F" w:rsidP="00914617">
            <w:pPr>
              <w:tabs>
                <w:tab w:val="left" w:pos="794"/>
                <w:tab w:val="left" w:pos="1191"/>
                <w:tab w:val="left" w:pos="1588"/>
                <w:tab w:val="left" w:pos="1985"/>
              </w:tabs>
              <w:spacing w:before="40" w:after="80" w:line="260" w:lineRule="exact"/>
              <w:jc w:val="left"/>
              <w:rPr>
                <w:spacing w:val="-2"/>
                <w:sz w:val="20"/>
                <w:szCs w:val="26"/>
                <w:rtl/>
                <w:lang w:bidi="ar-EG"/>
              </w:rPr>
            </w:pPr>
            <w:r w:rsidRPr="00803E89">
              <w:rPr>
                <w:spacing w:val="-2"/>
                <w:sz w:val="20"/>
                <w:szCs w:val="26"/>
                <w:rtl/>
                <w:lang w:val="en-GB" w:bidi="ar-EG"/>
              </w:rPr>
              <w:t xml:space="preserve">الضبط على </w:t>
            </w:r>
            <w:r>
              <w:rPr>
                <w:spacing w:val="-2"/>
                <w:sz w:val="20"/>
                <w:szCs w:val="26"/>
                <w:lang w:bidi="ar-EG"/>
              </w:rPr>
              <w:t xml:space="preserve">1 = </w:t>
            </w:r>
            <w:r w:rsidRPr="00803E89">
              <w:rPr>
                <w:spacing w:val="-2"/>
                <w:sz w:val="20"/>
                <w:szCs w:val="26"/>
                <w:lang w:val="en-GB" w:bidi="ar-EG"/>
              </w:rPr>
              <w:t>TRUE</w:t>
            </w:r>
            <w:r w:rsidRPr="00803E89">
              <w:rPr>
                <w:spacing w:val="-2"/>
                <w:sz w:val="20"/>
                <w:szCs w:val="26"/>
                <w:rtl/>
                <w:lang w:val="en-GB" w:bidi="ar-EG"/>
              </w:rPr>
              <w:t xml:space="preserve"> في حال بقاء الفاصل الزمني موزعاً على رتل إضافي واحد</w:t>
            </w:r>
            <w:r>
              <w:rPr>
                <w:spacing w:val="-2"/>
                <w:sz w:val="20"/>
                <w:szCs w:val="26"/>
                <w:lang w:val="en-GB" w:bidi="ar-EG"/>
              </w:rPr>
              <w:br/>
            </w:r>
            <w:r w:rsidRPr="00803E89">
              <w:rPr>
                <w:spacing w:val="-2"/>
                <w:sz w:val="20"/>
                <w:szCs w:val="26"/>
                <w:rtl/>
                <w:lang w:val="en-GB" w:bidi="ar-EG"/>
              </w:rPr>
              <w:t>(</w:t>
            </w:r>
            <w:r>
              <w:rPr>
                <w:spacing w:val="-2"/>
                <w:sz w:val="20"/>
                <w:szCs w:val="26"/>
                <w:rtl/>
                <w:lang w:val="en-GB" w:bidi="ar-EG"/>
              </w:rPr>
              <w:t>انظر</w:t>
            </w:r>
            <w:r w:rsidRPr="00803E89">
              <w:rPr>
                <w:spacing w:val="-2"/>
                <w:sz w:val="20"/>
                <w:szCs w:val="26"/>
                <w:rtl/>
                <w:lang w:val="en-GB" w:bidi="ar-EG"/>
              </w:rPr>
              <w:t xml:space="preserve"> الجدول </w:t>
            </w:r>
            <w:r w:rsidRPr="00803E89">
              <w:rPr>
                <w:spacing w:val="-2"/>
                <w:sz w:val="20"/>
                <w:szCs w:val="26"/>
                <w:lang w:bidi="ar-EG"/>
              </w:rPr>
              <w:t>13</w:t>
            </w:r>
            <w:r w:rsidRPr="00803E89">
              <w:rPr>
                <w:spacing w:val="-2"/>
                <w:sz w:val="20"/>
                <w:szCs w:val="26"/>
                <w:rtl/>
                <w:lang w:bidi="ar-EG"/>
              </w:rPr>
              <w:t>)</w:t>
            </w:r>
          </w:p>
        </w:tc>
      </w:tr>
    </w:tbl>
    <w:p w:rsidR="00B2361F" w:rsidRPr="00803E89" w:rsidRDefault="00B2361F" w:rsidP="00B2361F">
      <w:pPr>
        <w:tabs>
          <w:tab w:val="left" w:pos="805"/>
        </w:tabs>
        <w:spacing w:before="240"/>
        <w:rPr>
          <w:rtl/>
          <w:lang w:bidi="ar-EG"/>
        </w:rPr>
      </w:pPr>
      <w:r w:rsidRPr="00803E89">
        <w:rPr>
          <w:rtl/>
          <w:lang w:bidi="ar-EG"/>
        </w:rPr>
        <w:t xml:space="preserve">ينبغي أن تطبق حالة اتصال النفاذ </w:t>
      </w:r>
      <w:r w:rsidRPr="00803E89">
        <w:rPr>
          <w:lang w:bidi="ar-EG"/>
        </w:rPr>
        <w:t>ITDMA</w:t>
      </w:r>
      <w:r w:rsidRPr="00803E89">
        <w:rPr>
          <w:rtl/>
          <w:lang w:bidi="ar-EG"/>
        </w:rPr>
        <w:t xml:space="preserve"> فقط على الفاصل الزمني في القناة التي يحدث فيها الإرسال المعني.</w:t>
      </w:r>
    </w:p>
    <w:p w:rsidR="00B2361F" w:rsidRPr="00873140" w:rsidRDefault="00B2361F" w:rsidP="00B2361F">
      <w:pPr>
        <w:pStyle w:val="Heading4"/>
        <w:rPr>
          <w:rtl/>
        </w:rPr>
      </w:pPr>
      <w:r w:rsidRPr="00873140">
        <w:t>4.7.3.3</w:t>
      </w:r>
      <w:r w:rsidRPr="00873140">
        <w:rPr>
          <w:rtl/>
        </w:rPr>
        <w:tab/>
        <w:t xml:space="preserve">بنية رسالة النفاذ </w:t>
      </w:r>
      <w:r w:rsidRPr="00873140">
        <w:t>RATDMA</w:t>
      </w:r>
    </w:p>
    <w:p w:rsidR="00B2361F" w:rsidRPr="00803E89" w:rsidRDefault="00B2361F" w:rsidP="00B2361F">
      <w:pPr>
        <w:tabs>
          <w:tab w:val="left" w:pos="805"/>
        </w:tabs>
        <w:rPr>
          <w:rtl/>
          <w:lang w:bidi="ar-EG"/>
        </w:rPr>
      </w:pPr>
      <w:r w:rsidRPr="00803E89">
        <w:rPr>
          <w:rtl/>
          <w:lang w:bidi="ar-EG"/>
        </w:rPr>
        <w:t xml:space="preserve">يجوز لخطة النفاذ </w:t>
      </w:r>
      <w:r w:rsidRPr="00803E89">
        <w:rPr>
          <w:lang w:bidi="ar-EG"/>
        </w:rPr>
        <w:t>RATDMA</w:t>
      </w:r>
      <w:r w:rsidRPr="00803E89">
        <w:rPr>
          <w:rtl/>
          <w:lang w:bidi="ar-EG"/>
        </w:rPr>
        <w:t xml:space="preserve"> أن تستخدم بُنى الرسائل المحددة بواسطة هوية الرسالة التي يحدث فيها الإرسال المعني.</w:t>
      </w:r>
    </w:p>
    <w:p w:rsidR="00B2361F" w:rsidRPr="00803E89" w:rsidRDefault="00B2361F" w:rsidP="00B2361F">
      <w:pPr>
        <w:tabs>
          <w:tab w:val="left" w:pos="805"/>
        </w:tabs>
        <w:rPr>
          <w:rtl/>
          <w:lang w:bidi="ar-EG"/>
        </w:rPr>
      </w:pPr>
      <w:r w:rsidRPr="00803E89">
        <w:rPr>
          <w:rtl/>
          <w:lang w:bidi="ar-EG"/>
        </w:rPr>
        <w:t xml:space="preserve">والرسالة بحالة إرسال يمكن إرسالها باستخدام النفاذ </w:t>
      </w:r>
      <w:r w:rsidRPr="00803E89">
        <w:rPr>
          <w:lang w:bidi="ar-EG"/>
        </w:rPr>
        <w:t>RATD</w:t>
      </w:r>
      <w:r>
        <w:rPr>
          <w:lang w:bidi="ar-EG"/>
        </w:rPr>
        <w:t>MA</w:t>
      </w:r>
      <w:r w:rsidRPr="00803E89">
        <w:rPr>
          <w:rtl/>
          <w:lang w:bidi="ar-EG"/>
        </w:rPr>
        <w:t xml:space="preserve"> في الحالات التالي</w:t>
      </w:r>
      <w:r>
        <w:rPr>
          <w:rFonts w:hint="cs"/>
          <w:rtl/>
          <w:lang w:bidi="ar-EG"/>
        </w:rPr>
        <w:t>ة</w:t>
      </w:r>
      <w:r w:rsidRPr="00803E89">
        <w:rPr>
          <w:rtl/>
          <w:lang w:bidi="ar-EG"/>
        </w:rPr>
        <w:t>:</w:t>
      </w:r>
    </w:p>
    <w:p w:rsidR="00B2361F" w:rsidRPr="00803E89" w:rsidRDefault="00B2361F" w:rsidP="00D0678F">
      <w:pPr>
        <w:pStyle w:val="enumlev1"/>
        <w:rPr>
          <w:rtl/>
        </w:rPr>
      </w:pPr>
      <w:r w:rsidRPr="00803E89">
        <w:rPr>
          <w:rtl/>
        </w:rPr>
        <w:t>-</w:t>
      </w:r>
      <w:r w:rsidRPr="00803E89">
        <w:rPr>
          <w:rtl/>
        </w:rPr>
        <w:tab/>
        <w:t xml:space="preserve">في حال دخولها </w:t>
      </w:r>
      <w:r>
        <w:rPr>
          <w:rFonts w:hint="cs"/>
          <w:rtl/>
        </w:rPr>
        <w:t xml:space="preserve">الأولي في </w:t>
      </w:r>
      <w:r w:rsidRPr="00803E89">
        <w:rPr>
          <w:rtl/>
        </w:rPr>
        <w:t xml:space="preserve">الشبكة (يرجى الرجوع إلى الفقرة </w:t>
      </w:r>
      <w:r w:rsidRPr="00803E89">
        <w:t>1.1.4.3.3</w:t>
      </w:r>
      <w:r w:rsidRPr="00803E89">
        <w:rPr>
          <w:rtl/>
        </w:rPr>
        <w:t>).</w:t>
      </w:r>
    </w:p>
    <w:p w:rsidR="00B2361F" w:rsidRPr="00803E89" w:rsidRDefault="00B2361F" w:rsidP="00D0678F">
      <w:pPr>
        <w:pStyle w:val="enumlev1"/>
        <w:rPr>
          <w:rtl/>
        </w:rPr>
      </w:pPr>
      <w:r w:rsidRPr="00803E89">
        <w:rPr>
          <w:rtl/>
        </w:rPr>
        <w:t>-</w:t>
      </w:r>
      <w:r w:rsidRPr="00803E89">
        <w:rPr>
          <w:rtl/>
        </w:rPr>
        <w:tab/>
        <w:t>في حال تكرار رسالة ما.</w:t>
      </w:r>
    </w:p>
    <w:p w:rsidR="00B2361F" w:rsidRPr="00803E89" w:rsidRDefault="00B2361F" w:rsidP="00B2361F">
      <w:pPr>
        <w:tabs>
          <w:tab w:val="left" w:pos="805"/>
        </w:tabs>
        <w:rPr>
          <w:b/>
          <w:bCs/>
          <w:lang w:bidi="ar-EG"/>
        </w:rPr>
      </w:pPr>
      <w:r w:rsidRPr="00803E89">
        <w:rPr>
          <w:b/>
          <w:bCs/>
          <w:lang w:bidi="ar-EG"/>
        </w:rPr>
        <w:t>1.4.7.3.3</w:t>
      </w:r>
      <w:r w:rsidRPr="00803E89">
        <w:rPr>
          <w:b/>
          <w:bCs/>
          <w:rtl/>
          <w:lang w:bidi="ar-EG"/>
        </w:rPr>
        <w:tab/>
      </w:r>
      <w:r w:rsidRPr="00803E89">
        <w:rPr>
          <w:rtl/>
          <w:lang w:bidi="ar-EG"/>
        </w:rPr>
        <w:t xml:space="preserve"> ينبغي تحديد حالة الاتصال في حال الدخول الأول</w:t>
      </w:r>
      <w:r>
        <w:rPr>
          <w:rFonts w:hint="cs"/>
          <w:rtl/>
          <w:lang w:bidi="ar-EG"/>
        </w:rPr>
        <w:t>ي</w:t>
      </w:r>
      <w:r w:rsidRPr="00803E89">
        <w:rPr>
          <w:rtl/>
          <w:lang w:bidi="ar-EG"/>
        </w:rPr>
        <w:t xml:space="preserve"> في الشبكة وفقاً للفقرتين </w:t>
      </w:r>
      <w:r w:rsidRPr="00803E89">
        <w:rPr>
          <w:lang w:bidi="ar-EG"/>
        </w:rPr>
        <w:t>1.1.4.3.3</w:t>
      </w:r>
      <w:r w:rsidRPr="00803E89">
        <w:rPr>
          <w:rtl/>
          <w:lang w:bidi="ar-EG"/>
        </w:rPr>
        <w:t xml:space="preserve"> و</w:t>
      </w:r>
      <w:r w:rsidRPr="00803E89">
        <w:rPr>
          <w:lang w:bidi="ar-EG"/>
        </w:rPr>
        <w:t>2.3.7.3.</w:t>
      </w:r>
      <w:r w:rsidRPr="00803E89">
        <w:rPr>
          <w:bCs/>
          <w:lang w:bidi="ar-EG"/>
        </w:rPr>
        <w:t>3</w:t>
      </w:r>
    </w:p>
    <w:p w:rsidR="00B2361F" w:rsidRPr="00803E89" w:rsidRDefault="00B2361F" w:rsidP="00B2361F">
      <w:pPr>
        <w:tabs>
          <w:tab w:val="left" w:pos="805"/>
        </w:tabs>
        <w:rPr>
          <w:rtl/>
          <w:lang w:bidi="ar-EG"/>
        </w:rPr>
      </w:pPr>
      <w:r w:rsidRPr="00803E89">
        <w:rPr>
          <w:b/>
          <w:bCs/>
          <w:lang w:bidi="ar-EG"/>
        </w:rPr>
        <w:t>2.4.7.3.3</w:t>
      </w:r>
      <w:r w:rsidRPr="00803E89">
        <w:rPr>
          <w:b/>
          <w:bCs/>
          <w:lang w:bidi="ar-EG"/>
        </w:rPr>
        <w:tab/>
      </w:r>
      <w:r w:rsidRPr="00803E89">
        <w:rPr>
          <w:rtl/>
          <w:lang w:bidi="ar-EG"/>
        </w:rPr>
        <w:t xml:space="preserve"> ينبغي تحديد حالة الاتصال في حال </w:t>
      </w:r>
      <w:r>
        <w:rPr>
          <w:rFonts w:hint="cs"/>
          <w:rtl/>
          <w:lang w:bidi="ar-EG"/>
        </w:rPr>
        <w:t>إعادة الرسالة</w:t>
      </w:r>
      <w:r w:rsidRPr="00803E89">
        <w:rPr>
          <w:rtl/>
          <w:lang w:bidi="ar-EG"/>
        </w:rPr>
        <w:t xml:space="preserve"> وفقاً للفقرة </w:t>
      </w:r>
      <w:r w:rsidRPr="00803E89">
        <w:rPr>
          <w:lang w:bidi="ar-EG"/>
        </w:rPr>
        <w:t>3.6.4</w:t>
      </w:r>
      <w:r w:rsidRPr="00803E89">
        <w:rPr>
          <w:rtl/>
          <w:lang w:bidi="ar-EG"/>
        </w:rPr>
        <w:t>.</w:t>
      </w:r>
    </w:p>
    <w:p w:rsidR="00B2361F" w:rsidRPr="00803E89" w:rsidRDefault="00B2361F" w:rsidP="00B2361F">
      <w:pPr>
        <w:keepNext/>
        <w:keepLines/>
        <w:tabs>
          <w:tab w:val="left" w:pos="1021"/>
        </w:tabs>
        <w:spacing w:before="160"/>
        <w:ind w:left="1021" w:right="1021" w:hanging="1021"/>
        <w:outlineLvl w:val="3"/>
        <w:rPr>
          <w:rFonts w:ascii="Times New Roman Bold" w:hAnsi="Times New Roman Bold"/>
          <w:b/>
          <w:bCs/>
          <w:rtl/>
        </w:rPr>
      </w:pPr>
      <w:r w:rsidRPr="00803E89">
        <w:rPr>
          <w:rFonts w:ascii="Times New Roman Bold" w:hAnsi="Times New Roman Bold"/>
          <w:b/>
          <w:bCs/>
          <w:lang w:bidi="ar-EG"/>
        </w:rPr>
        <w:t>5.7.3.3</w:t>
      </w:r>
      <w:r w:rsidRPr="00803E89">
        <w:rPr>
          <w:rFonts w:ascii="Times New Roman Bold" w:hAnsi="Times New Roman Bold"/>
          <w:b/>
          <w:bCs/>
          <w:rtl/>
          <w:lang w:bidi="ar-EG"/>
        </w:rPr>
        <w:tab/>
        <w:t xml:space="preserve">بنية الرسالة </w:t>
      </w:r>
      <w:r w:rsidRPr="00803E89">
        <w:rPr>
          <w:rFonts w:ascii="Times New Roman Bold" w:hAnsi="Times New Roman Bold"/>
          <w:b/>
          <w:bCs/>
          <w:lang w:bidi="ar-EG"/>
        </w:rPr>
        <w:t>FATDMA</w:t>
      </w:r>
    </w:p>
    <w:p w:rsidR="00B2361F" w:rsidRPr="00803E89" w:rsidRDefault="00B2361F" w:rsidP="00B2361F">
      <w:pPr>
        <w:tabs>
          <w:tab w:val="left" w:pos="805"/>
        </w:tabs>
        <w:rPr>
          <w:rtl/>
          <w:lang w:bidi="ar-EG"/>
        </w:rPr>
      </w:pPr>
      <w:r w:rsidRPr="00803E89">
        <w:rPr>
          <w:rtl/>
          <w:lang w:bidi="ar-EG"/>
        </w:rPr>
        <w:t xml:space="preserve">يمكن أن تستخدم خطة النفاذ </w:t>
      </w:r>
      <w:r w:rsidRPr="00803E89">
        <w:rPr>
          <w:lang w:bidi="ar-EG"/>
        </w:rPr>
        <w:t>FATDMA</w:t>
      </w:r>
      <w:r w:rsidRPr="00803E89">
        <w:rPr>
          <w:rtl/>
          <w:lang w:bidi="ar-EG"/>
        </w:rPr>
        <w:t xml:space="preserve"> بُنى الرسائل المحددة بواسطة هوية الرسالة، ويمكن أن تفتقر بالتالي إلى بنية موحدة.</w:t>
      </w:r>
    </w:p>
    <w:p w:rsidR="00B2361F" w:rsidRPr="00803E89" w:rsidRDefault="00B2361F" w:rsidP="00B2361F">
      <w:pPr>
        <w:tabs>
          <w:tab w:val="left" w:pos="805"/>
        </w:tabs>
        <w:rPr>
          <w:rtl/>
          <w:lang w:bidi="ar-EG"/>
        </w:rPr>
      </w:pPr>
      <w:r w:rsidRPr="00803E89">
        <w:rPr>
          <w:rtl/>
          <w:lang w:bidi="ar-EG"/>
        </w:rPr>
        <w:t xml:space="preserve">يمكن إرسال رسالة بحالة اتصال باستعمال </w:t>
      </w:r>
      <w:r w:rsidRPr="00803E89">
        <w:rPr>
          <w:lang w:bidi="ar-EG"/>
        </w:rPr>
        <w:t>FA</w:t>
      </w:r>
      <w:r>
        <w:rPr>
          <w:lang w:bidi="ar-EG"/>
        </w:rPr>
        <w:t>T</w:t>
      </w:r>
      <w:r w:rsidRPr="00803E89">
        <w:rPr>
          <w:lang w:bidi="ar-EG"/>
        </w:rPr>
        <w:t>DMA</w:t>
      </w:r>
      <w:r w:rsidRPr="00803E89">
        <w:rPr>
          <w:rtl/>
          <w:lang w:bidi="ar-EG"/>
        </w:rPr>
        <w:t xml:space="preserve">، أي عند تكرارها. وفي هذا الوضع، ينبغي أن تحدد حالة الاتصال وفقاً للفقرة </w:t>
      </w:r>
      <w:r w:rsidRPr="00803E89">
        <w:rPr>
          <w:lang w:bidi="ar-EG"/>
        </w:rPr>
        <w:t>3.6.4</w:t>
      </w:r>
      <w:r w:rsidRPr="00803E89">
        <w:rPr>
          <w:rtl/>
          <w:lang w:bidi="ar-EG"/>
        </w:rPr>
        <w:t xml:space="preserve"> </w:t>
      </w:r>
      <w:r>
        <w:rPr>
          <w:rFonts w:hint="cs"/>
          <w:rtl/>
          <w:lang w:bidi="ar-EG"/>
        </w:rPr>
        <w:t>(</w:t>
      </w:r>
      <w:r>
        <w:rPr>
          <w:rtl/>
          <w:lang w:bidi="ar-EG"/>
        </w:rPr>
        <w:t>انظر</w:t>
      </w:r>
      <w:r w:rsidRPr="00803E89">
        <w:rPr>
          <w:rtl/>
          <w:lang w:bidi="ar-EG"/>
        </w:rPr>
        <w:t xml:space="preserve"> أيضاً الفقرة </w:t>
      </w:r>
      <w:r w:rsidRPr="00803E89">
        <w:rPr>
          <w:lang w:bidi="ar-EG"/>
        </w:rPr>
        <w:t>16.3</w:t>
      </w:r>
      <w:r w:rsidRPr="00803E89">
        <w:rPr>
          <w:rtl/>
          <w:lang w:bidi="ar-EG"/>
        </w:rPr>
        <w:t xml:space="preserve">، الملحق </w:t>
      </w:r>
      <w:r>
        <w:rPr>
          <w:lang w:bidi="ar-EG"/>
        </w:rPr>
        <w:t>(</w:t>
      </w:r>
      <w:r w:rsidRPr="00803E89">
        <w:rPr>
          <w:lang w:bidi="ar-EG"/>
        </w:rPr>
        <w:t>8</w:t>
      </w:r>
      <w:r w:rsidRPr="00803E89">
        <w:rPr>
          <w:rtl/>
          <w:lang w:bidi="ar-EG"/>
        </w:rPr>
        <w:t>.</w:t>
      </w:r>
    </w:p>
    <w:p w:rsidR="00B2361F" w:rsidRPr="00873140" w:rsidRDefault="00B2361F" w:rsidP="00B2361F">
      <w:pPr>
        <w:pStyle w:val="Heading1"/>
        <w:rPr>
          <w:rtl/>
        </w:rPr>
      </w:pPr>
      <w:r w:rsidRPr="00873140">
        <w:t>4</w:t>
      </w:r>
      <w:r w:rsidRPr="00873140">
        <w:rPr>
          <w:rtl/>
        </w:rPr>
        <w:tab/>
        <w:t>طبقة الشبكة</w:t>
      </w:r>
    </w:p>
    <w:p w:rsidR="00B2361F" w:rsidRPr="00803E89" w:rsidRDefault="00B2361F" w:rsidP="00B2361F">
      <w:pPr>
        <w:tabs>
          <w:tab w:val="left" w:pos="805"/>
        </w:tabs>
        <w:rPr>
          <w:rtl/>
          <w:lang w:bidi="ar-EG"/>
        </w:rPr>
      </w:pPr>
      <w:r w:rsidRPr="00803E89">
        <w:rPr>
          <w:rtl/>
          <w:lang w:bidi="ar-EG"/>
        </w:rPr>
        <w:t>ينبغي استعمال طبقة الشبكة للأغراض التالي</w:t>
      </w:r>
      <w:r>
        <w:rPr>
          <w:rFonts w:hint="cs"/>
          <w:rtl/>
          <w:lang w:bidi="ar-EG"/>
        </w:rPr>
        <w:t>ة</w:t>
      </w:r>
      <w:r w:rsidRPr="00803E89">
        <w:rPr>
          <w:rtl/>
          <w:lang w:bidi="ar-EG"/>
        </w:rPr>
        <w:t>:</w:t>
      </w:r>
    </w:p>
    <w:p w:rsidR="00B2361F" w:rsidRPr="00803E89" w:rsidRDefault="00B2361F" w:rsidP="00D0678F">
      <w:pPr>
        <w:pStyle w:val="enumlev1"/>
        <w:rPr>
          <w:rtl/>
        </w:rPr>
      </w:pPr>
      <w:r w:rsidRPr="00803E89">
        <w:rPr>
          <w:rtl/>
        </w:rPr>
        <w:t>-</w:t>
      </w:r>
      <w:r w:rsidRPr="00803E89">
        <w:rPr>
          <w:rtl/>
        </w:rPr>
        <w:tab/>
        <w:t>إنشاء توصيلات القناة وصيانتها؛</w:t>
      </w:r>
    </w:p>
    <w:p w:rsidR="00B2361F" w:rsidRPr="00803E89" w:rsidRDefault="00B2361F" w:rsidP="00D0678F">
      <w:pPr>
        <w:pStyle w:val="enumlev1"/>
        <w:rPr>
          <w:rtl/>
        </w:rPr>
      </w:pPr>
      <w:r w:rsidRPr="00803E89">
        <w:rPr>
          <w:rtl/>
        </w:rPr>
        <w:t>-</w:t>
      </w:r>
      <w:r w:rsidRPr="00803E89">
        <w:rPr>
          <w:rtl/>
        </w:rPr>
        <w:tab/>
        <w:t>إدارة تخصيصات الرسائل ذات الأولوية؛</w:t>
      </w:r>
    </w:p>
    <w:p w:rsidR="00B2361F" w:rsidRPr="00803E89" w:rsidRDefault="00B2361F" w:rsidP="00D0678F">
      <w:pPr>
        <w:pStyle w:val="enumlev1"/>
        <w:rPr>
          <w:rtl/>
        </w:rPr>
      </w:pPr>
      <w:r w:rsidRPr="00803E89">
        <w:rPr>
          <w:rtl/>
        </w:rPr>
        <w:t>-</w:t>
      </w:r>
      <w:r w:rsidRPr="00803E89">
        <w:rPr>
          <w:rtl/>
        </w:rPr>
        <w:tab/>
        <w:t>توزيع رزم الإرسال بين القنوات؛</w:t>
      </w:r>
    </w:p>
    <w:p w:rsidR="00B2361F" w:rsidRPr="00803E89" w:rsidRDefault="00B2361F" w:rsidP="00D0678F">
      <w:pPr>
        <w:pStyle w:val="enumlev1"/>
        <w:rPr>
          <w:rtl/>
        </w:rPr>
      </w:pPr>
      <w:r w:rsidRPr="00803E89">
        <w:rPr>
          <w:rtl/>
        </w:rPr>
        <w:t>-</w:t>
      </w:r>
      <w:r w:rsidRPr="00803E89">
        <w:rPr>
          <w:rtl/>
        </w:rPr>
        <w:tab/>
        <w:t>حل مشاكل الازدحام في وصلة البيانات.</w:t>
      </w:r>
    </w:p>
    <w:p w:rsidR="00B2361F" w:rsidRPr="00873140" w:rsidRDefault="00B2361F" w:rsidP="00B2361F">
      <w:pPr>
        <w:pStyle w:val="Heading2"/>
        <w:rPr>
          <w:rtl/>
        </w:rPr>
      </w:pPr>
      <w:r w:rsidRPr="00873140">
        <w:lastRenderedPageBreak/>
        <w:t>1.4</w:t>
      </w:r>
      <w:r w:rsidRPr="00873140">
        <w:rPr>
          <w:rtl/>
        </w:rPr>
        <w:tab/>
        <w:t>التشغيل على قناتين وإدارة القنوات</w:t>
      </w:r>
    </w:p>
    <w:p w:rsidR="00B2361F" w:rsidRPr="00803E89" w:rsidRDefault="00B2361F" w:rsidP="00B2361F">
      <w:pPr>
        <w:tabs>
          <w:tab w:val="left" w:pos="805"/>
        </w:tabs>
        <w:rPr>
          <w:rtl/>
          <w:lang w:bidi="ar-EG"/>
        </w:rPr>
      </w:pPr>
      <w:r w:rsidRPr="00803E89">
        <w:rPr>
          <w:rtl/>
          <w:lang w:bidi="ar-EG"/>
        </w:rPr>
        <w:t>لاستيفاء متطلبات التشغيل على قناتين (</w:t>
      </w:r>
      <w:r>
        <w:rPr>
          <w:rtl/>
          <w:lang w:bidi="ar-EG"/>
        </w:rPr>
        <w:t>انظر</w:t>
      </w:r>
      <w:r w:rsidRPr="00803E89">
        <w:rPr>
          <w:rtl/>
          <w:lang w:bidi="ar-EG"/>
        </w:rPr>
        <w:t xml:space="preserve"> الفقرة </w:t>
      </w:r>
      <w:r>
        <w:rPr>
          <w:lang w:bidi="ar-EG"/>
        </w:rPr>
        <w:t>4</w:t>
      </w:r>
      <w:r w:rsidRPr="00803E89">
        <w:rPr>
          <w:lang w:bidi="ar-EG"/>
        </w:rPr>
        <w:t>.1.2</w:t>
      </w:r>
      <w:r w:rsidRPr="00803E89">
        <w:rPr>
          <w:rtl/>
          <w:lang w:bidi="ar-EG"/>
        </w:rPr>
        <w:t xml:space="preserve">)، يطبق ما يلي، ما لم تحدد الرسالة </w:t>
      </w:r>
      <w:r w:rsidRPr="00803E89">
        <w:rPr>
          <w:lang w:bidi="ar-EG"/>
        </w:rPr>
        <w:t>22</w:t>
      </w:r>
      <w:r w:rsidRPr="00803E89">
        <w:rPr>
          <w:rtl/>
          <w:lang w:bidi="ar-EG"/>
        </w:rPr>
        <w:t xml:space="preserve"> خلاف ذلك.</w:t>
      </w:r>
    </w:p>
    <w:p w:rsidR="00B2361F" w:rsidRPr="00873140" w:rsidRDefault="00B2361F" w:rsidP="00B2361F">
      <w:pPr>
        <w:pStyle w:val="Heading3"/>
        <w:rPr>
          <w:rtl/>
        </w:rPr>
      </w:pPr>
      <w:r w:rsidRPr="00873140">
        <w:t>1.1.4</w:t>
      </w:r>
      <w:r w:rsidRPr="00873140">
        <w:rPr>
          <w:rtl/>
        </w:rPr>
        <w:tab/>
        <w:t>تشغيل قنوات الترددات</w:t>
      </w:r>
    </w:p>
    <w:p w:rsidR="00B2361F" w:rsidRPr="00803E89" w:rsidRDefault="00B2361F" w:rsidP="00B2361F">
      <w:pPr>
        <w:tabs>
          <w:tab w:val="left" w:pos="805"/>
        </w:tabs>
        <w:rPr>
          <w:rtl/>
          <w:lang w:bidi="ar-EG"/>
        </w:rPr>
      </w:pPr>
      <w:r w:rsidRPr="00803E89">
        <w:rPr>
          <w:rtl/>
          <w:lang w:bidi="ar-EG"/>
        </w:rPr>
        <w:t xml:space="preserve">تم تخصيص قناتين للترددات في التذييل </w:t>
      </w:r>
      <w:r w:rsidRPr="00803E89">
        <w:rPr>
          <w:lang w:bidi="ar-EG"/>
        </w:rPr>
        <w:t>18</w:t>
      </w:r>
      <w:r w:rsidRPr="00803E89">
        <w:rPr>
          <w:rtl/>
          <w:lang w:bidi="ar-EG"/>
        </w:rPr>
        <w:t xml:space="preserve"> للوائح الراديو من أجل استعمال النظام </w:t>
      </w:r>
      <w:r w:rsidRPr="00803E89">
        <w:rPr>
          <w:lang w:bidi="ar-EG"/>
        </w:rPr>
        <w:t>AIS</w:t>
      </w:r>
      <w:r w:rsidRPr="00803E89">
        <w:rPr>
          <w:rtl/>
          <w:lang w:bidi="ar-EG"/>
        </w:rPr>
        <w:t xml:space="preserve"> على الصعيد العالمي، في أعالي البحار وفي جميع المناطق الأخرى، ما لم تخصص ترددات أخرى على أساس إقليمي لأغراض النظام </w:t>
      </w:r>
      <w:r w:rsidRPr="00803E89">
        <w:rPr>
          <w:lang w:bidi="ar-EG"/>
        </w:rPr>
        <w:t>AIS</w:t>
      </w:r>
      <w:r w:rsidRPr="00803E89">
        <w:rPr>
          <w:rtl/>
          <w:lang w:bidi="ar-EG"/>
        </w:rPr>
        <w:t>. والترددان المخصصان هما:</w:t>
      </w:r>
    </w:p>
    <w:p w:rsidR="00B2361F" w:rsidRPr="00803E89" w:rsidRDefault="00B2361F" w:rsidP="00B2361F">
      <w:pPr>
        <w:tabs>
          <w:tab w:val="left" w:pos="805"/>
        </w:tabs>
        <w:rPr>
          <w:rtl/>
          <w:lang w:bidi="ar-EG"/>
        </w:rPr>
      </w:pPr>
      <w:r>
        <w:rPr>
          <w:rFonts w:hint="cs"/>
          <w:rtl/>
          <w:lang w:bidi="ar-EG"/>
        </w:rPr>
        <w:t>-</w:t>
      </w:r>
      <w:r w:rsidRPr="00803E89">
        <w:rPr>
          <w:rtl/>
          <w:lang w:bidi="ar-EG"/>
        </w:rPr>
        <w:tab/>
      </w:r>
      <w:r w:rsidRPr="00803E89">
        <w:rPr>
          <w:lang w:bidi="ar-EG"/>
        </w:rPr>
        <w:t>AIS 1</w:t>
      </w:r>
      <w:r w:rsidRPr="00803E89">
        <w:rPr>
          <w:rtl/>
          <w:lang w:bidi="ar-EG"/>
        </w:rPr>
        <w:t xml:space="preserve"> (القناة </w:t>
      </w:r>
      <w:r w:rsidRPr="00803E89">
        <w:rPr>
          <w:lang w:bidi="ar-EG"/>
        </w:rPr>
        <w:t>87B</w:t>
      </w:r>
      <w:r w:rsidRPr="00803E89">
        <w:rPr>
          <w:rtl/>
          <w:lang w:bidi="ar-EG"/>
        </w:rPr>
        <w:t xml:space="preserve">، </w:t>
      </w:r>
      <w:r w:rsidRPr="00803E89">
        <w:rPr>
          <w:lang w:bidi="ar-EG"/>
        </w:rPr>
        <w:t>161,975</w:t>
      </w:r>
      <w:r w:rsidRPr="00803E89">
        <w:rPr>
          <w:rtl/>
          <w:lang w:bidi="ar-EG"/>
        </w:rPr>
        <w:t xml:space="preserve"> </w:t>
      </w:r>
      <w:r w:rsidRPr="00803E89">
        <w:rPr>
          <w:lang w:bidi="ar-EG"/>
        </w:rPr>
        <w:t>MHz</w:t>
      </w:r>
      <w:r w:rsidRPr="00803E89">
        <w:rPr>
          <w:rtl/>
          <w:lang w:bidi="ar-EG"/>
        </w:rPr>
        <w:t xml:space="preserve">)، </w:t>
      </w:r>
      <w:r w:rsidRPr="00803E89">
        <w:rPr>
          <w:lang w:bidi="ar-EG"/>
        </w:rPr>
        <w:t>(2087)</w:t>
      </w:r>
      <w:r>
        <w:rPr>
          <w:rStyle w:val="FootnoteReference"/>
          <w:rtl/>
          <w:lang w:bidi="ar-EG"/>
        </w:rPr>
        <w:footnoteReference w:id="2"/>
      </w:r>
      <w:r w:rsidRPr="00803E89">
        <w:rPr>
          <w:sz w:val="30"/>
          <w:rtl/>
          <w:lang w:bidi="ar-EG"/>
        </w:rPr>
        <w:t>؛</w:t>
      </w:r>
    </w:p>
    <w:p w:rsidR="00B2361F" w:rsidRPr="00803E89" w:rsidRDefault="00B2361F" w:rsidP="00B2361F">
      <w:pPr>
        <w:tabs>
          <w:tab w:val="left" w:pos="805"/>
        </w:tabs>
        <w:spacing w:before="0"/>
        <w:rPr>
          <w:rtl/>
          <w:lang w:bidi="ar-EG"/>
        </w:rPr>
      </w:pPr>
      <w:r>
        <w:rPr>
          <w:rFonts w:hint="cs"/>
          <w:rtl/>
          <w:lang w:bidi="ar-EG"/>
        </w:rPr>
        <w:t>-</w:t>
      </w:r>
      <w:r w:rsidRPr="00803E89">
        <w:rPr>
          <w:rtl/>
          <w:lang w:bidi="ar-EG"/>
        </w:rPr>
        <w:tab/>
      </w:r>
      <w:r w:rsidRPr="00803E89">
        <w:rPr>
          <w:lang w:bidi="ar-EG"/>
        </w:rPr>
        <w:t>AIS 2</w:t>
      </w:r>
      <w:r w:rsidRPr="00803E89">
        <w:rPr>
          <w:rtl/>
          <w:lang w:bidi="ar-EG"/>
        </w:rPr>
        <w:t xml:space="preserve"> (القناة </w:t>
      </w:r>
      <w:r w:rsidRPr="00803E89">
        <w:rPr>
          <w:lang w:bidi="ar-EG"/>
        </w:rPr>
        <w:t>88B</w:t>
      </w:r>
      <w:r w:rsidRPr="00803E89">
        <w:rPr>
          <w:rtl/>
          <w:lang w:bidi="ar-EG"/>
        </w:rPr>
        <w:t xml:space="preserve">، </w:t>
      </w:r>
      <w:r w:rsidRPr="00803E89">
        <w:rPr>
          <w:lang w:bidi="ar-EG"/>
        </w:rPr>
        <w:t>162,025</w:t>
      </w:r>
      <w:r w:rsidRPr="00803E89">
        <w:rPr>
          <w:rtl/>
          <w:lang w:bidi="ar-EG"/>
        </w:rPr>
        <w:t xml:space="preserve"> </w:t>
      </w:r>
      <w:r w:rsidRPr="00803E89">
        <w:rPr>
          <w:lang w:bidi="ar-EG"/>
        </w:rPr>
        <w:t>MHz</w:t>
      </w:r>
      <w:r w:rsidRPr="00803E89">
        <w:rPr>
          <w:rtl/>
          <w:lang w:bidi="ar-EG"/>
        </w:rPr>
        <w:t xml:space="preserve">)، </w:t>
      </w:r>
      <w:r w:rsidRPr="00DA1269">
        <w:rPr>
          <w:position w:val="6"/>
          <w:sz w:val="16"/>
          <w:szCs w:val="16"/>
          <w:lang w:bidi="ar-EG"/>
        </w:rPr>
        <w:t>1</w:t>
      </w:r>
      <w:r w:rsidRPr="00803E89">
        <w:rPr>
          <w:lang w:bidi="ar-EG"/>
        </w:rPr>
        <w:t>(2088)</w:t>
      </w:r>
      <w:r w:rsidRPr="00803E89">
        <w:rPr>
          <w:rtl/>
          <w:lang w:bidi="ar-EG"/>
        </w:rPr>
        <w:t>.</w:t>
      </w:r>
    </w:p>
    <w:p w:rsidR="00B2361F" w:rsidRPr="00803E89" w:rsidRDefault="00B2361F" w:rsidP="00B2361F">
      <w:pPr>
        <w:tabs>
          <w:tab w:val="left" w:pos="805"/>
        </w:tabs>
        <w:spacing w:before="60"/>
        <w:rPr>
          <w:rtl/>
          <w:lang w:bidi="ar-EG"/>
        </w:rPr>
      </w:pPr>
      <w:r w:rsidRPr="00803E89">
        <w:rPr>
          <w:rtl/>
          <w:lang w:bidi="ar-EG"/>
        </w:rPr>
        <w:t xml:space="preserve">ينبغي أن يكون النظام </w:t>
      </w:r>
      <w:r w:rsidRPr="00803E89">
        <w:rPr>
          <w:lang w:bidi="ar-EG"/>
        </w:rPr>
        <w:t>AIS</w:t>
      </w:r>
      <w:r w:rsidRPr="00803E89">
        <w:rPr>
          <w:rtl/>
          <w:lang w:bidi="ar-EG"/>
        </w:rPr>
        <w:t xml:space="preserve"> بالتغيب للتشغيل على هاتين القناتين.</w:t>
      </w:r>
    </w:p>
    <w:p w:rsidR="00B2361F" w:rsidRPr="00803E89" w:rsidRDefault="00B2361F" w:rsidP="00B2361F">
      <w:pPr>
        <w:tabs>
          <w:tab w:val="left" w:pos="805"/>
        </w:tabs>
        <w:rPr>
          <w:rtl/>
          <w:lang w:bidi="ar-EG"/>
        </w:rPr>
      </w:pPr>
      <w:r w:rsidRPr="00803E89">
        <w:rPr>
          <w:rtl/>
          <w:lang w:bidi="ar-EG"/>
        </w:rPr>
        <w:t xml:space="preserve">يتم التشغيل على القنوات الأخرى بالوسائل التالية: أوامر الدخل اليدوي (التبديل اليدوي) من تجهيز دخل النظام </w:t>
      </w:r>
      <w:r w:rsidRPr="00803E89">
        <w:rPr>
          <w:lang w:bidi="ar-EG"/>
        </w:rPr>
        <w:t>AIS</w:t>
      </w:r>
      <w:r w:rsidRPr="00803E89">
        <w:rPr>
          <w:rtl/>
          <w:lang w:bidi="ar-EG"/>
        </w:rPr>
        <w:t xml:space="preserve">، وأوامر النفاذ </w:t>
      </w:r>
      <w:r w:rsidRPr="00803E89">
        <w:rPr>
          <w:lang w:bidi="ar-EG"/>
        </w:rPr>
        <w:t>TDMA</w:t>
      </w:r>
      <w:r w:rsidRPr="00803E89">
        <w:rPr>
          <w:rtl/>
          <w:lang w:bidi="ar-EG"/>
        </w:rPr>
        <w:t xml:space="preserve"> الصادرة عن المحطة القاعدة (التبديل اليدوي بواسطة التحكم عن بُعد في النفاذ </w:t>
      </w:r>
      <w:r>
        <w:rPr>
          <w:lang w:bidi="ar-EG"/>
        </w:rPr>
        <w:t>(</w:t>
      </w:r>
      <w:r w:rsidRPr="00803E89">
        <w:rPr>
          <w:lang w:bidi="ar-EG"/>
        </w:rPr>
        <w:t>TDMA</w:t>
      </w:r>
      <w:r w:rsidRPr="00803E89">
        <w:rPr>
          <w:rtl/>
          <w:lang w:bidi="ar-EG"/>
        </w:rPr>
        <w:t xml:space="preserve">، وأوامر النداء الرقمي الانتقائي </w:t>
      </w:r>
      <w:r w:rsidRPr="00803E89">
        <w:rPr>
          <w:lang w:bidi="ar-EG"/>
        </w:rPr>
        <w:t>(DSC)</w:t>
      </w:r>
      <w:r w:rsidRPr="00803E89">
        <w:rPr>
          <w:rtl/>
          <w:lang w:bidi="ar-EG"/>
        </w:rPr>
        <w:t xml:space="preserve"> من المحطة القاعدة (التبديل الأوتوماتي بواسطة التحكم عن بُعد في </w:t>
      </w:r>
      <w:r w:rsidRPr="00803E89">
        <w:rPr>
          <w:lang w:bidi="ar-EG"/>
        </w:rPr>
        <w:t>DSC</w:t>
      </w:r>
      <w:r w:rsidRPr="00803E89">
        <w:rPr>
          <w:rtl/>
          <w:lang w:bidi="ar-EG"/>
        </w:rPr>
        <w:t xml:space="preserve">) أو الأوامر الصادرة من الأنظمة المحمولة على السفينة أي </w:t>
      </w:r>
      <w:r w:rsidRPr="00803E89">
        <w:rPr>
          <w:lang w:bidi="ar-EG"/>
        </w:rPr>
        <w:t>ECDIS</w:t>
      </w:r>
      <w:r w:rsidRPr="00803E89">
        <w:rPr>
          <w:rtl/>
          <w:lang w:bidi="ar-EG"/>
        </w:rPr>
        <w:t xml:space="preserve"> أو التبديل الأوتوماتي بواسطة أوامر النظام المحمول على السفينة </w:t>
      </w:r>
      <w:r w:rsidRPr="00803E89">
        <w:rPr>
          <w:lang w:bidi="ar-EG"/>
        </w:rPr>
        <w:t>(ENC)</w:t>
      </w:r>
      <w:r w:rsidRPr="00803E89">
        <w:rPr>
          <w:rtl/>
          <w:lang w:bidi="ar-EG"/>
        </w:rPr>
        <w:t xml:space="preserve"> عن طريق الأمر </w:t>
      </w:r>
      <w:r w:rsidRPr="00803E89">
        <w:rPr>
          <w:lang w:bidi="ar-EG"/>
        </w:rPr>
        <w:t>IEC 61162</w:t>
      </w:r>
      <w:r w:rsidRPr="00803E89">
        <w:rPr>
          <w:rtl/>
          <w:lang w:bidi="ar-EG"/>
        </w:rPr>
        <w:t xml:space="preserve">. وينبغي أن تُخزن المحطة الإقليمية المعلمات الثمان الأخيرة المستقبلة للتشغيل الإقليمي بما في ذلك المعلمة الخاصة بالإقليم. وينبغي وسم جميع المعلمات التشغيلية الإقليمية المخزنة بالوقت/التاريخ وكذلك بالمعلومات الخاصة بوسائل الإدخال التي تم بواسطتها استقبال هذه المعلمات (الرسالة </w:t>
      </w:r>
      <w:r w:rsidRPr="00803E89">
        <w:rPr>
          <w:lang w:bidi="ar-EG"/>
        </w:rPr>
        <w:t>20</w:t>
      </w:r>
      <w:r w:rsidRPr="00803E89">
        <w:rPr>
          <w:rtl/>
          <w:lang w:bidi="ar-EG"/>
        </w:rPr>
        <w:t xml:space="preserve"> للنفاذ </w:t>
      </w:r>
      <w:r w:rsidRPr="00803E89">
        <w:rPr>
          <w:lang w:bidi="ar-EG"/>
        </w:rPr>
        <w:t>TDMA</w:t>
      </w:r>
      <w:r w:rsidRPr="00803E89">
        <w:rPr>
          <w:rtl/>
          <w:lang w:bidi="ar-EG"/>
        </w:rPr>
        <w:t xml:space="preserve">، الأمر </w:t>
      </w:r>
      <w:r w:rsidRPr="00803E89">
        <w:rPr>
          <w:lang w:bidi="ar-EG"/>
        </w:rPr>
        <w:t>DSC telecommand</w:t>
      </w:r>
      <w:r w:rsidRPr="00803E89">
        <w:rPr>
          <w:rtl/>
          <w:lang w:bidi="ar-EG"/>
        </w:rPr>
        <w:t xml:space="preserve">، إدخال يدوي، إدخال عبر </w:t>
      </w:r>
      <w:r w:rsidRPr="00803E89">
        <w:rPr>
          <w:lang w:bidi="ar-EG"/>
        </w:rPr>
        <w:t>Presentation Interface</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ولإدارة القنوات في حالة فقدان معلومات الموقع أثناء التشغيل العادي، يستمر استعمال قنوات الترددات إلى أن يستلم أمر بالتغيير في إطار رسالة إدارة القنوات بتوجيه انتقائي (الأمر </w:t>
      </w:r>
      <w:r w:rsidRPr="00803E89">
        <w:rPr>
          <w:lang w:bidi="ar-EG"/>
        </w:rPr>
        <w:t>DSC</w:t>
      </w:r>
      <w:r w:rsidRPr="00803E89">
        <w:rPr>
          <w:rtl/>
          <w:lang w:bidi="ar-EG"/>
        </w:rPr>
        <w:t xml:space="preserve"> الموجه أو الرسالة </w:t>
      </w:r>
      <w:r w:rsidRPr="00803E89">
        <w:rPr>
          <w:lang w:bidi="ar-EG"/>
        </w:rPr>
        <w:t>22</w:t>
      </w:r>
      <w:r w:rsidRPr="00803E89">
        <w:rPr>
          <w:rtl/>
          <w:lang w:bidi="ar-EG"/>
        </w:rPr>
        <w:t xml:space="preserve"> بالتوجيه الانتقائي) أو بدخل يدوي.</w:t>
      </w:r>
    </w:p>
    <w:p w:rsidR="00B2361F" w:rsidRPr="00873140" w:rsidRDefault="00B2361F" w:rsidP="00B2361F">
      <w:pPr>
        <w:pStyle w:val="Heading3"/>
        <w:rPr>
          <w:rtl/>
        </w:rPr>
      </w:pPr>
      <w:r w:rsidRPr="00873140">
        <w:t>2.1.4</w:t>
      </w:r>
      <w:r w:rsidRPr="00873140">
        <w:rPr>
          <w:rtl/>
        </w:rPr>
        <w:tab/>
        <w:t>أسلوب التشغيل بالتغيب العادي للتشغيل على قناتين</w:t>
      </w:r>
    </w:p>
    <w:p w:rsidR="00B2361F" w:rsidRPr="00803E89" w:rsidRDefault="00B2361F" w:rsidP="00B2361F">
      <w:pPr>
        <w:tabs>
          <w:tab w:val="left" w:pos="805"/>
        </w:tabs>
        <w:rPr>
          <w:rtl/>
          <w:lang w:bidi="ar-EG"/>
        </w:rPr>
      </w:pPr>
      <w:r w:rsidRPr="00803E89">
        <w:rPr>
          <w:rtl/>
          <w:lang w:bidi="ar-EG"/>
        </w:rPr>
        <w:t xml:space="preserve">يكون أسلوب التشغيل بالتغيب هو أسلوب تشغيل على قناتين، يستلم فيها النظام </w:t>
      </w:r>
      <w:r w:rsidRPr="00803E89">
        <w:rPr>
          <w:lang w:bidi="ar-EG"/>
        </w:rPr>
        <w:t>AIS</w:t>
      </w:r>
      <w:r w:rsidRPr="00803E89">
        <w:rPr>
          <w:rtl/>
          <w:lang w:bidi="ar-EG"/>
        </w:rPr>
        <w:t xml:space="preserve"> في آن معاً الإشارات في القناتين على التوازي. ولكي يتسنّى إنجاز ذلك، ينبغي أن يشتمل المرسل/المستجيب على مستقبِلين بنفاذ </w:t>
      </w:r>
      <w:r w:rsidRPr="00803E89">
        <w:rPr>
          <w:lang w:bidi="ar-EG"/>
        </w:rPr>
        <w:t>TDMA</w:t>
      </w:r>
      <w:r w:rsidRPr="00803E89">
        <w:rPr>
          <w:rtl/>
          <w:lang w:bidi="ar-EG"/>
        </w:rPr>
        <w:t>.</w:t>
      </w:r>
    </w:p>
    <w:p w:rsidR="00B2361F" w:rsidRPr="00803E89" w:rsidRDefault="00B2361F" w:rsidP="00B2361F">
      <w:pPr>
        <w:tabs>
          <w:tab w:val="left" w:pos="805"/>
        </w:tabs>
        <w:rPr>
          <w:rtl/>
          <w:lang w:bidi="ar-EG"/>
        </w:rPr>
      </w:pPr>
      <w:r w:rsidRPr="00803E89">
        <w:rPr>
          <w:rtl/>
          <w:lang w:bidi="ar-EG"/>
        </w:rPr>
        <w:t>ويتم النفاذ إلى القنوات بشكل مستقل على كل قناة من القناتين المتوازيتين.</w:t>
      </w:r>
    </w:p>
    <w:p w:rsidR="00B2361F" w:rsidRPr="00803E89" w:rsidRDefault="00B2361F" w:rsidP="00B2361F">
      <w:pPr>
        <w:tabs>
          <w:tab w:val="left" w:pos="805"/>
        </w:tabs>
        <w:rPr>
          <w:rtl/>
          <w:lang w:bidi="ar-EG"/>
        </w:rPr>
      </w:pPr>
      <w:r w:rsidRPr="00803E89">
        <w:rPr>
          <w:rtl/>
          <w:lang w:bidi="ar-EG"/>
        </w:rPr>
        <w:t xml:space="preserve">ومن أجل الرسائل المكررة دورياً، بما في ذلك النفاذ الأولي إلى الوصلة، يستعمل بالتناوب النظام </w:t>
      </w:r>
      <w:r w:rsidRPr="00803E89">
        <w:rPr>
          <w:lang w:bidi="ar-EG"/>
        </w:rPr>
        <w:t>AIS 1</w:t>
      </w:r>
      <w:r w:rsidRPr="00803E89">
        <w:rPr>
          <w:rtl/>
          <w:lang w:bidi="ar-EG"/>
        </w:rPr>
        <w:t xml:space="preserve"> و</w:t>
      </w:r>
      <w:r w:rsidRPr="00803E89">
        <w:rPr>
          <w:lang w:bidi="ar-EG"/>
        </w:rPr>
        <w:t>AIS 2</w:t>
      </w:r>
      <w:r w:rsidRPr="00803E89">
        <w:rPr>
          <w:rtl/>
          <w:lang w:bidi="ar-EG"/>
        </w:rPr>
        <w:t>. ويتم هذا التناوب على أساس إرسال بإرسال، دون التقيد بالأرتال الزمنية.</w:t>
      </w:r>
    </w:p>
    <w:p w:rsidR="00B2361F" w:rsidRPr="00803E89" w:rsidRDefault="00B2361F" w:rsidP="00B2361F">
      <w:pPr>
        <w:tabs>
          <w:tab w:val="left" w:pos="805"/>
        </w:tabs>
        <w:spacing w:line="187" w:lineRule="auto"/>
        <w:rPr>
          <w:rtl/>
          <w:lang w:bidi="ar-EG"/>
        </w:rPr>
      </w:pPr>
      <w:r w:rsidRPr="00803E89">
        <w:rPr>
          <w:rtl/>
          <w:lang w:bidi="ar-EG"/>
        </w:rPr>
        <w:t>والإرسالات الخاصة بالمحطة نفسها التي تعقب إعلانات توزيع الفواصل الزمنية لهذه المحطة، والاستجابة على الاستفسارات من هذه المحطة، والاستجابة للطلبات من هذه المحطة وإشعارات الاستلام خاصتها ينبغي إرسالها على القناة ذاتها التي استُقبِلَت عليها الرسالة الأولية.</w:t>
      </w:r>
    </w:p>
    <w:p w:rsidR="00B2361F" w:rsidRPr="00803E89" w:rsidRDefault="00B2361F" w:rsidP="00B2361F">
      <w:pPr>
        <w:tabs>
          <w:tab w:val="left" w:pos="805"/>
        </w:tabs>
        <w:spacing w:line="187" w:lineRule="auto"/>
        <w:rPr>
          <w:rtl/>
          <w:lang w:bidi="ar-EG"/>
        </w:rPr>
      </w:pPr>
      <w:r w:rsidRPr="00803E89">
        <w:rPr>
          <w:rtl/>
          <w:lang w:bidi="ar-EG"/>
        </w:rPr>
        <w:t>ومن أجل الرسائل بتوجيه انتقائي، ينبغي أن تستعمل الإرسالات القناة التي استلمت عليها المحطة الرسائل للمرة الأخيرة.</w:t>
      </w:r>
    </w:p>
    <w:p w:rsidR="00B2361F" w:rsidRPr="00803E89" w:rsidRDefault="00B2361F" w:rsidP="00B2361F">
      <w:pPr>
        <w:tabs>
          <w:tab w:val="left" w:pos="805"/>
        </w:tabs>
        <w:spacing w:line="187" w:lineRule="auto"/>
        <w:rPr>
          <w:rtl/>
          <w:lang w:bidi="ar-EG"/>
        </w:rPr>
      </w:pPr>
      <w:r w:rsidRPr="00803E89">
        <w:rPr>
          <w:rtl/>
          <w:lang w:bidi="ar-EG"/>
        </w:rPr>
        <w:t xml:space="preserve">ومن أجل الرسائل غير الدورية خلاف تلك المشار إليها أعلاه، ينبغي استعمال النظام </w:t>
      </w:r>
      <w:r w:rsidRPr="00803E89">
        <w:rPr>
          <w:lang w:bidi="ar-EG"/>
        </w:rPr>
        <w:t>AIS 1</w:t>
      </w:r>
      <w:r w:rsidRPr="00803E89">
        <w:rPr>
          <w:rtl/>
          <w:lang w:bidi="ar-EG"/>
        </w:rPr>
        <w:t xml:space="preserve"> والنظام </w:t>
      </w:r>
      <w:r w:rsidRPr="00803E89">
        <w:rPr>
          <w:lang w:bidi="ar-EG"/>
        </w:rPr>
        <w:t>AIS 2</w:t>
      </w:r>
      <w:r w:rsidRPr="00803E89">
        <w:rPr>
          <w:rtl/>
          <w:lang w:bidi="ar-EG"/>
        </w:rPr>
        <w:t xml:space="preserve"> بالتناوب لإرسال كل رسالة بغض النظر عن نوع الرسالة.</w:t>
      </w:r>
    </w:p>
    <w:p w:rsidR="00B2361F" w:rsidRDefault="00B2361F" w:rsidP="00B2361F">
      <w:pPr>
        <w:overflowPunct/>
        <w:autoSpaceDE/>
        <w:autoSpaceDN/>
        <w:bidi w:val="0"/>
        <w:adjustRightInd/>
        <w:spacing w:before="0" w:line="240" w:lineRule="auto"/>
        <w:jc w:val="left"/>
        <w:textAlignment w:val="auto"/>
        <w:rPr>
          <w:rtl/>
          <w:lang w:bidi="ar-EG"/>
        </w:rPr>
      </w:pPr>
      <w:r>
        <w:rPr>
          <w:rtl/>
          <w:lang w:bidi="ar-EG"/>
        </w:rPr>
        <w:br w:type="page"/>
      </w:r>
    </w:p>
    <w:p w:rsidR="00B2361F" w:rsidRPr="00803E89" w:rsidRDefault="00B2361F" w:rsidP="006C35D8">
      <w:pPr>
        <w:keepNext/>
        <w:tabs>
          <w:tab w:val="left" w:pos="805"/>
        </w:tabs>
        <w:spacing w:line="187" w:lineRule="auto"/>
        <w:rPr>
          <w:rtl/>
          <w:lang w:bidi="ar-EG"/>
        </w:rPr>
      </w:pPr>
      <w:r w:rsidRPr="00803E89">
        <w:rPr>
          <w:rtl/>
          <w:lang w:bidi="ar-EG"/>
        </w:rPr>
        <w:lastRenderedPageBreak/>
        <w:t xml:space="preserve">يمكن أن تستعمل محطات القاعدة، لإرسالاتها إما النظام </w:t>
      </w:r>
      <w:r w:rsidRPr="00803E89">
        <w:rPr>
          <w:lang w:bidi="ar-EG"/>
        </w:rPr>
        <w:t>AIS 1</w:t>
      </w:r>
      <w:r>
        <w:rPr>
          <w:rtl/>
          <w:lang w:bidi="ar-EG"/>
        </w:rPr>
        <w:t xml:space="preserve"> </w:t>
      </w:r>
      <w:r w:rsidRPr="00803E89">
        <w:rPr>
          <w:rtl/>
          <w:lang w:bidi="ar-EG"/>
        </w:rPr>
        <w:t>و</w:t>
      </w:r>
      <w:r w:rsidRPr="00803E89">
        <w:rPr>
          <w:lang w:bidi="ar-EG"/>
        </w:rPr>
        <w:t>AIS 2</w:t>
      </w:r>
      <w:r w:rsidRPr="00803E89">
        <w:rPr>
          <w:rtl/>
          <w:lang w:bidi="ar-EG"/>
        </w:rPr>
        <w:t>، بالتناوب، للأسباب التالية:</w:t>
      </w:r>
    </w:p>
    <w:p w:rsidR="00B2361F" w:rsidRPr="00803E89" w:rsidRDefault="00B2361F" w:rsidP="00D0678F">
      <w:pPr>
        <w:pStyle w:val="enumlev1"/>
        <w:rPr>
          <w:rtl/>
        </w:rPr>
      </w:pPr>
      <w:r w:rsidRPr="00803E89">
        <w:rPr>
          <w:rtl/>
        </w:rPr>
        <w:t>-</w:t>
      </w:r>
      <w:r w:rsidRPr="00803E89">
        <w:rPr>
          <w:rtl/>
        </w:rPr>
        <w:tab/>
        <w:t>لزيادة قدرة الوصلة.</w:t>
      </w:r>
    </w:p>
    <w:p w:rsidR="00B2361F" w:rsidRPr="00803E89" w:rsidRDefault="00B2361F" w:rsidP="00D0678F">
      <w:pPr>
        <w:pStyle w:val="enumlev1"/>
        <w:rPr>
          <w:rtl/>
        </w:rPr>
      </w:pPr>
      <w:r w:rsidRPr="00803E89">
        <w:rPr>
          <w:rtl/>
        </w:rPr>
        <w:t>-</w:t>
      </w:r>
      <w:r w:rsidRPr="00803E89">
        <w:rPr>
          <w:rtl/>
        </w:rPr>
        <w:tab/>
        <w:t xml:space="preserve">لموازنة تحميل القنوات بين النظامين </w:t>
      </w:r>
      <w:r w:rsidRPr="00803E89">
        <w:t>AIS 1</w:t>
      </w:r>
      <w:r w:rsidRPr="00803E89">
        <w:rPr>
          <w:rtl/>
        </w:rPr>
        <w:t xml:space="preserve"> و</w:t>
      </w:r>
      <w:r w:rsidRPr="00803E89">
        <w:t>AIS 2</w:t>
      </w:r>
      <w:r w:rsidRPr="00803E89">
        <w:rPr>
          <w:rtl/>
        </w:rPr>
        <w:t>.</w:t>
      </w:r>
    </w:p>
    <w:p w:rsidR="00B2361F" w:rsidRPr="00803E89" w:rsidRDefault="00B2361F" w:rsidP="00D0678F">
      <w:pPr>
        <w:pStyle w:val="enumlev1"/>
        <w:rPr>
          <w:rtl/>
        </w:rPr>
      </w:pPr>
      <w:r w:rsidRPr="00803E89">
        <w:rPr>
          <w:rtl/>
        </w:rPr>
        <w:t>-</w:t>
      </w:r>
      <w:r w:rsidRPr="00803E89">
        <w:rPr>
          <w:rtl/>
        </w:rPr>
        <w:tab/>
        <w:t xml:space="preserve">لتخفيف حدة الآثار الضارة للتداخلات </w:t>
      </w:r>
      <w:r w:rsidRPr="00803E89">
        <w:t>RF</w:t>
      </w:r>
      <w:r w:rsidRPr="00803E89">
        <w:rPr>
          <w:rtl/>
        </w:rPr>
        <w:t>.</w:t>
      </w:r>
    </w:p>
    <w:p w:rsidR="00B2361F" w:rsidRPr="00803E89" w:rsidRDefault="00B2361F" w:rsidP="00B2361F">
      <w:pPr>
        <w:tabs>
          <w:tab w:val="left" w:pos="805"/>
        </w:tabs>
        <w:spacing w:line="187" w:lineRule="auto"/>
        <w:rPr>
          <w:rtl/>
          <w:lang w:bidi="ar-EG"/>
        </w:rPr>
      </w:pPr>
      <w:r w:rsidRPr="00803E89">
        <w:rPr>
          <w:rtl/>
          <w:lang w:bidi="ar-EG"/>
        </w:rPr>
        <w:t>وعندما تتدخل إحدى المحطات القاعدة في سيناريو إدارة القنوات، فإنه ينبغي عليها أن ترسل الرسائل بتوجيه انتقائي على القناة التي استلمت عليها للمرة الأخيرة رسالة محطة المقصد.</w:t>
      </w:r>
    </w:p>
    <w:p w:rsidR="00B2361F" w:rsidRPr="00873140" w:rsidRDefault="00B2361F" w:rsidP="00B2361F">
      <w:pPr>
        <w:pStyle w:val="Heading3"/>
        <w:rPr>
          <w:rtl/>
        </w:rPr>
      </w:pPr>
      <w:r w:rsidRPr="00873140">
        <w:t>3.1.4</w:t>
      </w:r>
      <w:r w:rsidRPr="00873140">
        <w:rPr>
          <w:rtl/>
        </w:rPr>
        <w:tab/>
        <w:t>ترددات التشغيل الإقليمية</w:t>
      </w:r>
    </w:p>
    <w:p w:rsidR="00B2361F" w:rsidRPr="00803E89" w:rsidRDefault="00B2361F" w:rsidP="00B2361F">
      <w:pPr>
        <w:tabs>
          <w:tab w:val="left" w:pos="805"/>
        </w:tabs>
        <w:spacing w:line="187" w:lineRule="auto"/>
        <w:rPr>
          <w:rtl/>
          <w:lang w:bidi="ar-EG"/>
        </w:rPr>
      </w:pPr>
      <w:r w:rsidRPr="00803E89">
        <w:rPr>
          <w:rtl/>
          <w:lang w:bidi="ar-EG"/>
        </w:rPr>
        <w:t xml:space="preserve">ينبغي تعيين ترددات التشغيل الإقليمية بواسطة أرقام قناة رباعية الأرقام المحددة في التوصية </w:t>
      </w:r>
      <w:r w:rsidRPr="00803E89">
        <w:rPr>
          <w:lang w:bidi="ar-EG"/>
        </w:rPr>
        <w:t>ITU-R M.1084</w:t>
      </w:r>
      <w:r w:rsidRPr="00803E89">
        <w:rPr>
          <w:rtl/>
          <w:lang w:bidi="ar-EG"/>
        </w:rPr>
        <w:t xml:space="preserve">، الملحق </w:t>
      </w:r>
      <w:r w:rsidRPr="00803E89">
        <w:rPr>
          <w:lang w:bidi="ar-EG"/>
        </w:rPr>
        <w:t>4</w:t>
      </w:r>
      <w:r w:rsidRPr="00803E89">
        <w:rPr>
          <w:rtl/>
          <w:lang w:bidi="ar-EG"/>
        </w:rPr>
        <w:t xml:space="preserve">. وينص هذا الملحق على استعمال أسلوب الإرسال المفرد والإرسال المزدوج، والإرسال على </w:t>
      </w:r>
      <w:r w:rsidRPr="00803E89">
        <w:rPr>
          <w:lang w:bidi="ar-EG"/>
        </w:rPr>
        <w:t>kHz 25</w:t>
      </w:r>
      <w:r w:rsidRPr="00803E89">
        <w:rPr>
          <w:rtl/>
          <w:lang w:bidi="ar-EG"/>
        </w:rPr>
        <w:t xml:space="preserve"> بالنسبة للخيارات الإقليمية، شريطة تطبيق الأحكام الواردة في التذييل </w:t>
      </w:r>
      <w:r w:rsidRPr="00803E89">
        <w:rPr>
          <w:lang w:bidi="ar-EG"/>
        </w:rPr>
        <w:t>18</w:t>
      </w:r>
      <w:r w:rsidRPr="00803E89">
        <w:rPr>
          <w:rtl/>
          <w:lang w:bidi="ar-EG"/>
        </w:rPr>
        <w:t xml:space="preserve"> من لوائح الراديو.</w:t>
      </w:r>
    </w:p>
    <w:p w:rsidR="00B2361F" w:rsidRPr="00873140" w:rsidRDefault="00B2361F" w:rsidP="00B2361F">
      <w:pPr>
        <w:pStyle w:val="Heading3"/>
        <w:rPr>
          <w:rtl/>
        </w:rPr>
      </w:pPr>
      <w:r w:rsidRPr="00873140">
        <w:t>4.1.4</w:t>
      </w:r>
      <w:r w:rsidRPr="00873140">
        <w:rPr>
          <w:rtl/>
        </w:rPr>
        <w:tab/>
        <w:t>مناطق التشغيل الإقليمية</w:t>
      </w:r>
    </w:p>
    <w:p w:rsidR="00B2361F" w:rsidRPr="00803E89" w:rsidRDefault="00B2361F" w:rsidP="00B2361F">
      <w:pPr>
        <w:tabs>
          <w:tab w:val="left" w:pos="805"/>
        </w:tabs>
        <w:spacing w:line="187" w:lineRule="auto"/>
        <w:rPr>
          <w:rtl/>
          <w:lang w:bidi="ar-EG"/>
        </w:rPr>
      </w:pPr>
      <w:r w:rsidRPr="00803E89">
        <w:rPr>
          <w:rtl/>
          <w:lang w:bidi="ar-EG"/>
        </w:rPr>
        <w:t xml:space="preserve">ينبغي تعيين مناطق التشغيل الإقليمية بواسطة مستطيل إسقاط مركاتوري </w:t>
      </w:r>
      <w:r w:rsidRPr="00803E89">
        <w:rPr>
          <w:lang w:bidi="ar-EG"/>
        </w:rPr>
        <w:t>(Mercator)</w:t>
      </w:r>
      <w:r w:rsidRPr="00803E89">
        <w:rPr>
          <w:rtl/>
          <w:lang w:bidi="ar-EG"/>
        </w:rPr>
        <w:t xml:space="preserve"> بنقطتين مرجعيتين </w:t>
      </w:r>
      <w:r w:rsidRPr="00803E89">
        <w:rPr>
          <w:lang w:bidi="ar-EG"/>
        </w:rPr>
        <w:t>(WGS-84)</w:t>
      </w:r>
      <w:r w:rsidRPr="00803E89">
        <w:rPr>
          <w:rtl/>
          <w:lang w:bidi="ar-EG"/>
        </w:rPr>
        <w:t>. وينبغي أن تكون النقطة المرجعية الأولى عنوان الإحداثية الجغرافية للزاوية الشمالية الغربية (إلى أقرب عشر من الدقيقة) وينبغي أن تكون</w:t>
      </w:r>
      <w:r>
        <w:rPr>
          <w:rtl/>
          <w:lang w:bidi="ar-EG"/>
        </w:rPr>
        <w:t xml:space="preserve"> النقطة المرجعية الثانية عنوان </w:t>
      </w:r>
      <w:r>
        <w:rPr>
          <w:rFonts w:hint="cs"/>
          <w:rtl/>
          <w:lang w:bidi="ar-EG"/>
        </w:rPr>
        <w:t>لل</w:t>
      </w:r>
      <w:r w:rsidRPr="00803E89">
        <w:rPr>
          <w:rtl/>
          <w:lang w:bidi="ar-EG"/>
        </w:rPr>
        <w:t xml:space="preserve">إحداثية </w:t>
      </w:r>
      <w:r>
        <w:rPr>
          <w:rFonts w:hint="cs"/>
          <w:rtl/>
          <w:lang w:bidi="ar-EG"/>
        </w:rPr>
        <w:t>ال</w:t>
      </w:r>
      <w:r w:rsidRPr="00803E89">
        <w:rPr>
          <w:rtl/>
          <w:lang w:bidi="ar-EG"/>
        </w:rPr>
        <w:t>جغرافية للزاوية الجنوبية الغربية (إلى أقرب عشر من الدقيقة) من المستطيل.</w:t>
      </w:r>
    </w:p>
    <w:p w:rsidR="00B2361F" w:rsidRPr="00803E89" w:rsidRDefault="00B2361F" w:rsidP="00B2361F">
      <w:pPr>
        <w:tabs>
          <w:tab w:val="left" w:pos="805"/>
        </w:tabs>
        <w:spacing w:line="187" w:lineRule="auto"/>
        <w:rPr>
          <w:rtl/>
          <w:lang w:bidi="ar-EG"/>
        </w:rPr>
      </w:pPr>
      <w:r w:rsidRPr="00803E89">
        <w:rPr>
          <w:rtl/>
          <w:lang w:bidi="ar-EG"/>
        </w:rPr>
        <w:t xml:space="preserve">ويعين رقم القناة استعمال القناة (إرسال مفرد، إرسال مزدوج، </w:t>
      </w:r>
      <w:r w:rsidRPr="00803E89">
        <w:rPr>
          <w:lang w:bidi="ar-EG"/>
        </w:rPr>
        <w:t>kHz 25</w:t>
      </w:r>
      <w:r w:rsidRPr="00803E89">
        <w:rPr>
          <w:rtl/>
          <w:lang w:bidi="ar-EG"/>
        </w:rPr>
        <w:t>).</w:t>
      </w:r>
    </w:p>
    <w:p w:rsidR="00B2361F" w:rsidRPr="00803E89" w:rsidRDefault="00B2361F" w:rsidP="00B2361F">
      <w:pPr>
        <w:tabs>
          <w:tab w:val="left" w:pos="805"/>
        </w:tabs>
        <w:spacing w:line="187" w:lineRule="auto"/>
        <w:rPr>
          <w:rtl/>
          <w:lang w:bidi="ar-EG"/>
        </w:rPr>
      </w:pPr>
      <w:r w:rsidRPr="00803E89">
        <w:rPr>
          <w:rtl/>
          <w:lang w:bidi="ar-EG"/>
        </w:rPr>
        <w:t>وحينما تخضع محطة ما للحدود الإقليمية، ينبغي أن تُضبط على الفور أرقام قناة تردد التشغيل الخاصة بها، وأسلوبها الخاص بالإرسال/الاستقبال وسوية قدرتها على القيم المطلوبة. وحينما لا تخضع محطة ما للحدود الإقليمية، ينبغي أن تستعمل المحطة، المعلمات بالتغيب، المحددة في الفقرات التالية:</w:t>
      </w:r>
    </w:p>
    <w:p w:rsidR="00B2361F" w:rsidRPr="00803E89" w:rsidRDefault="00B2361F" w:rsidP="00B2361F">
      <w:pPr>
        <w:tabs>
          <w:tab w:val="left" w:pos="805"/>
          <w:tab w:val="left" w:pos="2268"/>
          <w:tab w:val="left" w:pos="3260"/>
        </w:tabs>
        <w:spacing w:line="187" w:lineRule="auto"/>
        <w:rPr>
          <w:rtl/>
          <w:lang w:bidi="ar-EG"/>
        </w:rPr>
      </w:pPr>
      <w:r w:rsidRPr="00803E89">
        <w:rPr>
          <w:rtl/>
          <w:lang w:bidi="ar-EG"/>
        </w:rPr>
        <w:t>معلمات القدرة:</w:t>
      </w:r>
      <w:r w:rsidRPr="00803E89">
        <w:rPr>
          <w:rtl/>
          <w:lang w:bidi="ar-EG"/>
        </w:rPr>
        <w:tab/>
      </w:r>
      <w:r w:rsidRPr="00803E89">
        <w:rPr>
          <w:rtl/>
          <w:lang w:bidi="ar-EG"/>
        </w:rPr>
        <w:tab/>
        <w:t xml:space="preserve">الفقرة </w:t>
      </w:r>
      <w:r w:rsidRPr="00803E89">
        <w:rPr>
          <w:lang w:bidi="ar-EG"/>
        </w:rPr>
        <w:t>12.2</w:t>
      </w:r>
    </w:p>
    <w:p w:rsidR="00B2361F" w:rsidRPr="00803E89" w:rsidRDefault="00B2361F" w:rsidP="00B2361F">
      <w:pPr>
        <w:tabs>
          <w:tab w:val="left" w:pos="805"/>
          <w:tab w:val="left" w:pos="2268"/>
          <w:tab w:val="left" w:pos="3260"/>
        </w:tabs>
        <w:spacing w:before="80" w:line="187" w:lineRule="auto"/>
        <w:rPr>
          <w:lang w:bidi="ar-EG"/>
        </w:rPr>
      </w:pPr>
      <w:r w:rsidRPr="00803E89">
        <w:rPr>
          <w:rtl/>
          <w:lang w:bidi="ar-EG"/>
        </w:rPr>
        <w:t>أرقام قنوات تردد التشغيل:</w:t>
      </w:r>
      <w:r w:rsidRPr="00803E89">
        <w:rPr>
          <w:rtl/>
          <w:lang w:bidi="ar-EG"/>
        </w:rPr>
        <w:tab/>
      </w:r>
      <w:r w:rsidRPr="00803E89">
        <w:rPr>
          <w:rtl/>
          <w:lang w:bidi="ar-EG"/>
        </w:rPr>
        <w:tab/>
        <w:t xml:space="preserve">الفقرة </w:t>
      </w:r>
      <w:r w:rsidRPr="00803E89">
        <w:rPr>
          <w:lang w:bidi="ar-EG"/>
        </w:rPr>
        <w:t>1.1.4</w:t>
      </w:r>
    </w:p>
    <w:p w:rsidR="00B2361F" w:rsidRPr="00803E89" w:rsidRDefault="00B2361F" w:rsidP="00B2361F">
      <w:pPr>
        <w:tabs>
          <w:tab w:val="left" w:pos="805"/>
          <w:tab w:val="left" w:pos="2268"/>
          <w:tab w:val="left" w:pos="3260"/>
        </w:tabs>
        <w:spacing w:before="80" w:line="187" w:lineRule="auto"/>
        <w:rPr>
          <w:lang w:bidi="ar-EG"/>
        </w:rPr>
      </w:pPr>
      <w:r w:rsidRPr="00803E89">
        <w:rPr>
          <w:rtl/>
          <w:lang w:bidi="ar-EG"/>
        </w:rPr>
        <w:t>أسلوب الإرسال/الاستقبال:</w:t>
      </w:r>
      <w:r w:rsidRPr="00803E89">
        <w:rPr>
          <w:rtl/>
          <w:lang w:bidi="ar-EG"/>
        </w:rPr>
        <w:tab/>
      </w:r>
      <w:r w:rsidRPr="00803E89">
        <w:rPr>
          <w:rtl/>
          <w:lang w:bidi="ar-EG"/>
        </w:rPr>
        <w:tab/>
        <w:t xml:space="preserve">الفقرة </w:t>
      </w:r>
      <w:r w:rsidRPr="00803E89">
        <w:rPr>
          <w:lang w:bidi="ar-EG"/>
        </w:rPr>
        <w:t>2.1.4</w:t>
      </w:r>
    </w:p>
    <w:p w:rsidR="00B2361F" w:rsidRPr="00803E89" w:rsidRDefault="00B2361F" w:rsidP="00B2361F">
      <w:pPr>
        <w:tabs>
          <w:tab w:val="left" w:pos="805"/>
          <w:tab w:val="left" w:pos="2268"/>
          <w:tab w:val="left" w:pos="3260"/>
        </w:tabs>
        <w:spacing w:before="80" w:line="187" w:lineRule="auto"/>
        <w:rPr>
          <w:lang w:bidi="ar-EG"/>
        </w:rPr>
      </w:pPr>
      <w:r w:rsidRPr="00803E89">
        <w:rPr>
          <w:rtl/>
          <w:lang w:bidi="ar-EG"/>
        </w:rPr>
        <w:t>حجم منطقة العبور:</w:t>
      </w:r>
      <w:r w:rsidRPr="00803E89">
        <w:rPr>
          <w:rtl/>
          <w:lang w:bidi="ar-EG"/>
        </w:rPr>
        <w:tab/>
      </w:r>
      <w:r w:rsidRPr="00803E89">
        <w:rPr>
          <w:rtl/>
          <w:lang w:bidi="ar-EG"/>
        </w:rPr>
        <w:tab/>
        <w:t xml:space="preserve">الفقرة </w:t>
      </w:r>
      <w:r w:rsidRPr="00803E89">
        <w:rPr>
          <w:lang w:bidi="ar-EG"/>
        </w:rPr>
        <w:t>5.1.4</w:t>
      </w:r>
    </w:p>
    <w:p w:rsidR="00B2361F" w:rsidRPr="00803E89" w:rsidRDefault="00B2361F" w:rsidP="00B2361F">
      <w:pPr>
        <w:tabs>
          <w:tab w:val="left" w:pos="805"/>
        </w:tabs>
        <w:spacing w:line="185" w:lineRule="auto"/>
        <w:rPr>
          <w:rtl/>
          <w:lang w:bidi="ar-EG"/>
        </w:rPr>
      </w:pPr>
      <w:r w:rsidRPr="00803E89">
        <w:rPr>
          <w:rtl/>
          <w:lang w:bidi="ar-EG"/>
        </w:rPr>
        <w:t>إذا استعملت مناطق التشغيل الإقليمية، ينبغي تحديد هذه المناطق بحيث تكون مفتوحة تماماً لإرسالات أوامر إدارة القنوات (</w:t>
      </w:r>
      <w:r w:rsidRPr="00803E89">
        <w:rPr>
          <w:rFonts w:hint="cs"/>
          <w:rtl/>
          <w:lang w:bidi="ar-EG"/>
        </w:rPr>
        <w:t>إ</w:t>
      </w:r>
      <w:r w:rsidRPr="00803E89">
        <w:rPr>
          <w:rtl/>
          <w:lang w:bidi="ar-EG"/>
        </w:rPr>
        <w:t xml:space="preserve">ما </w:t>
      </w:r>
      <w:r w:rsidRPr="00803E89">
        <w:rPr>
          <w:lang w:bidi="ar-EG"/>
        </w:rPr>
        <w:t>TDMA</w:t>
      </w:r>
      <w:r w:rsidRPr="00803E89">
        <w:rPr>
          <w:rtl/>
          <w:lang w:bidi="ar-EG"/>
        </w:rPr>
        <w:t xml:space="preserve"> أو </w:t>
      </w:r>
      <w:r w:rsidRPr="00803E89">
        <w:rPr>
          <w:lang w:bidi="ar-EG"/>
        </w:rPr>
        <w:t>DSC</w:t>
      </w:r>
      <w:r w:rsidRPr="00803E89">
        <w:rPr>
          <w:rtl/>
          <w:lang w:bidi="ar-EG"/>
        </w:rPr>
        <w:t>) الصادرة عن محطة قاعدة واحدة على الأقل.</w:t>
      </w:r>
    </w:p>
    <w:p w:rsidR="00B2361F" w:rsidRPr="00873140" w:rsidRDefault="00B2361F" w:rsidP="00B2361F">
      <w:pPr>
        <w:pStyle w:val="Heading3"/>
        <w:rPr>
          <w:rtl/>
        </w:rPr>
      </w:pPr>
      <w:r w:rsidRPr="00873140">
        <w:t>5.1.4</w:t>
      </w:r>
      <w:r w:rsidRPr="00873140">
        <w:rPr>
          <w:rtl/>
        </w:rPr>
        <w:tab/>
        <w:t>التشغيل بأسلوب انتقالي بالقرب من الحدود الإقليمية</w:t>
      </w:r>
    </w:p>
    <w:p w:rsidR="00B2361F" w:rsidRPr="00803E89" w:rsidRDefault="00B2361F" w:rsidP="00B2361F">
      <w:pPr>
        <w:tabs>
          <w:tab w:val="left" w:pos="805"/>
        </w:tabs>
        <w:rPr>
          <w:rtl/>
          <w:lang w:bidi="ar-EG"/>
        </w:rPr>
      </w:pPr>
      <w:r w:rsidRPr="00803E89">
        <w:rPr>
          <w:rtl/>
          <w:lang w:bidi="ar-EG"/>
        </w:rPr>
        <w:t xml:space="preserve">ينبغي تبديل تجهيز النظام </w:t>
      </w:r>
      <w:r w:rsidRPr="00803E89">
        <w:rPr>
          <w:lang w:bidi="ar-EG"/>
        </w:rPr>
        <w:t>AIS</w:t>
      </w:r>
      <w:r w:rsidRPr="00803E89">
        <w:rPr>
          <w:rtl/>
          <w:lang w:bidi="ar-EG"/>
        </w:rPr>
        <w:t xml:space="preserve"> أوتوماتياً على أسلوب التشغيل الانتقالي على قناتين حينما يقع ضمن خمسة أميال بحرية من الحد الإقليمي أو داخل المنطقة الانتقالية (</w:t>
      </w:r>
      <w:r>
        <w:rPr>
          <w:rtl/>
          <w:lang w:bidi="ar-EG"/>
        </w:rPr>
        <w:t>انظر</w:t>
      </w:r>
      <w:r w:rsidRPr="00803E89">
        <w:rPr>
          <w:rtl/>
          <w:lang w:bidi="ar-EG"/>
        </w:rPr>
        <w:t xml:space="preserve"> الجدول </w:t>
      </w:r>
      <w:r w:rsidRPr="00803E89">
        <w:rPr>
          <w:lang w:bidi="ar-EG"/>
        </w:rPr>
        <w:t>72</w:t>
      </w:r>
      <w:r w:rsidRPr="00803E89">
        <w:rPr>
          <w:rtl/>
          <w:lang w:bidi="ar-EG"/>
        </w:rPr>
        <w:t xml:space="preserve">، الملحق </w:t>
      </w:r>
      <w:r w:rsidRPr="00803E89">
        <w:rPr>
          <w:lang w:bidi="ar-EG"/>
        </w:rPr>
        <w:t>8</w:t>
      </w:r>
      <w:r w:rsidRPr="00803E89">
        <w:rPr>
          <w:rtl/>
          <w:lang w:bidi="ar-EG"/>
        </w:rPr>
        <w:t xml:space="preserve">). وفي هذا الأسلوب، سوف يعمل تجهيز النظام </w:t>
      </w:r>
      <w:r w:rsidRPr="00803E89">
        <w:rPr>
          <w:lang w:bidi="ar-EG"/>
        </w:rPr>
        <w:t>AIS</w:t>
      </w:r>
      <w:r w:rsidRPr="00803E89">
        <w:rPr>
          <w:rtl/>
          <w:lang w:bidi="ar-EG"/>
        </w:rPr>
        <w:t xml:space="preserve"> في الإرسال والاستقبال على التردد </w:t>
      </w:r>
      <w:r w:rsidRPr="00803E89">
        <w:rPr>
          <w:lang w:bidi="ar-EG"/>
        </w:rPr>
        <w:t>AIS</w:t>
      </w:r>
      <w:r w:rsidRPr="00803E89">
        <w:rPr>
          <w:rtl/>
          <w:lang w:bidi="ar-EG"/>
        </w:rPr>
        <w:t xml:space="preserve"> الأولى المحدد للإقليم المشغول؛ كما ينبغي أن يرسل ويستقبل على التردد </w:t>
      </w:r>
      <w:r w:rsidRPr="00803E89">
        <w:rPr>
          <w:lang w:bidi="ar-EG"/>
        </w:rPr>
        <w:t>AIS</w:t>
      </w:r>
      <w:r w:rsidRPr="00803E89">
        <w:rPr>
          <w:rtl/>
          <w:lang w:bidi="ar-EG"/>
        </w:rPr>
        <w:t xml:space="preserve"> الأولى لأقرب إقليم مجاور. ولا يستلزم الأمر سوى مرسلاً واحداً. بالإضافة إلى ذلك، وللتشغيل على قناتين على النحو المحدد في الفقرة </w:t>
      </w:r>
      <w:r w:rsidRPr="00803E89">
        <w:rPr>
          <w:lang w:bidi="ar-EG"/>
        </w:rPr>
        <w:t>2.1.4</w:t>
      </w:r>
      <w:r w:rsidRPr="00803E89">
        <w:rPr>
          <w:rtl/>
          <w:lang w:bidi="ar-EG"/>
        </w:rPr>
        <w:t xml:space="preserve">، باستثناء في الحالة التي تحدد فيها فترة تقديم التقارير في إطار الرسالة </w:t>
      </w:r>
      <w:r w:rsidRPr="00803E89">
        <w:rPr>
          <w:lang w:bidi="ar-EG"/>
        </w:rPr>
        <w:t>16</w:t>
      </w:r>
      <w:r w:rsidRPr="00803E89">
        <w:rPr>
          <w:rtl/>
          <w:lang w:bidi="ar-EG"/>
        </w:rPr>
        <w:t xml:space="preserve">، تضاعف فترة تقديم التقارير ويتم تقاسمها بين قناتين (أسلوب الإرسال بالتناوب). وحينما يدخل النظام </w:t>
      </w:r>
      <w:r w:rsidRPr="00803E89">
        <w:rPr>
          <w:lang w:bidi="ar-EG"/>
        </w:rPr>
        <w:t>AIS</w:t>
      </w:r>
      <w:r w:rsidRPr="00803E89">
        <w:rPr>
          <w:rtl/>
          <w:lang w:bidi="ar-EG"/>
        </w:rPr>
        <w:t xml:space="preserve"> في الأسلوب الانتقالي، ينبغي أن يواصل استعمال القنوات المعينة للإرسال على رتل كامل من دقيقة واحدة في حين يتم التبديل على مستقبِل واحد على القناة الجديدة. وينبغي تطبيق قواعد النفاذ </w:t>
      </w:r>
      <w:r w:rsidRPr="00803E89">
        <w:rPr>
          <w:lang w:bidi="ar-EG"/>
        </w:rPr>
        <w:t>TDMA</w:t>
      </w:r>
      <w:r w:rsidRPr="00803E89">
        <w:rPr>
          <w:rtl/>
          <w:lang w:bidi="ar-EG"/>
        </w:rPr>
        <w:t xml:space="preserve"> على الفواصل الزمنية الشاغرة على القناة المعنية وعلى الفواصل الزمنية للنفاذ على القناة الجديدة. ولا يلزم الأسلوب </w:t>
      </w:r>
      <w:r>
        <w:rPr>
          <w:rFonts w:hint="cs"/>
          <w:rtl/>
          <w:lang w:bidi="ar-EG"/>
        </w:rPr>
        <w:t>الانتقالي</w:t>
      </w:r>
      <w:r w:rsidRPr="00803E89">
        <w:rPr>
          <w:rtl/>
          <w:lang w:bidi="ar-EG"/>
        </w:rPr>
        <w:t xml:space="preserve"> سوى في حالات تغيير القنوات.</w:t>
      </w:r>
    </w:p>
    <w:p w:rsidR="00B2361F" w:rsidRPr="00803E89" w:rsidRDefault="00B2361F" w:rsidP="00B2361F">
      <w:pPr>
        <w:tabs>
          <w:tab w:val="left" w:pos="805"/>
        </w:tabs>
        <w:rPr>
          <w:rtl/>
          <w:lang w:bidi="ar-EG"/>
        </w:rPr>
      </w:pPr>
      <w:r w:rsidRPr="00803E89">
        <w:rPr>
          <w:rtl/>
          <w:lang w:bidi="ar-EG"/>
        </w:rPr>
        <w:lastRenderedPageBreak/>
        <w:t xml:space="preserve">تحدد السلطة المختصة الحدود الإقليمية بحيث يمكن تنفيذ أسلوب التشغيل الانتقالي على قناتين بطريقة سهلة ومأمونة قدر الإمكان. وينبغي الحرص مثلاً على تجنب وجود أكثر من ثلاثة أقاليم متجاورة على مستوى أي تقاطع للحدود الإقليمية. وفي هذا السياق ينبغي اعتبار منطقة أعالي البحار بمثابة إقليم تنطبق عليه معلمات التشغيل بالتغيب. ينبغي للمحطة </w:t>
      </w:r>
      <w:r w:rsidRPr="00803E89">
        <w:rPr>
          <w:lang w:bidi="ar-EG"/>
        </w:rPr>
        <w:t>AIS</w:t>
      </w:r>
      <w:r w:rsidRPr="00803E89">
        <w:rPr>
          <w:rtl/>
          <w:lang w:bidi="ar-EG"/>
        </w:rPr>
        <w:t xml:space="preserve"> المتنقلة إغفال أي أمر لإدارة القنوات، عندما تكون هناك ثلاث معلمات تشغيل إقليمية مختلفة لمناطق تشغيل إقليمية متجاورة، تبعد أركانها عن بعضها البعض بمسافة تبلغ ثمانية أميال بحرية.</w:t>
      </w:r>
    </w:p>
    <w:p w:rsidR="00B2361F" w:rsidRPr="00803E89" w:rsidRDefault="00B2361F" w:rsidP="00B2361F">
      <w:pPr>
        <w:tabs>
          <w:tab w:val="left" w:pos="805"/>
        </w:tabs>
        <w:spacing w:after="240"/>
        <w:rPr>
          <w:rtl/>
          <w:lang w:bidi="ar-EG"/>
        </w:rPr>
      </w:pPr>
      <w:r w:rsidRPr="00803E89">
        <w:rPr>
          <w:rtl/>
          <w:lang w:bidi="ar-EG"/>
        </w:rPr>
        <w:t xml:space="preserve">وينبغي أن تكون الأقاليم بأكبر قدر من المساحة. ولأسباب عملية، ومن أجل توفير انتقالات آمنة بين الأقاليم، ينبغي ألاّ تكون هذه الأقاليم أصغر من </w:t>
      </w:r>
      <w:r w:rsidRPr="00803E89">
        <w:rPr>
          <w:lang w:bidi="ar-EG"/>
        </w:rPr>
        <w:t>20</w:t>
      </w:r>
      <w:r w:rsidRPr="00803E89">
        <w:rPr>
          <w:rtl/>
          <w:lang w:bidi="ar-EG"/>
        </w:rPr>
        <w:t xml:space="preserve"> ميلاً بحرياً ولا أكبر من </w:t>
      </w:r>
      <w:r w:rsidRPr="00803E89">
        <w:rPr>
          <w:lang w:bidi="ar-EG"/>
        </w:rPr>
        <w:t>200</w:t>
      </w:r>
      <w:r w:rsidRPr="00803E89">
        <w:rPr>
          <w:rtl/>
          <w:lang w:bidi="ar-EG"/>
        </w:rPr>
        <w:t xml:space="preserve"> ميل بحري على أي جانب من الحدود. وترد أمثلة عن تعاريف الحدود المقبولة وغير المقبولة في الشكلين </w:t>
      </w:r>
      <w:r w:rsidRPr="00803E89">
        <w:rPr>
          <w:lang w:bidi="ar-EG"/>
        </w:rPr>
        <w:t>19</w:t>
      </w:r>
      <w:r w:rsidRPr="00803E89">
        <w:rPr>
          <w:rtl/>
          <w:lang w:bidi="ar-EG"/>
        </w:rPr>
        <w:t xml:space="preserve"> و</w:t>
      </w:r>
      <w:r w:rsidRPr="00803E89">
        <w:rPr>
          <w:lang w:bidi="ar-EG"/>
        </w:rPr>
        <w:t>20</w:t>
      </w:r>
      <w:r w:rsidRPr="00803E89">
        <w:rPr>
          <w:rtl/>
          <w:lang w:bidi="ar-EG"/>
        </w:rPr>
        <w:t>.</w:t>
      </w:r>
    </w:p>
    <w:p w:rsidR="00B2361F" w:rsidRPr="00803E89" w:rsidRDefault="00B23183" w:rsidP="00B2361F">
      <w:pPr>
        <w:tabs>
          <w:tab w:val="left" w:pos="805"/>
        </w:tabs>
        <w:spacing w:before="0" w:after="240"/>
        <w:jc w:val="center"/>
        <w:rPr>
          <w:rtl/>
        </w:rPr>
      </w:pPr>
      <w:r>
        <w:rPr>
          <w:rtl/>
          <w:lang w:bidi="ar-EG"/>
        </w:rPr>
      </w:r>
      <w:r>
        <w:rPr>
          <w:lang w:bidi="ar-EG"/>
        </w:rPr>
        <w:pict>
          <v:group id="_x0000_s3992" editas="canvas" style="width:319.95pt;height:182.25pt;mso-position-horizontal-relative:char;mso-position-vertical-relative:line" coordorigin="2709,7147" coordsize="6399,3645" o:allowincell="f">
            <o:lock v:ext="edit" aspectratio="t"/>
            <v:shape id="_x0000_s3993" type="#_x0000_t75" style="position:absolute;left:2709;top:7147;width:6399;height:3645" o:preferrelative="f" o:allowincell="f">
              <v:fill o:detectmouseclick="t"/>
              <v:path o:extrusionok="t" o:connecttype="none"/>
              <o:lock v:ext="edit" text="t"/>
            </v:shape>
            <v:shape id="_x0000_s3994" type="#_x0000_t75" style="position:absolute;left:2709;top:7252;width:2967;height:3361" o:allowincell="f">
              <v:imagedata r:id="rId50" o:title="" cropbottom="2259f" cropleft="36721f"/>
            </v:shape>
            <v:shape id="_x0000_s3996" type="#_x0000_t202" style="position:absolute;left:3028;top:8004;width:2466;height:272" o:allowincell="f" filled="f" stroked="f">
              <v:textbox style="mso-next-textbox:#_x0000_s3996" inset="0,0,0,0">
                <w:txbxContent>
                  <w:p w:rsidR="00B2361F" w:rsidRPr="00A30160" w:rsidRDefault="00B2361F" w:rsidP="00B2361F">
                    <w:pPr>
                      <w:spacing w:before="0" w:line="168" w:lineRule="auto"/>
                      <w:jc w:val="center"/>
                      <w:rPr>
                        <w:sz w:val="18"/>
                        <w:szCs w:val="24"/>
                        <w:rtl/>
                        <w:lang w:bidi="ar-EG"/>
                      </w:rPr>
                    </w:pPr>
                    <w:r w:rsidRPr="00A30160">
                      <w:rPr>
                        <w:rFonts w:hint="cs"/>
                        <w:sz w:val="18"/>
                        <w:szCs w:val="24"/>
                        <w:rtl/>
                        <w:lang w:bidi="ar-EG"/>
                      </w:rPr>
                      <w:t>تعريف مقبول للحدود الإقليمية</w:t>
                    </w:r>
                  </w:p>
                </w:txbxContent>
              </v:textbox>
            </v:shape>
            <v:shape id="_x0000_s3997" type="#_x0000_t202" style="position:absolute;left:3277;top:8555;width:1134;height:283" o:allowincell="f" filled="f" stroked="f">
              <v:textbox style="mso-next-textbox:#_x0000_s3997" inset="0,0,0,0">
                <w:txbxContent>
                  <w:p w:rsidR="00B2361F" w:rsidRPr="00A30160" w:rsidRDefault="00B2361F" w:rsidP="00B2361F">
                    <w:pPr>
                      <w:spacing w:before="0" w:line="168" w:lineRule="auto"/>
                      <w:jc w:val="center"/>
                      <w:rPr>
                        <w:sz w:val="18"/>
                        <w:szCs w:val="24"/>
                        <w:lang w:bidi="ar-EG"/>
                      </w:rPr>
                    </w:pPr>
                    <w:r w:rsidRPr="00A30160">
                      <w:rPr>
                        <w:rFonts w:hint="cs"/>
                        <w:sz w:val="18"/>
                        <w:szCs w:val="24"/>
                        <w:rtl/>
                        <w:lang w:bidi="ar-EG"/>
                      </w:rPr>
                      <w:t xml:space="preserve">الإقليم </w:t>
                    </w:r>
                    <w:r w:rsidRPr="00A30160">
                      <w:rPr>
                        <w:sz w:val="18"/>
                        <w:szCs w:val="24"/>
                        <w:lang w:bidi="ar-EG"/>
                      </w:rPr>
                      <w:t>A</w:t>
                    </w:r>
                  </w:p>
                </w:txbxContent>
              </v:textbox>
            </v:shape>
            <v:shape id="_x0000_s3998" type="#_x0000_t202" style="position:absolute;left:4408;top:8555;width:1134;height:283" o:allowincell="f" filled="f" stroked="f">
              <v:textbox style="mso-next-textbox:#_x0000_s3998" inset="0,0,0,0">
                <w:txbxContent>
                  <w:p w:rsidR="00B2361F" w:rsidRPr="00A30160" w:rsidRDefault="00B2361F" w:rsidP="00B2361F">
                    <w:pPr>
                      <w:spacing w:before="0" w:line="168" w:lineRule="auto"/>
                      <w:jc w:val="center"/>
                      <w:rPr>
                        <w:sz w:val="18"/>
                        <w:szCs w:val="24"/>
                        <w:lang w:bidi="ar-EG"/>
                      </w:rPr>
                    </w:pPr>
                    <w:r w:rsidRPr="00A30160">
                      <w:rPr>
                        <w:rFonts w:hint="cs"/>
                        <w:sz w:val="18"/>
                        <w:szCs w:val="24"/>
                        <w:rtl/>
                        <w:lang w:bidi="ar-EG"/>
                      </w:rPr>
                      <w:t xml:space="preserve">الإقليم </w:t>
                    </w:r>
                    <w:r w:rsidRPr="00A30160">
                      <w:rPr>
                        <w:sz w:val="18"/>
                        <w:szCs w:val="24"/>
                        <w:lang w:bidi="ar-EG"/>
                      </w:rPr>
                      <w:t>B</w:t>
                    </w:r>
                  </w:p>
                </w:txbxContent>
              </v:textbox>
            </v:shape>
            <v:shape id="_x0000_s3999" type="#_x0000_t202" style="position:absolute;left:2886;top:9228;width:1134;height:283" o:allowincell="f" filled="f" stroked="f">
              <v:textbox style="mso-next-textbox:#_x0000_s3999" inset="0,0,0,0">
                <w:txbxContent>
                  <w:p w:rsidR="00B2361F" w:rsidRPr="00A30160" w:rsidRDefault="00B2361F" w:rsidP="00B2361F">
                    <w:pPr>
                      <w:spacing w:before="0" w:line="168" w:lineRule="auto"/>
                      <w:jc w:val="center"/>
                      <w:rPr>
                        <w:sz w:val="18"/>
                        <w:szCs w:val="24"/>
                        <w:lang w:bidi="ar-EG"/>
                      </w:rPr>
                    </w:pPr>
                    <w:r w:rsidRPr="00A30160">
                      <w:rPr>
                        <w:rFonts w:hint="cs"/>
                        <w:sz w:val="18"/>
                        <w:szCs w:val="24"/>
                        <w:rtl/>
                        <w:lang w:bidi="ar-EG"/>
                      </w:rPr>
                      <w:t xml:space="preserve">الإقليم </w:t>
                    </w:r>
                    <w:r w:rsidRPr="00A30160">
                      <w:rPr>
                        <w:sz w:val="18"/>
                        <w:szCs w:val="24"/>
                        <w:lang w:bidi="ar-EG"/>
                      </w:rPr>
                      <w:t>C</w:t>
                    </w:r>
                  </w:p>
                </w:txbxContent>
              </v:textbox>
            </v:shape>
            <v:shape id="_x0000_s4000" type="#_x0000_t202" style="position:absolute;left:4016;top:9228;width:1134;height:283" o:allowincell="f" filled="f" stroked="f">
              <v:textbox style="mso-next-textbox:#_x0000_s4000" inset="0,0,0,0">
                <w:txbxContent>
                  <w:p w:rsidR="00B2361F" w:rsidRPr="00A30160" w:rsidRDefault="00B2361F" w:rsidP="00B2361F">
                    <w:pPr>
                      <w:spacing w:before="0" w:line="168" w:lineRule="auto"/>
                      <w:jc w:val="center"/>
                      <w:rPr>
                        <w:sz w:val="18"/>
                        <w:szCs w:val="24"/>
                        <w:lang w:bidi="ar-EG"/>
                      </w:rPr>
                    </w:pPr>
                    <w:r w:rsidRPr="00A30160">
                      <w:rPr>
                        <w:rFonts w:hint="cs"/>
                        <w:sz w:val="18"/>
                        <w:szCs w:val="24"/>
                        <w:rtl/>
                        <w:lang w:bidi="ar-EG"/>
                      </w:rPr>
                      <w:t xml:space="preserve">الإقليم </w:t>
                    </w:r>
                    <w:r w:rsidRPr="00A30160">
                      <w:rPr>
                        <w:sz w:val="18"/>
                        <w:szCs w:val="24"/>
                        <w:lang w:bidi="ar-EG"/>
                      </w:rPr>
                      <w:t>D</w:t>
                    </w:r>
                  </w:p>
                </w:txbxContent>
              </v:textbox>
            </v:shape>
            <v:shape id="_x0000_s4001" type="#_x0000_t202" style="position:absolute;left:2780;top:9866;width:2857;height:580" o:allowincell="f" filled="f" stroked="f">
              <v:textbox style="mso-next-textbox:#_x0000_s4001" inset="0,0,0,0">
                <w:txbxContent>
                  <w:p w:rsidR="00B2361F" w:rsidRPr="00A30160" w:rsidRDefault="00B2361F" w:rsidP="00B2361F">
                    <w:pPr>
                      <w:spacing w:line="168" w:lineRule="auto"/>
                      <w:jc w:val="center"/>
                      <w:rPr>
                        <w:sz w:val="18"/>
                        <w:szCs w:val="24"/>
                        <w:rtl/>
                        <w:lang w:bidi="ar-EG"/>
                      </w:rPr>
                    </w:pPr>
                    <w:r w:rsidRPr="00A30160">
                      <w:rPr>
                        <w:rFonts w:hint="cs"/>
                        <w:sz w:val="18"/>
                        <w:szCs w:val="24"/>
                        <w:rtl/>
                        <w:lang w:bidi="ar-EG"/>
                      </w:rPr>
                      <w:t>أعالي البحار</w:t>
                    </w:r>
                  </w:p>
                </w:txbxContent>
              </v:textbox>
            </v:shape>
            <v:shape id="_x0000_s4002" type="#_x0000_t75" style="position:absolute;left:6133;top:7252;width:2975;height:3481" o:allowincell="f">
              <v:imagedata r:id="rId51" o:title="" cropright="36643f"/>
            </v:shape>
            <v:shape id="_x0000_s4004" type="#_x0000_t202" style="position:absolute;left:6305;top:7978;width:2600;height:306" o:allowincell="f" filled="f" stroked="f">
              <v:textbox style="mso-next-textbox:#_x0000_s4004" inset="0,0,0,0">
                <w:txbxContent>
                  <w:p w:rsidR="00B2361F" w:rsidRPr="00A30160" w:rsidRDefault="00B2361F" w:rsidP="00B2361F">
                    <w:pPr>
                      <w:spacing w:before="0" w:line="168" w:lineRule="auto"/>
                      <w:jc w:val="center"/>
                      <w:rPr>
                        <w:sz w:val="18"/>
                        <w:szCs w:val="24"/>
                        <w:rtl/>
                        <w:lang w:bidi="ar-EG"/>
                      </w:rPr>
                    </w:pPr>
                    <w:r w:rsidRPr="00A30160">
                      <w:rPr>
                        <w:rFonts w:hint="cs"/>
                        <w:sz w:val="18"/>
                        <w:szCs w:val="24"/>
                        <w:rtl/>
                        <w:lang w:bidi="ar-EG"/>
                      </w:rPr>
                      <w:t>تعريف غير مقبول للحدود الإقليمية</w:t>
                    </w:r>
                  </w:p>
                </w:txbxContent>
              </v:textbox>
            </v:shape>
            <v:shape id="_x0000_s4005" type="#_x0000_t202" style="position:absolute;left:7588;top:8555;width:1134;height:283" o:allowincell="f" filled="f" stroked="f">
              <v:textbox style="mso-next-textbox:#_x0000_s4005" inset="0,0,0,0">
                <w:txbxContent>
                  <w:p w:rsidR="00B2361F" w:rsidRPr="00A30160" w:rsidRDefault="00B2361F" w:rsidP="00B2361F">
                    <w:pPr>
                      <w:spacing w:before="0" w:line="168" w:lineRule="auto"/>
                      <w:jc w:val="center"/>
                      <w:rPr>
                        <w:sz w:val="18"/>
                        <w:szCs w:val="24"/>
                        <w:lang w:bidi="ar-EG"/>
                      </w:rPr>
                    </w:pPr>
                    <w:r w:rsidRPr="00A30160">
                      <w:rPr>
                        <w:rFonts w:hint="cs"/>
                        <w:sz w:val="18"/>
                        <w:szCs w:val="24"/>
                        <w:rtl/>
                        <w:lang w:bidi="ar-EG"/>
                      </w:rPr>
                      <w:t xml:space="preserve">الإقليم </w:t>
                    </w:r>
                    <w:r w:rsidRPr="00A30160">
                      <w:rPr>
                        <w:sz w:val="18"/>
                        <w:szCs w:val="24"/>
                        <w:lang w:bidi="ar-EG"/>
                      </w:rPr>
                      <w:t>B</w:t>
                    </w:r>
                  </w:p>
                </w:txbxContent>
              </v:textbox>
            </v:shape>
            <v:shape id="_x0000_s4006" type="#_x0000_t202" style="position:absolute;left:6460;top:8555;width:1134;height:283" o:allowincell="f" filled="f" stroked="f">
              <v:textbox style="mso-next-textbox:#_x0000_s4006" inset="0,0,0,0">
                <w:txbxContent>
                  <w:p w:rsidR="00B2361F" w:rsidRPr="00A30160" w:rsidRDefault="00B2361F" w:rsidP="00B2361F">
                    <w:pPr>
                      <w:spacing w:before="0" w:line="168" w:lineRule="auto"/>
                      <w:jc w:val="center"/>
                      <w:rPr>
                        <w:sz w:val="18"/>
                        <w:szCs w:val="24"/>
                        <w:lang w:bidi="ar-EG"/>
                      </w:rPr>
                    </w:pPr>
                    <w:r w:rsidRPr="00A30160">
                      <w:rPr>
                        <w:rFonts w:hint="cs"/>
                        <w:sz w:val="18"/>
                        <w:szCs w:val="24"/>
                        <w:rtl/>
                        <w:lang w:bidi="ar-EG"/>
                      </w:rPr>
                      <w:t xml:space="preserve">الإقليم </w:t>
                    </w:r>
                    <w:r w:rsidRPr="00A30160">
                      <w:rPr>
                        <w:sz w:val="18"/>
                        <w:szCs w:val="24"/>
                        <w:lang w:bidi="ar-EG"/>
                      </w:rPr>
                      <w:t>A</w:t>
                    </w:r>
                  </w:p>
                </w:txbxContent>
              </v:textbox>
            </v:shape>
            <v:shape id="_x0000_s4007" type="#_x0000_t202" style="position:absolute;left:6434;top:9228;width:1134;height:283" o:allowincell="f" filled="f" stroked="f">
              <v:textbox style="mso-next-textbox:#_x0000_s4007" inset="0,0,0,0">
                <w:txbxContent>
                  <w:p w:rsidR="00B2361F" w:rsidRPr="00A30160" w:rsidRDefault="00B2361F" w:rsidP="00B2361F">
                    <w:pPr>
                      <w:spacing w:before="0" w:line="168" w:lineRule="auto"/>
                      <w:jc w:val="center"/>
                      <w:rPr>
                        <w:sz w:val="18"/>
                        <w:szCs w:val="24"/>
                        <w:lang w:bidi="ar-EG"/>
                      </w:rPr>
                    </w:pPr>
                    <w:r w:rsidRPr="00A30160">
                      <w:rPr>
                        <w:rFonts w:hint="cs"/>
                        <w:sz w:val="18"/>
                        <w:szCs w:val="24"/>
                        <w:rtl/>
                        <w:lang w:bidi="ar-EG"/>
                      </w:rPr>
                      <w:t xml:space="preserve">الإقليم </w:t>
                    </w:r>
                    <w:r w:rsidRPr="00A30160">
                      <w:rPr>
                        <w:sz w:val="18"/>
                        <w:szCs w:val="24"/>
                        <w:lang w:bidi="ar-EG"/>
                      </w:rPr>
                      <w:t>C</w:t>
                    </w:r>
                  </w:p>
                </w:txbxContent>
              </v:textbox>
            </v:shape>
            <v:shape id="_x0000_s4008" type="#_x0000_t202" style="position:absolute;left:7594;top:9228;width:1134;height:283" o:allowincell="f" filled="f" stroked="f">
              <v:textbox style="mso-next-textbox:#_x0000_s4008" inset="0,0,0,0">
                <w:txbxContent>
                  <w:p w:rsidR="00B2361F" w:rsidRPr="00A30160" w:rsidRDefault="00B2361F" w:rsidP="00B2361F">
                    <w:pPr>
                      <w:spacing w:before="0" w:line="168" w:lineRule="auto"/>
                      <w:jc w:val="center"/>
                      <w:rPr>
                        <w:sz w:val="18"/>
                        <w:szCs w:val="24"/>
                        <w:lang w:bidi="ar-EG"/>
                      </w:rPr>
                    </w:pPr>
                    <w:r w:rsidRPr="00A30160">
                      <w:rPr>
                        <w:rFonts w:hint="cs"/>
                        <w:sz w:val="18"/>
                        <w:szCs w:val="24"/>
                        <w:rtl/>
                        <w:lang w:bidi="ar-EG"/>
                      </w:rPr>
                      <w:t xml:space="preserve">الإقليم </w:t>
                    </w:r>
                    <w:r w:rsidRPr="00A30160">
                      <w:rPr>
                        <w:sz w:val="18"/>
                        <w:szCs w:val="24"/>
                        <w:lang w:bidi="ar-EG"/>
                      </w:rPr>
                      <w:t>D</w:t>
                    </w:r>
                  </w:p>
                </w:txbxContent>
              </v:textbox>
            </v:shape>
            <v:shape id="_x0000_s4009" type="#_x0000_t202" style="position:absolute;left:6174;top:9888;width:2907;height:550" o:allowincell="f" filled="f" stroked="f">
              <v:textbox style="mso-next-textbox:#_x0000_s4009" inset="0,0,0,0">
                <w:txbxContent>
                  <w:p w:rsidR="00B2361F" w:rsidRPr="00A30160" w:rsidRDefault="00B2361F" w:rsidP="00B2361F">
                    <w:pPr>
                      <w:spacing w:line="168" w:lineRule="auto"/>
                      <w:jc w:val="center"/>
                      <w:rPr>
                        <w:sz w:val="18"/>
                        <w:szCs w:val="24"/>
                        <w:rtl/>
                        <w:lang w:bidi="ar-EG"/>
                      </w:rPr>
                    </w:pPr>
                    <w:r w:rsidRPr="00A30160">
                      <w:rPr>
                        <w:rFonts w:hint="cs"/>
                        <w:sz w:val="18"/>
                        <w:szCs w:val="24"/>
                        <w:rtl/>
                        <w:lang w:bidi="ar-EG"/>
                      </w:rPr>
                      <w:t>أعالي البحار</w:t>
                    </w:r>
                  </w:p>
                </w:txbxContent>
              </v:textbox>
            </v:shape>
            <v:shape id="_x0000_s4010" type="#_x0000_t202" style="position:absolute;left:8124;top:10613;width:915;height:179" o:allowincell="f" filled="f" stroked="f">
              <v:textbox style="mso-next-textbox:#_x0000_s4010" inset="0,0,0,0">
                <w:txbxContent>
                  <w:p w:rsidR="00B2361F" w:rsidRPr="00524D76" w:rsidRDefault="00B2361F" w:rsidP="00B2361F">
                    <w:pPr>
                      <w:spacing w:before="0"/>
                      <w:jc w:val="left"/>
                      <w:rPr>
                        <w:sz w:val="14"/>
                        <w:szCs w:val="18"/>
                      </w:rPr>
                    </w:pPr>
                    <w:r>
                      <w:rPr>
                        <w:sz w:val="14"/>
                        <w:szCs w:val="18"/>
                      </w:rPr>
                      <w:t>1371-1920</w:t>
                    </w:r>
                  </w:p>
                </w:txbxContent>
              </v:textbox>
            </v:shape>
            <v:shape id="_x0000_s3995" type="#_x0000_t202" style="position:absolute;left:3510;top:7310;width:1097;height:364" o:allowincell="f" filled="f" stroked="f">
              <v:textbox style="mso-next-textbox:#_x0000_s3995" inset="0,0,0,0">
                <w:txbxContent>
                  <w:p w:rsidR="00B2361F" w:rsidRPr="00D0678F" w:rsidRDefault="00B2361F" w:rsidP="00B2361F">
                    <w:pPr>
                      <w:pStyle w:val="FigureNo"/>
                      <w:spacing w:before="0" w:after="0" w:line="168" w:lineRule="auto"/>
                      <w:rPr>
                        <w:sz w:val="20"/>
                        <w:szCs w:val="26"/>
                        <w:lang w:val="en-US"/>
                      </w:rPr>
                    </w:pPr>
                    <w:r w:rsidRPr="00D0678F">
                      <w:rPr>
                        <w:rFonts w:hint="cs"/>
                        <w:sz w:val="20"/>
                        <w:szCs w:val="26"/>
                        <w:rtl/>
                      </w:rPr>
                      <w:t>الش</w:t>
                    </w:r>
                    <w:r w:rsidR="00D0678F" w:rsidRPr="00D0678F">
                      <w:rPr>
                        <w:rFonts w:hint="cs"/>
                        <w:sz w:val="20"/>
                        <w:szCs w:val="26"/>
                        <w:rtl/>
                      </w:rPr>
                      <w:t>ـ</w:t>
                    </w:r>
                    <w:r w:rsidRPr="00D0678F">
                      <w:rPr>
                        <w:rFonts w:hint="cs"/>
                        <w:sz w:val="20"/>
                        <w:szCs w:val="26"/>
                        <w:rtl/>
                      </w:rPr>
                      <w:t xml:space="preserve">كل </w:t>
                    </w:r>
                    <w:r w:rsidRPr="00D0678F">
                      <w:rPr>
                        <w:sz w:val="20"/>
                        <w:szCs w:val="26"/>
                      </w:rPr>
                      <w:t>20</w:t>
                    </w:r>
                  </w:p>
                </w:txbxContent>
              </v:textbox>
            </v:shape>
            <v:shape id="_x0000_s4003" type="#_x0000_t202" style="position:absolute;left:7137;top:7310;width:892;height:283" o:allowincell="f" filled="f" stroked="f">
              <v:textbox style="mso-next-textbox:#_x0000_s4003" inset="0,0,0,0">
                <w:txbxContent>
                  <w:p w:rsidR="00B2361F" w:rsidRPr="00D0678F" w:rsidRDefault="00B2361F" w:rsidP="00B2361F">
                    <w:pPr>
                      <w:pStyle w:val="FigureNo"/>
                      <w:spacing w:before="0" w:after="0" w:line="168" w:lineRule="auto"/>
                      <w:rPr>
                        <w:sz w:val="20"/>
                        <w:szCs w:val="26"/>
                        <w:rtl/>
                      </w:rPr>
                    </w:pPr>
                    <w:r w:rsidRPr="00D0678F">
                      <w:rPr>
                        <w:rFonts w:hint="cs"/>
                        <w:sz w:val="20"/>
                        <w:szCs w:val="26"/>
                        <w:rtl/>
                      </w:rPr>
                      <w:t>الش</w:t>
                    </w:r>
                    <w:r w:rsidR="00D0678F" w:rsidRPr="00D0678F">
                      <w:rPr>
                        <w:rFonts w:hint="cs"/>
                        <w:sz w:val="20"/>
                        <w:szCs w:val="26"/>
                        <w:rtl/>
                      </w:rPr>
                      <w:t>ـ</w:t>
                    </w:r>
                    <w:r w:rsidRPr="00D0678F">
                      <w:rPr>
                        <w:rFonts w:hint="cs"/>
                        <w:sz w:val="20"/>
                        <w:szCs w:val="26"/>
                        <w:rtl/>
                      </w:rPr>
                      <w:t xml:space="preserve">كل </w:t>
                    </w:r>
                    <w:r w:rsidRPr="00D0678F">
                      <w:rPr>
                        <w:sz w:val="20"/>
                        <w:szCs w:val="26"/>
                      </w:rPr>
                      <w:t>19</w:t>
                    </w:r>
                  </w:p>
                </w:txbxContent>
              </v:textbox>
            </v:shape>
            <w10:wrap type="none"/>
            <w10:anchorlock/>
          </v:group>
          <o:OLEObject Type="Embed" ProgID="CorelDraw.Graphic.12" ShapeID="_x0000_s3994" DrawAspect="Content" ObjectID="_1353246070" r:id="rId52"/>
          <o:OLEObject Type="Embed" ProgID="CorelDraw.Graphic.12" ShapeID="_x0000_s4002" DrawAspect="Content" ObjectID="_1353246071" r:id="rId53"/>
        </w:pict>
      </w:r>
    </w:p>
    <w:p w:rsidR="00B2361F" w:rsidRPr="00873140" w:rsidRDefault="00B2361F" w:rsidP="00B2361F">
      <w:pPr>
        <w:pStyle w:val="Heading4"/>
        <w:rPr>
          <w:rtl/>
        </w:rPr>
      </w:pPr>
      <w:r w:rsidRPr="00873140">
        <w:t>1.5.1.4</w:t>
      </w:r>
      <w:r w:rsidRPr="00873140">
        <w:rPr>
          <w:rtl/>
        </w:rPr>
        <w:tab/>
        <w:t>تغيير عرض نطاق القناة</w:t>
      </w:r>
    </w:p>
    <w:p w:rsidR="00B2361F" w:rsidRPr="00803E89" w:rsidRDefault="00B2361F" w:rsidP="00B2361F">
      <w:pPr>
        <w:tabs>
          <w:tab w:val="left" w:pos="805"/>
        </w:tabs>
        <w:spacing w:before="240"/>
        <w:rPr>
          <w:lang w:bidi="ar-EG"/>
        </w:rPr>
      </w:pPr>
      <w:r w:rsidRPr="00803E89">
        <w:rPr>
          <w:rtl/>
          <w:lang w:bidi="ar-EG"/>
        </w:rPr>
        <w:t>ينبغي ألا تخصص السلطة المختصة عروض نطاقات مختلفة للمناطق المتجاورة التي تستخدم نفس التردد أو الترددات. ولهذا الغرض يتطلب الأمر وجود منطقة دارئة إضافية. وفي حال عدم استخدام المنطقة الدارئة، ينتج عن التخصيصات ظرف غير مستقر فيما يتعلق بالرسائل المستقبَلة، حيث يتم تأويل التواصل الزمني بشكل غير صحيح على أنها حرة.</w:t>
      </w:r>
    </w:p>
    <w:p w:rsidR="00B2361F" w:rsidRPr="00873140" w:rsidRDefault="00B2361F" w:rsidP="00B2361F">
      <w:pPr>
        <w:pStyle w:val="Heading3"/>
        <w:rPr>
          <w:rtl/>
        </w:rPr>
      </w:pPr>
      <w:r w:rsidRPr="00873140">
        <w:t>6.1.4</w:t>
      </w:r>
      <w:r w:rsidRPr="00873140">
        <w:rPr>
          <w:rtl/>
        </w:rPr>
        <w:tab/>
        <w:t>إدارة القنوات بالدخل اليدوي</w:t>
      </w:r>
    </w:p>
    <w:p w:rsidR="00B2361F" w:rsidRPr="00803E89" w:rsidRDefault="00B2361F" w:rsidP="00B2361F">
      <w:pPr>
        <w:tabs>
          <w:tab w:val="left" w:pos="805"/>
        </w:tabs>
        <w:rPr>
          <w:rtl/>
          <w:lang w:bidi="ar-EG"/>
        </w:rPr>
      </w:pPr>
      <w:r w:rsidRPr="00803E89">
        <w:rPr>
          <w:rtl/>
          <w:lang w:bidi="ar-EG"/>
        </w:rPr>
        <w:t xml:space="preserve">ينبغي أن تشمل إدارة القنوات بالدخل اليدوي المنطقة الجغرافية إلى جانب قناة (قنوات) النظام </w:t>
      </w:r>
      <w:r w:rsidRPr="00803E89">
        <w:rPr>
          <w:lang w:bidi="ar-EG"/>
        </w:rPr>
        <w:t>AIS</w:t>
      </w:r>
      <w:r w:rsidRPr="00803E89">
        <w:rPr>
          <w:rtl/>
          <w:lang w:bidi="ar-EG"/>
        </w:rPr>
        <w:t xml:space="preserve"> المعينة للاستعمال في هذه المنطقة (</w:t>
      </w:r>
      <w:r>
        <w:rPr>
          <w:rtl/>
          <w:lang w:bidi="ar-EG"/>
        </w:rPr>
        <w:t>انظر</w:t>
      </w:r>
      <w:r w:rsidRPr="00803E89">
        <w:rPr>
          <w:rtl/>
          <w:lang w:bidi="ar-EG"/>
        </w:rPr>
        <w:t xml:space="preserve"> الرسالة </w:t>
      </w:r>
      <w:r w:rsidRPr="00803E89">
        <w:rPr>
          <w:lang w:bidi="ar-EG"/>
        </w:rPr>
        <w:t>22</w:t>
      </w:r>
      <w:r w:rsidRPr="00803E89">
        <w:rPr>
          <w:rtl/>
          <w:lang w:bidi="ar-EG"/>
        </w:rPr>
        <w:t xml:space="preserve">). وينبغي أن يخضع الدخل اليدوي لإبطال بواسطة أمر النفاذ </w:t>
      </w:r>
      <w:r w:rsidRPr="00803E89">
        <w:rPr>
          <w:lang w:bidi="ar-EG"/>
        </w:rPr>
        <w:t>TDMA</w:t>
      </w:r>
      <w:r w:rsidRPr="00803E89">
        <w:rPr>
          <w:rtl/>
          <w:lang w:bidi="ar-EG"/>
        </w:rPr>
        <w:t xml:space="preserve"> أو أمر من </w:t>
      </w:r>
      <w:r w:rsidRPr="00803E89">
        <w:rPr>
          <w:lang w:bidi="ar-EG"/>
        </w:rPr>
        <w:t>DSC</w:t>
      </w:r>
      <w:r w:rsidRPr="00803E89">
        <w:rPr>
          <w:rtl/>
          <w:lang w:bidi="ar-EG"/>
        </w:rPr>
        <w:t xml:space="preserve"> أو أمر من النظام المحمول على متن السفينة. أي عبر سطح عرض بيني </w:t>
      </w:r>
      <w:r>
        <w:rPr>
          <w:lang w:bidi="ar-EG"/>
        </w:rPr>
        <w:t>(</w:t>
      </w:r>
      <w:r w:rsidRPr="00803E89">
        <w:rPr>
          <w:lang w:bidi="ar-EG"/>
        </w:rPr>
        <w:t>Presentation Interface</w:t>
      </w:r>
      <w:r>
        <w:rPr>
          <w:lang w:bidi="ar-EG"/>
        </w:rPr>
        <w:t>)</w:t>
      </w:r>
      <w:r w:rsidRPr="00803E89">
        <w:rPr>
          <w:rtl/>
          <w:lang w:bidi="ar-EG"/>
        </w:rPr>
        <w:t xml:space="preserve">، وفقاً للقواعد المحددة في الفقرة </w:t>
      </w:r>
      <w:r w:rsidRPr="00803E89">
        <w:rPr>
          <w:lang w:bidi="ar-EG"/>
        </w:rPr>
        <w:t>8.1.4</w:t>
      </w:r>
      <w:r w:rsidRPr="00803E89">
        <w:rPr>
          <w:rtl/>
          <w:lang w:bidi="ar-EG"/>
        </w:rPr>
        <w:t>.</w:t>
      </w:r>
    </w:p>
    <w:p w:rsidR="00B2361F" w:rsidRPr="00803E89" w:rsidRDefault="00B2361F" w:rsidP="00B2361F">
      <w:pPr>
        <w:tabs>
          <w:tab w:val="left" w:pos="805"/>
        </w:tabs>
        <w:rPr>
          <w:rtl/>
          <w:lang w:bidi="ar-EG"/>
        </w:rPr>
      </w:pPr>
      <w:r w:rsidRPr="00803E89">
        <w:rPr>
          <w:rtl/>
          <w:lang w:bidi="ar-EG"/>
        </w:rPr>
        <w:t>عندما يحتاج المستعمل إلى إدخال يدوي لمعلمة تشغيل إقليمية، ينبغي عندها تقديم معلمات التشغيل الإقليمية المستعملة، والتي قد تكون المعلمات بالتغيب إلى المستعمل. وينبغي أن يسمح بعد ذلك للمستعمل بنسخ هذه المعلمات جزئياً أو كلياً. وينبغي أن تضمن المحطة المتنقلة دائماً أن هناك منطقة تشغيل إقليمية مُدخلة وأنها تتماشى مع قواعد مناطق التشغيل الإقليمية (</w:t>
      </w:r>
      <w:r>
        <w:rPr>
          <w:rtl/>
          <w:lang w:bidi="ar-EG"/>
        </w:rPr>
        <w:t>انظر</w:t>
      </w:r>
      <w:r w:rsidRPr="00803E89">
        <w:rPr>
          <w:rtl/>
          <w:lang w:bidi="ar-EG"/>
        </w:rPr>
        <w:t xml:space="preserve"> الفقرة </w:t>
      </w:r>
      <w:r w:rsidRPr="00803E89">
        <w:rPr>
          <w:lang w:bidi="ar-EG"/>
        </w:rPr>
        <w:t>5.1.4</w:t>
      </w:r>
      <w:r w:rsidRPr="00803E89">
        <w:rPr>
          <w:rtl/>
          <w:lang w:bidi="ar-EG"/>
        </w:rPr>
        <w:t xml:space="preserve">). وبعد الانتهاء من إدخال مجموعة مقبولة من معلمات التشغيل الإقليمية، ينبغي أن تطلب المحطة </w:t>
      </w:r>
      <w:r w:rsidRPr="00803E89">
        <w:rPr>
          <w:lang w:bidi="ar-EG"/>
        </w:rPr>
        <w:t>AIS</w:t>
      </w:r>
      <w:r w:rsidRPr="00803E89">
        <w:rPr>
          <w:rtl/>
          <w:lang w:bidi="ar-EG"/>
        </w:rPr>
        <w:t xml:space="preserve"> من المستعمِل أن يؤكد مرة ثانية أن البيانات المُدخلة سيتم تخزينها مع إمكانية استعمالها بصورة متزامنة.</w:t>
      </w:r>
    </w:p>
    <w:p w:rsidR="00B2361F" w:rsidRPr="00873140" w:rsidRDefault="00B2361F" w:rsidP="00B2361F">
      <w:pPr>
        <w:pStyle w:val="Heading3"/>
        <w:rPr>
          <w:rtl/>
        </w:rPr>
      </w:pPr>
      <w:r w:rsidRPr="00873140">
        <w:t>7.1.4</w:t>
      </w:r>
      <w:r w:rsidRPr="00873140">
        <w:rPr>
          <w:rtl/>
        </w:rPr>
        <w:tab/>
        <w:t>استئناف التشغيل بعد التزوّد بالطاقة</w:t>
      </w:r>
    </w:p>
    <w:p w:rsidR="00B2361F" w:rsidRPr="00803E89" w:rsidRDefault="00B2361F" w:rsidP="00B2361F">
      <w:pPr>
        <w:tabs>
          <w:tab w:val="left" w:pos="805"/>
        </w:tabs>
        <w:rPr>
          <w:spacing w:val="-4"/>
          <w:rtl/>
          <w:lang w:bidi="ar-EG"/>
        </w:rPr>
      </w:pPr>
      <w:r w:rsidRPr="00803E89">
        <w:rPr>
          <w:spacing w:val="-4"/>
          <w:rtl/>
          <w:lang w:bidi="ar-EG"/>
        </w:rPr>
        <w:t>بعد التزوّد بالطاقة، ينبغي أن تستأنف المحطة المتنقلة التشغيل باستعمال المعلمات بالتغيب ما لم تتواجد في منطقة من مناطق التخزين.</w:t>
      </w:r>
    </w:p>
    <w:p w:rsidR="00B2361F" w:rsidRPr="00803E89" w:rsidRDefault="00B2361F" w:rsidP="00B2361F">
      <w:pPr>
        <w:tabs>
          <w:tab w:val="left" w:pos="805"/>
        </w:tabs>
        <w:rPr>
          <w:rtl/>
          <w:lang w:bidi="ar-EG"/>
        </w:rPr>
      </w:pPr>
      <w:r w:rsidRPr="00803E89">
        <w:rPr>
          <w:rtl/>
          <w:lang w:bidi="ar-EG"/>
        </w:rPr>
        <w:t>وفي هذه الحالة، ينبغي تشغيل المحطة المتنقلة باستعمال معلمات التشغيل المخزنة في المنطقة المحددة.</w:t>
      </w:r>
    </w:p>
    <w:p w:rsidR="00B2361F" w:rsidRPr="00873140" w:rsidRDefault="00B2361F" w:rsidP="00B2361F">
      <w:pPr>
        <w:pStyle w:val="Heading3"/>
        <w:rPr>
          <w:rtl/>
        </w:rPr>
      </w:pPr>
      <w:r w:rsidRPr="00873140">
        <w:lastRenderedPageBreak/>
        <w:t>8.1.4</w:t>
      </w:r>
      <w:r w:rsidRPr="00873140">
        <w:rPr>
          <w:rtl/>
        </w:rPr>
        <w:tab/>
        <w:t>أولوية أوامر إدارة القنوات ومسح معلمات التشغيل الإقليمية المخزنة</w:t>
      </w:r>
    </w:p>
    <w:p w:rsidR="00B2361F" w:rsidRPr="00803E89" w:rsidRDefault="00B2361F" w:rsidP="00B2361F">
      <w:pPr>
        <w:tabs>
          <w:tab w:val="left" w:pos="805"/>
        </w:tabs>
        <w:rPr>
          <w:rtl/>
          <w:lang w:bidi="ar-EG"/>
        </w:rPr>
      </w:pPr>
      <w:r w:rsidRPr="00803E89">
        <w:rPr>
          <w:rtl/>
          <w:lang w:bidi="ar-EG"/>
        </w:rPr>
        <w:t>ينبغي أن تبطل أكثر الأوامر شيوعاً وتطبيقاً المستقبلة الأوامر السابقة لإدارة القنوات وفقاً للقواعد التالية:</w:t>
      </w:r>
    </w:p>
    <w:p w:rsidR="00B2361F" w:rsidRPr="00803E89" w:rsidRDefault="00B2361F" w:rsidP="00B2361F">
      <w:pPr>
        <w:tabs>
          <w:tab w:val="left" w:pos="805"/>
        </w:tabs>
        <w:rPr>
          <w:rtl/>
          <w:lang w:bidi="ar-EG"/>
        </w:rPr>
      </w:pPr>
      <w:r w:rsidRPr="00803E89">
        <w:rPr>
          <w:rtl/>
          <w:lang w:bidi="ar-EG"/>
        </w:rPr>
        <w:t xml:space="preserve">ينبغي أن تقوم محطة </w:t>
      </w:r>
      <w:r w:rsidRPr="00803E89">
        <w:rPr>
          <w:lang w:bidi="ar-EG"/>
        </w:rPr>
        <w:t>AIS</w:t>
      </w:r>
      <w:r w:rsidRPr="00803E89">
        <w:rPr>
          <w:rtl/>
          <w:lang w:bidi="ar-EG"/>
        </w:rPr>
        <w:t xml:space="preserve"> المتنقلة بصورة دائمة بفحص ما إذا كانت منطقة التشغيل الإقليمية لأي معلمة من معلمات التشغيل الإقليمية المخزنة أبعد من الموضع الحالي للمحطة المعنية بمسافة تزيد عن </w:t>
      </w:r>
      <w:r w:rsidRPr="00803E89">
        <w:rPr>
          <w:lang w:bidi="ar-EG"/>
        </w:rPr>
        <w:t>500</w:t>
      </w:r>
      <w:r w:rsidRPr="00803E89">
        <w:rPr>
          <w:rtl/>
          <w:lang w:bidi="ar-EG"/>
        </w:rPr>
        <w:t xml:space="preserve"> ميل، أو ما إذا كانت أي من هذه المعلمات تبلغ عمراً أطول من خمسة أسابيع. وينبغي إزالة أي معلمة ينطبق عليها أحد هذين الشرطين من الذاكرة.</w:t>
      </w:r>
    </w:p>
    <w:p w:rsidR="00B2361F" w:rsidRPr="00803E89" w:rsidRDefault="00B2361F" w:rsidP="00B2361F">
      <w:pPr>
        <w:tabs>
          <w:tab w:val="left" w:pos="805"/>
        </w:tabs>
        <w:rPr>
          <w:rtl/>
          <w:lang w:bidi="ar-EG"/>
        </w:rPr>
      </w:pPr>
      <w:r w:rsidRPr="00803E89">
        <w:rPr>
          <w:rtl/>
          <w:lang w:bidi="ar-EG"/>
        </w:rPr>
        <w:t>وينبغي التعامل مع مجموعة معلمات التشغيل الإقليمية ككل، بمعنى أن أي تغيير يطلب لأي معلمة في المجموعة ينبغي أن يؤول على أنه مجموعة معلمات تشغيل إقليمية جديدة.</w:t>
      </w:r>
    </w:p>
    <w:p w:rsidR="00B2361F" w:rsidRPr="00803E89" w:rsidRDefault="00B2361F" w:rsidP="00B2361F">
      <w:pPr>
        <w:tabs>
          <w:tab w:val="left" w:pos="805"/>
        </w:tabs>
        <w:rPr>
          <w:rtl/>
          <w:lang w:bidi="ar-EG"/>
        </w:rPr>
      </w:pPr>
      <w:r w:rsidRPr="00803E89">
        <w:rPr>
          <w:rtl/>
          <w:lang w:bidi="ar-EG"/>
        </w:rPr>
        <w:t xml:space="preserve">وينبغي ألا تقبل محطة </w:t>
      </w:r>
      <w:r w:rsidRPr="00803E89">
        <w:rPr>
          <w:lang w:bidi="ar-EG"/>
        </w:rPr>
        <w:t>AIS</w:t>
      </w:r>
      <w:r w:rsidRPr="00803E89">
        <w:rPr>
          <w:rtl/>
          <w:lang w:bidi="ar-EG"/>
        </w:rPr>
        <w:t xml:space="preserve"> المتنقلة، أي تهمل، أي معلمة تشغيل إقليمية جديدة تحتوي على منطقة تشغيل إقليمية لا تتطابق مع القواعد الخاصة بمناطق التشغيل الإقليمية الواردة في الفقرة </w:t>
      </w:r>
      <w:r w:rsidRPr="00803E89">
        <w:rPr>
          <w:lang w:bidi="ar-EG"/>
        </w:rPr>
        <w:t>5.1.4</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وينبغي ألا تقبل محطة </w:t>
      </w:r>
      <w:r w:rsidRPr="00803E89">
        <w:rPr>
          <w:lang w:bidi="ar-EG"/>
        </w:rPr>
        <w:t>AIS</w:t>
      </w:r>
      <w:r w:rsidRPr="00803E89">
        <w:rPr>
          <w:rtl/>
          <w:lang w:bidi="ar-EG"/>
        </w:rPr>
        <w:t xml:space="preserve"> المتنقلة أي معلمة تشغيل إقليمية جديدة كانت مدخلاً لها من أمر نظام محمول على متن سفينة، أي عبر سطح العرض البيني، إذا كانت منطقة التشغيل الإقليمية خاصة هذه المعلمة تتراكب أو تتواءم بشكل جزئي أو كلي مع منطقة التشغيل الخاصة بأي من معلمات التشغيل الإقليمية المخزنة والتي تم استقبالها من المحطة القاعدة سواء بالرسالة </w:t>
      </w:r>
      <w:r w:rsidRPr="00803E89">
        <w:rPr>
          <w:lang w:bidi="ar-EG"/>
        </w:rPr>
        <w:t>22</w:t>
      </w:r>
      <w:r w:rsidRPr="00803E89">
        <w:rPr>
          <w:rtl/>
          <w:lang w:bidi="ar-EG"/>
        </w:rPr>
        <w:t xml:space="preserve"> أو بالأمر </w:t>
      </w:r>
      <w:r w:rsidRPr="00803E89">
        <w:rPr>
          <w:lang w:bidi="ar-EG"/>
        </w:rPr>
        <w:t>DSC telecommand</w:t>
      </w:r>
      <w:r w:rsidRPr="00803E89">
        <w:rPr>
          <w:rtl/>
          <w:lang w:bidi="ar-EG"/>
        </w:rPr>
        <w:t xml:space="preserve"> خلال الساعتين الأخيرتين.</w:t>
      </w:r>
    </w:p>
    <w:p w:rsidR="00B2361F" w:rsidRPr="00803E89" w:rsidRDefault="00B2361F" w:rsidP="00B2361F">
      <w:pPr>
        <w:tabs>
          <w:tab w:val="left" w:pos="805"/>
        </w:tabs>
        <w:rPr>
          <w:rtl/>
          <w:lang w:bidi="ar-EG"/>
        </w:rPr>
      </w:pPr>
      <w:r w:rsidRPr="00803E89">
        <w:rPr>
          <w:rtl/>
          <w:lang w:bidi="ar-EG"/>
        </w:rPr>
        <w:t xml:space="preserve">والرسالة </w:t>
      </w:r>
      <w:r w:rsidRPr="00803E89">
        <w:rPr>
          <w:lang w:bidi="ar-EG"/>
        </w:rPr>
        <w:t>22</w:t>
      </w:r>
      <w:r w:rsidRPr="00803E89">
        <w:rPr>
          <w:rtl/>
          <w:lang w:bidi="ar-EG"/>
        </w:rPr>
        <w:t xml:space="preserve"> الموجهة إلى المحطة المعنية أو الأمر </w:t>
      </w:r>
      <w:r w:rsidRPr="00803E89">
        <w:rPr>
          <w:lang w:bidi="ar-EG"/>
        </w:rPr>
        <w:t>DSC telecommand</w:t>
      </w:r>
      <w:r w:rsidRPr="00803E89">
        <w:rPr>
          <w:rtl/>
          <w:lang w:bidi="ar-EG"/>
        </w:rPr>
        <w:t xml:space="preserve"> ينبغي قبولهما فقط إذا كانت المحطة </w:t>
      </w:r>
      <w:r w:rsidRPr="00803E89">
        <w:rPr>
          <w:lang w:bidi="ar-EG"/>
        </w:rPr>
        <w:t>AIS</w:t>
      </w:r>
      <w:r w:rsidRPr="00803E89">
        <w:rPr>
          <w:rtl/>
          <w:lang w:bidi="ar-EG"/>
        </w:rPr>
        <w:t xml:space="preserve"> المتنقلة في إقليم محدد بواحدة من معلمات التشغيل الإقليمية المخزنة. وفي هذه الحالة، ينبغي تكوين مجموعة معلمات التشغيل الإقليمية بدمج المعلمات المستقبلة مع منطقة التشغيل الإقليمية المستعملة.</w:t>
      </w:r>
    </w:p>
    <w:p w:rsidR="00B2361F" w:rsidRPr="00803E89" w:rsidRDefault="00B2361F" w:rsidP="00B2361F">
      <w:pPr>
        <w:tabs>
          <w:tab w:val="left" w:pos="805"/>
        </w:tabs>
        <w:rPr>
          <w:rtl/>
          <w:lang w:bidi="ar-EG"/>
        </w:rPr>
      </w:pPr>
      <w:r w:rsidRPr="00803E89">
        <w:rPr>
          <w:rtl/>
          <w:lang w:bidi="ar-EG"/>
        </w:rPr>
        <w:t>وإذا كانت منطقة التشغيل الإقليمية لمعلمة تشغيل إقليمية جديدة مقبولة تتراكب جزئياً أو كلياً أو تتواءم مع مناطق التشغيل الإقليمية لواحدة أو أكثر من معلمات التشغيل الإقليمية الأقدم، ينبغي إزالة هذه المعلمة أو تلك المعلمات الأقدم من الذاكرة. ويمكن لمنطقة التشغيل الإقليمية خاصة معلمة التشغيل الجديدة المقبولة أن تتجاور بشدة ومن ثم يكون لها نفس الحدود الخاصة بمعلمات التشغيل الأقدم. وينبغي ألا يؤدي ذلك إلى إزالة معلمات التشغيل الأقدم.</w:t>
      </w:r>
    </w:p>
    <w:p w:rsidR="00B2361F" w:rsidRPr="00803E89" w:rsidRDefault="00B2361F" w:rsidP="00B2361F">
      <w:pPr>
        <w:tabs>
          <w:tab w:val="left" w:pos="805"/>
        </w:tabs>
        <w:rPr>
          <w:rtl/>
          <w:lang w:bidi="ar-EG"/>
        </w:rPr>
      </w:pPr>
      <w:r w:rsidRPr="00803E89">
        <w:rPr>
          <w:rtl/>
          <w:lang w:bidi="ar-EG"/>
        </w:rPr>
        <w:t xml:space="preserve">وعلى ذلك، ينبغي أن تخزن محطة </w:t>
      </w:r>
      <w:r w:rsidRPr="00803E89">
        <w:rPr>
          <w:lang w:bidi="ar-EG"/>
        </w:rPr>
        <w:t>AIS</w:t>
      </w:r>
      <w:r w:rsidRPr="00803E89">
        <w:rPr>
          <w:rtl/>
          <w:lang w:bidi="ar-EG"/>
        </w:rPr>
        <w:t xml:space="preserve"> المتنقلة معلمة التشغيل الإقليمية الجديدة المقبولة في موضع خال من الذاكرة في أيٍّ من وحدات الذاكرة الثماني المخصصة لمعلمات التشغيل الإقليمية. وفي حالة عدم وجود موضع خال تأخذ معلمة التشغيل الجديد مكان المعلمة الأقدم.</w:t>
      </w:r>
    </w:p>
    <w:p w:rsidR="00B2361F" w:rsidRPr="00803E89" w:rsidRDefault="00B2361F" w:rsidP="00B2361F">
      <w:pPr>
        <w:tabs>
          <w:tab w:val="left" w:pos="805"/>
        </w:tabs>
        <w:rPr>
          <w:rtl/>
          <w:lang w:bidi="ar-EG"/>
        </w:rPr>
      </w:pPr>
      <w:r w:rsidRPr="00803E89">
        <w:rPr>
          <w:rtl/>
          <w:lang w:bidi="ar-EG"/>
        </w:rPr>
        <w:t>ولا ينبغي السماح باستخدام أي وسائل أخرى غير المحددة هنا في مسح أيٍّ من أو جميع معلمات التشغيل الإقليمية المخزنة. وبصفة خاصة، ينبغي ألا يسمح بالمسح المنفرد لأيٍّ من جميع معلمات التشغيل الإقليمية المخزنة من خلال الإدخال اليدوي أو من خلال مدخل عبر سطح العرض البيني دون إدخال معلمة تشغيل إقليمية جديدة.</w:t>
      </w:r>
    </w:p>
    <w:p w:rsidR="00B2361F" w:rsidRPr="00873140" w:rsidRDefault="00B2361F" w:rsidP="00B2361F">
      <w:pPr>
        <w:pStyle w:val="Heading3"/>
      </w:pPr>
      <w:r w:rsidRPr="00873140">
        <w:t>9.1.4</w:t>
      </w:r>
      <w:r w:rsidRPr="00873140">
        <w:rPr>
          <w:rtl/>
        </w:rPr>
        <w:tab/>
        <w:t xml:space="preserve">الشروط اللازمة لتغيير قناتي الترددات للتشغيل بالنظام </w:t>
      </w:r>
      <w:r w:rsidRPr="00873140">
        <w:t>AIS</w:t>
      </w:r>
    </w:p>
    <w:p w:rsidR="00B2361F" w:rsidRPr="00803E89" w:rsidRDefault="00B2361F" w:rsidP="00B2361F">
      <w:pPr>
        <w:tabs>
          <w:tab w:val="left" w:pos="805"/>
        </w:tabs>
        <w:rPr>
          <w:rtl/>
          <w:lang w:bidi="ar-EG"/>
        </w:rPr>
      </w:pPr>
      <w:r w:rsidRPr="00803E89">
        <w:rPr>
          <w:rtl/>
          <w:lang w:bidi="ar-EG"/>
        </w:rPr>
        <w:t xml:space="preserve">عندما تحتاج سلطة مختصة إلى تغيير قناتي الترددات للتشغيل بالنظام </w:t>
      </w:r>
      <w:r w:rsidRPr="00803E89">
        <w:rPr>
          <w:lang w:bidi="ar-EG"/>
        </w:rPr>
        <w:t>AIS</w:t>
      </w:r>
      <w:r w:rsidRPr="00803E89">
        <w:rPr>
          <w:rtl/>
          <w:lang w:bidi="ar-EG"/>
        </w:rPr>
        <w:t xml:space="preserve"> داخل إقليم معين، ينبغي أن تنقضي </w:t>
      </w:r>
      <w:r w:rsidRPr="00803E89">
        <w:rPr>
          <w:lang w:bidi="ar-EG"/>
        </w:rPr>
        <w:t>9</w:t>
      </w:r>
      <w:r w:rsidRPr="00803E89">
        <w:rPr>
          <w:rtl/>
          <w:lang w:bidi="ar-EG"/>
        </w:rPr>
        <w:t xml:space="preserve"> دقائق على الأقل بعد تغيير قناة التشغيل الأولي للنظام </w:t>
      </w:r>
      <w:r w:rsidRPr="00803E89">
        <w:rPr>
          <w:lang w:bidi="ar-EG"/>
        </w:rPr>
        <w:t>AIS</w:t>
      </w:r>
      <w:r w:rsidRPr="00803E89">
        <w:rPr>
          <w:rtl/>
          <w:lang w:bidi="ar-EG"/>
        </w:rPr>
        <w:t xml:space="preserve"> وذلك قبل تغيير القناة الثانية لترددات تشغيل النظام </w:t>
      </w:r>
      <w:r w:rsidRPr="00803E89">
        <w:rPr>
          <w:lang w:bidi="ar-EG"/>
        </w:rPr>
        <w:t>AIS</w:t>
      </w:r>
      <w:r w:rsidRPr="00803E89">
        <w:rPr>
          <w:rtl/>
          <w:lang w:bidi="ar-EG"/>
        </w:rPr>
        <w:t>. وبذلك يمكن ضمان الانتقال المأمون بين الترددات.</w:t>
      </w:r>
    </w:p>
    <w:p w:rsidR="00B2361F" w:rsidRPr="00873140" w:rsidRDefault="00B2361F" w:rsidP="00B2361F">
      <w:pPr>
        <w:pStyle w:val="Heading2"/>
        <w:rPr>
          <w:rtl/>
        </w:rPr>
      </w:pPr>
      <w:r w:rsidRPr="00873140">
        <w:t>2.4</w:t>
      </w:r>
      <w:r w:rsidRPr="00873140">
        <w:rPr>
          <w:rtl/>
        </w:rPr>
        <w:tab/>
        <w:t>توزيع رزم الإرسال</w:t>
      </w:r>
    </w:p>
    <w:p w:rsidR="00B2361F" w:rsidRPr="00873140" w:rsidRDefault="00B2361F" w:rsidP="00B2361F">
      <w:pPr>
        <w:pStyle w:val="Heading3"/>
        <w:rPr>
          <w:rtl/>
        </w:rPr>
      </w:pPr>
      <w:r w:rsidRPr="00873140">
        <w:t>1.2.4</w:t>
      </w:r>
      <w:r w:rsidRPr="00873140">
        <w:rPr>
          <w:rtl/>
        </w:rPr>
        <w:tab/>
        <w:t>دليل المستعمل</w:t>
      </w:r>
    </w:p>
    <w:p w:rsidR="00B2361F" w:rsidRPr="00803E89" w:rsidRDefault="00B2361F" w:rsidP="00B2361F">
      <w:pPr>
        <w:tabs>
          <w:tab w:val="left" w:pos="805"/>
        </w:tabs>
        <w:rPr>
          <w:rtl/>
          <w:lang w:bidi="ar-EG"/>
        </w:rPr>
      </w:pPr>
      <w:r w:rsidRPr="00803E89">
        <w:rPr>
          <w:rtl/>
          <w:lang w:bidi="ar-EG"/>
        </w:rPr>
        <w:t xml:space="preserve">دليل المستعمل دليل داخلي للنظام </w:t>
      </w:r>
      <w:r w:rsidRPr="00803E89">
        <w:rPr>
          <w:lang w:bidi="ar-EG"/>
        </w:rPr>
        <w:t>AIS</w:t>
      </w:r>
      <w:r w:rsidRPr="00803E89">
        <w:rPr>
          <w:rtl/>
          <w:lang w:bidi="ar-EG"/>
        </w:rPr>
        <w:t>، ويستعمل لتسهيل انتقاء وتزامن الفواصل الزمنية. ويستعمل أيضاً لانتقاء القناة الصحيحة لإرسال رسالة بتوجيه انتقائي.</w:t>
      </w:r>
    </w:p>
    <w:p w:rsidR="00B2361F" w:rsidRPr="00873140" w:rsidRDefault="00B2361F" w:rsidP="00B2361F">
      <w:pPr>
        <w:pStyle w:val="Heading3"/>
        <w:rPr>
          <w:rtl/>
        </w:rPr>
      </w:pPr>
      <w:r w:rsidRPr="00873140">
        <w:lastRenderedPageBreak/>
        <w:t>2.2.4</w:t>
      </w:r>
      <w:r w:rsidRPr="00873140">
        <w:rPr>
          <w:rtl/>
        </w:rPr>
        <w:tab/>
        <w:t>توجيه رزم الإرسال</w:t>
      </w:r>
    </w:p>
    <w:p w:rsidR="00B2361F" w:rsidRPr="00803E89" w:rsidRDefault="00B2361F" w:rsidP="00B2361F">
      <w:pPr>
        <w:tabs>
          <w:tab w:val="left" w:pos="805"/>
        </w:tabs>
        <w:rPr>
          <w:rtl/>
          <w:lang w:bidi="ar-EG"/>
        </w:rPr>
      </w:pPr>
      <w:r w:rsidRPr="00803E89">
        <w:rPr>
          <w:rtl/>
          <w:lang w:bidi="ar-EG"/>
        </w:rPr>
        <w:t>تنفذ المهام التالية فيما يتعلق بتوجيه الرزم:</w:t>
      </w:r>
    </w:p>
    <w:p w:rsidR="00B2361F" w:rsidRPr="00803E89" w:rsidRDefault="00B2361F" w:rsidP="00B2361F">
      <w:pPr>
        <w:pStyle w:val="enumlev1"/>
        <w:rPr>
          <w:rtl/>
        </w:rPr>
      </w:pPr>
      <w:r w:rsidRPr="00803E89">
        <w:rPr>
          <w:rtl/>
        </w:rPr>
        <w:t>-</w:t>
      </w:r>
      <w:r w:rsidRPr="00803E89">
        <w:rPr>
          <w:rtl/>
        </w:rPr>
        <w:tab/>
        <w:t>ينبغي توزيع تقارير الموقع على السطح البيني للعرض.</w:t>
      </w:r>
    </w:p>
    <w:p w:rsidR="00B2361F" w:rsidRPr="00642154" w:rsidRDefault="00B2361F" w:rsidP="00B2361F">
      <w:pPr>
        <w:pStyle w:val="enumlev1"/>
        <w:rPr>
          <w:spacing w:val="-2"/>
          <w:rtl/>
        </w:rPr>
      </w:pPr>
      <w:r w:rsidRPr="00803E89">
        <w:rPr>
          <w:rtl/>
        </w:rPr>
        <w:t>-</w:t>
      </w:r>
      <w:r w:rsidRPr="00803E89">
        <w:rPr>
          <w:rtl/>
        </w:rPr>
        <w:tab/>
      </w:r>
      <w:r w:rsidRPr="00642154">
        <w:rPr>
          <w:spacing w:val="-2"/>
          <w:rtl/>
        </w:rPr>
        <w:t xml:space="preserve">ينبغي تقديم تقرير الموقع الخاص للسطح البيني للعرض وكذلك إرساله على وصلة البيانات بالموجات المترية </w:t>
      </w:r>
      <w:r w:rsidRPr="00642154">
        <w:rPr>
          <w:spacing w:val="-2"/>
        </w:rPr>
        <w:t>(VDL)</w:t>
      </w:r>
      <w:r w:rsidRPr="00642154">
        <w:rPr>
          <w:spacing w:val="-2"/>
          <w:rtl/>
        </w:rPr>
        <w:t>.</w:t>
      </w:r>
    </w:p>
    <w:p w:rsidR="00B2361F" w:rsidRPr="00803E89" w:rsidRDefault="00B2361F" w:rsidP="00B2361F">
      <w:pPr>
        <w:pStyle w:val="enumlev1"/>
        <w:rPr>
          <w:rtl/>
        </w:rPr>
      </w:pPr>
      <w:r w:rsidRPr="00803E89">
        <w:rPr>
          <w:rtl/>
        </w:rPr>
        <w:t>-</w:t>
      </w:r>
      <w:r w:rsidRPr="00803E89">
        <w:rPr>
          <w:rtl/>
        </w:rPr>
        <w:tab/>
        <w:t>تعطى أولوية للرسائل إذا استلزم الأمر اصطفاف انتظاري للرسائل.</w:t>
      </w:r>
    </w:p>
    <w:p w:rsidR="00B2361F" w:rsidRPr="00803E89" w:rsidRDefault="00B2361F" w:rsidP="00B2361F">
      <w:pPr>
        <w:pStyle w:val="enumlev1"/>
        <w:rPr>
          <w:rtl/>
        </w:rPr>
      </w:pPr>
      <w:r w:rsidRPr="00803E89">
        <w:rPr>
          <w:rtl/>
        </w:rPr>
        <w:t>-</w:t>
      </w:r>
      <w:r w:rsidRPr="00803E89">
        <w:rPr>
          <w:rtl/>
        </w:rPr>
        <w:tab/>
        <w:t xml:space="preserve">تخرج تصحيحات </w:t>
      </w:r>
      <w:r w:rsidRPr="00803E89">
        <w:t>GNSS</w:t>
      </w:r>
      <w:r w:rsidRPr="00803E89">
        <w:rPr>
          <w:rtl/>
        </w:rPr>
        <w:t xml:space="preserve"> المستلمة على السطح البيني للعرض.</w:t>
      </w:r>
    </w:p>
    <w:p w:rsidR="00B2361F" w:rsidRPr="00873140" w:rsidRDefault="00B2361F" w:rsidP="00B2361F">
      <w:pPr>
        <w:pStyle w:val="Heading3"/>
        <w:rPr>
          <w:rtl/>
        </w:rPr>
      </w:pPr>
      <w:r w:rsidRPr="00873140">
        <w:t>3.2.4</w:t>
      </w:r>
      <w:r w:rsidRPr="00873140">
        <w:rPr>
          <w:rtl/>
        </w:rPr>
        <w:tab/>
        <w:t>إدارة التخصيصات ذات الأولوية للرسائل</w:t>
      </w:r>
    </w:p>
    <w:p w:rsidR="00B2361F" w:rsidRPr="00803E89" w:rsidRDefault="00B2361F" w:rsidP="00B2361F">
      <w:pPr>
        <w:tabs>
          <w:tab w:val="left" w:pos="805"/>
        </w:tabs>
        <w:rPr>
          <w:rtl/>
          <w:lang w:bidi="ar-EG"/>
        </w:rPr>
      </w:pPr>
      <w:r w:rsidRPr="00803E89">
        <w:rPr>
          <w:rtl/>
          <w:lang w:bidi="ar-EG"/>
        </w:rPr>
        <w:t xml:space="preserve">توجد </w:t>
      </w:r>
      <w:r w:rsidRPr="00803E89">
        <w:rPr>
          <w:lang w:bidi="ar-EG"/>
        </w:rPr>
        <w:t>4</w:t>
      </w:r>
      <w:r w:rsidRPr="00803E89">
        <w:rPr>
          <w:rtl/>
          <w:lang w:bidi="ar-EG"/>
        </w:rPr>
        <w:t xml:space="preserve"> (أربع) مستويات لأولوية الرسائل وهي:</w:t>
      </w:r>
    </w:p>
    <w:p w:rsidR="00B2361F" w:rsidRPr="00803E89" w:rsidRDefault="00B2361F" w:rsidP="00B2361F">
      <w:pPr>
        <w:tabs>
          <w:tab w:val="left" w:pos="805"/>
        </w:tabs>
        <w:rPr>
          <w:rtl/>
          <w:lang w:bidi="ar-EG"/>
        </w:rPr>
      </w:pPr>
      <w:r w:rsidRPr="00803E89">
        <w:rPr>
          <w:i/>
          <w:iCs/>
          <w:rtl/>
          <w:lang w:bidi="ar-EG"/>
        </w:rPr>
        <w:t xml:space="preserve">الأولوية </w:t>
      </w:r>
      <w:r w:rsidRPr="00803E89">
        <w:rPr>
          <w:i/>
          <w:iCs/>
          <w:lang w:bidi="ar-EG"/>
        </w:rPr>
        <w:t>1</w:t>
      </w:r>
      <w:r w:rsidRPr="00803E89">
        <w:rPr>
          <w:i/>
          <w:iCs/>
          <w:rtl/>
          <w:lang w:bidi="ar-EG"/>
        </w:rPr>
        <w:t xml:space="preserve"> (أعلى أولوية): </w:t>
      </w:r>
      <w:r w:rsidRPr="00803E89">
        <w:rPr>
          <w:rtl/>
          <w:lang w:bidi="ar-EG"/>
        </w:rPr>
        <w:t>الرسائل الحرجة لإدارة الوصلة بما في ذلك الرسائل التي تتضمن تقارير الموقع لضمان قدرة الوصلة على البقاء.</w:t>
      </w:r>
    </w:p>
    <w:p w:rsidR="00B2361F" w:rsidRPr="00803E89" w:rsidRDefault="00B2361F" w:rsidP="00B2361F">
      <w:pPr>
        <w:tabs>
          <w:tab w:val="left" w:pos="805"/>
        </w:tabs>
        <w:rPr>
          <w:rtl/>
          <w:lang w:bidi="ar-EG"/>
        </w:rPr>
      </w:pPr>
      <w:r w:rsidRPr="00803E89">
        <w:rPr>
          <w:i/>
          <w:iCs/>
          <w:rtl/>
          <w:lang w:bidi="ar-EG"/>
        </w:rPr>
        <w:t xml:space="preserve">الأولوية </w:t>
      </w:r>
      <w:r w:rsidRPr="00803E89">
        <w:rPr>
          <w:i/>
          <w:iCs/>
          <w:lang w:bidi="ar-EG"/>
        </w:rPr>
        <w:t>2</w:t>
      </w:r>
      <w:r w:rsidRPr="00803E89">
        <w:rPr>
          <w:i/>
          <w:iCs/>
          <w:rtl/>
          <w:lang w:bidi="ar-EG"/>
        </w:rPr>
        <w:t xml:space="preserve"> (أعلى أولوية للخدمة): </w:t>
      </w:r>
      <w:r w:rsidRPr="00803E89">
        <w:rPr>
          <w:rtl/>
          <w:lang w:bidi="ar-EG"/>
        </w:rPr>
        <w:t>رسائل متصلة بالسلامة، ترسل هذه الرسائل بأدنى مهلة انتظار.</w:t>
      </w:r>
    </w:p>
    <w:p w:rsidR="00B2361F" w:rsidRPr="00803E89" w:rsidRDefault="00B2361F" w:rsidP="00B2361F">
      <w:pPr>
        <w:tabs>
          <w:tab w:val="left" w:pos="805"/>
        </w:tabs>
        <w:rPr>
          <w:rtl/>
          <w:lang w:bidi="ar-EG"/>
        </w:rPr>
      </w:pPr>
      <w:r w:rsidRPr="00803E89">
        <w:rPr>
          <w:i/>
          <w:iCs/>
          <w:rtl/>
          <w:lang w:bidi="ar-EG"/>
        </w:rPr>
        <w:t xml:space="preserve">الأولوية </w:t>
      </w:r>
      <w:r w:rsidRPr="00803E89">
        <w:rPr>
          <w:i/>
          <w:iCs/>
          <w:lang w:bidi="ar-EG"/>
        </w:rPr>
        <w:t>3</w:t>
      </w:r>
      <w:r w:rsidRPr="00803E89">
        <w:rPr>
          <w:i/>
          <w:iCs/>
          <w:rtl/>
          <w:lang w:bidi="ar-EG"/>
        </w:rPr>
        <w:t xml:space="preserve"> </w:t>
      </w:r>
      <w:r w:rsidRPr="00803E89">
        <w:rPr>
          <w:rtl/>
          <w:lang w:bidi="ar-EG"/>
        </w:rPr>
        <w:t>التخصيص والاستفسار والاستجابة على رسائل الاستفسار.</w:t>
      </w:r>
    </w:p>
    <w:p w:rsidR="00B2361F" w:rsidRPr="00803E89" w:rsidRDefault="00B2361F" w:rsidP="00B2361F">
      <w:pPr>
        <w:tabs>
          <w:tab w:val="left" w:pos="805"/>
        </w:tabs>
        <w:rPr>
          <w:rtl/>
          <w:lang w:bidi="ar-EG"/>
        </w:rPr>
      </w:pPr>
      <w:r w:rsidRPr="00803E89">
        <w:rPr>
          <w:i/>
          <w:iCs/>
          <w:rtl/>
          <w:lang w:bidi="ar-EG"/>
        </w:rPr>
        <w:t xml:space="preserve">الأولوية </w:t>
      </w:r>
      <w:r w:rsidRPr="00803E89">
        <w:rPr>
          <w:i/>
          <w:iCs/>
          <w:lang w:bidi="ar-EG"/>
        </w:rPr>
        <w:t>4</w:t>
      </w:r>
      <w:r w:rsidRPr="00803E89">
        <w:rPr>
          <w:i/>
          <w:iCs/>
          <w:rtl/>
          <w:lang w:bidi="ar-EG"/>
        </w:rPr>
        <w:t xml:space="preserve"> (أدنى أولوية): </w:t>
      </w:r>
      <w:r w:rsidRPr="00803E89">
        <w:rPr>
          <w:rtl/>
          <w:lang w:bidi="ar-EG"/>
        </w:rPr>
        <w:t>جميع الرسائل الأخرى.</w:t>
      </w:r>
    </w:p>
    <w:p w:rsidR="00B2361F" w:rsidRPr="00803E89" w:rsidRDefault="00B2361F" w:rsidP="00B2361F">
      <w:pPr>
        <w:tabs>
          <w:tab w:val="left" w:pos="805"/>
        </w:tabs>
        <w:rPr>
          <w:rtl/>
          <w:lang w:bidi="ar-EG"/>
        </w:rPr>
      </w:pPr>
      <w:r w:rsidRPr="00803E89">
        <w:rPr>
          <w:rtl/>
          <w:lang w:bidi="ar-EG"/>
        </w:rPr>
        <w:t xml:space="preserve">وللحصول على مزيد من التفاصيل، يرجى الرجوع إلى الجدول </w:t>
      </w:r>
      <w:r w:rsidRPr="00803E89">
        <w:rPr>
          <w:lang w:bidi="ar-EG"/>
        </w:rPr>
        <w:t>43</w:t>
      </w:r>
      <w:r w:rsidRPr="00803E89">
        <w:rPr>
          <w:rtl/>
          <w:lang w:bidi="ar-EG"/>
        </w:rPr>
        <w:t xml:space="preserve">، الملحق </w:t>
      </w:r>
      <w:r w:rsidRPr="00803E89">
        <w:rPr>
          <w:lang w:bidi="ar-EG"/>
        </w:rPr>
        <w:t>8</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توزع الأولويات سالفة الذكر وفقاً لنوع الرسالة، مما يسمح بتوفير آلية لتتابع الرسائل المحددة بحسب أولويتها. وتعامل الرسائل بحسب ترتيب أولويتها. وينطبق ذلك على الرسائل المستقبَلة وعلى الرسائل التي يتعين إرسالها. وتعامل الرسائل التي تتمتع بالأولوية ذاتها وفقاً لترتيب </w:t>
      </w:r>
      <w:r w:rsidRPr="00803E89">
        <w:rPr>
          <w:lang w:bidi="ar-EG"/>
        </w:rPr>
        <w:t>FIFO</w:t>
      </w:r>
      <w:r w:rsidRPr="00803E89">
        <w:rPr>
          <w:rtl/>
          <w:lang w:bidi="ar-EG"/>
        </w:rPr>
        <w:t>.</w:t>
      </w:r>
    </w:p>
    <w:p w:rsidR="00B2361F" w:rsidRPr="00873140" w:rsidRDefault="00B2361F" w:rsidP="00B2361F">
      <w:pPr>
        <w:pStyle w:val="Heading2"/>
        <w:rPr>
          <w:rtl/>
        </w:rPr>
      </w:pPr>
      <w:r w:rsidRPr="00873140">
        <w:t>3.4</w:t>
      </w:r>
      <w:r w:rsidRPr="00873140">
        <w:rPr>
          <w:rtl/>
        </w:rPr>
        <w:tab/>
        <w:t>وتيرة تقديم التقارير</w:t>
      </w:r>
    </w:p>
    <w:p w:rsidR="00B2361F" w:rsidRPr="00803E89" w:rsidRDefault="00B2361F" w:rsidP="00B2361F">
      <w:pPr>
        <w:tabs>
          <w:tab w:val="left" w:pos="805"/>
        </w:tabs>
        <w:rPr>
          <w:rtl/>
          <w:lang w:bidi="ar-EG"/>
        </w:rPr>
      </w:pPr>
      <w:r w:rsidRPr="00803E89">
        <w:rPr>
          <w:rtl/>
          <w:lang w:bidi="ar-EG"/>
        </w:rPr>
        <w:t xml:space="preserve">تعرف هذه المعلمة، </w:t>
      </w:r>
      <w:r w:rsidRPr="00803E89">
        <w:rPr>
          <w:lang w:bidi="ar-EG"/>
        </w:rPr>
        <w:t>Rr</w:t>
      </w:r>
      <w:r w:rsidRPr="00803E89">
        <w:rPr>
          <w:rtl/>
          <w:lang w:bidi="ar-EG"/>
        </w:rPr>
        <w:t xml:space="preserve">، في الفقرة </w:t>
      </w:r>
      <w:r w:rsidRPr="00803E89">
        <w:rPr>
          <w:lang w:bidi="ar-EG"/>
        </w:rPr>
        <w:t>2.4.4.3.3.</w:t>
      </w:r>
      <w:r w:rsidRPr="00803E89">
        <w:rPr>
          <w:rtl/>
          <w:lang w:bidi="ar-EG"/>
        </w:rPr>
        <w:t xml:space="preserve"> (الجدول </w:t>
      </w:r>
      <w:r w:rsidRPr="00803E89">
        <w:rPr>
          <w:lang w:bidi="ar-EG"/>
        </w:rPr>
        <w:t>16</w:t>
      </w:r>
      <w:r w:rsidRPr="00803E89">
        <w:rPr>
          <w:rtl/>
          <w:lang w:bidi="ar-EG"/>
        </w:rPr>
        <w:t xml:space="preserve">) وترتبط مباشرة بالفاصل الزمني بين التقارير المحدد في الجدولين </w:t>
      </w:r>
      <w:r w:rsidRPr="00803E89">
        <w:rPr>
          <w:lang w:bidi="ar-EG"/>
        </w:rPr>
        <w:t>1</w:t>
      </w:r>
      <w:r w:rsidRPr="00803E89">
        <w:rPr>
          <w:rtl/>
          <w:lang w:bidi="ar-EG"/>
        </w:rPr>
        <w:t xml:space="preserve"> و</w:t>
      </w:r>
      <w:r w:rsidRPr="00803E89">
        <w:rPr>
          <w:lang w:bidi="ar-EG"/>
        </w:rPr>
        <w:t>2</w:t>
      </w:r>
      <w:r w:rsidRPr="00803E89">
        <w:rPr>
          <w:rtl/>
          <w:lang w:bidi="ar-EG"/>
        </w:rPr>
        <w:t xml:space="preserve"> من الملحق </w:t>
      </w:r>
      <w:r w:rsidRPr="00803E89">
        <w:rPr>
          <w:lang w:bidi="ar-EG"/>
        </w:rPr>
        <w:t>1</w:t>
      </w:r>
      <w:r w:rsidRPr="00803E89">
        <w:rPr>
          <w:rtl/>
          <w:lang w:bidi="ar-EG"/>
        </w:rPr>
        <w:t xml:space="preserve">. وينبغي أن تحدد طبقة الشبكة وتيرة تقديم التقارير، إما بصورة مستقلة أو كنتيجة لتخصيص من الرسالة </w:t>
      </w:r>
      <w:r w:rsidRPr="00803E89">
        <w:rPr>
          <w:lang w:bidi="ar-EG"/>
        </w:rPr>
        <w:t>16</w:t>
      </w:r>
      <w:r w:rsidRPr="00803E89">
        <w:rPr>
          <w:rtl/>
          <w:lang w:bidi="ar-EG"/>
        </w:rPr>
        <w:t xml:space="preserve"> (</w:t>
      </w:r>
      <w:r>
        <w:rPr>
          <w:rtl/>
          <w:lang w:bidi="ar-EG"/>
        </w:rPr>
        <w:t>انظر</w:t>
      </w:r>
      <w:r w:rsidRPr="00803E89">
        <w:rPr>
          <w:rtl/>
          <w:lang w:bidi="ar-EG"/>
        </w:rPr>
        <w:t xml:space="preserve"> الفقرة </w:t>
      </w:r>
      <w:r w:rsidRPr="00803E89">
        <w:rPr>
          <w:lang w:bidi="ar-EG"/>
        </w:rPr>
        <w:t>6.3.3</w:t>
      </w:r>
      <w:r w:rsidRPr="00803E89">
        <w:rPr>
          <w:rtl/>
          <w:lang w:bidi="ar-EG"/>
        </w:rPr>
        <w:t xml:space="preserve">) أو الرسالة </w:t>
      </w:r>
      <w:r w:rsidRPr="00803E89">
        <w:rPr>
          <w:lang w:bidi="ar-EG"/>
        </w:rPr>
        <w:t>23</w:t>
      </w:r>
      <w:r w:rsidRPr="00803E89">
        <w:rPr>
          <w:rtl/>
          <w:lang w:bidi="ar-EG"/>
        </w:rPr>
        <w:t xml:space="preserve"> (</w:t>
      </w:r>
      <w:r>
        <w:rPr>
          <w:rtl/>
          <w:lang w:bidi="ar-EG"/>
        </w:rPr>
        <w:t>انظر</w:t>
      </w:r>
      <w:r w:rsidRPr="00803E89">
        <w:rPr>
          <w:rtl/>
          <w:lang w:bidi="ar-EG"/>
        </w:rPr>
        <w:t xml:space="preserve"> الفقرة </w:t>
      </w:r>
      <w:r w:rsidRPr="00803E89">
        <w:rPr>
          <w:lang w:bidi="ar-EG"/>
        </w:rPr>
        <w:t>21.3</w:t>
      </w:r>
      <w:r w:rsidRPr="00803E89">
        <w:rPr>
          <w:rtl/>
          <w:lang w:bidi="ar-EG"/>
        </w:rPr>
        <w:t xml:space="preserve">، الملحق </w:t>
      </w:r>
      <w:r w:rsidRPr="00803E89">
        <w:rPr>
          <w:lang w:bidi="ar-EG"/>
        </w:rPr>
        <w:t>8</w:t>
      </w:r>
      <w:r w:rsidRPr="00803E89">
        <w:rPr>
          <w:rtl/>
          <w:lang w:bidi="ar-EG"/>
        </w:rPr>
        <w:t xml:space="preserve">). وينبغي أن تكون القيمة بالتغيب لوتيرة التقارير </w:t>
      </w:r>
      <w:r w:rsidRPr="00803E89">
        <w:rPr>
          <w:lang w:bidi="ar-EG"/>
        </w:rPr>
        <w:t>Rr</w:t>
      </w:r>
      <w:r w:rsidRPr="00803E89">
        <w:rPr>
          <w:rtl/>
          <w:lang w:bidi="ar-EG"/>
        </w:rPr>
        <w:t xml:space="preserve"> على النحو الوارد في الجدولين </w:t>
      </w:r>
      <w:r w:rsidRPr="00803E89">
        <w:rPr>
          <w:lang w:bidi="ar-EG"/>
        </w:rPr>
        <w:t>1</w:t>
      </w:r>
      <w:r w:rsidRPr="00803E89">
        <w:rPr>
          <w:rtl/>
          <w:lang w:bidi="ar-EG"/>
        </w:rPr>
        <w:t xml:space="preserve"> و</w:t>
      </w:r>
      <w:r w:rsidRPr="00803E89">
        <w:rPr>
          <w:lang w:bidi="ar-EG"/>
        </w:rPr>
        <w:t>2</w:t>
      </w:r>
      <w:r w:rsidRPr="00803E89">
        <w:rPr>
          <w:rtl/>
          <w:lang w:bidi="ar-EG"/>
        </w:rPr>
        <w:t xml:space="preserve"> من الملحق </w:t>
      </w:r>
      <w:r w:rsidRPr="00803E89">
        <w:rPr>
          <w:lang w:bidi="ar-EG"/>
        </w:rPr>
        <w:t>1</w:t>
      </w:r>
      <w:r w:rsidRPr="00803E89">
        <w:rPr>
          <w:rtl/>
          <w:lang w:bidi="ar-EG"/>
        </w:rPr>
        <w:t xml:space="preserve">. وينبغي أن تستعمل المحطة المتنقلة، عند تقييم النفاذ على وصلة البيانات بالموجات </w:t>
      </w:r>
      <w:r w:rsidRPr="00803E89">
        <w:rPr>
          <w:lang w:bidi="ar-EG"/>
        </w:rPr>
        <w:t>VDL</w:t>
      </w:r>
      <w:r w:rsidRPr="00803E89">
        <w:rPr>
          <w:rtl/>
          <w:lang w:bidi="ar-EG"/>
        </w:rPr>
        <w:t xml:space="preserve"> للمرة الأولى، القيمة بالتغيب (</w:t>
      </w:r>
      <w:r>
        <w:rPr>
          <w:rtl/>
          <w:lang w:bidi="ar-EG"/>
        </w:rPr>
        <w:t>انظر</w:t>
      </w:r>
      <w:r w:rsidRPr="00803E89">
        <w:rPr>
          <w:rtl/>
          <w:lang w:bidi="ar-EG"/>
        </w:rPr>
        <w:t xml:space="preserve"> الفقرة </w:t>
      </w:r>
      <w:r w:rsidRPr="00803E89">
        <w:rPr>
          <w:lang w:bidi="ar-EG"/>
        </w:rPr>
        <w:t>2.5.3.3</w:t>
      </w:r>
      <w:r w:rsidRPr="00803E89">
        <w:rPr>
          <w:rtl/>
          <w:lang w:bidi="ar-EG"/>
        </w:rPr>
        <w:t xml:space="preserve">). وحينما تستعمل محطة متنقلة وتيرة بأقل من تقرير للرتل، ينبغي عليها أن تستعمل النفاذ </w:t>
      </w:r>
      <w:r w:rsidRPr="00803E89">
        <w:rPr>
          <w:lang w:bidi="ar-EG"/>
        </w:rPr>
        <w:t>ITDMA</w:t>
      </w:r>
      <w:r w:rsidRPr="00803E89">
        <w:rPr>
          <w:rtl/>
          <w:lang w:bidi="ar-EG"/>
        </w:rPr>
        <w:t xml:space="preserve"> للبرمجة. وخلاف ذلك ينبغي استعمال النفاذ </w:t>
      </w:r>
      <w:r w:rsidRPr="00803E89">
        <w:rPr>
          <w:lang w:bidi="ar-EG"/>
        </w:rPr>
        <w:t>SOTDMA</w:t>
      </w:r>
      <w:r w:rsidRPr="00803E89">
        <w:rPr>
          <w:rtl/>
          <w:lang w:bidi="ar-EG"/>
        </w:rPr>
        <w:t>.</w:t>
      </w:r>
    </w:p>
    <w:p w:rsidR="00B2361F" w:rsidRPr="00873140" w:rsidRDefault="00B2361F" w:rsidP="00B2361F">
      <w:pPr>
        <w:pStyle w:val="Heading3"/>
        <w:rPr>
          <w:rtl/>
        </w:rPr>
      </w:pPr>
      <w:r w:rsidRPr="00873140">
        <w:t>1.3.4</w:t>
      </w:r>
      <w:r w:rsidRPr="00873140">
        <w:rPr>
          <w:rtl/>
        </w:rPr>
        <w:tab/>
        <w:t>تغيير مستقل لوتيرة التقارير (الأسلوب المستمر والمستقل)</w:t>
      </w:r>
    </w:p>
    <w:p w:rsidR="00B2361F" w:rsidRPr="00803E89" w:rsidRDefault="00B2361F" w:rsidP="00B2361F">
      <w:pPr>
        <w:tabs>
          <w:tab w:val="left" w:pos="805"/>
        </w:tabs>
        <w:rPr>
          <w:rtl/>
          <w:lang w:bidi="ar-EG"/>
        </w:rPr>
      </w:pPr>
      <w:r w:rsidRPr="00803E89">
        <w:rPr>
          <w:rtl/>
          <w:lang w:bidi="ar-EG"/>
        </w:rPr>
        <w:t xml:space="preserve">تنطبق هذه الفقرة، بما في ذلك الفقرات الفرعية، على التجهيزات المتنقلة المحمولة على متن السفن من الصنف </w:t>
      </w:r>
      <w:r w:rsidRPr="00803E89">
        <w:rPr>
          <w:lang w:bidi="ar-EG"/>
        </w:rPr>
        <w:t>A</w:t>
      </w:r>
      <w:r w:rsidRPr="00803E89">
        <w:rPr>
          <w:rtl/>
          <w:lang w:bidi="ar-EG"/>
        </w:rPr>
        <w:t xml:space="preserve"> </w:t>
      </w:r>
      <w:r w:rsidRPr="00803E89">
        <w:rPr>
          <w:rtl/>
          <w:lang w:bidi="ar-EG"/>
        </w:rPr>
        <w:br/>
        <w:t xml:space="preserve">والصنف </w:t>
      </w:r>
      <w:r w:rsidRPr="00803E89">
        <w:rPr>
          <w:lang w:bidi="ar-EG"/>
        </w:rPr>
        <w:t>B</w:t>
      </w:r>
      <w:r w:rsidRPr="00803E89">
        <w:rPr>
          <w:rtl/>
          <w:lang w:bidi="ar-EG"/>
        </w:rPr>
        <w:t xml:space="preserve"> </w:t>
      </w:r>
      <w:r w:rsidRPr="00803E89">
        <w:rPr>
          <w:lang w:bidi="ar-EG"/>
        </w:rPr>
        <w:t>"SO"</w:t>
      </w:r>
      <w:r w:rsidRPr="00803E89">
        <w:rPr>
          <w:rtl/>
          <w:lang w:bidi="ar-EG"/>
        </w:rPr>
        <w:t>.</w:t>
      </w:r>
    </w:p>
    <w:p w:rsidR="00B2361F" w:rsidRPr="00873140" w:rsidRDefault="00B2361F" w:rsidP="00B2361F">
      <w:pPr>
        <w:pStyle w:val="Heading4"/>
        <w:rPr>
          <w:rtl/>
        </w:rPr>
      </w:pPr>
      <w:r w:rsidRPr="00873140">
        <w:t>1.1.3.4</w:t>
      </w:r>
      <w:r w:rsidRPr="00873140">
        <w:rPr>
          <w:rtl/>
        </w:rPr>
        <w:tab/>
        <w:t>السرعة</w:t>
      </w:r>
    </w:p>
    <w:p w:rsidR="00B2361F" w:rsidRPr="00803E89" w:rsidRDefault="00B2361F" w:rsidP="00B2361F">
      <w:pPr>
        <w:tabs>
          <w:tab w:val="left" w:pos="805"/>
        </w:tabs>
        <w:rPr>
          <w:spacing w:val="-2"/>
          <w:rtl/>
          <w:lang w:bidi="ar-EG"/>
        </w:rPr>
      </w:pPr>
      <w:r w:rsidRPr="00803E89">
        <w:rPr>
          <w:spacing w:val="-2"/>
          <w:rtl/>
          <w:lang w:bidi="ar-EG"/>
        </w:rPr>
        <w:t xml:space="preserve">تتأثر وتيرة التقارير بتغيير السرعة على النحو الموصوف في هذه الفقرة. وينبغي أن تحدد السرعة استناداً إلى السرعة على الأرض </w:t>
      </w:r>
      <w:r w:rsidRPr="00803E89">
        <w:rPr>
          <w:spacing w:val="-2"/>
          <w:lang w:bidi="ar-EG"/>
        </w:rPr>
        <w:t>(SOG)</w:t>
      </w:r>
      <w:r w:rsidRPr="00803E89">
        <w:rPr>
          <w:spacing w:val="-2"/>
          <w:rtl/>
          <w:lang w:bidi="ar-EG"/>
        </w:rPr>
        <w:t xml:space="preserve">. وإذا أدت زيادة في السرعة إلى وتيرة تقارير أعلى (الجدولان </w:t>
      </w:r>
      <w:r w:rsidRPr="00803E89">
        <w:rPr>
          <w:spacing w:val="-2"/>
          <w:lang w:bidi="ar-EG"/>
        </w:rPr>
        <w:t>1</w:t>
      </w:r>
      <w:r w:rsidRPr="00803E89">
        <w:rPr>
          <w:spacing w:val="-2"/>
          <w:rtl/>
          <w:lang w:bidi="ar-EG"/>
        </w:rPr>
        <w:t xml:space="preserve"> و</w:t>
      </w:r>
      <w:r w:rsidRPr="00803E89">
        <w:rPr>
          <w:spacing w:val="-2"/>
          <w:lang w:bidi="ar-EG"/>
        </w:rPr>
        <w:t>2</w:t>
      </w:r>
      <w:r w:rsidRPr="00803E89">
        <w:rPr>
          <w:spacing w:val="-2"/>
          <w:rtl/>
          <w:lang w:bidi="ar-EG"/>
        </w:rPr>
        <w:t xml:space="preserve">، في الملحق </w:t>
      </w:r>
      <w:r w:rsidRPr="00803E89">
        <w:rPr>
          <w:spacing w:val="-2"/>
          <w:lang w:bidi="ar-EG"/>
        </w:rPr>
        <w:t>1</w:t>
      </w:r>
      <w:r w:rsidRPr="00803E89">
        <w:rPr>
          <w:spacing w:val="-2"/>
          <w:rtl/>
          <w:lang w:bidi="ar-EG"/>
        </w:rPr>
        <w:t xml:space="preserve">) من تلك المستعملة عموماً، ينبغي أن تزيد المحطة وتيرة التقارير </w:t>
      </w:r>
      <w:r>
        <w:rPr>
          <w:spacing w:val="-2"/>
          <w:lang w:bidi="ar-EG"/>
        </w:rPr>
        <w:t>(</w:t>
      </w:r>
      <w:r w:rsidRPr="00803E89">
        <w:rPr>
          <w:spacing w:val="-2"/>
          <w:lang w:bidi="ar-EG"/>
        </w:rPr>
        <w:t>Rr</w:t>
      </w:r>
      <w:r>
        <w:rPr>
          <w:spacing w:val="-2"/>
          <w:lang w:bidi="ar-EG"/>
        </w:rPr>
        <w:t>)</w:t>
      </w:r>
      <w:r w:rsidRPr="00803E89">
        <w:rPr>
          <w:spacing w:val="-2"/>
          <w:rtl/>
          <w:lang w:bidi="ar-EG"/>
        </w:rPr>
        <w:t xml:space="preserve"> باستعمال الخوارزمية الواردة في الفقرة </w:t>
      </w:r>
      <w:r w:rsidRPr="00803E89">
        <w:rPr>
          <w:spacing w:val="-2"/>
          <w:lang w:bidi="ar-EG"/>
        </w:rPr>
        <w:t>5.3.3</w:t>
      </w:r>
      <w:r w:rsidRPr="00803E89">
        <w:rPr>
          <w:spacing w:val="-2"/>
          <w:rtl/>
          <w:lang w:bidi="ar-EG"/>
        </w:rPr>
        <w:t xml:space="preserve">. حينما تحافظ محطة ما على سرعة معينة تؤدي إلى وتيرة تقارير أقل من تلك المستعملة عموماً، ينبغي على هذه المحطة أن تخفض </w:t>
      </w:r>
      <w:r w:rsidRPr="00803E89">
        <w:rPr>
          <w:spacing w:val="-2"/>
          <w:lang w:bidi="ar-EG"/>
        </w:rPr>
        <w:t>Rr</w:t>
      </w:r>
      <w:r w:rsidRPr="00803E89">
        <w:rPr>
          <w:spacing w:val="-2"/>
          <w:rtl/>
          <w:lang w:bidi="ar-EG"/>
        </w:rPr>
        <w:t xml:space="preserve"> إذا استمرت هذه الحالة ثلاث </w:t>
      </w:r>
      <w:r w:rsidRPr="00803E89">
        <w:rPr>
          <w:spacing w:val="-2"/>
          <w:lang w:bidi="ar-EG"/>
        </w:rPr>
        <w:t>(3)</w:t>
      </w:r>
      <w:r w:rsidRPr="00803E89">
        <w:rPr>
          <w:spacing w:val="-2"/>
          <w:rtl/>
          <w:lang w:bidi="ar-EG"/>
        </w:rPr>
        <w:t xml:space="preserve"> دقائق.</w:t>
      </w:r>
    </w:p>
    <w:p w:rsidR="00B2361F" w:rsidRPr="00803E89" w:rsidRDefault="00B2361F" w:rsidP="00B2361F">
      <w:pPr>
        <w:tabs>
          <w:tab w:val="left" w:pos="805"/>
        </w:tabs>
        <w:rPr>
          <w:rtl/>
          <w:lang w:bidi="ar-EG"/>
        </w:rPr>
      </w:pPr>
      <w:r w:rsidRPr="00803E89">
        <w:rPr>
          <w:rtl/>
          <w:lang w:bidi="ar-EG"/>
        </w:rPr>
        <w:lastRenderedPageBreak/>
        <w:t>وعندما تفقد معلومات السرعة خلال التشغيل العادي يتم تحويل توقيتات التقارير إلى فترة الإبلاغ بالتغيب ما لم يطلب تنفيذ جدول توقيتات إرسال جديد بواسطة الأسلوب المخصص.</w:t>
      </w:r>
    </w:p>
    <w:p w:rsidR="00B2361F" w:rsidRPr="00873140" w:rsidRDefault="00B2361F" w:rsidP="00B2361F">
      <w:pPr>
        <w:pStyle w:val="Heading4"/>
        <w:rPr>
          <w:rtl/>
        </w:rPr>
      </w:pPr>
      <w:r w:rsidRPr="00873140">
        <w:t>2.1.3.4</w:t>
      </w:r>
      <w:r w:rsidRPr="00873140">
        <w:rPr>
          <w:rtl/>
        </w:rPr>
        <w:tab/>
        <w:t xml:space="preserve">تغيير المسار (ينطبق على تجهيزات متنقلة محمولة على متن سفينة من الصنف </w:t>
      </w:r>
      <w:r w:rsidRPr="00873140">
        <w:t>A</w:t>
      </w:r>
      <w:r w:rsidRPr="00873140">
        <w:rPr>
          <w:rtl/>
        </w:rPr>
        <w:t xml:space="preserve"> فقط)</w:t>
      </w:r>
    </w:p>
    <w:p w:rsidR="00B2361F" w:rsidRPr="00803E89" w:rsidRDefault="00B2361F" w:rsidP="00B2361F">
      <w:pPr>
        <w:tabs>
          <w:tab w:val="left" w:pos="805"/>
        </w:tabs>
        <w:rPr>
          <w:rtl/>
          <w:lang w:bidi="ar-EG"/>
        </w:rPr>
      </w:pPr>
      <w:r w:rsidRPr="00803E89">
        <w:rPr>
          <w:rtl/>
          <w:lang w:bidi="ar-EG"/>
        </w:rPr>
        <w:t xml:space="preserve">حينما تغير سفينة مسارها، ينبغي أن تكون فترة إبلاغ التقارير أقصر وفقاً للجدول </w:t>
      </w:r>
      <w:r w:rsidRPr="00803E89">
        <w:rPr>
          <w:lang w:bidi="ar-EG"/>
        </w:rPr>
        <w:t>1</w:t>
      </w:r>
      <w:r w:rsidRPr="00803E89">
        <w:rPr>
          <w:rtl/>
          <w:lang w:bidi="ar-EG"/>
        </w:rPr>
        <w:t xml:space="preserve"> في الملحق </w:t>
      </w:r>
      <w:r w:rsidRPr="00803E89">
        <w:rPr>
          <w:lang w:bidi="ar-EG"/>
        </w:rPr>
        <w:t>1</w:t>
      </w:r>
      <w:r w:rsidRPr="00803E89">
        <w:rPr>
          <w:rtl/>
          <w:lang w:bidi="ar-EG"/>
        </w:rPr>
        <w:t>. وتتأثر وتيرة التقارير نتيجة لتغيير المسار هذا على النحو الموصوف في هذه الفقرة.</w:t>
      </w:r>
    </w:p>
    <w:p w:rsidR="00B2361F" w:rsidRPr="00803E89" w:rsidRDefault="00B2361F" w:rsidP="00B2361F">
      <w:pPr>
        <w:tabs>
          <w:tab w:val="left" w:pos="805"/>
        </w:tabs>
        <w:rPr>
          <w:rtl/>
          <w:lang w:bidi="ar-EG"/>
        </w:rPr>
      </w:pPr>
      <w:r w:rsidRPr="00803E89">
        <w:rPr>
          <w:rtl/>
          <w:lang w:bidi="ar-EG"/>
        </w:rPr>
        <w:t xml:space="preserve">ينبغي أن يحدد تغيير المسار بحساب القيمة المتوسطة لمعلومات الرأسية </w:t>
      </w:r>
      <w:r w:rsidRPr="00803E89">
        <w:rPr>
          <w:lang w:bidi="ar-EG"/>
        </w:rPr>
        <w:t>(HDG)</w:t>
      </w:r>
      <w:r w:rsidRPr="00803E89">
        <w:rPr>
          <w:rtl/>
          <w:lang w:bidi="ar-EG"/>
        </w:rPr>
        <w:t xml:space="preserve"> لآخر </w:t>
      </w:r>
      <w:r w:rsidRPr="00803E89">
        <w:rPr>
          <w:lang w:bidi="ar-EG"/>
        </w:rPr>
        <w:t>s 30</w:t>
      </w:r>
      <w:r w:rsidRPr="00803E89">
        <w:rPr>
          <w:rtl/>
          <w:lang w:bidi="ar-EG"/>
        </w:rPr>
        <w:t xml:space="preserve"> وتقارن النتائج بالرأسية الحالية. وفي حالة عدم تيسُّر </w:t>
      </w:r>
      <w:r w:rsidRPr="00803E89">
        <w:rPr>
          <w:lang w:bidi="ar-EG"/>
        </w:rPr>
        <w:t>HDG</w:t>
      </w:r>
      <w:r w:rsidRPr="00803E89">
        <w:rPr>
          <w:rtl/>
          <w:lang w:bidi="ar-EG"/>
        </w:rPr>
        <w:t xml:space="preserve">، لا تتأثر وتيرة التقارير </w:t>
      </w:r>
      <w:r>
        <w:rPr>
          <w:lang w:bidi="ar-EG"/>
        </w:rPr>
        <w:t>(</w:t>
      </w:r>
      <w:r w:rsidRPr="00803E89">
        <w:rPr>
          <w:lang w:bidi="ar-EG"/>
        </w:rPr>
        <w:t>Rr</w:t>
      </w:r>
      <w:r>
        <w:rPr>
          <w:lang w:bidi="ar-EG"/>
        </w:rPr>
        <w:t>)</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وإذا تجاوز الفرق </w:t>
      </w:r>
      <w:r w:rsidRPr="00803E89">
        <w:rPr>
          <w:position w:val="4"/>
          <w:sz w:val="18"/>
          <w:szCs w:val="18"/>
          <w:lang w:bidi="ar-EG"/>
        </w:rPr>
        <w:t>º</w:t>
      </w:r>
      <w:r w:rsidRPr="00803E89">
        <w:rPr>
          <w:lang w:bidi="ar-EG"/>
        </w:rPr>
        <w:t>5</w:t>
      </w:r>
      <w:r w:rsidRPr="00803E89">
        <w:rPr>
          <w:rtl/>
          <w:lang w:bidi="ar-EG"/>
        </w:rPr>
        <w:t xml:space="preserve">، ينبغي أن تطبق وتيرة التقارير الأعلى وفقاً للجدول </w:t>
      </w:r>
      <w:r w:rsidRPr="00803E89">
        <w:rPr>
          <w:lang w:bidi="ar-EG"/>
        </w:rPr>
        <w:t>1</w:t>
      </w:r>
      <w:r w:rsidRPr="00803E89">
        <w:rPr>
          <w:rtl/>
          <w:lang w:bidi="ar-EG"/>
        </w:rPr>
        <w:t xml:space="preserve"> في الملحق </w:t>
      </w:r>
      <w:r w:rsidRPr="00803E89">
        <w:rPr>
          <w:lang w:bidi="ar-EG"/>
        </w:rPr>
        <w:t>1</w:t>
      </w:r>
      <w:r w:rsidRPr="00803E89">
        <w:rPr>
          <w:rtl/>
          <w:lang w:bidi="ar-EG"/>
        </w:rPr>
        <w:t xml:space="preserve">. وينبغي الإبقاء على </w:t>
      </w:r>
      <w:r w:rsidRPr="00803E89">
        <w:rPr>
          <w:lang w:bidi="ar-EG"/>
        </w:rPr>
        <w:t>Rr</w:t>
      </w:r>
      <w:r w:rsidRPr="00803E89">
        <w:rPr>
          <w:rtl/>
          <w:lang w:bidi="ar-EG"/>
        </w:rPr>
        <w:t xml:space="preserve"> الأعلى باستعمال النفاذ </w:t>
      </w:r>
      <w:r w:rsidRPr="00803E89">
        <w:rPr>
          <w:lang w:bidi="ar-EG"/>
        </w:rPr>
        <w:t>ITDMA</w:t>
      </w:r>
      <w:r w:rsidRPr="00803E89">
        <w:rPr>
          <w:rtl/>
          <w:lang w:bidi="ar-EG"/>
        </w:rPr>
        <w:t xml:space="preserve"> لإتمام إرسالات </w:t>
      </w:r>
      <w:r w:rsidRPr="00803E89">
        <w:rPr>
          <w:lang w:bidi="ar-EG"/>
        </w:rPr>
        <w:t>SOTDMA</w:t>
      </w:r>
      <w:r w:rsidRPr="00803E89">
        <w:rPr>
          <w:rtl/>
          <w:lang w:bidi="ar-EG"/>
        </w:rPr>
        <w:t xml:space="preserve"> من أجل حساب وتيرة التقارير المنشودة. وعند تجاوز الفرق </w:t>
      </w:r>
      <w:r w:rsidRPr="00803E89">
        <w:rPr>
          <w:position w:val="4"/>
          <w:sz w:val="18"/>
          <w:szCs w:val="18"/>
          <w:lang w:bidi="ar-EG"/>
        </w:rPr>
        <w:t>º</w:t>
      </w:r>
      <w:r w:rsidRPr="00803E89">
        <w:rPr>
          <w:lang w:bidi="ar-EG"/>
        </w:rPr>
        <w:t>5</w:t>
      </w:r>
      <w:r w:rsidRPr="00803E89">
        <w:rPr>
          <w:rtl/>
          <w:lang w:bidi="ar-EG"/>
        </w:rPr>
        <w:t xml:space="preserve">، تخفض فترة إبلاغ التقارير بدءاً من إرسال داخل </w:t>
      </w:r>
      <w:r w:rsidRPr="00803E89">
        <w:rPr>
          <w:lang w:bidi="ar-EG"/>
        </w:rPr>
        <w:t>150</w:t>
      </w:r>
      <w:r w:rsidRPr="00803E89">
        <w:rPr>
          <w:rtl/>
          <w:lang w:bidi="ar-EG"/>
        </w:rPr>
        <w:t xml:space="preserve"> فاصلاً زمنياً التالية (</w:t>
      </w:r>
      <w:r>
        <w:rPr>
          <w:rtl/>
          <w:lang w:bidi="ar-EG"/>
        </w:rPr>
        <w:t>انظر</w:t>
      </w:r>
      <w:r w:rsidRPr="00803E89">
        <w:rPr>
          <w:rtl/>
          <w:lang w:bidi="ar-EG"/>
        </w:rPr>
        <w:t xml:space="preserve"> الفقرة </w:t>
      </w:r>
      <w:r w:rsidRPr="00803E89">
        <w:rPr>
          <w:lang w:bidi="ar-EG"/>
        </w:rPr>
        <w:t>1.2.4.3.3</w:t>
      </w:r>
      <w:r w:rsidRPr="00803E89">
        <w:rPr>
          <w:rtl/>
          <w:lang w:bidi="ar-EG"/>
        </w:rPr>
        <w:t xml:space="preserve">) باستعمال فاصل </w:t>
      </w:r>
      <w:r w:rsidRPr="00803E89">
        <w:rPr>
          <w:lang w:bidi="ar-EG"/>
        </w:rPr>
        <w:t>SOTDMA</w:t>
      </w:r>
      <w:r w:rsidRPr="00803E89">
        <w:rPr>
          <w:rtl/>
          <w:lang w:bidi="ar-EG"/>
        </w:rPr>
        <w:t xml:space="preserve"> المحدد أو فاصل النفاذ </w:t>
      </w:r>
      <w:r w:rsidRPr="00803E89">
        <w:rPr>
          <w:lang w:bidi="ar-EG"/>
        </w:rPr>
        <w:t>RATDMA</w:t>
      </w:r>
      <w:r w:rsidRPr="00803E89">
        <w:rPr>
          <w:rtl/>
          <w:lang w:bidi="ar-EG"/>
        </w:rPr>
        <w:t xml:space="preserve"> (</w:t>
      </w:r>
      <w:r>
        <w:rPr>
          <w:rtl/>
          <w:lang w:bidi="ar-EG"/>
        </w:rPr>
        <w:t>انظر</w:t>
      </w:r>
      <w:r w:rsidRPr="00803E89">
        <w:rPr>
          <w:rtl/>
          <w:lang w:bidi="ar-EG"/>
        </w:rPr>
        <w:t xml:space="preserve"> الفقرة </w:t>
      </w:r>
      <w:r w:rsidRPr="00803E89">
        <w:rPr>
          <w:lang w:bidi="ar-EG"/>
        </w:rPr>
        <w:t>5.5.3.3</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وينبغي الإبقاء على الزيادة في وتيرة التقارير </w:t>
      </w:r>
      <w:r w:rsidRPr="00803E89">
        <w:rPr>
          <w:lang w:bidi="ar-EG"/>
        </w:rPr>
        <w:t>Rr</w:t>
      </w:r>
      <w:r w:rsidRPr="00803E89">
        <w:rPr>
          <w:rtl/>
          <w:lang w:bidi="ar-EG"/>
        </w:rPr>
        <w:t xml:space="preserve"> إلى أن يبلغ الفرق بين القيمة المتوسطة للرأسية والرأسية الحالية أقل من </w:t>
      </w:r>
      <w:r w:rsidRPr="00803E89">
        <w:rPr>
          <w:lang w:bidi="ar-EG"/>
        </w:rPr>
        <w:t>5</w:t>
      </w:r>
      <w:r w:rsidRPr="00803E89">
        <w:rPr>
          <w:szCs w:val="22"/>
          <w:rtl/>
          <w:lang w:bidi="ar-EG"/>
        </w:rPr>
        <w:t>º</w:t>
      </w:r>
      <w:r w:rsidRPr="00803E89">
        <w:rPr>
          <w:rtl/>
          <w:lang w:bidi="ar-EG"/>
        </w:rPr>
        <w:t xml:space="preserve"> لأكثر من </w:t>
      </w:r>
      <w:r w:rsidRPr="00803E89">
        <w:rPr>
          <w:lang w:bidi="ar-EG"/>
        </w:rPr>
        <w:t>s 20</w:t>
      </w:r>
      <w:r w:rsidRPr="00803E89">
        <w:rPr>
          <w:rtl/>
          <w:lang w:bidi="ar-EG"/>
        </w:rPr>
        <w:t>.</w:t>
      </w:r>
    </w:p>
    <w:p w:rsidR="00B2361F" w:rsidRPr="00803E89" w:rsidRDefault="00B2361F" w:rsidP="00B2361F">
      <w:pPr>
        <w:tabs>
          <w:tab w:val="left" w:pos="805"/>
        </w:tabs>
        <w:rPr>
          <w:rtl/>
          <w:lang w:bidi="ar-EG"/>
        </w:rPr>
      </w:pPr>
      <w:r w:rsidRPr="00803E89">
        <w:rPr>
          <w:rtl/>
          <w:lang w:bidi="ar-EG"/>
        </w:rPr>
        <w:t>وعند فقد معلومات الرأسية أثناء التشغيل العادي، تحول توقيتات التقارير إلى فترة الإبلاغ بالتغيب ما لم يطلب تنفيذ توقيتات إرسال جديدة بواسطة أمر من الأسلوب المخصص.</w:t>
      </w:r>
    </w:p>
    <w:p w:rsidR="00B2361F" w:rsidRPr="00803E89" w:rsidRDefault="00B2361F" w:rsidP="00B2361F">
      <w:pPr>
        <w:tabs>
          <w:tab w:val="left" w:pos="805"/>
        </w:tabs>
        <w:rPr>
          <w:rtl/>
          <w:lang w:bidi="ar-EG"/>
        </w:rPr>
      </w:pPr>
      <w:r w:rsidRPr="00803E89">
        <w:rPr>
          <w:rtl/>
          <w:lang w:bidi="ar-EG"/>
        </w:rPr>
        <w:t>وفي الأسلوب المخصص عندما يحتاج تغيير المسار إلى فترة إبلاغ أقصر من الفترة المخصصة تقوم المحطة بالآتي:</w:t>
      </w:r>
    </w:p>
    <w:p w:rsidR="00B2361F" w:rsidRPr="00803E89" w:rsidRDefault="00B2361F" w:rsidP="00B2361F">
      <w:pPr>
        <w:pStyle w:val="enumlev1"/>
        <w:rPr>
          <w:rtl/>
        </w:rPr>
      </w:pPr>
      <w:r w:rsidRPr="00803E89">
        <w:rPr>
          <w:rtl/>
        </w:rPr>
        <w:t>-</w:t>
      </w:r>
      <w:r w:rsidRPr="00803E89">
        <w:rPr>
          <w:rtl/>
        </w:rPr>
        <w:tab/>
        <w:t xml:space="preserve">الاستمرار في الأسلوب المخصص (إرسال الرسالة </w:t>
      </w:r>
      <w:r w:rsidRPr="00803E89">
        <w:t>2</w:t>
      </w:r>
      <w:r>
        <w:rPr>
          <w:rtl/>
        </w:rPr>
        <w:t>)،</w:t>
      </w:r>
    </w:p>
    <w:p w:rsidR="00B2361F" w:rsidRPr="00803E89" w:rsidRDefault="00B2361F" w:rsidP="00B2361F">
      <w:pPr>
        <w:pStyle w:val="enumlev1"/>
        <w:rPr>
          <w:rtl/>
        </w:rPr>
      </w:pPr>
      <w:r w:rsidRPr="00803E89">
        <w:rPr>
          <w:rtl/>
        </w:rPr>
        <w:t>-</w:t>
      </w:r>
      <w:r w:rsidRPr="00803E89">
        <w:rPr>
          <w:rtl/>
        </w:rPr>
        <w:tab/>
        <w:t>الحفاظ على جدول توقيتات الأسلوب الم</w:t>
      </w:r>
      <w:r>
        <w:rPr>
          <w:rtl/>
        </w:rPr>
        <w:t>خصص (الفاصل أو الفترة المخصصة)،</w:t>
      </w:r>
    </w:p>
    <w:p w:rsidR="00B2361F" w:rsidRPr="00803E89" w:rsidRDefault="00B2361F" w:rsidP="00B2361F">
      <w:pPr>
        <w:pStyle w:val="enumlev1"/>
        <w:rPr>
          <w:rtl/>
        </w:rPr>
      </w:pPr>
      <w:r w:rsidRPr="00803E89">
        <w:rPr>
          <w:rtl/>
        </w:rPr>
        <w:t>-</w:t>
      </w:r>
      <w:r w:rsidRPr="00803E89">
        <w:rPr>
          <w:rtl/>
        </w:rPr>
        <w:tab/>
        <w:t xml:space="preserve">إضافة رسالتين من النوع </w:t>
      </w:r>
      <w:r w:rsidRPr="00803E89">
        <w:t>3</w:t>
      </w:r>
      <w:r w:rsidRPr="00803E89">
        <w:rPr>
          <w:rtl/>
        </w:rPr>
        <w:t xml:space="preserve"> بين الرسالة الأساسية </w:t>
      </w:r>
      <w:r w:rsidRPr="00803E89">
        <w:t>2</w:t>
      </w:r>
      <w:r>
        <w:rPr>
          <w:rFonts w:hint="cs"/>
          <w:rtl/>
        </w:rPr>
        <w:t>،</w:t>
      </w:r>
      <w:r w:rsidRPr="00803E89">
        <w:rPr>
          <w:rtl/>
        </w:rPr>
        <w:t xml:space="preserve"> مثلما هو الحال في الأسلوب المستقل</w:t>
      </w:r>
      <w:r w:rsidRPr="00803E89">
        <w:rPr>
          <w:rFonts w:cs="Times New Roman"/>
          <w:position w:val="6"/>
          <w:sz w:val="24"/>
          <w:szCs w:val="24"/>
          <w:vertAlign w:val="superscript"/>
          <w:rtl/>
        </w:rPr>
        <w:footnoteReference w:id="3"/>
      </w:r>
      <w:r w:rsidRPr="00803E89">
        <w:rPr>
          <w:rtl/>
        </w:rPr>
        <w:t>.</w:t>
      </w:r>
    </w:p>
    <w:p w:rsidR="00B2361F" w:rsidRPr="00873140" w:rsidRDefault="00B2361F" w:rsidP="00B2361F">
      <w:pPr>
        <w:pStyle w:val="Heading4"/>
        <w:rPr>
          <w:rtl/>
        </w:rPr>
      </w:pPr>
      <w:r w:rsidRPr="00873140">
        <w:t>3.1.3.4</w:t>
      </w:r>
      <w:r w:rsidRPr="00873140">
        <w:rPr>
          <w:rtl/>
        </w:rPr>
        <w:tab/>
        <w:t xml:space="preserve">حالة الملاحة (تنطبق على تجهيزات محمولة على متن سفينة من الصنف </w:t>
      </w:r>
      <w:r w:rsidRPr="00873140">
        <w:t>A</w:t>
      </w:r>
      <w:r>
        <w:rPr>
          <w:rFonts w:hint="cs"/>
          <w:rtl/>
        </w:rPr>
        <w:t xml:space="preserve"> فقط</w:t>
      </w:r>
      <w:r w:rsidRPr="00873140">
        <w:rPr>
          <w:rtl/>
        </w:rPr>
        <w:t>)</w:t>
      </w:r>
    </w:p>
    <w:p w:rsidR="00B2361F" w:rsidRPr="00803E89" w:rsidRDefault="00B2361F" w:rsidP="00B2361F">
      <w:pPr>
        <w:tabs>
          <w:tab w:val="left" w:pos="805"/>
        </w:tabs>
        <w:rPr>
          <w:rtl/>
          <w:lang w:bidi="ar-EG"/>
        </w:rPr>
      </w:pPr>
      <w:r w:rsidRPr="00803E89">
        <w:rPr>
          <w:rtl/>
          <w:lang w:bidi="ar-EG"/>
        </w:rPr>
        <w:t>ينبغي أن تتأثر وتيرة التقارير بحالة الملاحة (</w:t>
      </w:r>
      <w:r>
        <w:rPr>
          <w:rtl/>
          <w:lang w:bidi="ar-EG"/>
        </w:rPr>
        <w:t>انظر</w:t>
      </w:r>
      <w:r w:rsidRPr="00803E89">
        <w:rPr>
          <w:rtl/>
          <w:lang w:bidi="ar-EG"/>
        </w:rPr>
        <w:t xml:space="preserve"> الرسائل </w:t>
      </w:r>
      <w:r w:rsidRPr="00803E89">
        <w:rPr>
          <w:lang w:bidi="ar-EG"/>
        </w:rPr>
        <w:t>1</w:t>
      </w:r>
      <w:r w:rsidRPr="00803E89">
        <w:rPr>
          <w:rtl/>
          <w:lang w:bidi="ar-EG"/>
        </w:rPr>
        <w:t xml:space="preserve"> و</w:t>
      </w:r>
      <w:r w:rsidRPr="00803E89">
        <w:rPr>
          <w:lang w:bidi="ar-EG"/>
        </w:rPr>
        <w:t>2</w:t>
      </w:r>
      <w:r w:rsidRPr="00803E89">
        <w:rPr>
          <w:rtl/>
          <w:lang w:bidi="ar-EG"/>
        </w:rPr>
        <w:t xml:space="preserve"> و</w:t>
      </w:r>
      <w:r w:rsidRPr="00803E89">
        <w:rPr>
          <w:lang w:bidi="ar-EG"/>
        </w:rPr>
        <w:t>3</w:t>
      </w:r>
      <w:r w:rsidRPr="00803E89">
        <w:rPr>
          <w:rtl/>
          <w:lang w:bidi="ar-EG"/>
        </w:rPr>
        <w:t xml:space="preserve">) الموصوفة في هذه الفقرة حينما تتحرك السفينة بأسرع من </w:t>
      </w:r>
      <w:r w:rsidRPr="00803E89">
        <w:rPr>
          <w:lang w:bidi="ar-EG"/>
        </w:rPr>
        <w:t>3</w:t>
      </w:r>
      <w:r w:rsidRPr="00803E89">
        <w:rPr>
          <w:rtl/>
          <w:lang w:bidi="ar-EG"/>
        </w:rPr>
        <w:t xml:space="preserve"> عقد (على أن تحدد باستعمال السرعة على الأرض </w:t>
      </w:r>
      <w:r w:rsidRPr="00803E89">
        <w:rPr>
          <w:lang w:bidi="ar-EG"/>
        </w:rPr>
        <w:t>SOG</w:t>
      </w:r>
      <w:r w:rsidRPr="00803E89">
        <w:rPr>
          <w:rtl/>
          <w:lang w:bidi="ar-EG"/>
        </w:rPr>
        <w:t xml:space="preserve">). وحينما تكون السفينة راسية أو مربوطة أو غير قابلة للمناورة أو جانحة، وهو ما يشار إليه بحالة السفينة، ولا تتحرك بأسرع من </w:t>
      </w:r>
      <w:r w:rsidRPr="00803E89">
        <w:rPr>
          <w:lang w:bidi="ar-EG"/>
        </w:rPr>
        <w:t>3</w:t>
      </w:r>
      <w:r w:rsidRPr="00803E89">
        <w:rPr>
          <w:rtl/>
          <w:lang w:bidi="ar-EG"/>
        </w:rPr>
        <w:t xml:space="preserve"> عقد، ينبغي استعمال الرسالة </w:t>
      </w:r>
      <w:r w:rsidRPr="00803E89">
        <w:rPr>
          <w:lang w:bidi="ar-EG"/>
        </w:rPr>
        <w:t>3</w:t>
      </w:r>
      <w:r w:rsidRPr="00803E89">
        <w:rPr>
          <w:rtl/>
          <w:lang w:bidi="ar-EG"/>
        </w:rPr>
        <w:t xml:space="preserve"> بوتيرة تقارير تبلغ </w:t>
      </w:r>
      <w:r w:rsidRPr="00803E89">
        <w:rPr>
          <w:lang w:bidi="ar-EG"/>
        </w:rPr>
        <w:t>3</w:t>
      </w:r>
      <w:r w:rsidRPr="00803E89">
        <w:rPr>
          <w:rtl/>
          <w:lang w:bidi="ar-EG"/>
        </w:rPr>
        <w:t xml:space="preserve"> دقائق. ويحدد المستعمل حالة الملاحة باستعمال السطح البيني الملائم للمستعمل. وينبغي أن ترسل الرسالة </w:t>
      </w:r>
      <w:r w:rsidRPr="00803E89">
        <w:rPr>
          <w:lang w:bidi="ar-EG"/>
        </w:rPr>
        <w:t>3</w:t>
      </w:r>
      <w:r w:rsidRPr="00803E89">
        <w:rPr>
          <w:rtl/>
          <w:lang w:bidi="ar-EG"/>
        </w:rPr>
        <w:t xml:space="preserve"> بتشذير قدره ثلاث </w:t>
      </w:r>
      <w:r w:rsidRPr="00803E89">
        <w:rPr>
          <w:lang w:bidi="ar-EG"/>
        </w:rPr>
        <w:t>(3)</w:t>
      </w:r>
      <w:r w:rsidRPr="00803E89">
        <w:rPr>
          <w:rtl/>
          <w:lang w:bidi="ar-EG"/>
        </w:rPr>
        <w:t xml:space="preserve"> دقائق بعد الرسالة </w:t>
      </w:r>
      <w:r w:rsidRPr="00803E89">
        <w:rPr>
          <w:lang w:bidi="ar-EG"/>
        </w:rPr>
        <w:t>5</w:t>
      </w:r>
      <w:r w:rsidRPr="00803E89">
        <w:rPr>
          <w:rtl/>
          <w:lang w:bidi="ar-EG"/>
        </w:rPr>
        <w:t xml:space="preserve">. وينبغي الإبقاء على وتيرة التقارير </w:t>
      </w:r>
      <w:r>
        <w:rPr>
          <w:lang w:bidi="ar-EG"/>
        </w:rPr>
        <w:t>(</w:t>
      </w:r>
      <w:r w:rsidRPr="00803E89">
        <w:rPr>
          <w:lang w:bidi="ar-EG"/>
        </w:rPr>
        <w:t>Rr</w:t>
      </w:r>
      <w:r>
        <w:rPr>
          <w:lang w:bidi="ar-EG"/>
        </w:rPr>
        <w:t>)</w:t>
      </w:r>
      <w:r w:rsidRPr="00803E89">
        <w:rPr>
          <w:rtl/>
          <w:lang w:bidi="ar-EG"/>
        </w:rPr>
        <w:t xml:space="preserve"> إلى حين تغيير حالة الملاحة أو زيادة </w:t>
      </w:r>
      <w:r w:rsidRPr="00803E89">
        <w:rPr>
          <w:lang w:bidi="ar-EG"/>
        </w:rPr>
        <w:t>SOG</w:t>
      </w:r>
      <w:r w:rsidRPr="00803E89">
        <w:rPr>
          <w:rtl/>
          <w:lang w:bidi="ar-EG"/>
        </w:rPr>
        <w:t xml:space="preserve"> إلى أكثر من </w:t>
      </w:r>
      <w:r w:rsidRPr="00803E89">
        <w:rPr>
          <w:lang w:bidi="ar-EG"/>
        </w:rPr>
        <w:t>3</w:t>
      </w:r>
      <w:r w:rsidRPr="00803E89">
        <w:rPr>
          <w:rtl/>
          <w:lang w:bidi="ar-EG"/>
        </w:rPr>
        <w:t xml:space="preserve"> عقد.</w:t>
      </w:r>
    </w:p>
    <w:p w:rsidR="00B2361F" w:rsidRPr="00873140" w:rsidRDefault="00B2361F" w:rsidP="00B2361F">
      <w:pPr>
        <w:pStyle w:val="Heading3"/>
        <w:rPr>
          <w:rtl/>
        </w:rPr>
      </w:pPr>
      <w:r w:rsidRPr="00873140">
        <w:t>2.3.4</w:t>
      </w:r>
      <w:r w:rsidRPr="00873140">
        <w:rPr>
          <w:rtl/>
        </w:rPr>
        <w:tab/>
        <w:t>وتيرة التقارير</w:t>
      </w:r>
      <w:r>
        <w:rPr>
          <w:rFonts w:hint="cs"/>
          <w:rtl/>
        </w:rPr>
        <w:t xml:space="preserve"> </w:t>
      </w:r>
      <w:r>
        <w:t>(Rr)</w:t>
      </w:r>
      <w:r w:rsidRPr="00873140">
        <w:rPr>
          <w:rtl/>
        </w:rPr>
        <w:t xml:space="preserve"> المخصصة</w:t>
      </w:r>
    </w:p>
    <w:p w:rsidR="00B2361F" w:rsidRPr="00803E89" w:rsidRDefault="00B2361F" w:rsidP="00B2361F">
      <w:pPr>
        <w:tabs>
          <w:tab w:val="left" w:pos="805"/>
        </w:tabs>
        <w:rPr>
          <w:rtl/>
          <w:lang w:bidi="ar-EG"/>
        </w:rPr>
      </w:pPr>
      <w:r w:rsidRPr="00803E89">
        <w:rPr>
          <w:rtl/>
          <w:lang w:bidi="ar-EG"/>
        </w:rPr>
        <w:t xml:space="preserve">يجوز لأي سلطة مختصة أن تخصص وتيرة تقارير لأي محطة متنقلة وذلك بإرسال رسالة التخصيص </w:t>
      </w:r>
      <w:r w:rsidRPr="00803E89">
        <w:rPr>
          <w:lang w:bidi="ar-EG"/>
        </w:rPr>
        <w:t>16</w:t>
      </w:r>
      <w:r w:rsidRPr="00803E89">
        <w:rPr>
          <w:rtl/>
          <w:lang w:bidi="ar-EG"/>
        </w:rPr>
        <w:t xml:space="preserve"> من المحطة القاعدة. وباستثناء محطة </w:t>
      </w:r>
      <w:r w:rsidRPr="00803E89">
        <w:rPr>
          <w:lang w:bidi="ar-EG"/>
        </w:rPr>
        <w:t>AIS</w:t>
      </w:r>
      <w:r w:rsidRPr="00803E89">
        <w:rPr>
          <w:rtl/>
          <w:lang w:bidi="ar-EG"/>
        </w:rPr>
        <w:t xml:space="preserve"> المتنقلة المحمولة على متن السفن من الصنف </w:t>
      </w:r>
      <w:r w:rsidRPr="00803E89">
        <w:rPr>
          <w:lang w:bidi="ar-EG"/>
        </w:rPr>
        <w:t>A</w:t>
      </w:r>
      <w:r w:rsidRPr="00803E89">
        <w:rPr>
          <w:rtl/>
          <w:lang w:bidi="ar-EG"/>
        </w:rPr>
        <w:t xml:space="preserve"> يكون لوتيرة التقارير المخصصة أولوية على جميع الأسباب الأخرى لتغيير وتيرة التقارير. وإذا احتاج الأسلوب المستقل إلى وتيرة تقارير أعلى من الموجهة من الرسالة </w:t>
      </w:r>
      <w:r w:rsidRPr="00803E89">
        <w:rPr>
          <w:lang w:bidi="ar-EG"/>
        </w:rPr>
        <w:t>16</w:t>
      </w:r>
      <w:r w:rsidRPr="00803E89">
        <w:rPr>
          <w:rtl/>
          <w:lang w:bidi="ar-EG"/>
        </w:rPr>
        <w:t xml:space="preserve">، تستعمل المحطة </w:t>
      </w:r>
      <w:r w:rsidRPr="00803E89">
        <w:rPr>
          <w:lang w:bidi="ar-EG"/>
        </w:rPr>
        <w:t>AIS</w:t>
      </w:r>
      <w:r w:rsidRPr="00803E89">
        <w:rPr>
          <w:rtl/>
          <w:lang w:bidi="ar-EG"/>
        </w:rPr>
        <w:t xml:space="preserve"> المتنقلة المحمولة على متن السفن من الصنف </w:t>
      </w:r>
      <w:r w:rsidRPr="00803E89">
        <w:rPr>
          <w:lang w:bidi="ar-EG"/>
        </w:rPr>
        <w:t>A</w:t>
      </w:r>
      <w:r w:rsidRPr="00803E89">
        <w:rPr>
          <w:rtl/>
          <w:lang w:bidi="ar-EG"/>
        </w:rPr>
        <w:t xml:space="preserve"> الأسلوب المستقل.</w:t>
      </w:r>
    </w:p>
    <w:p w:rsidR="00B2361F" w:rsidRPr="00873140" w:rsidRDefault="00B2361F" w:rsidP="00B2361F">
      <w:pPr>
        <w:pStyle w:val="Heading2"/>
        <w:rPr>
          <w:lang w:bidi="ar-EG"/>
        </w:rPr>
      </w:pPr>
      <w:r w:rsidRPr="00873140">
        <w:lastRenderedPageBreak/>
        <w:t>4.4</w:t>
      </w:r>
      <w:r w:rsidRPr="00873140">
        <w:rPr>
          <w:rtl/>
        </w:rPr>
        <w:tab/>
        <w:t>حل مشاكل ازدحام وصلة البيانات</w:t>
      </w:r>
    </w:p>
    <w:p w:rsidR="00B2361F" w:rsidRPr="00803E89" w:rsidRDefault="00B2361F" w:rsidP="00B2361F">
      <w:pPr>
        <w:tabs>
          <w:tab w:val="left" w:pos="805"/>
        </w:tabs>
        <w:rPr>
          <w:rtl/>
          <w:lang w:bidi="ar-EG"/>
        </w:rPr>
      </w:pPr>
      <w:r w:rsidRPr="00803E89">
        <w:rPr>
          <w:rtl/>
          <w:lang w:bidi="ar-EG"/>
        </w:rPr>
        <w:t>في حالة تحميل وصلة البيانات إلى حد يعرض إرسال المعلومات المتعلقة بالسلامة للخطر، ينبغي استعمال واحدة من الطرائق التالية لحل مشاكل الازدحام.</w:t>
      </w:r>
    </w:p>
    <w:p w:rsidR="00B2361F" w:rsidRPr="00873140" w:rsidRDefault="00B2361F" w:rsidP="00B2361F">
      <w:pPr>
        <w:pStyle w:val="Heading3"/>
        <w:rPr>
          <w:rtl/>
        </w:rPr>
      </w:pPr>
      <w:r w:rsidRPr="00873140">
        <w:t>1.4.4</w:t>
      </w:r>
      <w:r w:rsidRPr="00873140">
        <w:rPr>
          <w:rtl/>
        </w:rPr>
        <w:tab/>
        <w:t>إعادة الاستعمال المقصود للفواصل الزمنية بواسطة المحطة المعنية</w:t>
      </w:r>
    </w:p>
    <w:p w:rsidR="00B2361F" w:rsidRPr="00803E89" w:rsidRDefault="00B2361F" w:rsidP="00B2361F">
      <w:pPr>
        <w:tabs>
          <w:tab w:val="left" w:pos="805"/>
        </w:tabs>
        <w:rPr>
          <w:rtl/>
          <w:lang w:bidi="ar-EG"/>
        </w:rPr>
      </w:pPr>
      <w:r w:rsidRPr="00803E89">
        <w:rPr>
          <w:rtl/>
          <w:lang w:bidi="ar-EG"/>
        </w:rPr>
        <w:t>ينبغي على أي محطة أن تعيد استعمال الفواصل الزمنية فقط وفقاً لهذه الفقرة وعندما يتيسر موقعها الخاص فقط.</w:t>
      </w:r>
    </w:p>
    <w:p w:rsidR="00B2361F" w:rsidRPr="00803E89" w:rsidRDefault="00B2361F" w:rsidP="00B2361F">
      <w:pPr>
        <w:tabs>
          <w:tab w:val="left" w:pos="805"/>
        </w:tabs>
        <w:rPr>
          <w:spacing w:val="-4"/>
          <w:rtl/>
          <w:lang w:bidi="ar-EG"/>
        </w:rPr>
      </w:pPr>
      <w:r w:rsidRPr="00803E89">
        <w:rPr>
          <w:spacing w:val="-4"/>
          <w:rtl/>
          <w:lang w:bidi="ar-EG"/>
        </w:rPr>
        <w:t>وعند انتقاء فواصل زمنية جديدة للإرسال، ينبغي أن تنتقى المحطة من بين فواصلها الزمنية القابلة للاستعمال (</w:t>
      </w:r>
      <w:r>
        <w:rPr>
          <w:spacing w:val="-4"/>
          <w:rtl/>
          <w:lang w:bidi="ar-EG"/>
        </w:rPr>
        <w:t>انظر</w:t>
      </w:r>
      <w:r w:rsidRPr="00803E89">
        <w:rPr>
          <w:spacing w:val="-4"/>
          <w:rtl/>
          <w:lang w:bidi="ar-EG"/>
        </w:rPr>
        <w:t xml:space="preserve"> الفقرة </w:t>
      </w:r>
      <w:r w:rsidRPr="00803E89">
        <w:rPr>
          <w:spacing w:val="-4"/>
          <w:lang w:bidi="ar-EG"/>
        </w:rPr>
        <w:t>2.1.3.3</w:t>
      </w:r>
      <w:r w:rsidRPr="00803E89">
        <w:rPr>
          <w:spacing w:val="-4"/>
          <w:rtl/>
          <w:lang w:bidi="ar-EG"/>
        </w:rPr>
        <w:t xml:space="preserve">) ضمن فاصل الانتقاء المنشود. وحينما يتضمن مجموع الفواصل الزمنية القابلة للاستعمال </w:t>
      </w:r>
      <w:r w:rsidRPr="00803E89">
        <w:rPr>
          <w:spacing w:val="-4"/>
          <w:lang w:bidi="ar-EG"/>
        </w:rPr>
        <w:t>4</w:t>
      </w:r>
      <w:r w:rsidRPr="00803E89">
        <w:rPr>
          <w:spacing w:val="-4"/>
          <w:rtl/>
          <w:lang w:bidi="ar-EG"/>
        </w:rPr>
        <w:t xml:space="preserve"> فواصل، ينبغي أن تعيد المحطة الاستعمال المقصود للفواصل الزمنية المتاحة بحيث يكون عدد الفواصل الزمنية القابلة للاستعمال مساوياً لأربعة فواصل. وقد لا يعاد الاستعمال المقصود من المحطات التي لا تشير إلى تيسُّر الموقع. وقد يؤدي ذلك إلى عدد أقل من </w:t>
      </w:r>
      <w:r w:rsidRPr="00803E89">
        <w:rPr>
          <w:spacing w:val="-4"/>
          <w:lang w:bidi="ar-EG"/>
        </w:rPr>
        <w:t>4</w:t>
      </w:r>
      <w:r w:rsidRPr="00803E89">
        <w:rPr>
          <w:spacing w:val="-4"/>
          <w:rtl/>
          <w:lang w:bidi="ar-EG"/>
        </w:rPr>
        <w:t xml:space="preserve"> فواصل زمنية قابلة للاستعمال. وينبغي أن تؤخذ الفواصل الزمنية التي يعاد استعمالها عن قصد من المحطة (المحطات) الأكثر بُعداً من فاصل الانتقاء. وينبغي عدم استعمال الفواصل الموزعة أو المستعملة بواسطة المحطة القاعدة ما لم تقع المحطة القاعدة على بُعد يزيد عن </w:t>
      </w:r>
      <w:r w:rsidRPr="00803E89">
        <w:rPr>
          <w:spacing w:val="-4"/>
          <w:lang w:bidi="ar-EG"/>
        </w:rPr>
        <w:t>120</w:t>
      </w:r>
      <w:r w:rsidRPr="00803E89">
        <w:rPr>
          <w:spacing w:val="-4"/>
          <w:rtl/>
          <w:lang w:bidi="ar-EG"/>
        </w:rPr>
        <w:t xml:space="preserve"> ميلاً بحرياً من المحطة المعنية. وحينما تخضع محطة بعيدة لإعادة استعمال مقصودة للفواصل الزمنية، ينبغي استبعاد هذه المحطة من أي إعادة استعمال مقصودة للفواصل الزمنية أثناء فترة زمنية تساوي رتلاً واحداً.</w:t>
      </w:r>
    </w:p>
    <w:p w:rsidR="00B2361F" w:rsidRPr="00803E89" w:rsidRDefault="00B2361F" w:rsidP="00B2361F">
      <w:pPr>
        <w:tabs>
          <w:tab w:val="left" w:pos="805"/>
        </w:tabs>
        <w:rPr>
          <w:rtl/>
          <w:lang w:bidi="ar-EG"/>
        </w:rPr>
      </w:pPr>
      <w:r w:rsidRPr="00803E89">
        <w:rPr>
          <w:rtl/>
          <w:lang w:bidi="ar-EG"/>
        </w:rPr>
        <w:t xml:space="preserve">وتوفر عملية إعادة استعمال الفواصل الصالحة للاستعمال لعملية الانتقاء العشوائي. وتسعى هذه العملية إلى زيادة مجموعة الفواصل الصالحة للاستعمال إلى الحد الأقصى الذي يبلغ أربعة فواصل. وعندما يصل عدد مجموعة الفواصل الصالحة للاستعمال إلى العدد أربعة، تكون عملية انتقاء الفواصل الصالحة قد تمّت. وإذا لم يتم تعريف عدد أربعة فواصل بعد تطبيق جميع القواعد، يمكن لهذه العملية الإبلاغ عن أقل من أربعة فواصل. وينبغي اختيار الفواصل الصالحة للاستعمال لإعادة استعمالها باستخدام الأولويات التالية بدءاً من القاعدة </w:t>
      </w:r>
      <w:r w:rsidRPr="00803E89">
        <w:rPr>
          <w:lang w:bidi="ar-EG"/>
        </w:rPr>
        <w:t>1</w:t>
      </w:r>
      <w:r w:rsidRPr="00803E89">
        <w:rPr>
          <w:rtl/>
          <w:lang w:bidi="ar-EG"/>
        </w:rPr>
        <w:t xml:space="preserve"> (</w:t>
      </w:r>
      <w:r>
        <w:rPr>
          <w:rtl/>
          <w:lang w:bidi="ar-EG"/>
        </w:rPr>
        <w:t>انظر</w:t>
      </w:r>
      <w:r w:rsidRPr="00803E89">
        <w:rPr>
          <w:rtl/>
          <w:lang w:bidi="ar-EG"/>
        </w:rPr>
        <w:t xml:space="preserve"> أيضاً المخطط البياني لقواعد انتقاء الفواصل - الشكل </w:t>
      </w:r>
      <w:r w:rsidRPr="00803E89">
        <w:rPr>
          <w:lang w:bidi="ar-EG"/>
        </w:rPr>
        <w:t>22</w:t>
      </w:r>
      <w:r w:rsidRPr="00803E89">
        <w:rPr>
          <w:rtl/>
          <w:lang w:bidi="ar-EG"/>
        </w:rPr>
        <w:t>).</w:t>
      </w:r>
    </w:p>
    <w:p w:rsidR="00B2361F" w:rsidRPr="00803E89" w:rsidRDefault="00B2361F" w:rsidP="00B2361F">
      <w:pPr>
        <w:tabs>
          <w:tab w:val="left" w:pos="805"/>
        </w:tabs>
        <w:rPr>
          <w:rtl/>
          <w:lang w:bidi="ar-EG"/>
        </w:rPr>
      </w:pPr>
      <w:r w:rsidRPr="00803E89">
        <w:rPr>
          <w:rtl/>
          <w:lang w:bidi="ar-EG"/>
        </w:rPr>
        <w:t>أضف إلى مجموعة الفواصل غير المشغولة (في حال وجودها) جميع الفواصل كالتالي:</w:t>
      </w:r>
    </w:p>
    <w:p w:rsidR="00B2361F" w:rsidRPr="00803E89" w:rsidRDefault="00B2361F" w:rsidP="00B2361F">
      <w:pPr>
        <w:tabs>
          <w:tab w:val="left" w:pos="805"/>
        </w:tabs>
        <w:rPr>
          <w:rtl/>
          <w:lang w:bidi="ar-EG"/>
        </w:rPr>
      </w:pPr>
      <w:r w:rsidRPr="00803E89">
        <w:rPr>
          <w:rtl/>
          <w:lang w:bidi="ar-EG"/>
        </w:rPr>
        <w:t xml:space="preserve">القاعدة </w:t>
      </w:r>
      <w:r w:rsidRPr="00803E89">
        <w:rPr>
          <w:lang w:bidi="ar-EG"/>
        </w:rPr>
        <w:t>1</w:t>
      </w:r>
      <w:r w:rsidRPr="00803E89">
        <w:rPr>
          <w:rtl/>
          <w:lang w:bidi="ar-EG"/>
        </w:rPr>
        <w:t xml:space="preserve">: </w:t>
      </w:r>
      <w:r w:rsidRPr="00803E89">
        <w:rPr>
          <w:lang w:bidi="ar-EG"/>
        </w:rPr>
        <w:t>FREE</w:t>
      </w:r>
      <w:r w:rsidRPr="00803E89">
        <w:rPr>
          <w:rtl/>
          <w:lang w:bidi="ar-EG"/>
        </w:rPr>
        <w:t xml:space="preserve"> للقناة المنتقاة (</w:t>
      </w:r>
      <w:r>
        <w:rPr>
          <w:rtl/>
          <w:lang w:bidi="ar-EG"/>
        </w:rPr>
        <w:t>انظر</w:t>
      </w:r>
      <w:r w:rsidRPr="00803E89">
        <w:rPr>
          <w:rtl/>
          <w:lang w:bidi="ar-EG"/>
        </w:rPr>
        <w:t xml:space="preserve"> الفقرة </w:t>
      </w:r>
      <w:r w:rsidRPr="00803E89">
        <w:rPr>
          <w:lang w:bidi="ar-EG"/>
        </w:rPr>
        <w:t>6.1.3</w:t>
      </w:r>
      <w:r w:rsidRPr="00803E89">
        <w:rPr>
          <w:rtl/>
          <w:lang w:bidi="ar-EG"/>
        </w:rPr>
        <w:t>) و</w:t>
      </w:r>
      <w:r w:rsidRPr="00803E89">
        <w:rPr>
          <w:position w:val="8"/>
          <w:sz w:val="16"/>
          <w:szCs w:val="16"/>
          <w:lang w:bidi="ar-EG"/>
        </w:rPr>
        <w:t>(1)</w:t>
      </w:r>
      <w:r w:rsidRPr="00803E89">
        <w:rPr>
          <w:lang w:bidi="ar-EG"/>
        </w:rPr>
        <w:t>AVAILABLE</w:t>
      </w:r>
      <w:r w:rsidRPr="00803E89">
        <w:rPr>
          <w:rtl/>
          <w:lang w:bidi="ar-EG"/>
        </w:rPr>
        <w:t xml:space="preserve"> على القناة الأخرى (</w:t>
      </w:r>
      <w:r>
        <w:rPr>
          <w:rtl/>
          <w:lang w:bidi="ar-EG"/>
        </w:rPr>
        <w:t>انظر</w:t>
      </w:r>
      <w:r w:rsidRPr="00803E89">
        <w:rPr>
          <w:rtl/>
          <w:lang w:bidi="ar-EG"/>
        </w:rPr>
        <w:t xml:space="preserve"> الفقرة </w:t>
      </w:r>
      <w:r w:rsidRPr="00803E89">
        <w:rPr>
          <w:lang w:bidi="ar-EG"/>
        </w:rPr>
        <w:t>6.1.3</w:t>
      </w:r>
      <w:r w:rsidRPr="00803E89">
        <w:rPr>
          <w:rtl/>
          <w:lang w:bidi="ar-EG"/>
        </w:rPr>
        <w:t>).</w:t>
      </w:r>
    </w:p>
    <w:p w:rsidR="00B2361F" w:rsidRPr="00803E89" w:rsidRDefault="00B2361F" w:rsidP="00B2361F">
      <w:pPr>
        <w:tabs>
          <w:tab w:val="left" w:pos="805"/>
        </w:tabs>
        <w:spacing w:before="80"/>
        <w:rPr>
          <w:rtl/>
          <w:lang w:bidi="ar-EG"/>
        </w:rPr>
      </w:pPr>
      <w:r w:rsidRPr="00803E89">
        <w:rPr>
          <w:rtl/>
          <w:lang w:bidi="ar-EG"/>
        </w:rPr>
        <w:t xml:space="preserve">القاعدة </w:t>
      </w:r>
      <w:r w:rsidRPr="00803E89">
        <w:rPr>
          <w:lang w:bidi="ar-EG"/>
        </w:rPr>
        <w:t>2</w:t>
      </w:r>
      <w:r w:rsidRPr="00803E89">
        <w:rPr>
          <w:rtl/>
          <w:lang w:bidi="ar-EG"/>
        </w:rPr>
        <w:t xml:space="preserve">: </w:t>
      </w:r>
      <w:r w:rsidRPr="00803E89">
        <w:rPr>
          <w:position w:val="8"/>
          <w:sz w:val="16"/>
          <w:szCs w:val="16"/>
          <w:lang w:bidi="ar-EG"/>
        </w:rPr>
        <w:t>(1)</w:t>
      </w:r>
      <w:r w:rsidRPr="00803E89">
        <w:rPr>
          <w:lang w:bidi="ar-EG"/>
        </w:rPr>
        <w:t>AVAILABLE</w:t>
      </w:r>
      <w:r w:rsidRPr="00803E89">
        <w:rPr>
          <w:rtl/>
          <w:lang w:bidi="ar-EG"/>
        </w:rPr>
        <w:t xml:space="preserve"> على القناة المنتقاة و</w:t>
      </w:r>
      <w:r w:rsidRPr="00803E89">
        <w:rPr>
          <w:lang w:bidi="ar-EG"/>
        </w:rPr>
        <w:t>FREE</w:t>
      </w:r>
      <w:r w:rsidRPr="00803E89">
        <w:rPr>
          <w:rtl/>
          <w:lang w:bidi="ar-EG"/>
        </w:rPr>
        <w:t xml:space="preserve"> على القناة الأخرى.</w:t>
      </w:r>
    </w:p>
    <w:p w:rsidR="00B2361F" w:rsidRPr="00803E89" w:rsidRDefault="00B2361F" w:rsidP="00B2361F">
      <w:pPr>
        <w:tabs>
          <w:tab w:val="left" w:pos="805"/>
        </w:tabs>
        <w:spacing w:before="80"/>
        <w:rPr>
          <w:rtl/>
          <w:lang w:bidi="ar-EG"/>
        </w:rPr>
      </w:pPr>
      <w:r w:rsidRPr="00803E89">
        <w:rPr>
          <w:rtl/>
          <w:lang w:bidi="ar-EG"/>
        </w:rPr>
        <w:t xml:space="preserve">القاعدة </w:t>
      </w:r>
      <w:r w:rsidRPr="00803E89">
        <w:rPr>
          <w:lang w:bidi="ar-EG"/>
        </w:rPr>
        <w:t>3</w:t>
      </w:r>
      <w:r w:rsidRPr="00803E89">
        <w:rPr>
          <w:rtl/>
          <w:lang w:bidi="ar-EG"/>
        </w:rPr>
        <w:t xml:space="preserve">: </w:t>
      </w:r>
      <w:r w:rsidRPr="00803E89">
        <w:rPr>
          <w:position w:val="8"/>
          <w:sz w:val="16"/>
          <w:szCs w:val="16"/>
          <w:lang w:bidi="ar-EG"/>
        </w:rPr>
        <w:t>(1)</w:t>
      </w:r>
      <w:r w:rsidRPr="00803E89">
        <w:rPr>
          <w:lang w:bidi="ar-EG"/>
        </w:rPr>
        <w:t>AVAILABLE</w:t>
      </w:r>
      <w:r w:rsidRPr="00803E89">
        <w:rPr>
          <w:rtl/>
          <w:lang w:bidi="ar-EG"/>
        </w:rPr>
        <w:t xml:space="preserve"> على القناتين.</w:t>
      </w:r>
    </w:p>
    <w:p w:rsidR="00B2361F" w:rsidRPr="00803E89" w:rsidRDefault="00B2361F" w:rsidP="00B2361F">
      <w:pPr>
        <w:tabs>
          <w:tab w:val="left" w:pos="805"/>
        </w:tabs>
        <w:spacing w:before="80"/>
        <w:rPr>
          <w:rtl/>
          <w:lang w:bidi="ar-EG"/>
        </w:rPr>
      </w:pPr>
      <w:r w:rsidRPr="00803E89">
        <w:rPr>
          <w:rtl/>
          <w:lang w:bidi="ar-EG"/>
        </w:rPr>
        <w:t xml:space="preserve">القاعدة </w:t>
      </w:r>
      <w:r w:rsidRPr="00803E89">
        <w:rPr>
          <w:lang w:bidi="ar-EG"/>
        </w:rPr>
        <w:t>4</w:t>
      </w:r>
      <w:r w:rsidRPr="00803E89">
        <w:rPr>
          <w:rtl/>
          <w:lang w:bidi="ar-EG"/>
        </w:rPr>
        <w:t xml:space="preserve">: </w:t>
      </w:r>
      <w:r w:rsidRPr="00803E89">
        <w:rPr>
          <w:lang w:bidi="ar-EG"/>
        </w:rPr>
        <w:t>FREE</w:t>
      </w:r>
      <w:r w:rsidRPr="00803E89">
        <w:rPr>
          <w:rtl/>
          <w:lang w:bidi="ar-EG"/>
        </w:rPr>
        <w:t xml:space="preserve"> على القناة المنتقاة و</w:t>
      </w:r>
      <w:r w:rsidRPr="00803E89">
        <w:rPr>
          <w:position w:val="10"/>
          <w:sz w:val="14"/>
          <w:szCs w:val="14"/>
          <w:lang w:bidi="ar-EG"/>
        </w:rPr>
        <w:t>(2)</w:t>
      </w:r>
      <w:r w:rsidRPr="00803E89">
        <w:rPr>
          <w:lang w:bidi="ar-EG"/>
        </w:rPr>
        <w:t>UNAVAILABLE</w:t>
      </w:r>
      <w:r w:rsidRPr="00803E89">
        <w:rPr>
          <w:rtl/>
          <w:lang w:bidi="ar-EG"/>
        </w:rPr>
        <w:t xml:space="preserve"> على القناة الأخرى.</w:t>
      </w:r>
    </w:p>
    <w:p w:rsidR="00B2361F" w:rsidRPr="00803E89" w:rsidRDefault="00B2361F" w:rsidP="00B2361F">
      <w:pPr>
        <w:tabs>
          <w:tab w:val="left" w:pos="805"/>
        </w:tabs>
        <w:spacing w:before="80"/>
        <w:rPr>
          <w:rtl/>
          <w:lang w:bidi="ar-EG"/>
        </w:rPr>
      </w:pPr>
      <w:r w:rsidRPr="00803E89">
        <w:rPr>
          <w:rtl/>
          <w:lang w:bidi="ar-EG"/>
        </w:rPr>
        <w:t xml:space="preserve">القاعدة </w:t>
      </w:r>
      <w:r w:rsidRPr="00803E89">
        <w:rPr>
          <w:lang w:bidi="ar-EG"/>
        </w:rPr>
        <w:t>5</w:t>
      </w:r>
      <w:r w:rsidRPr="00803E89">
        <w:rPr>
          <w:rtl/>
          <w:lang w:bidi="ar-EG"/>
        </w:rPr>
        <w:t xml:space="preserve">: </w:t>
      </w:r>
      <w:r w:rsidRPr="00803E89">
        <w:rPr>
          <w:position w:val="8"/>
          <w:sz w:val="16"/>
          <w:szCs w:val="16"/>
          <w:lang w:bidi="ar-EG"/>
        </w:rPr>
        <w:t>(1)</w:t>
      </w:r>
      <w:r w:rsidRPr="00803E89">
        <w:rPr>
          <w:lang w:bidi="ar-EG"/>
        </w:rPr>
        <w:t>AVAILABLE</w:t>
      </w:r>
      <w:r w:rsidRPr="00803E89">
        <w:rPr>
          <w:rtl/>
          <w:lang w:bidi="ar-EG"/>
        </w:rPr>
        <w:t xml:space="preserve"> على القناة المنتقاة و</w:t>
      </w:r>
      <w:r w:rsidRPr="00803E89">
        <w:rPr>
          <w:position w:val="10"/>
          <w:sz w:val="14"/>
          <w:szCs w:val="14"/>
          <w:lang w:bidi="ar-EG"/>
        </w:rPr>
        <w:t>(2)</w:t>
      </w:r>
      <w:r w:rsidRPr="00803E89">
        <w:rPr>
          <w:lang w:bidi="ar-EG"/>
        </w:rPr>
        <w:t>UNAVAILABLE</w:t>
      </w:r>
      <w:r w:rsidRPr="00803E89">
        <w:rPr>
          <w:rtl/>
          <w:lang w:bidi="ar-EG"/>
        </w:rPr>
        <w:t xml:space="preserve"> على القناة الأخرى.</w:t>
      </w:r>
    </w:p>
    <w:p w:rsidR="00B2361F" w:rsidRPr="00803E89" w:rsidRDefault="00B2361F" w:rsidP="00B2361F">
      <w:pPr>
        <w:tabs>
          <w:tab w:val="left" w:pos="425"/>
        </w:tabs>
        <w:spacing w:before="80"/>
        <w:ind w:left="425" w:hanging="425"/>
        <w:rPr>
          <w:szCs w:val="26"/>
          <w:rtl/>
          <w:lang w:bidi="ar-EG"/>
        </w:rPr>
      </w:pPr>
      <w:r w:rsidRPr="00803E89">
        <w:rPr>
          <w:position w:val="8"/>
          <w:sz w:val="16"/>
          <w:szCs w:val="16"/>
          <w:lang w:bidi="ar-EG"/>
        </w:rPr>
        <w:t>(1)</w:t>
      </w:r>
      <w:r w:rsidRPr="00803E89">
        <w:rPr>
          <w:szCs w:val="26"/>
          <w:lang w:val="en-GB" w:bidi="ar-EG"/>
        </w:rPr>
        <w:tab/>
      </w:r>
      <w:r w:rsidRPr="00803E89">
        <w:rPr>
          <w:szCs w:val="26"/>
          <w:lang w:bidi="ar-EG"/>
        </w:rPr>
        <w:t>Available</w:t>
      </w:r>
      <w:r w:rsidRPr="00803E89">
        <w:rPr>
          <w:szCs w:val="26"/>
          <w:rtl/>
          <w:lang w:bidi="ar-EG"/>
        </w:rPr>
        <w:t xml:space="preserve"> - محطة متنقلة (</w:t>
      </w:r>
      <w:r w:rsidRPr="00803E89">
        <w:rPr>
          <w:szCs w:val="26"/>
          <w:lang w:bidi="ar-EG"/>
        </w:rPr>
        <w:t>SOTDMA</w:t>
      </w:r>
      <w:r w:rsidRPr="00803E89">
        <w:rPr>
          <w:szCs w:val="26"/>
          <w:rtl/>
          <w:lang w:bidi="ar-EG"/>
        </w:rPr>
        <w:t xml:space="preserve"> أو </w:t>
      </w:r>
      <w:r w:rsidRPr="00803E89">
        <w:rPr>
          <w:szCs w:val="26"/>
          <w:lang w:bidi="ar-EG"/>
        </w:rPr>
        <w:t>ITDMA</w:t>
      </w:r>
      <w:r w:rsidRPr="00803E89">
        <w:rPr>
          <w:szCs w:val="26"/>
          <w:rtl/>
          <w:lang w:bidi="ar-EG"/>
        </w:rPr>
        <w:t>)، أو محطة فاصل محجوز للمحطة القاعدة (</w:t>
      </w:r>
      <w:r w:rsidRPr="00803E89">
        <w:rPr>
          <w:szCs w:val="26"/>
          <w:lang w:bidi="ar-EG"/>
        </w:rPr>
        <w:t>FATDMA</w:t>
      </w:r>
      <w:r w:rsidRPr="00803E89">
        <w:rPr>
          <w:szCs w:val="26"/>
          <w:rtl/>
          <w:lang w:bidi="ar-EG"/>
        </w:rPr>
        <w:t xml:space="preserve"> أو الرسالة </w:t>
      </w:r>
      <w:r w:rsidRPr="00803E89">
        <w:rPr>
          <w:szCs w:val="26"/>
          <w:lang w:bidi="ar-EG"/>
        </w:rPr>
        <w:t>4</w:t>
      </w:r>
      <w:r w:rsidRPr="00803E89">
        <w:rPr>
          <w:szCs w:val="26"/>
          <w:rtl/>
          <w:lang w:bidi="ar-EG"/>
        </w:rPr>
        <w:t xml:space="preserve">) أبعد بمسافة </w:t>
      </w:r>
      <w:r w:rsidRPr="00803E89">
        <w:rPr>
          <w:szCs w:val="26"/>
          <w:lang w:bidi="ar-EG"/>
        </w:rPr>
        <w:t>120</w:t>
      </w:r>
      <w:r w:rsidRPr="00803E89">
        <w:rPr>
          <w:szCs w:val="26"/>
          <w:rtl/>
          <w:lang w:bidi="ar-EG"/>
        </w:rPr>
        <w:t xml:space="preserve"> ميلاً بحرياً.</w:t>
      </w:r>
    </w:p>
    <w:p w:rsidR="00B2361F" w:rsidRPr="00803E89" w:rsidRDefault="00B2361F" w:rsidP="00B2361F">
      <w:pPr>
        <w:tabs>
          <w:tab w:val="left" w:pos="425"/>
        </w:tabs>
        <w:spacing w:before="80"/>
        <w:ind w:left="425" w:hanging="425"/>
        <w:rPr>
          <w:szCs w:val="26"/>
          <w:rtl/>
          <w:lang w:bidi="ar-EG"/>
        </w:rPr>
      </w:pPr>
      <w:r w:rsidRPr="00803E89">
        <w:rPr>
          <w:position w:val="8"/>
          <w:sz w:val="16"/>
          <w:szCs w:val="16"/>
          <w:lang w:bidi="ar-EG"/>
        </w:rPr>
        <w:t>(2)</w:t>
      </w:r>
      <w:r w:rsidRPr="00803E89">
        <w:rPr>
          <w:szCs w:val="26"/>
          <w:rtl/>
          <w:lang w:val="en-GB" w:bidi="ar-EG"/>
        </w:rPr>
        <w:tab/>
      </w:r>
      <w:r w:rsidRPr="00803E89">
        <w:rPr>
          <w:szCs w:val="26"/>
          <w:lang w:bidi="ar-EG"/>
        </w:rPr>
        <w:t>Unavailable</w:t>
      </w:r>
      <w:r w:rsidRPr="00803E89">
        <w:rPr>
          <w:szCs w:val="26"/>
          <w:rtl/>
          <w:lang w:bidi="ar-EG"/>
        </w:rPr>
        <w:t xml:space="preserve"> - فاصل محجوز لمحطة قاعدة (</w:t>
      </w:r>
      <w:r w:rsidRPr="00803E89">
        <w:rPr>
          <w:szCs w:val="26"/>
          <w:lang w:val="en-GB" w:bidi="ar-EG"/>
        </w:rPr>
        <w:t>FATDMA</w:t>
      </w:r>
      <w:r w:rsidRPr="00803E89">
        <w:rPr>
          <w:szCs w:val="26"/>
          <w:rtl/>
          <w:lang w:val="en-GB" w:bidi="ar-EG"/>
        </w:rPr>
        <w:t xml:space="preserve"> أو الرسالة </w:t>
      </w:r>
      <w:r w:rsidRPr="00803E89">
        <w:rPr>
          <w:szCs w:val="26"/>
          <w:lang w:val="en-GB" w:bidi="ar-EG"/>
        </w:rPr>
        <w:t>4</w:t>
      </w:r>
      <w:r w:rsidRPr="00803E89">
        <w:rPr>
          <w:szCs w:val="26"/>
          <w:rtl/>
          <w:lang w:val="en-GB" w:bidi="ar-EG"/>
        </w:rPr>
        <w:t xml:space="preserve">) داخل نطاق مسافة قدرها </w:t>
      </w:r>
      <w:r w:rsidRPr="00803E89">
        <w:rPr>
          <w:szCs w:val="26"/>
          <w:lang w:val="en-GB" w:bidi="ar-EG"/>
        </w:rPr>
        <w:t>120</w:t>
      </w:r>
      <w:r w:rsidRPr="00803E89">
        <w:rPr>
          <w:szCs w:val="26"/>
          <w:rtl/>
          <w:lang w:val="en-GB" w:bidi="ar-EG"/>
        </w:rPr>
        <w:t xml:space="preserve"> ميلاً بحرياً أو محطة متنقلة تقدم تقارير بدون معلومات الموقع</w:t>
      </w:r>
      <w:r w:rsidRPr="00803E89">
        <w:rPr>
          <w:szCs w:val="26"/>
          <w:rtl/>
          <w:lang w:bidi="ar-EG"/>
        </w:rPr>
        <w:t>.</w:t>
      </w:r>
    </w:p>
    <w:p w:rsidR="00B2361F" w:rsidRPr="00803E89" w:rsidRDefault="00B2361F" w:rsidP="00B2361F">
      <w:pPr>
        <w:tabs>
          <w:tab w:val="left" w:pos="805"/>
        </w:tabs>
        <w:spacing w:before="80"/>
        <w:rPr>
          <w:rtl/>
          <w:lang w:bidi="ar-EG"/>
        </w:rPr>
      </w:pPr>
      <w:r w:rsidRPr="00803E89">
        <w:rPr>
          <w:rtl/>
          <w:lang w:bidi="ar-EG"/>
        </w:rPr>
        <w:t xml:space="preserve">ويعتبر الشكل </w:t>
      </w:r>
      <w:r w:rsidRPr="00803E89">
        <w:rPr>
          <w:lang w:val="en-GB" w:bidi="ar-EG"/>
        </w:rPr>
        <w:t>21</w:t>
      </w:r>
      <w:r w:rsidRPr="00803E89">
        <w:rPr>
          <w:rtl/>
          <w:lang w:val="en-GB" w:bidi="ar-EG"/>
        </w:rPr>
        <w:t xml:space="preserve"> أدناه مثالاً لتطبيق هذه القواعد.</w:t>
      </w:r>
    </w:p>
    <w:p w:rsidR="00B2361F" w:rsidRPr="00803E89" w:rsidRDefault="00B2361F" w:rsidP="006C35D8">
      <w:pPr>
        <w:keepNext/>
        <w:keepLines/>
        <w:tabs>
          <w:tab w:val="left" w:pos="794"/>
          <w:tab w:val="left" w:pos="1191"/>
          <w:tab w:val="left" w:pos="1588"/>
          <w:tab w:val="left" w:pos="1985"/>
        </w:tabs>
        <w:spacing w:before="240"/>
        <w:jc w:val="center"/>
        <w:rPr>
          <w:caps/>
          <w:lang w:val="fr-FR" w:eastAsia="en-US" w:bidi="ar-EG"/>
        </w:rPr>
      </w:pPr>
      <w:r w:rsidRPr="00803E89">
        <w:rPr>
          <w:caps/>
          <w:rtl/>
          <w:lang w:val="fr-FR" w:eastAsia="en-US" w:bidi="ar-EG"/>
        </w:rPr>
        <w:lastRenderedPageBreak/>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21</w:t>
      </w:r>
    </w:p>
    <w:p w:rsidR="00B2361F" w:rsidRPr="00803E89" w:rsidRDefault="00B23183" w:rsidP="00B2361F">
      <w:pPr>
        <w:tabs>
          <w:tab w:val="left" w:pos="805"/>
        </w:tabs>
        <w:jc w:val="center"/>
        <w:rPr>
          <w:rtl/>
          <w:lang w:bidi="ar-EG"/>
        </w:rPr>
      </w:pPr>
      <w:r>
        <w:rPr>
          <w:rtl/>
          <w:lang w:bidi="ar-EG"/>
        </w:rPr>
        <w:pict>
          <v:group id="_x0000_s16522" editas="canvas" style="position:absolute;margin-left:0;margin-top:0;width:467.7pt;height:101.5pt;z-index:251635712;mso-position-horizontal-relative:char;mso-position-vertical-relative:line" coordorigin="2269,1767" coordsize="7060,1522" o:allowincell="f">
            <o:lock v:ext="edit" aspectratio="t"/>
            <v:shape id="_x0000_s16523" type="#_x0000_t75" style="position:absolute;left:2269;top:1767;width:7060;height:1522" o:preferrelative="f" o:allowincell="f">
              <v:fill o:detectmouseclick="t"/>
              <v:path o:extrusionok="t" o:connecttype="none"/>
              <o:lock v:ext="edit" text="t"/>
            </v:shape>
            <v:shape id="_x0000_s16524" type="#_x0000_t202" style="position:absolute;left:2360;top:2226;width:1028;height:193" o:allowincell="f" filled="f" stroked="f">
              <v:textbox style="mso-next-textbox:#_x0000_s16524" inset="0,0,0,0">
                <w:txbxContent>
                  <w:p w:rsidR="00B2361F" w:rsidRPr="00842804" w:rsidRDefault="00B2361F" w:rsidP="00B2361F">
                    <w:pPr>
                      <w:spacing w:before="0"/>
                      <w:jc w:val="right"/>
                      <w:rPr>
                        <w:sz w:val="16"/>
                        <w:szCs w:val="24"/>
                        <w:lang w:bidi="ar-EG"/>
                      </w:rPr>
                    </w:pPr>
                    <w:r>
                      <w:rPr>
                        <w:rFonts w:hint="cs"/>
                        <w:sz w:val="16"/>
                        <w:szCs w:val="24"/>
                        <w:rtl/>
                        <w:lang w:bidi="ar-EG"/>
                      </w:rPr>
                      <w:t xml:space="preserve">القناة </w:t>
                    </w:r>
                    <w:r>
                      <w:rPr>
                        <w:sz w:val="16"/>
                        <w:szCs w:val="24"/>
                        <w:lang w:bidi="ar-EG"/>
                      </w:rPr>
                      <w:t>A</w:t>
                    </w:r>
                  </w:p>
                </w:txbxContent>
              </v:textbox>
            </v:shape>
            <v:shape id="_x0000_s16525" type="#_x0000_t75" style="position:absolute;left:2269;top:1767;width:7060;height:1451" o:allowincell="f">
              <v:imagedata r:id="rId54" o:title="" croptop="11371f"/>
            </v:shape>
            <v:shape id="_x0000_s16526" type="#_x0000_t202" style="position:absolute;left:2360;top:2797;width:1028;height:193" o:allowincell="f" filled="f" stroked="f">
              <v:textbox style="mso-next-textbox:#_x0000_s16526" inset="0,0,0,0">
                <w:txbxContent>
                  <w:p w:rsidR="00B2361F" w:rsidRPr="00842804" w:rsidRDefault="00B2361F" w:rsidP="00B2361F">
                    <w:pPr>
                      <w:spacing w:before="0"/>
                      <w:jc w:val="right"/>
                      <w:rPr>
                        <w:sz w:val="16"/>
                        <w:szCs w:val="24"/>
                        <w:lang w:bidi="ar-EG"/>
                      </w:rPr>
                    </w:pPr>
                    <w:r>
                      <w:rPr>
                        <w:rFonts w:hint="cs"/>
                        <w:sz w:val="16"/>
                        <w:szCs w:val="24"/>
                        <w:rtl/>
                        <w:lang w:bidi="ar-EG"/>
                      </w:rPr>
                      <w:t xml:space="preserve">القناة </w:t>
                    </w:r>
                    <w:r>
                      <w:rPr>
                        <w:sz w:val="16"/>
                        <w:szCs w:val="24"/>
                        <w:lang w:bidi="ar-EG"/>
                      </w:rPr>
                      <w:t>B</w:t>
                    </w:r>
                  </w:p>
                </w:txbxContent>
              </v:textbox>
            </v:shape>
          </v:group>
          <o:OLEObject Type="Embed" ProgID="CorelDraw.Graphic.12" ShapeID="_x0000_s16525" DrawAspect="Content" ObjectID="_1353246072" r:id="rId55"/>
        </w:pict>
      </w:r>
      <w:r>
        <w:rPr>
          <w:lang w:bidi="ar-EG"/>
        </w:rPr>
        <w:pict>
          <v:shape id="_x0000_i1063" type="#_x0000_t75" style="width:468pt;height:101.25pt">
            <v:imagedata croptop="-65520f" cropbottom="65520f"/>
          </v:shape>
        </w:pict>
      </w:r>
    </w:p>
    <w:p w:rsidR="00D0678F" w:rsidRDefault="00D0678F" w:rsidP="00B2361F">
      <w:pPr>
        <w:tabs>
          <w:tab w:val="left" w:pos="805"/>
        </w:tabs>
        <w:rPr>
          <w:rFonts w:hint="cs"/>
          <w:rtl/>
          <w:lang w:bidi="ar-EG"/>
        </w:rPr>
      </w:pPr>
    </w:p>
    <w:p w:rsidR="00B2361F" w:rsidRPr="00803E89" w:rsidRDefault="00B2361F" w:rsidP="00B2361F">
      <w:pPr>
        <w:tabs>
          <w:tab w:val="left" w:pos="805"/>
        </w:tabs>
        <w:rPr>
          <w:rtl/>
          <w:lang w:bidi="ar-EG"/>
        </w:rPr>
      </w:pPr>
      <w:r w:rsidRPr="00803E89">
        <w:rPr>
          <w:rtl/>
          <w:lang w:bidi="ar-EG"/>
        </w:rPr>
        <w:t xml:space="preserve">من المُزمع إعادة استعمال فاصل واحد داخل </w:t>
      </w:r>
      <w:r w:rsidRPr="00803E89">
        <w:rPr>
          <w:lang w:bidi="ar-EG"/>
        </w:rPr>
        <w:t>SI</w:t>
      </w:r>
      <w:r w:rsidRPr="00803E89">
        <w:rPr>
          <w:rtl/>
          <w:lang w:bidi="ar-EG"/>
        </w:rPr>
        <w:t xml:space="preserve"> للقناة الترددية </w:t>
      </w:r>
      <w:r w:rsidRPr="00803E89">
        <w:rPr>
          <w:lang w:bidi="ar-EG"/>
        </w:rPr>
        <w:t>A</w:t>
      </w:r>
      <w:r w:rsidRPr="00803E89">
        <w:rPr>
          <w:rtl/>
          <w:lang w:bidi="ar-EG"/>
        </w:rPr>
        <w:t xml:space="preserve">. ويرد أدناه الوضع الحالي لاستعمال الفواصل داخل </w:t>
      </w:r>
      <w:r w:rsidRPr="00803E89">
        <w:rPr>
          <w:lang w:bidi="ar-EG"/>
        </w:rPr>
        <w:t>SI</w:t>
      </w:r>
      <w:r w:rsidRPr="00803E89">
        <w:rPr>
          <w:rtl/>
          <w:lang w:bidi="ar-EG"/>
        </w:rPr>
        <w:t xml:space="preserve"> على القناتين التردُّديَّتين </w:t>
      </w:r>
      <w:r w:rsidRPr="00803E89">
        <w:rPr>
          <w:lang w:bidi="ar-EG"/>
        </w:rPr>
        <w:t>A</w:t>
      </w:r>
      <w:r w:rsidRPr="00803E89">
        <w:rPr>
          <w:rtl/>
          <w:lang w:bidi="ar-EG"/>
        </w:rPr>
        <w:t xml:space="preserve"> و</w:t>
      </w:r>
      <w:r w:rsidRPr="00803E89">
        <w:rPr>
          <w:lang w:bidi="ar-EG"/>
        </w:rPr>
        <w:t>B</w:t>
      </w:r>
      <w:r w:rsidRPr="00803E89">
        <w:rPr>
          <w:rtl/>
          <w:lang w:bidi="ar-EG"/>
        </w:rPr>
        <w:t>:</w:t>
      </w:r>
    </w:p>
    <w:p w:rsidR="00B2361F" w:rsidRPr="00803E89" w:rsidRDefault="00B2361F" w:rsidP="00B2361F">
      <w:pPr>
        <w:tabs>
          <w:tab w:val="left" w:pos="805"/>
        </w:tabs>
        <w:rPr>
          <w:rtl/>
          <w:lang w:bidi="ar-EG"/>
        </w:rPr>
      </w:pPr>
      <w:r w:rsidRPr="00803E89">
        <w:rPr>
          <w:lang w:bidi="ar-EG"/>
        </w:rPr>
        <w:t>F</w:t>
      </w:r>
      <w:r w:rsidRPr="00803E89">
        <w:rPr>
          <w:rtl/>
          <w:lang w:bidi="ar-EG"/>
        </w:rPr>
        <w:t>:</w:t>
      </w:r>
      <w:r w:rsidRPr="00803E89">
        <w:rPr>
          <w:rtl/>
          <w:lang w:bidi="ar-EG"/>
        </w:rPr>
        <w:tab/>
        <w:t>غير مشغولة</w:t>
      </w:r>
    </w:p>
    <w:p w:rsidR="00B2361F" w:rsidRPr="00803E89" w:rsidRDefault="00B2361F" w:rsidP="00B2361F">
      <w:pPr>
        <w:tabs>
          <w:tab w:val="left" w:pos="805"/>
        </w:tabs>
        <w:rPr>
          <w:rtl/>
          <w:lang w:bidi="ar-EG"/>
        </w:rPr>
      </w:pPr>
      <w:r w:rsidRPr="00803E89">
        <w:rPr>
          <w:lang w:bidi="ar-EG"/>
        </w:rPr>
        <w:t>I</w:t>
      </w:r>
      <w:r w:rsidRPr="00803E89">
        <w:rPr>
          <w:rtl/>
          <w:lang w:bidi="ar-EG"/>
        </w:rPr>
        <w:t>:</w:t>
      </w:r>
      <w:r w:rsidRPr="00803E89">
        <w:rPr>
          <w:rtl/>
          <w:lang w:bidi="ar-EG"/>
        </w:rPr>
        <w:tab/>
        <w:t>موزعة داخلياً (موزعة من المحطة نفسها، غير مستخدمة)</w:t>
      </w:r>
    </w:p>
    <w:p w:rsidR="00B2361F" w:rsidRPr="00803E89" w:rsidRDefault="00B2361F" w:rsidP="00B2361F">
      <w:pPr>
        <w:tabs>
          <w:tab w:val="left" w:pos="805"/>
        </w:tabs>
        <w:rPr>
          <w:rtl/>
          <w:lang w:bidi="ar-EG"/>
        </w:rPr>
      </w:pPr>
      <w:r w:rsidRPr="00803E89">
        <w:rPr>
          <w:lang w:bidi="ar-EG"/>
        </w:rPr>
        <w:t>E</w:t>
      </w:r>
      <w:r w:rsidRPr="00803E89">
        <w:rPr>
          <w:rtl/>
          <w:lang w:bidi="ar-EG"/>
        </w:rPr>
        <w:t>:</w:t>
      </w:r>
      <w:r w:rsidRPr="00803E89">
        <w:rPr>
          <w:rtl/>
          <w:lang w:bidi="ar-EG"/>
        </w:rPr>
        <w:tab/>
        <w:t>موزعة خارجياً (موزعة من محطة أخرى قريبة من المحطة المعنية)</w:t>
      </w:r>
    </w:p>
    <w:p w:rsidR="00B2361F" w:rsidRPr="00803E89" w:rsidRDefault="00B2361F" w:rsidP="00B2361F">
      <w:pPr>
        <w:tabs>
          <w:tab w:val="left" w:pos="805"/>
        </w:tabs>
        <w:rPr>
          <w:rtl/>
          <w:lang w:bidi="ar-EG"/>
        </w:rPr>
      </w:pPr>
      <w:r w:rsidRPr="00803E89">
        <w:rPr>
          <w:lang w:bidi="ar-EG"/>
        </w:rPr>
        <w:t>B</w:t>
      </w:r>
      <w:r w:rsidRPr="00803E89">
        <w:rPr>
          <w:rtl/>
          <w:lang w:bidi="ar-EG"/>
        </w:rPr>
        <w:t>:</w:t>
      </w:r>
      <w:r w:rsidRPr="00803E89">
        <w:rPr>
          <w:rtl/>
          <w:lang w:bidi="ar-EG"/>
        </w:rPr>
        <w:tab/>
        <w:t xml:space="preserve">موزعة من المحطة القاعدة في حدود مسافة قدرها </w:t>
      </w:r>
      <w:r w:rsidRPr="00803E89">
        <w:rPr>
          <w:lang w:bidi="ar-EG"/>
        </w:rPr>
        <w:t>120</w:t>
      </w:r>
      <w:r w:rsidRPr="00803E89">
        <w:rPr>
          <w:rtl/>
          <w:lang w:bidi="ar-EG"/>
        </w:rPr>
        <w:t xml:space="preserve"> ميلاً بحرياً من المحطة المعنية</w:t>
      </w:r>
    </w:p>
    <w:p w:rsidR="00B2361F" w:rsidRPr="00803E89" w:rsidRDefault="00B2361F" w:rsidP="00B2361F">
      <w:pPr>
        <w:tabs>
          <w:tab w:val="left" w:pos="805"/>
        </w:tabs>
        <w:rPr>
          <w:rtl/>
          <w:lang w:bidi="ar-EG"/>
        </w:rPr>
      </w:pPr>
      <w:r w:rsidRPr="00803E89">
        <w:rPr>
          <w:lang w:bidi="ar-EG"/>
        </w:rPr>
        <w:t>T</w:t>
      </w:r>
      <w:r w:rsidRPr="00803E89">
        <w:rPr>
          <w:rtl/>
          <w:lang w:bidi="ar-EG"/>
        </w:rPr>
        <w:t>:</w:t>
      </w:r>
      <w:r w:rsidRPr="00803E89">
        <w:rPr>
          <w:rtl/>
          <w:lang w:bidi="ar-EG"/>
        </w:rPr>
        <w:tab/>
        <w:t xml:space="preserve">محطة أخرى مستمرة في العمل لم يتم استقبالها لفترة قدرها </w:t>
      </w:r>
      <w:r w:rsidRPr="00803E89">
        <w:rPr>
          <w:lang w:bidi="ar-EG"/>
        </w:rPr>
        <w:t>3</w:t>
      </w:r>
      <w:r w:rsidRPr="00803E89">
        <w:rPr>
          <w:rtl/>
          <w:lang w:bidi="ar-EG"/>
        </w:rPr>
        <w:t xml:space="preserve"> دقائق أو أكثر</w:t>
      </w:r>
    </w:p>
    <w:p w:rsidR="00B2361F" w:rsidRPr="00803E89" w:rsidRDefault="00B2361F" w:rsidP="00B2361F">
      <w:pPr>
        <w:tabs>
          <w:tab w:val="left" w:pos="805"/>
        </w:tabs>
        <w:rPr>
          <w:rtl/>
          <w:lang w:bidi="ar-EG"/>
        </w:rPr>
      </w:pPr>
      <w:r w:rsidRPr="00803E89">
        <w:rPr>
          <w:lang w:bidi="ar-EG"/>
        </w:rPr>
        <w:t>D</w:t>
      </w:r>
      <w:r w:rsidRPr="00803E89">
        <w:rPr>
          <w:rtl/>
          <w:lang w:bidi="ar-EG"/>
        </w:rPr>
        <w:t>:</w:t>
      </w:r>
      <w:r w:rsidRPr="00803E89">
        <w:rPr>
          <w:rtl/>
          <w:lang w:bidi="ar-EG"/>
        </w:rPr>
        <w:tab/>
        <w:t>موزعة من أكثر محطة (محطات) بُعداً</w:t>
      </w:r>
    </w:p>
    <w:p w:rsidR="00B2361F" w:rsidRPr="00803E89" w:rsidRDefault="00B2361F" w:rsidP="00B2361F">
      <w:pPr>
        <w:tabs>
          <w:tab w:val="left" w:pos="805"/>
        </w:tabs>
        <w:rPr>
          <w:rtl/>
          <w:lang w:bidi="ar-EG"/>
        </w:rPr>
      </w:pPr>
      <w:r w:rsidRPr="00803E89">
        <w:rPr>
          <w:lang w:bidi="ar-EG"/>
        </w:rPr>
        <w:t>X</w:t>
      </w:r>
      <w:r w:rsidRPr="00803E89">
        <w:rPr>
          <w:rtl/>
          <w:lang w:bidi="ar-EG"/>
        </w:rPr>
        <w:t>:</w:t>
      </w:r>
      <w:r w:rsidRPr="00803E89">
        <w:rPr>
          <w:rtl/>
          <w:lang w:bidi="ar-EG"/>
        </w:rPr>
        <w:tab/>
        <w:t>ينبغي عدم استعمالها.</w:t>
      </w:r>
    </w:p>
    <w:p w:rsidR="00B2361F" w:rsidRPr="00803E89" w:rsidRDefault="00B2361F" w:rsidP="00B2361F">
      <w:pPr>
        <w:tabs>
          <w:tab w:val="left" w:pos="805"/>
        </w:tabs>
        <w:rPr>
          <w:rtl/>
          <w:lang w:bidi="ar-EG"/>
        </w:rPr>
      </w:pPr>
      <w:r w:rsidRPr="00803E89">
        <w:rPr>
          <w:rtl/>
          <w:lang w:bidi="ar-EG"/>
        </w:rPr>
        <w:t>وينبغي بعد ذلك انتقاء الفاصل الزمني لأغراض إعادة الاستعمال طبقاً للأولويات التالية (مبينة برقم توليفة الفواصل على النحو الوارد في أرقام الشكل</w:t>
      </w:r>
      <w:r>
        <w:rPr>
          <w:rFonts w:hint="cs"/>
          <w:rtl/>
          <w:lang w:bidi="ar-EG"/>
        </w:rPr>
        <w:t xml:space="preserve"> </w:t>
      </w:r>
      <w:r>
        <w:rPr>
          <w:lang w:bidi="ar-EG"/>
        </w:rPr>
        <w:t>21</w:t>
      </w:r>
      <w:r w:rsidRPr="00803E89">
        <w:rPr>
          <w:rtl/>
          <w:lang w:bidi="ar-EG"/>
        </w:rPr>
        <w:t>):</w:t>
      </w:r>
    </w:p>
    <w:p w:rsidR="00B2361F" w:rsidRPr="00803E89" w:rsidRDefault="00B2361F" w:rsidP="00B2361F">
      <w:pPr>
        <w:tabs>
          <w:tab w:val="left" w:pos="805"/>
          <w:tab w:val="left" w:pos="1985"/>
        </w:tabs>
        <w:rPr>
          <w:lang w:bidi="ar-EG"/>
        </w:rPr>
      </w:pPr>
      <w:r w:rsidRPr="00803E89">
        <w:rPr>
          <w:rtl/>
          <w:lang w:bidi="ar-EG"/>
        </w:rPr>
        <w:t>أعلى أولوية انتقاء</w:t>
      </w:r>
      <w:r w:rsidRPr="00803E89">
        <w:rPr>
          <w:lang w:bidi="ar-EG"/>
        </w:rPr>
        <w:t>:</w:t>
      </w:r>
      <w:r w:rsidRPr="00803E89">
        <w:rPr>
          <w:lang w:bidi="ar-EG"/>
        </w:rPr>
        <w:tab/>
      </w:r>
      <w:r w:rsidRPr="00803E89">
        <w:rPr>
          <w:lang w:bidi="ar-EG"/>
        </w:rPr>
        <w:tab/>
        <w:t>No. 1</w:t>
      </w:r>
    </w:p>
    <w:p w:rsidR="00B2361F" w:rsidRPr="00803E89" w:rsidRDefault="00B2361F" w:rsidP="00B2361F">
      <w:pPr>
        <w:tabs>
          <w:tab w:val="left" w:pos="805"/>
        </w:tabs>
        <w:spacing w:before="0" w:line="240" w:lineRule="auto"/>
        <w:rPr>
          <w:lang w:bidi="ar-EG"/>
        </w:rPr>
      </w:pPr>
      <w:r w:rsidRPr="00803E89">
        <w:rPr>
          <w:lang w:bidi="ar-EG"/>
        </w:rPr>
        <w:tab/>
      </w:r>
      <w:r w:rsidRPr="00803E89">
        <w:rPr>
          <w:lang w:bidi="ar-EG"/>
        </w:rPr>
        <w:tab/>
      </w:r>
      <w:r w:rsidRPr="00803E89">
        <w:rPr>
          <w:lang w:bidi="ar-EG"/>
        </w:rPr>
        <w:tab/>
        <w:t>No. 2</w:t>
      </w:r>
    </w:p>
    <w:p w:rsidR="00B2361F" w:rsidRPr="00803E89" w:rsidRDefault="00B2361F" w:rsidP="00B2361F">
      <w:pPr>
        <w:tabs>
          <w:tab w:val="left" w:pos="805"/>
        </w:tabs>
        <w:spacing w:before="0" w:line="240" w:lineRule="auto"/>
        <w:rPr>
          <w:lang w:val="es-ES_tradnl" w:bidi="ar-EG"/>
        </w:rPr>
      </w:pPr>
      <w:r w:rsidRPr="00803E89">
        <w:rPr>
          <w:lang w:bidi="ar-EG"/>
        </w:rPr>
        <w:tab/>
      </w:r>
      <w:r w:rsidRPr="00803E89">
        <w:rPr>
          <w:lang w:bidi="ar-EG"/>
        </w:rPr>
        <w:tab/>
      </w:r>
      <w:r w:rsidRPr="00803E89">
        <w:rPr>
          <w:lang w:bidi="ar-EG"/>
        </w:rPr>
        <w:tab/>
      </w:r>
      <w:r w:rsidRPr="00803E89">
        <w:rPr>
          <w:lang w:val="es-ES_tradnl" w:bidi="ar-EG"/>
        </w:rPr>
        <w:t>No. 5</w:t>
      </w:r>
    </w:p>
    <w:p w:rsidR="00B2361F" w:rsidRPr="00803E89" w:rsidRDefault="00B2361F" w:rsidP="00B2361F">
      <w:pPr>
        <w:tabs>
          <w:tab w:val="left" w:pos="805"/>
        </w:tabs>
        <w:spacing w:before="0" w:line="240" w:lineRule="auto"/>
        <w:rPr>
          <w:lang w:val="es-ES_tradnl" w:bidi="ar-EG"/>
        </w:rPr>
      </w:pPr>
      <w:r w:rsidRPr="00803E89">
        <w:rPr>
          <w:lang w:val="es-ES_tradnl" w:bidi="ar-EG"/>
        </w:rPr>
        <w:tab/>
      </w:r>
      <w:r w:rsidRPr="00803E89">
        <w:rPr>
          <w:lang w:val="es-ES_tradnl" w:bidi="ar-EG"/>
        </w:rPr>
        <w:tab/>
      </w:r>
      <w:r w:rsidRPr="00803E89">
        <w:rPr>
          <w:lang w:val="es-ES_tradnl" w:bidi="ar-EG"/>
        </w:rPr>
        <w:tab/>
        <w:t>No. 6</w:t>
      </w:r>
    </w:p>
    <w:p w:rsidR="00B2361F" w:rsidRPr="00803E89" w:rsidRDefault="00B2361F" w:rsidP="00B2361F">
      <w:pPr>
        <w:tabs>
          <w:tab w:val="left" w:pos="805"/>
          <w:tab w:val="left" w:pos="1985"/>
        </w:tabs>
        <w:spacing w:before="0" w:line="240" w:lineRule="auto"/>
        <w:rPr>
          <w:rtl/>
          <w:lang w:val="es-ES_tradnl" w:bidi="ar-EG"/>
        </w:rPr>
      </w:pPr>
      <w:r w:rsidRPr="00803E89">
        <w:rPr>
          <w:lang w:val="es-ES_tradnl" w:bidi="ar-EG"/>
        </w:rPr>
        <w:tab/>
      </w:r>
      <w:r w:rsidRPr="00803E89">
        <w:rPr>
          <w:lang w:val="es-ES_tradnl" w:bidi="ar-EG"/>
        </w:rPr>
        <w:tab/>
      </w:r>
      <w:r w:rsidRPr="00803E89">
        <w:rPr>
          <w:lang w:val="es-ES_tradnl" w:bidi="ar-EG"/>
        </w:rPr>
        <w:tab/>
        <w:t>No. 3</w:t>
      </w:r>
    </w:p>
    <w:p w:rsidR="00B2361F" w:rsidRPr="00803E89" w:rsidRDefault="00B2361F" w:rsidP="00B2361F">
      <w:pPr>
        <w:tabs>
          <w:tab w:val="left" w:pos="805"/>
          <w:tab w:val="left" w:pos="1985"/>
        </w:tabs>
        <w:spacing w:before="0" w:line="240" w:lineRule="auto"/>
        <w:rPr>
          <w:lang w:val="es-ES_tradnl" w:bidi="ar-EG"/>
        </w:rPr>
      </w:pPr>
      <w:r w:rsidRPr="00803E89">
        <w:rPr>
          <w:lang w:val="es-ES_tradnl" w:bidi="ar-EG"/>
        </w:rPr>
        <w:tab/>
      </w:r>
      <w:r w:rsidRPr="00803E89">
        <w:rPr>
          <w:lang w:val="es-ES_tradnl" w:bidi="ar-EG"/>
        </w:rPr>
        <w:tab/>
      </w:r>
      <w:r w:rsidRPr="00803E89">
        <w:rPr>
          <w:lang w:val="es-ES_tradnl" w:bidi="ar-EG"/>
        </w:rPr>
        <w:tab/>
        <w:t>No. 4</w:t>
      </w:r>
    </w:p>
    <w:p w:rsidR="00B2361F" w:rsidRPr="00803E89" w:rsidRDefault="00B2361F" w:rsidP="00B2361F">
      <w:pPr>
        <w:tabs>
          <w:tab w:val="left" w:pos="805"/>
          <w:tab w:val="left" w:pos="1985"/>
        </w:tabs>
        <w:spacing w:before="0" w:line="240" w:lineRule="auto"/>
        <w:rPr>
          <w:rtl/>
          <w:lang w:bidi="ar-EG"/>
        </w:rPr>
      </w:pPr>
      <w:r w:rsidRPr="00803E89">
        <w:rPr>
          <w:lang w:val="es-ES_tradnl" w:bidi="ar-EG"/>
        </w:rPr>
        <w:tab/>
      </w:r>
      <w:r w:rsidRPr="00803E89">
        <w:rPr>
          <w:lang w:val="es-ES_tradnl" w:bidi="ar-EG"/>
        </w:rPr>
        <w:tab/>
      </w:r>
      <w:r w:rsidRPr="00803E89">
        <w:rPr>
          <w:lang w:val="es-ES_tradnl" w:bidi="ar-EG"/>
        </w:rPr>
        <w:tab/>
        <w:t>No. 7</w:t>
      </w:r>
    </w:p>
    <w:p w:rsidR="00B2361F" w:rsidRPr="00803E89" w:rsidRDefault="00B2361F" w:rsidP="00B2361F">
      <w:pPr>
        <w:tabs>
          <w:tab w:val="left" w:pos="805"/>
        </w:tabs>
        <w:spacing w:before="0"/>
        <w:rPr>
          <w:lang w:bidi="ar-EG"/>
        </w:rPr>
      </w:pPr>
      <w:r w:rsidRPr="00803E89">
        <w:rPr>
          <w:rtl/>
          <w:lang w:bidi="ar-EG"/>
        </w:rPr>
        <w:t>أقل أولوية انتقاء</w:t>
      </w:r>
      <w:r w:rsidRPr="00803E89">
        <w:rPr>
          <w:lang w:bidi="ar-EG"/>
        </w:rPr>
        <w:t>:</w:t>
      </w:r>
      <w:r w:rsidRPr="00803E89">
        <w:rPr>
          <w:lang w:bidi="ar-EG"/>
        </w:rPr>
        <w:tab/>
      </w:r>
      <w:r w:rsidRPr="00803E89">
        <w:rPr>
          <w:lang w:bidi="ar-EG"/>
        </w:rPr>
        <w:tab/>
        <w:t>No. 8</w:t>
      </w:r>
    </w:p>
    <w:p w:rsidR="00B2361F" w:rsidRPr="00803E89" w:rsidRDefault="00B2361F" w:rsidP="00B2361F">
      <w:pPr>
        <w:tabs>
          <w:tab w:val="left" w:pos="805"/>
        </w:tabs>
        <w:rPr>
          <w:lang w:bidi="ar-EG"/>
        </w:rPr>
      </w:pPr>
      <w:r w:rsidRPr="00803E89">
        <w:rPr>
          <w:rtl/>
          <w:lang w:bidi="ar-EG"/>
        </w:rPr>
        <w:t xml:space="preserve">وينبغي عدم استعمال التوليفات </w:t>
      </w:r>
      <w:r w:rsidRPr="00803E89">
        <w:rPr>
          <w:lang w:bidi="ar-EG"/>
        </w:rPr>
        <w:t>9</w:t>
      </w:r>
      <w:r w:rsidRPr="00803E89">
        <w:rPr>
          <w:rtl/>
          <w:lang w:bidi="ar-EG"/>
        </w:rPr>
        <w:t xml:space="preserve"> و</w:t>
      </w:r>
      <w:r w:rsidRPr="00803E89">
        <w:rPr>
          <w:lang w:bidi="ar-EG"/>
        </w:rPr>
        <w:t>10</w:t>
      </w:r>
      <w:r w:rsidRPr="00803E89">
        <w:rPr>
          <w:rtl/>
          <w:lang w:bidi="ar-EG"/>
        </w:rPr>
        <w:t xml:space="preserve"> و</w:t>
      </w:r>
      <w:r w:rsidRPr="00803E89">
        <w:rPr>
          <w:lang w:bidi="ar-EG"/>
        </w:rPr>
        <w:t>11</w:t>
      </w:r>
      <w:r w:rsidRPr="00803E89">
        <w:rPr>
          <w:rtl/>
          <w:lang w:bidi="ar-EG"/>
        </w:rPr>
        <w:t xml:space="preserve"> و</w:t>
      </w:r>
      <w:r w:rsidRPr="00803E89">
        <w:rPr>
          <w:lang w:bidi="ar-EG"/>
        </w:rPr>
        <w:t>12</w:t>
      </w:r>
      <w:r w:rsidRPr="00803E89">
        <w:rPr>
          <w:rtl/>
          <w:lang w:bidi="ar-EG"/>
        </w:rPr>
        <w:t>.</w:t>
      </w:r>
    </w:p>
    <w:p w:rsidR="00B2361F" w:rsidRPr="00803E89" w:rsidRDefault="00B2361F" w:rsidP="00B2361F">
      <w:pPr>
        <w:tabs>
          <w:tab w:val="left" w:pos="805"/>
        </w:tabs>
        <w:rPr>
          <w:rtl/>
          <w:lang w:bidi="ar-EG"/>
        </w:rPr>
      </w:pPr>
      <w:r w:rsidRPr="00803E89">
        <w:rPr>
          <w:rtl/>
          <w:lang w:bidi="ar-EG"/>
        </w:rPr>
        <w:t>والأساس المنطقي لعدم استخدام توليفات الفواصل تلك هو:</w:t>
      </w:r>
    </w:p>
    <w:p w:rsidR="00B2361F" w:rsidRPr="00803E89" w:rsidRDefault="00B2361F" w:rsidP="00B2361F">
      <w:pPr>
        <w:tabs>
          <w:tab w:val="left" w:pos="805"/>
        </w:tabs>
        <w:spacing w:before="0"/>
        <w:rPr>
          <w:rtl/>
          <w:lang w:bidi="ar-EG"/>
        </w:rPr>
      </w:pPr>
      <w:r w:rsidRPr="00803E89">
        <w:rPr>
          <w:lang w:bidi="ar-EG"/>
        </w:rPr>
        <w:t>No.9</w:t>
      </w:r>
      <w:r w:rsidRPr="00803E89">
        <w:rPr>
          <w:rtl/>
          <w:lang w:bidi="ar-EG"/>
        </w:rPr>
        <w:tab/>
        <w:t>قاعدة الفاصل المجاور</w:t>
      </w:r>
    </w:p>
    <w:p w:rsidR="00B2361F" w:rsidRPr="00803E89" w:rsidRDefault="00B2361F" w:rsidP="00B2361F">
      <w:pPr>
        <w:tabs>
          <w:tab w:val="left" w:pos="805"/>
        </w:tabs>
        <w:spacing w:before="0"/>
        <w:rPr>
          <w:rtl/>
          <w:lang w:bidi="ar-EG"/>
        </w:rPr>
      </w:pPr>
      <w:r w:rsidRPr="00803E89">
        <w:rPr>
          <w:lang w:bidi="ar-EG"/>
        </w:rPr>
        <w:t>No.10</w:t>
      </w:r>
      <w:r w:rsidRPr="00803E89">
        <w:rPr>
          <w:rtl/>
          <w:lang w:bidi="ar-EG"/>
        </w:rPr>
        <w:tab/>
        <w:t>قاعدة القناة المقابلة</w:t>
      </w:r>
    </w:p>
    <w:p w:rsidR="00B2361F" w:rsidRPr="00803E89" w:rsidRDefault="00B2361F" w:rsidP="00B2361F">
      <w:pPr>
        <w:tabs>
          <w:tab w:val="left" w:pos="805"/>
        </w:tabs>
        <w:spacing w:before="0"/>
        <w:rPr>
          <w:rtl/>
          <w:lang w:bidi="ar-EG"/>
        </w:rPr>
      </w:pPr>
      <w:r w:rsidRPr="00803E89">
        <w:rPr>
          <w:lang w:bidi="ar-EG"/>
        </w:rPr>
        <w:t>No.11</w:t>
      </w:r>
      <w:r w:rsidRPr="00803E89">
        <w:rPr>
          <w:rtl/>
          <w:lang w:bidi="ar-EG"/>
        </w:rPr>
        <w:tab/>
        <w:t>قاعدة الفاصل المجاور</w:t>
      </w:r>
    </w:p>
    <w:p w:rsidR="00B2361F" w:rsidRPr="00803E89" w:rsidRDefault="00B2361F" w:rsidP="00B2361F">
      <w:pPr>
        <w:tabs>
          <w:tab w:val="left" w:pos="805"/>
        </w:tabs>
        <w:spacing w:before="0"/>
        <w:rPr>
          <w:rtl/>
          <w:lang w:bidi="ar-EG"/>
        </w:rPr>
      </w:pPr>
      <w:r w:rsidRPr="00803E89">
        <w:rPr>
          <w:lang w:bidi="ar-EG"/>
        </w:rPr>
        <w:t>No.12</w:t>
      </w:r>
      <w:r w:rsidRPr="00803E89">
        <w:rPr>
          <w:rtl/>
          <w:lang w:bidi="ar-EG"/>
        </w:rPr>
        <w:tab/>
        <w:t>قاعدة المحطة القاعدة.</w:t>
      </w:r>
    </w:p>
    <w:p w:rsidR="00B2361F" w:rsidRPr="00803E89" w:rsidRDefault="00B2361F" w:rsidP="00B2361F">
      <w:pPr>
        <w:keepNext/>
        <w:tabs>
          <w:tab w:val="left" w:pos="805"/>
        </w:tabs>
        <w:spacing w:before="240" w:after="120" w:line="180" w:lineRule="auto"/>
        <w:jc w:val="center"/>
        <w:rPr>
          <w:rtl/>
          <w:lang w:bidi="ar-EG"/>
        </w:rPr>
      </w:pPr>
      <w:r w:rsidRPr="00803E89">
        <w:rPr>
          <w:rtl/>
          <w:lang w:bidi="ar-EG"/>
        </w:rPr>
        <w:lastRenderedPageBreak/>
        <w:t>الش</w:t>
      </w:r>
      <w:r w:rsidR="00D0678F">
        <w:rPr>
          <w:rFonts w:hint="cs"/>
          <w:rtl/>
          <w:lang w:bidi="ar-EG"/>
        </w:rPr>
        <w:t>ـ</w:t>
      </w:r>
      <w:r w:rsidRPr="00803E89">
        <w:rPr>
          <w:rtl/>
          <w:lang w:bidi="ar-EG"/>
        </w:rPr>
        <w:t xml:space="preserve">كل </w:t>
      </w:r>
      <w:r w:rsidRPr="00803E89">
        <w:rPr>
          <w:lang w:bidi="ar-EG"/>
        </w:rPr>
        <w:t>22</w:t>
      </w:r>
    </w:p>
    <w:p w:rsidR="00B2361F" w:rsidRPr="00803E89" w:rsidRDefault="00B2361F" w:rsidP="006C35D8">
      <w:pPr>
        <w:pStyle w:val="FigureTitle"/>
        <w:spacing w:after="120"/>
        <w:rPr>
          <w:rtl/>
        </w:rPr>
      </w:pPr>
      <w:r w:rsidRPr="00803E89">
        <w:rPr>
          <w:rtl/>
        </w:rPr>
        <w:t>المخطط البياني لقواعد انتقاء الفواصل</w:t>
      </w:r>
    </w:p>
    <w:p w:rsidR="00B2361F" w:rsidRPr="00803E89" w:rsidRDefault="00B23183" w:rsidP="00B2361F">
      <w:pPr>
        <w:tabs>
          <w:tab w:val="left" w:pos="805"/>
        </w:tabs>
        <w:spacing w:before="80" w:line="180" w:lineRule="auto"/>
        <w:jc w:val="center"/>
        <w:rPr>
          <w:rtl/>
          <w:lang w:bidi="ar-EG"/>
        </w:rPr>
      </w:pPr>
      <w:r>
        <w:rPr>
          <w:rtl/>
          <w:lang w:bidi="ar-EG"/>
        </w:rPr>
      </w:r>
      <w:r>
        <w:rPr>
          <w:lang w:bidi="ar-EG"/>
        </w:rPr>
        <w:pict>
          <v:group id="_x0000_s3978" editas="canvas" style="width:314.85pt;height:363.55pt;mso-position-horizontal-relative:char;mso-position-vertical-relative:line" coordorigin="3491,6529" coordsize="6297,7271" o:allowincell="f">
            <o:lock v:ext="edit" aspectratio="t"/>
            <v:shape id="_x0000_s3979" type="#_x0000_t75" style="position:absolute;left:3491;top:6529;width:6297;height:7271" o:preferrelative="f" o:allowincell="f">
              <v:fill o:detectmouseclick="t"/>
              <v:path o:extrusionok="t" o:connecttype="none"/>
              <o:lock v:ext="edit" text="t"/>
            </v:shape>
            <v:shape id="_x0000_s3980" type="#_x0000_t75" style="position:absolute;left:4065;top:6529;width:4797;height:7271" o:allowincell="f">
              <v:imagedata r:id="rId56" o:title=""/>
            </v:shape>
            <v:shape id="_x0000_s3981" type="#_x0000_t202" style="position:absolute;left:4281;top:13344;width:1690;height:264" o:allowincell="f" filled="f" stroked="f">
              <v:textbox style="mso-next-textbox:#_x0000_s3981" inset="0,0,0,0">
                <w:txbxContent>
                  <w:p w:rsidR="00B2361F" w:rsidRPr="00263F3D" w:rsidRDefault="00B2361F" w:rsidP="00B2361F">
                    <w:pPr>
                      <w:spacing w:before="0"/>
                      <w:jc w:val="center"/>
                      <w:rPr>
                        <w:snapToGrid w:val="0"/>
                        <w:color w:val="000000"/>
                        <w:sz w:val="18"/>
                        <w:szCs w:val="24"/>
                      </w:rPr>
                    </w:pPr>
                    <w:r w:rsidRPr="00263F3D">
                      <w:rPr>
                        <w:rFonts w:hint="cs"/>
                        <w:snapToGrid w:val="0"/>
                        <w:color w:val="000000"/>
                        <w:sz w:val="18"/>
                        <w:szCs w:val="24"/>
                        <w:rtl/>
                      </w:rPr>
                      <w:t xml:space="preserve">واصل إلى الفقرة </w:t>
                    </w:r>
                    <w:r w:rsidRPr="00263F3D">
                      <w:rPr>
                        <w:snapToGrid w:val="0"/>
                        <w:color w:val="000000"/>
                        <w:sz w:val="18"/>
                        <w:szCs w:val="24"/>
                      </w:rPr>
                      <w:t>2.1.3.3</w:t>
                    </w:r>
                  </w:p>
                  <w:p w:rsidR="00B2361F" w:rsidRPr="007D1997" w:rsidRDefault="00B2361F" w:rsidP="00B2361F">
                    <w:pPr>
                      <w:rPr>
                        <w:szCs w:val="24"/>
                      </w:rPr>
                    </w:pPr>
                  </w:p>
                  <w:p w:rsidR="00B2361F" w:rsidRPr="00111C79" w:rsidRDefault="00B2361F" w:rsidP="00B2361F">
                    <w:pPr>
                      <w:spacing w:before="0"/>
                      <w:jc w:val="center"/>
                      <w:rPr>
                        <w:sz w:val="16"/>
                        <w:szCs w:val="24"/>
                      </w:rPr>
                    </w:pPr>
                  </w:p>
                  <w:p w:rsidR="00B2361F" w:rsidRDefault="00B2361F" w:rsidP="00B2361F">
                    <w:r>
                      <w:object w:dxaOrig="4801" w:dyaOrig="7282">
                        <v:shape id="_x0000_i1065" type="#_x0000_t75" style="width:240pt;height:364.5pt" o:ole="">
                          <v:imagedata r:id="rId56" o:title=""/>
                        </v:shape>
                        <o:OLEObject Type="Embed" ProgID="CorelDraw.Graphic.12" ShapeID="_x0000_i1065" DrawAspect="Content" ObjectID="_1353246073" r:id="rId57"/>
                      </w:object>
                    </w:r>
                  </w:p>
                </w:txbxContent>
              </v:textbox>
            </v:shape>
            <v:shape id="_x0000_s3982" type="#_x0000_t202" style="position:absolute;left:4085;top:6574;width:2063;height:486" o:allowincell="f" filled="f" stroked="f">
              <v:textbox style="mso-next-textbox:#_x0000_s3982" inset="0,0,0,0">
                <w:txbxContent>
                  <w:p w:rsidR="00B2361F" w:rsidRPr="00BA4C24" w:rsidRDefault="00B2361F" w:rsidP="00B2361F">
                    <w:pPr>
                      <w:spacing w:before="0" w:line="220" w:lineRule="exact"/>
                      <w:jc w:val="center"/>
                    </w:pPr>
                    <w:r w:rsidRPr="00263F3D">
                      <w:rPr>
                        <w:rFonts w:hint="cs"/>
                        <w:snapToGrid w:val="0"/>
                        <w:color w:val="000000"/>
                        <w:sz w:val="18"/>
                        <w:szCs w:val="24"/>
                        <w:rtl/>
                      </w:rPr>
                      <w:t xml:space="preserve">عملية إعادة استعمال </w:t>
                    </w:r>
                    <w:r>
                      <w:rPr>
                        <w:snapToGrid w:val="0"/>
                        <w:color w:val="000000"/>
                        <w:sz w:val="18"/>
                        <w:szCs w:val="24"/>
                        <w:rtl/>
                      </w:rPr>
                      <w:br/>
                    </w:r>
                    <w:r w:rsidRPr="00263F3D">
                      <w:rPr>
                        <w:rFonts w:hint="cs"/>
                        <w:snapToGrid w:val="0"/>
                        <w:color w:val="000000"/>
                        <w:sz w:val="18"/>
                        <w:szCs w:val="24"/>
                        <w:rtl/>
                      </w:rPr>
                      <w:t>الفواصل</w:t>
                    </w:r>
                    <w:r>
                      <w:rPr>
                        <w:rFonts w:hint="cs"/>
                        <w:snapToGrid w:val="0"/>
                        <w:color w:val="000000"/>
                        <w:sz w:val="18"/>
                        <w:szCs w:val="24"/>
                        <w:rtl/>
                      </w:rPr>
                      <w:t xml:space="preserve"> </w:t>
                    </w:r>
                    <w:r w:rsidRPr="00263F3D">
                      <w:rPr>
                        <w:rFonts w:hint="cs"/>
                        <w:snapToGrid w:val="0"/>
                        <w:color w:val="000000"/>
                        <w:sz w:val="18"/>
                        <w:szCs w:val="24"/>
                        <w:rtl/>
                      </w:rPr>
                      <w:t xml:space="preserve">الفقرة </w:t>
                    </w:r>
                    <w:r w:rsidRPr="00263F3D">
                      <w:rPr>
                        <w:snapToGrid w:val="0"/>
                        <w:color w:val="000000"/>
                        <w:sz w:val="18"/>
                        <w:szCs w:val="24"/>
                      </w:rPr>
                      <w:t>1.4.4</w:t>
                    </w:r>
                  </w:p>
                </w:txbxContent>
              </v:textbox>
            </v:shape>
            <v:shape id="_x0000_s3983" type="#_x0000_t202" style="position:absolute;left:4085;top:8082;width:2081;height:291" o:allowincell="f" filled="f" stroked="f">
              <v:textbox style="mso-next-textbox:#_x0000_s3983" inset="0,0,0,0">
                <w:txbxContent>
                  <w:p w:rsidR="00B2361F" w:rsidRPr="00BA4C24" w:rsidRDefault="00B2361F" w:rsidP="00B2361F">
                    <w:pPr>
                      <w:spacing w:before="0"/>
                      <w:jc w:val="center"/>
                    </w:pPr>
                    <w:r w:rsidRPr="00263F3D">
                      <w:rPr>
                        <w:rFonts w:hint="cs"/>
                        <w:snapToGrid w:val="0"/>
                        <w:color w:val="000000"/>
                        <w:sz w:val="18"/>
                        <w:szCs w:val="24"/>
                        <w:rtl/>
                      </w:rPr>
                      <w:t xml:space="preserve">ابدأ بالقاعدة </w:t>
                    </w:r>
                    <w:r w:rsidRPr="00263F3D">
                      <w:rPr>
                        <w:snapToGrid w:val="0"/>
                        <w:color w:val="000000"/>
                        <w:sz w:val="18"/>
                        <w:szCs w:val="24"/>
                      </w:rPr>
                      <w:t>1</w:t>
                    </w:r>
                  </w:p>
                </w:txbxContent>
              </v:textbox>
            </v:shape>
            <v:shape id="_x0000_s3984" type="#_x0000_t202" style="position:absolute;left:4067;top:9625;width:2116;height:255" o:allowincell="f" filled="f" stroked="f">
              <v:textbox style="mso-next-textbox:#_x0000_s3984" inset="0,0,0,0">
                <w:txbxContent>
                  <w:p w:rsidR="00B2361F" w:rsidRPr="00BA4C24" w:rsidRDefault="00B2361F" w:rsidP="00B2361F">
                    <w:pPr>
                      <w:spacing w:before="0"/>
                      <w:jc w:val="center"/>
                    </w:pPr>
                    <w:r w:rsidRPr="00263F3D">
                      <w:rPr>
                        <w:rFonts w:hint="cs"/>
                        <w:snapToGrid w:val="0"/>
                        <w:color w:val="000000"/>
                        <w:sz w:val="18"/>
                        <w:szCs w:val="24"/>
                        <w:rtl/>
                      </w:rPr>
                      <w:t>طبِّق القاعدة</w:t>
                    </w:r>
                  </w:p>
                </w:txbxContent>
              </v:textbox>
            </v:shape>
            <v:shape id="_x0000_s3985" type="#_x0000_t202" style="position:absolute;left:4297;top:11219;width:1690;height:647" o:allowincell="f" filled="f" stroked="f">
              <v:textbox style="mso-next-textbox:#_x0000_s3985" inset="0,0,0,0">
                <w:txbxContent>
                  <w:p w:rsidR="00B2361F" w:rsidRPr="00BA4C24" w:rsidRDefault="00B2361F" w:rsidP="00B2361F">
                    <w:pPr>
                      <w:spacing w:before="60"/>
                      <w:jc w:val="center"/>
                    </w:pPr>
                    <w:r w:rsidRPr="00263F3D">
                      <w:rPr>
                        <w:rFonts w:hint="cs"/>
                        <w:snapToGrid w:val="0"/>
                        <w:color w:val="000000"/>
                        <w:sz w:val="18"/>
                        <w:szCs w:val="22"/>
                        <w:rtl/>
                      </w:rPr>
                      <w:t>عدد الفواصل القابلة للاستعمال =</w:t>
                    </w:r>
                    <w:r>
                      <w:rPr>
                        <w:rFonts w:hint="cs"/>
                        <w:snapToGrid w:val="0"/>
                        <w:color w:val="000000"/>
                        <w:rtl/>
                      </w:rPr>
                      <w:t xml:space="preserve"> </w:t>
                    </w:r>
                    <w:r w:rsidRPr="00263F3D">
                      <w:rPr>
                        <w:snapToGrid w:val="0"/>
                        <w:color w:val="000000"/>
                        <w:sz w:val="18"/>
                        <w:szCs w:val="18"/>
                      </w:rPr>
                      <w:t>4</w:t>
                    </w:r>
                    <w:r w:rsidRPr="0081093D">
                      <w:rPr>
                        <w:rFonts w:hint="cs"/>
                        <w:snapToGrid w:val="0"/>
                        <w:color w:val="000000"/>
                        <w:sz w:val="18"/>
                        <w:szCs w:val="22"/>
                        <w:rtl/>
                      </w:rPr>
                      <w:t>؟</w:t>
                    </w:r>
                  </w:p>
                </w:txbxContent>
              </v:textbox>
            </v:shape>
            <v:shape id="_x0000_s3986" type="#_x0000_t202" style="position:absolute;left:6721;top:9634;width:2128;height:263" o:allowincell="f" filled="f" stroked="f">
              <v:textbox style="mso-next-textbox:#_x0000_s3986" inset="0,0,0,0">
                <w:txbxContent>
                  <w:p w:rsidR="00B2361F" w:rsidRPr="00BA4C24" w:rsidRDefault="00B2361F" w:rsidP="00B2361F">
                    <w:pPr>
                      <w:spacing w:before="0"/>
                      <w:jc w:val="center"/>
                    </w:pPr>
                    <w:r w:rsidRPr="00263F3D">
                      <w:rPr>
                        <w:rFonts w:hint="cs"/>
                        <w:snapToGrid w:val="0"/>
                        <w:color w:val="000000"/>
                        <w:sz w:val="18"/>
                        <w:szCs w:val="24"/>
                        <w:rtl/>
                      </w:rPr>
                      <w:t>اختار القاعدة التالية</w:t>
                    </w:r>
                  </w:p>
                </w:txbxContent>
              </v:textbox>
            </v:shape>
            <v:shape id="_x0000_s3987" type="#_x0000_t202" style="position:absolute;left:6893;top:11259;width:1690;height:725" o:allowincell="f" filled="f" stroked="f">
              <v:textbox style="mso-next-textbox:#_x0000_s3987" inset="0,0,0,0">
                <w:txbxContent>
                  <w:p w:rsidR="00B2361F" w:rsidRPr="00BA4C24" w:rsidRDefault="00B2361F" w:rsidP="00B2361F">
                    <w:pPr>
                      <w:spacing w:before="0"/>
                      <w:jc w:val="center"/>
                    </w:pPr>
                    <w:r w:rsidRPr="00263F3D">
                      <w:rPr>
                        <w:rFonts w:hint="cs"/>
                        <w:snapToGrid w:val="0"/>
                        <w:color w:val="000000"/>
                        <w:sz w:val="18"/>
                        <w:szCs w:val="24"/>
                        <w:rtl/>
                      </w:rPr>
                      <w:t>هل تم تطبيق</w:t>
                    </w:r>
                    <w:r w:rsidRPr="00263F3D">
                      <w:rPr>
                        <w:rFonts w:hint="cs"/>
                        <w:snapToGrid w:val="0"/>
                        <w:color w:val="000000"/>
                        <w:sz w:val="18"/>
                        <w:szCs w:val="24"/>
                        <w:rtl/>
                      </w:rPr>
                      <w:br/>
                      <w:t>جميع القواعد؟</w:t>
                    </w:r>
                  </w:p>
                </w:txbxContent>
              </v:textbox>
            </v:shape>
            <v:shape id="_x0000_s3988" type="#_x0000_t202" style="position:absolute;left:7773;top:12209;width:430;height:358" o:allowincell="f" filled="f" fillcolor="yellow" stroked="f">
              <v:textbox style="mso-next-textbox:#_x0000_s3988" inset="0,0,0,0">
                <w:txbxContent>
                  <w:p w:rsidR="00B2361F" w:rsidRPr="00631DB4" w:rsidRDefault="00B2361F" w:rsidP="00B2361F">
                    <w:pPr>
                      <w:spacing w:before="0" w:line="240" w:lineRule="exact"/>
                      <w:jc w:val="center"/>
                      <w:rPr>
                        <w:snapToGrid w:val="0"/>
                        <w:color w:val="000000"/>
                        <w:sz w:val="26"/>
                        <w:szCs w:val="26"/>
                        <w:rtl/>
                      </w:rPr>
                    </w:pPr>
                    <w:r>
                      <w:rPr>
                        <w:rFonts w:hint="cs"/>
                        <w:snapToGrid w:val="0"/>
                        <w:color w:val="000000"/>
                        <w:sz w:val="26"/>
                        <w:szCs w:val="26"/>
                        <w:rtl/>
                      </w:rPr>
                      <w:t>نعم</w:t>
                    </w:r>
                  </w:p>
                </w:txbxContent>
              </v:textbox>
            </v:shape>
            <v:shape id="_x0000_s3989" type="#_x0000_t202" style="position:absolute;left:4761;top:12209;width:430;height:358" o:allowincell="f" filled="f" fillcolor="yellow" stroked="f">
              <v:textbox style="mso-next-textbox:#_x0000_s3989" inset="0,0,0,0">
                <w:txbxContent>
                  <w:p w:rsidR="00B2361F" w:rsidRPr="00631DB4" w:rsidRDefault="00B2361F" w:rsidP="00B2361F">
                    <w:pPr>
                      <w:spacing w:before="0" w:line="240" w:lineRule="exact"/>
                      <w:jc w:val="center"/>
                      <w:rPr>
                        <w:snapToGrid w:val="0"/>
                        <w:color w:val="000000"/>
                        <w:sz w:val="26"/>
                        <w:szCs w:val="26"/>
                        <w:rtl/>
                      </w:rPr>
                    </w:pPr>
                    <w:r>
                      <w:rPr>
                        <w:rFonts w:hint="cs"/>
                        <w:snapToGrid w:val="0"/>
                        <w:color w:val="000000"/>
                        <w:sz w:val="26"/>
                        <w:szCs w:val="26"/>
                        <w:rtl/>
                      </w:rPr>
                      <w:t>نعم</w:t>
                    </w:r>
                  </w:p>
                </w:txbxContent>
              </v:textbox>
            </v:shape>
            <v:shape id="_x0000_s3990" type="#_x0000_t202" style="position:absolute;left:7744;top:10305;width:430;height:358" o:allowincell="f" filled="f" fillcolor="yellow" stroked="f">
              <v:textbox style="mso-next-textbox:#_x0000_s3990" inset="0,0,0,0">
                <w:txbxContent>
                  <w:p w:rsidR="00B2361F" w:rsidRPr="00631DB4" w:rsidRDefault="00B2361F" w:rsidP="00B2361F">
                    <w:pPr>
                      <w:spacing w:before="0" w:line="240" w:lineRule="exact"/>
                      <w:jc w:val="center"/>
                      <w:rPr>
                        <w:snapToGrid w:val="0"/>
                        <w:color w:val="000000"/>
                        <w:sz w:val="26"/>
                        <w:szCs w:val="26"/>
                        <w:rtl/>
                        <w:lang w:bidi="ar-EG"/>
                      </w:rPr>
                    </w:pPr>
                    <w:r>
                      <w:rPr>
                        <w:rFonts w:hint="cs"/>
                        <w:snapToGrid w:val="0"/>
                        <w:color w:val="000000"/>
                        <w:sz w:val="26"/>
                        <w:szCs w:val="26"/>
                        <w:rtl/>
                        <w:lang w:bidi="ar-EG"/>
                      </w:rPr>
                      <w:t>لا</w:t>
                    </w:r>
                  </w:p>
                </w:txbxContent>
              </v:textbox>
            </v:shape>
            <v:shape id="_x0000_s3991" type="#_x0000_t202" style="position:absolute;left:6134;top:11300;width:430;height:358" o:allowincell="f" filled="f" fillcolor="yellow" stroked="f">
              <v:textbox style="mso-next-textbox:#_x0000_s3991" inset="0,0,0,0">
                <w:txbxContent>
                  <w:p w:rsidR="00B2361F" w:rsidRPr="00631DB4" w:rsidRDefault="00B2361F" w:rsidP="00B2361F">
                    <w:pPr>
                      <w:spacing w:before="0" w:line="240" w:lineRule="exact"/>
                      <w:jc w:val="center"/>
                      <w:rPr>
                        <w:snapToGrid w:val="0"/>
                        <w:color w:val="000000"/>
                        <w:sz w:val="26"/>
                        <w:szCs w:val="26"/>
                        <w:rtl/>
                        <w:lang w:bidi="ar-EG"/>
                      </w:rPr>
                    </w:pPr>
                    <w:r>
                      <w:rPr>
                        <w:rFonts w:hint="cs"/>
                        <w:snapToGrid w:val="0"/>
                        <w:color w:val="000000"/>
                        <w:sz w:val="26"/>
                        <w:szCs w:val="26"/>
                        <w:rtl/>
                        <w:lang w:bidi="ar-EG"/>
                      </w:rPr>
                      <w:t>لا</w:t>
                    </w:r>
                  </w:p>
                </w:txbxContent>
              </v:textbox>
            </v:shape>
            <w10:wrap type="none"/>
            <w10:anchorlock/>
          </v:group>
        </w:pict>
      </w:r>
    </w:p>
    <w:p w:rsidR="00B2361F" w:rsidRPr="00873140" w:rsidRDefault="00B2361F" w:rsidP="00D0678F">
      <w:pPr>
        <w:pStyle w:val="Heading3"/>
        <w:spacing w:before="480"/>
        <w:rPr>
          <w:rtl/>
        </w:rPr>
      </w:pPr>
      <w:r w:rsidRPr="00873140">
        <w:t>2.4.4</w:t>
      </w:r>
      <w:r w:rsidRPr="00873140">
        <w:rPr>
          <w:rtl/>
        </w:rPr>
        <w:tab/>
        <w:t>استعمال التخصيص لحل مشاكل الازدحام</w:t>
      </w:r>
    </w:p>
    <w:p w:rsidR="00B2361F" w:rsidRPr="00803E89" w:rsidRDefault="00B2361F" w:rsidP="00B2361F">
      <w:pPr>
        <w:tabs>
          <w:tab w:val="left" w:pos="805"/>
        </w:tabs>
        <w:rPr>
          <w:rtl/>
          <w:lang w:bidi="ar-EG"/>
        </w:rPr>
      </w:pPr>
      <w:r w:rsidRPr="00803E89">
        <w:rPr>
          <w:rtl/>
          <w:lang w:bidi="ar-EG"/>
        </w:rPr>
        <w:t xml:space="preserve">تستطيع المحطة القاعدة أن تخصص وتيرة التقارير لجميع المحطات المتنقلة فيما عدا محطات </w:t>
      </w:r>
      <w:r w:rsidRPr="00803E89">
        <w:rPr>
          <w:lang w:bidi="ar-EG"/>
        </w:rPr>
        <w:t>AIS</w:t>
      </w:r>
      <w:r w:rsidRPr="00803E89">
        <w:rPr>
          <w:rtl/>
          <w:lang w:bidi="ar-EG"/>
        </w:rPr>
        <w:t xml:space="preserve"> المتنقلة المحمولة على متن السفن من الصنف </w:t>
      </w:r>
      <w:r w:rsidRPr="00803E89">
        <w:rPr>
          <w:lang w:bidi="ar-EG"/>
        </w:rPr>
        <w:t>A</w:t>
      </w:r>
      <w:r w:rsidRPr="00803E89">
        <w:rPr>
          <w:rtl/>
          <w:lang w:bidi="ar-EG"/>
        </w:rPr>
        <w:t xml:space="preserve"> لحل مشاكل الازدحام وتحمي بالتالي قابلية بقاء وصلة المعطيات بالموجات المترية </w:t>
      </w:r>
      <w:r w:rsidRPr="00803E89">
        <w:rPr>
          <w:lang w:bidi="ar-EG"/>
        </w:rPr>
        <w:t>VDL</w:t>
      </w:r>
      <w:r w:rsidRPr="00803E89">
        <w:rPr>
          <w:rtl/>
          <w:lang w:bidi="ar-EG"/>
        </w:rPr>
        <w:t xml:space="preserve">. ولحل مشاكل الازدحام لمحطات </w:t>
      </w:r>
      <w:r w:rsidRPr="00803E89">
        <w:rPr>
          <w:lang w:bidi="ar-EG"/>
        </w:rPr>
        <w:t>AIS</w:t>
      </w:r>
      <w:r w:rsidRPr="00803E89">
        <w:rPr>
          <w:rtl/>
          <w:lang w:bidi="ar-EG"/>
        </w:rPr>
        <w:t xml:space="preserve"> المتنقلة المحمولة على متن السفن من الصنف </w:t>
      </w:r>
      <w:r w:rsidRPr="00803E89">
        <w:rPr>
          <w:lang w:bidi="ar-EG"/>
        </w:rPr>
        <w:t>A</w:t>
      </w:r>
      <w:r w:rsidRPr="00803E89">
        <w:rPr>
          <w:rtl/>
          <w:lang w:bidi="ar-EG"/>
        </w:rPr>
        <w:t xml:space="preserve">، يمكن للمحطة القاعدة أن تستخدم تخصيصات فواصل لإعادة توجيه الفواصل المستعملة بواسطة هذه المحطات إلى فواصل </w:t>
      </w:r>
      <w:r w:rsidRPr="00803E89">
        <w:rPr>
          <w:lang w:bidi="ar-EG"/>
        </w:rPr>
        <w:t>FATDMA</w:t>
      </w:r>
      <w:r w:rsidRPr="00803E89">
        <w:rPr>
          <w:rtl/>
          <w:lang w:bidi="ar-EG"/>
        </w:rPr>
        <w:t xml:space="preserve"> محجوزة.</w:t>
      </w:r>
    </w:p>
    <w:p w:rsidR="00B2361F" w:rsidRPr="00873140" w:rsidRDefault="00B2361F" w:rsidP="00B2361F">
      <w:pPr>
        <w:pStyle w:val="Heading2"/>
        <w:rPr>
          <w:rtl/>
        </w:rPr>
      </w:pPr>
      <w:r w:rsidRPr="00873140">
        <w:t>5.4</w:t>
      </w:r>
      <w:r w:rsidRPr="00873140">
        <w:rPr>
          <w:rtl/>
        </w:rPr>
        <w:tab/>
        <w:t>تشغيل المحطة القاعدة</w:t>
      </w:r>
    </w:p>
    <w:p w:rsidR="00B2361F" w:rsidRPr="00803E89" w:rsidRDefault="00B2361F" w:rsidP="00B2361F">
      <w:pPr>
        <w:tabs>
          <w:tab w:val="left" w:pos="805"/>
        </w:tabs>
        <w:rPr>
          <w:rtl/>
          <w:lang w:bidi="ar-EG"/>
        </w:rPr>
      </w:pPr>
      <w:r w:rsidRPr="00803E89">
        <w:rPr>
          <w:rtl/>
          <w:lang w:bidi="ar-EG"/>
        </w:rPr>
        <w:t>تقوم المحطة القاعدة بالمهام التالية:</w:t>
      </w:r>
    </w:p>
    <w:p w:rsidR="00B2361F" w:rsidRPr="00803E89" w:rsidRDefault="00B2361F" w:rsidP="00B2361F">
      <w:pPr>
        <w:pStyle w:val="enumlev1"/>
        <w:rPr>
          <w:rtl/>
        </w:rPr>
      </w:pPr>
      <w:r w:rsidRPr="00803E89">
        <w:rPr>
          <w:rtl/>
        </w:rPr>
        <w:t>-</w:t>
      </w:r>
      <w:r w:rsidRPr="00803E89">
        <w:rPr>
          <w:rtl/>
        </w:rPr>
        <w:tab/>
        <w:t>توفير التزامن للمحطات غير المتزامنة مباشرة</w:t>
      </w:r>
      <w:r>
        <w:rPr>
          <w:rFonts w:hint="cs"/>
          <w:rtl/>
        </w:rPr>
        <w:t>:</w:t>
      </w:r>
      <w:r w:rsidRPr="00803E89">
        <w:rPr>
          <w:rtl/>
        </w:rPr>
        <w:t xml:space="preserve"> وتبل</w:t>
      </w:r>
      <w:r>
        <w:rPr>
          <w:rFonts w:hint="cs"/>
          <w:rtl/>
        </w:rPr>
        <w:t>َّ</w:t>
      </w:r>
      <w:r w:rsidRPr="00803E89">
        <w:rPr>
          <w:rtl/>
        </w:rPr>
        <w:t xml:space="preserve">غ المحطة القاعدة (الرسالة </w:t>
      </w:r>
      <w:r w:rsidRPr="00803E89">
        <w:t>4</w:t>
      </w:r>
      <w:r w:rsidRPr="00803E89">
        <w:rPr>
          <w:rtl/>
        </w:rPr>
        <w:t>) بفترة إبلاغ تقارير بالتغيب؛</w:t>
      </w:r>
    </w:p>
    <w:p w:rsidR="00B2361F" w:rsidRPr="00803E89" w:rsidRDefault="00B2361F" w:rsidP="00B2361F">
      <w:pPr>
        <w:pStyle w:val="enumlev1"/>
        <w:rPr>
          <w:rtl/>
        </w:rPr>
      </w:pPr>
      <w:r w:rsidRPr="00803E89">
        <w:rPr>
          <w:rtl/>
        </w:rPr>
        <w:t>-</w:t>
      </w:r>
      <w:r w:rsidRPr="00803E89">
        <w:rPr>
          <w:rtl/>
        </w:rPr>
        <w:tab/>
        <w:t>توفير تخصيصات فواصل الإرسال (</w:t>
      </w:r>
      <w:r>
        <w:rPr>
          <w:rtl/>
        </w:rPr>
        <w:t>انظر</w:t>
      </w:r>
      <w:r w:rsidRPr="00803E89">
        <w:rPr>
          <w:rtl/>
        </w:rPr>
        <w:t xml:space="preserve"> الفقرة </w:t>
      </w:r>
      <w:r w:rsidRPr="00803E89">
        <w:t>2.6.3.3</w:t>
      </w:r>
      <w:r w:rsidRPr="00803E89">
        <w:rPr>
          <w:rtl/>
        </w:rPr>
        <w:t xml:space="preserve"> والفقرة </w:t>
      </w:r>
      <w:r w:rsidRPr="00803E89">
        <w:t>2.4.4</w:t>
      </w:r>
      <w:r w:rsidRPr="00803E89">
        <w:rPr>
          <w:rtl/>
        </w:rPr>
        <w:t>)؛</w:t>
      </w:r>
    </w:p>
    <w:p w:rsidR="00B2361F" w:rsidRPr="00803E89" w:rsidRDefault="00B2361F" w:rsidP="00B2361F">
      <w:pPr>
        <w:pStyle w:val="enumlev1"/>
        <w:rPr>
          <w:rtl/>
        </w:rPr>
      </w:pPr>
      <w:r w:rsidRPr="00803E89">
        <w:rPr>
          <w:rtl/>
        </w:rPr>
        <w:t>-</w:t>
      </w:r>
      <w:r w:rsidRPr="00803E89">
        <w:rPr>
          <w:rtl/>
        </w:rPr>
        <w:tab/>
        <w:t>توفير تخصيص لوتيرة تقارير محطة أو (محطات) متنقلة (</w:t>
      </w:r>
      <w:r>
        <w:rPr>
          <w:rtl/>
        </w:rPr>
        <w:t>انظر</w:t>
      </w:r>
      <w:r w:rsidRPr="00803E89">
        <w:rPr>
          <w:rtl/>
        </w:rPr>
        <w:t xml:space="preserve"> الفقرة </w:t>
      </w:r>
      <w:r w:rsidRPr="00803E89">
        <w:t>1.6.3.3</w:t>
      </w:r>
      <w:r w:rsidRPr="00803E89">
        <w:rPr>
          <w:rtl/>
        </w:rPr>
        <w:t xml:space="preserve"> والفقرة </w:t>
      </w:r>
      <w:r w:rsidRPr="00803E89">
        <w:t>2.3.4</w:t>
      </w:r>
      <w:r w:rsidRPr="00803E89">
        <w:rPr>
          <w:rtl/>
        </w:rPr>
        <w:t>)؛</w:t>
      </w:r>
    </w:p>
    <w:p w:rsidR="00B2361F" w:rsidRPr="00803E89" w:rsidRDefault="00B2361F" w:rsidP="00B2361F">
      <w:pPr>
        <w:pStyle w:val="enumlev1"/>
        <w:rPr>
          <w:rtl/>
        </w:rPr>
      </w:pPr>
      <w:r w:rsidRPr="00803E89">
        <w:rPr>
          <w:rtl/>
        </w:rPr>
        <w:t>-</w:t>
      </w:r>
      <w:r w:rsidRPr="00803E89">
        <w:rPr>
          <w:rtl/>
        </w:rPr>
        <w:tab/>
        <w:t xml:space="preserve">إرسال رسائل إدارة القناة؛ </w:t>
      </w:r>
    </w:p>
    <w:p w:rsidR="00B2361F" w:rsidRPr="00803E89" w:rsidRDefault="00B2361F" w:rsidP="00B2361F">
      <w:pPr>
        <w:pStyle w:val="enumlev1"/>
        <w:rPr>
          <w:rtl/>
        </w:rPr>
      </w:pPr>
      <w:r w:rsidRPr="00803E89">
        <w:rPr>
          <w:rtl/>
        </w:rPr>
        <w:t>-</w:t>
      </w:r>
      <w:r w:rsidRPr="00803E89">
        <w:rPr>
          <w:rtl/>
        </w:rPr>
        <w:tab/>
        <w:t xml:space="preserve">توفر تصحيحات </w:t>
      </w:r>
      <w:r w:rsidRPr="00803E89">
        <w:t>GNSS</w:t>
      </w:r>
      <w:r w:rsidRPr="00803E89">
        <w:rPr>
          <w:rtl/>
        </w:rPr>
        <w:t xml:space="preserve"> بوصلة معطيات بموجات </w:t>
      </w:r>
      <w:r w:rsidRPr="00803E89">
        <w:t>VDL</w:t>
      </w:r>
      <w:r w:rsidRPr="00803E89">
        <w:rPr>
          <w:rtl/>
        </w:rPr>
        <w:t xml:space="preserve"> بواسطة الرسالة </w:t>
      </w:r>
      <w:r w:rsidRPr="00803E89">
        <w:t>17</w:t>
      </w:r>
      <w:r w:rsidRPr="00803E89">
        <w:rPr>
          <w:rtl/>
        </w:rPr>
        <w:t>، اختيارياً.</w:t>
      </w:r>
    </w:p>
    <w:p w:rsidR="00B2361F" w:rsidRPr="00873140" w:rsidRDefault="00B2361F" w:rsidP="00B2361F">
      <w:pPr>
        <w:pStyle w:val="Heading2"/>
        <w:rPr>
          <w:rtl/>
        </w:rPr>
      </w:pPr>
      <w:r w:rsidRPr="00873140">
        <w:lastRenderedPageBreak/>
        <w:t>6.4</w:t>
      </w:r>
      <w:r w:rsidRPr="00873140">
        <w:rPr>
          <w:rtl/>
        </w:rPr>
        <w:tab/>
        <w:t>تشغيل المكرر</w:t>
      </w:r>
    </w:p>
    <w:p w:rsidR="00B2361F" w:rsidRPr="00803E89" w:rsidRDefault="00B2361F" w:rsidP="00B2361F">
      <w:pPr>
        <w:tabs>
          <w:tab w:val="left" w:pos="805"/>
        </w:tabs>
        <w:rPr>
          <w:rtl/>
          <w:lang w:bidi="ar-EG"/>
        </w:rPr>
      </w:pPr>
      <w:r w:rsidRPr="00803E89">
        <w:rPr>
          <w:rtl/>
          <w:lang w:bidi="ar-EG"/>
        </w:rPr>
        <w:t xml:space="preserve"> عندما يحتاج الأمر إلى توفير تغطية ممتدة ينبغي مراعاة الجوانب الوظيفية للمكرر. ويمكن أن تتضمن بيئة النظام </w:t>
      </w:r>
      <w:r w:rsidRPr="00803E89">
        <w:rPr>
          <w:lang w:bidi="ar-EG"/>
        </w:rPr>
        <w:t>AIS</w:t>
      </w:r>
      <w:r w:rsidRPr="00803E89">
        <w:rPr>
          <w:rtl/>
          <w:lang w:bidi="ar-EG"/>
        </w:rPr>
        <w:t xml:space="preserve"> الممتدة مكرراً أو أكثر.</w:t>
      </w:r>
    </w:p>
    <w:p w:rsidR="00B2361F" w:rsidRPr="00803E89" w:rsidRDefault="00B2361F" w:rsidP="00B2361F">
      <w:pPr>
        <w:tabs>
          <w:tab w:val="left" w:pos="805"/>
        </w:tabs>
        <w:rPr>
          <w:rtl/>
          <w:lang w:bidi="ar-EG"/>
        </w:rPr>
      </w:pPr>
      <w:r w:rsidRPr="00803E89">
        <w:rPr>
          <w:rtl/>
          <w:lang w:bidi="ar-EG"/>
        </w:rPr>
        <w:t>ولتنفيذ هذه الوظيفة بكفاءة وسلامة، ينبغي أن تضطلع السلطة المختصة بتحليل شامل لمنطقة التغطية المطلوبة ولحمولة حركة المستعمل، وذلك بتطبيق المعايير والمتطلبات الهندسية ذات الصلة.</w:t>
      </w:r>
    </w:p>
    <w:p w:rsidR="00B2361F" w:rsidRPr="00803E89" w:rsidRDefault="00B2361F" w:rsidP="00B2361F">
      <w:pPr>
        <w:keepNext/>
        <w:keepLines/>
        <w:tabs>
          <w:tab w:val="left" w:pos="805"/>
        </w:tabs>
        <w:rPr>
          <w:rtl/>
          <w:lang w:bidi="ar-EG"/>
        </w:rPr>
      </w:pPr>
      <w:r w:rsidRPr="00803E89">
        <w:rPr>
          <w:rtl/>
          <w:lang w:bidi="ar-EG"/>
        </w:rPr>
        <w:t>ويجوز تشغيل المكرر بإحدى الطريقتين:</w:t>
      </w:r>
    </w:p>
    <w:p w:rsidR="00B2361F" w:rsidRPr="00803E89" w:rsidRDefault="00B2361F" w:rsidP="00B2361F">
      <w:pPr>
        <w:pStyle w:val="enumlev1"/>
        <w:rPr>
          <w:rtl/>
        </w:rPr>
      </w:pPr>
      <w:r w:rsidRPr="00803E89">
        <w:rPr>
          <w:rtl/>
        </w:rPr>
        <w:t>-</w:t>
      </w:r>
      <w:r w:rsidRPr="00803E89">
        <w:rPr>
          <w:rtl/>
        </w:rPr>
        <w:tab/>
        <w:t>أسلوب مكرر مزدوج.</w:t>
      </w:r>
    </w:p>
    <w:p w:rsidR="00B2361F" w:rsidRPr="00803E89" w:rsidRDefault="00B2361F" w:rsidP="00B2361F">
      <w:pPr>
        <w:pStyle w:val="enumlev1"/>
        <w:rPr>
          <w:rtl/>
        </w:rPr>
      </w:pPr>
      <w:r w:rsidRPr="00803E89">
        <w:rPr>
          <w:rtl/>
        </w:rPr>
        <w:t>-</w:t>
      </w:r>
      <w:r w:rsidRPr="00803E89">
        <w:rPr>
          <w:rtl/>
        </w:rPr>
        <w:tab/>
        <w:t>أسلوب مكرر مفرد.</w:t>
      </w:r>
    </w:p>
    <w:p w:rsidR="00B2361F" w:rsidRPr="00873140" w:rsidRDefault="00B2361F" w:rsidP="00B2361F">
      <w:pPr>
        <w:pStyle w:val="Heading3"/>
        <w:rPr>
          <w:rtl/>
        </w:rPr>
      </w:pPr>
      <w:r w:rsidRPr="00873140">
        <w:t>1.6.4</w:t>
      </w:r>
      <w:r w:rsidRPr="00873140">
        <w:rPr>
          <w:rtl/>
        </w:rPr>
        <w:tab/>
        <w:t>مؤشر التكرار</w:t>
      </w:r>
    </w:p>
    <w:p w:rsidR="00B2361F" w:rsidRPr="00873140" w:rsidRDefault="00B2361F" w:rsidP="00B2361F">
      <w:pPr>
        <w:pStyle w:val="Heading4"/>
        <w:rPr>
          <w:rtl/>
        </w:rPr>
      </w:pPr>
      <w:r w:rsidRPr="00873140">
        <w:t>1.1.6.4</w:t>
      </w:r>
      <w:r w:rsidRPr="00873140">
        <w:rPr>
          <w:rtl/>
        </w:rPr>
        <w:tab/>
        <w:t>استعمال المحطة القاعدة لمؤشر التكرار</w:t>
      </w:r>
    </w:p>
    <w:p w:rsidR="00B2361F" w:rsidRPr="00803E89" w:rsidRDefault="00B2361F" w:rsidP="00B2361F">
      <w:pPr>
        <w:tabs>
          <w:tab w:val="left" w:pos="805"/>
        </w:tabs>
        <w:rPr>
          <w:rtl/>
          <w:lang w:bidi="ar-EG"/>
        </w:rPr>
      </w:pPr>
      <w:r w:rsidRPr="00803E89">
        <w:rPr>
          <w:rtl/>
          <w:lang w:bidi="ar-EG"/>
        </w:rPr>
        <w:t xml:space="preserve">حينما ترسل محطة متنقلة رسالة، ينبغي ضبط مؤشر التكرار على قيمة بالتغيب = </w:t>
      </w:r>
      <w:r w:rsidRPr="00803E89">
        <w:rPr>
          <w:lang w:bidi="ar-EG"/>
        </w:rPr>
        <w:t>0</w:t>
      </w:r>
      <w:r w:rsidRPr="00803E89">
        <w:rPr>
          <w:rtl/>
          <w:lang w:bidi="ar-EG"/>
        </w:rPr>
        <w:t>.</w:t>
      </w:r>
    </w:p>
    <w:p w:rsidR="00B2361F" w:rsidRPr="00873140" w:rsidRDefault="00B2361F" w:rsidP="00B2361F">
      <w:pPr>
        <w:pStyle w:val="Heading4"/>
        <w:rPr>
          <w:rtl/>
        </w:rPr>
      </w:pPr>
      <w:r w:rsidRPr="00873140">
        <w:t>2.1.6.4</w:t>
      </w:r>
      <w:r w:rsidRPr="00873140">
        <w:rPr>
          <w:rtl/>
        </w:rPr>
        <w:tab/>
        <w:t>استعمال مكرر المحطة القاعدة/الإرسال المفرد لمؤشر التكرار</w:t>
      </w:r>
    </w:p>
    <w:p w:rsidR="00B2361F" w:rsidRDefault="00B2361F" w:rsidP="00B2361F">
      <w:pPr>
        <w:rPr>
          <w:rtl/>
          <w:lang w:bidi="ar-EG"/>
        </w:rPr>
      </w:pPr>
      <w:r w:rsidRPr="00803E89">
        <w:rPr>
          <w:spacing w:val="-6"/>
          <w:rtl/>
          <w:lang w:bidi="ar-EG"/>
        </w:rPr>
        <w:t>ينبغي زيادة مؤشر التكرار في كل مرة تعتبر فيها الرسالة تكراراً لرسالة أُرسلت بالفعل من محطة أخرى.</w:t>
      </w:r>
    </w:p>
    <w:p w:rsidR="00B2361F" w:rsidRPr="00803E89" w:rsidRDefault="00B2361F" w:rsidP="00B2361F">
      <w:pPr>
        <w:rPr>
          <w:rtl/>
          <w:lang w:bidi="ar-EG"/>
        </w:rPr>
      </w:pPr>
      <w:r w:rsidRPr="00803E89">
        <w:rPr>
          <w:rtl/>
          <w:lang w:bidi="ar-EG"/>
        </w:rPr>
        <w:t>عند استعمال ا</w:t>
      </w:r>
      <w:r w:rsidRPr="00803E89" w:rsidDel="0081093D">
        <w:rPr>
          <w:rtl/>
          <w:lang w:bidi="ar-EG"/>
        </w:rPr>
        <w:t>ل</w:t>
      </w:r>
      <w:r w:rsidRPr="00803E89">
        <w:rPr>
          <w:rtl/>
          <w:lang w:bidi="ar-EG"/>
        </w:rPr>
        <w:t xml:space="preserve">محطة القاعدة لإرسال رسائل نيابة عن كيان آخر (هيئة، </w:t>
      </w:r>
      <w:r w:rsidRPr="00803E89">
        <w:rPr>
          <w:lang w:bidi="ar-EG"/>
        </w:rPr>
        <w:t>A</w:t>
      </w:r>
      <w:r w:rsidRPr="00803E89">
        <w:rPr>
          <w:rtl/>
          <w:lang w:bidi="ar-EG"/>
        </w:rPr>
        <w:t xml:space="preserve"> إلى </w:t>
      </w:r>
      <w:r w:rsidRPr="00803E89">
        <w:rPr>
          <w:lang w:bidi="ar-EG"/>
        </w:rPr>
        <w:t>N</w:t>
      </w:r>
      <w:r w:rsidRPr="00803E89">
        <w:rPr>
          <w:rtl/>
          <w:lang w:bidi="ar-EG"/>
        </w:rPr>
        <w:t xml:space="preserve"> أو </w:t>
      </w:r>
      <w:r w:rsidRPr="00803E89">
        <w:rPr>
          <w:lang w:bidi="ar-EG"/>
        </w:rPr>
        <w:t>A</w:t>
      </w:r>
      <w:r w:rsidRPr="00803E89">
        <w:rPr>
          <w:rtl/>
          <w:lang w:bidi="ar-EG"/>
        </w:rPr>
        <w:t xml:space="preserve"> إلى </w:t>
      </w:r>
      <w:r w:rsidRPr="00803E89">
        <w:rPr>
          <w:lang w:bidi="ar-EG"/>
        </w:rPr>
        <w:t>N</w:t>
      </w:r>
      <w:r w:rsidRPr="00803E89">
        <w:rPr>
          <w:rtl/>
          <w:lang w:bidi="ar-EG"/>
        </w:rPr>
        <w:t xml:space="preserve"> تقديرية أو اصطناعية) تستخدم </w:t>
      </w:r>
      <w:r w:rsidRPr="00803E89">
        <w:rPr>
          <w:lang w:bidi="ar-EG"/>
        </w:rPr>
        <w:t>MMSI</w:t>
      </w:r>
      <w:r w:rsidRPr="00803E89">
        <w:rPr>
          <w:rtl/>
          <w:lang w:bidi="ar-EG"/>
        </w:rPr>
        <w:t xml:space="preserve"> غير الخاص بالمحطة القاعدة، ينبغي ضبط مؤشر تكرار الرسالة المرسلة على قيمة غير صفرية (كلما أمكن) من أجل الإشارة إلى أن الرسالة عبارة عن عملية إعادة إرسال. ويمكن إرسال الرسالة إلى المحطة القاعدة لإعادة إرسالها باستعمال </w:t>
      </w:r>
      <w:r w:rsidRPr="00803E89">
        <w:rPr>
          <w:lang w:bidi="ar-EG"/>
        </w:rPr>
        <w:t>VDL</w:t>
      </w:r>
      <w:r w:rsidRPr="00803E89">
        <w:rPr>
          <w:rtl/>
          <w:lang w:bidi="ar-EG"/>
        </w:rPr>
        <w:t>، أو توصيلة شبكية، أو تشكيل محطة أو أي طرائق أخرى.</w:t>
      </w:r>
    </w:p>
    <w:p w:rsidR="00B2361F" w:rsidRPr="00873140" w:rsidRDefault="00B2361F" w:rsidP="00B2361F">
      <w:pPr>
        <w:pStyle w:val="Heading5"/>
        <w:rPr>
          <w:rtl/>
        </w:rPr>
      </w:pPr>
      <w:r w:rsidRPr="00873140">
        <w:t>1.2.1.6.4</w:t>
      </w:r>
      <w:r w:rsidRPr="00873140">
        <w:rPr>
          <w:rtl/>
        </w:rPr>
        <w:tab/>
        <w:t>عدد التكرارات</w:t>
      </w:r>
    </w:p>
    <w:p w:rsidR="00B2361F" w:rsidRPr="00803E89" w:rsidRDefault="00B2361F" w:rsidP="00B2361F">
      <w:pPr>
        <w:tabs>
          <w:tab w:val="left" w:pos="805"/>
        </w:tabs>
        <w:rPr>
          <w:rtl/>
          <w:lang w:bidi="ar-EG"/>
        </w:rPr>
      </w:pPr>
      <w:r w:rsidRPr="00803E89">
        <w:rPr>
          <w:rtl/>
          <w:lang w:bidi="ar-EG"/>
        </w:rPr>
        <w:t>ينبغي أن يكون عدد التكرارات بمثابة دالة مشكلة لمحطة المكرر، التي تنفذها السلطة المختصة.</w:t>
      </w:r>
    </w:p>
    <w:p w:rsidR="00B2361F" w:rsidRPr="00803E89" w:rsidRDefault="00B2361F" w:rsidP="00B2361F">
      <w:pPr>
        <w:tabs>
          <w:tab w:val="left" w:pos="805"/>
        </w:tabs>
        <w:rPr>
          <w:rtl/>
          <w:lang w:bidi="ar-EG"/>
        </w:rPr>
      </w:pPr>
      <w:r w:rsidRPr="00803E89">
        <w:rPr>
          <w:rtl/>
          <w:lang w:bidi="ar-EG"/>
        </w:rPr>
        <w:t xml:space="preserve">ينبغي أن يكون عدد التكرارات إما </w:t>
      </w:r>
      <w:r w:rsidRPr="00803E89">
        <w:rPr>
          <w:lang w:bidi="ar-EG"/>
        </w:rPr>
        <w:t>1</w:t>
      </w:r>
      <w:r w:rsidRPr="00803E89">
        <w:rPr>
          <w:rtl/>
          <w:lang w:bidi="ar-EG"/>
        </w:rPr>
        <w:t xml:space="preserve"> أو </w:t>
      </w:r>
      <w:r w:rsidRPr="00803E89">
        <w:rPr>
          <w:lang w:bidi="ar-EG"/>
        </w:rPr>
        <w:t>2</w:t>
      </w:r>
      <w:r w:rsidRPr="00803E89">
        <w:rPr>
          <w:rtl/>
          <w:lang w:bidi="ar-EG"/>
        </w:rPr>
        <w:t>، مع الإشارة إلى عدد التكرارات الإضافية المطلوبة.</w:t>
      </w:r>
    </w:p>
    <w:p w:rsidR="00B2361F" w:rsidRPr="00803E89" w:rsidRDefault="00B2361F" w:rsidP="00B2361F">
      <w:pPr>
        <w:tabs>
          <w:tab w:val="left" w:pos="805"/>
        </w:tabs>
        <w:rPr>
          <w:rtl/>
          <w:lang w:bidi="ar-EG"/>
        </w:rPr>
      </w:pPr>
      <w:r w:rsidRPr="00803E89">
        <w:rPr>
          <w:rtl/>
          <w:lang w:bidi="ar-EG"/>
        </w:rPr>
        <w:t xml:space="preserve">ينبغي ضبط جميع المكررات التي تقع ضمن مجال تغطية بعضها بعضاً على العدد ذاته من التكرارات من أجل ضمان توصيل "إشعار الاستلام الاثنيني" الرسالة </w:t>
      </w:r>
      <w:r w:rsidRPr="00803E89">
        <w:rPr>
          <w:lang w:bidi="ar-EG"/>
        </w:rPr>
        <w:t>7</w:t>
      </w:r>
      <w:r w:rsidRPr="00803E89">
        <w:rPr>
          <w:rtl/>
          <w:lang w:bidi="ar-EG"/>
        </w:rPr>
        <w:t xml:space="preserve"> و"إشعار الاستلام المتعلق بالسلامة" الرسالة </w:t>
      </w:r>
      <w:r w:rsidRPr="00803E89">
        <w:rPr>
          <w:lang w:bidi="ar-EG"/>
        </w:rPr>
        <w:t>13</w:t>
      </w:r>
      <w:r w:rsidRPr="00803E89">
        <w:rPr>
          <w:rtl/>
          <w:lang w:bidi="ar-EG"/>
        </w:rPr>
        <w:t xml:space="preserve"> إلى المحطة الأصلية. </w:t>
      </w:r>
    </w:p>
    <w:p w:rsidR="00B2361F" w:rsidRPr="00803E89" w:rsidRDefault="00B2361F" w:rsidP="00B2361F">
      <w:pPr>
        <w:tabs>
          <w:tab w:val="left" w:pos="805"/>
        </w:tabs>
        <w:rPr>
          <w:rtl/>
          <w:lang w:bidi="ar-EG"/>
        </w:rPr>
      </w:pPr>
      <w:r w:rsidRPr="00803E89">
        <w:rPr>
          <w:rtl/>
          <w:lang w:bidi="ar-EG"/>
        </w:rPr>
        <w:t xml:space="preserve">وفي كل مرة تعالج فيها محطة مكرر رسالة مستقبلة، ينبغي زيادة قيمة مؤشر التكرار بواحد </w:t>
      </w:r>
      <w:r w:rsidRPr="00803E89">
        <w:rPr>
          <w:lang w:bidi="ar-EG"/>
        </w:rPr>
        <w:t>(1+)</w:t>
      </w:r>
      <w:r w:rsidRPr="00803E89">
        <w:rPr>
          <w:rtl/>
          <w:lang w:bidi="ar-EG"/>
        </w:rPr>
        <w:t xml:space="preserve"> قبل إعادة إرسال الرسالة. وإذا كان مؤشر التكرار المعالج يساوي </w:t>
      </w:r>
      <w:r w:rsidRPr="00803E89">
        <w:rPr>
          <w:lang w:bidi="ar-EG"/>
        </w:rPr>
        <w:t>3</w:t>
      </w:r>
      <w:r w:rsidRPr="00803E89">
        <w:rPr>
          <w:rtl/>
          <w:lang w:bidi="ar-EG"/>
        </w:rPr>
        <w:t>، ينبغي عدم إرسال الرسالة المعنية.</w:t>
      </w:r>
    </w:p>
    <w:p w:rsidR="00B2361F" w:rsidRPr="00873140" w:rsidRDefault="00B2361F" w:rsidP="00B2361F">
      <w:pPr>
        <w:pStyle w:val="Heading3"/>
        <w:rPr>
          <w:rtl/>
        </w:rPr>
      </w:pPr>
      <w:r w:rsidRPr="00873140">
        <w:t>2.6.4</w:t>
      </w:r>
      <w:r w:rsidRPr="00873140">
        <w:rPr>
          <w:rtl/>
        </w:rPr>
        <w:tab/>
        <w:t>أسلوب مكرر مزدوج</w:t>
      </w:r>
    </w:p>
    <w:p w:rsidR="00B2361F" w:rsidRPr="00803E89" w:rsidRDefault="00B2361F" w:rsidP="00B2361F">
      <w:pPr>
        <w:tabs>
          <w:tab w:val="left" w:pos="805"/>
        </w:tabs>
        <w:rPr>
          <w:rtl/>
          <w:lang w:bidi="ar-EG"/>
        </w:rPr>
      </w:pPr>
      <w:r w:rsidRPr="00803E89">
        <w:rPr>
          <w:rtl/>
          <w:lang w:bidi="ar-EG"/>
        </w:rPr>
        <w:t>يتعلق الأمر بتطبيق في الوقت الفعلي - ويستعمل الفاصل الزمني ذاته لإعادة الإرسال على الترددات المتزاوجة.</w:t>
      </w:r>
    </w:p>
    <w:p w:rsidR="00B2361F" w:rsidRPr="00803E89" w:rsidRDefault="00B2361F" w:rsidP="00B2361F">
      <w:pPr>
        <w:tabs>
          <w:tab w:val="left" w:pos="805"/>
        </w:tabs>
        <w:rPr>
          <w:rtl/>
          <w:lang w:bidi="ar-EG"/>
        </w:rPr>
      </w:pPr>
      <w:r w:rsidRPr="00803E89">
        <w:rPr>
          <w:rtl/>
          <w:lang w:bidi="ar-EG"/>
        </w:rPr>
        <w:t xml:space="preserve">لا تتطلب الرسالة المستقبلة معالجة إضافية قبل إعادة إرسالها. </w:t>
      </w:r>
    </w:p>
    <w:p w:rsidR="00B2361F" w:rsidRPr="00803E89" w:rsidRDefault="00B2361F" w:rsidP="00B2361F">
      <w:pPr>
        <w:tabs>
          <w:tab w:val="left" w:pos="805"/>
        </w:tabs>
        <w:rPr>
          <w:rtl/>
          <w:lang w:bidi="ar-EG"/>
        </w:rPr>
      </w:pPr>
      <w:r w:rsidRPr="00803E89">
        <w:rPr>
          <w:rtl/>
          <w:lang w:bidi="ar-EG"/>
        </w:rPr>
        <w:t>لا يستعمل مؤشر التكرار حينما يعمل المكرر بأسلوب مزدوج.</w:t>
      </w:r>
    </w:p>
    <w:p w:rsidR="00B2361F" w:rsidRPr="00803E89" w:rsidRDefault="00B2361F" w:rsidP="00B2361F">
      <w:pPr>
        <w:tabs>
          <w:tab w:val="left" w:pos="805"/>
        </w:tabs>
        <w:rPr>
          <w:rtl/>
          <w:lang w:bidi="ar-EG"/>
        </w:rPr>
      </w:pPr>
      <w:r w:rsidRPr="00803E89">
        <w:rPr>
          <w:rtl/>
          <w:lang w:bidi="ar-EG"/>
        </w:rPr>
        <w:t xml:space="preserve">والقناة المزدوجة التي تتضمن ترددات متزاوجة ضرورية، وفقاً لما يشير إليه التوصية </w:t>
      </w:r>
      <w:r w:rsidRPr="00803E89">
        <w:rPr>
          <w:lang w:bidi="ar-EG"/>
        </w:rPr>
        <w:t>ITU-R M.1084</w:t>
      </w:r>
      <w:r w:rsidRPr="00803E89">
        <w:rPr>
          <w:rtl/>
          <w:lang w:bidi="ar-EG"/>
        </w:rPr>
        <w:t>.</w:t>
      </w:r>
    </w:p>
    <w:p w:rsidR="00B2361F" w:rsidRDefault="00B2361F" w:rsidP="00B2361F">
      <w:pPr>
        <w:overflowPunct/>
        <w:autoSpaceDE/>
        <w:autoSpaceDN/>
        <w:bidi w:val="0"/>
        <w:adjustRightInd/>
        <w:spacing w:before="0" w:line="240" w:lineRule="auto"/>
        <w:jc w:val="left"/>
        <w:textAlignment w:val="auto"/>
        <w:rPr>
          <w:rFonts w:ascii="Times New Roman Bold" w:hAnsi="Times New Roman Bold"/>
          <w:b/>
          <w:bCs/>
        </w:rPr>
      </w:pPr>
      <w:r>
        <w:br w:type="page"/>
      </w:r>
    </w:p>
    <w:p w:rsidR="00B2361F" w:rsidRPr="00873140" w:rsidRDefault="00B2361F" w:rsidP="00B2361F">
      <w:pPr>
        <w:pStyle w:val="Heading3"/>
        <w:rPr>
          <w:rtl/>
        </w:rPr>
      </w:pPr>
      <w:r w:rsidRPr="00873140">
        <w:lastRenderedPageBreak/>
        <w:t>3.6.4</w:t>
      </w:r>
      <w:r w:rsidRPr="00873140">
        <w:rPr>
          <w:rtl/>
        </w:rPr>
        <w:tab/>
        <w:t>أسلوب مكرر مفرد</w:t>
      </w:r>
    </w:p>
    <w:p w:rsidR="00B2361F" w:rsidRPr="00803E89" w:rsidRDefault="00B2361F" w:rsidP="00B2361F">
      <w:pPr>
        <w:tabs>
          <w:tab w:val="left" w:pos="805"/>
        </w:tabs>
        <w:spacing w:line="185" w:lineRule="auto"/>
        <w:rPr>
          <w:rtl/>
          <w:lang w:bidi="ar-EG"/>
        </w:rPr>
      </w:pPr>
      <w:r w:rsidRPr="00803E89">
        <w:rPr>
          <w:rtl/>
          <w:lang w:bidi="ar-EG"/>
        </w:rPr>
        <w:t>يتعلق الأمر بالمحطة القاعدة مشكلة تحديداً لكي تؤدي وظيفة المكرر.</w:t>
      </w:r>
    </w:p>
    <w:p w:rsidR="00B2361F" w:rsidRPr="00803E89" w:rsidRDefault="00B2361F" w:rsidP="00B2361F">
      <w:pPr>
        <w:tabs>
          <w:tab w:val="left" w:pos="805"/>
        </w:tabs>
        <w:spacing w:before="80"/>
        <w:rPr>
          <w:rtl/>
          <w:lang w:bidi="ar-EG"/>
        </w:rPr>
      </w:pPr>
      <w:r w:rsidRPr="00803E89">
        <w:rPr>
          <w:rtl/>
          <w:lang w:bidi="ar-EG"/>
        </w:rPr>
        <w:t xml:space="preserve">وهذا التطبيق ليس تطبيقاً في الوقت الفعلي </w:t>
      </w:r>
      <w:r>
        <w:rPr>
          <w:rFonts w:hint="cs"/>
          <w:rtl/>
          <w:lang w:bidi="ar-EG"/>
        </w:rPr>
        <w:t>-</w:t>
      </w:r>
      <w:r w:rsidRPr="00803E89">
        <w:rPr>
          <w:rtl/>
          <w:lang w:bidi="ar-EG"/>
        </w:rPr>
        <w:t xml:space="preserve"> استعمال الفواصل الإضافية مطلوب (تخزين</w:t>
      </w:r>
      <w:r>
        <w:rPr>
          <w:rFonts w:hint="cs"/>
          <w:rtl/>
          <w:lang w:bidi="ar-EG"/>
        </w:rPr>
        <w:noBreakHyphen/>
      </w:r>
      <w:r w:rsidRPr="00803E89">
        <w:rPr>
          <w:rtl/>
          <w:lang w:bidi="ar-EG"/>
        </w:rPr>
        <w:t>و</w:t>
      </w:r>
      <w:r>
        <w:rPr>
          <w:rFonts w:hint="cs"/>
          <w:rtl/>
          <w:lang w:bidi="ar-EG"/>
        </w:rPr>
        <w:noBreakHyphen/>
      </w:r>
      <w:r w:rsidRPr="00803E89">
        <w:rPr>
          <w:rtl/>
          <w:lang w:bidi="ar-EG"/>
        </w:rPr>
        <w:t>إعادة إرسال).</w:t>
      </w:r>
    </w:p>
    <w:p w:rsidR="00B2361F" w:rsidRPr="00803E89" w:rsidRDefault="00B2361F" w:rsidP="00B2361F">
      <w:pPr>
        <w:tabs>
          <w:tab w:val="left" w:pos="805"/>
        </w:tabs>
        <w:spacing w:before="80"/>
        <w:rPr>
          <w:rtl/>
          <w:lang w:bidi="ar-EG"/>
        </w:rPr>
      </w:pPr>
      <w:r w:rsidRPr="00803E89">
        <w:rPr>
          <w:rtl/>
          <w:lang w:bidi="ar-EG"/>
        </w:rPr>
        <w:t>وينبغي أن يجري إعادة إرسال الرسائل بأسرع ما يمكن بعد استقبال الرسائل ذات الصلة التي يستلزم إعادة إرسالها.</w:t>
      </w:r>
    </w:p>
    <w:p w:rsidR="00B2361F" w:rsidRPr="00803E89" w:rsidRDefault="00B2361F" w:rsidP="00B2361F">
      <w:pPr>
        <w:tabs>
          <w:tab w:val="left" w:pos="805"/>
        </w:tabs>
        <w:spacing w:before="80"/>
        <w:rPr>
          <w:rtl/>
          <w:lang w:bidi="ar-EG"/>
        </w:rPr>
      </w:pPr>
      <w:r w:rsidRPr="00803E89">
        <w:rPr>
          <w:rtl/>
          <w:lang w:bidi="ar-EG"/>
        </w:rPr>
        <w:t>وينبغي أن يجري إعادة الإرسال (التكرار) على القناة ذاتها التي استُقبلت عليها محطة المكرر الرسالة الأصلية.</w:t>
      </w:r>
    </w:p>
    <w:p w:rsidR="00B2361F" w:rsidRPr="00873140" w:rsidRDefault="00B2361F" w:rsidP="00B2361F">
      <w:pPr>
        <w:pStyle w:val="Heading4"/>
        <w:rPr>
          <w:rtl/>
        </w:rPr>
      </w:pPr>
      <w:r w:rsidRPr="00873140">
        <w:t>1.3.6.4</w:t>
      </w:r>
      <w:r w:rsidRPr="00873140">
        <w:rPr>
          <w:rtl/>
        </w:rPr>
        <w:tab/>
        <w:t>الرسائل المستقبَلة</w:t>
      </w:r>
    </w:p>
    <w:p w:rsidR="00B2361F" w:rsidRPr="00803E89" w:rsidRDefault="00B2361F" w:rsidP="00B2361F">
      <w:pPr>
        <w:keepNext/>
        <w:keepLines/>
        <w:tabs>
          <w:tab w:val="left" w:pos="805"/>
        </w:tabs>
        <w:rPr>
          <w:rtl/>
          <w:lang w:bidi="ar-EG"/>
        </w:rPr>
      </w:pPr>
      <w:r w:rsidRPr="00803E89">
        <w:rPr>
          <w:rtl/>
          <w:lang w:bidi="ar-EG"/>
        </w:rPr>
        <w:t>تتطلب الرسالة المستقبَلة معالجة إضافية قبل إعادة إرسالها. والمعالجة التالية ضرورية:</w:t>
      </w:r>
    </w:p>
    <w:p w:rsidR="00B2361F" w:rsidRPr="00803E89" w:rsidRDefault="00B2361F" w:rsidP="00B2361F">
      <w:pPr>
        <w:pStyle w:val="enumlev1"/>
        <w:rPr>
          <w:rtl/>
        </w:rPr>
      </w:pPr>
      <w:r w:rsidRPr="00803E89">
        <w:rPr>
          <w:rtl/>
        </w:rPr>
        <w:t>-</w:t>
      </w:r>
      <w:r w:rsidRPr="00803E89">
        <w:rPr>
          <w:rtl/>
        </w:rPr>
        <w:tab/>
        <w:t>انتقاء الفاصل (الفواصل) الزمني الإضافي اللازم لإعادة إرسال الرسالة (الرسائل).</w:t>
      </w:r>
    </w:p>
    <w:p w:rsidR="00B2361F" w:rsidRPr="00803E89" w:rsidRDefault="00B2361F" w:rsidP="00B2361F">
      <w:pPr>
        <w:pStyle w:val="enumlev1"/>
        <w:rPr>
          <w:rtl/>
        </w:rPr>
      </w:pPr>
      <w:r w:rsidRPr="00803E89">
        <w:rPr>
          <w:rtl/>
        </w:rPr>
        <w:t>-</w:t>
      </w:r>
      <w:r w:rsidRPr="00803E89">
        <w:rPr>
          <w:rtl/>
        </w:rPr>
        <w:tab/>
        <w:t>يطبق مخطط النفاذ ذاته المطبق على الاستعمال الأصلي للفواصل الزمنية (الرسالة المستقبَلة).</w:t>
      </w:r>
    </w:p>
    <w:p w:rsidR="00B2361F" w:rsidRPr="00803E89" w:rsidRDefault="00B2361F" w:rsidP="00B2361F">
      <w:pPr>
        <w:pStyle w:val="enumlev1"/>
        <w:rPr>
          <w:rtl/>
        </w:rPr>
      </w:pPr>
      <w:r w:rsidRPr="00803E89">
        <w:rPr>
          <w:rtl/>
        </w:rPr>
        <w:t>-</w:t>
      </w:r>
      <w:r w:rsidRPr="00803E89">
        <w:rPr>
          <w:rtl/>
        </w:rPr>
        <w:tab/>
        <w:t xml:space="preserve">ينبغي تغيير حالة اتصال الرسائل المستقبَلة؛ التي تخضع للمعلمات التي يتطلبها الفاصل (الفواصل) الزمني الذي تنتقيه محطة المكرر لإعادة الإرسال. </w:t>
      </w:r>
    </w:p>
    <w:p w:rsidR="00B2361F" w:rsidRPr="00873140" w:rsidRDefault="00B2361F" w:rsidP="00B2361F">
      <w:pPr>
        <w:pStyle w:val="Heading4"/>
        <w:rPr>
          <w:rtl/>
        </w:rPr>
      </w:pPr>
      <w:r w:rsidRPr="00873140">
        <w:t>2.3.6.4</w:t>
      </w:r>
      <w:r w:rsidRPr="00873140">
        <w:rPr>
          <w:rtl/>
        </w:rPr>
        <w:tab/>
        <w:t>وظائف المعالجة الإضافية</w:t>
      </w:r>
    </w:p>
    <w:p w:rsidR="00B2361F" w:rsidRDefault="00B2361F" w:rsidP="00B2361F">
      <w:pPr>
        <w:tabs>
          <w:tab w:val="left" w:pos="805"/>
        </w:tabs>
        <w:spacing w:line="185" w:lineRule="auto"/>
        <w:rPr>
          <w:rtl/>
          <w:lang w:bidi="ar-EG"/>
        </w:rPr>
      </w:pPr>
      <w:r w:rsidRPr="00803E89">
        <w:rPr>
          <w:rtl/>
          <w:lang w:bidi="ar-EG"/>
        </w:rPr>
        <w:t xml:space="preserve">الترشيح وظيفة تقوم محطة المكرر بتشكيلها وتنفذها السلطة المختصة. </w:t>
      </w:r>
    </w:p>
    <w:p w:rsidR="00B2361F" w:rsidRPr="00803E89" w:rsidRDefault="00B2361F" w:rsidP="00B2361F">
      <w:pPr>
        <w:tabs>
          <w:tab w:val="left" w:pos="805"/>
        </w:tabs>
        <w:spacing w:line="185" w:lineRule="auto"/>
        <w:rPr>
          <w:rtl/>
          <w:lang w:bidi="ar-EG"/>
        </w:rPr>
      </w:pPr>
      <w:r w:rsidRPr="00803E89">
        <w:rPr>
          <w:rtl/>
          <w:lang w:bidi="ar-EG"/>
        </w:rPr>
        <w:t>وينبغي تطبيق ترشيح الرسائل التي يُعاد إرسالها مع مراعاة المعلمات التالية:</w:t>
      </w:r>
    </w:p>
    <w:p w:rsidR="00B2361F" w:rsidRPr="00803E89" w:rsidRDefault="00B2361F" w:rsidP="00B2361F">
      <w:pPr>
        <w:pStyle w:val="enumlev1"/>
        <w:rPr>
          <w:rtl/>
        </w:rPr>
      </w:pPr>
      <w:r w:rsidRPr="00803E89">
        <w:rPr>
          <w:rtl/>
        </w:rPr>
        <w:t>-</w:t>
      </w:r>
      <w:r w:rsidRPr="00803E89">
        <w:rPr>
          <w:rtl/>
        </w:rPr>
        <w:tab/>
        <w:t>أنماط الرسائل.</w:t>
      </w:r>
    </w:p>
    <w:p w:rsidR="00B2361F" w:rsidRPr="00803E89" w:rsidRDefault="00B2361F" w:rsidP="00B2361F">
      <w:pPr>
        <w:pStyle w:val="enumlev1"/>
        <w:rPr>
          <w:rtl/>
        </w:rPr>
      </w:pPr>
      <w:r w:rsidRPr="00803E89">
        <w:rPr>
          <w:rtl/>
        </w:rPr>
        <w:t>-</w:t>
      </w:r>
      <w:r w:rsidRPr="00803E89">
        <w:rPr>
          <w:rtl/>
        </w:rPr>
        <w:tab/>
        <w:t>منطقة التغطية.</w:t>
      </w:r>
    </w:p>
    <w:p w:rsidR="00B2361F" w:rsidRPr="00803E89" w:rsidRDefault="00B2361F" w:rsidP="00B2361F">
      <w:pPr>
        <w:pStyle w:val="enumlev1"/>
        <w:rPr>
          <w:rtl/>
        </w:rPr>
      </w:pPr>
      <w:r w:rsidRPr="00803E89">
        <w:rPr>
          <w:rtl/>
        </w:rPr>
        <w:t>-</w:t>
      </w:r>
      <w:r w:rsidRPr="00803E89">
        <w:rPr>
          <w:rtl/>
        </w:rPr>
        <w:tab/>
        <w:t>فترة إبلاغ الرسائل المطلوبة (إمكانية زيادة فترة الإبلاغ).</w:t>
      </w:r>
    </w:p>
    <w:p w:rsidR="00B2361F" w:rsidRPr="00873140" w:rsidRDefault="00B2361F" w:rsidP="00B2361F">
      <w:pPr>
        <w:pStyle w:val="Heading4"/>
        <w:rPr>
          <w:rtl/>
        </w:rPr>
      </w:pPr>
      <w:r w:rsidRPr="00873140">
        <w:t>3.3.6.4</w:t>
      </w:r>
      <w:r w:rsidRPr="00873140">
        <w:rPr>
          <w:rtl/>
        </w:rPr>
        <w:tab/>
        <w:t>تزامن وانتقاء الفواصل الزمنية</w:t>
      </w:r>
    </w:p>
    <w:p w:rsidR="00B2361F" w:rsidRPr="00803E89" w:rsidRDefault="00B2361F" w:rsidP="00B2361F">
      <w:pPr>
        <w:tabs>
          <w:tab w:val="left" w:pos="805"/>
        </w:tabs>
        <w:spacing w:line="185" w:lineRule="auto"/>
        <w:rPr>
          <w:rtl/>
          <w:lang w:bidi="ar-EG"/>
        </w:rPr>
      </w:pPr>
      <w:r w:rsidRPr="00803E89">
        <w:rPr>
          <w:rtl/>
          <w:lang w:bidi="ar-EG"/>
        </w:rPr>
        <w:t>وينبغي إجراء إعادة الاستعمال المقصود للفواصل الزمنية (</w:t>
      </w:r>
      <w:r>
        <w:rPr>
          <w:rtl/>
          <w:lang w:bidi="ar-EG"/>
        </w:rPr>
        <w:t>انظر</w:t>
      </w:r>
      <w:r w:rsidRPr="00803E89">
        <w:rPr>
          <w:rtl/>
          <w:lang w:bidi="ar-EG"/>
        </w:rPr>
        <w:t xml:space="preserve"> الفقرة </w:t>
      </w:r>
      <w:r w:rsidRPr="00803E89">
        <w:rPr>
          <w:lang w:bidi="ar-EG"/>
        </w:rPr>
        <w:t>1.4.4</w:t>
      </w:r>
      <w:r w:rsidRPr="00803E89">
        <w:rPr>
          <w:rtl/>
          <w:lang w:bidi="ar-EG"/>
        </w:rPr>
        <w:t>) عند الضرورة. ولتسهيل انتقاء الفواصل الزمنية، يمكن توخي قياس كثافة الإشارة المستقبَلة بواسطة محطة المكرر. وسوف يشير مؤشر شدة الإشارة المستقبَلة، إذا كانت محطتان أو أكثر من محطتين، تقعان على المسافة ذاتها تقريباً من محطة المكرر، وترسلان خلال نفس الفاصل الزمني. وسوف يشير المستوى المرتفع لشدة الإشارة المستقبَلة إلى أن محطات الإرسال قريبة من المكرر، وسوف يشير المستوى المنخفض لشدة الإشارة المستقبَلة إلى أن محطات الإرسال أبعد.</w:t>
      </w:r>
    </w:p>
    <w:p w:rsidR="00B2361F" w:rsidRPr="00803E89" w:rsidRDefault="00B2361F" w:rsidP="00B2361F">
      <w:pPr>
        <w:tabs>
          <w:tab w:val="left" w:pos="805"/>
        </w:tabs>
        <w:rPr>
          <w:rtl/>
          <w:lang w:bidi="ar-EG"/>
        </w:rPr>
      </w:pPr>
      <w:r w:rsidRPr="00803E89">
        <w:rPr>
          <w:rtl/>
          <w:lang w:bidi="ar-EG"/>
        </w:rPr>
        <w:t xml:space="preserve">ويمكن تطبيق حل مشاكل الازدحام على وصلة البيانات بالموجات </w:t>
      </w:r>
      <w:r w:rsidRPr="00803E89">
        <w:rPr>
          <w:lang w:bidi="ar-EG"/>
        </w:rPr>
        <w:t>VDL</w:t>
      </w:r>
      <w:r w:rsidRPr="00803E89">
        <w:rPr>
          <w:rtl/>
          <w:lang w:bidi="ar-EG"/>
        </w:rPr>
        <w:t xml:space="preserve"> (</w:t>
      </w:r>
      <w:r>
        <w:rPr>
          <w:rtl/>
          <w:lang w:bidi="ar-EG"/>
        </w:rPr>
        <w:t>انظر</w:t>
      </w:r>
      <w:r w:rsidRPr="00803E89">
        <w:rPr>
          <w:rtl/>
          <w:lang w:bidi="ar-EG"/>
        </w:rPr>
        <w:t xml:space="preserve"> الفقرة </w:t>
      </w:r>
      <w:r w:rsidRPr="00803E89">
        <w:rPr>
          <w:lang w:bidi="ar-EG"/>
        </w:rPr>
        <w:t>2.4.4</w:t>
      </w:r>
      <w:r w:rsidRPr="00803E89">
        <w:rPr>
          <w:rtl/>
          <w:lang w:bidi="ar-EG"/>
        </w:rPr>
        <w:t>).</w:t>
      </w:r>
    </w:p>
    <w:p w:rsidR="00B2361F" w:rsidRPr="00873140" w:rsidRDefault="00B2361F" w:rsidP="00B2361F">
      <w:pPr>
        <w:pStyle w:val="Heading4"/>
        <w:rPr>
          <w:rtl/>
        </w:rPr>
      </w:pPr>
      <w:r w:rsidRPr="00873140">
        <w:t>7.4</w:t>
      </w:r>
      <w:r w:rsidRPr="00873140">
        <w:rPr>
          <w:rtl/>
        </w:rPr>
        <w:tab/>
        <w:t>معالجة الأخطاء المرتبطة بتتابع أو بتجميع الرزم</w:t>
      </w:r>
    </w:p>
    <w:p w:rsidR="00B2361F" w:rsidRPr="00803E89" w:rsidRDefault="00B2361F" w:rsidP="00B2361F">
      <w:pPr>
        <w:tabs>
          <w:tab w:val="left" w:pos="805"/>
        </w:tabs>
        <w:rPr>
          <w:rtl/>
          <w:lang w:bidi="ar-EG"/>
        </w:rPr>
      </w:pPr>
      <w:r w:rsidRPr="00803E89">
        <w:rPr>
          <w:rtl/>
          <w:lang w:bidi="ar-EG"/>
        </w:rPr>
        <w:t>ينبغي أن يكون في الإمكان تجميع رزم الإرسال، الموجهة إلى محطة أخرى (</w:t>
      </w:r>
      <w:r>
        <w:rPr>
          <w:rtl/>
          <w:lang w:bidi="ar-EG"/>
        </w:rPr>
        <w:t>انظر</w:t>
      </w:r>
      <w:r w:rsidRPr="00803E89">
        <w:rPr>
          <w:rtl/>
          <w:lang w:bidi="ar-EG"/>
        </w:rPr>
        <w:t xml:space="preserve"> الرسائل الاثنينية بتوجه انتقائي، والرسائل المتصلة بالسلامة بتوجيه انتقائي) وذلك وفقاً لرقم التتابع. وينبغي أن تخصص محطة الإرسال رقم تتابع للرزم بتوجيه انتقائي. ويرسل رقم تتابع الرزمة المستقبلة إلى جانب الرزمة إلى طبقة النقل. وعند اكتشاف أخطاء متصلة بتتابع الرزمة أو تجميع الرزم (</w:t>
      </w:r>
      <w:r>
        <w:rPr>
          <w:rtl/>
          <w:lang w:bidi="ar-EG"/>
        </w:rPr>
        <w:t>انظر</w:t>
      </w:r>
      <w:r w:rsidRPr="00803E89">
        <w:rPr>
          <w:rtl/>
          <w:lang w:bidi="ar-EG"/>
        </w:rPr>
        <w:t xml:space="preserve"> الفقرة </w:t>
      </w:r>
      <w:r w:rsidRPr="00803E89">
        <w:rPr>
          <w:lang w:bidi="ar-EG"/>
        </w:rPr>
        <w:t>3.2.3</w:t>
      </w:r>
      <w:r w:rsidRPr="00803E89">
        <w:rPr>
          <w:rtl/>
          <w:lang w:bidi="ar-EG"/>
        </w:rPr>
        <w:t xml:space="preserve">) ينبغي أن تقوم طبقة النقل بمعالجتها وفقاً للوصف الوارد في الفقرة </w:t>
      </w:r>
      <w:r w:rsidRPr="00803E89">
        <w:rPr>
          <w:lang w:bidi="ar-EG"/>
        </w:rPr>
        <w:t>1.3.5</w:t>
      </w:r>
      <w:r w:rsidRPr="00803E89">
        <w:rPr>
          <w:rtl/>
          <w:lang w:bidi="ar-EG"/>
        </w:rPr>
        <w:t>.</w:t>
      </w:r>
    </w:p>
    <w:p w:rsidR="00B2361F" w:rsidRDefault="00B2361F" w:rsidP="00B2361F">
      <w:pPr>
        <w:overflowPunct/>
        <w:autoSpaceDE/>
        <w:autoSpaceDN/>
        <w:bidi w:val="0"/>
        <w:adjustRightInd/>
        <w:spacing w:before="0" w:line="240" w:lineRule="auto"/>
        <w:jc w:val="left"/>
        <w:textAlignment w:val="auto"/>
        <w:rPr>
          <w:rFonts w:ascii="Times New Roman Bold" w:hAnsi="Times New Roman Bold"/>
          <w:b/>
          <w:bCs/>
          <w:sz w:val="26"/>
          <w:szCs w:val="36"/>
          <w:lang w:bidi="ar-EG"/>
        </w:rPr>
      </w:pPr>
      <w:r>
        <w:rPr>
          <w:lang w:bidi="ar-EG"/>
        </w:rPr>
        <w:br w:type="page"/>
      </w:r>
    </w:p>
    <w:p w:rsidR="00B2361F" w:rsidRPr="00803E89" w:rsidRDefault="00B2361F" w:rsidP="00B2361F">
      <w:pPr>
        <w:pStyle w:val="Heading1"/>
        <w:rPr>
          <w:rtl/>
          <w:lang w:bidi="ar-EG"/>
        </w:rPr>
      </w:pPr>
      <w:r w:rsidRPr="00803E89">
        <w:rPr>
          <w:lang w:bidi="ar-EG"/>
        </w:rPr>
        <w:lastRenderedPageBreak/>
        <w:t>5</w:t>
      </w:r>
      <w:r w:rsidRPr="00803E89">
        <w:rPr>
          <w:rtl/>
          <w:lang w:bidi="ar-EG"/>
        </w:rPr>
        <w:tab/>
        <w:t>طبقة النقل</w:t>
      </w:r>
    </w:p>
    <w:p w:rsidR="00B2361F" w:rsidRPr="00803E89" w:rsidRDefault="00B2361F" w:rsidP="00B2361F">
      <w:pPr>
        <w:tabs>
          <w:tab w:val="left" w:pos="805"/>
        </w:tabs>
        <w:rPr>
          <w:rtl/>
          <w:lang w:bidi="ar-EG"/>
        </w:rPr>
      </w:pPr>
      <w:r w:rsidRPr="00803E89">
        <w:rPr>
          <w:rtl/>
          <w:lang w:bidi="ar-EG"/>
        </w:rPr>
        <w:t>تكون طبقة النقل مسؤولة عن:</w:t>
      </w:r>
    </w:p>
    <w:p w:rsidR="00B2361F" w:rsidRPr="00873140" w:rsidRDefault="00B2361F" w:rsidP="00B2361F">
      <w:pPr>
        <w:pStyle w:val="enumlev1"/>
        <w:rPr>
          <w:rtl/>
        </w:rPr>
      </w:pPr>
      <w:r w:rsidRPr="00873140">
        <w:rPr>
          <w:rtl/>
        </w:rPr>
        <w:t>-</w:t>
      </w:r>
      <w:r w:rsidRPr="00873140">
        <w:rPr>
          <w:rtl/>
        </w:rPr>
        <w:tab/>
        <w:t>تحويل البيانات إلى رزم إرسال ذات الحجم الصحيح؛</w:t>
      </w:r>
    </w:p>
    <w:p w:rsidR="00B2361F" w:rsidRPr="00873140" w:rsidRDefault="00B2361F" w:rsidP="00B2361F">
      <w:pPr>
        <w:pStyle w:val="enumlev1"/>
        <w:rPr>
          <w:rtl/>
        </w:rPr>
      </w:pPr>
      <w:r w:rsidRPr="00873140">
        <w:rPr>
          <w:rtl/>
        </w:rPr>
        <w:t>-</w:t>
      </w:r>
      <w:r w:rsidRPr="00873140">
        <w:rPr>
          <w:rtl/>
        </w:rPr>
        <w:tab/>
        <w:t>تتابُع رزم البيانات؛</w:t>
      </w:r>
    </w:p>
    <w:p w:rsidR="00B2361F" w:rsidRPr="00873140" w:rsidRDefault="00B2361F" w:rsidP="00B2361F">
      <w:pPr>
        <w:pStyle w:val="enumlev1"/>
        <w:rPr>
          <w:rtl/>
        </w:rPr>
      </w:pPr>
      <w:r w:rsidRPr="00873140">
        <w:rPr>
          <w:rtl/>
        </w:rPr>
        <w:t>-</w:t>
      </w:r>
      <w:r w:rsidRPr="00873140">
        <w:rPr>
          <w:rtl/>
        </w:rPr>
        <w:tab/>
        <w:t>تشكيل سطح بيني لبروتوكول الطبقات العليا.</w:t>
      </w:r>
    </w:p>
    <w:p w:rsidR="00B2361F" w:rsidRPr="00803E89" w:rsidRDefault="00B2361F" w:rsidP="00B2361F">
      <w:pPr>
        <w:tabs>
          <w:tab w:val="left" w:pos="805"/>
        </w:tabs>
        <w:spacing w:line="185" w:lineRule="auto"/>
        <w:rPr>
          <w:rtl/>
          <w:lang w:bidi="ar-EG"/>
        </w:rPr>
      </w:pPr>
      <w:r w:rsidRPr="00803E89">
        <w:rPr>
          <w:rtl/>
          <w:lang w:bidi="ar-EG"/>
        </w:rPr>
        <w:t>ويُقام السطح البيني بين طبقة النقل والطبقات العليا بواسطة السطح البيني للعرض.</w:t>
      </w:r>
    </w:p>
    <w:p w:rsidR="00B2361F" w:rsidRPr="00873140" w:rsidRDefault="00B2361F" w:rsidP="00B2361F">
      <w:pPr>
        <w:pStyle w:val="Heading2"/>
        <w:rPr>
          <w:rtl/>
          <w:lang w:bidi="ar-EG"/>
        </w:rPr>
      </w:pPr>
      <w:r w:rsidRPr="00873140">
        <w:rPr>
          <w:lang w:bidi="ar-EG"/>
        </w:rPr>
        <w:t>1.5</w:t>
      </w:r>
      <w:r w:rsidRPr="00873140">
        <w:rPr>
          <w:rtl/>
          <w:lang w:bidi="ar-EG"/>
        </w:rPr>
        <w:tab/>
        <w:t>تعريف رزمة الإرسال</w:t>
      </w:r>
    </w:p>
    <w:p w:rsidR="00B2361F" w:rsidRPr="00803E89" w:rsidRDefault="00B2361F" w:rsidP="00B2361F">
      <w:pPr>
        <w:tabs>
          <w:tab w:val="left" w:pos="805"/>
        </w:tabs>
        <w:rPr>
          <w:rtl/>
          <w:lang w:bidi="ar-EG"/>
        </w:rPr>
      </w:pPr>
      <w:r w:rsidRPr="00803E89">
        <w:rPr>
          <w:rtl/>
          <w:lang w:bidi="ar-EG"/>
        </w:rPr>
        <w:t>رزمة الإرسال هي تمثيل داخلي لبعض المعلومات التي يمكن توصيلها في نهاية المطاف إلى الأنظمة الخارجية. ويتم قياس أبعاد رزمة الإرسال بحيث تخضع لقواعد نقل البيانات.</w:t>
      </w:r>
    </w:p>
    <w:p w:rsidR="00B2361F" w:rsidRPr="00873140" w:rsidRDefault="00B2361F" w:rsidP="00B2361F">
      <w:pPr>
        <w:pStyle w:val="Heading2"/>
        <w:rPr>
          <w:rtl/>
          <w:lang w:bidi="ar-EG"/>
        </w:rPr>
      </w:pPr>
      <w:r w:rsidRPr="00873140">
        <w:rPr>
          <w:lang w:bidi="ar-EG"/>
        </w:rPr>
        <w:t>2.5</w:t>
      </w:r>
      <w:r w:rsidRPr="00873140">
        <w:rPr>
          <w:rtl/>
          <w:lang w:bidi="ar-EG"/>
        </w:rPr>
        <w:tab/>
        <w:t>تحويل البيانات إلى رزم إرسال</w:t>
      </w:r>
    </w:p>
    <w:p w:rsidR="00B2361F" w:rsidRPr="00873140" w:rsidRDefault="00B2361F" w:rsidP="00B2361F">
      <w:pPr>
        <w:pStyle w:val="Heading3"/>
        <w:rPr>
          <w:rtl/>
          <w:lang w:bidi="ar-EG"/>
        </w:rPr>
      </w:pPr>
      <w:r w:rsidRPr="00873140">
        <w:rPr>
          <w:lang w:bidi="ar-EG"/>
        </w:rPr>
        <w:t>1.2.5</w:t>
      </w:r>
      <w:r w:rsidRPr="00873140">
        <w:rPr>
          <w:rtl/>
          <w:lang w:bidi="ar-EG"/>
        </w:rPr>
        <w:tab/>
        <w:t>التحويل إلى رزم إرسال</w:t>
      </w:r>
    </w:p>
    <w:p w:rsidR="00B2361F" w:rsidRPr="00803E89" w:rsidRDefault="00B2361F" w:rsidP="00B2361F">
      <w:pPr>
        <w:tabs>
          <w:tab w:val="left" w:pos="805"/>
        </w:tabs>
        <w:rPr>
          <w:rtl/>
          <w:lang w:bidi="ar-EG"/>
        </w:rPr>
      </w:pPr>
      <w:r w:rsidRPr="00803E89">
        <w:rPr>
          <w:rtl/>
          <w:lang w:bidi="ar-EG"/>
        </w:rPr>
        <w:t xml:space="preserve">ينبغي أن تحول طبقة النقل البيانات المستقبَلة من السطح البيني للعرض إلى رزم إرسال. وإذا أدى طول البيانات المطلوبة إلى إرسال يتجاوز خمسة </w:t>
      </w:r>
      <w:r w:rsidRPr="00803E89">
        <w:rPr>
          <w:lang w:bidi="ar-EG"/>
        </w:rPr>
        <w:t>(5)</w:t>
      </w:r>
      <w:r w:rsidRPr="00803E89">
        <w:rPr>
          <w:rtl/>
          <w:lang w:bidi="ar-EG"/>
        </w:rPr>
        <w:t xml:space="preserve"> فواصل زمنية (</w:t>
      </w:r>
      <w:r>
        <w:rPr>
          <w:rtl/>
          <w:lang w:bidi="ar-EG"/>
        </w:rPr>
        <w:t>انظر</w:t>
      </w:r>
      <w:r w:rsidRPr="00803E89">
        <w:rPr>
          <w:rtl/>
          <w:lang w:bidi="ar-EG"/>
        </w:rPr>
        <w:t xml:space="preserve"> الجدول </w:t>
      </w:r>
      <w:r>
        <w:rPr>
          <w:lang w:bidi="ar-EG"/>
        </w:rPr>
        <w:t>21</w:t>
      </w:r>
      <w:r w:rsidRPr="00803E89">
        <w:rPr>
          <w:rtl/>
          <w:lang w:bidi="ar-EG"/>
        </w:rPr>
        <w:t xml:space="preserve"> للاسترشاد) أو بالنسبة لمحطة </w:t>
      </w:r>
      <w:r w:rsidRPr="00803E89">
        <w:rPr>
          <w:lang w:bidi="ar-EG"/>
        </w:rPr>
        <w:t>AIS</w:t>
      </w:r>
      <w:r w:rsidRPr="00803E89">
        <w:rPr>
          <w:rtl/>
          <w:lang w:bidi="ar-EG"/>
        </w:rPr>
        <w:t xml:space="preserve"> متنقلة، إذا كان إجمالي عدد إرسالات </w:t>
      </w:r>
      <w:r w:rsidRPr="00803E89">
        <w:rPr>
          <w:lang w:bidi="ar-EG"/>
        </w:rPr>
        <w:t>RATDMA</w:t>
      </w:r>
      <w:r w:rsidRPr="00803E89">
        <w:rPr>
          <w:rtl/>
          <w:lang w:bidi="ar-EG"/>
        </w:rPr>
        <w:t xml:space="preserve"> للرسائل </w:t>
      </w:r>
      <w:r w:rsidRPr="00803E89">
        <w:rPr>
          <w:lang w:bidi="ar-EG"/>
        </w:rPr>
        <w:t>6</w:t>
      </w:r>
      <w:r w:rsidRPr="00803E89">
        <w:rPr>
          <w:rtl/>
          <w:lang w:bidi="ar-EG"/>
        </w:rPr>
        <w:t xml:space="preserve"> و</w:t>
      </w:r>
      <w:r w:rsidRPr="00803E89">
        <w:rPr>
          <w:lang w:bidi="ar-EG"/>
        </w:rPr>
        <w:t>8</w:t>
      </w:r>
      <w:r w:rsidRPr="00803E89">
        <w:rPr>
          <w:rtl/>
          <w:lang w:bidi="ar-EG"/>
        </w:rPr>
        <w:t xml:space="preserve"> و</w:t>
      </w:r>
      <w:r w:rsidRPr="00803E89">
        <w:rPr>
          <w:lang w:bidi="ar-EG"/>
        </w:rPr>
        <w:t>12</w:t>
      </w:r>
      <w:r w:rsidRPr="00803E89">
        <w:rPr>
          <w:rtl/>
          <w:lang w:bidi="ar-EG"/>
        </w:rPr>
        <w:t xml:space="preserve"> و</w:t>
      </w:r>
      <w:r w:rsidRPr="00803E89">
        <w:rPr>
          <w:lang w:bidi="ar-EG"/>
        </w:rPr>
        <w:t>14</w:t>
      </w:r>
      <w:r w:rsidRPr="00803E89">
        <w:rPr>
          <w:rtl/>
          <w:lang w:bidi="ar-EG"/>
        </w:rPr>
        <w:t xml:space="preserve"> في هذا الرتل يتجاوز </w:t>
      </w:r>
      <w:r w:rsidRPr="00803E89">
        <w:rPr>
          <w:lang w:bidi="ar-EG"/>
        </w:rPr>
        <w:t>20</w:t>
      </w:r>
      <w:r w:rsidRPr="00803E89">
        <w:rPr>
          <w:rtl/>
          <w:lang w:bidi="ar-EG"/>
        </w:rPr>
        <w:t xml:space="preserve"> فاصلاً، ينبغي ألا يرسل النظام </w:t>
      </w:r>
      <w:r w:rsidRPr="00803E89">
        <w:rPr>
          <w:lang w:bidi="ar-EG"/>
        </w:rPr>
        <w:t>AIS</w:t>
      </w:r>
      <w:r w:rsidRPr="00803E89">
        <w:rPr>
          <w:rtl/>
          <w:lang w:bidi="ar-EG"/>
        </w:rPr>
        <w:t xml:space="preserve"> البيانات، وينبغي عليه أن يستجيب بإشعار استلام سلبي إلى السطح البيني للعرض.</w:t>
      </w:r>
    </w:p>
    <w:p w:rsidR="00B2361F" w:rsidRPr="00803E89" w:rsidRDefault="00B2361F" w:rsidP="00B2361F">
      <w:pPr>
        <w:tabs>
          <w:tab w:val="left" w:pos="805"/>
        </w:tabs>
        <w:rPr>
          <w:rtl/>
          <w:lang w:bidi="ar-EG"/>
        </w:rPr>
      </w:pPr>
      <w:r w:rsidRPr="00803E89">
        <w:rPr>
          <w:rtl/>
          <w:lang w:bidi="ar-EG"/>
        </w:rPr>
        <w:t xml:space="preserve">ويستند الجدول </w:t>
      </w:r>
      <w:r w:rsidRPr="00803E89">
        <w:rPr>
          <w:lang w:bidi="ar-EG"/>
        </w:rPr>
        <w:t>21</w:t>
      </w:r>
      <w:r w:rsidRPr="00803E89">
        <w:rPr>
          <w:rtl/>
          <w:lang w:bidi="ar-EG"/>
        </w:rPr>
        <w:t xml:space="preserve"> إلى افتراض مفاده ضرورة تحديد الحد الأقصى النظري لبتات الحشو. ويمكن تطبيق آلية تحدد، قبل الإرسال، بتات الحشو المطلوبة فعلاً وفقاً للفقرة </w:t>
      </w:r>
      <w:r w:rsidRPr="00803E89">
        <w:rPr>
          <w:lang w:bidi="ar-EG"/>
        </w:rPr>
        <w:t>1.2.2.3</w:t>
      </w:r>
      <w:r w:rsidRPr="00803E89">
        <w:rPr>
          <w:rtl/>
          <w:lang w:bidi="ar-EG"/>
        </w:rPr>
        <w:t xml:space="preserve">، ويتوقف ذلك على المحتوى الفعلي للدخل من أجل الإرسال من السطح البيني للعرض. وإذا حددت هذه الآلية الحاجة إلى عدد أقل من بتات الحشو مما هو مذكور في الجدول </w:t>
      </w:r>
      <w:r w:rsidRPr="00803E89">
        <w:rPr>
          <w:lang w:bidi="ar-EG"/>
        </w:rPr>
        <w:t>21</w:t>
      </w:r>
      <w:r w:rsidRPr="00803E89">
        <w:rPr>
          <w:rtl/>
          <w:lang w:bidi="ar-EG"/>
        </w:rPr>
        <w:t xml:space="preserve">، يمكن إرسال بتات بيانات أكثر مما هو مذكور في الجدول </w:t>
      </w:r>
      <w:r w:rsidRPr="00803E89">
        <w:rPr>
          <w:lang w:bidi="ar-EG"/>
        </w:rPr>
        <w:t>21</w:t>
      </w:r>
      <w:r w:rsidRPr="00803E89">
        <w:rPr>
          <w:rtl/>
          <w:lang w:bidi="ar-EG"/>
        </w:rPr>
        <w:t>، وذلك بتطبيق العدد المطلوب فعلاً من بتات الحشو. بيد أنه ينبغي عدم زيادة العدد الإجمالي للفواصل المطلوبة نتيجة هذا الاستعمال الأمثل.</w:t>
      </w:r>
    </w:p>
    <w:p w:rsidR="00B2361F" w:rsidRPr="00803E89" w:rsidRDefault="00B2361F" w:rsidP="00B2361F">
      <w:pPr>
        <w:tabs>
          <w:tab w:val="left" w:pos="805"/>
        </w:tabs>
        <w:rPr>
          <w:rtl/>
          <w:lang w:bidi="ar-EG"/>
        </w:rPr>
      </w:pPr>
      <w:r w:rsidRPr="00803E89">
        <w:rPr>
          <w:rtl/>
          <w:lang w:bidi="ar-EG"/>
        </w:rPr>
        <w:t xml:space="preserve">ومراعاة لضرورة استعمال الرسائل الاثنينية والرسائل المتصلة بالسلامة، من المهم وضع الرسائل متغيرة الطول على حدود </w:t>
      </w:r>
      <w:r>
        <w:rPr>
          <w:rFonts w:hint="cs"/>
          <w:rtl/>
          <w:lang w:bidi="ar-EG"/>
        </w:rPr>
        <w:t>البايتة</w:t>
      </w:r>
      <w:r w:rsidRPr="00803E89">
        <w:rPr>
          <w:rtl/>
          <w:lang w:bidi="ar-EG"/>
        </w:rPr>
        <w:t xml:space="preserve">. ولكي يُتاح عدد بتات الحشو المطلوبة من أجل الرسائل متغيرة الطول في ظروف الحالة الأسوأ، ينبغي استعمال المعلمات التالية، بالنظر إلى نسق الرزمة (الفقرة </w:t>
      </w:r>
      <w:r w:rsidRPr="00803E89">
        <w:rPr>
          <w:lang w:bidi="ar-EG"/>
        </w:rPr>
        <w:t>2.2.2.3</w:t>
      </w:r>
      <w:r w:rsidRPr="00803E89">
        <w:rPr>
          <w:rtl/>
          <w:lang w:bidi="ar-EG"/>
        </w:rPr>
        <w:t>).</w:t>
      </w:r>
    </w:p>
    <w:p w:rsidR="00B2361F" w:rsidRPr="00803E89" w:rsidRDefault="00B2361F" w:rsidP="00B2361F">
      <w:pPr>
        <w:keepNext/>
        <w:tabs>
          <w:tab w:val="left" w:pos="794"/>
          <w:tab w:val="left" w:pos="1191"/>
          <w:tab w:val="left" w:pos="1588"/>
          <w:tab w:val="left" w:pos="1985"/>
        </w:tabs>
        <w:spacing w:before="240" w:after="120"/>
        <w:jc w:val="center"/>
        <w:rPr>
          <w:rtl/>
          <w:lang w:val="fr-FR" w:eastAsia="en-US" w:bidi="ar-EG"/>
        </w:rPr>
      </w:pPr>
      <w:r w:rsidRPr="00803E89">
        <w:rPr>
          <w:rtl/>
          <w:lang w:val="fr-FR" w:eastAsia="en-US" w:bidi="ar-EG"/>
        </w:rPr>
        <w:t>الج</w:t>
      </w:r>
      <w:r w:rsidR="00D0678F">
        <w:rPr>
          <w:rFonts w:hint="cs"/>
          <w:rtl/>
          <w:lang w:val="fr-FR" w:eastAsia="en-US" w:bidi="ar-EG"/>
        </w:rPr>
        <w:t>ـ</w:t>
      </w:r>
      <w:r w:rsidRPr="00803E89">
        <w:rPr>
          <w:rtl/>
          <w:lang w:val="fr-FR" w:eastAsia="en-US" w:bidi="ar-EG"/>
        </w:rPr>
        <w:t xml:space="preserve">دول </w:t>
      </w:r>
      <w:r w:rsidRPr="00803E89">
        <w:rPr>
          <w:lang w:val="fr-FR" w:eastAsia="en-US" w:bidi="ar-EG"/>
        </w:rPr>
        <w:t>21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410"/>
        <w:gridCol w:w="2410"/>
        <w:gridCol w:w="2410"/>
      </w:tblGrid>
      <w:tr w:rsidR="00B2361F" w:rsidRPr="00803E89" w:rsidTr="00914617">
        <w:trPr>
          <w:jc w:val="center"/>
        </w:trPr>
        <w:tc>
          <w:tcPr>
            <w:tcW w:w="2409"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60" w:line="300" w:lineRule="exact"/>
              <w:jc w:val="center"/>
              <w:rPr>
                <w:bCs/>
                <w:sz w:val="26"/>
                <w:szCs w:val="26"/>
                <w:rtl/>
                <w:lang w:bidi="ar-EG"/>
              </w:rPr>
            </w:pPr>
            <w:r w:rsidRPr="00803E89">
              <w:rPr>
                <w:bCs/>
                <w:sz w:val="26"/>
                <w:szCs w:val="26"/>
                <w:rtl/>
                <w:lang w:bidi="ar-EG"/>
              </w:rPr>
              <w:t>عدد الفواصل الزمنية</w:t>
            </w:r>
          </w:p>
        </w:tc>
        <w:tc>
          <w:tcPr>
            <w:tcW w:w="2410"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60" w:line="300" w:lineRule="exact"/>
              <w:jc w:val="center"/>
              <w:rPr>
                <w:bCs/>
                <w:sz w:val="26"/>
                <w:szCs w:val="26"/>
                <w:rtl/>
                <w:lang w:bidi="ar-EG"/>
              </w:rPr>
            </w:pPr>
            <w:r w:rsidRPr="00803E89">
              <w:rPr>
                <w:bCs/>
                <w:sz w:val="26"/>
                <w:szCs w:val="26"/>
                <w:rtl/>
                <w:lang w:bidi="ar-EG"/>
              </w:rPr>
              <w:t>أقصى عدد لبتات البيانات</w:t>
            </w:r>
          </w:p>
        </w:tc>
        <w:tc>
          <w:tcPr>
            <w:tcW w:w="2410"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60" w:line="300" w:lineRule="exact"/>
              <w:jc w:val="center"/>
              <w:rPr>
                <w:bCs/>
                <w:sz w:val="26"/>
                <w:szCs w:val="26"/>
                <w:rtl/>
                <w:lang w:bidi="ar-EG"/>
              </w:rPr>
            </w:pPr>
            <w:r w:rsidRPr="00803E89">
              <w:rPr>
                <w:bCs/>
                <w:sz w:val="26"/>
                <w:szCs w:val="26"/>
                <w:rtl/>
                <w:lang w:bidi="ar-EG"/>
              </w:rPr>
              <w:t>بتات الحشو</w:t>
            </w:r>
          </w:p>
        </w:tc>
        <w:tc>
          <w:tcPr>
            <w:tcW w:w="2410"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60" w:line="300" w:lineRule="exact"/>
              <w:jc w:val="center"/>
              <w:rPr>
                <w:bCs/>
                <w:sz w:val="26"/>
                <w:szCs w:val="26"/>
                <w:rtl/>
                <w:lang w:bidi="ar-EG"/>
              </w:rPr>
            </w:pPr>
            <w:r w:rsidRPr="00803E89">
              <w:rPr>
                <w:bCs/>
                <w:sz w:val="26"/>
                <w:szCs w:val="26"/>
                <w:rtl/>
                <w:lang w:bidi="ar-EG"/>
              </w:rPr>
              <w:t>العدد الكلي للبتات</w:t>
            </w:r>
          </w:p>
        </w:tc>
      </w:tr>
      <w:tr w:rsidR="00B2361F" w:rsidRPr="00803E89" w:rsidTr="00914617">
        <w:trPr>
          <w:jc w:val="center"/>
        </w:trPr>
        <w:tc>
          <w:tcPr>
            <w:tcW w:w="2409"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jc w:val="center"/>
              <w:rPr>
                <w:sz w:val="20"/>
                <w:szCs w:val="28"/>
                <w:lang w:bidi="ar-EG"/>
              </w:rPr>
            </w:pPr>
            <w:r w:rsidRPr="007410B8">
              <w:rPr>
                <w:sz w:val="20"/>
                <w:szCs w:val="28"/>
                <w:lang w:bidi="ar-EG"/>
              </w:rPr>
              <w:t>1</w:t>
            </w:r>
          </w:p>
        </w:tc>
        <w:tc>
          <w:tcPr>
            <w:tcW w:w="2410" w:type="dxa"/>
          </w:tcPr>
          <w:p w:rsidR="00B2361F" w:rsidRPr="007410B8" w:rsidRDefault="00B2361F" w:rsidP="00914617">
            <w:pPr>
              <w:tabs>
                <w:tab w:val="left" w:pos="743"/>
              </w:tabs>
              <w:spacing w:before="40" w:after="40"/>
              <w:rPr>
                <w:sz w:val="20"/>
                <w:szCs w:val="28"/>
                <w:lang w:val="fr-CH" w:bidi="ar-EG"/>
              </w:rPr>
            </w:pPr>
            <w:r w:rsidRPr="007410B8">
              <w:rPr>
                <w:sz w:val="20"/>
                <w:szCs w:val="28"/>
                <w:lang w:val="fr-CH" w:bidi="ar-EG"/>
              </w:rPr>
              <w:tab/>
              <w:t>136</w:t>
            </w:r>
          </w:p>
        </w:tc>
        <w:tc>
          <w:tcPr>
            <w:tcW w:w="2410" w:type="dxa"/>
          </w:tcPr>
          <w:p w:rsidR="00B2361F" w:rsidRPr="007410B8" w:rsidRDefault="00B2361F" w:rsidP="00914617">
            <w:pPr>
              <w:tabs>
                <w:tab w:val="left" w:pos="884"/>
              </w:tabs>
              <w:spacing w:before="40" w:after="40"/>
              <w:rPr>
                <w:sz w:val="20"/>
                <w:szCs w:val="28"/>
                <w:lang w:val="fr-CH" w:bidi="ar-EG"/>
              </w:rPr>
            </w:pPr>
            <w:r w:rsidRPr="007410B8">
              <w:rPr>
                <w:sz w:val="20"/>
                <w:szCs w:val="28"/>
                <w:lang w:val="fr-CH" w:bidi="ar-EG"/>
              </w:rPr>
              <w:tab/>
              <w:t>36</w:t>
            </w:r>
          </w:p>
        </w:tc>
        <w:tc>
          <w:tcPr>
            <w:tcW w:w="2410" w:type="dxa"/>
          </w:tcPr>
          <w:p w:rsidR="00B2361F" w:rsidRPr="007410B8" w:rsidRDefault="00B2361F" w:rsidP="00914617">
            <w:pPr>
              <w:tabs>
                <w:tab w:val="left" w:pos="884"/>
              </w:tabs>
              <w:spacing w:before="40" w:after="40"/>
              <w:rPr>
                <w:sz w:val="20"/>
                <w:szCs w:val="28"/>
                <w:lang w:val="fr-CH" w:bidi="ar-EG"/>
              </w:rPr>
            </w:pPr>
            <w:r w:rsidRPr="007410B8">
              <w:rPr>
                <w:sz w:val="20"/>
                <w:szCs w:val="28"/>
                <w:lang w:val="fr-CH" w:bidi="ar-EG"/>
              </w:rPr>
              <w:tab/>
              <w:t>56</w:t>
            </w:r>
          </w:p>
        </w:tc>
      </w:tr>
      <w:tr w:rsidR="00B2361F" w:rsidRPr="00803E89" w:rsidTr="00914617">
        <w:trPr>
          <w:jc w:val="center"/>
        </w:trPr>
        <w:tc>
          <w:tcPr>
            <w:tcW w:w="2409"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jc w:val="center"/>
              <w:rPr>
                <w:sz w:val="20"/>
                <w:szCs w:val="28"/>
                <w:lang w:bidi="ar-EG"/>
              </w:rPr>
            </w:pPr>
            <w:r w:rsidRPr="007410B8">
              <w:rPr>
                <w:sz w:val="20"/>
                <w:szCs w:val="28"/>
                <w:lang w:bidi="ar-EG"/>
              </w:rPr>
              <w:t>2</w:t>
            </w:r>
          </w:p>
        </w:tc>
        <w:tc>
          <w:tcPr>
            <w:tcW w:w="2410" w:type="dxa"/>
          </w:tcPr>
          <w:p w:rsidR="00B2361F" w:rsidRPr="007410B8" w:rsidRDefault="00B2361F" w:rsidP="00914617">
            <w:pPr>
              <w:tabs>
                <w:tab w:val="left" w:pos="743"/>
              </w:tabs>
              <w:spacing w:before="40" w:after="40"/>
              <w:rPr>
                <w:sz w:val="20"/>
                <w:szCs w:val="28"/>
                <w:lang w:val="fr-CH" w:bidi="ar-EG"/>
              </w:rPr>
            </w:pPr>
            <w:r w:rsidRPr="007410B8">
              <w:rPr>
                <w:sz w:val="20"/>
                <w:szCs w:val="28"/>
                <w:lang w:val="fr-CH" w:bidi="ar-EG"/>
              </w:rPr>
              <w:tab/>
              <w:t>360</w:t>
            </w:r>
          </w:p>
        </w:tc>
        <w:tc>
          <w:tcPr>
            <w:tcW w:w="2410" w:type="dxa"/>
          </w:tcPr>
          <w:p w:rsidR="00B2361F" w:rsidRPr="007410B8" w:rsidRDefault="00B2361F" w:rsidP="00914617">
            <w:pPr>
              <w:tabs>
                <w:tab w:val="left" w:pos="884"/>
              </w:tabs>
              <w:spacing w:before="40" w:after="40"/>
              <w:rPr>
                <w:sz w:val="20"/>
                <w:szCs w:val="28"/>
                <w:lang w:val="fr-CH" w:bidi="ar-EG"/>
              </w:rPr>
            </w:pPr>
            <w:r w:rsidRPr="007410B8">
              <w:rPr>
                <w:sz w:val="20"/>
                <w:szCs w:val="28"/>
                <w:lang w:val="fr-CH" w:bidi="ar-EG"/>
              </w:rPr>
              <w:tab/>
              <w:t>68</w:t>
            </w:r>
          </w:p>
        </w:tc>
        <w:tc>
          <w:tcPr>
            <w:tcW w:w="2410" w:type="dxa"/>
          </w:tcPr>
          <w:p w:rsidR="00B2361F" w:rsidRPr="007410B8" w:rsidRDefault="00B2361F" w:rsidP="00914617">
            <w:pPr>
              <w:tabs>
                <w:tab w:val="left" w:pos="884"/>
              </w:tabs>
              <w:spacing w:before="40" w:after="40"/>
              <w:rPr>
                <w:sz w:val="20"/>
                <w:szCs w:val="28"/>
                <w:rtl/>
                <w:lang w:bidi="ar-EG"/>
              </w:rPr>
            </w:pPr>
            <w:r w:rsidRPr="007410B8">
              <w:rPr>
                <w:sz w:val="20"/>
                <w:szCs w:val="28"/>
                <w:lang w:val="fr-CH" w:bidi="ar-EG"/>
              </w:rPr>
              <w:tab/>
              <w:t>88</w:t>
            </w:r>
          </w:p>
        </w:tc>
      </w:tr>
      <w:tr w:rsidR="00B2361F" w:rsidRPr="00803E89" w:rsidTr="00914617">
        <w:trPr>
          <w:jc w:val="center"/>
        </w:trPr>
        <w:tc>
          <w:tcPr>
            <w:tcW w:w="2409"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jc w:val="center"/>
              <w:rPr>
                <w:sz w:val="20"/>
                <w:szCs w:val="28"/>
                <w:lang w:bidi="ar-EG"/>
              </w:rPr>
            </w:pPr>
            <w:r w:rsidRPr="007410B8">
              <w:rPr>
                <w:sz w:val="20"/>
                <w:szCs w:val="28"/>
                <w:lang w:bidi="ar-EG"/>
              </w:rPr>
              <w:t>3</w:t>
            </w:r>
          </w:p>
        </w:tc>
        <w:tc>
          <w:tcPr>
            <w:tcW w:w="2410" w:type="dxa"/>
          </w:tcPr>
          <w:p w:rsidR="00B2361F" w:rsidRPr="007410B8" w:rsidRDefault="00B2361F" w:rsidP="00914617">
            <w:pPr>
              <w:tabs>
                <w:tab w:val="left" w:pos="743"/>
              </w:tabs>
              <w:spacing w:before="40" w:after="40"/>
              <w:rPr>
                <w:sz w:val="20"/>
                <w:szCs w:val="28"/>
                <w:lang w:val="fr-CH" w:bidi="ar-EG"/>
              </w:rPr>
            </w:pPr>
            <w:r w:rsidRPr="007410B8">
              <w:rPr>
                <w:sz w:val="20"/>
                <w:szCs w:val="28"/>
                <w:lang w:val="fr-CH" w:bidi="ar-EG"/>
              </w:rPr>
              <w:tab/>
              <w:t>584</w:t>
            </w:r>
          </w:p>
        </w:tc>
        <w:tc>
          <w:tcPr>
            <w:tcW w:w="2410" w:type="dxa"/>
          </w:tcPr>
          <w:p w:rsidR="00B2361F" w:rsidRPr="007410B8" w:rsidRDefault="00B2361F" w:rsidP="00914617">
            <w:pPr>
              <w:tabs>
                <w:tab w:val="left" w:pos="884"/>
              </w:tabs>
              <w:spacing w:before="40" w:after="40"/>
              <w:rPr>
                <w:sz w:val="20"/>
                <w:szCs w:val="28"/>
                <w:lang w:val="fr-CH" w:bidi="ar-EG"/>
              </w:rPr>
            </w:pPr>
            <w:r w:rsidRPr="007410B8">
              <w:rPr>
                <w:sz w:val="20"/>
                <w:szCs w:val="28"/>
                <w:lang w:val="fr-CH" w:bidi="ar-EG"/>
              </w:rPr>
              <w:tab/>
              <w:t>100</w:t>
            </w:r>
          </w:p>
        </w:tc>
        <w:tc>
          <w:tcPr>
            <w:tcW w:w="2410" w:type="dxa"/>
          </w:tcPr>
          <w:p w:rsidR="00B2361F" w:rsidRPr="007410B8" w:rsidRDefault="00B2361F" w:rsidP="00914617">
            <w:pPr>
              <w:tabs>
                <w:tab w:val="left" w:pos="884"/>
              </w:tabs>
              <w:spacing w:before="40" w:after="40"/>
              <w:rPr>
                <w:sz w:val="20"/>
                <w:szCs w:val="28"/>
                <w:lang w:val="fr-CH" w:bidi="ar-EG"/>
              </w:rPr>
            </w:pPr>
            <w:r w:rsidRPr="007410B8">
              <w:rPr>
                <w:sz w:val="20"/>
                <w:szCs w:val="28"/>
                <w:lang w:val="fr-CH" w:bidi="ar-EG"/>
              </w:rPr>
              <w:tab/>
              <w:t>120</w:t>
            </w:r>
          </w:p>
        </w:tc>
      </w:tr>
      <w:tr w:rsidR="00B2361F" w:rsidRPr="00803E89" w:rsidTr="00914617">
        <w:trPr>
          <w:jc w:val="center"/>
        </w:trPr>
        <w:tc>
          <w:tcPr>
            <w:tcW w:w="2409"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jc w:val="center"/>
              <w:rPr>
                <w:sz w:val="20"/>
                <w:szCs w:val="28"/>
                <w:lang w:bidi="ar-EG"/>
              </w:rPr>
            </w:pPr>
            <w:r w:rsidRPr="007410B8">
              <w:rPr>
                <w:sz w:val="20"/>
                <w:szCs w:val="28"/>
                <w:lang w:bidi="ar-EG"/>
              </w:rPr>
              <w:t>4</w:t>
            </w:r>
          </w:p>
        </w:tc>
        <w:tc>
          <w:tcPr>
            <w:tcW w:w="2410" w:type="dxa"/>
          </w:tcPr>
          <w:p w:rsidR="00B2361F" w:rsidRPr="007410B8" w:rsidRDefault="00B2361F" w:rsidP="00914617">
            <w:pPr>
              <w:tabs>
                <w:tab w:val="left" w:pos="743"/>
              </w:tabs>
              <w:spacing w:before="40" w:after="40"/>
              <w:rPr>
                <w:sz w:val="20"/>
                <w:szCs w:val="28"/>
                <w:lang w:val="fr-CH" w:bidi="ar-EG"/>
              </w:rPr>
            </w:pPr>
            <w:r w:rsidRPr="007410B8">
              <w:rPr>
                <w:sz w:val="20"/>
                <w:szCs w:val="28"/>
                <w:lang w:val="fr-CH" w:bidi="ar-EG"/>
              </w:rPr>
              <w:tab/>
              <w:t>808</w:t>
            </w:r>
          </w:p>
        </w:tc>
        <w:tc>
          <w:tcPr>
            <w:tcW w:w="2410" w:type="dxa"/>
          </w:tcPr>
          <w:p w:rsidR="00B2361F" w:rsidRPr="007410B8" w:rsidRDefault="00B2361F" w:rsidP="00914617">
            <w:pPr>
              <w:tabs>
                <w:tab w:val="left" w:pos="884"/>
              </w:tabs>
              <w:spacing w:before="40" w:after="40"/>
              <w:rPr>
                <w:sz w:val="20"/>
                <w:szCs w:val="28"/>
                <w:lang w:val="fr-CH" w:bidi="ar-EG"/>
              </w:rPr>
            </w:pPr>
            <w:r w:rsidRPr="007410B8">
              <w:rPr>
                <w:sz w:val="20"/>
                <w:szCs w:val="28"/>
                <w:lang w:val="fr-CH" w:bidi="ar-EG"/>
              </w:rPr>
              <w:tab/>
              <w:t>132</w:t>
            </w:r>
          </w:p>
        </w:tc>
        <w:tc>
          <w:tcPr>
            <w:tcW w:w="2410" w:type="dxa"/>
          </w:tcPr>
          <w:p w:rsidR="00B2361F" w:rsidRPr="007410B8" w:rsidRDefault="00B2361F" w:rsidP="00914617">
            <w:pPr>
              <w:tabs>
                <w:tab w:val="left" w:pos="884"/>
              </w:tabs>
              <w:spacing w:before="40" w:after="40"/>
              <w:rPr>
                <w:sz w:val="20"/>
                <w:szCs w:val="28"/>
                <w:lang w:val="fr-CH" w:bidi="ar-EG"/>
              </w:rPr>
            </w:pPr>
            <w:r w:rsidRPr="007410B8">
              <w:rPr>
                <w:sz w:val="20"/>
                <w:szCs w:val="28"/>
                <w:lang w:val="fr-CH" w:bidi="ar-EG"/>
              </w:rPr>
              <w:tab/>
              <w:t>152</w:t>
            </w:r>
          </w:p>
        </w:tc>
      </w:tr>
      <w:tr w:rsidR="00B2361F" w:rsidRPr="00803E89" w:rsidTr="00914617">
        <w:trPr>
          <w:jc w:val="center"/>
        </w:trPr>
        <w:tc>
          <w:tcPr>
            <w:tcW w:w="2409"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jc w:val="center"/>
              <w:rPr>
                <w:sz w:val="20"/>
                <w:szCs w:val="28"/>
                <w:lang w:bidi="ar-EG"/>
              </w:rPr>
            </w:pPr>
            <w:r w:rsidRPr="007410B8">
              <w:rPr>
                <w:sz w:val="20"/>
                <w:szCs w:val="28"/>
                <w:lang w:bidi="ar-EG"/>
              </w:rPr>
              <w:t>5</w:t>
            </w:r>
          </w:p>
        </w:tc>
        <w:tc>
          <w:tcPr>
            <w:tcW w:w="2410" w:type="dxa"/>
          </w:tcPr>
          <w:p w:rsidR="00B2361F" w:rsidRPr="007410B8" w:rsidRDefault="00B2361F" w:rsidP="00914617">
            <w:pPr>
              <w:tabs>
                <w:tab w:val="left" w:pos="743"/>
              </w:tabs>
              <w:spacing w:before="40" w:after="40"/>
              <w:rPr>
                <w:sz w:val="20"/>
                <w:szCs w:val="28"/>
                <w:lang w:val="fr-CH" w:bidi="ar-EG"/>
              </w:rPr>
            </w:pPr>
            <w:r w:rsidRPr="007410B8">
              <w:rPr>
                <w:sz w:val="20"/>
                <w:szCs w:val="28"/>
                <w:lang w:val="fr-CH" w:bidi="ar-EG"/>
              </w:rPr>
              <w:tab/>
              <w:t>1</w:t>
            </w:r>
            <w:r w:rsidRPr="007410B8">
              <w:rPr>
                <w:rFonts w:ascii="Tms Rmn" w:hAnsi="Tms Rmn"/>
                <w:sz w:val="20"/>
                <w:szCs w:val="28"/>
                <w:lang w:val="fr-CH" w:bidi="ar-EG"/>
              </w:rPr>
              <w:t> </w:t>
            </w:r>
            <w:r w:rsidRPr="007410B8">
              <w:rPr>
                <w:sz w:val="20"/>
                <w:szCs w:val="28"/>
                <w:lang w:val="fr-CH" w:bidi="ar-EG"/>
              </w:rPr>
              <w:t>032</w:t>
            </w:r>
          </w:p>
        </w:tc>
        <w:tc>
          <w:tcPr>
            <w:tcW w:w="2410" w:type="dxa"/>
          </w:tcPr>
          <w:p w:rsidR="00B2361F" w:rsidRPr="007410B8" w:rsidRDefault="00B2361F" w:rsidP="00914617">
            <w:pPr>
              <w:tabs>
                <w:tab w:val="left" w:pos="884"/>
              </w:tabs>
              <w:spacing w:before="40" w:after="40"/>
              <w:rPr>
                <w:sz w:val="20"/>
                <w:szCs w:val="28"/>
                <w:lang w:val="fr-CH" w:bidi="ar-EG"/>
              </w:rPr>
            </w:pPr>
            <w:r w:rsidRPr="007410B8">
              <w:rPr>
                <w:sz w:val="20"/>
                <w:szCs w:val="28"/>
                <w:lang w:val="fr-CH" w:bidi="ar-EG"/>
              </w:rPr>
              <w:tab/>
              <w:t>164</w:t>
            </w:r>
          </w:p>
        </w:tc>
        <w:tc>
          <w:tcPr>
            <w:tcW w:w="2410" w:type="dxa"/>
          </w:tcPr>
          <w:p w:rsidR="00B2361F" w:rsidRPr="007410B8" w:rsidRDefault="00B2361F" w:rsidP="00914617">
            <w:pPr>
              <w:tabs>
                <w:tab w:val="left" w:pos="884"/>
              </w:tabs>
              <w:spacing w:before="40" w:after="40"/>
              <w:rPr>
                <w:sz w:val="20"/>
                <w:szCs w:val="28"/>
                <w:lang w:val="fr-CH" w:bidi="ar-EG"/>
              </w:rPr>
            </w:pPr>
            <w:r w:rsidRPr="007410B8">
              <w:rPr>
                <w:sz w:val="20"/>
                <w:szCs w:val="28"/>
                <w:lang w:val="fr-CH" w:bidi="ar-EG"/>
              </w:rPr>
              <w:tab/>
              <w:t>184</w:t>
            </w:r>
          </w:p>
        </w:tc>
      </w:tr>
    </w:tbl>
    <w:p w:rsidR="00B2361F" w:rsidRPr="00873140" w:rsidRDefault="00B2361F" w:rsidP="00B2361F">
      <w:pPr>
        <w:pStyle w:val="Heading2"/>
        <w:rPr>
          <w:rtl/>
          <w:lang w:bidi="ar-EG"/>
        </w:rPr>
      </w:pPr>
      <w:r w:rsidRPr="00873140">
        <w:rPr>
          <w:lang w:bidi="ar-EG"/>
        </w:rPr>
        <w:lastRenderedPageBreak/>
        <w:t>3.5</w:t>
      </w:r>
      <w:r w:rsidRPr="00873140">
        <w:rPr>
          <w:rtl/>
          <w:lang w:bidi="ar-EG"/>
        </w:rPr>
        <w:tab/>
        <w:t>رزم الإرسال</w:t>
      </w:r>
    </w:p>
    <w:p w:rsidR="00B2361F" w:rsidRPr="00873140" w:rsidRDefault="00B2361F" w:rsidP="00B2361F">
      <w:pPr>
        <w:pStyle w:val="Heading3"/>
        <w:rPr>
          <w:lang w:bidi="ar-EG"/>
        </w:rPr>
      </w:pPr>
      <w:r w:rsidRPr="00873140">
        <w:rPr>
          <w:lang w:bidi="ar-EG"/>
        </w:rPr>
        <w:t>1.3.5</w:t>
      </w:r>
      <w:r w:rsidRPr="00873140">
        <w:rPr>
          <w:rtl/>
          <w:lang w:bidi="ar-EG"/>
        </w:rPr>
        <w:tab/>
        <w:t xml:space="preserve">رسالتان للتوجيه الانتقائي </w:t>
      </w:r>
      <w:r w:rsidRPr="00873140">
        <w:rPr>
          <w:lang w:bidi="ar-EG"/>
        </w:rPr>
        <w:t>6</w:t>
      </w:r>
      <w:r w:rsidRPr="00873140">
        <w:rPr>
          <w:rtl/>
          <w:lang w:bidi="ar-EG"/>
        </w:rPr>
        <w:t xml:space="preserve"> و</w:t>
      </w:r>
      <w:r w:rsidRPr="00873140">
        <w:rPr>
          <w:lang w:bidi="ar-EG"/>
        </w:rPr>
        <w:t>12</w:t>
      </w:r>
    </w:p>
    <w:p w:rsidR="00B2361F" w:rsidRPr="00803E89" w:rsidRDefault="00B2361F" w:rsidP="00B2361F">
      <w:pPr>
        <w:tabs>
          <w:tab w:val="left" w:pos="805"/>
        </w:tabs>
        <w:rPr>
          <w:rtl/>
          <w:lang w:bidi="ar-EG"/>
        </w:rPr>
      </w:pPr>
      <w:r w:rsidRPr="00803E89">
        <w:rPr>
          <w:rtl/>
          <w:lang w:bidi="ar-EG"/>
        </w:rPr>
        <w:t xml:space="preserve">يكون لرسائل التوجيه الانتقائي هوية مستعمل المقصد. وينبغي أن تتوقع محطة المصدر رسالة إشعار بالاستلام (الرسالة </w:t>
      </w:r>
      <w:r w:rsidRPr="00803E89">
        <w:rPr>
          <w:lang w:bidi="ar-EG"/>
        </w:rPr>
        <w:t>7</w:t>
      </w:r>
      <w:r w:rsidRPr="00803E89">
        <w:rPr>
          <w:rtl/>
          <w:lang w:bidi="ar-EG"/>
        </w:rPr>
        <w:t xml:space="preserve"> </w:t>
      </w:r>
      <w:r w:rsidRPr="00803E89">
        <w:rPr>
          <w:rtl/>
          <w:lang w:bidi="ar-EG"/>
        </w:rPr>
        <w:br/>
        <w:t xml:space="preserve">أو الرسالة </w:t>
      </w:r>
      <w:r w:rsidRPr="00803E89">
        <w:rPr>
          <w:lang w:bidi="ar-EG"/>
        </w:rPr>
        <w:t>13</w:t>
      </w:r>
      <w:r w:rsidRPr="00803E89">
        <w:rPr>
          <w:rtl/>
          <w:lang w:bidi="ar-EG"/>
        </w:rPr>
        <w:t xml:space="preserve">). وإذا لم يستلم إشعار الاستلام ينبغي أن تحاول المحطة إعادة الإرسال. وينبغي أن تنتظر المحطة </w:t>
      </w:r>
      <w:r w:rsidRPr="00803E89">
        <w:rPr>
          <w:lang w:bidi="ar-EG"/>
        </w:rPr>
        <w:t>4</w:t>
      </w:r>
      <w:r w:rsidRPr="00803E89">
        <w:rPr>
          <w:rtl/>
          <w:lang w:bidi="ar-EG"/>
        </w:rPr>
        <w:t xml:space="preserve"> ثوان قبل إجراء محاولة جديدة، وينبغي ض</w:t>
      </w:r>
      <w:r>
        <w:rPr>
          <w:rtl/>
          <w:lang w:bidi="ar-EG"/>
        </w:rPr>
        <w:t>بط علم إعادة الإرسال ال</w:t>
      </w:r>
      <w:r>
        <w:rPr>
          <w:rFonts w:hint="cs"/>
          <w:rtl/>
          <w:lang w:bidi="ar-EG"/>
        </w:rPr>
        <w:t>ذ</w:t>
      </w:r>
      <w:r w:rsidRPr="00803E89">
        <w:rPr>
          <w:rtl/>
          <w:lang w:bidi="ar-EG"/>
        </w:rPr>
        <w:t xml:space="preserve">ي أُعيد إرساله. ويمكن أن يكون عدد عمليات إعادة المحاولة </w:t>
      </w:r>
      <w:r w:rsidRPr="00803E89">
        <w:rPr>
          <w:lang w:bidi="ar-EG"/>
        </w:rPr>
        <w:t>3</w:t>
      </w:r>
      <w:r w:rsidRPr="00803E89">
        <w:rPr>
          <w:rtl/>
          <w:lang w:bidi="ar-EG"/>
        </w:rPr>
        <w:t xml:space="preserve">، ويمكن أن يكون قابلاً للتشكيل ما بين </w:t>
      </w:r>
      <w:r w:rsidRPr="00803E89">
        <w:rPr>
          <w:lang w:bidi="ar-EG"/>
        </w:rPr>
        <w:t>0</w:t>
      </w:r>
      <w:r w:rsidRPr="00803E89">
        <w:rPr>
          <w:rtl/>
          <w:lang w:bidi="ar-EG"/>
        </w:rPr>
        <w:t xml:space="preserve"> و</w:t>
      </w:r>
      <w:r w:rsidRPr="00803E89">
        <w:rPr>
          <w:lang w:bidi="ar-EG"/>
        </w:rPr>
        <w:t>3</w:t>
      </w:r>
      <w:r w:rsidRPr="00803E89">
        <w:rPr>
          <w:rtl/>
          <w:lang w:bidi="ar-EG"/>
        </w:rPr>
        <w:t xml:space="preserve"> لتطبيق خارجي عن طريق السطح البيني للعرض. وحينما يضبط على قيمة مختلفة بواسطة تطبيق خارجي، تكون قيمة عدد المحاولات </w:t>
      </w:r>
      <w:r w:rsidRPr="00803E89">
        <w:rPr>
          <w:lang w:bidi="ar-EG"/>
        </w:rPr>
        <w:t>3</w:t>
      </w:r>
      <w:r w:rsidRPr="00803E89">
        <w:rPr>
          <w:rtl/>
          <w:lang w:bidi="ar-EG"/>
        </w:rPr>
        <w:t xml:space="preserve"> ضمناً بعد </w:t>
      </w:r>
      <w:r w:rsidRPr="00803E89">
        <w:rPr>
          <w:lang w:bidi="ar-EG"/>
        </w:rPr>
        <w:t>8</w:t>
      </w:r>
      <w:r w:rsidRPr="00803E89">
        <w:rPr>
          <w:rtl/>
          <w:lang w:bidi="ar-EG"/>
        </w:rPr>
        <w:t xml:space="preserve"> دقائق. وينبغي أن تُرسل النتيجة الشاملة لنقل البيانات إلى الطبقات العليا. وينبغي أن يكون الإشعار بالاستلام بين طبقات النقل في محطتين.</w:t>
      </w:r>
    </w:p>
    <w:p w:rsidR="00B2361F" w:rsidRPr="00803E89" w:rsidRDefault="00B2361F" w:rsidP="00B2361F">
      <w:pPr>
        <w:tabs>
          <w:tab w:val="left" w:pos="805"/>
        </w:tabs>
        <w:rPr>
          <w:rtl/>
          <w:lang w:bidi="ar-EG"/>
        </w:rPr>
      </w:pPr>
      <w:r w:rsidRPr="00803E89">
        <w:rPr>
          <w:rtl/>
          <w:lang w:bidi="ar-EG"/>
        </w:rPr>
        <w:t>يكون لكل رزمة نقل بيانات على السطح البيني للعرض معرف رزمة وحيد يتألف من نمط الرسالة (رسالة اثنينية أو رسالة متصلة بالسلامة)، وهوية المصدر وهوية المقصد ورقم تتابع.</w:t>
      </w:r>
    </w:p>
    <w:p w:rsidR="00B2361F" w:rsidRPr="00803E89" w:rsidRDefault="00B2361F" w:rsidP="00B2361F">
      <w:pPr>
        <w:tabs>
          <w:tab w:val="left" w:pos="805"/>
        </w:tabs>
        <w:rPr>
          <w:rtl/>
          <w:lang w:bidi="ar-EG"/>
        </w:rPr>
      </w:pPr>
      <w:r w:rsidRPr="00803E89">
        <w:rPr>
          <w:rtl/>
          <w:lang w:bidi="ar-EG"/>
        </w:rPr>
        <w:t>ويخصص رقم التتابع في رسالة السطح البيني للعرض الذي يدخل في ذاكرة المحطة.</w:t>
      </w:r>
    </w:p>
    <w:p w:rsidR="00B2361F" w:rsidRPr="00803E89" w:rsidRDefault="00B2361F" w:rsidP="00B2361F">
      <w:pPr>
        <w:tabs>
          <w:tab w:val="left" w:pos="805"/>
        </w:tabs>
        <w:rPr>
          <w:rtl/>
          <w:lang w:bidi="ar-EG"/>
        </w:rPr>
      </w:pPr>
      <w:r w:rsidRPr="00803E89">
        <w:rPr>
          <w:rtl/>
          <w:lang w:bidi="ar-EG"/>
        </w:rPr>
        <w:t>وينبغي أن تعيد محطة المقصد رقم التتابع ذاته في رسالة الإشعار بالاستلام الخاصة بها إلى السطح البيني للعرض.</w:t>
      </w:r>
    </w:p>
    <w:p w:rsidR="00B2361F" w:rsidRPr="00803E89" w:rsidRDefault="00B2361F" w:rsidP="00B2361F">
      <w:pPr>
        <w:tabs>
          <w:tab w:val="left" w:pos="805"/>
        </w:tabs>
        <w:rPr>
          <w:rtl/>
          <w:lang w:bidi="ar-EG"/>
        </w:rPr>
      </w:pPr>
      <w:r w:rsidRPr="00803E89">
        <w:rPr>
          <w:rtl/>
          <w:lang w:bidi="ar-EG"/>
        </w:rPr>
        <w:t>وينبغي ألا تعيد محطة المصدر استعمال رقم التتابع طالما لم تستلم إشعار الاستلام أو نهاية الإمهال.</w:t>
      </w:r>
    </w:p>
    <w:p w:rsidR="00B2361F" w:rsidRPr="00803E89" w:rsidRDefault="00B2361F" w:rsidP="00B2361F">
      <w:pPr>
        <w:tabs>
          <w:tab w:val="left" w:pos="805"/>
        </w:tabs>
        <w:rPr>
          <w:rtl/>
          <w:lang w:bidi="ar-EG"/>
        </w:rPr>
      </w:pPr>
      <w:r w:rsidRPr="00803E89">
        <w:rPr>
          <w:rtl/>
          <w:lang w:bidi="ar-EG"/>
        </w:rPr>
        <w:t xml:space="preserve">وينبغي وضع إشعار الاستلام في صف انتظار نقل البيانات أولاً على السطح البيني للعرض وعلى وصلة </w:t>
      </w:r>
      <w:r w:rsidRPr="00803E89">
        <w:rPr>
          <w:lang w:bidi="ar-EG"/>
        </w:rPr>
        <w:t>VDL</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وتنطبق إشعارات الاستلام هذه على وصلة </w:t>
      </w:r>
      <w:r w:rsidRPr="00803E89">
        <w:rPr>
          <w:lang w:bidi="ar-EG"/>
        </w:rPr>
        <w:t>VDL</w:t>
      </w:r>
      <w:r w:rsidRPr="00803E89">
        <w:rPr>
          <w:rtl/>
          <w:lang w:bidi="ar-EG"/>
        </w:rPr>
        <w:t xml:space="preserve"> فقط. وتستعمل وسائل أخرى لإشعارات استلام التطبيقات.</w:t>
      </w:r>
    </w:p>
    <w:p w:rsidR="00B2361F" w:rsidRPr="00803E89" w:rsidRDefault="00B2361F" w:rsidP="00B2361F">
      <w:pPr>
        <w:tabs>
          <w:tab w:val="left" w:pos="805"/>
        </w:tabs>
        <w:rPr>
          <w:rtl/>
          <w:lang w:bidi="ar-EG"/>
        </w:rPr>
      </w:pPr>
      <w:r>
        <w:rPr>
          <w:rtl/>
          <w:lang w:bidi="ar-EG"/>
        </w:rPr>
        <w:t>انظر</w:t>
      </w:r>
      <w:r w:rsidRPr="00803E89">
        <w:rPr>
          <w:rtl/>
          <w:lang w:bidi="ar-EG"/>
        </w:rPr>
        <w:t xml:space="preserve"> الشكل </w:t>
      </w:r>
      <w:r w:rsidRPr="00803E89">
        <w:rPr>
          <w:lang w:bidi="ar-EG"/>
        </w:rPr>
        <w:t>23</w:t>
      </w:r>
      <w:r w:rsidRPr="00803E89">
        <w:rPr>
          <w:rtl/>
          <w:lang w:bidi="ar-EG"/>
        </w:rPr>
        <w:t xml:space="preserve"> والملحق </w:t>
      </w:r>
      <w:r w:rsidRPr="00803E89">
        <w:rPr>
          <w:lang w:bidi="ar-EG"/>
        </w:rPr>
        <w:t>6</w:t>
      </w:r>
      <w:r w:rsidRPr="00803E89">
        <w:rPr>
          <w:rtl/>
          <w:lang w:bidi="ar-EG"/>
        </w:rPr>
        <w:t>.</w:t>
      </w:r>
    </w:p>
    <w:p w:rsidR="00B2361F" w:rsidRPr="00803E89" w:rsidRDefault="00B2361F" w:rsidP="00B2361F">
      <w:pPr>
        <w:keepNext/>
        <w:keepLines/>
        <w:tabs>
          <w:tab w:val="left" w:pos="794"/>
          <w:tab w:val="left" w:pos="1191"/>
          <w:tab w:val="left" w:pos="1588"/>
          <w:tab w:val="left" w:pos="1985"/>
        </w:tabs>
        <w:spacing w:before="480" w:after="120"/>
        <w:jc w:val="center"/>
        <w:rPr>
          <w:caps/>
          <w:lang w:val="fr-FR" w:eastAsia="en-US" w:bidi="ar-EG"/>
        </w:rPr>
      </w:pPr>
      <w:r w:rsidRPr="00803E89">
        <w:rPr>
          <w:caps/>
          <w:rtl/>
          <w:lang w:val="fr-FR" w:eastAsia="en-US" w:bidi="ar-EG"/>
        </w:rPr>
        <w:lastRenderedPageBreak/>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2</w:t>
      </w:r>
      <w:r>
        <w:rPr>
          <w:caps/>
          <w:lang w:val="fr-FR" w:eastAsia="en-US" w:bidi="ar-EG"/>
        </w:rPr>
        <w:t>3</w:t>
      </w:r>
    </w:p>
    <w:p w:rsidR="00B2361F" w:rsidRPr="00803E89" w:rsidRDefault="00B23183" w:rsidP="00B2361F">
      <w:pPr>
        <w:tabs>
          <w:tab w:val="left" w:pos="805"/>
        </w:tabs>
        <w:jc w:val="center"/>
        <w:rPr>
          <w:rtl/>
          <w:lang w:bidi="ar-EG"/>
        </w:rPr>
      </w:pPr>
      <w:r>
        <w:rPr>
          <w:rtl/>
          <w:lang w:bidi="ar-EG"/>
        </w:rPr>
      </w:r>
      <w:r>
        <w:rPr>
          <w:lang w:bidi="ar-EG"/>
        </w:rPr>
        <w:pict>
          <v:group id="_x0000_s3957" editas="canvas" style="width:374.05pt;height:516.6pt;mso-position-horizontal-relative:char;mso-position-vertical-relative:line" coordorigin="2312,2047" coordsize="7481,10332" o:allowincell="f">
            <o:lock v:ext="edit" aspectratio="t"/>
            <v:shape id="_x0000_s3958" type="#_x0000_t75" style="position:absolute;left:2312;top:2047;width:7481;height:10332" o:preferrelative="f" o:allowincell="f">
              <v:fill o:detectmouseclick="t"/>
              <v:path o:extrusionok="t" o:connecttype="none"/>
              <o:lock v:ext="edit" text="t"/>
            </v:shape>
            <v:shape id="_x0000_s3959" type="#_x0000_t75" style="position:absolute;left:2312;top:2047;width:7481;height:10332" o:allowincell="f">
              <v:imagedata r:id="rId58" o:title="" croptop="2130f"/>
            </v:shape>
            <v:shape id="_x0000_s3960" type="#_x0000_t202" style="position:absolute;left:2349;top:4596;width:2085;height:282" o:allowincell="f" filled="f" stroked="f">
              <v:textbox style="mso-next-textbox:#_x0000_s3960" inset="0,0,0,0">
                <w:txbxContent>
                  <w:p w:rsidR="00B2361F" w:rsidRPr="00FE360D" w:rsidRDefault="00B2361F" w:rsidP="00B2361F">
                    <w:pPr>
                      <w:spacing w:before="0"/>
                      <w:jc w:val="center"/>
                      <w:rPr>
                        <w:sz w:val="18"/>
                        <w:szCs w:val="24"/>
                        <w:rtl/>
                        <w:lang w:bidi="ar-EG"/>
                      </w:rPr>
                    </w:pPr>
                    <w:r>
                      <w:rPr>
                        <w:rFonts w:hint="cs"/>
                        <w:sz w:val="18"/>
                        <w:szCs w:val="24"/>
                        <w:rtl/>
                        <w:lang w:bidi="ar-EG"/>
                      </w:rPr>
                      <w:t>استعمل انتقاء القنوات بالتغيب</w:t>
                    </w:r>
                  </w:p>
                </w:txbxContent>
              </v:textbox>
            </v:shape>
            <v:shape id="_x0000_s3961" type="#_x0000_t202" style="position:absolute;left:5114;top:10688;width:1858;height:576" o:allowincell="f" filled="f" stroked="f">
              <v:textbox style="mso-next-textbox:#_x0000_s3961" inset="0,0,0,0">
                <w:txbxContent>
                  <w:p w:rsidR="00B2361F" w:rsidRPr="00FE360D" w:rsidRDefault="00B2361F" w:rsidP="00B2361F">
                    <w:pPr>
                      <w:spacing w:before="0"/>
                      <w:jc w:val="center"/>
                      <w:rPr>
                        <w:sz w:val="18"/>
                        <w:szCs w:val="24"/>
                        <w:rtl/>
                        <w:lang w:bidi="ar-EG"/>
                      </w:rPr>
                    </w:pPr>
                    <w:r>
                      <w:rPr>
                        <w:rFonts w:hint="cs"/>
                        <w:sz w:val="18"/>
                        <w:szCs w:val="24"/>
                        <w:rtl/>
                        <w:lang w:bidi="ar-EG"/>
                      </w:rPr>
                      <w:t xml:space="preserve">يُعاد الإشعار بالاستلام </w:t>
                    </w:r>
                    <w:r>
                      <w:rPr>
                        <w:sz w:val="18"/>
                        <w:szCs w:val="24"/>
                        <w:rtl/>
                        <w:lang w:bidi="ar-EG"/>
                      </w:rPr>
                      <w:br/>
                    </w:r>
                    <w:r>
                      <w:rPr>
                        <w:rFonts w:hint="cs"/>
                        <w:sz w:val="18"/>
                        <w:szCs w:val="24"/>
                        <w:rtl/>
                        <w:lang w:bidi="ar-EG"/>
                      </w:rPr>
                      <w:t>على السطح البيني للعرض</w:t>
                    </w:r>
                  </w:p>
                </w:txbxContent>
              </v:textbox>
            </v:shape>
            <v:shape id="_x0000_s3962" type="#_x0000_t202" style="position:absolute;left:7998;top:9202;width:1440;height:852" o:allowincell="f" filled="f" stroked="f">
              <v:textbox style="mso-next-textbox:#_x0000_s3962" inset="0,0,0,0">
                <w:txbxContent>
                  <w:p w:rsidR="00B2361F" w:rsidRPr="00FE360D" w:rsidRDefault="00B2361F" w:rsidP="00B2361F">
                    <w:pPr>
                      <w:spacing w:line="240" w:lineRule="exact"/>
                      <w:jc w:val="center"/>
                      <w:rPr>
                        <w:sz w:val="18"/>
                        <w:szCs w:val="24"/>
                        <w:rtl/>
                        <w:lang w:bidi="ar-EG"/>
                      </w:rPr>
                    </w:pPr>
                    <w:r>
                      <w:rPr>
                        <w:rFonts w:hint="cs"/>
                        <w:sz w:val="18"/>
                        <w:szCs w:val="24"/>
                        <w:rtl/>
                        <w:lang w:bidi="ar-EG"/>
                      </w:rPr>
                      <w:t>هل تم تجاوز العدد الأقصى لعمليات إعادة المحاولة؟</w:t>
                    </w:r>
                  </w:p>
                </w:txbxContent>
              </v:textbox>
            </v:shape>
            <v:shape id="_x0000_s3963" type="#_x0000_t202" style="position:absolute;left:5436;top:9188;width:1244;height:854" o:allowincell="f" filled="f" stroked="f">
              <v:textbox style="mso-next-textbox:#_x0000_s3963" inset="0,0,0,0">
                <w:txbxContent>
                  <w:p w:rsidR="00B2361F" w:rsidRPr="00FE360D" w:rsidRDefault="00B2361F" w:rsidP="00B2361F">
                    <w:pPr>
                      <w:spacing w:before="180" w:line="240" w:lineRule="exact"/>
                      <w:jc w:val="center"/>
                      <w:rPr>
                        <w:sz w:val="18"/>
                        <w:szCs w:val="24"/>
                        <w:rtl/>
                        <w:lang w:bidi="ar-EG"/>
                      </w:rPr>
                    </w:pPr>
                    <w:r>
                      <w:rPr>
                        <w:rFonts w:hint="cs"/>
                        <w:sz w:val="18"/>
                        <w:szCs w:val="24"/>
                        <w:rtl/>
                        <w:lang w:bidi="ar-EG"/>
                      </w:rPr>
                      <w:t xml:space="preserve">استلام الرسالة </w:t>
                    </w:r>
                    <w:r>
                      <w:rPr>
                        <w:sz w:val="18"/>
                        <w:szCs w:val="24"/>
                        <w:lang w:bidi="ar-EG"/>
                      </w:rPr>
                      <w:t>7</w:t>
                    </w:r>
                    <w:r>
                      <w:rPr>
                        <w:sz w:val="18"/>
                        <w:szCs w:val="24"/>
                        <w:lang w:bidi="ar-EG"/>
                      </w:rPr>
                      <w:br/>
                    </w:r>
                    <w:r>
                      <w:rPr>
                        <w:rFonts w:hint="cs"/>
                        <w:sz w:val="18"/>
                        <w:szCs w:val="24"/>
                        <w:rtl/>
                        <w:lang w:bidi="ar-EG"/>
                      </w:rPr>
                      <w:t xml:space="preserve">أو الرسالة </w:t>
                    </w:r>
                    <w:r>
                      <w:rPr>
                        <w:sz w:val="18"/>
                        <w:szCs w:val="24"/>
                        <w:lang w:bidi="ar-EG"/>
                      </w:rPr>
                      <w:t>13</w:t>
                    </w:r>
                    <w:r>
                      <w:rPr>
                        <w:rFonts w:hint="cs"/>
                        <w:sz w:val="18"/>
                        <w:szCs w:val="24"/>
                        <w:rtl/>
                        <w:lang w:bidi="ar-EG"/>
                      </w:rPr>
                      <w:t>؟</w:t>
                    </w:r>
                  </w:p>
                </w:txbxContent>
              </v:textbox>
            </v:shape>
            <v:shape id="_x0000_s3964" type="#_x0000_t202" style="position:absolute;left:5679;top:10282;width:434;height:320" o:allowincell="f" filled="f" stroked="f">
              <v:textbox style="mso-next-textbox:#_x0000_s3964" inset="0,0,0,0">
                <w:txbxContent>
                  <w:p w:rsidR="00B2361F" w:rsidRPr="00FE360D" w:rsidRDefault="00B2361F" w:rsidP="00B2361F">
                    <w:pPr>
                      <w:spacing w:before="0" w:line="240" w:lineRule="exact"/>
                      <w:jc w:val="center"/>
                      <w:rPr>
                        <w:sz w:val="18"/>
                        <w:szCs w:val="24"/>
                        <w:rtl/>
                        <w:lang w:bidi="ar-EG"/>
                      </w:rPr>
                    </w:pPr>
                    <w:r>
                      <w:rPr>
                        <w:rFonts w:hint="cs"/>
                        <w:sz w:val="18"/>
                        <w:szCs w:val="24"/>
                        <w:rtl/>
                        <w:lang w:bidi="ar-EG"/>
                      </w:rPr>
                      <w:t>نعم</w:t>
                    </w:r>
                  </w:p>
                </w:txbxContent>
              </v:textbox>
            </v:shape>
            <v:shape id="_x0000_s3965" type="#_x0000_t202" style="position:absolute;left:7158;top:9355;width:412;height:310" o:allowincell="f" filled="f" stroked="f">
              <v:textbox style="mso-next-textbox:#_x0000_s3965" inset="0,0,0,0">
                <w:txbxContent>
                  <w:p w:rsidR="00B2361F" w:rsidRPr="00FE360D" w:rsidRDefault="00B2361F" w:rsidP="00B2361F">
                    <w:pPr>
                      <w:spacing w:before="0"/>
                      <w:jc w:val="center"/>
                      <w:rPr>
                        <w:sz w:val="18"/>
                        <w:szCs w:val="24"/>
                        <w:rtl/>
                        <w:lang w:bidi="ar-EG"/>
                      </w:rPr>
                    </w:pPr>
                    <w:r>
                      <w:rPr>
                        <w:rFonts w:hint="cs"/>
                        <w:sz w:val="18"/>
                        <w:szCs w:val="24"/>
                        <w:rtl/>
                        <w:lang w:bidi="ar-EG"/>
                      </w:rPr>
                      <w:t>لا</w:t>
                    </w:r>
                  </w:p>
                </w:txbxContent>
              </v:textbox>
            </v:shape>
            <v:shape id="_x0000_s3966" type="#_x0000_t202" style="position:absolute;left:8731;top:10284;width:433;height:330" o:allowincell="f" filled="f" stroked="f">
              <v:textbox style="mso-next-textbox:#_x0000_s3966" inset="0,0,0,0">
                <w:txbxContent>
                  <w:p w:rsidR="00B2361F" w:rsidRPr="00FE360D" w:rsidRDefault="00B2361F" w:rsidP="00B2361F">
                    <w:pPr>
                      <w:spacing w:before="0" w:line="240" w:lineRule="exact"/>
                      <w:jc w:val="center"/>
                      <w:rPr>
                        <w:sz w:val="18"/>
                        <w:szCs w:val="24"/>
                        <w:rtl/>
                        <w:lang w:bidi="ar-EG"/>
                      </w:rPr>
                    </w:pPr>
                    <w:r>
                      <w:rPr>
                        <w:rFonts w:hint="cs"/>
                        <w:sz w:val="18"/>
                        <w:szCs w:val="24"/>
                        <w:rtl/>
                        <w:lang w:bidi="ar-EG"/>
                      </w:rPr>
                      <w:t>نعم</w:t>
                    </w:r>
                  </w:p>
                </w:txbxContent>
              </v:textbox>
            </v:shape>
            <v:shape id="_x0000_s3967" type="#_x0000_t202" style="position:absolute;left:8641;top:8610;width:412;height:309" o:allowincell="f" filled="f" stroked="f">
              <v:textbox style="mso-next-textbox:#_x0000_s3967" inset="0,0,0,0">
                <w:txbxContent>
                  <w:p w:rsidR="00B2361F" w:rsidRPr="00FE360D" w:rsidRDefault="00B2361F" w:rsidP="00B2361F">
                    <w:pPr>
                      <w:spacing w:before="0"/>
                      <w:jc w:val="center"/>
                      <w:rPr>
                        <w:sz w:val="18"/>
                        <w:szCs w:val="24"/>
                        <w:rtl/>
                        <w:lang w:bidi="ar-EG"/>
                      </w:rPr>
                    </w:pPr>
                    <w:r>
                      <w:rPr>
                        <w:rFonts w:hint="cs"/>
                        <w:sz w:val="18"/>
                        <w:szCs w:val="24"/>
                        <w:rtl/>
                        <w:lang w:bidi="ar-EG"/>
                      </w:rPr>
                      <w:t>لا</w:t>
                    </w:r>
                  </w:p>
                </w:txbxContent>
              </v:textbox>
            </v:shape>
            <v:shape id="_x0000_s3968" type="#_x0000_t202" style="position:absolute;left:5014;top:8031;width:2101;height:544" o:allowincell="f" filled="f" stroked="f">
              <v:textbox style="mso-next-textbox:#_x0000_s3968" inset="0,0,0,0">
                <w:txbxContent>
                  <w:p w:rsidR="00B2361F" w:rsidRPr="00FE360D" w:rsidRDefault="00B2361F" w:rsidP="00B2361F">
                    <w:pPr>
                      <w:spacing w:before="0"/>
                      <w:jc w:val="center"/>
                      <w:rPr>
                        <w:sz w:val="18"/>
                        <w:szCs w:val="24"/>
                        <w:lang w:bidi="ar-EG"/>
                      </w:rPr>
                    </w:pPr>
                    <w:r>
                      <w:rPr>
                        <w:rFonts w:hint="cs"/>
                        <w:sz w:val="18"/>
                        <w:szCs w:val="24"/>
                        <w:rtl/>
                        <w:lang w:bidi="ar-EG"/>
                      </w:rPr>
                      <w:t xml:space="preserve">انتظر الرسالة </w:t>
                    </w:r>
                    <w:r>
                      <w:rPr>
                        <w:sz w:val="18"/>
                        <w:szCs w:val="24"/>
                        <w:lang w:bidi="ar-EG"/>
                      </w:rPr>
                      <w:t>7</w:t>
                    </w:r>
                    <w:r>
                      <w:rPr>
                        <w:rFonts w:hint="cs"/>
                        <w:sz w:val="18"/>
                        <w:szCs w:val="24"/>
                        <w:rtl/>
                        <w:lang w:bidi="ar-EG"/>
                      </w:rPr>
                      <w:t xml:space="preserve"> أو</w:t>
                    </w:r>
                    <w:r>
                      <w:rPr>
                        <w:sz w:val="18"/>
                        <w:szCs w:val="24"/>
                        <w:lang w:bidi="ar-EG"/>
                      </w:rPr>
                      <w:br/>
                    </w:r>
                    <w:r>
                      <w:rPr>
                        <w:rFonts w:hint="cs"/>
                        <w:sz w:val="18"/>
                        <w:szCs w:val="24"/>
                        <w:rtl/>
                        <w:lang w:bidi="ar-EG"/>
                      </w:rPr>
                      <w:t xml:space="preserve"> الرسالة </w:t>
                    </w:r>
                    <w:r>
                      <w:rPr>
                        <w:sz w:val="18"/>
                        <w:szCs w:val="24"/>
                        <w:lang w:bidi="ar-EG"/>
                      </w:rPr>
                      <w:t>13</w:t>
                    </w:r>
                  </w:p>
                </w:txbxContent>
              </v:textbox>
            </v:shape>
            <v:shape id="_x0000_s3969" type="#_x0000_t202" style="position:absolute;left:4999;top:7070;width:2084;height:307" o:allowincell="f" filled="f" stroked="f">
              <v:textbox style="mso-next-textbox:#_x0000_s3969" inset="0,0,0,0">
                <w:txbxContent>
                  <w:p w:rsidR="00B2361F" w:rsidRPr="00FE360D" w:rsidRDefault="00B2361F" w:rsidP="00B2361F">
                    <w:pPr>
                      <w:spacing w:before="0"/>
                      <w:jc w:val="center"/>
                      <w:rPr>
                        <w:sz w:val="18"/>
                        <w:szCs w:val="24"/>
                        <w:lang w:bidi="ar-EG"/>
                      </w:rPr>
                    </w:pPr>
                    <w:r>
                      <w:rPr>
                        <w:rFonts w:hint="cs"/>
                        <w:sz w:val="18"/>
                        <w:szCs w:val="24"/>
                        <w:rtl/>
                        <w:lang w:bidi="ar-EG"/>
                      </w:rPr>
                      <w:t xml:space="preserve">أرسل على الوصلة </w:t>
                    </w:r>
                    <w:r>
                      <w:rPr>
                        <w:sz w:val="18"/>
                        <w:szCs w:val="24"/>
                        <w:lang w:bidi="ar-EG"/>
                      </w:rPr>
                      <w:t>VDL</w:t>
                    </w:r>
                  </w:p>
                </w:txbxContent>
              </v:textbox>
            </v:shape>
            <v:shape id="_x0000_s3970" type="#_x0000_t202" style="position:absolute;left:4816;top:5832;width:2491;height:554" o:allowincell="f" filled="f" stroked="f">
              <v:textbox style="mso-next-textbox:#_x0000_s3970" inset="0,0,0,0">
                <w:txbxContent>
                  <w:p w:rsidR="00B2361F" w:rsidRPr="00FE360D" w:rsidRDefault="00B2361F" w:rsidP="00B2361F">
                    <w:pPr>
                      <w:spacing w:before="0"/>
                      <w:jc w:val="center"/>
                      <w:rPr>
                        <w:sz w:val="18"/>
                        <w:szCs w:val="24"/>
                        <w:rtl/>
                        <w:lang w:bidi="ar-EG"/>
                      </w:rPr>
                    </w:pPr>
                    <w:r>
                      <w:rPr>
                        <w:rFonts w:hint="cs"/>
                        <w:sz w:val="18"/>
                        <w:szCs w:val="24"/>
                        <w:rtl/>
                        <w:lang w:bidi="ar-EG"/>
                      </w:rPr>
                      <w:t xml:space="preserve">استعمل القناة التي استقبلت عليها </w:t>
                    </w:r>
                    <w:r>
                      <w:rPr>
                        <w:rFonts w:hint="cs"/>
                        <w:sz w:val="18"/>
                        <w:szCs w:val="24"/>
                        <w:rtl/>
                        <w:lang w:bidi="ar-EG"/>
                      </w:rPr>
                      <w:br/>
                      <w:t>هوية المقصد للمرة الأخيرة</w:t>
                    </w:r>
                  </w:p>
                </w:txbxContent>
              </v:textbox>
            </v:shape>
            <v:shape id="_x0000_s3971" type="#_x0000_t202" style="position:absolute;left:5400;top:4326;width:1358;height:836" o:allowincell="f" filled="f" stroked="f">
              <v:textbox style="mso-next-textbox:#_x0000_s3971" inset="0,0,0,0">
                <w:txbxContent>
                  <w:p w:rsidR="00B2361F" w:rsidRPr="00FE360D" w:rsidRDefault="00B2361F" w:rsidP="00B2361F">
                    <w:pPr>
                      <w:spacing w:line="240" w:lineRule="exact"/>
                      <w:jc w:val="center"/>
                      <w:rPr>
                        <w:sz w:val="18"/>
                        <w:szCs w:val="24"/>
                        <w:rtl/>
                        <w:lang w:bidi="ar-EG"/>
                      </w:rPr>
                    </w:pPr>
                    <w:r>
                      <w:rPr>
                        <w:rFonts w:hint="cs"/>
                        <w:sz w:val="18"/>
                        <w:szCs w:val="24"/>
                        <w:rtl/>
                        <w:lang w:bidi="ar-EG"/>
                      </w:rPr>
                      <w:t xml:space="preserve">هوية المقصد </w:t>
                    </w:r>
                    <w:r>
                      <w:rPr>
                        <w:sz w:val="18"/>
                        <w:szCs w:val="24"/>
                        <w:rtl/>
                        <w:lang w:bidi="ar-EG"/>
                      </w:rPr>
                      <w:br/>
                    </w:r>
                    <w:r>
                      <w:rPr>
                        <w:rFonts w:hint="cs"/>
                        <w:sz w:val="18"/>
                        <w:szCs w:val="24"/>
                        <w:rtl/>
                        <w:lang w:bidi="ar-EG"/>
                      </w:rPr>
                      <w:t>موجودة في قائمة المستعملين؟</w:t>
                    </w:r>
                  </w:p>
                </w:txbxContent>
              </v:textbox>
            </v:shape>
            <v:shape id="_x0000_s3972" type="#_x0000_t202" style="position:absolute;left:5078;top:3096;width:1961;height:626" o:allowincell="f" filled="f" stroked="f">
              <v:textbox style="mso-next-textbox:#_x0000_s3972" inset="0,0,0,0">
                <w:txbxContent>
                  <w:p w:rsidR="00B2361F" w:rsidRPr="00FE360D" w:rsidRDefault="00B2361F" w:rsidP="00B2361F">
                    <w:pPr>
                      <w:spacing w:before="0"/>
                      <w:jc w:val="center"/>
                      <w:rPr>
                        <w:sz w:val="18"/>
                        <w:szCs w:val="24"/>
                        <w:lang w:bidi="ar-EG"/>
                      </w:rPr>
                    </w:pPr>
                    <w:r>
                      <w:rPr>
                        <w:rFonts w:hint="cs"/>
                        <w:sz w:val="18"/>
                        <w:szCs w:val="24"/>
                        <w:rtl/>
                        <w:lang w:bidi="ar-EG"/>
                      </w:rPr>
                      <w:t xml:space="preserve">رسالة بتوجيه انتقائي على السطح البيني للعرض </w:t>
                    </w:r>
                    <w:r>
                      <w:rPr>
                        <w:sz w:val="18"/>
                        <w:szCs w:val="24"/>
                        <w:lang w:bidi="ar-EG"/>
                      </w:rPr>
                      <w:t>OK</w:t>
                    </w:r>
                  </w:p>
                  <w:p w:rsidR="00B2361F" w:rsidRDefault="00B2361F" w:rsidP="00B2361F"/>
                </w:txbxContent>
              </v:textbox>
            </v:shape>
            <v:shape id="_x0000_s3973" type="#_x0000_t202" style="position:absolute;left:5674;top:5355;width:432;height:303" o:allowincell="f" filled="f" stroked="f">
              <v:textbox style="mso-next-textbox:#_x0000_s3973" inset="0,0,0,0">
                <w:txbxContent>
                  <w:p w:rsidR="00B2361F" w:rsidRPr="00FE360D" w:rsidRDefault="00B2361F" w:rsidP="00B2361F">
                    <w:pPr>
                      <w:spacing w:before="0" w:line="240" w:lineRule="exact"/>
                      <w:jc w:val="center"/>
                      <w:rPr>
                        <w:sz w:val="18"/>
                        <w:szCs w:val="24"/>
                        <w:rtl/>
                        <w:lang w:bidi="ar-EG"/>
                      </w:rPr>
                    </w:pPr>
                    <w:r>
                      <w:rPr>
                        <w:rFonts w:hint="cs"/>
                        <w:sz w:val="18"/>
                        <w:szCs w:val="24"/>
                        <w:rtl/>
                        <w:lang w:bidi="ar-EG"/>
                      </w:rPr>
                      <w:t>نعم</w:t>
                    </w:r>
                  </w:p>
                  <w:p w:rsidR="00B2361F" w:rsidRDefault="00B2361F" w:rsidP="00B2361F"/>
                  <w:p w:rsidR="00B2361F" w:rsidRDefault="00B2361F" w:rsidP="00B2361F">
                    <w:r>
                      <w:rPr>
                        <w:i/>
                        <w:iCs/>
                        <w:color w:val="000000"/>
                        <w:sz w:val="18"/>
                        <w:szCs w:val="18"/>
                      </w:rPr>
                      <w:t xml:space="preserve"> </w:t>
                    </w:r>
                  </w:p>
                  <w:p w:rsidR="00B2361F" w:rsidRDefault="00B2361F" w:rsidP="00B2361F"/>
                </w:txbxContent>
              </v:textbox>
            </v:shape>
            <v:shape id="_x0000_s3974" type="#_x0000_t202" style="position:absolute;left:4681;top:4481;width:412;height:311" o:allowincell="f" filled="f" stroked="f">
              <v:textbox style="mso-next-textbox:#_x0000_s3974" inset="0,0,0,0">
                <w:txbxContent>
                  <w:p w:rsidR="00B2361F" w:rsidRPr="00FE360D" w:rsidRDefault="00B2361F" w:rsidP="00B2361F">
                    <w:pPr>
                      <w:spacing w:before="0"/>
                      <w:jc w:val="center"/>
                      <w:rPr>
                        <w:sz w:val="18"/>
                        <w:szCs w:val="24"/>
                        <w:rtl/>
                        <w:lang w:bidi="ar-EG"/>
                      </w:rPr>
                    </w:pPr>
                    <w:r>
                      <w:rPr>
                        <w:rFonts w:hint="cs"/>
                        <w:sz w:val="18"/>
                        <w:szCs w:val="24"/>
                        <w:rtl/>
                        <w:lang w:bidi="ar-EG"/>
                      </w:rPr>
                      <w:t>لا</w:t>
                    </w:r>
                  </w:p>
                  <w:p w:rsidR="00B2361F" w:rsidRDefault="00B2361F" w:rsidP="00B2361F">
                    <w:r>
                      <w:rPr>
                        <w:i/>
                        <w:iCs/>
                        <w:color w:val="000000"/>
                        <w:sz w:val="18"/>
                        <w:szCs w:val="18"/>
                      </w:rPr>
                      <w:t xml:space="preserve"> </w:t>
                    </w:r>
                  </w:p>
                  <w:p w:rsidR="00B2361F" w:rsidRDefault="00B2361F" w:rsidP="00B2361F"/>
                  <w:p w:rsidR="00B2361F" w:rsidRDefault="00B2361F" w:rsidP="00B2361F"/>
                </w:txbxContent>
              </v:textbox>
            </v:shape>
            <v:shape id="_x0000_s3975" type="#_x0000_t202" style="position:absolute;left:5114;top:2250;width:1857;height:517" o:allowincell="f" filled="f" stroked="f">
              <v:textbox style="mso-next-textbox:#_x0000_s3975" inset="0,0,0,0">
                <w:txbxContent>
                  <w:p w:rsidR="00B2361F" w:rsidRPr="00FE360D" w:rsidRDefault="00B2361F" w:rsidP="00B2361F">
                    <w:pPr>
                      <w:spacing w:before="0"/>
                      <w:jc w:val="center"/>
                      <w:rPr>
                        <w:sz w:val="18"/>
                        <w:szCs w:val="24"/>
                        <w:rtl/>
                        <w:lang w:bidi="ar-EG"/>
                      </w:rPr>
                    </w:pPr>
                    <w:r>
                      <w:rPr>
                        <w:rFonts w:hint="cs"/>
                        <w:sz w:val="18"/>
                        <w:szCs w:val="24"/>
                        <w:rtl/>
                        <w:lang w:bidi="ar-EG"/>
                      </w:rPr>
                      <w:t>بداية</w:t>
                    </w:r>
                  </w:p>
                  <w:p w:rsidR="00B2361F" w:rsidRPr="00F12CB3" w:rsidRDefault="00B2361F" w:rsidP="00B2361F">
                    <w:pPr>
                      <w:rPr>
                        <w:rFonts w:hint="cs"/>
                        <w:szCs w:val="16"/>
                        <w:rtl/>
                        <w:lang w:bidi="ar-EG"/>
                      </w:rPr>
                    </w:pPr>
                  </w:p>
                  <w:p w:rsidR="00B2361F" w:rsidRDefault="00B2361F" w:rsidP="00B2361F"/>
                  <w:p w:rsidR="00B2361F" w:rsidRDefault="00B2361F" w:rsidP="00B2361F"/>
                </w:txbxContent>
              </v:textbox>
            </v:shape>
            <v:shape id="_x0000_s3976" type="#_x0000_t202" style="position:absolute;left:5844;top:11844;width:432;height:320" o:allowincell="f" filled="f" stroked="f">
              <v:textbox style="mso-next-textbox:#_x0000_s3976" inset="0,0,0,0">
                <w:txbxContent>
                  <w:p w:rsidR="00B2361F" w:rsidRPr="00FE360D" w:rsidRDefault="00B2361F" w:rsidP="00B2361F">
                    <w:pPr>
                      <w:spacing w:before="0" w:line="240" w:lineRule="exact"/>
                      <w:jc w:val="center"/>
                      <w:rPr>
                        <w:sz w:val="18"/>
                        <w:szCs w:val="24"/>
                        <w:rtl/>
                        <w:lang w:bidi="ar-EG"/>
                      </w:rPr>
                    </w:pPr>
                    <w:r>
                      <w:rPr>
                        <w:rFonts w:hint="cs"/>
                        <w:sz w:val="18"/>
                        <w:szCs w:val="24"/>
                        <w:rtl/>
                        <w:lang w:bidi="ar-EG"/>
                      </w:rPr>
                      <w:t>نهاية</w:t>
                    </w:r>
                  </w:p>
                  <w:p w:rsidR="00B2361F" w:rsidRDefault="00B2361F" w:rsidP="00B2361F"/>
                  <w:p w:rsidR="00B2361F" w:rsidRDefault="00B2361F" w:rsidP="00B2361F"/>
                </w:txbxContent>
              </v:textbox>
            </v:shape>
            <v:shape id="_x0000_s3977" type="#_x0000_t202" style="position:absolute;left:7733;top:10723;width:1977;height:551" o:allowincell="f" filled="f" stroked="f">
              <v:textbox style="mso-next-textbox:#_x0000_s3977" inset="0,0,0,0">
                <w:txbxContent>
                  <w:p w:rsidR="00B2361F" w:rsidRPr="00FE360D" w:rsidRDefault="00B2361F" w:rsidP="00B2361F">
                    <w:pPr>
                      <w:spacing w:before="0"/>
                      <w:jc w:val="center"/>
                      <w:rPr>
                        <w:sz w:val="18"/>
                        <w:szCs w:val="24"/>
                        <w:rtl/>
                        <w:lang w:bidi="ar-EG"/>
                      </w:rPr>
                    </w:pPr>
                    <w:r>
                      <w:rPr>
                        <w:rFonts w:hint="cs"/>
                        <w:sz w:val="18"/>
                        <w:szCs w:val="24"/>
                        <w:rtl/>
                        <w:lang w:bidi="ar-EG"/>
                      </w:rPr>
                      <w:t>يُعاد الإشعار بالاستلام السلبي</w:t>
                    </w:r>
                    <w:r>
                      <w:rPr>
                        <w:sz w:val="18"/>
                        <w:szCs w:val="24"/>
                        <w:rtl/>
                        <w:lang w:bidi="ar-EG"/>
                      </w:rPr>
                      <w:br/>
                    </w:r>
                    <w:r>
                      <w:rPr>
                        <w:rFonts w:hint="cs"/>
                        <w:sz w:val="18"/>
                        <w:szCs w:val="24"/>
                        <w:rtl/>
                        <w:lang w:bidi="ar-EG"/>
                      </w:rPr>
                      <w:t>إلى السطح البيني للعرض</w:t>
                    </w:r>
                  </w:p>
                  <w:p w:rsidR="00B2361F" w:rsidRDefault="00B2361F" w:rsidP="00B2361F"/>
                </w:txbxContent>
              </v:textbox>
            </v:shape>
            <w10:wrap type="none"/>
            <w10:anchorlock/>
          </v:group>
          <o:OLEObject Type="Embed" ProgID="CorelDRAW.Graphic.14" ShapeID="_x0000_s3959" DrawAspect="Content" ObjectID="_1353246074" r:id="rId59"/>
        </w:pict>
      </w:r>
    </w:p>
    <w:p w:rsidR="00D0678F" w:rsidRDefault="00D0678F" w:rsidP="00D0678F">
      <w:pPr>
        <w:spacing w:before="0"/>
        <w:rPr>
          <w:rFonts w:hint="cs"/>
          <w:rtl/>
          <w:lang w:bidi="ar-EG"/>
        </w:rPr>
      </w:pPr>
    </w:p>
    <w:p w:rsidR="00B2361F" w:rsidRPr="00873140" w:rsidRDefault="00B2361F" w:rsidP="00B2361F">
      <w:pPr>
        <w:pStyle w:val="Heading3"/>
        <w:rPr>
          <w:rtl/>
          <w:lang w:bidi="ar-EG"/>
        </w:rPr>
      </w:pPr>
      <w:r w:rsidRPr="00873140">
        <w:rPr>
          <w:lang w:bidi="ar-EG"/>
        </w:rPr>
        <w:t>2.3.5</w:t>
      </w:r>
      <w:r w:rsidRPr="00873140">
        <w:rPr>
          <w:rtl/>
          <w:lang w:bidi="ar-EG"/>
        </w:rPr>
        <w:tab/>
        <w:t>الرسائل الإذاعية</w:t>
      </w:r>
    </w:p>
    <w:p w:rsidR="00B2361F" w:rsidRPr="00803E89" w:rsidRDefault="00B2361F" w:rsidP="00B2361F">
      <w:pPr>
        <w:tabs>
          <w:tab w:val="left" w:pos="805"/>
        </w:tabs>
        <w:rPr>
          <w:rtl/>
          <w:lang w:bidi="ar-EG"/>
        </w:rPr>
      </w:pPr>
      <w:r w:rsidRPr="00803E89">
        <w:rPr>
          <w:rtl/>
          <w:lang w:bidi="ar-EG"/>
        </w:rPr>
        <w:t>تفتقر الرسالة الإذاعية إلى هوية معرّف المقصد. وبالتالي ينبغي على محطات الاستقبال عدم استقبال رسالة إذاعية.</w:t>
      </w:r>
    </w:p>
    <w:p w:rsidR="00B2361F" w:rsidRPr="00873140" w:rsidRDefault="00B2361F" w:rsidP="00B2361F">
      <w:pPr>
        <w:pStyle w:val="Heading3"/>
        <w:rPr>
          <w:rtl/>
          <w:lang w:bidi="ar-EG"/>
        </w:rPr>
      </w:pPr>
      <w:r w:rsidRPr="00873140">
        <w:rPr>
          <w:lang w:bidi="ar-EG"/>
        </w:rPr>
        <w:t>3.3.5</w:t>
      </w:r>
      <w:r w:rsidRPr="00873140">
        <w:rPr>
          <w:rtl/>
          <w:lang w:bidi="ar-EG"/>
        </w:rPr>
        <w:tab/>
        <w:t>التحويل إلى رسائل السطح البيني للعرض</w:t>
      </w:r>
    </w:p>
    <w:p w:rsidR="00B2361F" w:rsidRPr="00803E89" w:rsidRDefault="00B2361F" w:rsidP="00B2361F">
      <w:pPr>
        <w:tabs>
          <w:tab w:val="left" w:pos="805"/>
        </w:tabs>
        <w:rPr>
          <w:rtl/>
          <w:lang w:bidi="ar-EG"/>
        </w:rPr>
      </w:pPr>
      <w:r w:rsidRPr="00803E89">
        <w:rPr>
          <w:rtl/>
          <w:lang w:bidi="ar-EG"/>
        </w:rPr>
        <w:t xml:space="preserve">ينبغي تحويل كل رزمة إرسال مستلمة إلى رسالة سطح بيني للعرض مطابقة وتعرض وفقاً لترتيب استلامها بغض النظر عن صنف الرسالة. وينبغي أن تكون التطبيقات التي تستعمل السطح البيني للعرض مسؤولة عن نظامها الخاص بترقيم التتابع، حسب الحاجة. ومن أجل محطة متنقلة، ينبغي عدم إنتاج رسائل بتوجيه انتقائي على السطح البيني للعرض، إذا كانت هوية مستعمل المقصد (رقم </w:t>
      </w:r>
      <w:r w:rsidRPr="00803E89">
        <w:rPr>
          <w:lang w:bidi="ar-EG"/>
        </w:rPr>
        <w:t>MMSI</w:t>
      </w:r>
      <w:r w:rsidRPr="00803E89">
        <w:rPr>
          <w:rtl/>
          <w:lang w:bidi="ar-EG"/>
        </w:rPr>
        <w:t xml:space="preserve"> للمقصد) مختلفة عن هوية المحطة المعنية (رقم </w:t>
      </w:r>
      <w:r w:rsidRPr="00803E89">
        <w:rPr>
          <w:lang w:bidi="ar-EG"/>
        </w:rPr>
        <w:t>MMSI</w:t>
      </w:r>
      <w:r w:rsidRPr="00803E89">
        <w:rPr>
          <w:rtl/>
          <w:lang w:bidi="ar-EG"/>
        </w:rPr>
        <w:t xml:space="preserve"> للمحطة المعنية).</w:t>
      </w:r>
    </w:p>
    <w:p w:rsidR="00B2361F" w:rsidRPr="00873140" w:rsidRDefault="00B2361F" w:rsidP="00B2361F">
      <w:pPr>
        <w:pStyle w:val="Heading2"/>
        <w:rPr>
          <w:rtl/>
          <w:lang w:bidi="ar-EG"/>
        </w:rPr>
      </w:pPr>
      <w:r w:rsidRPr="00873140">
        <w:rPr>
          <w:lang w:bidi="ar-EG"/>
        </w:rPr>
        <w:lastRenderedPageBreak/>
        <w:t>4.5</w:t>
      </w:r>
      <w:r w:rsidRPr="00873140">
        <w:rPr>
          <w:rtl/>
          <w:lang w:bidi="ar-EG"/>
        </w:rPr>
        <w:tab/>
        <w:t>بروتوكول السطح البيني للعرض</w:t>
      </w:r>
    </w:p>
    <w:p w:rsidR="00B2361F" w:rsidRPr="00803E89" w:rsidRDefault="00B2361F" w:rsidP="00B2361F">
      <w:pPr>
        <w:tabs>
          <w:tab w:val="left" w:pos="805"/>
        </w:tabs>
        <w:rPr>
          <w:rtl/>
          <w:lang w:bidi="ar-EG"/>
        </w:rPr>
      </w:pPr>
      <w:r w:rsidRPr="00803E89">
        <w:rPr>
          <w:rtl/>
          <w:lang w:bidi="ar-EG"/>
        </w:rPr>
        <w:t xml:space="preserve">ينبغي إدخال البيانات التي يتعين إرسالها بواسطة تجهيز </w:t>
      </w:r>
      <w:r w:rsidRPr="00803E89">
        <w:rPr>
          <w:lang w:bidi="ar-EG"/>
        </w:rPr>
        <w:t>AIS</w:t>
      </w:r>
      <w:r w:rsidRPr="00803E89">
        <w:rPr>
          <w:rtl/>
          <w:lang w:bidi="ar-EG"/>
        </w:rPr>
        <w:t xml:space="preserve"> عن طريق السطح البيني للعرض؛ وينبغي إخراج البيانات المستلمة بواسطة التجهيز </w:t>
      </w:r>
      <w:r w:rsidRPr="00803E89">
        <w:rPr>
          <w:lang w:bidi="ar-EG"/>
        </w:rPr>
        <w:t>AIS</w:t>
      </w:r>
      <w:r w:rsidRPr="00803E89">
        <w:rPr>
          <w:rtl/>
          <w:lang w:bidi="ar-EG"/>
        </w:rPr>
        <w:t xml:space="preserve"> عن طريق السطح البيني للعرض. وتحدد الأنساق والبروتوكول المستعمل في قطار البيانات هذا في </w:t>
      </w:r>
      <w:r>
        <w:rPr>
          <w:rFonts w:hint="cs"/>
          <w:rtl/>
          <w:lang w:bidi="ar-EG"/>
        </w:rPr>
        <w:t xml:space="preserve">سلسلة </w:t>
      </w:r>
      <w:r w:rsidRPr="00803E89">
        <w:rPr>
          <w:rtl/>
          <w:lang w:bidi="ar-EG"/>
        </w:rPr>
        <w:t xml:space="preserve">المعيار </w:t>
      </w:r>
      <w:r w:rsidRPr="00803E89">
        <w:rPr>
          <w:lang w:bidi="ar-EG"/>
        </w:rPr>
        <w:t>IEC 61162</w:t>
      </w:r>
      <w:r w:rsidRPr="00803E89">
        <w:rPr>
          <w:rtl/>
          <w:lang w:bidi="ar-EG"/>
        </w:rPr>
        <w:t>.</w:t>
      </w:r>
    </w:p>
    <w:p w:rsidR="00B2361F" w:rsidRPr="00803E89" w:rsidRDefault="00B2361F" w:rsidP="00B2361F">
      <w:pPr>
        <w:tabs>
          <w:tab w:val="left" w:pos="805"/>
        </w:tabs>
        <w:rPr>
          <w:rtl/>
          <w:lang w:bidi="ar-EG"/>
        </w:rPr>
      </w:pPr>
    </w:p>
    <w:p w:rsidR="00B2361F" w:rsidRPr="00142AC2" w:rsidRDefault="00B2361F" w:rsidP="00D0678F">
      <w:pPr>
        <w:pStyle w:val="AnnexNotitle"/>
        <w:spacing w:before="240"/>
        <w:rPr>
          <w:noProof/>
          <w:sz w:val="28"/>
          <w:szCs w:val="40"/>
          <w:rtl/>
          <w:lang w:bidi="ar-EG"/>
        </w:rPr>
      </w:pPr>
      <w:r w:rsidRPr="00142AC2">
        <w:rPr>
          <w:noProof/>
          <w:sz w:val="28"/>
          <w:szCs w:val="40"/>
          <w:rtl/>
          <w:lang w:bidi="ar-EG"/>
        </w:rPr>
        <w:t xml:space="preserve">الملحق </w:t>
      </w:r>
      <w:r w:rsidRPr="00142AC2">
        <w:rPr>
          <w:noProof/>
          <w:sz w:val="28"/>
          <w:szCs w:val="40"/>
          <w:lang w:bidi="ar-EG"/>
        </w:rPr>
        <w:t>3</w:t>
      </w:r>
    </w:p>
    <w:p w:rsidR="00B2361F" w:rsidRPr="00142AC2" w:rsidRDefault="00B2361F" w:rsidP="00B2361F">
      <w:pPr>
        <w:pStyle w:val="AnnexNotitle"/>
        <w:spacing w:before="240"/>
        <w:rPr>
          <w:noProof/>
          <w:sz w:val="28"/>
          <w:szCs w:val="40"/>
          <w:rtl/>
          <w:lang w:bidi="ar-EG"/>
        </w:rPr>
      </w:pPr>
      <w:r w:rsidRPr="00142AC2">
        <w:rPr>
          <w:noProof/>
          <w:sz w:val="28"/>
          <w:szCs w:val="40"/>
          <w:rtl/>
          <w:lang w:bidi="ar-EG"/>
        </w:rPr>
        <w:t xml:space="preserve">إدارة قنوات </w:t>
      </w:r>
      <w:r w:rsidRPr="00142AC2">
        <w:rPr>
          <w:noProof/>
          <w:sz w:val="28"/>
          <w:szCs w:val="40"/>
          <w:lang w:bidi="ar-EG"/>
        </w:rPr>
        <w:t>AIS</w:t>
      </w:r>
      <w:r w:rsidRPr="00142AC2">
        <w:rPr>
          <w:noProof/>
          <w:sz w:val="28"/>
          <w:szCs w:val="40"/>
          <w:rtl/>
          <w:lang w:bidi="ar-EG"/>
        </w:rPr>
        <w:t xml:space="preserve"> عن طريق رسائل النداء الانتقائية الرقمية</w:t>
      </w:r>
      <w:r w:rsidRPr="007410B8">
        <w:rPr>
          <w:rStyle w:val="FootnoteReference"/>
          <w:b w:val="0"/>
          <w:bCs w:val="0"/>
          <w:rtl/>
        </w:rPr>
        <w:footnoteReference w:id="4"/>
      </w:r>
    </w:p>
    <w:p w:rsidR="00B2361F" w:rsidRPr="00803E89" w:rsidRDefault="00B2361F" w:rsidP="00B2361F">
      <w:pPr>
        <w:pStyle w:val="Heading1"/>
        <w:rPr>
          <w:rtl/>
          <w:lang w:bidi="ar-EG"/>
        </w:rPr>
      </w:pPr>
      <w:r w:rsidRPr="00803E89">
        <w:rPr>
          <w:lang w:bidi="ar-EG"/>
        </w:rPr>
        <w:t>1</w:t>
      </w:r>
      <w:r w:rsidRPr="00803E89">
        <w:rPr>
          <w:rtl/>
          <w:lang w:bidi="ar-EG"/>
        </w:rPr>
        <w:tab/>
        <w:t>نبذة عامة</w:t>
      </w:r>
    </w:p>
    <w:p w:rsidR="00B2361F" w:rsidRPr="00803E89" w:rsidRDefault="00B2361F" w:rsidP="00B2361F">
      <w:pPr>
        <w:tabs>
          <w:tab w:val="left" w:pos="805"/>
        </w:tabs>
        <w:spacing w:line="185" w:lineRule="auto"/>
        <w:rPr>
          <w:rtl/>
          <w:lang w:bidi="ar-EG"/>
        </w:rPr>
      </w:pPr>
      <w:r w:rsidRPr="00803E89">
        <w:rPr>
          <w:b/>
          <w:bCs/>
          <w:lang w:bidi="ar-EG"/>
        </w:rPr>
        <w:t>1.1</w:t>
      </w:r>
      <w:r w:rsidRPr="00803E89">
        <w:rPr>
          <w:rtl/>
          <w:lang w:bidi="ar-EG"/>
        </w:rPr>
        <w:tab/>
        <w:t xml:space="preserve">ينبغي على المحطات </w:t>
      </w:r>
      <w:r w:rsidRPr="00803E89">
        <w:rPr>
          <w:lang w:bidi="ar-EG"/>
        </w:rPr>
        <w:t>AIS</w:t>
      </w:r>
      <w:r w:rsidRPr="00803E89">
        <w:rPr>
          <w:rtl/>
          <w:lang w:bidi="ar-EG"/>
        </w:rPr>
        <w:t xml:space="preserve"> المتنقلة (الضرورية للصنف </w:t>
      </w:r>
      <w:r w:rsidRPr="00803E89">
        <w:rPr>
          <w:lang w:bidi="ar-EG"/>
        </w:rPr>
        <w:t>A</w:t>
      </w:r>
      <w:r w:rsidRPr="00803E89">
        <w:rPr>
          <w:rtl/>
          <w:lang w:bidi="ar-EG"/>
        </w:rPr>
        <w:t xml:space="preserve"> والاختيارية بالنسبة للأصناف الأخرى) والمزوّدة بإمكانية استقبال ومعالجة رسائل </w:t>
      </w:r>
      <w:r w:rsidRPr="00803E89">
        <w:rPr>
          <w:lang w:bidi="ar-EG"/>
        </w:rPr>
        <w:t>DSC</w:t>
      </w:r>
      <w:r w:rsidRPr="00803E89">
        <w:rPr>
          <w:rtl/>
          <w:lang w:bidi="ar-EG"/>
        </w:rPr>
        <w:t xml:space="preserve"> أن تعمل فقط استجابة لرسائل </w:t>
      </w:r>
      <w:r w:rsidRPr="00803E89">
        <w:rPr>
          <w:lang w:bidi="ar-EG"/>
        </w:rPr>
        <w:t>DSC</w:t>
      </w:r>
      <w:r w:rsidRPr="00803E89">
        <w:rPr>
          <w:rtl/>
          <w:lang w:bidi="ar-EG"/>
        </w:rPr>
        <w:t xml:space="preserve"> لأغراض إدارة قنوات </w:t>
      </w:r>
      <w:r w:rsidRPr="00803E89">
        <w:rPr>
          <w:lang w:bidi="ar-EG"/>
        </w:rPr>
        <w:t>AIS</w:t>
      </w:r>
      <w:r w:rsidRPr="00803E89">
        <w:rPr>
          <w:rtl/>
          <w:lang w:bidi="ar-EG"/>
        </w:rPr>
        <w:t xml:space="preserve">. وينبغي إغفال جميع رسائل </w:t>
      </w:r>
      <w:r w:rsidRPr="00803E89">
        <w:rPr>
          <w:rFonts w:cs="Times New Roman"/>
          <w:lang w:bidi="ar-EG"/>
        </w:rPr>
        <w:t>DSC</w:t>
      </w:r>
      <w:r w:rsidRPr="00803E89">
        <w:rPr>
          <w:rFonts w:cs="Times New Roman"/>
          <w:rtl/>
          <w:lang w:bidi="ar-EG"/>
        </w:rPr>
        <w:t xml:space="preserve"> </w:t>
      </w:r>
      <w:r w:rsidRPr="00803E89">
        <w:rPr>
          <w:rtl/>
          <w:lang w:bidi="ar-EG"/>
        </w:rPr>
        <w:t xml:space="preserve">الأخرى. ويرجى مراجعة الفقرة </w:t>
      </w:r>
      <w:r w:rsidRPr="00803E89">
        <w:rPr>
          <w:lang w:bidi="ar-EG"/>
        </w:rPr>
        <w:t>2.1</w:t>
      </w:r>
      <w:r w:rsidRPr="00803E89">
        <w:rPr>
          <w:rtl/>
          <w:lang w:bidi="ar-EG"/>
        </w:rPr>
        <w:t xml:space="preserve"> من أجل تفاصيل رموز تمديد </w:t>
      </w:r>
      <w:r w:rsidRPr="00803E89">
        <w:rPr>
          <w:lang w:bidi="ar-EG"/>
        </w:rPr>
        <w:t>DSC</w:t>
      </w:r>
      <w:r w:rsidRPr="00803E89">
        <w:rPr>
          <w:rtl/>
          <w:lang w:bidi="ar-EG"/>
        </w:rPr>
        <w:t xml:space="preserve"> المطبقة. وينبغي أن يحتوي نظام </w:t>
      </w:r>
      <w:r w:rsidRPr="00803E89">
        <w:rPr>
          <w:lang w:bidi="ar-EG"/>
        </w:rPr>
        <w:t>AIS</w:t>
      </w:r>
      <w:r w:rsidRPr="00803E89">
        <w:rPr>
          <w:rtl/>
          <w:lang w:bidi="ar-EG"/>
        </w:rPr>
        <w:t xml:space="preserve"> من الصنف </w:t>
      </w:r>
      <w:r w:rsidRPr="00803E89">
        <w:rPr>
          <w:lang w:bidi="ar-EG"/>
        </w:rPr>
        <w:t>A</w:t>
      </w:r>
      <w:r w:rsidRPr="00803E89">
        <w:rPr>
          <w:rtl/>
          <w:lang w:bidi="ar-EG"/>
        </w:rPr>
        <w:t xml:space="preserve"> على مستقبِل مخصص لرسائل </w:t>
      </w:r>
      <w:r w:rsidRPr="00803E89">
        <w:rPr>
          <w:lang w:bidi="ar-EG"/>
        </w:rPr>
        <w:t>DSC</w:t>
      </w:r>
      <w:r w:rsidRPr="00803E89">
        <w:rPr>
          <w:rtl/>
          <w:lang w:bidi="ar-EG"/>
        </w:rPr>
        <w:t xml:space="preserve"> مولَّف دائماً على القناة </w:t>
      </w:r>
      <w:r w:rsidRPr="00803E89">
        <w:rPr>
          <w:lang w:bidi="ar-EG"/>
        </w:rPr>
        <w:t>70</w:t>
      </w:r>
      <w:r w:rsidRPr="00803E89">
        <w:rPr>
          <w:rtl/>
          <w:lang w:bidi="ar-EG"/>
        </w:rPr>
        <w:t>.</w:t>
      </w:r>
    </w:p>
    <w:p w:rsidR="00B2361F" w:rsidRPr="007410B8" w:rsidRDefault="00B2361F" w:rsidP="00D0678F">
      <w:pPr>
        <w:tabs>
          <w:tab w:val="left" w:pos="805"/>
        </w:tabs>
        <w:spacing w:line="185" w:lineRule="auto"/>
        <w:rPr>
          <w:spacing w:val="-2"/>
          <w:rtl/>
          <w:lang w:bidi="ar-EG"/>
        </w:rPr>
      </w:pPr>
      <w:r w:rsidRPr="00803E89">
        <w:rPr>
          <w:b/>
          <w:bCs/>
          <w:lang w:bidi="ar-EG"/>
        </w:rPr>
        <w:t>2.1</w:t>
      </w:r>
      <w:r w:rsidRPr="00803E89">
        <w:rPr>
          <w:b/>
          <w:bCs/>
          <w:rtl/>
          <w:lang w:bidi="ar-EG"/>
        </w:rPr>
        <w:tab/>
      </w:r>
      <w:r w:rsidRPr="007410B8">
        <w:rPr>
          <w:spacing w:val="-2"/>
          <w:rtl/>
          <w:lang w:bidi="ar-EG"/>
        </w:rPr>
        <w:t xml:space="preserve">تستطيع المحطات الساحلية المزوّدة بنظام </w:t>
      </w:r>
      <w:r w:rsidRPr="007410B8">
        <w:rPr>
          <w:spacing w:val="-2"/>
          <w:lang w:bidi="ar-EG"/>
        </w:rPr>
        <w:t>DSC</w:t>
      </w:r>
      <w:r w:rsidRPr="007410B8">
        <w:rPr>
          <w:spacing w:val="-2"/>
          <w:rtl/>
          <w:lang w:bidi="ar-EG"/>
        </w:rPr>
        <w:t xml:space="preserve"> أن ترسل نداءات الإحداثيات الجغرافية للمنطقة </w:t>
      </w:r>
      <w:r w:rsidRPr="007410B8">
        <w:rPr>
          <w:spacing w:val="-2"/>
          <w:lang w:bidi="ar-EG"/>
        </w:rPr>
        <w:t>VTS</w:t>
      </w:r>
      <w:r w:rsidRPr="007410B8">
        <w:rPr>
          <w:spacing w:val="-2"/>
          <w:rtl/>
          <w:lang w:bidi="ar-EG"/>
        </w:rPr>
        <w:t xml:space="preserve"> فقط أو نداءات موجهة تحديداً على محطات مفردة على القناة </w:t>
      </w:r>
      <w:r w:rsidRPr="007410B8">
        <w:rPr>
          <w:spacing w:val="-2"/>
          <w:lang w:bidi="ar-EG"/>
        </w:rPr>
        <w:t>70</w:t>
      </w:r>
      <w:r w:rsidRPr="007410B8">
        <w:rPr>
          <w:spacing w:val="-2"/>
          <w:rtl/>
          <w:lang w:bidi="ar-EG"/>
        </w:rPr>
        <w:t xml:space="preserve"> لتحديد الحدود الإقليمية وقنوات الترددات الإقليمية ومستوى قدرة المرسل الذي يتعين أن يستعمله النظام </w:t>
      </w:r>
      <w:r w:rsidRPr="007410B8">
        <w:rPr>
          <w:spacing w:val="-2"/>
          <w:lang w:bidi="ar-EG"/>
        </w:rPr>
        <w:t>AIS</w:t>
      </w:r>
      <w:r w:rsidRPr="007410B8">
        <w:rPr>
          <w:spacing w:val="-2"/>
          <w:rtl/>
          <w:lang w:bidi="ar-EG"/>
        </w:rPr>
        <w:t xml:space="preserve"> في تلك المناطق المحددة. وينبغي أن يكون التجهيز </w:t>
      </w:r>
      <w:r w:rsidRPr="007410B8">
        <w:rPr>
          <w:spacing w:val="-2"/>
          <w:lang w:bidi="ar-EG"/>
        </w:rPr>
        <w:t>AIS</w:t>
      </w:r>
      <w:r w:rsidRPr="007410B8">
        <w:rPr>
          <w:spacing w:val="-2"/>
          <w:rtl/>
          <w:lang w:bidi="ar-EG"/>
        </w:rPr>
        <w:t xml:space="preserve"> قادراً على معالجة لرموز التمديد </w:t>
      </w:r>
      <w:r w:rsidRPr="007410B8">
        <w:rPr>
          <w:spacing w:val="-2"/>
          <w:lang w:bidi="ar-EG"/>
        </w:rPr>
        <w:t>00</w:t>
      </w:r>
      <w:r w:rsidRPr="007410B8">
        <w:rPr>
          <w:spacing w:val="-2"/>
          <w:rtl/>
          <w:lang w:bidi="ar-EG"/>
        </w:rPr>
        <w:t xml:space="preserve"> و</w:t>
      </w:r>
      <w:r w:rsidRPr="007410B8">
        <w:rPr>
          <w:spacing w:val="-2"/>
          <w:lang w:bidi="ar-EG"/>
        </w:rPr>
        <w:t>01</w:t>
      </w:r>
      <w:r w:rsidRPr="007410B8">
        <w:rPr>
          <w:spacing w:val="-2"/>
          <w:rtl/>
          <w:lang w:bidi="ar-EG"/>
        </w:rPr>
        <w:t xml:space="preserve"> و</w:t>
      </w:r>
      <w:r w:rsidRPr="007410B8">
        <w:rPr>
          <w:spacing w:val="-2"/>
          <w:lang w:bidi="ar-EG"/>
        </w:rPr>
        <w:t>09</w:t>
      </w:r>
      <w:r w:rsidRPr="007410B8">
        <w:rPr>
          <w:spacing w:val="-2"/>
          <w:rtl/>
          <w:lang w:bidi="ar-EG"/>
        </w:rPr>
        <w:t xml:space="preserve"> و</w:t>
      </w:r>
      <w:r w:rsidRPr="007410B8">
        <w:rPr>
          <w:spacing w:val="-2"/>
          <w:lang w:bidi="ar-EG"/>
        </w:rPr>
        <w:t>10</w:t>
      </w:r>
      <w:r w:rsidRPr="007410B8">
        <w:rPr>
          <w:spacing w:val="-2"/>
          <w:rtl/>
          <w:lang w:bidi="ar-EG"/>
        </w:rPr>
        <w:t xml:space="preserve"> و</w:t>
      </w:r>
      <w:r w:rsidRPr="007410B8">
        <w:rPr>
          <w:spacing w:val="-2"/>
          <w:lang w:bidi="ar-EG"/>
        </w:rPr>
        <w:t>11</w:t>
      </w:r>
      <w:r w:rsidRPr="007410B8">
        <w:rPr>
          <w:spacing w:val="-2"/>
          <w:rtl/>
          <w:lang w:bidi="ar-EG"/>
        </w:rPr>
        <w:t xml:space="preserve"> و</w:t>
      </w:r>
      <w:r w:rsidRPr="007410B8">
        <w:rPr>
          <w:spacing w:val="-2"/>
          <w:lang w:bidi="ar-EG"/>
        </w:rPr>
        <w:t>12</w:t>
      </w:r>
      <w:r w:rsidRPr="007410B8">
        <w:rPr>
          <w:spacing w:val="-2"/>
          <w:rtl/>
          <w:lang w:bidi="ar-EG"/>
        </w:rPr>
        <w:t xml:space="preserve"> و</w:t>
      </w:r>
      <w:r w:rsidRPr="007410B8">
        <w:rPr>
          <w:spacing w:val="-2"/>
          <w:lang w:bidi="ar-EG"/>
        </w:rPr>
        <w:t>13</w:t>
      </w:r>
      <w:r w:rsidRPr="007410B8">
        <w:rPr>
          <w:spacing w:val="-2"/>
          <w:rtl/>
          <w:lang w:bidi="ar-EG"/>
        </w:rPr>
        <w:t xml:space="preserve"> الواردة في الجدول </w:t>
      </w:r>
      <w:r w:rsidRPr="007410B8">
        <w:rPr>
          <w:spacing w:val="-2"/>
          <w:lang w:bidi="ar-EG"/>
        </w:rPr>
        <w:t>5</w:t>
      </w:r>
      <w:r w:rsidRPr="007410B8">
        <w:rPr>
          <w:spacing w:val="-2"/>
          <w:rtl/>
          <w:lang w:bidi="ar-EG"/>
        </w:rPr>
        <w:t xml:space="preserve"> من التوصية </w:t>
      </w:r>
      <w:r w:rsidRPr="007410B8">
        <w:rPr>
          <w:spacing w:val="-2"/>
          <w:lang w:bidi="ar-EG"/>
        </w:rPr>
        <w:t>ITU-R M.825</w:t>
      </w:r>
      <w:r w:rsidRPr="007410B8">
        <w:rPr>
          <w:spacing w:val="-2"/>
          <w:rtl/>
          <w:lang w:bidi="ar-EG"/>
        </w:rPr>
        <w:t xml:space="preserve"> وذلك بأداء عمليات وفقاً للفقرة </w:t>
      </w:r>
      <w:r w:rsidRPr="007410B8">
        <w:rPr>
          <w:spacing w:val="-2"/>
          <w:lang w:bidi="ar-EG"/>
        </w:rPr>
        <w:t>1.4</w:t>
      </w:r>
      <w:r w:rsidRPr="007410B8">
        <w:rPr>
          <w:spacing w:val="-2"/>
          <w:rtl/>
          <w:lang w:bidi="ar-EG"/>
        </w:rPr>
        <w:t xml:space="preserve"> من الملحق </w:t>
      </w:r>
      <w:r w:rsidRPr="007410B8">
        <w:rPr>
          <w:spacing w:val="-2"/>
          <w:lang w:bidi="ar-EG"/>
        </w:rPr>
        <w:t>2</w:t>
      </w:r>
      <w:r w:rsidRPr="007410B8">
        <w:rPr>
          <w:spacing w:val="-2"/>
          <w:rtl/>
          <w:lang w:bidi="ar-EG"/>
        </w:rPr>
        <w:t xml:space="preserve"> مع الترددات الإقليمية والحدود الإقليمية التي تحددها هذه النداءات. وينبغي استعمال النداءات الموجهة على المحطات فُرداى التي لا تشتمل على رمزي التمديد رقم </w:t>
      </w:r>
      <w:r w:rsidRPr="007410B8">
        <w:rPr>
          <w:spacing w:val="-2"/>
          <w:lang w:bidi="ar-EG"/>
        </w:rPr>
        <w:t>12</w:t>
      </w:r>
      <w:r w:rsidRPr="007410B8">
        <w:rPr>
          <w:spacing w:val="-2"/>
          <w:rtl/>
          <w:lang w:bidi="ar-EG"/>
        </w:rPr>
        <w:t xml:space="preserve"> ورقم </w:t>
      </w:r>
      <w:r w:rsidRPr="007410B8">
        <w:rPr>
          <w:spacing w:val="-2"/>
          <w:lang w:bidi="ar-EG"/>
        </w:rPr>
        <w:t>13</w:t>
      </w:r>
      <w:r w:rsidRPr="007410B8">
        <w:rPr>
          <w:spacing w:val="-2"/>
          <w:rtl/>
          <w:lang w:bidi="ar-EG"/>
        </w:rPr>
        <w:t xml:space="preserve"> لإصدار أوامر إلى هذه المحطات باستعمال قنوات محددة إلى حين إرسال أوامر أخرى إلى هذه المحطات. وتتطابق القنوات الإقليمية الأولية والثانوية (التوصية </w:t>
      </w:r>
      <w:r w:rsidRPr="007410B8">
        <w:rPr>
          <w:spacing w:val="-2"/>
          <w:lang w:bidi="ar-EG"/>
        </w:rPr>
        <w:t>ITU</w:t>
      </w:r>
      <w:r w:rsidRPr="007410B8">
        <w:rPr>
          <w:spacing w:val="-2"/>
          <w:lang w:bidi="ar-EG"/>
        </w:rPr>
        <w:noBreakHyphen/>
        <w:t>R M.825-3</w:t>
      </w:r>
      <w:r w:rsidRPr="007410B8">
        <w:rPr>
          <w:spacing w:val="-2"/>
          <w:rtl/>
          <w:lang w:bidi="ar-EG"/>
        </w:rPr>
        <w:t xml:space="preserve">، الملحق </w:t>
      </w:r>
      <w:r w:rsidRPr="007410B8">
        <w:rPr>
          <w:spacing w:val="-2"/>
          <w:lang w:bidi="ar-EG"/>
        </w:rPr>
        <w:t>5</w:t>
      </w:r>
      <w:r w:rsidRPr="007410B8">
        <w:rPr>
          <w:spacing w:val="-2"/>
          <w:rtl/>
          <w:lang w:bidi="ar-EG"/>
        </w:rPr>
        <w:t xml:space="preserve">) مع القناة ألف والقناة باء الواردة في الجدول </w:t>
      </w:r>
      <w:r w:rsidRPr="007410B8">
        <w:rPr>
          <w:spacing w:val="-2"/>
          <w:lang w:bidi="ar-EG"/>
        </w:rPr>
        <w:t>72</w:t>
      </w:r>
      <w:r w:rsidRPr="007410B8">
        <w:rPr>
          <w:spacing w:val="-2"/>
          <w:rtl/>
          <w:lang w:bidi="ar-EG"/>
        </w:rPr>
        <w:t xml:space="preserve"> بالملحق </w:t>
      </w:r>
      <w:r w:rsidRPr="007410B8">
        <w:rPr>
          <w:spacing w:val="-2"/>
          <w:lang w:bidi="ar-EG"/>
        </w:rPr>
        <w:t>8</w:t>
      </w:r>
      <w:r w:rsidRPr="007410B8">
        <w:rPr>
          <w:spacing w:val="-2"/>
          <w:rtl/>
          <w:lang w:bidi="ar-EG"/>
        </w:rPr>
        <w:t xml:space="preserve"> (الرسالة </w:t>
      </w:r>
      <w:r w:rsidRPr="007410B8">
        <w:rPr>
          <w:spacing w:val="-2"/>
          <w:lang w:bidi="ar-EG"/>
        </w:rPr>
        <w:t>22</w:t>
      </w:r>
      <w:r w:rsidRPr="007410B8">
        <w:rPr>
          <w:spacing w:val="-2"/>
          <w:rtl/>
          <w:lang w:bidi="ar-EG"/>
        </w:rPr>
        <w:t xml:space="preserve">)، على التوالي. والقيم الوحيدة المستعملة بواسطة رمز التمديد رقم </w:t>
      </w:r>
      <w:r w:rsidRPr="007410B8">
        <w:rPr>
          <w:spacing w:val="-2"/>
          <w:lang w:bidi="ar-EG"/>
        </w:rPr>
        <w:t>01</w:t>
      </w:r>
      <w:r w:rsidRPr="007410B8">
        <w:rPr>
          <w:spacing w:val="-2"/>
          <w:rtl/>
          <w:lang w:bidi="ar-EG"/>
        </w:rPr>
        <w:t xml:space="preserve"> هي </w:t>
      </w:r>
      <w:r w:rsidRPr="007410B8">
        <w:rPr>
          <w:spacing w:val="-2"/>
          <w:lang w:bidi="ar-EG"/>
        </w:rPr>
        <w:t>01</w:t>
      </w:r>
      <w:r w:rsidRPr="007410B8">
        <w:rPr>
          <w:spacing w:val="-2"/>
          <w:rtl/>
          <w:lang w:bidi="ar-EG"/>
        </w:rPr>
        <w:t xml:space="preserve"> و</w:t>
      </w:r>
      <w:r w:rsidRPr="007410B8">
        <w:rPr>
          <w:spacing w:val="-2"/>
          <w:lang w:bidi="ar-EG"/>
        </w:rPr>
        <w:t>12</w:t>
      </w:r>
      <w:r w:rsidRPr="007410B8">
        <w:rPr>
          <w:spacing w:val="-2"/>
          <w:rtl/>
          <w:lang w:bidi="ar-EG"/>
        </w:rPr>
        <w:t xml:space="preserve">، وهي تعني </w:t>
      </w:r>
      <w:r w:rsidRPr="007410B8">
        <w:rPr>
          <w:spacing w:val="-2"/>
          <w:lang w:bidi="ar-EG"/>
        </w:rPr>
        <w:t>1</w:t>
      </w:r>
      <w:r w:rsidRPr="007410B8">
        <w:rPr>
          <w:spacing w:val="-2"/>
          <w:rtl/>
          <w:lang w:bidi="ar-EG"/>
        </w:rPr>
        <w:t xml:space="preserve"> </w:t>
      </w:r>
      <w:r w:rsidR="00D0678F">
        <w:rPr>
          <w:spacing w:val="-2"/>
          <w:lang w:bidi="ar-EG"/>
        </w:rPr>
        <w:t>W</w:t>
      </w:r>
      <w:r w:rsidRPr="007410B8">
        <w:rPr>
          <w:spacing w:val="-2"/>
          <w:rtl/>
          <w:lang w:bidi="ar-EG"/>
        </w:rPr>
        <w:t xml:space="preserve"> أو </w:t>
      </w:r>
      <w:r w:rsidRPr="007410B8">
        <w:rPr>
          <w:spacing w:val="-2"/>
          <w:lang w:bidi="ar-EG"/>
        </w:rPr>
        <w:t>12,5</w:t>
      </w:r>
      <w:r w:rsidRPr="007410B8">
        <w:rPr>
          <w:spacing w:val="-2"/>
          <w:rtl/>
          <w:lang w:bidi="ar-EG"/>
        </w:rPr>
        <w:t xml:space="preserve"> </w:t>
      </w:r>
      <w:r w:rsidR="00D0678F">
        <w:rPr>
          <w:spacing w:val="-2"/>
          <w:lang w:bidi="ar-EG"/>
        </w:rPr>
        <w:t>W</w:t>
      </w:r>
      <w:r w:rsidRPr="007410B8">
        <w:rPr>
          <w:spacing w:val="-2"/>
          <w:rtl/>
          <w:lang w:bidi="ar-EG"/>
        </w:rPr>
        <w:t xml:space="preserve">. وينطبق ذلك على إرسالات </w:t>
      </w:r>
      <w:r w:rsidRPr="007410B8">
        <w:rPr>
          <w:spacing w:val="-2"/>
          <w:lang w:bidi="ar-EG"/>
        </w:rPr>
        <w:t>TDMA</w:t>
      </w:r>
      <w:r w:rsidRPr="007410B8">
        <w:rPr>
          <w:spacing w:val="-2"/>
          <w:rtl/>
          <w:lang w:bidi="ar-EG"/>
        </w:rPr>
        <w:t>.</w:t>
      </w:r>
    </w:p>
    <w:p w:rsidR="00B2361F" w:rsidRPr="00803E89" w:rsidRDefault="00B2361F" w:rsidP="00B2361F">
      <w:pPr>
        <w:tabs>
          <w:tab w:val="left" w:pos="805"/>
        </w:tabs>
        <w:spacing w:line="185" w:lineRule="auto"/>
        <w:rPr>
          <w:rtl/>
          <w:lang w:bidi="ar-EG"/>
        </w:rPr>
      </w:pPr>
      <w:r w:rsidRPr="00803E89">
        <w:rPr>
          <w:rtl/>
          <w:lang w:bidi="ar-EG"/>
        </w:rPr>
        <w:t xml:space="preserve">ولا يؤثر رمز التمديد رقم </w:t>
      </w:r>
      <w:r w:rsidRPr="00803E89">
        <w:rPr>
          <w:lang w:bidi="ar-EG"/>
        </w:rPr>
        <w:t>00</w:t>
      </w:r>
      <w:r w:rsidRPr="00803E89">
        <w:rPr>
          <w:rtl/>
          <w:lang w:bidi="ar-EG"/>
        </w:rPr>
        <w:t xml:space="preserve"> على قنوات </w:t>
      </w:r>
      <w:r w:rsidRPr="00803E89">
        <w:rPr>
          <w:lang w:bidi="ar-EG"/>
        </w:rPr>
        <w:t>TDMA</w:t>
      </w:r>
      <w:r w:rsidRPr="00803E89">
        <w:rPr>
          <w:rtl/>
          <w:lang w:bidi="ar-EG"/>
        </w:rPr>
        <w:t>.</w:t>
      </w:r>
    </w:p>
    <w:p w:rsidR="00B2361F" w:rsidRPr="00803E89" w:rsidRDefault="00B2361F" w:rsidP="00B2361F">
      <w:pPr>
        <w:tabs>
          <w:tab w:val="left" w:pos="805"/>
        </w:tabs>
        <w:spacing w:line="185" w:lineRule="auto"/>
        <w:rPr>
          <w:rtl/>
          <w:lang w:bidi="ar-EG"/>
        </w:rPr>
      </w:pPr>
      <w:r w:rsidRPr="00803E89">
        <w:rPr>
          <w:b/>
          <w:bCs/>
          <w:lang w:bidi="ar-EG"/>
        </w:rPr>
        <w:t>3.1</w:t>
      </w:r>
      <w:r w:rsidRPr="00803E89">
        <w:rPr>
          <w:b/>
          <w:bCs/>
          <w:rtl/>
          <w:lang w:bidi="ar-EG"/>
        </w:rPr>
        <w:tab/>
      </w:r>
      <w:r w:rsidRPr="00803E89">
        <w:rPr>
          <w:rtl/>
          <w:lang w:bidi="ar-EG"/>
        </w:rPr>
        <w:t xml:space="preserve">ينبغي أن تكفل المحطة الساحلية أن حركة المناداة </w:t>
      </w:r>
      <w:r w:rsidRPr="00803E89">
        <w:rPr>
          <w:lang w:bidi="ar-EG"/>
        </w:rPr>
        <w:t>DSC</w:t>
      </w:r>
      <w:r w:rsidRPr="00803E89">
        <w:rPr>
          <w:rtl/>
          <w:lang w:bidi="ar-EG"/>
        </w:rPr>
        <w:t xml:space="preserve"> الكلية تقتصر على </w:t>
      </w:r>
      <w:r w:rsidRPr="00803E89">
        <w:rPr>
          <w:lang w:bidi="ar-EG"/>
        </w:rPr>
        <w:t>0,075</w:t>
      </w:r>
      <w:r>
        <w:rPr>
          <w:rFonts w:hint="cs"/>
          <w:rtl/>
          <w:lang w:bidi="ar-EG"/>
        </w:rPr>
        <w:t xml:space="preserve"> شرقاً</w:t>
      </w:r>
      <w:r w:rsidRPr="00803E89">
        <w:rPr>
          <w:rtl/>
          <w:lang w:bidi="ar-EG"/>
        </w:rPr>
        <w:t xml:space="preserve"> وفقاً للتوصية </w:t>
      </w:r>
      <w:r w:rsidRPr="00803E89">
        <w:rPr>
          <w:lang w:bidi="ar-EG"/>
        </w:rPr>
        <w:t>ITU</w:t>
      </w:r>
      <w:r>
        <w:rPr>
          <w:lang w:bidi="ar-EG"/>
        </w:rPr>
        <w:noBreakHyphen/>
      </w:r>
      <w:r w:rsidRPr="00803E89">
        <w:rPr>
          <w:lang w:bidi="ar-EG"/>
        </w:rPr>
        <w:t>R</w:t>
      </w:r>
      <w:r>
        <w:rPr>
          <w:lang w:bidi="ar-EG"/>
        </w:rPr>
        <w:t> </w:t>
      </w:r>
      <w:r w:rsidRPr="00803E89">
        <w:rPr>
          <w:lang w:bidi="ar-EG"/>
        </w:rPr>
        <w:t>M.822</w:t>
      </w:r>
      <w:r w:rsidRPr="00803E89">
        <w:rPr>
          <w:rtl/>
          <w:lang w:bidi="ar-EG"/>
        </w:rPr>
        <w:t>.</w:t>
      </w:r>
    </w:p>
    <w:p w:rsidR="00B2361F" w:rsidRPr="00142AC2" w:rsidRDefault="00B2361F" w:rsidP="00B2361F">
      <w:pPr>
        <w:pStyle w:val="Heading1"/>
        <w:rPr>
          <w:rtl/>
          <w:lang w:bidi="ar-EG"/>
        </w:rPr>
      </w:pPr>
      <w:r w:rsidRPr="00142AC2">
        <w:rPr>
          <w:lang w:bidi="ar-EG"/>
        </w:rPr>
        <w:t>2</w:t>
      </w:r>
      <w:r w:rsidRPr="00142AC2">
        <w:rPr>
          <w:rtl/>
          <w:lang w:bidi="ar-EG"/>
        </w:rPr>
        <w:tab/>
        <w:t>البرمجة</w:t>
      </w:r>
    </w:p>
    <w:p w:rsidR="00B2361F" w:rsidRPr="00803E89" w:rsidRDefault="00B2361F" w:rsidP="00B2361F">
      <w:pPr>
        <w:tabs>
          <w:tab w:val="left" w:pos="805"/>
        </w:tabs>
        <w:spacing w:line="185" w:lineRule="auto"/>
        <w:rPr>
          <w:rtl/>
          <w:lang w:bidi="ar-EG"/>
        </w:rPr>
      </w:pPr>
      <w:r w:rsidRPr="00803E89">
        <w:rPr>
          <w:rtl/>
          <w:lang w:bidi="ar-EG"/>
        </w:rPr>
        <w:t xml:space="preserve">ينبغي أن تُبرمج المحطات الساحلية التي ترسل نداءات الإحداثيات الجغرافية للمنطقة </w:t>
      </w:r>
      <w:r w:rsidRPr="00803E89">
        <w:rPr>
          <w:lang w:bidi="ar-EG"/>
        </w:rPr>
        <w:t>VTS</w:t>
      </w:r>
      <w:r w:rsidRPr="00803E89">
        <w:rPr>
          <w:rtl/>
          <w:lang w:bidi="ar-EG"/>
        </w:rPr>
        <w:t xml:space="preserve"> فقط لتعيين أقاليم </w:t>
      </w:r>
      <w:r w:rsidRPr="00803E89">
        <w:rPr>
          <w:lang w:bidi="ar-EG"/>
        </w:rPr>
        <w:t>AIS</w:t>
      </w:r>
      <w:r w:rsidRPr="00803E89">
        <w:rPr>
          <w:rtl/>
          <w:lang w:bidi="ar-EG"/>
        </w:rPr>
        <w:t xml:space="preserve"> وقنوات الترددات، إرسالاتها بحيث تستلم السفن المارة بهذه الأقاليم قبلها بوقت كاف إشعارات تمكنها من أداء العمليات الواردة في الفقرات من </w:t>
      </w:r>
      <w:r w:rsidRPr="00803E89">
        <w:rPr>
          <w:lang w:bidi="ar-EG"/>
        </w:rPr>
        <w:t>1.1.4</w:t>
      </w:r>
      <w:r w:rsidRPr="00803E89">
        <w:rPr>
          <w:rtl/>
          <w:lang w:bidi="ar-EG"/>
        </w:rPr>
        <w:t xml:space="preserve"> إلى </w:t>
      </w:r>
      <w:r w:rsidRPr="00803E89">
        <w:rPr>
          <w:lang w:bidi="ar-EG"/>
        </w:rPr>
        <w:t>5.1.4</w:t>
      </w:r>
      <w:r w:rsidRPr="00803E89">
        <w:rPr>
          <w:rtl/>
          <w:lang w:bidi="ar-EG"/>
        </w:rPr>
        <w:t xml:space="preserve"> من الملحق </w:t>
      </w:r>
      <w:r w:rsidRPr="00803E89">
        <w:rPr>
          <w:lang w:bidi="ar-EG"/>
        </w:rPr>
        <w:t>2</w:t>
      </w:r>
      <w:r w:rsidRPr="00803E89">
        <w:rPr>
          <w:rtl/>
          <w:lang w:bidi="ar-EG"/>
        </w:rPr>
        <w:t xml:space="preserve">. ويُوصى بأن يكون الفاصل الزمني للإرسال من </w:t>
      </w:r>
      <w:r w:rsidRPr="00803E89">
        <w:rPr>
          <w:lang w:bidi="ar-EG"/>
        </w:rPr>
        <w:t>15</w:t>
      </w:r>
      <w:r w:rsidRPr="00803E89">
        <w:rPr>
          <w:rtl/>
          <w:lang w:bidi="ar-EG"/>
        </w:rPr>
        <w:t xml:space="preserve"> دقيقة، وأن يتم كل إرسال مرتين مع فاصل زمني يبلغ </w:t>
      </w:r>
      <w:r w:rsidRPr="00803E89">
        <w:rPr>
          <w:lang w:bidi="ar-EG"/>
        </w:rPr>
        <w:t>ms 500</w:t>
      </w:r>
      <w:r w:rsidRPr="00803E89">
        <w:rPr>
          <w:rtl/>
          <w:lang w:bidi="ar-EG"/>
        </w:rPr>
        <w:t xml:space="preserve"> وذلك لضمان استلامها من مرسل/مستقبل النظام </w:t>
      </w:r>
      <w:r w:rsidRPr="00803E89">
        <w:rPr>
          <w:lang w:bidi="ar-EG"/>
        </w:rPr>
        <w:t>AIS</w:t>
      </w:r>
      <w:r w:rsidRPr="00803E89">
        <w:rPr>
          <w:rtl/>
          <w:lang w:bidi="ar-EG"/>
        </w:rPr>
        <w:t>.</w:t>
      </w:r>
    </w:p>
    <w:p w:rsidR="00B2361F" w:rsidRPr="00142AC2" w:rsidRDefault="00B2361F" w:rsidP="00B2361F">
      <w:pPr>
        <w:pStyle w:val="Heading1"/>
        <w:rPr>
          <w:rtl/>
          <w:lang w:bidi="ar-EG"/>
        </w:rPr>
      </w:pPr>
      <w:r w:rsidRPr="00142AC2">
        <w:rPr>
          <w:lang w:bidi="ar-EG"/>
        </w:rPr>
        <w:lastRenderedPageBreak/>
        <w:t>3</w:t>
      </w:r>
      <w:r w:rsidRPr="00142AC2">
        <w:rPr>
          <w:rtl/>
          <w:lang w:bidi="ar-EG"/>
        </w:rPr>
        <w:tab/>
        <w:t>تعيين القناة الإقليمية</w:t>
      </w:r>
    </w:p>
    <w:p w:rsidR="00B2361F" w:rsidRPr="00803E89" w:rsidRDefault="00B2361F" w:rsidP="00B2361F">
      <w:pPr>
        <w:tabs>
          <w:tab w:val="left" w:pos="805"/>
        </w:tabs>
        <w:spacing w:line="185" w:lineRule="auto"/>
        <w:rPr>
          <w:rtl/>
          <w:lang w:bidi="ar-EG"/>
        </w:rPr>
      </w:pPr>
      <w:r w:rsidRPr="00803E89">
        <w:rPr>
          <w:b/>
          <w:bCs/>
          <w:lang w:bidi="ar-EG"/>
        </w:rPr>
        <w:t>1.3</w:t>
      </w:r>
      <w:r w:rsidRPr="00803E89">
        <w:rPr>
          <w:b/>
          <w:bCs/>
          <w:rtl/>
          <w:lang w:bidi="ar-EG"/>
        </w:rPr>
        <w:tab/>
      </w:r>
      <w:r w:rsidRPr="00803E89">
        <w:rPr>
          <w:rtl/>
          <w:lang w:bidi="ar-EG"/>
        </w:rPr>
        <w:t xml:space="preserve">من أجل تعيين قنوات الترددات </w:t>
      </w:r>
      <w:r w:rsidRPr="00803E89">
        <w:rPr>
          <w:lang w:bidi="ar-EG"/>
        </w:rPr>
        <w:t>AIS</w:t>
      </w:r>
      <w:r w:rsidRPr="00803E89">
        <w:rPr>
          <w:rtl/>
          <w:lang w:bidi="ar-EG"/>
        </w:rPr>
        <w:t xml:space="preserve"> الإقليمية، ينبغي استعمال رموز التمديد رقم </w:t>
      </w:r>
      <w:r w:rsidRPr="00803E89">
        <w:rPr>
          <w:lang w:bidi="ar-EG"/>
        </w:rPr>
        <w:t>09</w:t>
      </w:r>
      <w:r w:rsidRPr="00803E89">
        <w:rPr>
          <w:rtl/>
          <w:lang w:bidi="ar-EG"/>
        </w:rPr>
        <w:t xml:space="preserve"> و</w:t>
      </w:r>
      <w:r w:rsidRPr="00803E89">
        <w:rPr>
          <w:lang w:bidi="ar-EG"/>
        </w:rPr>
        <w:t>10</w:t>
      </w:r>
      <w:r w:rsidRPr="00803E89">
        <w:rPr>
          <w:rtl/>
          <w:lang w:bidi="ar-EG"/>
        </w:rPr>
        <w:t xml:space="preserve"> و</w:t>
      </w:r>
      <w:r w:rsidRPr="00803E89">
        <w:rPr>
          <w:lang w:bidi="ar-EG"/>
        </w:rPr>
        <w:t>11</w:t>
      </w:r>
      <w:r w:rsidRPr="00803E89">
        <w:rPr>
          <w:rtl/>
          <w:lang w:bidi="ar-EG"/>
        </w:rPr>
        <w:t xml:space="preserve"> وذلك وفقاً للجدول </w:t>
      </w:r>
      <w:r w:rsidRPr="00803E89">
        <w:rPr>
          <w:lang w:bidi="ar-EG"/>
        </w:rPr>
        <w:t>5</w:t>
      </w:r>
      <w:r w:rsidRPr="00803E89">
        <w:rPr>
          <w:rtl/>
          <w:lang w:bidi="ar-EG"/>
        </w:rPr>
        <w:t xml:space="preserve"> من التوصية </w:t>
      </w:r>
      <w:r w:rsidRPr="00803E89">
        <w:rPr>
          <w:lang w:bidi="ar-EG"/>
        </w:rPr>
        <w:t>ITU-R M.825</w:t>
      </w:r>
      <w:r w:rsidRPr="00803E89">
        <w:rPr>
          <w:rtl/>
          <w:lang w:bidi="ar-EG"/>
        </w:rPr>
        <w:t xml:space="preserve">. وينبغي أن يتبع كل رمز من رموز التمديد برمزي مناداة </w:t>
      </w:r>
      <w:r w:rsidRPr="00803E89">
        <w:rPr>
          <w:lang w:bidi="ar-EG"/>
        </w:rPr>
        <w:t>DSC</w:t>
      </w:r>
      <w:r w:rsidRPr="00803E89">
        <w:rPr>
          <w:rtl/>
          <w:lang w:bidi="ar-EG"/>
        </w:rPr>
        <w:t xml:space="preserve"> (أربعة أرقام) تحدد القناة (القنوات) </w:t>
      </w:r>
      <w:r w:rsidRPr="00803E89">
        <w:rPr>
          <w:lang w:bidi="ar-EG"/>
        </w:rPr>
        <w:t>AIS</w:t>
      </w:r>
      <w:r w:rsidRPr="00803E89">
        <w:rPr>
          <w:rtl/>
          <w:lang w:bidi="ar-EG"/>
        </w:rPr>
        <w:t xml:space="preserve"> الإقليمية، على النحو المحدد في الملحق </w:t>
      </w:r>
      <w:r w:rsidRPr="00803E89">
        <w:rPr>
          <w:lang w:bidi="ar-EG"/>
        </w:rPr>
        <w:t>4</w:t>
      </w:r>
      <w:r w:rsidRPr="00803E89">
        <w:rPr>
          <w:rtl/>
          <w:lang w:bidi="ar-EG"/>
        </w:rPr>
        <w:t xml:space="preserve"> بالتوصية </w:t>
      </w:r>
      <w:r w:rsidRPr="00803E89">
        <w:rPr>
          <w:lang w:bidi="ar-EG"/>
        </w:rPr>
        <w:t>ITU-R M.1084</w:t>
      </w:r>
      <w:r w:rsidRPr="00803E89">
        <w:rPr>
          <w:rtl/>
          <w:lang w:bidi="ar-EG"/>
        </w:rPr>
        <w:t xml:space="preserve">. ويسمح ذلك بالإرسال المفرد والمزدوج للقنوات ذات </w:t>
      </w:r>
      <w:r w:rsidRPr="00803E89">
        <w:rPr>
          <w:lang w:bidi="ar-EG"/>
        </w:rPr>
        <w:t>kHz 25</w:t>
      </w:r>
      <w:r w:rsidRPr="00803E89">
        <w:rPr>
          <w:rtl/>
          <w:lang w:bidi="ar-EG"/>
        </w:rPr>
        <w:t xml:space="preserve"> للخيارات الإقليمية شريطة مراعاة أحكام التذييل </w:t>
      </w:r>
      <w:r w:rsidRPr="00803E89">
        <w:rPr>
          <w:lang w:bidi="ar-EG"/>
        </w:rPr>
        <w:t>18</w:t>
      </w:r>
      <w:r w:rsidRPr="00803E89">
        <w:rPr>
          <w:rtl/>
          <w:lang w:bidi="ar-EG"/>
        </w:rPr>
        <w:t xml:space="preserve"> من لوائح الراديو. وينبغي أن يعين رمز التمديد </w:t>
      </w:r>
      <w:r w:rsidRPr="00803E89">
        <w:rPr>
          <w:lang w:bidi="ar-EG"/>
        </w:rPr>
        <w:t>09</w:t>
      </w:r>
      <w:r w:rsidRPr="00803E89">
        <w:rPr>
          <w:rtl/>
          <w:lang w:bidi="ar-EG"/>
        </w:rPr>
        <w:t xml:space="preserve"> القناة الإقليمية الأولية، وينبغي استعمال رمز التمديد </w:t>
      </w:r>
      <w:r w:rsidRPr="00803E89">
        <w:rPr>
          <w:lang w:bidi="ar-EG"/>
        </w:rPr>
        <w:t>10</w:t>
      </w:r>
      <w:r w:rsidRPr="00803E89">
        <w:rPr>
          <w:rtl/>
          <w:lang w:bidi="ar-EG"/>
        </w:rPr>
        <w:t xml:space="preserve"> أو </w:t>
      </w:r>
      <w:r w:rsidRPr="00803E89">
        <w:rPr>
          <w:lang w:bidi="ar-EG"/>
        </w:rPr>
        <w:t>11</w:t>
      </w:r>
      <w:r w:rsidRPr="00803E89">
        <w:rPr>
          <w:rtl/>
          <w:lang w:bidi="ar-EG"/>
        </w:rPr>
        <w:t xml:space="preserve"> لتعيين القناة الإقليمية الثانوية. ولا ينطبق علم بيئة التداخل</w:t>
      </w:r>
      <w:r w:rsidRPr="00803E89">
        <w:rPr>
          <w:rFonts w:hint="cs"/>
          <w:rtl/>
          <w:lang w:bidi="ar-EG"/>
        </w:rPr>
        <w:t xml:space="preserve"> </w:t>
      </w:r>
      <w:r w:rsidRPr="00803E89">
        <w:rPr>
          <w:lang w:bidi="ar-EG"/>
        </w:rPr>
        <w:t>RF</w:t>
      </w:r>
      <w:r w:rsidRPr="00803E89">
        <w:rPr>
          <w:rtl/>
          <w:lang w:bidi="ar-EG"/>
        </w:rPr>
        <w:t xml:space="preserve"> على نظام </w:t>
      </w:r>
      <w:r w:rsidRPr="00803E89">
        <w:rPr>
          <w:lang w:bidi="ar-EG"/>
        </w:rPr>
        <w:t>AIS</w:t>
      </w:r>
      <w:r w:rsidRPr="00803E89">
        <w:rPr>
          <w:rtl/>
          <w:lang w:bidi="ar-EG"/>
        </w:rPr>
        <w:t xml:space="preserve">. وينبغي ضبطه على الصفر. وينبغي أن تُراعى كذلك الفقرتان </w:t>
      </w:r>
      <w:r w:rsidRPr="00803E89">
        <w:rPr>
          <w:lang w:bidi="ar-EG"/>
        </w:rPr>
        <w:t>1.5.1.4</w:t>
      </w:r>
      <w:r w:rsidRPr="00803E89">
        <w:rPr>
          <w:rtl/>
          <w:lang w:bidi="ar-EG"/>
        </w:rPr>
        <w:t xml:space="preserve"> و</w:t>
      </w:r>
      <w:r w:rsidRPr="00803E89">
        <w:rPr>
          <w:lang w:bidi="ar-EG"/>
        </w:rPr>
        <w:t>9.1.4</w:t>
      </w:r>
      <w:r w:rsidRPr="00803E89">
        <w:rPr>
          <w:rtl/>
          <w:lang w:bidi="ar-EG"/>
        </w:rPr>
        <w:t xml:space="preserve"> من الملحق </w:t>
      </w:r>
      <w:r w:rsidRPr="00803E89">
        <w:rPr>
          <w:lang w:bidi="ar-EG"/>
        </w:rPr>
        <w:t>2</w:t>
      </w:r>
      <w:r w:rsidRPr="00803E89">
        <w:rPr>
          <w:rtl/>
          <w:lang w:bidi="ar-EG"/>
        </w:rPr>
        <w:t xml:space="preserve"> عند تعيين القنوات الإقليمية.</w:t>
      </w:r>
    </w:p>
    <w:p w:rsidR="00B2361F" w:rsidRPr="00803E89" w:rsidRDefault="00B2361F" w:rsidP="00B2361F">
      <w:pPr>
        <w:tabs>
          <w:tab w:val="left" w:pos="805"/>
        </w:tabs>
        <w:rPr>
          <w:rtl/>
          <w:lang w:bidi="ar-EG"/>
        </w:rPr>
      </w:pPr>
      <w:r w:rsidRPr="00803E89">
        <w:rPr>
          <w:b/>
          <w:bCs/>
          <w:lang w:bidi="ar-EG"/>
        </w:rPr>
        <w:t>2.3</w:t>
      </w:r>
      <w:r w:rsidRPr="00803E89">
        <w:rPr>
          <w:b/>
          <w:bCs/>
          <w:rtl/>
          <w:lang w:bidi="ar-EG"/>
        </w:rPr>
        <w:tab/>
      </w:r>
      <w:r w:rsidRPr="00803E89">
        <w:rPr>
          <w:rtl/>
          <w:lang w:bidi="ar-EG"/>
        </w:rPr>
        <w:t xml:space="preserve">حينما يكون تشغيل قناة وحيدة مطلوباً، ينبغي استعمال رمز التمديد </w:t>
      </w:r>
      <w:r w:rsidRPr="00803E89">
        <w:rPr>
          <w:lang w:bidi="ar-EG"/>
        </w:rPr>
        <w:t>09</w:t>
      </w:r>
      <w:r w:rsidRPr="00803E89">
        <w:rPr>
          <w:rtl/>
          <w:lang w:bidi="ar-EG"/>
        </w:rPr>
        <w:t xml:space="preserve"> فقط. ومن أجل التشغيل بقناتين، ينبغي أن يستعمل رمز التمديد رقم </w:t>
      </w:r>
      <w:r w:rsidRPr="00803E89">
        <w:rPr>
          <w:lang w:bidi="ar-EG"/>
        </w:rPr>
        <w:t>10</w:t>
      </w:r>
      <w:r w:rsidRPr="00803E89">
        <w:rPr>
          <w:rtl/>
          <w:lang w:bidi="ar-EG"/>
        </w:rPr>
        <w:t xml:space="preserve"> للإشارة إلى أن القناة الثانوية يتعين أن تُشغل بأسلوبي الإرسال والاستقبال على السواء، أو أن يستعمل رمز التمديد رقم </w:t>
      </w:r>
      <w:r w:rsidRPr="00803E89">
        <w:rPr>
          <w:lang w:bidi="ar-EG"/>
        </w:rPr>
        <w:t>11</w:t>
      </w:r>
      <w:r w:rsidRPr="00803E89">
        <w:rPr>
          <w:rtl/>
          <w:lang w:bidi="ar-EG"/>
        </w:rPr>
        <w:t xml:space="preserve"> للإشارة إلى أن القناة الثانوية يتعين أن تشغل بأسلوب الاستقبال فقط.</w:t>
      </w:r>
    </w:p>
    <w:p w:rsidR="00B2361F" w:rsidRPr="00142AC2" w:rsidRDefault="00B2361F" w:rsidP="00B2361F">
      <w:pPr>
        <w:pStyle w:val="Heading1"/>
        <w:rPr>
          <w:rtl/>
          <w:lang w:bidi="ar-EG"/>
        </w:rPr>
      </w:pPr>
      <w:r w:rsidRPr="00142AC2">
        <w:rPr>
          <w:lang w:bidi="ar-EG"/>
        </w:rPr>
        <w:t>4</w:t>
      </w:r>
      <w:r w:rsidRPr="00142AC2">
        <w:rPr>
          <w:rtl/>
          <w:lang w:bidi="ar-EG"/>
        </w:rPr>
        <w:tab/>
        <w:t>تعيين المنطقة الإقليمية</w:t>
      </w:r>
    </w:p>
    <w:p w:rsidR="00B2361F" w:rsidRPr="00803E89" w:rsidRDefault="00B2361F" w:rsidP="00B2361F">
      <w:pPr>
        <w:tabs>
          <w:tab w:val="left" w:pos="805"/>
        </w:tabs>
        <w:rPr>
          <w:rtl/>
          <w:lang w:bidi="ar-EG"/>
        </w:rPr>
      </w:pPr>
      <w:r w:rsidRPr="00803E89">
        <w:rPr>
          <w:rtl/>
          <w:lang w:bidi="ar-EG"/>
        </w:rPr>
        <w:t xml:space="preserve">لتعيين المناطق الإقليمية لاستعمال قنوات الترددات </w:t>
      </w:r>
      <w:r w:rsidRPr="00803E89">
        <w:rPr>
          <w:lang w:bidi="ar-EG"/>
        </w:rPr>
        <w:t>AIS</w:t>
      </w:r>
      <w:r w:rsidRPr="00803E89">
        <w:rPr>
          <w:rtl/>
          <w:lang w:bidi="ar-EG"/>
        </w:rPr>
        <w:t xml:space="preserve">، ينبغي أن يكون رمزا التمديد </w:t>
      </w:r>
      <w:r w:rsidRPr="00803E89">
        <w:rPr>
          <w:lang w:bidi="ar-EG"/>
        </w:rPr>
        <w:t>12</w:t>
      </w:r>
      <w:r w:rsidRPr="00803E89">
        <w:rPr>
          <w:rtl/>
          <w:lang w:bidi="ar-EG"/>
        </w:rPr>
        <w:t xml:space="preserve"> و</w:t>
      </w:r>
      <w:r w:rsidRPr="00803E89">
        <w:rPr>
          <w:lang w:bidi="ar-EG"/>
        </w:rPr>
        <w:t>13</w:t>
      </w:r>
      <w:r w:rsidRPr="00803E89">
        <w:rPr>
          <w:rtl/>
          <w:lang w:bidi="ar-EG"/>
        </w:rPr>
        <w:t xml:space="preserve"> متفقان مع الجدول </w:t>
      </w:r>
      <w:r w:rsidRPr="00803E89">
        <w:rPr>
          <w:lang w:bidi="ar-EG"/>
        </w:rPr>
        <w:t>5</w:t>
      </w:r>
      <w:r w:rsidRPr="00803E89">
        <w:rPr>
          <w:rtl/>
          <w:lang w:bidi="ar-EG"/>
        </w:rPr>
        <w:t xml:space="preserve"> الوارد في التوصية </w:t>
      </w:r>
      <w:r w:rsidRPr="00803E89">
        <w:rPr>
          <w:lang w:bidi="ar-EG"/>
        </w:rPr>
        <w:t>ITU-R M.825</w:t>
      </w:r>
      <w:r w:rsidRPr="00803E89">
        <w:rPr>
          <w:rtl/>
          <w:lang w:bidi="ar-EG"/>
        </w:rPr>
        <w:t xml:space="preserve">. وينبغي أن يعقب رمز التمديد </w:t>
      </w:r>
      <w:r w:rsidRPr="00803E89">
        <w:rPr>
          <w:lang w:bidi="ar-EG"/>
        </w:rPr>
        <w:t>12</w:t>
      </w:r>
      <w:r w:rsidRPr="00803E89">
        <w:rPr>
          <w:rtl/>
          <w:lang w:bidi="ar-EG"/>
        </w:rPr>
        <w:t xml:space="preserve"> عنواناً للإحداثية الجغرافية للزاوية الشمالية الشرقية لمستطيل إسقاط ميركاتوري إلى أقرب عُشر من الدقيقة. وينبغي أن يعقب رمز التمديد </w:t>
      </w:r>
      <w:r w:rsidRPr="00803E89">
        <w:rPr>
          <w:lang w:bidi="ar-EG"/>
        </w:rPr>
        <w:t>13</w:t>
      </w:r>
      <w:r w:rsidRPr="00803E89">
        <w:rPr>
          <w:rtl/>
          <w:lang w:bidi="ar-EG"/>
        </w:rPr>
        <w:t xml:space="preserve"> عنواناً للإحداثية الجغرافية للزاوية الجنوبية الغربية لمستطيل إسقاط ميركاتوري إلى أقرب عُشر من الدقيقة. ينبغي عند استخدام النداء </w:t>
      </w:r>
      <w:r w:rsidRPr="00803E89">
        <w:rPr>
          <w:lang w:bidi="ar-EG"/>
        </w:rPr>
        <w:t>DSC</w:t>
      </w:r>
      <w:r w:rsidRPr="00803E89">
        <w:rPr>
          <w:rtl/>
          <w:lang w:bidi="ar-EG"/>
        </w:rPr>
        <w:t xml:space="preserve"> لتعيين المنطقة الإقليمية افتراض أن أبعاد المنطقة الانتقالية تأخذ قيمة التغيب (</w:t>
      </w:r>
      <w:r w:rsidRPr="00803E89">
        <w:rPr>
          <w:lang w:bidi="ar-EG"/>
        </w:rPr>
        <w:t>5</w:t>
      </w:r>
      <w:r w:rsidRPr="00803E89">
        <w:rPr>
          <w:rtl/>
          <w:lang w:bidi="ar-EG"/>
        </w:rPr>
        <w:t xml:space="preserve"> أميال بحرية). وبالنسبة للنداءات الموجهة إلى محطات مفردة، يمكن حذف رمزي التمديد رقم </w:t>
      </w:r>
      <w:r w:rsidRPr="00803E89">
        <w:rPr>
          <w:lang w:bidi="ar-EG"/>
        </w:rPr>
        <w:t>12</w:t>
      </w:r>
      <w:r w:rsidRPr="00803E89">
        <w:rPr>
          <w:rtl/>
          <w:lang w:bidi="ar-EG"/>
        </w:rPr>
        <w:t xml:space="preserve"> و</w:t>
      </w:r>
      <w:r w:rsidRPr="00803E89">
        <w:rPr>
          <w:lang w:bidi="ar-EG"/>
        </w:rPr>
        <w:t>13</w:t>
      </w:r>
      <w:r w:rsidRPr="00803E89">
        <w:rPr>
          <w:rtl/>
          <w:lang w:bidi="ar-EG"/>
        </w:rPr>
        <w:t xml:space="preserve"> (</w:t>
      </w:r>
      <w:r>
        <w:rPr>
          <w:rtl/>
          <w:lang w:bidi="ar-EG"/>
        </w:rPr>
        <w:t>انظر</w:t>
      </w:r>
      <w:r w:rsidRPr="00803E89">
        <w:rPr>
          <w:rtl/>
          <w:lang w:bidi="ar-EG"/>
        </w:rPr>
        <w:t xml:space="preserve"> الفقرة </w:t>
      </w:r>
      <w:r w:rsidRPr="00803E89">
        <w:rPr>
          <w:lang w:bidi="ar-EG"/>
        </w:rPr>
        <w:t>2.1</w:t>
      </w:r>
      <w:r w:rsidRPr="00803E89">
        <w:rPr>
          <w:rtl/>
          <w:lang w:bidi="ar-EG"/>
        </w:rPr>
        <w:t xml:space="preserve"> من هذا الملحق).</w:t>
      </w:r>
    </w:p>
    <w:p w:rsidR="00B2361F" w:rsidRPr="00803E89" w:rsidRDefault="00B2361F" w:rsidP="00B2361F">
      <w:pPr>
        <w:tabs>
          <w:tab w:val="left" w:pos="805"/>
        </w:tabs>
        <w:rPr>
          <w:lang w:bidi="ar-EG"/>
        </w:rPr>
      </w:pPr>
    </w:p>
    <w:p w:rsidR="00B2361F" w:rsidRPr="00142AC2" w:rsidRDefault="00B2361F" w:rsidP="00B2361F">
      <w:pPr>
        <w:pStyle w:val="AnnexNotitle"/>
        <w:spacing w:before="240"/>
        <w:rPr>
          <w:noProof/>
          <w:sz w:val="28"/>
          <w:szCs w:val="40"/>
          <w:lang w:bidi="ar-EG"/>
        </w:rPr>
      </w:pPr>
      <w:r w:rsidRPr="00142AC2">
        <w:rPr>
          <w:noProof/>
          <w:sz w:val="28"/>
          <w:szCs w:val="40"/>
          <w:rtl/>
          <w:lang w:bidi="ar-EG"/>
        </w:rPr>
        <w:t xml:space="preserve">الملحق </w:t>
      </w:r>
      <w:r w:rsidRPr="00142AC2">
        <w:rPr>
          <w:noProof/>
          <w:sz w:val="28"/>
          <w:szCs w:val="40"/>
          <w:lang w:bidi="ar-EG"/>
        </w:rPr>
        <w:t>4</w:t>
      </w:r>
    </w:p>
    <w:p w:rsidR="00B2361F" w:rsidRPr="00142AC2" w:rsidRDefault="00B2361F" w:rsidP="00B2361F">
      <w:pPr>
        <w:pStyle w:val="AnnexNotitle"/>
        <w:spacing w:before="240"/>
        <w:rPr>
          <w:noProof/>
          <w:sz w:val="28"/>
          <w:szCs w:val="40"/>
          <w:rtl/>
          <w:lang w:bidi="ar-EG"/>
        </w:rPr>
      </w:pPr>
      <w:r w:rsidRPr="00142AC2">
        <w:rPr>
          <w:noProof/>
          <w:sz w:val="28"/>
          <w:szCs w:val="40"/>
          <w:rtl/>
          <w:lang w:bidi="ar-EG"/>
        </w:rPr>
        <w:t>التطبيقات طويلة المدى</w:t>
      </w:r>
    </w:p>
    <w:p w:rsidR="00B2361F" w:rsidRPr="00142AC2" w:rsidRDefault="00B2361F" w:rsidP="00D0678F">
      <w:pPr>
        <w:pStyle w:val="Heading1"/>
        <w:spacing w:before="240"/>
        <w:rPr>
          <w:rtl/>
          <w:lang w:bidi="ar-EG"/>
        </w:rPr>
      </w:pPr>
      <w:r w:rsidRPr="00142AC2">
        <w:rPr>
          <w:lang w:bidi="ar-EG"/>
        </w:rPr>
        <w:t>1</w:t>
      </w:r>
      <w:r w:rsidRPr="00142AC2">
        <w:rPr>
          <w:rtl/>
          <w:lang w:bidi="ar-EG"/>
        </w:rPr>
        <w:tab/>
        <w:t>نبذة عامة</w:t>
      </w:r>
    </w:p>
    <w:p w:rsidR="00B2361F" w:rsidRPr="008556C8" w:rsidRDefault="00B2361F" w:rsidP="00B2361F">
      <w:pPr>
        <w:rPr>
          <w:rtl/>
          <w:lang w:bidi="ar-EG"/>
        </w:rPr>
      </w:pPr>
      <w:r w:rsidRPr="008556C8">
        <w:rPr>
          <w:rFonts w:hint="cs"/>
          <w:rtl/>
          <w:lang w:bidi="ar-EG"/>
        </w:rPr>
        <w:t xml:space="preserve">ينبغي أن تتم التطبيقات طويلة المدى بواسطة </w:t>
      </w:r>
      <w:r>
        <w:rPr>
          <w:rFonts w:hint="cs"/>
          <w:rtl/>
          <w:lang w:bidi="ar-EG"/>
        </w:rPr>
        <w:t>الربط</w:t>
      </w:r>
      <w:r w:rsidRPr="008556C8">
        <w:rPr>
          <w:rFonts w:hint="cs"/>
          <w:rtl/>
          <w:lang w:bidi="ar-EG"/>
        </w:rPr>
        <w:t xml:space="preserve"> البيني</w:t>
      </w:r>
      <w:r>
        <w:rPr>
          <w:rFonts w:hint="cs"/>
          <w:rtl/>
          <w:lang w:bidi="ar-EG"/>
        </w:rPr>
        <w:t xml:space="preserve"> مع التجهيزات الأخرى وبواسطة الإذاعة.</w:t>
      </w:r>
    </w:p>
    <w:p w:rsidR="00B2361F" w:rsidRPr="00142AC2" w:rsidRDefault="00B2361F" w:rsidP="00B2361F">
      <w:pPr>
        <w:pStyle w:val="Heading1"/>
        <w:spacing w:before="240"/>
        <w:rPr>
          <w:rtl/>
          <w:lang w:bidi="ar-EG"/>
        </w:rPr>
      </w:pPr>
      <w:r w:rsidRPr="00142AC2">
        <w:rPr>
          <w:lang w:bidi="ar-EG"/>
        </w:rPr>
        <w:t>2</w:t>
      </w:r>
      <w:r w:rsidRPr="00142AC2">
        <w:rPr>
          <w:rtl/>
          <w:lang w:bidi="ar-EG"/>
        </w:rPr>
        <w:tab/>
      </w:r>
      <w:r w:rsidRPr="00142AC2">
        <w:rPr>
          <w:rFonts w:hint="cs"/>
          <w:rtl/>
          <w:lang w:bidi="ar-EG"/>
        </w:rPr>
        <w:t>التطبيقات طويلة المدى بواسطة الربط البيني مع التجهيزات الأخرى</w:t>
      </w:r>
    </w:p>
    <w:p w:rsidR="00B2361F" w:rsidRPr="00803E89" w:rsidRDefault="00B2361F" w:rsidP="00B2361F">
      <w:pPr>
        <w:rPr>
          <w:rtl/>
          <w:lang w:bidi="ar-EG"/>
        </w:rPr>
      </w:pPr>
      <w:r w:rsidRPr="00803E89">
        <w:rPr>
          <w:rtl/>
          <w:lang w:bidi="ar-EG"/>
        </w:rPr>
        <w:t xml:space="preserve">ينبغي أن توفر التجهيزات المتنقلة المحمولة على متن سفينة من الصنف </w:t>
      </w:r>
      <w:r w:rsidRPr="00803E89">
        <w:rPr>
          <w:lang w:bidi="ar-EG"/>
        </w:rPr>
        <w:t>A</w:t>
      </w:r>
      <w:r w:rsidRPr="00803E89">
        <w:rPr>
          <w:rtl/>
          <w:lang w:bidi="ar-EG"/>
        </w:rPr>
        <w:t xml:space="preserve"> </w:t>
      </w:r>
      <w:r>
        <w:rPr>
          <w:rFonts w:hint="cs"/>
          <w:rtl/>
          <w:lang w:bidi="ar-EG"/>
        </w:rPr>
        <w:t>ربطاً</w:t>
      </w:r>
      <w:r w:rsidRPr="00803E89">
        <w:rPr>
          <w:rtl/>
          <w:lang w:bidi="ar-EG"/>
        </w:rPr>
        <w:t xml:space="preserve"> بينياً ثنائي الاتجاه للتجهيزات التي توفر اتصالات بعيدة المدى. وينبغي أن </w:t>
      </w:r>
      <w:r>
        <w:rPr>
          <w:rFonts w:hint="cs"/>
          <w:rtl/>
          <w:lang w:bidi="ar-EG"/>
        </w:rPr>
        <w:t>يمتثل</w:t>
      </w:r>
      <w:r w:rsidRPr="00803E89">
        <w:rPr>
          <w:rtl/>
          <w:lang w:bidi="ar-EG"/>
        </w:rPr>
        <w:t xml:space="preserve"> هذا </w:t>
      </w:r>
      <w:r>
        <w:rPr>
          <w:rFonts w:hint="cs"/>
          <w:rtl/>
          <w:lang w:bidi="ar-EG"/>
        </w:rPr>
        <w:t>الربط</w:t>
      </w:r>
      <w:r w:rsidRPr="00803E89">
        <w:rPr>
          <w:rtl/>
          <w:lang w:bidi="ar-EG"/>
        </w:rPr>
        <w:t xml:space="preserve"> البيني </w:t>
      </w:r>
      <w:r>
        <w:rPr>
          <w:rFonts w:hint="cs"/>
          <w:rtl/>
          <w:lang w:bidi="ar-EG"/>
        </w:rPr>
        <w:t>لسلسلة ا</w:t>
      </w:r>
      <w:r w:rsidRPr="00803E89">
        <w:rPr>
          <w:rtl/>
          <w:lang w:bidi="ar-EG"/>
        </w:rPr>
        <w:t xml:space="preserve">لمعيار </w:t>
      </w:r>
      <w:r w:rsidRPr="00803E89">
        <w:rPr>
          <w:lang w:bidi="ar-EG"/>
        </w:rPr>
        <w:t>IEC 61162</w:t>
      </w:r>
      <w:r w:rsidRPr="00803E89">
        <w:rPr>
          <w:rtl/>
          <w:lang w:bidi="ar-EG"/>
        </w:rPr>
        <w:t>.</w:t>
      </w:r>
    </w:p>
    <w:p w:rsidR="00B2361F" w:rsidRPr="00803E89" w:rsidRDefault="00B2361F" w:rsidP="00B2361F">
      <w:pPr>
        <w:tabs>
          <w:tab w:val="left" w:pos="805"/>
        </w:tabs>
        <w:rPr>
          <w:rtl/>
          <w:lang w:bidi="ar-EG"/>
        </w:rPr>
      </w:pPr>
      <w:r w:rsidRPr="00803E89">
        <w:rPr>
          <w:rtl/>
          <w:lang w:bidi="ar-EG"/>
        </w:rPr>
        <w:t>تؤخذ العناصر التالية في الاعتبار في التطبيقات طويلة المدى:</w:t>
      </w:r>
    </w:p>
    <w:p w:rsidR="00B2361F" w:rsidRPr="00803E89" w:rsidRDefault="00B2361F" w:rsidP="00B2361F">
      <w:pPr>
        <w:pStyle w:val="enumlev1"/>
        <w:rPr>
          <w:rtl/>
        </w:rPr>
      </w:pPr>
      <w:r w:rsidRPr="00803E89">
        <w:rPr>
          <w:rtl/>
        </w:rPr>
        <w:t>-</w:t>
      </w:r>
      <w:r w:rsidRPr="00803E89">
        <w:rPr>
          <w:rtl/>
        </w:rPr>
        <w:tab/>
        <w:t xml:space="preserve">يجب أن تعمل التطبيقات طويلة المدى للتجهيز </w:t>
      </w:r>
      <w:r w:rsidRPr="00803E89">
        <w:t>AIS</w:t>
      </w:r>
      <w:r w:rsidRPr="00803E89">
        <w:rPr>
          <w:rtl/>
        </w:rPr>
        <w:t xml:space="preserve"> في موازاة وصلة البيانات بالموجات المترية </w:t>
      </w:r>
      <w:r w:rsidRPr="00803E89">
        <w:t>VDL</w:t>
      </w:r>
      <w:r w:rsidRPr="00803E89">
        <w:rPr>
          <w:rtl/>
        </w:rPr>
        <w:t xml:space="preserve">. والتشغيل طويل المدى لن يكون مستمراً. ولن يصمم النظام لبناء وصيانة الصور في الوقت الفعلي لمنطقة واسعة. وستُجرى من عمليتين إلى أربع عمليات تحديث للموقع كحد أقصى كل ساعة. وستتطلب بعض التطبيقات تحديثاً لمرتين في اليوم. ويمكن القول بأن التطبيقات طويلة المدى تشكل بالكاد أي عبء عمل على نظام الاتصالات أو المرسل/المستقبل وأنها لن تؤدي إلى تداخلات في العمليات العادية لوصلة </w:t>
      </w:r>
      <w:r w:rsidRPr="00803E89">
        <w:t>VDL</w:t>
      </w:r>
      <w:r w:rsidRPr="00803E89">
        <w:rPr>
          <w:rtl/>
        </w:rPr>
        <w:t>.</w:t>
      </w:r>
    </w:p>
    <w:p w:rsidR="00B2361F" w:rsidRPr="00803E89" w:rsidRDefault="00B2361F" w:rsidP="00B2361F">
      <w:pPr>
        <w:pStyle w:val="enumlev1"/>
        <w:rPr>
          <w:rtl/>
        </w:rPr>
      </w:pPr>
      <w:r w:rsidRPr="00803E89">
        <w:rPr>
          <w:rtl/>
        </w:rPr>
        <w:lastRenderedPageBreak/>
        <w:t>-</w:t>
      </w:r>
      <w:r w:rsidRPr="00803E89">
        <w:rPr>
          <w:rtl/>
        </w:rPr>
        <w:tab/>
        <w:t xml:space="preserve">وسوف يستند أسلوب التشغيل طويل المدى إلى الاستفسار فقط عن المنطقة الجغرافية. وستوجه محطات القاعدة استفسارات إلى أنظمة </w:t>
      </w:r>
      <w:r w:rsidRPr="00803E89">
        <w:t>AIS</w:t>
      </w:r>
      <w:r w:rsidRPr="00803E89">
        <w:rPr>
          <w:rtl/>
        </w:rPr>
        <w:t xml:space="preserve">، في البداية بحسب المنطقة الجغرافية، يتبعها الاستفسار عن التوجيه الانتقائي. وسترد في الاستجابة معلومات النظام </w:t>
      </w:r>
      <w:r w:rsidRPr="00803E89">
        <w:t>AIS</w:t>
      </w:r>
      <w:r w:rsidRPr="00803E89">
        <w:rPr>
          <w:rtl/>
        </w:rPr>
        <w:t xml:space="preserve"> فقط، أي بيانات الموقع والبيانات السكونية والبيانات المتصلة بالرحلة.</w:t>
      </w:r>
    </w:p>
    <w:p w:rsidR="00B2361F" w:rsidRPr="00803E89" w:rsidRDefault="00B2361F" w:rsidP="00B2361F">
      <w:pPr>
        <w:pStyle w:val="enumlev1"/>
        <w:rPr>
          <w:rtl/>
        </w:rPr>
      </w:pPr>
      <w:r w:rsidRPr="00803E89">
        <w:rPr>
          <w:rtl/>
        </w:rPr>
        <w:t>-</w:t>
      </w:r>
      <w:r w:rsidRPr="00803E89">
        <w:rPr>
          <w:rtl/>
        </w:rPr>
        <w:tab/>
        <w:t xml:space="preserve">ونظام الاتصال في النظام </w:t>
      </w:r>
      <w:r w:rsidRPr="00803E89">
        <w:t>AIS</w:t>
      </w:r>
      <w:r w:rsidRPr="00803E89">
        <w:rPr>
          <w:rtl/>
        </w:rPr>
        <w:t xml:space="preserve"> طويل</w:t>
      </w:r>
      <w:r>
        <w:rPr>
          <w:rtl/>
        </w:rPr>
        <w:t xml:space="preserve"> المدى غير محدد في هذه التوصية.</w:t>
      </w:r>
    </w:p>
    <w:p w:rsidR="00B2361F" w:rsidRPr="00803E89" w:rsidRDefault="00B2361F" w:rsidP="00B2361F">
      <w:pPr>
        <w:tabs>
          <w:tab w:val="left" w:pos="805"/>
        </w:tabs>
        <w:rPr>
          <w:rtl/>
          <w:lang w:bidi="ar-EG"/>
        </w:rPr>
      </w:pPr>
      <w:r w:rsidRPr="00803E89">
        <w:rPr>
          <w:rtl/>
          <w:lang w:bidi="ar-EG"/>
        </w:rPr>
        <w:t xml:space="preserve">مثال </w:t>
      </w:r>
      <w:r w:rsidRPr="008556C8">
        <w:rPr>
          <w:rtl/>
          <w:lang w:bidi="ar-EG"/>
        </w:rPr>
        <w:t>للتشكيل</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التشغيل مع نظام </w:t>
      </w:r>
      <w:r w:rsidRPr="00803E89">
        <w:rPr>
          <w:lang w:bidi="ar-EG"/>
        </w:rPr>
        <w:t>Inmarsat-C</w:t>
      </w:r>
      <w:r>
        <w:rPr>
          <w:rFonts w:hint="cs"/>
          <w:rtl/>
          <w:lang w:bidi="ar-EG"/>
        </w:rPr>
        <w:t>.</w:t>
      </w:r>
    </w:p>
    <w:p w:rsidR="00B2361F" w:rsidRPr="00803E89" w:rsidRDefault="00B2361F" w:rsidP="00B2361F">
      <w:pPr>
        <w:tabs>
          <w:tab w:val="left" w:pos="805"/>
        </w:tabs>
        <w:rPr>
          <w:rtl/>
          <w:lang w:bidi="ar-EG"/>
        </w:rPr>
      </w:pPr>
      <w:r w:rsidRPr="00803E89">
        <w:rPr>
          <w:rtl/>
          <w:lang w:bidi="ar-EG"/>
        </w:rPr>
        <w:t xml:space="preserve">وترد البنية العامة للتشكيل بعيد المدى في الشكل </w:t>
      </w:r>
      <w:r w:rsidRPr="00803E89">
        <w:rPr>
          <w:lang w:bidi="ar-EG"/>
        </w:rPr>
        <w:t>2</w:t>
      </w:r>
      <w:r>
        <w:rPr>
          <w:lang w:bidi="ar-EG"/>
        </w:rPr>
        <w:t>4</w:t>
      </w:r>
      <w:r w:rsidRPr="00803E89">
        <w:rPr>
          <w:rtl/>
          <w:lang w:bidi="ar-EG"/>
        </w:rPr>
        <w:t>.</w:t>
      </w:r>
    </w:p>
    <w:p w:rsidR="00B2361F" w:rsidRPr="00803E89" w:rsidRDefault="00B2361F" w:rsidP="00B2361F">
      <w:pPr>
        <w:keepNext/>
        <w:keepLines/>
        <w:tabs>
          <w:tab w:val="left" w:pos="794"/>
          <w:tab w:val="left" w:pos="1191"/>
          <w:tab w:val="left" w:pos="1588"/>
          <w:tab w:val="left" w:pos="1985"/>
        </w:tabs>
        <w:spacing w:before="240" w:after="120"/>
        <w:jc w:val="center"/>
        <w:rPr>
          <w:caps/>
          <w:lang w:val="fr-FR"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2</w:t>
      </w:r>
      <w:r>
        <w:rPr>
          <w:caps/>
          <w:lang w:val="fr-FR" w:eastAsia="en-US" w:bidi="ar-EG"/>
        </w:rPr>
        <w:t>4</w:t>
      </w:r>
    </w:p>
    <w:p w:rsidR="00B2361F" w:rsidRPr="00803E89" w:rsidRDefault="00B23183" w:rsidP="00B2361F">
      <w:pPr>
        <w:tabs>
          <w:tab w:val="left" w:pos="805"/>
        </w:tabs>
        <w:rPr>
          <w:rtl/>
          <w:lang w:bidi="ar-EG"/>
        </w:rPr>
      </w:pPr>
      <w:r>
        <w:rPr>
          <w:rtl/>
          <w:lang w:eastAsia="en-US" w:bidi="ar-EG"/>
        </w:rPr>
        <w:pict>
          <v:group id="_x0000_s16527" editas="canvas" style="position:absolute;margin-left:0;margin-top:0;width:480.4pt;height:93.85pt;z-index:251636736;mso-position-horizontal-relative:char;mso-position-vertical-relative:line" coordorigin="1167,7113" coordsize="9608,1877" o:allowincell="f">
            <o:lock v:ext="edit" aspectratio="t"/>
            <v:shape id="_x0000_s16528" type="#_x0000_t75" style="position:absolute;left:1167;top:7113;width:9608;height:1877" o:preferrelative="f" o:allowincell="f">
              <v:fill o:detectmouseclick="t"/>
              <v:path o:extrusionok="t" o:connecttype="none"/>
              <o:lock v:ext="edit" text="t"/>
            </v:shape>
            <v:shape id="_x0000_s16529" type="#_x0000_t75" style="position:absolute;left:1167;top:7113;width:9570;height:1877" o:allowincell="f">
              <v:imagedata r:id="rId60" o:title="" croptop="11077f"/>
            </v:shape>
            <v:shape id="_x0000_s16530" type="#_x0000_t202" style="position:absolute;left:8253;top:7573;width:2011;height:580" o:allowincell="f" filled="f" stroked="f">
              <v:textbox style="mso-next-textbox:#_x0000_s16530" inset="0,0,0,0">
                <w:txbxContent>
                  <w:p w:rsidR="00B2361F" w:rsidRPr="00FE360D" w:rsidRDefault="00B2361F" w:rsidP="00B2361F">
                    <w:pPr>
                      <w:spacing w:before="0"/>
                      <w:jc w:val="center"/>
                      <w:rPr>
                        <w:sz w:val="18"/>
                        <w:szCs w:val="24"/>
                        <w:lang w:bidi="ar-EG"/>
                      </w:rPr>
                    </w:pPr>
                    <w:r>
                      <w:rPr>
                        <w:rFonts w:hint="cs"/>
                        <w:sz w:val="18"/>
                        <w:szCs w:val="24"/>
                        <w:rtl/>
                        <w:lang w:bidi="ar-EG"/>
                      </w:rPr>
                      <w:t>نظام اتصال طويل المدى</w:t>
                    </w:r>
                    <w:r>
                      <w:rPr>
                        <w:sz w:val="18"/>
                        <w:szCs w:val="24"/>
                        <w:rtl/>
                        <w:lang w:bidi="ar-EG"/>
                      </w:rPr>
                      <w:br/>
                    </w:r>
                    <w:r>
                      <w:rPr>
                        <w:rFonts w:hint="cs"/>
                        <w:sz w:val="18"/>
                        <w:szCs w:val="24"/>
                        <w:rtl/>
                        <w:lang w:bidi="ar-EG"/>
                      </w:rPr>
                      <w:t xml:space="preserve">أي </w:t>
                    </w:r>
                    <w:r>
                      <w:rPr>
                        <w:sz w:val="18"/>
                        <w:szCs w:val="24"/>
                        <w:lang w:bidi="ar-EG"/>
                      </w:rPr>
                      <w:t>Inmarsat-C</w:t>
                    </w:r>
                  </w:p>
                </w:txbxContent>
              </v:textbox>
            </v:shape>
            <v:shape id="_x0000_s16531" type="#_x0000_t202" style="position:absolute;left:4855;top:8233;width:1319;height:317" o:allowincell="f" filled="f" stroked="f">
              <v:textbox style="mso-next-textbox:#_x0000_s16531" inset="0,0,0,0">
                <w:txbxContent>
                  <w:p w:rsidR="00B2361F" w:rsidRPr="00FE360D" w:rsidRDefault="00B2361F" w:rsidP="00B2361F">
                    <w:pPr>
                      <w:spacing w:before="0"/>
                      <w:jc w:val="center"/>
                      <w:rPr>
                        <w:sz w:val="18"/>
                        <w:szCs w:val="24"/>
                        <w:rtl/>
                        <w:lang w:bidi="ar-EG"/>
                      </w:rPr>
                    </w:pPr>
                    <w:r>
                      <w:rPr>
                        <w:rFonts w:hint="cs"/>
                        <w:sz w:val="18"/>
                        <w:szCs w:val="24"/>
                        <w:rtl/>
                        <w:lang w:bidi="ar-EG"/>
                      </w:rPr>
                      <w:t>معلومات إضافية</w:t>
                    </w:r>
                  </w:p>
                </w:txbxContent>
              </v:textbox>
            </v:shape>
            <v:shape id="_x0000_s16532" type="#_x0000_t202" style="position:absolute;left:1338;top:7577;width:1560;height:349" o:allowincell="f" filled="f" stroked="f">
              <v:textbox style="mso-next-textbox:#_x0000_s16532" inset="0,0,0,0">
                <w:txbxContent>
                  <w:p w:rsidR="00B2361F" w:rsidRPr="00FE360D" w:rsidRDefault="00B2361F" w:rsidP="00B2361F">
                    <w:pPr>
                      <w:spacing w:before="0"/>
                      <w:jc w:val="center"/>
                      <w:rPr>
                        <w:sz w:val="18"/>
                        <w:szCs w:val="24"/>
                        <w:lang w:bidi="ar-EG"/>
                      </w:rPr>
                    </w:pPr>
                    <w:r>
                      <w:rPr>
                        <w:rFonts w:hint="cs"/>
                        <w:sz w:val="18"/>
                        <w:szCs w:val="24"/>
                        <w:rtl/>
                        <w:lang w:bidi="ar-EG"/>
                      </w:rPr>
                      <w:t xml:space="preserve">نظام </w:t>
                    </w:r>
                    <w:r>
                      <w:rPr>
                        <w:sz w:val="18"/>
                        <w:szCs w:val="24"/>
                        <w:lang w:bidi="ar-EG"/>
                      </w:rPr>
                      <w:t>AIS</w:t>
                    </w:r>
                  </w:p>
                </w:txbxContent>
              </v:textbox>
            </v:shape>
          </v:group>
          <o:OLEObject Type="Embed" ProgID="CorelDRAW.Graphic.14" ShapeID="_x0000_s16529" DrawAspect="Content" ObjectID="_1353246075" r:id="rId61"/>
        </w:pict>
      </w:r>
      <w:r>
        <w:rPr>
          <w:lang w:bidi="ar-EG"/>
        </w:rPr>
        <w:pict>
          <v:shape id="_x0000_i1070" type="#_x0000_t75" style="width:479.25pt;height:93.75pt">
            <v:imagedata croptop="-65520f" cropbottom="65520f"/>
          </v:shape>
        </w:pict>
      </w:r>
    </w:p>
    <w:p w:rsidR="00B2361F" w:rsidRDefault="00B2361F" w:rsidP="00B2361F">
      <w:pPr>
        <w:tabs>
          <w:tab w:val="left" w:pos="805"/>
        </w:tabs>
        <w:spacing w:before="240"/>
        <w:rPr>
          <w:rtl/>
          <w:lang w:bidi="ar-EG"/>
        </w:rPr>
      </w:pPr>
    </w:p>
    <w:p w:rsidR="00B2361F" w:rsidRPr="00803E89" w:rsidRDefault="00B2361F" w:rsidP="00B2361F">
      <w:pPr>
        <w:rPr>
          <w:rtl/>
        </w:rPr>
      </w:pPr>
      <w:r w:rsidRPr="00803E89">
        <w:rPr>
          <w:rtl/>
          <w:lang w:bidi="ar-EG"/>
        </w:rPr>
        <w:t xml:space="preserve">ونظراً للافتقار إلى السطوح البينية في المعيار </w:t>
      </w:r>
      <w:r w:rsidRPr="00803E89">
        <w:rPr>
          <w:lang w:bidi="ar-EG"/>
        </w:rPr>
        <w:t>IEC 61162-2</w:t>
      </w:r>
      <w:r w:rsidRPr="00803E89">
        <w:rPr>
          <w:rtl/>
          <w:lang w:bidi="ar-EG"/>
        </w:rPr>
        <w:t xml:space="preserve"> لأنظمة الاتصالات بعيدة المدى، يمكن استعمال التشكيل المبين في الشكل </w:t>
      </w:r>
      <w:r w:rsidRPr="00803E89">
        <w:rPr>
          <w:lang w:bidi="ar-EG"/>
        </w:rPr>
        <w:t>2</w:t>
      </w:r>
      <w:r>
        <w:rPr>
          <w:lang w:bidi="ar-EG"/>
        </w:rPr>
        <w:t>5</w:t>
      </w:r>
      <w:r w:rsidRPr="00803E89">
        <w:rPr>
          <w:rtl/>
          <w:lang w:bidi="ar-EG"/>
        </w:rPr>
        <w:t xml:space="preserve"> كحل مؤقت.</w:t>
      </w:r>
    </w:p>
    <w:p w:rsidR="00B2361F" w:rsidRPr="00803E89" w:rsidRDefault="00B2361F" w:rsidP="00B2361F">
      <w:pPr>
        <w:keepNext/>
        <w:keepLines/>
        <w:tabs>
          <w:tab w:val="left" w:pos="794"/>
          <w:tab w:val="left" w:pos="1191"/>
          <w:tab w:val="left" w:pos="1588"/>
          <w:tab w:val="left" w:pos="1985"/>
        </w:tabs>
        <w:spacing w:before="240" w:after="120"/>
        <w:jc w:val="center"/>
        <w:rPr>
          <w:caps/>
          <w:rtl/>
          <w:lang w:val="fr-FR"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2</w:t>
      </w:r>
      <w:r>
        <w:rPr>
          <w:caps/>
          <w:lang w:val="fr-FR" w:eastAsia="en-US" w:bidi="ar-EG"/>
        </w:rPr>
        <w:t>5</w:t>
      </w:r>
    </w:p>
    <w:p w:rsidR="00B2361F" w:rsidRPr="00803E89" w:rsidRDefault="00B23183" w:rsidP="00B2361F">
      <w:pPr>
        <w:tabs>
          <w:tab w:val="left" w:pos="805"/>
        </w:tabs>
        <w:jc w:val="center"/>
        <w:rPr>
          <w:rtl/>
          <w:lang w:bidi="ar-EG"/>
        </w:rPr>
      </w:pPr>
      <w:r>
        <w:rPr>
          <w:rtl/>
          <w:lang w:eastAsia="en-US" w:bidi="ar-EG"/>
        </w:rPr>
        <w:pict>
          <v:group id="_x0000_s16533" editas="canvas" style="position:absolute;margin-left:0;margin-top:0;width:477.95pt;height:147.65pt;z-index:251637760;mso-position-horizontal-relative:char;mso-position-vertical-relative:line" coordorigin="1172,11960" coordsize="9559,2953" o:allowincell="f">
            <o:lock v:ext="edit" aspectratio="t"/>
            <v:shape id="_x0000_s16534" type="#_x0000_t75" style="position:absolute;left:1172;top:11960;width:9559;height:2953" o:preferrelative="f" o:allowincell="f">
              <v:fill o:detectmouseclick="t"/>
              <v:path o:extrusionok="t" o:connecttype="none"/>
              <o:lock v:ext="edit" text="t"/>
            </v:shape>
            <v:shape id="_x0000_s16535" type="#_x0000_t75" style="position:absolute;left:1172;top:11960;width:9559;height:2953" o:allowincell="f">
              <v:imagedata r:id="rId62" o:title="" croptop="6172f"/>
            </v:shape>
            <v:shape id="_x0000_s16536" type="#_x0000_t202" style="position:absolute;left:8049;top:12385;width:2326;height:552" o:allowincell="f" filled="f" stroked="f">
              <v:textbox style="mso-next-textbox:#_x0000_s16536" inset="0,0,0,0">
                <w:txbxContent>
                  <w:p w:rsidR="00B2361F" w:rsidRPr="00FE360D" w:rsidRDefault="00B2361F" w:rsidP="00B2361F">
                    <w:pPr>
                      <w:spacing w:before="0"/>
                      <w:jc w:val="center"/>
                      <w:rPr>
                        <w:sz w:val="18"/>
                        <w:szCs w:val="24"/>
                        <w:lang w:bidi="ar-EG"/>
                      </w:rPr>
                    </w:pPr>
                    <w:r>
                      <w:rPr>
                        <w:rFonts w:hint="cs"/>
                        <w:sz w:val="18"/>
                        <w:szCs w:val="24"/>
                        <w:rtl/>
                        <w:lang w:bidi="ar-EG"/>
                      </w:rPr>
                      <w:t>نظام اتصال طويل المدى</w:t>
                    </w:r>
                    <w:r>
                      <w:rPr>
                        <w:sz w:val="18"/>
                        <w:szCs w:val="24"/>
                        <w:rtl/>
                        <w:lang w:bidi="ar-EG"/>
                      </w:rPr>
                      <w:br/>
                    </w:r>
                    <w:r>
                      <w:rPr>
                        <w:rFonts w:hint="cs"/>
                        <w:sz w:val="18"/>
                        <w:szCs w:val="24"/>
                        <w:rtl/>
                        <w:lang w:bidi="ar-EG"/>
                      </w:rPr>
                      <w:t xml:space="preserve">أي </w:t>
                    </w:r>
                    <w:r>
                      <w:rPr>
                        <w:sz w:val="18"/>
                        <w:szCs w:val="24"/>
                        <w:lang w:bidi="ar-EG"/>
                      </w:rPr>
                      <w:t>Inmarsat-C</w:t>
                    </w:r>
                  </w:p>
                </w:txbxContent>
              </v:textbox>
            </v:shape>
            <v:shape id="_x0000_s16537" type="#_x0000_t202" style="position:absolute;left:4704;top:12572;width:1560;height:296" o:allowincell="f" filled="f" stroked="f">
              <v:textbox style="mso-next-textbox:#_x0000_s16537" inset="0,0,0,0">
                <w:txbxContent>
                  <w:p w:rsidR="00B2361F" w:rsidRPr="00FE360D" w:rsidRDefault="00B2361F" w:rsidP="00B2361F">
                    <w:pPr>
                      <w:spacing w:before="0"/>
                      <w:jc w:val="center"/>
                      <w:rPr>
                        <w:sz w:val="18"/>
                        <w:szCs w:val="24"/>
                        <w:rtl/>
                        <w:lang w:bidi="ar-EG"/>
                      </w:rPr>
                    </w:pPr>
                    <w:r>
                      <w:rPr>
                        <w:rFonts w:hint="cs"/>
                        <w:sz w:val="18"/>
                        <w:szCs w:val="24"/>
                        <w:rtl/>
                        <w:lang w:bidi="ar-EG"/>
                      </w:rPr>
                      <w:t>سطح بيني نشيط</w:t>
                    </w:r>
                  </w:p>
                </w:txbxContent>
              </v:textbox>
            </v:shape>
            <v:shape id="_x0000_s16538" type="#_x0000_t202" style="position:absolute;left:1399;top:12564;width:1561;height:245" o:allowincell="f" filled="f" stroked="f">
              <v:textbox style="mso-next-textbox:#_x0000_s16538" inset="0,0,0,0">
                <w:txbxContent>
                  <w:p w:rsidR="00B2361F" w:rsidRPr="00FE360D" w:rsidRDefault="00B2361F" w:rsidP="00B2361F">
                    <w:pPr>
                      <w:spacing w:before="0"/>
                      <w:jc w:val="center"/>
                      <w:rPr>
                        <w:sz w:val="18"/>
                        <w:szCs w:val="24"/>
                        <w:lang w:bidi="ar-EG"/>
                      </w:rPr>
                    </w:pPr>
                    <w:r>
                      <w:rPr>
                        <w:rFonts w:hint="cs"/>
                        <w:sz w:val="18"/>
                        <w:szCs w:val="24"/>
                        <w:rtl/>
                        <w:lang w:bidi="ar-EG"/>
                      </w:rPr>
                      <w:t xml:space="preserve">نظام </w:t>
                    </w:r>
                    <w:r>
                      <w:rPr>
                        <w:sz w:val="18"/>
                        <w:szCs w:val="24"/>
                        <w:lang w:bidi="ar-EG"/>
                      </w:rPr>
                      <w:t>AIS</w:t>
                    </w:r>
                  </w:p>
                </w:txbxContent>
              </v:textbox>
            </v:shape>
            <v:shape id="_x0000_s16539" type="#_x0000_t202" style="position:absolute;left:5485;top:14257;width:1307;height:277" o:allowincell="f" filled="f" stroked="f">
              <v:textbox style="mso-next-textbox:#_x0000_s16539" inset="0,0,0,0">
                <w:txbxContent>
                  <w:p w:rsidR="00B2361F" w:rsidRPr="00FE360D" w:rsidRDefault="00B2361F" w:rsidP="00B2361F">
                    <w:pPr>
                      <w:spacing w:before="0"/>
                      <w:jc w:val="center"/>
                      <w:rPr>
                        <w:sz w:val="18"/>
                        <w:szCs w:val="24"/>
                        <w:rtl/>
                        <w:lang w:bidi="ar-EG"/>
                      </w:rPr>
                    </w:pPr>
                    <w:r>
                      <w:rPr>
                        <w:rFonts w:hint="cs"/>
                        <w:sz w:val="18"/>
                        <w:szCs w:val="24"/>
                        <w:rtl/>
                        <w:lang w:bidi="ar-EG"/>
                      </w:rPr>
                      <w:t>معلومات إضافية</w:t>
                    </w:r>
                  </w:p>
                </w:txbxContent>
              </v:textbox>
            </v:shape>
          </v:group>
          <o:OLEObject Type="Embed" ProgID="CorelDRAW.Graphic.14" ShapeID="_x0000_s16535" DrawAspect="Content" ObjectID="_1353246076" r:id="rId63"/>
        </w:pict>
      </w:r>
      <w:r>
        <w:rPr>
          <w:lang w:bidi="ar-EG"/>
        </w:rPr>
        <w:pict>
          <v:shape id="_x0000_i1072" type="#_x0000_t75" style="width:478.5pt;height:147.75pt">
            <v:imagedata croptop="-65520f" cropbottom="65520f"/>
          </v:shape>
        </w:pict>
      </w:r>
    </w:p>
    <w:p w:rsidR="00B2361F" w:rsidRPr="00142AC2" w:rsidRDefault="00B2361F" w:rsidP="00B2361F">
      <w:pPr>
        <w:pStyle w:val="Heading1"/>
        <w:spacing w:before="480"/>
        <w:rPr>
          <w:rtl/>
          <w:lang w:bidi="ar-EG"/>
        </w:rPr>
      </w:pPr>
      <w:r w:rsidRPr="00142AC2">
        <w:rPr>
          <w:lang w:bidi="ar-EG"/>
        </w:rPr>
        <w:t>3</w:t>
      </w:r>
      <w:r w:rsidRPr="00142AC2">
        <w:rPr>
          <w:rtl/>
          <w:lang w:bidi="ar-EG"/>
        </w:rPr>
        <w:tab/>
      </w:r>
      <w:r w:rsidRPr="00142AC2">
        <w:rPr>
          <w:rFonts w:hint="cs"/>
          <w:rtl/>
          <w:lang w:bidi="ar-EG"/>
        </w:rPr>
        <w:t>التطبيقات طويلة المدى بواسطة الإذاعة</w:t>
      </w:r>
    </w:p>
    <w:p w:rsidR="00B2361F" w:rsidRPr="008F77E7" w:rsidRDefault="00B2361F" w:rsidP="00B2361F">
      <w:pPr>
        <w:rPr>
          <w:rtl/>
          <w:lang w:bidi="ar-EG"/>
        </w:rPr>
      </w:pPr>
      <w:r>
        <w:rPr>
          <w:rFonts w:hint="cs"/>
          <w:rtl/>
          <w:lang w:bidi="ar-EG"/>
        </w:rPr>
        <w:t xml:space="preserve">يمكن أن تتلقى الأنظمة المستقبلة </w:t>
      </w:r>
      <w:r w:rsidRPr="00A33344">
        <w:rPr>
          <w:rtl/>
          <w:lang w:bidi="ar-EG"/>
        </w:rPr>
        <w:t>‏</w:t>
      </w:r>
      <w:r w:rsidRPr="00A33344">
        <w:rPr>
          <w:lang w:bidi="ar-EG"/>
        </w:rPr>
        <w:t>AIS</w:t>
      </w:r>
      <w:r w:rsidRPr="00A33344">
        <w:rPr>
          <w:rtl/>
          <w:lang w:bidi="ar-EG"/>
        </w:rPr>
        <w:t>‏</w:t>
      </w:r>
      <w:r>
        <w:rPr>
          <w:rFonts w:hint="cs"/>
          <w:rtl/>
          <w:lang w:bidi="ar-EG"/>
        </w:rPr>
        <w:t xml:space="preserve"> طويلة المدى رسائل إذاعية </w:t>
      </w:r>
      <w:r w:rsidRPr="00A33344">
        <w:rPr>
          <w:rtl/>
          <w:lang w:bidi="ar-EG"/>
        </w:rPr>
        <w:t>‏</w:t>
      </w:r>
      <w:r w:rsidRPr="00A33344">
        <w:rPr>
          <w:lang w:bidi="ar-EG"/>
        </w:rPr>
        <w:t>AIS</w:t>
      </w:r>
      <w:r w:rsidRPr="00A33344">
        <w:rPr>
          <w:rtl/>
          <w:lang w:bidi="ar-EG"/>
        </w:rPr>
        <w:t>‏</w:t>
      </w:r>
      <w:r>
        <w:rPr>
          <w:rFonts w:hint="cs"/>
          <w:rtl/>
          <w:lang w:bidi="ar-EG"/>
        </w:rPr>
        <w:t xml:space="preserve"> طويلة المدى، شريطة تشكيل هذه الرسائل وإرسالها بطريقة ملائمة تتناسب مع الأنظمة المستقبلة.</w:t>
      </w:r>
    </w:p>
    <w:p w:rsidR="00B2361F" w:rsidRPr="001C122E" w:rsidRDefault="00B2361F" w:rsidP="00B2361F">
      <w:pPr>
        <w:pStyle w:val="Heading2"/>
        <w:rPr>
          <w:rtl/>
          <w:lang w:bidi="ar-EG"/>
        </w:rPr>
      </w:pPr>
      <w:r w:rsidRPr="001C122E">
        <w:rPr>
          <w:lang w:bidi="ar-EG"/>
        </w:rPr>
        <w:t>1.3</w:t>
      </w:r>
      <w:r w:rsidRPr="001C122E">
        <w:rPr>
          <w:rtl/>
          <w:lang w:bidi="ar-EG"/>
        </w:rPr>
        <w:tab/>
        <w:t xml:space="preserve">بنية </w:t>
      </w:r>
      <w:r w:rsidRPr="001C122E">
        <w:rPr>
          <w:rFonts w:hint="cs"/>
          <w:rtl/>
          <w:lang w:bidi="ar-EG"/>
        </w:rPr>
        <w:t xml:space="preserve">بتة </w:t>
      </w:r>
      <w:r w:rsidRPr="001C122E">
        <w:rPr>
          <w:rtl/>
          <w:lang w:bidi="ar-EG"/>
        </w:rPr>
        <w:t>الرزمة</w:t>
      </w:r>
      <w:r w:rsidRPr="001C122E">
        <w:rPr>
          <w:rFonts w:hint="cs"/>
          <w:rtl/>
          <w:lang w:bidi="ar-EG"/>
        </w:rPr>
        <w:t xml:space="preserve"> للرسالة الإذاعية </w:t>
      </w:r>
      <w:r w:rsidRPr="00057DF4">
        <w:rPr>
          <w:lang w:bidi="ar-EG"/>
        </w:rPr>
        <w:t>AIS</w:t>
      </w:r>
      <w:r w:rsidRPr="001C122E">
        <w:rPr>
          <w:rFonts w:hint="cs"/>
          <w:rtl/>
          <w:lang w:bidi="ar-EG"/>
        </w:rPr>
        <w:t xml:space="preserve"> طويلة المدى</w:t>
      </w:r>
    </w:p>
    <w:p w:rsidR="00B2361F" w:rsidRPr="00A372C9" w:rsidRDefault="00B2361F" w:rsidP="00B2361F">
      <w:pPr>
        <w:rPr>
          <w:rtl/>
        </w:rPr>
      </w:pPr>
      <w:r w:rsidRPr="00A33344">
        <w:rPr>
          <w:rFonts w:hint="cs"/>
          <w:rtl/>
          <w:lang w:bidi="ar-EG"/>
        </w:rPr>
        <w:t xml:space="preserve">تستلزم الأنظمة المستقبلة </w:t>
      </w:r>
      <w:r w:rsidRPr="00057DF4">
        <w:rPr>
          <w:lang w:bidi="ar-EG"/>
        </w:rPr>
        <w:t>AIS</w:t>
      </w:r>
      <w:r w:rsidRPr="00A33344">
        <w:rPr>
          <w:rFonts w:hint="cs"/>
          <w:rtl/>
          <w:lang w:bidi="ar-EG"/>
        </w:rPr>
        <w:t xml:space="preserve"> طويلة المدى درءاً مناسباً من أجل الحفاظ على سلامة رسالة</w:t>
      </w:r>
      <w:r>
        <w:rPr>
          <w:rFonts w:hint="cs"/>
          <w:rtl/>
          <w:lang w:bidi="ar-EG"/>
        </w:rPr>
        <w:t xml:space="preserve"> </w:t>
      </w:r>
      <w:r w:rsidRPr="00057DF4">
        <w:rPr>
          <w:lang w:bidi="ar-EG"/>
        </w:rPr>
        <w:t>AIS</w:t>
      </w:r>
      <w:r w:rsidRPr="00A33344">
        <w:rPr>
          <w:rFonts w:hint="cs"/>
          <w:rtl/>
          <w:lang w:bidi="ar-EG"/>
        </w:rPr>
        <w:t xml:space="preserve"> في </w:t>
      </w:r>
      <w:r w:rsidRPr="00A33344">
        <w:rPr>
          <w:rtl/>
          <w:lang w:bidi="ar-EG"/>
        </w:rPr>
        <w:t xml:space="preserve">حدود </w:t>
      </w:r>
      <w:r>
        <w:rPr>
          <w:rFonts w:hint="cs"/>
          <w:rtl/>
        </w:rPr>
        <w:t xml:space="preserve">الفواصل الزمنية للنظام </w:t>
      </w:r>
      <w:r w:rsidRPr="00057DF4">
        <w:rPr>
          <w:lang w:bidi="ar-EG"/>
        </w:rPr>
        <w:t>AIS</w:t>
      </w:r>
      <w:r w:rsidRPr="00A33344">
        <w:rPr>
          <w:rFonts w:hint="cs"/>
          <w:rtl/>
          <w:lang w:bidi="ar-EG"/>
        </w:rPr>
        <w:t xml:space="preserve">. </w:t>
      </w:r>
      <w:r>
        <w:rPr>
          <w:rFonts w:hint="cs"/>
          <w:rtl/>
          <w:lang w:bidi="ar-EG"/>
        </w:rPr>
        <w:t xml:space="preserve">ويبين الجدول </w:t>
      </w:r>
      <w:r>
        <w:rPr>
          <w:lang w:bidi="ar-EG"/>
        </w:rPr>
        <w:t>1</w:t>
      </w:r>
      <w:r>
        <w:rPr>
          <w:rFonts w:hint="cs"/>
          <w:rtl/>
        </w:rPr>
        <w:t xml:space="preserve"> بنية معدلة لبتة الرزمة مصممة لدعم استقبال رسائل </w:t>
      </w:r>
      <w:r>
        <w:t>AIS</w:t>
      </w:r>
      <w:r>
        <w:rPr>
          <w:rFonts w:hint="cs"/>
          <w:rtl/>
        </w:rPr>
        <w:t xml:space="preserve"> بواسطة السواتل التي تبلغ ارتفاعاتها المدارية ما يصل إلى </w:t>
      </w:r>
      <w:r>
        <w:t>1 000</w:t>
      </w:r>
      <w:r>
        <w:rPr>
          <w:rFonts w:hint="cs"/>
          <w:rtl/>
        </w:rPr>
        <w:t xml:space="preserve"> </w:t>
      </w:r>
      <w:r>
        <w:t>km</w:t>
      </w:r>
      <w:r>
        <w:rPr>
          <w:rFonts w:hint="cs"/>
          <w:rtl/>
        </w:rPr>
        <w:t>.</w:t>
      </w:r>
    </w:p>
    <w:p w:rsidR="00B2361F" w:rsidRPr="00142AC2" w:rsidRDefault="00B2361F" w:rsidP="00B2361F">
      <w:pPr>
        <w:pStyle w:val="TableNo"/>
        <w:rPr>
          <w:rtl/>
        </w:rPr>
      </w:pPr>
      <w:r w:rsidRPr="00142AC2">
        <w:rPr>
          <w:rFonts w:hint="cs"/>
          <w:rtl/>
        </w:rPr>
        <w:lastRenderedPageBreak/>
        <w:t>الج</w:t>
      </w:r>
      <w:r w:rsidR="00D0678F">
        <w:rPr>
          <w:rFonts w:hint="cs"/>
          <w:rtl/>
        </w:rPr>
        <w:t>ـ</w:t>
      </w:r>
      <w:r w:rsidRPr="00142AC2">
        <w:rPr>
          <w:rFonts w:hint="cs"/>
          <w:rtl/>
        </w:rPr>
        <w:t xml:space="preserve">دول </w:t>
      </w:r>
      <w:r w:rsidRPr="00142AC2">
        <w:t>1</w:t>
      </w:r>
    </w:p>
    <w:p w:rsidR="00B2361F" w:rsidRPr="006142D8" w:rsidRDefault="00B2361F" w:rsidP="00B2361F">
      <w:pPr>
        <w:pStyle w:val="Tabletitle"/>
        <w:rPr>
          <w:rtl/>
        </w:rPr>
      </w:pPr>
      <w:r w:rsidRPr="006142D8">
        <w:rPr>
          <w:rtl/>
        </w:rPr>
        <w:t xml:space="preserve">بنية </w:t>
      </w:r>
      <w:r w:rsidRPr="006142D8">
        <w:rPr>
          <w:rFonts w:hint="cs"/>
          <w:rtl/>
        </w:rPr>
        <w:t xml:space="preserve">بتة </w:t>
      </w:r>
      <w:r w:rsidRPr="006142D8">
        <w:rPr>
          <w:rtl/>
        </w:rPr>
        <w:t>الرزمة</w:t>
      </w:r>
      <w:r w:rsidRPr="006142D8">
        <w:rPr>
          <w:rFonts w:hint="cs"/>
          <w:rtl/>
        </w:rPr>
        <w:t xml:space="preserve"> المعدلة لاستقبال الرسالة الإذاعية </w:t>
      </w:r>
      <w:r w:rsidRPr="006142D8">
        <w:t>AIS</w:t>
      </w:r>
      <w:r w:rsidRPr="006142D8">
        <w:rPr>
          <w:rFonts w:hint="cs"/>
          <w:rtl/>
        </w:rPr>
        <w:t xml:space="preserve"> طويلة المدى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6"/>
        <w:gridCol w:w="802"/>
        <w:gridCol w:w="6521"/>
      </w:tblGrid>
      <w:tr w:rsidR="00B2361F" w:rsidRPr="00C11CBA" w:rsidTr="00914617">
        <w:trPr>
          <w:jc w:val="center"/>
        </w:trPr>
        <w:tc>
          <w:tcPr>
            <w:tcW w:w="2316"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itle"/>
              <w:tabs>
                <w:tab w:val="center" w:pos="1050"/>
                <w:tab w:val="right" w:pos="2100"/>
              </w:tabs>
              <w:rPr>
                <w:sz w:val="18"/>
                <w:szCs w:val="26"/>
              </w:rPr>
            </w:pPr>
            <w:r w:rsidRPr="00730287">
              <w:rPr>
                <w:rFonts w:hint="cs"/>
                <w:sz w:val="18"/>
                <w:szCs w:val="26"/>
                <w:rtl/>
              </w:rPr>
              <w:t>تكوين الفاصل</w:t>
            </w:r>
          </w:p>
        </w:tc>
        <w:tc>
          <w:tcPr>
            <w:tcW w:w="802"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itle"/>
              <w:rPr>
                <w:sz w:val="18"/>
                <w:szCs w:val="26"/>
                <w:rtl/>
              </w:rPr>
            </w:pPr>
            <w:r w:rsidRPr="00730287">
              <w:rPr>
                <w:rFonts w:hint="cs"/>
                <w:sz w:val="18"/>
                <w:szCs w:val="26"/>
                <w:rtl/>
              </w:rPr>
              <w:t>البتات</w:t>
            </w:r>
          </w:p>
        </w:tc>
        <w:tc>
          <w:tcPr>
            <w:tcW w:w="6521"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itle"/>
              <w:rPr>
                <w:sz w:val="18"/>
                <w:szCs w:val="26"/>
              </w:rPr>
            </w:pPr>
            <w:r w:rsidRPr="00730287">
              <w:rPr>
                <w:rFonts w:hint="cs"/>
                <w:sz w:val="18"/>
                <w:szCs w:val="26"/>
                <w:rtl/>
              </w:rPr>
              <w:t>ملاحظات</w:t>
            </w:r>
          </w:p>
        </w:tc>
      </w:tr>
      <w:tr w:rsidR="00B2361F" w:rsidRPr="00C11CBA" w:rsidTr="00914617">
        <w:trPr>
          <w:jc w:val="center"/>
        </w:trPr>
        <w:tc>
          <w:tcPr>
            <w:tcW w:w="2316"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tl/>
              </w:rPr>
            </w:pPr>
            <w:r w:rsidRPr="00730287">
              <w:rPr>
                <w:rFonts w:hint="cs"/>
                <w:szCs w:val="26"/>
                <w:rtl/>
              </w:rPr>
              <w:t>الصعود</w:t>
            </w:r>
          </w:p>
        </w:tc>
        <w:tc>
          <w:tcPr>
            <w:tcW w:w="802"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Pr>
            </w:pPr>
            <w:r w:rsidRPr="00730287">
              <w:rPr>
                <w:szCs w:val="26"/>
              </w:rPr>
              <w:t>8</w:t>
            </w:r>
          </w:p>
        </w:tc>
        <w:tc>
          <w:tcPr>
            <w:tcW w:w="6521"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Pr>
            </w:pPr>
            <w:r w:rsidRPr="00730287">
              <w:rPr>
                <w:rFonts w:hint="cs"/>
                <w:szCs w:val="26"/>
                <w:rtl/>
              </w:rPr>
              <w:t>معياري</w:t>
            </w:r>
          </w:p>
        </w:tc>
      </w:tr>
      <w:tr w:rsidR="00B2361F" w:rsidRPr="00C11CBA" w:rsidTr="00914617">
        <w:trPr>
          <w:jc w:val="center"/>
        </w:trPr>
        <w:tc>
          <w:tcPr>
            <w:tcW w:w="2316"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Pr>
            </w:pPr>
            <w:r w:rsidRPr="00730287">
              <w:rPr>
                <w:rFonts w:hint="cs"/>
                <w:szCs w:val="26"/>
                <w:rtl/>
              </w:rPr>
              <w:t>تتابع التدريب</w:t>
            </w:r>
          </w:p>
        </w:tc>
        <w:tc>
          <w:tcPr>
            <w:tcW w:w="802"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Pr>
            </w:pPr>
            <w:r w:rsidRPr="00730287">
              <w:rPr>
                <w:szCs w:val="26"/>
              </w:rPr>
              <w:t>24</w:t>
            </w:r>
          </w:p>
        </w:tc>
        <w:tc>
          <w:tcPr>
            <w:tcW w:w="6521"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Pr>
            </w:pPr>
            <w:r w:rsidRPr="00730287">
              <w:rPr>
                <w:rFonts w:hint="cs"/>
                <w:szCs w:val="26"/>
                <w:rtl/>
              </w:rPr>
              <w:t>معياري</w:t>
            </w:r>
          </w:p>
        </w:tc>
      </w:tr>
      <w:tr w:rsidR="00B2361F" w:rsidRPr="00C11CBA" w:rsidTr="00914617">
        <w:trPr>
          <w:jc w:val="center"/>
        </w:trPr>
        <w:tc>
          <w:tcPr>
            <w:tcW w:w="2316"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Pr>
            </w:pPr>
            <w:r w:rsidRPr="00730287">
              <w:rPr>
                <w:rFonts w:hint="cs"/>
                <w:szCs w:val="26"/>
                <w:rtl/>
              </w:rPr>
              <w:t>علم البداية</w:t>
            </w:r>
          </w:p>
        </w:tc>
        <w:tc>
          <w:tcPr>
            <w:tcW w:w="802"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Pr>
            </w:pPr>
            <w:r w:rsidRPr="00730287">
              <w:rPr>
                <w:szCs w:val="26"/>
              </w:rPr>
              <w:t>8</w:t>
            </w:r>
          </w:p>
        </w:tc>
        <w:tc>
          <w:tcPr>
            <w:tcW w:w="6521"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Pr>
            </w:pPr>
            <w:r w:rsidRPr="00730287">
              <w:rPr>
                <w:rFonts w:hint="cs"/>
                <w:szCs w:val="26"/>
                <w:rtl/>
              </w:rPr>
              <w:t>معياري</w:t>
            </w:r>
          </w:p>
        </w:tc>
      </w:tr>
      <w:tr w:rsidR="00B2361F" w:rsidRPr="001D4983" w:rsidTr="00914617">
        <w:trPr>
          <w:jc w:val="center"/>
        </w:trPr>
        <w:tc>
          <w:tcPr>
            <w:tcW w:w="2316"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Pr>
            </w:pPr>
            <w:r w:rsidRPr="00730287">
              <w:rPr>
                <w:rFonts w:hint="cs"/>
                <w:szCs w:val="26"/>
                <w:rtl/>
              </w:rPr>
              <w:t>حقل البيانات</w:t>
            </w:r>
          </w:p>
        </w:tc>
        <w:tc>
          <w:tcPr>
            <w:tcW w:w="802"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Pr>
            </w:pPr>
            <w:r w:rsidRPr="00730287">
              <w:rPr>
                <w:szCs w:val="26"/>
              </w:rPr>
              <w:t>96</w:t>
            </w:r>
          </w:p>
        </w:tc>
        <w:tc>
          <w:tcPr>
            <w:tcW w:w="6521"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168" w:lineRule="auto"/>
              <w:jc w:val="left"/>
              <w:rPr>
                <w:szCs w:val="26"/>
                <w:rtl/>
              </w:rPr>
            </w:pPr>
            <w:r w:rsidRPr="00730287">
              <w:rPr>
                <w:rFonts w:hint="cs"/>
                <w:szCs w:val="26"/>
                <w:rtl/>
                <w:lang w:val="en-US"/>
              </w:rPr>
              <w:t xml:space="preserve">يبلغ حقل البيانات </w:t>
            </w:r>
            <w:r w:rsidRPr="00730287">
              <w:rPr>
                <w:szCs w:val="26"/>
              </w:rPr>
              <w:t>168</w:t>
            </w:r>
            <w:r w:rsidRPr="00730287">
              <w:rPr>
                <w:rFonts w:hint="cs"/>
                <w:szCs w:val="26"/>
                <w:rtl/>
              </w:rPr>
              <w:t xml:space="preserve"> بتة لرسائل </w:t>
            </w:r>
            <w:r w:rsidRPr="00730287">
              <w:rPr>
                <w:szCs w:val="26"/>
              </w:rPr>
              <w:t>AIS</w:t>
            </w:r>
            <w:r w:rsidRPr="00730287">
              <w:rPr>
                <w:rFonts w:hint="cs"/>
                <w:szCs w:val="26"/>
                <w:rtl/>
              </w:rPr>
              <w:t xml:space="preserve"> الوحيدة الفاصل الأخرى. ويخفَّض هذا الحقل بمقدار </w:t>
            </w:r>
            <w:r w:rsidRPr="00730287">
              <w:rPr>
                <w:szCs w:val="26"/>
              </w:rPr>
              <w:t>72</w:t>
            </w:r>
            <w:r w:rsidRPr="00730287">
              <w:rPr>
                <w:rFonts w:hint="cs"/>
                <w:szCs w:val="26"/>
                <w:rtl/>
              </w:rPr>
              <w:t xml:space="preserve"> بتة لدعم دارئ النظام المستقبل طويل المدى</w:t>
            </w:r>
          </w:p>
        </w:tc>
      </w:tr>
      <w:tr w:rsidR="00B2361F" w:rsidRPr="00C11CBA" w:rsidTr="00914617">
        <w:trPr>
          <w:jc w:val="center"/>
        </w:trPr>
        <w:tc>
          <w:tcPr>
            <w:tcW w:w="2316"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Pr>
            </w:pPr>
            <w:r w:rsidRPr="00730287">
              <w:rPr>
                <w:rFonts w:hint="cs"/>
                <w:szCs w:val="26"/>
                <w:rtl/>
              </w:rPr>
              <w:t xml:space="preserve">التحقق </w:t>
            </w:r>
            <w:r w:rsidRPr="00730287">
              <w:rPr>
                <w:szCs w:val="26"/>
              </w:rPr>
              <w:t>CRC</w:t>
            </w:r>
          </w:p>
        </w:tc>
        <w:tc>
          <w:tcPr>
            <w:tcW w:w="802"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Pr>
            </w:pPr>
            <w:r w:rsidRPr="00730287">
              <w:rPr>
                <w:szCs w:val="26"/>
              </w:rPr>
              <w:t>16</w:t>
            </w:r>
          </w:p>
        </w:tc>
        <w:tc>
          <w:tcPr>
            <w:tcW w:w="6521"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Pr>
            </w:pPr>
            <w:r w:rsidRPr="00730287">
              <w:rPr>
                <w:rFonts w:hint="cs"/>
                <w:szCs w:val="26"/>
                <w:rtl/>
              </w:rPr>
              <w:t>معياري</w:t>
            </w:r>
          </w:p>
        </w:tc>
      </w:tr>
      <w:tr w:rsidR="00B2361F" w:rsidRPr="00C11CBA" w:rsidTr="00914617">
        <w:trPr>
          <w:jc w:val="center"/>
        </w:trPr>
        <w:tc>
          <w:tcPr>
            <w:tcW w:w="2316"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Pr>
            </w:pPr>
            <w:r w:rsidRPr="00730287">
              <w:rPr>
                <w:rFonts w:hint="cs"/>
                <w:szCs w:val="26"/>
                <w:rtl/>
              </w:rPr>
              <w:t>علم النهاية</w:t>
            </w:r>
          </w:p>
        </w:tc>
        <w:tc>
          <w:tcPr>
            <w:tcW w:w="802"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Pr>
            </w:pPr>
            <w:r w:rsidRPr="00730287">
              <w:rPr>
                <w:szCs w:val="26"/>
              </w:rPr>
              <w:t>8</w:t>
            </w:r>
          </w:p>
        </w:tc>
        <w:tc>
          <w:tcPr>
            <w:tcW w:w="6521"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tl/>
              </w:rPr>
            </w:pPr>
            <w:r w:rsidRPr="00730287">
              <w:rPr>
                <w:rFonts w:hint="cs"/>
                <w:szCs w:val="26"/>
                <w:rtl/>
              </w:rPr>
              <w:t>معياري</w:t>
            </w:r>
          </w:p>
        </w:tc>
      </w:tr>
      <w:tr w:rsidR="00B2361F" w:rsidRPr="001D4983" w:rsidTr="00914617">
        <w:trPr>
          <w:jc w:val="center"/>
        </w:trPr>
        <w:tc>
          <w:tcPr>
            <w:tcW w:w="2316"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tl/>
              </w:rPr>
            </w:pPr>
            <w:r w:rsidRPr="00730287">
              <w:rPr>
                <w:rFonts w:hint="cs"/>
                <w:szCs w:val="26"/>
                <w:rtl/>
                <w:lang w:val="en-US"/>
              </w:rPr>
              <w:t xml:space="preserve">دارئ النظام المستقبل في نظام </w:t>
            </w:r>
            <w:r w:rsidRPr="00730287">
              <w:rPr>
                <w:szCs w:val="26"/>
              </w:rPr>
              <w:t>AIS</w:t>
            </w:r>
            <w:r w:rsidRPr="00730287">
              <w:rPr>
                <w:rFonts w:hint="cs"/>
                <w:szCs w:val="26"/>
                <w:rtl/>
              </w:rPr>
              <w:t xml:space="preserve"> طويل المدى </w:t>
            </w:r>
          </w:p>
        </w:tc>
        <w:tc>
          <w:tcPr>
            <w:tcW w:w="802"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Pr>
            </w:pPr>
            <w:r w:rsidRPr="00730287">
              <w:rPr>
                <w:szCs w:val="26"/>
              </w:rPr>
              <w:t>96</w:t>
            </w:r>
          </w:p>
        </w:tc>
        <w:tc>
          <w:tcPr>
            <w:tcW w:w="6521"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tl/>
              </w:rPr>
            </w:pPr>
            <w:r w:rsidRPr="00730287">
              <w:rPr>
                <w:rFonts w:hint="cs"/>
                <w:szCs w:val="26"/>
                <w:rtl/>
              </w:rPr>
              <w:t xml:space="preserve">حشو البتات = </w:t>
            </w:r>
            <w:r w:rsidRPr="00730287">
              <w:rPr>
                <w:szCs w:val="26"/>
              </w:rPr>
              <w:t>4</w:t>
            </w:r>
            <w:r w:rsidRPr="00730287">
              <w:rPr>
                <w:rFonts w:hint="cs"/>
                <w:szCs w:val="26"/>
                <w:rtl/>
              </w:rPr>
              <w:t xml:space="preserve"> بتات</w:t>
            </w:r>
          </w:p>
          <w:p w:rsidR="00B2361F" w:rsidRPr="00730287" w:rsidRDefault="00B2361F" w:rsidP="00914617">
            <w:pPr>
              <w:pStyle w:val="TableText0"/>
              <w:bidi/>
              <w:spacing w:before="40" w:after="80" w:line="240" w:lineRule="exact"/>
              <w:jc w:val="left"/>
              <w:rPr>
                <w:szCs w:val="26"/>
                <w:rtl/>
              </w:rPr>
            </w:pPr>
            <w:r w:rsidRPr="00730287">
              <w:rPr>
                <w:szCs w:val="26"/>
                <w:rtl/>
              </w:rPr>
              <w:t>ارتعاش التزامن</w:t>
            </w:r>
            <w:r w:rsidRPr="00730287">
              <w:rPr>
                <w:rFonts w:hint="cs"/>
                <w:szCs w:val="26"/>
                <w:rtl/>
              </w:rPr>
              <w:t xml:space="preserve"> (محطة متنقلة) = </w:t>
            </w:r>
            <w:r w:rsidRPr="00730287">
              <w:rPr>
                <w:szCs w:val="26"/>
              </w:rPr>
              <w:t>3</w:t>
            </w:r>
            <w:r w:rsidRPr="00730287">
              <w:rPr>
                <w:rFonts w:hint="cs"/>
                <w:szCs w:val="26"/>
                <w:rtl/>
              </w:rPr>
              <w:t xml:space="preserve"> بتات</w:t>
            </w:r>
          </w:p>
          <w:p w:rsidR="00B2361F" w:rsidRPr="00730287" w:rsidRDefault="00B2361F" w:rsidP="00914617">
            <w:pPr>
              <w:pStyle w:val="TableText0"/>
              <w:bidi/>
              <w:spacing w:before="40" w:after="80" w:line="240" w:lineRule="exact"/>
              <w:jc w:val="left"/>
              <w:rPr>
                <w:szCs w:val="26"/>
                <w:rtl/>
              </w:rPr>
            </w:pPr>
            <w:r w:rsidRPr="00730287">
              <w:rPr>
                <w:szCs w:val="26"/>
                <w:rtl/>
              </w:rPr>
              <w:t>ارتعاش التزامن</w:t>
            </w:r>
            <w:r w:rsidRPr="00730287">
              <w:rPr>
                <w:rFonts w:hint="cs"/>
                <w:szCs w:val="26"/>
                <w:rtl/>
              </w:rPr>
              <w:t xml:space="preserve"> (متنقل/ساتلي) = </w:t>
            </w:r>
            <w:r w:rsidRPr="00730287">
              <w:rPr>
                <w:szCs w:val="26"/>
              </w:rPr>
              <w:t>1</w:t>
            </w:r>
            <w:r w:rsidRPr="00730287">
              <w:rPr>
                <w:rFonts w:hint="cs"/>
                <w:szCs w:val="26"/>
                <w:rtl/>
              </w:rPr>
              <w:t xml:space="preserve"> بتة</w:t>
            </w:r>
          </w:p>
          <w:p w:rsidR="00B2361F" w:rsidRPr="00730287" w:rsidRDefault="00B2361F" w:rsidP="00914617">
            <w:pPr>
              <w:pStyle w:val="TableText0"/>
              <w:bidi/>
              <w:spacing w:before="40" w:after="80" w:line="240" w:lineRule="exact"/>
              <w:jc w:val="left"/>
              <w:rPr>
                <w:szCs w:val="26"/>
                <w:rtl/>
              </w:rPr>
            </w:pPr>
            <w:r w:rsidRPr="00730287">
              <w:rPr>
                <w:rFonts w:hint="cs"/>
                <w:szCs w:val="26"/>
                <w:rtl/>
              </w:rPr>
              <w:t xml:space="preserve">فرق التأخير في زمن الانتشار = </w:t>
            </w:r>
            <w:r w:rsidRPr="00730287">
              <w:rPr>
                <w:szCs w:val="26"/>
              </w:rPr>
              <w:t>87</w:t>
            </w:r>
            <w:r w:rsidRPr="00730287">
              <w:rPr>
                <w:rFonts w:hint="cs"/>
                <w:szCs w:val="26"/>
                <w:rtl/>
              </w:rPr>
              <w:t xml:space="preserve"> بتة</w:t>
            </w:r>
          </w:p>
          <w:p w:rsidR="00B2361F" w:rsidRPr="00730287" w:rsidRDefault="00B2361F" w:rsidP="00914617">
            <w:pPr>
              <w:pStyle w:val="TableText0"/>
              <w:bidi/>
              <w:spacing w:before="40" w:after="80" w:line="240" w:lineRule="exact"/>
              <w:jc w:val="left"/>
              <w:rPr>
                <w:szCs w:val="26"/>
                <w:rtl/>
              </w:rPr>
            </w:pPr>
            <w:r w:rsidRPr="00730287">
              <w:rPr>
                <w:szCs w:val="26"/>
                <w:rtl/>
              </w:rPr>
              <w:t>احتياطي</w:t>
            </w:r>
            <w:r w:rsidRPr="00730287">
              <w:rPr>
                <w:rFonts w:hint="cs"/>
                <w:szCs w:val="26"/>
                <w:rtl/>
              </w:rPr>
              <w:t xml:space="preserve"> = </w:t>
            </w:r>
            <w:r w:rsidRPr="00730287">
              <w:rPr>
                <w:szCs w:val="26"/>
              </w:rPr>
              <w:t>1</w:t>
            </w:r>
            <w:r w:rsidRPr="00730287">
              <w:rPr>
                <w:rFonts w:hint="cs"/>
                <w:szCs w:val="26"/>
                <w:rtl/>
              </w:rPr>
              <w:t xml:space="preserve"> بتة</w:t>
            </w:r>
          </w:p>
        </w:tc>
      </w:tr>
      <w:tr w:rsidR="00B2361F" w:rsidRPr="001D4983" w:rsidTr="00914617">
        <w:trPr>
          <w:jc w:val="center"/>
        </w:trPr>
        <w:tc>
          <w:tcPr>
            <w:tcW w:w="2316"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Pr>
            </w:pPr>
            <w:r w:rsidRPr="00730287">
              <w:rPr>
                <w:rFonts w:hint="cs"/>
                <w:szCs w:val="26"/>
                <w:rtl/>
              </w:rPr>
              <w:t>المجموع</w:t>
            </w:r>
          </w:p>
        </w:tc>
        <w:tc>
          <w:tcPr>
            <w:tcW w:w="802"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tl/>
              </w:rPr>
            </w:pPr>
            <w:r w:rsidRPr="00730287">
              <w:rPr>
                <w:szCs w:val="26"/>
              </w:rPr>
              <w:t>256</w:t>
            </w:r>
          </w:p>
        </w:tc>
        <w:tc>
          <w:tcPr>
            <w:tcW w:w="6521" w:type="dxa"/>
            <w:tcBorders>
              <w:top w:val="single" w:sz="4" w:space="0" w:color="auto"/>
              <w:left w:val="single" w:sz="4" w:space="0" w:color="auto"/>
              <w:bottom w:val="single" w:sz="4" w:space="0" w:color="auto"/>
              <w:right w:val="single" w:sz="4" w:space="0" w:color="auto"/>
            </w:tcBorders>
          </w:tcPr>
          <w:p w:rsidR="00B2361F" w:rsidRPr="00730287" w:rsidRDefault="00B2361F" w:rsidP="00914617">
            <w:pPr>
              <w:pStyle w:val="TableText0"/>
              <w:bidi/>
              <w:spacing w:before="40" w:after="80" w:line="240" w:lineRule="exact"/>
              <w:jc w:val="left"/>
              <w:rPr>
                <w:szCs w:val="26"/>
                <w:rtl/>
              </w:rPr>
            </w:pPr>
            <w:r w:rsidRPr="00730287">
              <w:rPr>
                <w:rFonts w:hint="cs"/>
                <w:szCs w:val="26"/>
                <w:rtl/>
                <w:lang w:val="en-US"/>
              </w:rPr>
              <w:t>معياري (</w:t>
            </w:r>
            <w:r w:rsidRPr="007410B8">
              <w:rPr>
                <w:rFonts w:hint="cs"/>
                <w:b/>
                <w:bCs/>
                <w:szCs w:val="26"/>
                <w:rtl/>
                <w:lang w:val="en-US"/>
              </w:rPr>
              <w:t>ملاحظة</w:t>
            </w:r>
            <w:r w:rsidRPr="00730287">
              <w:rPr>
                <w:rFonts w:hint="cs"/>
                <w:szCs w:val="26"/>
                <w:rtl/>
                <w:lang w:val="en-US"/>
              </w:rPr>
              <w:t xml:space="preserve"> - لا يستخدم سوى </w:t>
            </w:r>
            <w:r w:rsidRPr="00730287">
              <w:rPr>
                <w:szCs w:val="26"/>
              </w:rPr>
              <w:t>160</w:t>
            </w:r>
            <w:r w:rsidRPr="00730287">
              <w:rPr>
                <w:rFonts w:hint="cs"/>
                <w:szCs w:val="26"/>
                <w:rtl/>
              </w:rPr>
              <w:t xml:space="preserve"> بتة في الإرسال بسرعة </w:t>
            </w:r>
            <w:r w:rsidRPr="00730287">
              <w:rPr>
                <w:szCs w:val="26"/>
              </w:rPr>
              <w:t>17</w:t>
            </w:r>
            <w:r w:rsidRPr="00730287">
              <w:rPr>
                <w:rFonts w:hint="cs"/>
                <w:szCs w:val="26"/>
                <w:rtl/>
              </w:rPr>
              <w:t xml:space="preserve"> </w:t>
            </w:r>
            <w:r>
              <w:rPr>
                <w:szCs w:val="26"/>
              </w:rPr>
              <w:t>ms</w:t>
            </w:r>
            <w:r w:rsidRPr="00730287">
              <w:rPr>
                <w:rFonts w:hint="cs"/>
                <w:szCs w:val="26"/>
                <w:rtl/>
              </w:rPr>
              <w:t>)</w:t>
            </w:r>
          </w:p>
        </w:tc>
      </w:tr>
    </w:tbl>
    <w:p w:rsidR="00B2361F" w:rsidRDefault="00B2361F" w:rsidP="00B2361F">
      <w:pPr>
        <w:pStyle w:val="Heading2"/>
        <w:rPr>
          <w:rtl/>
          <w:lang w:bidi="ar-EG"/>
        </w:rPr>
      </w:pPr>
      <w:r>
        <w:rPr>
          <w:lang w:bidi="ar-EG"/>
        </w:rPr>
        <w:t>2.3</w:t>
      </w:r>
      <w:r w:rsidRPr="00803E89">
        <w:rPr>
          <w:rtl/>
          <w:lang w:bidi="ar-EG"/>
        </w:rPr>
        <w:tab/>
      </w:r>
      <w:r>
        <w:rPr>
          <w:rFonts w:hint="cs"/>
          <w:rtl/>
          <w:lang w:bidi="ar-EG"/>
        </w:rPr>
        <w:t xml:space="preserve">الرسالة الإذاعية </w:t>
      </w:r>
      <w:r>
        <w:rPr>
          <w:lang w:bidi="ar-EG"/>
        </w:rPr>
        <w:t>AIS</w:t>
      </w:r>
      <w:r>
        <w:rPr>
          <w:rFonts w:hint="cs"/>
          <w:rtl/>
          <w:lang w:bidi="ar-EG"/>
        </w:rPr>
        <w:t xml:space="preserve"> طويلة المدى</w:t>
      </w:r>
    </w:p>
    <w:p w:rsidR="00B2361F" w:rsidRPr="005324D8" w:rsidRDefault="00B2361F" w:rsidP="00B2361F">
      <w:pPr>
        <w:rPr>
          <w:rtl/>
        </w:rPr>
      </w:pPr>
      <w:r w:rsidRPr="005324D8">
        <w:rPr>
          <w:rFonts w:hint="cs"/>
          <w:rtl/>
          <w:lang w:bidi="ar-EG"/>
        </w:rPr>
        <w:t xml:space="preserve">يبين الجدول </w:t>
      </w:r>
      <w:r w:rsidRPr="005324D8">
        <w:rPr>
          <w:lang w:bidi="ar-EG"/>
        </w:rPr>
        <w:t>81</w:t>
      </w:r>
      <w:r w:rsidRPr="005324D8">
        <w:rPr>
          <w:rFonts w:hint="cs"/>
          <w:rtl/>
          <w:lang w:bidi="ar-EG"/>
        </w:rPr>
        <w:t xml:space="preserve"> بالملحق </w:t>
      </w:r>
      <w:r w:rsidRPr="005324D8">
        <w:rPr>
          <w:lang w:bidi="ar-EG"/>
        </w:rPr>
        <w:t>8</w:t>
      </w:r>
      <w:r w:rsidRPr="005324D8">
        <w:rPr>
          <w:rFonts w:hint="cs"/>
          <w:rtl/>
          <w:lang w:bidi="ar-EG"/>
        </w:rPr>
        <w:t xml:space="preserve"> </w:t>
      </w:r>
      <w:r>
        <w:rPr>
          <w:rFonts w:hint="cs"/>
          <w:rtl/>
          <w:lang w:bidi="ar-EG"/>
        </w:rPr>
        <w:t>حقل</w:t>
      </w:r>
      <w:r w:rsidRPr="005324D8">
        <w:rPr>
          <w:rFonts w:hint="cs"/>
          <w:rtl/>
          <w:lang w:bidi="ar-EG"/>
        </w:rPr>
        <w:t xml:space="preserve"> بيانات الرسالة الإذاعية </w:t>
      </w:r>
      <w:r w:rsidRPr="005324D8">
        <w:rPr>
          <w:lang w:bidi="ar-EG"/>
        </w:rPr>
        <w:t>AIS</w:t>
      </w:r>
      <w:r w:rsidRPr="005324D8">
        <w:rPr>
          <w:rFonts w:hint="cs"/>
          <w:rtl/>
          <w:lang w:bidi="ar-EG"/>
        </w:rPr>
        <w:t xml:space="preserve"> طويلة المدى </w:t>
      </w:r>
      <w:r w:rsidRPr="005324D8">
        <w:rPr>
          <w:rtl/>
          <w:lang w:bidi="ar-EG"/>
        </w:rPr>
        <w:t>–</w:t>
      </w:r>
      <w:r w:rsidRPr="005324D8">
        <w:rPr>
          <w:rFonts w:hint="cs"/>
          <w:rtl/>
          <w:lang w:bidi="ar-EG"/>
        </w:rPr>
        <w:t xml:space="preserve"> الرسالة </w:t>
      </w:r>
      <w:r w:rsidRPr="005324D8">
        <w:rPr>
          <w:lang w:bidi="ar-EG"/>
        </w:rPr>
        <w:t>27</w:t>
      </w:r>
      <w:r w:rsidRPr="005324D8">
        <w:rPr>
          <w:rFonts w:hint="cs"/>
          <w:rtl/>
          <w:lang w:bidi="ar-EG"/>
        </w:rPr>
        <w:t>.</w:t>
      </w:r>
    </w:p>
    <w:p w:rsidR="00B2361F" w:rsidRPr="006142D8" w:rsidRDefault="00B2361F" w:rsidP="00B2361F">
      <w:pPr>
        <w:pStyle w:val="Heading2"/>
        <w:rPr>
          <w:rtl/>
          <w:lang w:bidi="ar-EG"/>
        </w:rPr>
      </w:pPr>
      <w:r w:rsidRPr="006142D8">
        <w:rPr>
          <w:lang w:bidi="ar-EG"/>
        </w:rPr>
        <w:t>3.3</w:t>
      </w:r>
      <w:r w:rsidRPr="006142D8">
        <w:rPr>
          <w:rtl/>
          <w:lang w:bidi="ar-EG"/>
        </w:rPr>
        <w:tab/>
      </w:r>
      <w:r w:rsidRPr="006142D8">
        <w:rPr>
          <w:rFonts w:hint="cs"/>
          <w:rtl/>
          <w:lang w:bidi="ar-EG"/>
        </w:rPr>
        <w:t xml:space="preserve">طريقة إرسال الرسائل الإذاعية </w:t>
      </w:r>
      <w:r w:rsidRPr="006142D8">
        <w:rPr>
          <w:lang w:bidi="ar-EG"/>
        </w:rPr>
        <w:t>AIS</w:t>
      </w:r>
      <w:r w:rsidRPr="006142D8">
        <w:rPr>
          <w:rFonts w:hint="cs"/>
          <w:rtl/>
          <w:lang w:bidi="ar-EG"/>
        </w:rPr>
        <w:t xml:space="preserve"> طويلة المدى</w:t>
      </w:r>
    </w:p>
    <w:p w:rsidR="00B2361F" w:rsidRPr="003A443F" w:rsidRDefault="00B2361F" w:rsidP="00B2361F">
      <w:pPr>
        <w:rPr>
          <w:rtl/>
        </w:rPr>
      </w:pPr>
      <w:r>
        <w:rPr>
          <w:rFonts w:hint="cs"/>
          <w:rtl/>
        </w:rPr>
        <w:t xml:space="preserve">ينبغي إرسال الرسائل الإذاعية </w:t>
      </w:r>
      <w:r>
        <w:t>AIS</w:t>
      </w:r>
      <w:r>
        <w:rPr>
          <w:rFonts w:hint="cs"/>
          <w:rtl/>
        </w:rPr>
        <w:t xml:space="preserve"> طويلة المدى بواسطة محطات </w:t>
      </w:r>
      <w:r>
        <w:t>AIS</w:t>
      </w:r>
      <w:r>
        <w:rPr>
          <w:rFonts w:hint="cs"/>
          <w:rtl/>
        </w:rPr>
        <w:t xml:space="preserve"> من الصنف </w:t>
      </w:r>
      <w:r>
        <w:rPr>
          <w:rFonts w:hint="cs"/>
        </w:rPr>
        <w:t>A</w:t>
      </w:r>
      <w:r>
        <w:rPr>
          <w:rFonts w:hint="cs"/>
          <w:rtl/>
        </w:rPr>
        <w:t xml:space="preserve"> وفقا للقيم الحالية للقدرة باستخدام الفاصل الزمني للإرسال، و</w:t>
      </w:r>
      <w:r w:rsidRPr="003A443F">
        <w:rPr>
          <w:rtl/>
        </w:rPr>
        <w:t>مخطط النفاذ</w:t>
      </w:r>
      <w:r>
        <w:rPr>
          <w:rFonts w:hint="cs"/>
          <w:rtl/>
        </w:rPr>
        <w:t xml:space="preserve">، وواصف محطة ساحلية تعمل بنظام </w:t>
      </w:r>
      <w:r>
        <w:t>AIS</w:t>
      </w:r>
      <w:r>
        <w:rPr>
          <w:rFonts w:hint="cs"/>
          <w:rtl/>
        </w:rPr>
        <w:t xml:space="preserve">، وقناتين منفصلتين طويلتي المدى (ليستا </w:t>
      </w:r>
      <w:r>
        <w:t>AIS 1</w:t>
      </w:r>
      <w:r>
        <w:rPr>
          <w:rFonts w:hint="cs"/>
          <w:rtl/>
        </w:rPr>
        <w:t xml:space="preserve"> ولا </w:t>
      </w:r>
      <w:r>
        <w:t>AIS 2</w:t>
      </w:r>
      <w:r>
        <w:rPr>
          <w:rFonts w:hint="cs"/>
          <w:rtl/>
        </w:rPr>
        <w:t xml:space="preserve">) على النحو المبين أدناه. وينبغي أن يؤدي الصنف </w:t>
      </w:r>
      <w:r>
        <w:t>A</w:t>
      </w:r>
      <w:r>
        <w:rPr>
          <w:rFonts w:hint="cs"/>
          <w:rtl/>
        </w:rPr>
        <w:t xml:space="preserve"> من </w:t>
      </w:r>
      <w:r>
        <w:rPr>
          <w:rFonts w:hint="cs"/>
          <w:rtl/>
          <w:lang w:val="fr-CH"/>
        </w:rPr>
        <w:t xml:space="preserve">نظام </w:t>
      </w:r>
      <w:r>
        <w:t>AIS</w:t>
      </w:r>
      <w:r>
        <w:rPr>
          <w:rFonts w:hint="cs"/>
          <w:rtl/>
        </w:rPr>
        <w:t xml:space="preserve"> الإذاعة </w:t>
      </w:r>
      <w:r>
        <w:t>AIS</w:t>
      </w:r>
      <w:r>
        <w:rPr>
          <w:rFonts w:hint="cs"/>
          <w:rtl/>
        </w:rPr>
        <w:t xml:space="preserve"> طويلة المدى كوظيفة إرسال فقط.</w:t>
      </w:r>
    </w:p>
    <w:p w:rsidR="00B2361F" w:rsidRPr="006142D8" w:rsidRDefault="00B2361F" w:rsidP="00B2361F">
      <w:pPr>
        <w:pStyle w:val="Heading3"/>
        <w:rPr>
          <w:rtl/>
          <w:lang w:bidi="ar-EG"/>
        </w:rPr>
      </w:pPr>
      <w:r w:rsidRPr="006142D8">
        <w:rPr>
          <w:lang w:bidi="ar-EG"/>
        </w:rPr>
        <w:t>1.3.3</w:t>
      </w:r>
      <w:r w:rsidRPr="006142D8">
        <w:rPr>
          <w:rtl/>
          <w:lang w:bidi="ar-EG"/>
        </w:rPr>
        <w:tab/>
      </w:r>
      <w:r w:rsidRPr="006142D8">
        <w:rPr>
          <w:rFonts w:hint="cs"/>
          <w:rtl/>
          <w:lang w:bidi="ar-EG"/>
        </w:rPr>
        <w:t>الفاصل الزمني للإرسال</w:t>
      </w:r>
    </w:p>
    <w:p w:rsidR="00B2361F" w:rsidRPr="003A443F" w:rsidRDefault="00B2361F" w:rsidP="00B2361F">
      <w:pPr>
        <w:rPr>
          <w:rtl/>
        </w:rPr>
      </w:pPr>
      <w:r>
        <w:rPr>
          <w:rFonts w:hint="cs"/>
          <w:rtl/>
          <w:lang w:bidi="ar-EG"/>
        </w:rPr>
        <w:t xml:space="preserve">ينبغي أن يكون </w:t>
      </w:r>
      <w:r>
        <w:rPr>
          <w:rFonts w:hint="cs"/>
          <w:rtl/>
        </w:rPr>
        <w:t xml:space="preserve">الفاصل الزمني الاسمي للإرسال عن الرسالة الإذاعية </w:t>
      </w:r>
      <w:r>
        <w:t>AIS</w:t>
      </w:r>
      <w:r>
        <w:rPr>
          <w:rFonts w:hint="cs"/>
          <w:rtl/>
        </w:rPr>
        <w:t xml:space="preserve"> طويلة المدى </w:t>
      </w:r>
      <w:r>
        <w:t>3</w:t>
      </w:r>
      <w:r>
        <w:rPr>
          <w:rFonts w:hint="cs"/>
          <w:rtl/>
        </w:rPr>
        <w:t xml:space="preserve"> دقائق.</w:t>
      </w:r>
    </w:p>
    <w:p w:rsidR="00B2361F" w:rsidRPr="006142D8" w:rsidRDefault="00B2361F" w:rsidP="00B2361F">
      <w:pPr>
        <w:pStyle w:val="Heading3"/>
        <w:rPr>
          <w:rtl/>
          <w:lang w:bidi="ar-EG"/>
        </w:rPr>
      </w:pPr>
      <w:r w:rsidRPr="006142D8">
        <w:rPr>
          <w:lang w:bidi="ar-EG"/>
        </w:rPr>
        <w:t>2.3.3</w:t>
      </w:r>
      <w:r w:rsidRPr="006142D8">
        <w:rPr>
          <w:rtl/>
          <w:lang w:bidi="ar-EG"/>
        </w:rPr>
        <w:tab/>
      </w:r>
      <w:r w:rsidRPr="006142D8">
        <w:rPr>
          <w:rFonts w:hint="cs"/>
          <w:rtl/>
          <w:lang w:bidi="ar-EG"/>
        </w:rPr>
        <w:t>مخطط النفاذ</w:t>
      </w:r>
    </w:p>
    <w:p w:rsidR="00B2361F" w:rsidRPr="006142D8" w:rsidRDefault="00B2361F" w:rsidP="00B2361F">
      <w:pPr>
        <w:rPr>
          <w:spacing w:val="-2"/>
          <w:rtl/>
        </w:rPr>
      </w:pPr>
      <w:r w:rsidRPr="006142D8">
        <w:rPr>
          <w:rFonts w:hint="cs"/>
          <w:spacing w:val="-2"/>
          <w:rtl/>
          <w:lang w:bidi="ar-EG"/>
        </w:rPr>
        <w:t xml:space="preserve">ينبغي أن يكون مخطط النفاذ لإرسال الرسالة الإذاعية </w:t>
      </w:r>
      <w:r w:rsidRPr="006142D8">
        <w:rPr>
          <w:spacing w:val="-2"/>
          <w:lang w:bidi="ar-EG"/>
        </w:rPr>
        <w:t>AIS</w:t>
      </w:r>
      <w:r w:rsidRPr="006142D8">
        <w:rPr>
          <w:rFonts w:hint="cs"/>
          <w:spacing w:val="-2"/>
          <w:rtl/>
        </w:rPr>
        <w:t xml:space="preserve"> طويلة المدى </w:t>
      </w:r>
      <w:r w:rsidRPr="006142D8">
        <w:rPr>
          <w:spacing w:val="-2"/>
        </w:rPr>
        <w:t>RATDMA</w:t>
      </w:r>
      <w:r w:rsidRPr="006142D8">
        <w:rPr>
          <w:rFonts w:hint="cs"/>
          <w:spacing w:val="-2"/>
          <w:rtl/>
        </w:rPr>
        <w:t xml:space="preserve">. وينبغي أن يقتصر نظام </w:t>
      </w:r>
      <w:r w:rsidRPr="006142D8">
        <w:rPr>
          <w:spacing w:val="-2"/>
        </w:rPr>
        <w:t>AIS</w:t>
      </w:r>
      <w:r w:rsidRPr="006142D8">
        <w:rPr>
          <w:rFonts w:hint="cs"/>
          <w:spacing w:val="-2"/>
          <w:rtl/>
        </w:rPr>
        <w:t xml:space="preserve"> على مراعاة الترددين في نظام </w:t>
      </w:r>
      <w:r w:rsidRPr="006142D8">
        <w:rPr>
          <w:spacing w:val="-2"/>
        </w:rPr>
        <w:t>AIS VDL</w:t>
      </w:r>
      <w:r w:rsidRPr="006142D8">
        <w:rPr>
          <w:rFonts w:hint="cs"/>
          <w:spacing w:val="-2"/>
          <w:rtl/>
        </w:rPr>
        <w:t xml:space="preserve"> لتوصيف الفواصل الزمنية لإرسال رسالة </w:t>
      </w:r>
      <w:r w:rsidRPr="006142D8">
        <w:rPr>
          <w:spacing w:val="-2"/>
        </w:rPr>
        <w:t>AIS</w:t>
      </w:r>
      <w:r w:rsidRPr="006142D8">
        <w:rPr>
          <w:rFonts w:hint="cs"/>
          <w:spacing w:val="-2"/>
          <w:rtl/>
        </w:rPr>
        <w:t xml:space="preserve"> طويلة المدى. ويتكون نظام </w:t>
      </w:r>
      <w:r w:rsidRPr="006142D8">
        <w:rPr>
          <w:spacing w:val="-2"/>
        </w:rPr>
        <w:t>AIS VDL</w:t>
      </w:r>
      <w:r w:rsidRPr="006142D8">
        <w:rPr>
          <w:rFonts w:hint="cs"/>
          <w:spacing w:val="-2"/>
          <w:rtl/>
        </w:rPr>
        <w:t xml:space="preserve"> فقط من القناة </w:t>
      </w:r>
      <w:r w:rsidRPr="006142D8">
        <w:rPr>
          <w:spacing w:val="-2"/>
        </w:rPr>
        <w:t>A</w:t>
      </w:r>
      <w:r w:rsidRPr="006142D8">
        <w:rPr>
          <w:rFonts w:hint="cs"/>
          <w:spacing w:val="-2"/>
          <w:rtl/>
        </w:rPr>
        <w:t xml:space="preserve"> (</w:t>
      </w:r>
      <w:r w:rsidRPr="006142D8">
        <w:rPr>
          <w:spacing w:val="-2"/>
        </w:rPr>
        <w:t>AIS 1</w:t>
      </w:r>
      <w:r w:rsidRPr="006142D8">
        <w:rPr>
          <w:rFonts w:hint="cs"/>
          <w:spacing w:val="-2"/>
          <w:rtl/>
        </w:rPr>
        <w:t xml:space="preserve"> بالتغيب)، والقناة </w:t>
      </w:r>
      <w:r w:rsidRPr="006142D8">
        <w:rPr>
          <w:spacing w:val="-2"/>
        </w:rPr>
        <w:t>B</w:t>
      </w:r>
      <w:r w:rsidRPr="006142D8">
        <w:rPr>
          <w:rFonts w:hint="cs"/>
          <w:spacing w:val="-2"/>
          <w:rtl/>
        </w:rPr>
        <w:t xml:space="preserve"> (</w:t>
      </w:r>
      <w:r w:rsidRPr="006142D8">
        <w:rPr>
          <w:spacing w:val="-2"/>
          <w:lang w:val="fr-CH"/>
        </w:rPr>
        <w:t>AIS 2</w:t>
      </w:r>
      <w:r w:rsidRPr="006142D8">
        <w:rPr>
          <w:rFonts w:hint="cs"/>
          <w:spacing w:val="-2"/>
          <w:rtl/>
          <w:lang w:val="fr-CH"/>
        </w:rPr>
        <w:t xml:space="preserve"> بالتغيب). وينبغي عدم اعتبار الإذاعة بنظام </w:t>
      </w:r>
      <w:r w:rsidRPr="006142D8">
        <w:rPr>
          <w:spacing w:val="-2"/>
        </w:rPr>
        <w:t>AIS</w:t>
      </w:r>
      <w:r w:rsidRPr="006142D8">
        <w:rPr>
          <w:rFonts w:hint="cs"/>
          <w:spacing w:val="-2"/>
          <w:rtl/>
        </w:rPr>
        <w:t xml:space="preserve"> على القناتين طويلتي المدى المعينتين المنفصلتين جزءا من نظام </w:t>
      </w:r>
      <w:r w:rsidRPr="006142D8">
        <w:rPr>
          <w:spacing w:val="-2"/>
        </w:rPr>
        <w:t>AIS VDL</w:t>
      </w:r>
      <w:r w:rsidRPr="006142D8">
        <w:rPr>
          <w:rFonts w:hint="cs"/>
          <w:spacing w:val="-2"/>
          <w:rtl/>
        </w:rPr>
        <w:t xml:space="preserve"> لأغراض ميقاتية إرسالات </w:t>
      </w:r>
      <w:r w:rsidRPr="006142D8">
        <w:rPr>
          <w:spacing w:val="-2"/>
        </w:rPr>
        <w:t>RATDMA</w:t>
      </w:r>
      <w:r w:rsidRPr="006142D8">
        <w:rPr>
          <w:rFonts w:hint="cs"/>
          <w:spacing w:val="-2"/>
          <w:rtl/>
        </w:rPr>
        <w:t xml:space="preserve"> للرسائل الإذاعية </w:t>
      </w:r>
      <w:r w:rsidRPr="006142D8">
        <w:rPr>
          <w:spacing w:val="-2"/>
        </w:rPr>
        <w:t>AIS</w:t>
      </w:r>
      <w:r w:rsidRPr="006142D8">
        <w:rPr>
          <w:rFonts w:hint="cs"/>
          <w:spacing w:val="-2"/>
          <w:rtl/>
        </w:rPr>
        <w:t xml:space="preserve"> طويلة المدى.</w:t>
      </w:r>
    </w:p>
    <w:p w:rsidR="00B2361F" w:rsidRPr="006142D8" w:rsidRDefault="00B2361F" w:rsidP="00B2361F">
      <w:pPr>
        <w:pStyle w:val="Heading3"/>
        <w:rPr>
          <w:rtl/>
          <w:lang w:bidi="ar-EG"/>
        </w:rPr>
      </w:pPr>
      <w:r w:rsidRPr="006142D8">
        <w:rPr>
          <w:lang w:bidi="ar-EG"/>
        </w:rPr>
        <w:t>3.3.3</w:t>
      </w:r>
      <w:r w:rsidRPr="006142D8">
        <w:rPr>
          <w:rtl/>
          <w:lang w:bidi="ar-EG"/>
        </w:rPr>
        <w:tab/>
      </w:r>
      <w:r w:rsidRPr="006142D8">
        <w:rPr>
          <w:rFonts w:hint="cs"/>
          <w:rtl/>
          <w:lang w:bidi="ar-EG"/>
        </w:rPr>
        <w:t xml:space="preserve">موصِّف المحطة الساحلية لنظام </w:t>
      </w:r>
      <w:r w:rsidRPr="006142D8">
        <w:rPr>
          <w:lang w:bidi="ar-EG"/>
        </w:rPr>
        <w:t>AIS</w:t>
      </w:r>
    </w:p>
    <w:p w:rsidR="00B2361F" w:rsidRPr="00C5400D" w:rsidRDefault="00B2361F" w:rsidP="00B2361F">
      <w:pPr>
        <w:rPr>
          <w:rtl/>
        </w:rPr>
      </w:pPr>
      <w:r>
        <w:rPr>
          <w:rFonts w:hint="cs"/>
          <w:rtl/>
        </w:rPr>
        <w:t xml:space="preserve">ينبغي أن يُترك إرسال الرسائل الإذاعية </w:t>
      </w:r>
      <w:r>
        <w:t>AIS</w:t>
      </w:r>
      <w:r>
        <w:rPr>
          <w:rFonts w:hint="cs"/>
          <w:rtl/>
        </w:rPr>
        <w:t xml:space="preserve"> طويلة المدى عندما تكون محطة النظام </w:t>
      </w:r>
      <w:r>
        <w:t>AIS</w:t>
      </w:r>
      <w:r>
        <w:rPr>
          <w:rFonts w:hint="cs"/>
          <w:rtl/>
        </w:rPr>
        <w:t xml:space="preserve"> من الصنف </w:t>
      </w:r>
      <w:r>
        <w:rPr>
          <w:rFonts w:hint="cs"/>
        </w:rPr>
        <w:t>A</w:t>
      </w:r>
      <w:r>
        <w:rPr>
          <w:rFonts w:hint="cs"/>
          <w:rtl/>
        </w:rPr>
        <w:t xml:space="preserve"> في مدى محطة قاعدة بنظام </w:t>
      </w:r>
      <w:r>
        <w:t>AIS</w:t>
      </w:r>
      <w:r>
        <w:rPr>
          <w:rFonts w:hint="cs"/>
          <w:rtl/>
        </w:rPr>
        <w:t xml:space="preserve">، رهناً بما تقرره السلطة المختصة بواسطة الرسالة </w:t>
      </w:r>
      <w:r>
        <w:t>4</w:t>
      </w:r>
      <w:r>
        <w:rPr>
          <w:rFonts w:hint="cs"/>
          <w:rtl/>
        </w:rPr>
        <w:t xml:space="preserve">. وإذا لم تتلق محطة النظام </w:t>
      </w:r>
      <w:r>
        <w:t>AIS</w:t>
      </w:r>
      <w:r>
        <w:rPr>
          <w:rFonts w:hint="cs"/>
          <w:rtl/>
        </w:rPr>
        <w:t xml:space="preserve"> من الصنف </w:t>
      </w:r>
      <w:r>
        <w:rPr>
          <w:rFonts w:hint="cs"/>
        </w:rPr>
        <w:t>A</w:t>
      </w:r>
      <w:r>
        <w:rPr>
          <w:rFonts w:hint="cs"/>
          <w:rtl/>
        </w:rPr>
        <w:t xml:space="preserve"> الرسالة </w:t>
      </w:r>
      <w:r>
        <w:t>4</w:t>
      </w:r>
      <w:r>
        <w:rPr>
          <w:rFonts w:hint="cs"/>
          <w:rtl/>
        </w:rPr>
        <w:t xml:space="preserve">، فينبغي أن تعود إلى سلوكها الاسمي بعد مرور </w:t>
      </w:r>
      <w:r>
        <w:t>3</w:t>
      </w:r>
      <w:r>
        <w:rPr>
          <w:rFonts w:hint="cs"/>
          <w:rtl/>
        </w:rPr>
        <w:t xml:space="preserve"> دقائق.</w:t>
      </w:r>
    </w:p>
    <w:p w:rsidR="00B2361F" w:rsidRPr="006142D8" w:rsidRDefault="00B2361F" w:rsidP="00B2361F">
      <w:pPr>
        <w:pStyle w:val="Heading3"/>
        <w:rPr>
          <w:rtl/>
          <w:lang w:bidi="ar-EG"/>
        </w:rPr>
      </w:pPr>
      <w:r w:rsidRPr="006142D8">
        <w:rPr>
          <w:lang w:bidi="ar-EG"/>
        </w:rPr>
        <w:lastRenderedPageBreak/>
        <w:t>4.3.3</w:t>
      </w:r>
      <w:r w:rsidRPr="006142D8">
        <w:rPr>
          <w:rtl/>
          <w:lang w:bidi="ar-EG"/>
        </w:rPr>
        <w:tab/>
      </w:r>
      <w:r w:rsidRPr="006142D8">
        <w:rPr>
          <w:rFonts w:hint="cs"/>
          <w:rtl/>
          <w:lang w:bidi="ar-EG"/>
        </w:rPr>
        <w:t>إرسال الرسالة الإذاعية طويلة المدى</w:t>
      </w:r>
    </w:p>
    <w:p w:rsidR="00B2361F" w:rsidRPr="006142D8" w:rsidRDefault="00B2361F" w:rsidP="00B2361F">
      <w:pPr>
        <w:rPr>
          <w:spacing w:val="-2"/>
          <w:rtl/>
        </w:rPr>
      </w:pPr>
      <w:r w:rsidRPr="006142D8">
        <w:rPr>
          <w:rFonts w:hint="cs"/>
          <w:spacing w:val="-2"/>
          <w:rtl/>
          <w:lang w:bidi="ar-EG"/>
        </w:rPr>
        <w:t xml:space="preserve">ينبغي ألا يتم إرسال الرسالة الإذاعية طويلة المدى إلا على القناتين المعينتين المنفصلتين لا على قنوات </w:t>
      </w:r>
      <w:r w:rsidRPr="006142D8">
        <w:rPr>
          <w:spacing w:val="-2"/>
          <w:lang w:bidi="ar-EG"/>
        </w:rPr>
        <w:t>AIS</w:t>
      </w:r>
      <w:r w:rsidRPr="006142D8">
        <w:rPr>
          <w:rFonts w:hint="cs"/>
          <w:spacing w:val="-2"/>
          <w:rtl/>
        </w:rPr>
        <w:t xml:space="preserve"> (</w:t>
      </w:r>
      <w:r w:rsidRPr="006142D8">
        <w:rPr>
          <w:spacing w:val="-2"/>
        </w:rPr>
        <w:t>AIS 1</w:t>
      </w:r>
      <w:r w:rsidRPr="006142D8">
        <w:rPr>
          <w:rFonts w:hint="cs"/>
          <w:spacing w:val="-2"/>
          <w:rtl/>
        </w:rPr>
        <w:t xml:space="preserve"> أو </w:t>
      </w:r>
      <w:r w:rsidRPr="006142D8">
        <w:rPr>
          <w:spacing w:val="-2"/>
        </w:rPr>
        <w:t>AIS 2</w:t>
      </w:r>
      <w:r w:rsidRPr="006142D8">
        <w:rPr>
          <w:rFonts w:hint="cs"/>
          <w:spacing w:val="-2"/>
          <w:rtl/>
        </w:rPr>
        <w:t xml:space="preserve"> أو القنوات الإقليمية). وينبغي أن تتم الإرسالات بالتناوب بين هاتين القناتين بحيث تُستخدم كل قناة مرة واحدة كل </w:t>
      </w:r>
      <w:r w:rsidRPr="006142D8">
        <w:rPr>
          <w:spacing w:val="-2"/>
        </w:rPr>
        <w:t>6</w:t>
      </w:r>
      <w:r w:rsidRPr="006142D8">
        <w:rPr>
          <w:rFonts w:hint="cs"/>
          <w:spacing w:val="-2"/>
          <w:rtl/>
        </w:rPr>
        <w:t xml:space="preserve"> دقائق.</w:t>
      </w:r>
    </w:p>
    <w:p w:rsidR="00B2361F" w:rsidRDefault="00B2361F" w:rsidP="00B2361F">
      <w:pPr>
        <w:rPr>
          <w:rtl/>
          <w:lang w:bidi="ar-EG"/>
        </w:rPr>
      </w:pPr>
    </w:p>
    <w:p w:rsidR="00B2361F" w:rsidRPr="005324D8" w:rsidRDefault="00B2361F" w:rsidP="00B2361F">
      <w:pPr>
        <w:rPr>
          <w:rtl/>
          <w:lang w:bidi="ar-EG"/>
        </w:rPr>
      </w:pPr>
    </w:p>
    <w:p w:rsidR="00B2361F" w:rsidRPr="006142D8" w:rsidRDefault="00B2361F" w:rsidP="00B2361F">
      <w:pPr>
        <w:pStyle w:val="AnnexNotitle"/>
        <w:spacing w:before="240"/>
        <w:rPr>
          <w:noProof/>
          <w:sz w:val="28"/>
          <w:szCs w:val="40"/>
          <w:rtl/>
          <w:lang w:bidi="ar-EG"/>
        </w:rPr>
      </w:pPr>
      <w:r w:rsidRPr="006142D8">
        <w:rPr>
          <w:noProof/>
          <w:sz w:val="28"/>
          <w:szCs w:val="40"/>
          <w:rtl/>
          <w:lang w:bidi="ar-EG"/>
        </w:rPr>
        <w:t xml:space="preserve">الملحق </w:t>
      </w:r>
      <w:r w:rsidRPr="006142D8">
        <w:rPr>
          <w:noProof/>
          <w:sz w:val="28"/>
          <w:szCs w:val="40"/>
          <w:lang w:bidi="ar-EG"/>
        </w:rPr>
        <w:t>5</w:t>
      </w:r>
    </w:p>
    <w:p w:rsidR="00B2361F" w:rsidRPr="006142D8" w:rsidRDefault="00B2361F" w:rsidP="00B2361F">
      <w:pPr>
        <w:pStyle w:val="AnnexNotitle"/>
        <w:spacing w:before="240"/>
        <w:rPr>
          <w:noProof/>
          <w:sz w:val="28"/>
          <w:szCs w:val="40"/>
          <w:rtl/>
          <w:lang w:bidi="ar-EG"/>
        </w:rPr>
      </w:pPr>
      <w:r w:rsidRPr="006142D8">
        <w:rPr>
          <w:noProof/>
          <w:sz w:val="28"/>
          <w:szCs w:val="40"/>
          <w:rtl/>
          <w:lang w:bidi="ar-EG"/>
        </w:rPr>
        <w:t>الرسائل الخاصة بالتطبيقات</w:t>
      </w:r>
    </w:p>
    <w:p w:rsidR="00B2361F" w:rsidRPr="006142D8" w:rsidRDefault="00B2361F" w:rsidP="00B2361F">
      <w:pPr>
        <w:pStyle w:val="Heading1"/>
        <w:rPr>
          <w:rtl/>
          <w:lang w:bidi="ar-EG"/>
        </w:rPr>
      </w:pPr>
      <w:r w:rsidRPr="006142D8">
        <w:rPr>
          <w:lang w:bidi="ar-EG"/>
        </w:rPr>
        <w:t>1</w:t>
      </w:r>
      <w:r w:rsidRPr="006142D8">
        <w:rPr>
          <w:rtl/>
          <w:lang w:bidi="ar-EG"/>
        </w:rPr>
        <w:tab/>
        <w:t>نبذة عامة</w:t>
      </w:r>
    </w:p>
    <w:p w:rsidR="00B2361F" w:rsidRPr="00803E89" w:rsidRDefault="00B2361F" w:rsidP="00B2361F">
      <w:pPr>
        <w:rPr>
          <w:rtl/>
          <w:lang w:bidi="ar-EG"/>
        </w:rPr>
      </w:pPr>
      <w:r w:rsidRPr="00803E89">
        <w:rPr>
          <w:rtl/>
          <w:lang w:bidi="ar-EG"/>
        </w:rPr>
        <w:t xml:space="preserve">تُعدُّ رسائل </w:t>
      </w:r>
      <w:r w:rsidRPr="00803E89">
        <w:rPr>
          <w:lang w:bidi="ar-EG"/>
        </w:rPr>
        <w:t>AIS</w:t>
      </w:r>
      <w:r w:rsidRPr="00803E89">
        <w:rPr>
          <w:rtl/>
          <w:lang w:bidi="ar-EG"/>
        </w:rPr>
        <w:t xml:space="preserve"> عندما يكون محتوى البيانات محدداً بالتطبيق رسائل خاصة بالتطبيقات. ومن أمثلة ذلك الرسالتان الاثنينيتان </w:t>
      </w:r>
      <w:r w:rsidRPr="00803E89">
        <w:rPr>
          <w:lang w:bidi="ar-EG"/>
        </w:rPr>
        <w:t>6</w:t>
      </w:r>
      <w:r w:rsidRPr="00803E89">
        <w:rPr>
          <w:rtl/>
          <w:lang w:bidi="ar-EG"/>
        </w:rPr>
        <w:t xml:space="preserve"> و</w:t>
      </w:r>
      <w:r w:rsidRPr="00803E89">
        <w:rPr>
          <w:lang w:bidi="ar-EG"/>
        </w:rPr>
        <w:t>8</w:t>
      </w:r>
      <w:r w:rsidRPr="00803E89">
        <w:rPr>
          <w:rtl/>
          <w:lang w:bidi="ar-EG"/>
        </w:rPr>
        <w:t xml:space="preserve">. ولا يؤثر محتوى البيانات على تشغيل نظام </w:t>
      </w:r>
      <w:r w:rsidRPr="00803E89">
        <w:rPr>
          <w:lang w:bidi="ar-EG"/>
        </w:rPr>
        <w:t>AIS</w:t>
      </w:r>
      <w:r w:rsidRPr="00803E89">
        <w:rPr>
          <w:rtl/>
          <w:lang w:bidi="ar-EG"/>
        </w:rPr>
        <w:t xml:space="preserve">. حيث يعتبر نظام </w:t>
      </w:r>
      <w:r w:rsidRPr="00803E89">
        <w:rPr>
          <w:lang w:bidi="ar-EG"/>
        </w:rPr>
        <w:t>AIS</w:t>
      </w:r>
      <w:r w:rsidRPr="00803E89">
        <w:rPr>
          <w:rtl/>
          <w:lang w:bidi="ar-EG"/>
        </w:rPr>
        <w:t xml:space="preserve"> وسيلة لنقل محتوى البيانات بين المحطات. ويتكون هيكل بيانات الرسالة الوظيفية من معرّف هوية التطبيق </w:t>
      </w:r>
      <w:r w:rsidRPr="00803E89">
        <w:rPr>
          <w:lang w:bidi="ar-EG"/>
        </w:rPr>
        <w:t>(AI)</w:t>
      </w:r>
      <w:r w:rsidRPr="00803E89">
        <w:rPr>
          <w:rtl/>
          <w:lang w:bidi="ar-EG"/>
        </w:rPr>
        <w:t xml:space="preserve"> يتبعه بيانات التطبيق.</w:t>
      </w:r>
    </w:p>
    <w:p w:rsidR="00B2361F" w:rsidRPr="006142D8" w:rsidRDefault="00B2361F" w:rsidP="00B2361F">
      <w:pPr>
        <w:pStyle w:val="Heading2"/>
        <w:rPr>
          <w:rtl/>
          <w:lang w:bidi="ar-EG"/>
        </w:rPr>
      </w:pPr>
      <w:r w:rsidRPr="006142D8">
        <w:rPr>
          <w:lang w:bidi="ar-EG"/>
        </w:rPr>
        <w:t>1.1</w:t>
      </w:r>
      <w:r w:rsidRPr="006142D8">
        <w:rPr>
          <w:rtl/>
          <w:lang w:bidi="ar-EG"/>
        </w:rPr>
        <w:tab/>
        <w:t>الرسائل الاثنينية</w:t>
      </w:r>
    </w:p>
    <w:p w:rsidR="00B2361F" w:rsidRPr="00803E89" w:rsidRDefault="00B2361F" w:rsidP="00B2361F">
      <w:pPr>
        <w:rPr>
          <w:rtl/>
          <w:lang w:bidi="ar-EG"/>
        </w:rPr>
      </w:pPr>
      <w:r w:rsidRPr="00803E89">
        <w:rPr>
          <w:rtl/>
          <w:lang w:bidi="ar-EG"/>
        </w:rPr>
        <w:t>تتكون الرسالة الاثنينية من ثلاثة أجزاء:</w:t>
      </w:r>
    </w:p>
    <w:p w:rsidR="00B2361F" w:rsidRPr="00803E89" w:rsidRDefault="00B2361F" w:rsidP="00B2361F">
      <w:pPr>
        <w:pStyle w:val="enumlev1"/>
        <w:rPr>
          <w:rtl/>
        </w:rPr>
      </w:pPr>
      <w:r w:rsidRPr="00803E89">
        <w:rPr>
          <w:rtl/>
        </w:rPr>
        <w:t>-</w:t>
      </w:r>
      <w:r w:rsidRPr="00803E89">
        <w:rPr>
          <w:rtl/>
        </w:rPr>
        <w:tab/>
        <w:t xml:space="preserve">إطار </w:t>
      </w:r>
      <w:r w:rsidRPr="00803E89">
        <w:t>AIS</w:t>
      </w:r>
      <w:r w:rsidRPr="00803E89">
        <w:rPr>
          <w:rtl/>
        </w:rPr>
        <w:t xml:space="preserve"> معياري (معرّف هوية الرسالة، مؤشر التكرار، مصدر معرف الهوية وبالنسبة للرسائل الاثنينية بالتوجيه الانتقائي يضاف معرّف هوية المقصد)</w:t>
      </w:r>
    </w:p>
    <w:p w:rsidR="00B2361F" w:rsidRPr="00803E89" w:rsidRDefault="00B2361F" w:rsidP="00B2361F">
      <w:pPr>
        <w:pStyle w:val="enumlev1"/>
        <w:rPr>
          <w:rtl/>
        </w:rPr>
      </w:pPr>
      <w:r w:rsidRPr="00803E89">
        <w:rPr>
          <w:rtl/>
        </w:rPr>
        <w:t>-</w:t>
      </w:r>
      <w:r w:rsidRPr="00803E89">
        <w:rPr>
          <w:rtl/>
        </w:rPr>
        <w:tab/>
        <w:t xml:space="preserve">معرف هوية للتطبيق من </w:t>
      </w:r>
      <w:r w:rsidRPr="00803E89">
        <w:t>16</w:t>
      </w:r>
      <w:r w:rsidRPr="00803E89">
        <w:rPr>
          <w:rtl/>
        </w:rPr>
        <w:t xml:space="preserve"> بتة </w:t>
      </w:r>
      <w:r w:rsidRPr="00803E89">
        <w:t>(AI = DAC + FI)</w:t>
      </w:r>
      <w:r w:rsidRPr="00803E89">
        <w:rPr>
          <w:rtl/>
        </w:rPr>
        <w:t xml:space="preserve"> ويتكون من:</w:t>
      </w:r>
    </w:p>
    <w:p w:rsidR="00B2361F" w:rsidRPr="00803E89" w:rsidRDefault="00B2361F" w:rsidP="00B2361F">
      <w:pPr>
        <w:pStyle w:val="enumlev2"/>
        <w:rPr>
          <w:rtl/>
        </w:rPr>
      </w:pPr>
      <w:r w:rsidRPr="00803E89">
        <w:rPr>
          <w:rtl/>
        </w:rPr>
        <w:t>-</w:t>
      </w:r>
      <w:r w:rsidRPr="00803E89">
        <w:rPr>
          <w:rtl/>
        </w:rPr>
        <w:tab/>
        <w:t xml:space="preserve">الرمز المعيّن للمنطقة </w:t>
      </w:r>
      <w:r w:rsidRPr="00803E89">
        <w:t>(DAC)</w:t>
      </w:r>
      <w:r w:rsidRPr="00803E89">
        <w:rPr>
          <w:rtl/>
        </w:rPr>
        <w:t xml:space="preserve"> ويشغل </w:t>
      </w:r>
      <w:r w:rsidRPr="00803E89">
        <w:t>10</w:t>
      </w:r>
      <w:r w:rsidRPr="00803E89">
        <w:rPr>
          <w:rtl/>
        </w:rPr>
        <w:t xml:space="preserve"> بتات - ويستند إلى </w:t>
      </w:r>
      <w:r>
        <w:t>MID</w:t>
      </w:r>
      <w:r w:rsidRPr="00803E89">
        <w:rPr>
          <w:rtl/>
        </w:rPr>
        <w:t>؛</w:t>
      </w:r>
    </w:p>
    <w:p w:rsidR="00B2361F" w:rsidRPr="006142D8" w:rsidRDefault="00B2361F" w:rsidP="00B2361F">
      <w:pPr>
        <w:pStyle w:val="enumlev2"/>
        <w:rPr>
          <w:rtl/>
        </w:rPr>
      </w:pPr>
      <w:r w:rsidRPr="00803E89">
        <w:rPr>
          <w:rtl/>
        </w:rPr>
        <w:t>-</w:t>
      </w:r>
      <w:r w:rsidRPr="00803E89">
        <w:rPr>
          <w:rtl/>
        </w:rPr>
        <w:tab/>
      </w:r>
      <w:r w:rsidRPr="006142D8">
        <w:rPr>
          <w:rtl/>
        </w:rPr>
        <w:t xml:space="preserve">معرّف هوية الوظيفة ويُشغِّل </w:t>
      </w:r>
      <w:r w:rsidRPr="006142D8">
        <w:t>6</w:t>
      </w:r>
      <w:r w:rsidRPr="006142D8">
        <w:rPr>
          <w:rtl/>
        </w:rPr>
        <w:t xml:space="preserve"> بتات </w:t>
      </w:r>
      <w:r w:rsidRPr="006142D8">
        <w:t>(FI)</w:t>
      </w:r>
      <w:r w:rsidRPr="006142D8">
        <w:rPr>
          <w:rtl/>
        </w:rPr>
        <w:t xml:space="preserve"> - وهو يغطي </w:t>
      </w:r>
      <w:r w:rsidRPr="006142D8">
        <w:t>64</w:t>
      </w:r>
      <w:r w:rsidRPr="006142D8">
        <w:rPr>
          <w:rtl/>
        </w:rPr>
        <w:t xml:space="preserve"> رسالة منفردة من الرسائل الخاصة بالتطبيقات.</w:t>
      </w:r>
    </w:p>
    <w:p w:rsidR="00B2361F" w:rsidRPr="00803E89" w:rsidRDefault="00B2361F" w:rsidP="00B2361F">
      <w:pPr>
        <w:pStyle w:val="enumlev1"/>
        <w:rPr>
          <w:rtl/>
        </w:rPr>
      </w:pPr>
      <w:r w:rsidRPr="00803E89">
        <w:rPr>
          <w:rtl/>
        </w:rPr>
        <w:t>-</w:t>
      </w:r>
      <w:r w:rsidRPr="00803E89">
        <w:rPr>
          <w:rtl/>
        </w:rPr>
        <w:tab/>
        <w:t>محتوى البيانات (متغير الطول حتى الحد الأقصى المحدد).</w:t>
      </w:r>
    </w:p>
    <w:p w:rsidR="00B2361F" w:rsidRPr="001455AB" w:rsidRDefault="00B2361F" w:rsidP="00B2361F">
      <w:pPr>
        <w:pStyle w:val="Heading2"/>
        <w:rPr>
          <w:rtl/>
          <w:lang w:bidi="ar-EG"/>
        </w:rPr>
      </w:pPr>
      <w:r w:rsidRPr="001455AB">
        <w:rPr>
          <w:lang w:bidi="ar-EG"/>
        </w:rPr>
        <w:t>2.1</w:t>
      </w:r>
      <w:r w:rsidRPr="001455AB">
        <w:rPr>
          <w:rtl/>
          <w:lang w:bidi="ar-EG"/>
        </w:rPr>
        <w:tab/>
        <w:t>تعريف معرّفات هوية التطبيقات</w:t>
      </w:r>
    </w:p>
    <w:p w:rsidR="00B2361F" w:rsidRPr="00803E89" w:rsidRDefault="00B2361F" w:rsidP="00B2361F">
      <w:pPr>
        <w:rPr>
          <w:rtl/>
          <w:lang w:bidi="ar-EG"/>
        </w:rPr>
      </w:pPr>
      <w:r w:rsidRPr="00803E89">
        <w:rPr>
          <w:rtl/>
          <w:lang w:bidi="ar-EG"/>
        </w:rPr>
        <w:t xml:space="preserve">يحدد معرف هوية التطبيق الرسالة ومحتوياتها بشكل منفرد. ومعرف هوية التطبيق عبارة عن عدد من </w:t>
      </w:r>
      <w:r w:rsidRPr="00803E89">
        <w:rPr>
          <w:lang w:bidi="ar-EG"/>
        </w:rPr>
        <w:t>16</w:t>
      </w:r>
      <w:r w:rsidRPr="00803E89">
        <w:rPr>
          <w:rtl/>
          <w:lang w:bidi="ar-EG"/>
        </w:rPr>
        <w:t xml:space="preserve"> بتة لتحديد معنى البتات التي تكون محتوى البيانات. ويرد تعريف لاستعمال معرّفات هوية التطبيقات في الفقرة </w:t>
      </w:r>
      <w:r w:rsidRPr="00803E89">
        <w:rPr>
          <w:lang w:bidi="ar-EG"/>
        </w:rPr>
        <w:t>2</w:t>
      </w:r>
      <w:r w:rsidRPr="00803E89">
        <w:rPr>
          <w:rtl/>
          <w:lang w:bidi="ar-EG"/>
        </w:rPr>
        <w:t>.</w:t>
      </w:r>
    </w:p>
    <w:p w:rsidR="00B2361F" w:rsidRPr="00803E89" w:rsidRDefault="00B2361F" w:rsidP="00B2361F">
      <w:pPr>
        <w:rPr>
          <w:rtl/>
          <w:lang w:bidi="ar-EG"/>
        </w:rPr>
      </w:pPr>
      <w:r w:rsidRPr="00803E89">
        <w:rPr>
          <w:rtl/>
          <w:lang w:bidi="ar-EG"/>
        </w:rPr>
        <w:t xml:space="preserve">ويتكون الرمز المعين للمنطقة من </w:t>
      </w:r>
      <w:r w:rsidRPr="00803E89">
        <w:rPr>
          <w:lang w:bidi="ar-EG"/>
        </w:rPr>
        <w:t>10</w:t>
      </w:r>
      <w:r w:rsidRPr="00803E89">
        <w:rPr>
          <w:rtl/>
          <w:lang w:bidi="ar-EG"/>
        </w:rPr>
        <w:t xml:space="preserve"> بتات. وتعيينات الرمز المعين للمنطقة </w:t>
      </w:r>
      <w:r w:rsidRPr="00803E89">
        <w:rPr>
          <w:lang w:bidi="ar-EG"/>
        </w:rPr>
        <w:t>DAC</w:t>
      </w:r>
      <w:r w:rsidRPr="00803E89">
        <w:rPr>
          <w:rtl/>
          <w:lang w:bidi="ar-EG"/>
        </w:rPr>
        <w:t xml:space="preserve"> هي:</w:t>
      </w:r>
    </w:p>
    <w:p w:rsidR="00B2361F" w:rsidRPr="00803E89" w:rsidRDefault="00B2361F" w:rsidP="00B2361F">
      <w:pPr>
        <w:pStyle w:val="enumlev1"/>
        <w:rPr>
          <w:rtl/>
        </w:rPr>
      </w:pPr>
      <w:r w:rsidRPr="00803E89">
        <w:rPr>
          <w:rtl/>
        </w:rPr>
        <w:t>-</w:t>
      </w:r>
      <w:r w:rsidRPr="00803E89">
        <w:rPr>
          <w:rtl/>
        </w:rPr>
        <w:tab/>
        <w:t>دولي</w:t>
      </w:r>
      <w:r>
        <w:rPr>
          <w:rFonts w:hint="cs"/>
          <w:rtl/>
        </w:rPr>
        <w:t xml:space="preserve"> </w:t>
      </w:r>
      <w:r>
        <w:t>(9-1 =</w:t>
      </w:r>
      <w:r w:rsidRPr="00730287">
        <w:t xml:space="preserve"> </w:t>
      </w:r>
      <w:r>
        <w:t>DAC</w:t>
      </w:r>
      <w:r w:rsidRPr="00E043A5">
        <w:t>)</w:t>
      </w:r>
      <w:r w:rsidRPr="00803E89">
        <w:rPr>
          <w:rtl/>
        </w:rPr>
        <w:t>، تحدد للاستعمال العالمي طبقاً لاتفاق دولي؛</w:t>
      </w:r>
    </w:p>
    <w:p w:rsidR="00B2361F" w:rsidRPr="00803E89" w:rsidRDefault="00B2361F" w:rsidP="00B2361F">
      <w:pPr>
        <w:pStyle w:val="enumlev1"/>
        <w:rPr>
          <w:rtl/>
        </w:rPr>
      </w:pPr>
      <w:r w:rsidRPr="00803E89">
        <w:rPr>
          <w:rtl/>
        </w:rPr>
        <w:t>-</w:t>
      </w:r>
      <w:r w:rsidRPr="00803E89">
        <w:rPr>
          <w:rtl/>
        </w:rPr>
        <w:tab/>
        <w:t xml:space="preserve">إقليمي </w:t>
      </w:r>
      <w:r w:rsidRPr="00E043A5">
        <w:t>(1</w:t>
      </w:r>
      <w:r>
        <w:t>0</w:t>
      </w:r>
      <w:r w:rsidRPr="00E043A5">
        <w:t xml:space="preserve"> </w:t>
      </w:r>
      <w:r>
        <w:rPr>
          <w:rFonts w:cs="Times New Roman"/>
        </w:rPr>
        <w:t>&lt;</w:t>
      </w:r>
      <w:r w:rsidRPr="00730287">
        <w:t xml:space="preserve"> </w:t>
      </w:r>
      <w:r w:rsidRPr="00E043A5">
        <w:t>DAC)</w:t>
      </w:r>
      <w:r w:rsidRPr="00803E89">
        <w:rPr>
          <w:rtl/>
        </w:rPr>
        <w:t>، تحدد من قبل السلطات الإقليمية المتأثرة؛</w:t>
      </w:r>
    </w:p>
    <w:p w:rsidR="00B2361F" w:rsidRPr="00803E89" w:rsidRDefault="00B2361F" w:rsidP="00B2361F">
      <w:pPr>
        <w:pStyle w:val="enumlev1"/>
        <w:rPr>
          <w:rtl/>
        </w:rPr>
      </w:pPr>
      <w:r w:rsidRPr="00803E89">
        <w:rPr>
          <w:rtl/>
        </w:rPr>
        <w:t>-</w:t>
      </w:r>
      <w:r w:rsidRPr="00803E89">
        <w:rPr>
          <w:rtl/>
        </w:rPr>
        <w:tab/>
        <w:t xml:space="preserve">اختباري </w:t>
      </w:r>
      <w:r>
        <w:rPr>
          <w:rFonts w:hint="cs"/>
          <w:rtl/>
        </w:rPr>
        <w:t>(</w:t>
      </w:r>
      <w:r w:rsidRPr="00803E89">
        <w:t>DAC</w:t>
      </w:r>
      <w:r>
        <w:rPr>
          <w:rFonts w:hint="cs"/>
          <w:rtl/>
        </w:rPr>
        <w:t xml:space="preserve"> </w:t>
      </w:r>
      <w:r>
        <w:t>=</w:t>
      </w:r>
      <w:r>
        <w:rPr>
          <w:rFonts w:hint="cs"/>
          <w:rtl/>
        </w:rPr>
        <w:t xml:space="preserve"> صفر)</w:t>
      </w:r>
      <w:r w:rsidRPr="00803E89">
        <w:rPr>
          <w:rtl/>
        </w:rPr>
        <w:t>، يستخدم لأغراض الاختبار.</w:t>
      </w:r>
    </w:p>
    <w:p w:rsidR="00B2361F" w:rsidRPr="00803E89" w:rsidRDefault="00B2361F" w:rsidP="00B2361F">
      <w:pPr>
        <w:rPr>
          <w:rtl/>
          <w:lang w:bidi="ar-EG"/>
        </w:rPr>
      </w:pPr>
      <w:r w:rsidRPr="00803E89">
        <w:rPr>
          <w:rtl/>
          <w:lang w:bidi="ar-EG"/>
        </w:rPr>
        <w:t>ويوصى</w:t>
      </w:r>
      <w:r>
        <w:rPr>
          <w:rFonts w:hint="cs"/>
          <w:rtl/>
          <w:lang w:bidi="ar-EG"/>
        </w:rPr>
        <w:t xml:space="preserve"> باستخدام </w:t>
      </w:r>
      <w:r w:rsidRPr="00803E89">
        <w:rPr>
          <w:rtl/>
          <w:lang w:bidi="ar-EG"/>
        </w:rPr>
        <w:t>الرم</w:t>
      </w:r>
      <w:r>
        <w:rPr>
          <w:rFonts w:hint="cs"/>
          <w:rtl/>
          <w:lang w:bidi="ar-EG"/>
        </w:rPr>
        <w:t>و</w:t>
      </w:r>
      <w:r w:rsidRPr="00803E89">
        <w:rPr>
          <w:rtl/>
          <w:lang w:bidi="ar-EG"/>
        </w:rPr>
        <w:t xml:space="preserve">ز </w:t>
      </w:r>
      <w:r w:rsidRPr="00057DF4">
        <w:t xml:space="preserve">DAC </w:t>
      </w:r>
      <w:r>
        <w:rPr>
          <w:rFonts w:hint="cs"/>
          <w:rtl/>
          <w:lang w:bidi="ar-EG"/>
        </w:rPr>
        <w:t xml:space="preserve"> </w:t>
      </w:r>
      <w:r>
        <w:rPr>
          <w:lang w:bidi="ar-EG"/>
        </w:rPr>
        <w:t>9-2</w:t>
      </w:r>
      <w:r>
        <w:rPr>
          <w:rFonts w:hint="cs"/>
          <w:rtl/>
          <w:lang w:bidi="ar-EG"/>
        </w:rPr>
        <w:t xml:space="preserve"> لتحديد النسخ اللاحقة للرسائل الدولية الخاصة و</w:t>
      </w:r>
      <w:r w:rsidRPr="00803E89">
        <w:rPr>
          <w:rtl/>
          <w:lang w:bidi="ar-EG"/>
        </w:rPr>
        <w:t xml:space="preserve">بأن يستند مدير الرسائل الخاصة بالتطبيقات في انتقاء الرمز </w:t>
      </w:r>
      <w:r w:rsidRPr="00803E89">
        <w:rPr>
          <w:lang w:bidi="ar-EG"/>
        </w:rPr>
        <w:t>DAC</w:t>
      </w:r>
      <w:r w:rsidRPr="00803E89">
        <w:rPr>
          <w:rtl/>
          <w:lang w:bidi="ar-EG"/>
        </w:rPr>
        <w:t xml:space="preserve"> إلى معرف هوية الرسالة </w:t>
      </w:r>
      <w:r w:rsidRPr="00803E89">
        <w:rPr>
          <w:lang w:bidi="ar-EG"/>
        </w:rPr>
        <w:t>MID</w:t>
      </w:r>
      <w:r w:rsidRPr="00803E89">
        <w:rPr>
          <w:rtl/>
          <w:lang w:bidi="ar-EG"/>
        </w:rPr>
        <w:t xml:space="preserve"> لبلد أو منطقة المدير. ومن المُزمَع أنه يمكن استخدام أي رسالة خاصة بالتطبيقات على أساس عالمي. ولا يحدّ اختيار الرمز </w:t>
      </w:r>
      <w:r w:rsidRPr="00803E89">
        <w:rPr>
          <w:lang w:bidi="ar-EG"/>
        </w:rPr>
        <w:t>DAC</w:t>
      </w:r>
      <w:r w:rsidRPr="00803E89">
        <w:rPr>
          <w:rtl/>
          <w:lang w:bidi="ar-EG"/>
        </w:rPr>
        <w:t xml:space="preserve"> من المنطقة التي يمكن استخدام الرسالة فيها.</w:t>
      </w:r>
    </w:p>
    <w:p w:rsidR="00B2361F" w:rsidRPr="00803E89" w:rsidRDefault="00B2361F" w:rsidP="00B2361F">
      <w:pPr>
        <w:keepNext/>
        <w:rPr>
          <w:rtl/>
          <w:lang w:bidi="ar-EG"/>
        </w:rPr>
      </w:pPr>
      <w:r w:rsidRPr="00803E89">
        <w:rPr>
          <w:rtl/>
          <w:lang w:bidi="ar-EG"/>
        </w:rPr>
        <w:lastRenderedPageBreak/>
        <w:t xml:space="preserve">ويتكوّن معرف هوية الوظيفة </w:t>
      </w:r>
      <w:r w:rsidRPr="00803E89">
        <w:rPr>
          <w:lang w:bidi="ar-EG"/>
        </w:rPr>
        <w:t>FI</w:t>
      </w:r>
      <w:r w:rsidRPr="00803E89">
        <w:rPr>
          <w:rtl/>
          <w:lang w:bidi="ar-EG"/>
        </w:rPr>
        <w:t xml:space="preserve"> من عدد من </w:t>
      </w:r>
      <w:r w:rsidRPr="00803E89">
        <w:rPr>
          <w:lang w:bidi="ar-EG"/>
        </w:rPr>
        <w:t>6</w:t>
      </w:r>
      <w:r w:rsidRPr="00803E89">
        <w:rPr>
          <w:rtl/>
          <w:lang w:bidi="ar-EG"/>
        </w:rPr>
        <w:t xml:space="preserve"> بتات يتم تخصيصه لكي يحدد بشكل مفرد هيكل محتوى البيانات داخل تطبيق ما في إطار تعيين الرمز </w:t>
      </w:r>
      <w:r w:rsidRPr="00803E89">
        <w:rPr>
          <w:lang w:bidi="ar-EG"/>
        </w:rPr>
        <w:t>DAC</w:t>
      </w:r>
      <w:r w:rsidRPr="00803E89">
        <w:rPr>
          <w:rtl/>
          <w:lang w:bidi="ar-EG"/>
        </w:rPr>
        <w:t xml:space="preserve">. ويمكن لكل رمز </w:t>
      </w:r>
      <w:r w:rsidRPr="00803E89">
        <w:rPr>
          <w:lang w:bidi="ar-EG"/>
        </w:rPr>
        <w:t>DAC</w:t>
      </w:r>
      <w:r w:rsidRPr="00803E89">
        <w:rPr>
          <w:rtl/>
          <w:lang w:bidi="ar-EG"/>
        </w:rPr>
        <w:t xml:space="preserve"> أن يدعم حتى </w:t>
      </w:r>
      <w:r w:rsidRPr="00803E89">
        <w:rPr>
          <w:lang w:bidi="ar-EG"/>
        </w:rPr>
        <w:t>64</w:t>
      </w:r>
      <w:r w:rsidRPr="00803E89">
        <w:rPr>
          <w:rtl/>
          <w:lang w:bidi="ar-EG"/>
        </w:rPr>
        <w:t xml:space="preserve"> تطبيقاً.</w:t>
      </w:r>
    </w:p>
    <w:p w:rsidR="00B2361F" w:rsidRPr="00803E89" w:rsidRDefault="00B2361F" w:rsidP="00B2361F">
      <w:pPr>
        <w:pStyle w:val="enumlev1"/>
        <w:rPr>
          <w:rtl/>
        </w:rPr>
      </w:pPr>
      <w:r w:rsidRPr="00803E89">
        <w:rPr>
          <w:rtl/>
        </w:rPr>
        <w:t>-</w:t>
      </w:r>
      <w:r w:rsidRPr="00803E89">
        <w:rPr>
          <w:rtl/>
        </w:rPr>
        <w:tab/>
        <w:t xml:space="preserve">تعريف الخصائص التقنية، على النحو المحدد في الملاحق </w:t>
      </w:r>
      <w:r w:rsidRPr="00803E89">
        <w:t>2</w:t>
      </w:r>
      <w:r w:rsidRPr="00803E89">
        <w:rPr>
          <w:rtl/>
        </w:rPr>
        <w:t xml:space="preserve"> و</w:t>
      </w:r>
      <w:r w:rsidRPr="00803E89">
        <w:t>3</w:t>
      </w:r>
      <w:r w:rsidRPr="00803E89">
        <w:rPr>
          <w:rtl/>
        </w:rPr>
        <w:t xml:space="preserve"> و</w:t>
      </w:r>
      <w:r w:rsidRPr="00803E89">
        <w:t>4</w:t>
      </w:r>
      <w:r w:rsidRPr="00803E89">
        <w:rPr>
          <w:rtl/>
        </w:rPr>
        <w:t xml:space="preserve"> لأي </w:t>
      </w:r>
      <w:r>
        <w:rPr>
          <w:rFonts w:hint="cs"/>
          <w:rtl/>
        </w:rPr>
        <w:t>محطة</w:t>
      </w:r>
      <w:r w:rsidRPr="00803E89">
        <w:rPr>
          <w:rtl/>
        </w:rPr>
        <w:t xml:space="preserve"> </w:t>
      </w:r>
      <w:r w:rsidRPr="00803E89">
        <w:t>AIS</w:t>
      </w:r>
      <w:r w:rsidRPr="00803E89">
        <w:rPr>
          <w:rtl/>
        </w:rPr>
        <w:t xml:space="preserve"> تغطي الطبقات من </w:t>
      </w:r>
      <w:r w:rsidRPr="00803E89">
        <w:t>1</w:t>
      </w:r>
      <w:r w:rsidRPr="00803E89">
        <w:rPr>
          <w:rtl/>
        </w:rPr>
        <w:t xml:space="preserve"> إلى </w:t>
      </w:r>
      <w:r w:rsidRPr="00803E89">
        <w:t>4</w:t>
      </w:r>
      <w:r w:rsidRPr="00803E89">
        <w:rPr>
          <w:rtl/>
        </w:rPr>
        <w:t xml:space="preserve"> للنموذج </w:t>
      </w:r>
      <w:r w:rsidRPr="00803E89">
        <w:t>OSI</w:t>
      </w:r>
      <w:r w:rsidRPr="00803E89">
        <w:rPr>
          <w:rtl/>
        </w:rPr>
        <w:t>، فحسب (</w:t>
      </w:r>
      <w:r>
        <w:rPr>
          <w:rtl/>
        </w:rPr>
        <w:t>انظر</w:t>
      </w:r>
      <w:r w:rsidRPr="00803E89">
        <w:rPr>
          <w:rtl/>
        </w:rPr>
        <w:t xml:space="preserve"> الفقرة </w:t>
      </w:r>
      <w:r w:rsidRPr="00803E89">
        <w:t>1</w:t>
      </w:r>
      <w:r w:rsidRPr="00803E89">
        <w:rPr>
          <w:rtl/>
        </w:rPr>
        <w:t xml:space="preserve"> من الملحق </w:t>
      </w:r>
      <w:r w:rsidRPr="00803E89">
        <w:t>2</w:t>
      </w:r>
      <w:r w:rsidRPr="00803E89">
        <w:rPr>
          <w:rtl/>
        </w:rPr>
        <w:t>).</w:t>
      </w:r>
    </w:p>
    <w:p w:rsidR="00B2361F" w:rsidRPr="001455AB" w:rsidRDefault="00B2361F" w:rsidP="00B2361F">
      <w:pPr>
        <w:pStyle w:val="enumlev1"/>
        <w:rPr>
          <w:rtl/>
        </w:rPr>
      </w:pPr>
      <w:r w:rsidRPr="001455AB">
        <w:rPr>
          <w:rtl/>
        </w:rPr>
        <w:t>-</w:t>
      </w:r>
      <w:r w:rsidRPr="001455AB">
        <w:rPr>
          <w:rtl/>
        </w:rPr>
        <w:tab/>
        <w:t xml:space="preserve">ينبغي أن تكون الطبقات </w:t>
      </w:r>
      <w:r w:rsidRPr="001455AB">
        <w:t>5</w:t>
      </w:r>
      <w:r w:rsidRPr="001455AB">
        <w:rPr>
          <w:rtl/>
        </w:rPr>
        <w:t xml:space="preserve"> (طبقة الدورة) و</w:t>
      </w:r>
      <w:r w:rsidRPr="001455AB">
        <w:t>6</w:t>
      </w:r>
      <w:r w:rsidRPr="001455AB">
        <w:rPr>
          <w:rtl/>
        </w:rPr>
        <w:t xml:space="preserve"> (طبقة العرض) و</w:t>
      </w:r>
      <w:r w:rsidRPr="001455AB">
        <w:t>7</w:t>
      </w:r>
      <w:r w:rsidRPr="001455AB">
        <w:rPr>
          <w:rtl/>
        </w:rPr>
        <w:t xml:space="preserve"> (طبقة التطبيق المتضمنة للسطح البيني إنسان - آلة) طبقاً للتعاريف والمبادئ التوجيهية الواردة في هذا الملحق لتحاشي التضارب بين التطبيقات.</w:t>
      </w:r>
    </w:p>
    <w:p w:rsidR="00B2361F" w:rsidRPr="001455AB" w:rsidRDefault="00B2361F" w:rsidP="00B2361F">
      <w:pPr>
        <w:pStyle w:val="Heading2"/>
        <w:rPr>
          <w:rtl/>
          <w:lang w:bidi="ar-EG"/>
        </w:rPr>
      </w:pPr>
      <w:r w:rsidRPr="001455AB">
        <w:rPr>
          <w:lang w:bidi="ar-EG"/>
        </w:rPr>
        <w:t>3.1</w:t>
      </w:r>
      <w:r w:rsidRPr="001455AB">
        <w:rPr>
          <w:rtl/>
          <w:lang w:bidi="ar-EG"/>
        </w:rPr>
        <w:tab/>
        <w:t>تعريف رسائل الوظيفة</w:t>
      </w:r>
    </w:p>
    <w:p w:rsidR="00B2361F" w:rsidRPr="00803E89" w:rsidRDefault="00B2361F" w:rsidP="00B2361F">
      <w:pPr>
        <w:rPr>
          <w:rtl/>
          <w:lang w:bidi="ar-EG"/>
        </w:rPr>
      </w:pPr>
      <w:r w:rsidRPr="00803E89">
        <w:rPr>
          <w:rtl/>
          <w:lang w:bidi="ar-EG"/>
        </w:rPr>
        <w:t xml:space="preserve">تشكل كل توليفة مفردة من معرف هوية التطبيق </w:t>
      </w:r>
      <w:r w:rsidRPr="00803E89">
        <w:rPr>
          <w:lang w:bidi="ar-EG"/>
        </w:rPr>
        <w:t>(AI)</w:t>
      </w:r>
      <w:r w:rsidRPr="00803E89">
        <w:rPr>
          <w:rtl/>
          <w:lang w:bidi="ar-EG"/>
        </w:rPr>
        <w:t xml:space="preserve"> وبيانات التطبيق رسالة وظيفية. ويستند تشفير وفك تشفير محتوى البيانات ل</w:t>
      </w:r>
      <w:r>
        <w:rPr>
          <w:rtl/>
          <w:lang w:bidi="ar-EG"/>
        </w:rPr>
        <w:t>لرسالة الاثنينية إلى جدول تحدد</w:t>
      </w:r>
      <w:r>
        <w:rPr>
          <w:rFonts w:hint="cs"/>
          <w:rtl/>
          <w:lang w:bidi="ar-EG"/>
        </w:rPr>
        <w:t xml:space="preserve">ه قيمة </w:t>
      </w:r>
      <w:r w:rsidRPr="00803E89">
        <w:rPr>
          <w:lang w:bidi="ar-EG"/>
        </w:rPr>
        <w:t>AI</w:t>
      </w:r>
      <w:r w:rsidRPr="00803E89">
        <w:rPr>
          <w:rtl/>
          <w:lang w:bidi="ar-EG"/>
        </w:rPr>
        <w:t xml:space="preserve">. وينبغي تحديد ونشر الجداول المحددة بواسطة قيمة معرف تطبيق دولي </w:t>
      </w:r>
      <w:r w:rsidRPr="00803E89">
        <w:rPr>
          <w:lang w:bidi="ar-EG"/>
        </w:rPr>
        <w:t>(IAI)</w:t>
      </w:r>
      <w:r w:rsidRPr="00803E89">
        <w:rPr>
          <w:rtl/>
          <w:lang w:bidi="ar-EG"/>
        </w:rPr>
        <w:t xml:space="preserve"> من جانب الهيئة الدولية المسؤولة عن تحديد الرسائل الدولية للوظائف </w:t>
      </w:r>
      <w:r w:rsidRPr="00803E89">
        <w:rPr>
          <w:lang w:bidi="ar-EG"/>
        </w:rPr>
        <w:t>(IFM)</w:t>
      </w:r>
      <w:r w:rsidRPr="00803E89">
        <w:rPr>
          <w:rtl/>
          <w:lang w:bidi="ar-EG"/>
        </w:rPr>
        <w:t xml:space="preserve">. وينبغي أن تقع مسؤولية تحديد ونشر جداول </w:t>
      </w:r>
      <w:r w:rsidRPr="00803E89">
        <w:rPr>
          <w:lang w:bidi="ar-EG"/>
        </w:rPr>
        <w:t>AI</w:t>
      </w:r>
      <w:r w:rsidRPr="00803E89">
        <w:rPr>
          <w:rtl/>
          <w:lang w:bidi="ar-EG"/>
        </w:rPr>
        <w:t xml:space="preserve"> الإقليمية </w:t>
      </w:r>
      <w:r w:rsidRPr="00803E89">
        <w:rPr>
          <w:lang w:bidi="ar-EG"/>
        </w:rPr>
        <w:t>(RAI)</w:t>
      </w:r>
      <w:r w:rsidRPr="00803E89">
        <w:rPr>
          <w:rtl/>
          <w:lang w:bidi="ar-EG"/>
        </w:rPr>
        <w:t xml:space="preserve"> التي تحدد الرسائل الوظيفية الإقليمية </w:t>
      </w:r>
      <w:r w:rsidRPr="00803E89">
        <w:rPr>
          <w:lang w:bidi="ar-EG"/>
        </w:rPr>
        <w:t>(RFM)</w:t>
      </w:r>
      <w:r w:rsidRPr="00803E89">
        <w:rPr>
          <w:rtl/>
          <w:lang w:bidi="ar-EG"/>
        </w:rPr>
        <w:t xml:space="preserve"> على عاتق الهيئات الوطنية أو الإقليمية.</w:t>
      </w:r>
    </w:p>
    <w:p w:rsidR="00B2361F" w:rsidRPr="00803E89" w:rsidRDefault="00B2361F" w:rsidP="00B2361F">
      <w:pPr>
        <w:rPr>
          <w:rtl/>
          <w:lang w:bidi="ar-EG"/>
        </w:rPr>
      </w:pPr>
      <w:r w:rsidRPr="00803E89">
        <w:rPr>
          <w:rtl/>
          <w:lang w:bidi="ar-EG"/>
        </w:rPr>
        <w:t xml:space="preserve">ويحدد الجدول </w:t>
      </w:r>
      <w:r w:rsidRPr="00803E89">
        <w:rPr>
          <w:lang w:bidi="ar-EG"/>
        </w:rPr>
        <w:t>23</w:t>
      </w:r>
      <w:r w:rsidRPr="00803E89">
        <w:rPr>
          <w:rtl/>
          <w:lang w:bidi="ar-EG"/>
        </w:rPr>
        <w:t xml:space="preserve"> نحو عشر رسائل وظيفية دولية </w:t>
      </w:r>
      <w:r w:rsidRPr="00803E89">
        <w:rPr>
          <w:lang w:bidi="ar-EG"/>
        </w:rPr>
        <w:t>(IFM)</w:t>
      </w:r>
      <w:r w:rsidRPr="00803E89">
        <w:rPr>
          <w:rtl/>
          <w:lang w:bidi="ar-EG"/>
        </w:rPr>
        <w:t xml:space="preserve"> صممت لتقديم الدعم لأي عمليات تنفيذ لرسائل اثنينية مذاعة وموجهة انتقائياً (تطبيقات للنظام). ويتم تحديد هذه الرسائل ويحتفظ بها بواسطة الاتحاد الدولي للاتصالات.</w:t>
      </w:r>
    </w:p>
    <w:p w:rsidR="00B2361F" w:rsidRPr="00730287" w:rsidRDefault="00B2361F" w:rsidP="00B2361F">
      <w:pPr>
        <w:pStyle w:val="Heading1"/>
        <w:rPr>
          <w:rtl/>
          <w:lang w:bidi="ar-EG"/>
        </w:rPr>
      </w:pPr>
      <w:r w:rsidRPr="00730287">
        <w:rPr>
          <w:lang w:bidi="ar-EG"/>
        </w:rPr>
        <w:t>2</w:t>
      </w:r>
      <w:r w:rsidRPr="00730287">
        <w:rPr>
          <w:rtl/>
          <w:lang w:bidi="ar-EG"/>
        </w:rPr>
        <w:tab/>
        <w:t>هيكل البيانات الاثنينية</w:t>
      </w:r>
    </w:p>
    <w:p w:rsidR="00B2361F" w:rsidRPr="00803E89" w:rsidRDefault="00B2361F" w:rsidP="00B2361F">
      <w:pPr>
        <w:rPr>
          <w:rtl/>
          <w:lang w:bidi="ar-EG"/>
        </w:rPr>
      </w:pPr>
      <w:r w:rsidRPr="00803E89">
        <w:rPr>
          <w:rtl/>
          <w:lang w:bidi="ar-EG"/>
        </w:rPr>
        <w:t>يقدم هذا الفصل توجيهاً عاماً لوضع هيكل محتوى البيانات للرسائل الاثنينية المذاعة والموجهة انتقائياً.</w:t>
      </w:r>
    </w:p>
    <w:p w:rsidR="00B2361F" w:rsidRPr="00730287" w:rsidRDefault="00B2361F" w:rsidP="00B2361F">
      <w:pPr>
        <w:pStyle w:val="Heading2"/>
        <w:rPr>
          <w:rtl/>
          <w:lang w:bidi="ar-EG"/>
        </w:rPr>
      </w:pPr>
      <w:r w:rsidRPr="00730287">
        <w:rPr>
          <w:lang w:bidi="ar-EG"/>
        </w:rPr>
        <w:t>1.2</w:t>
      </w:r>
      <w:r w:rsidRPr="00730287">
        <w:rPr>
          <w:rtl/>
          <w:lang w:bidi="ar-EG"/>
        </w:rPr>
        <w:tab/>
        <w:t>معرف هوية التطبيق</w:t>
      </w:r>
    </w:p>
    <w:p w:rsidR="00B2361F" w:rsidRPr="00803E89" w:rsidRDefault="00B2361F" w:rsidP="00B2361F">
      <w:pPr>
        <w:rPr>
          <w:rtl/>
          <w:lang w:bidi="ar-EG"/>
        </w:rPr>
      </w:pPr>
      <w:r w:rsidRPr="00803E89">
        <w:rPr>
          <w:rtl/>
          <w:lang w:bidi="ar-EG"/>
        </w:rPr>
        <w:t xml:space="preserve">ينبغي أن تحتوي الرسائل الاثنينية الموجهة انتقائياً والمذاعة معرف هوية للتطبيق من </w:t>
      </w:r>
      <w:r w:rsidRPr="00803E89">
        <w:rPr>
          <w:lang w:bidi="ar-EG"/>
        </w:rPr>
        <w:t>16</w:t>
      </w:r>
      <w:r w:rsidRPr="00803E89">
        <w:rPr>
          <w:rtl/>
          <w:lang w:bidi="ar-EG"/>
        </w:rPr>
        <w:t xml:space="preserve"> بتة تتم هيكلته على النحو التالي:</w:t>
      </w:r>
    </w:p>
    <w:p w:rsidR="00B2361F" w:rsidRPr="00803E89" w:rsidRDefault="00B2361F" w:rsidP="00B2361F">
      <w:pPr>
        <w:pStyle w:val="TableNo"/>
        <w:keepNext/>
        <w:spacing w:afterLines="100"/>
        <w:rPr>
          <w:rtl/>
          <w:lang w:val="fr-FR" w:eastAsia="en-US"/>
        </w:rPr>
      </w:pPr>
      <w:r w:rsidRPr="00803E89">
        <w:rPr>
          <w:rtl/>
          <w:lang w:val="fr-FR" w:eastAsia="en-US"/>
        </w:rPr>
        <w:t>الج</w:t>
      </w:r>
      <w:r w:rsidR="00D0678F">
        <w:rPr>
          <w:rFonts w:hint="cs"/>
          <w:rtl/>
          <w:lang w:val="fr-FR" w:eastAsia="en-US"/>
        </w:rPr>
        <w:t>ـ</w:t>
      </w:r>
      <w:r w:rsidRPr="00803E89">
        <w:rPr>
          <w:rtl/>
          <w:lang w:val="fr-FR" w:eastAsia="en-US"/>
        </w:rPr>
        <w:t xml:space="preserve">دول </w:t>
      </w:r>
      <w:r w:rsidRPr="00803E89">
        <w:rPr>
          <w:lang w:val="fr-FR" w:eastAsia="en-US"/>
        </w:rPr>
        <w:t>22</w:t>
      </w:r>
    </w:p>
    <w:tbl>
      <w:tblPr>
        <w:bidiVisual/>
        <w:tblW w:w="9639"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4"/>
        <w:gridCol w:w="8645"/>
      </w:tblGrid>
      <w:tr w:rsidR="00B2361F" w:rsidRPr="00803E89" w:rsidTr="00914617">
        <w:trPr>
          <w:jc w:val="center"/>
        </w:trPr>
        <w:tc>
          <w:tcPr>
            <w:tcW w:w="994" w:type="dxa"/>
            <w:tcBorders>
              <w:right w:val="nil"/>
            </w:tcBorders>
          </w:tcPr>
          <w:p w:rsidR="00B2361F" w:rsidRPr="00803E89" w:rsidRDefault="00B2361F" w:rsidP="00914617">
            <w:pPr>
              <w:keepNext/>
              <w:keepLines/>
              <w:spacing w:before="80" w:after="80" w:line="280" w:lineRule="exact"/>
              <w:jc w:val="center"/>
              <w:rPr>
                <w:bCs/>
                <w:spacing w:val="-4"/>
                <w:sz w:val="20"/>
                <w:szCs w:val="26"/>
                <w:lang w:eastAsia="zh-CN" w:bidi="ar-EG"/>
              </w:rPr>
            </w:pPr>
            <w:r w:rsidRPr="00803E89">
              <w:rPr>
                <w:bCs/>
                <w:spacing w:val="-4"/>
                <w:szCs w:val="28"/>
                <w:rtl/>
                <w:lang w:eastAsia="zh-CN" w:bidi="ar-EG"/>
              </w:rPr>
              <w:t>البتة</w:t>
            </w:r>
          </w:p>
        </w:tc>
        <w:tc>
          <w:tcPr>
            <w:tcW w:w="8645" w:type="dxa"/>
            <w:tcBorders>
              <w:left w:val="nil"/>
            </w:tcBorders>
          </w:tcPr>
          <w:p w:rsidR="00B2361F" w:rsidRPr="00803E89" w:rsidRDefault="00B2361F" w:rsidP="00914617">
            <w:pPr>
              <w:keepNext/>
              <w:keepLines/>
              <w:spacing w:before="80" w:after="80" w:line="280" w:lineRule="exact"/>
              <w:ind w:left="57" w:right="57"/>
              <w:jc w:val="center"/>
              <w:rPr>
                <w:bCs/>
                <w:spacing w:val="-4"/>
                <w:sz w:val="20"/>
                <w:szCs w:val="26"/>
                <w:rtl/>
                <w:lang w:eastAsia="zh-CN" w:bidi="ar-EG"/>
              </w:rPr>
            </w:pPr>
            <w:r w:rsidRPr="00803E89">
              <w:rPr>
                <w:bCs/>
                <w:spacing w:val="-4"/>
                <w:szCs w:val="28"/>
                <w:rtl/>
                <w:lang w:eastAsia="zh-CN" w:bidi="ar-EG"/>
              </w:rPr>
              <w:t>الوصف</w:t>
            </w:r>
          </w:p>
        </w:tc>
      </w:tr>
      <w:tr w:rsidR="00B2361F" w:rsidRPr="00803E89" w:rsidTr="00914617">
        <w:trPr>
          <w:jc w:val="center"/>
        </w:trPr>
        <w:tc>
          <w:tcPr>
            <w:tcW w:w="994" w:type="dxa"/>
          </w:tcPr>
          <w:p w:rsidR="00B2361F" w:rsidRPr="00803E89" w:rsidRDefault="00B2361F" w:rsidP="00914617">
            <w:pPr>
              <w:keepNext/>
              <w:keepLines/>
              <w:spacing w:before="80" w:after="80" w:line="280" w:lineRule="exact"/>
              <w:jc w:val="center"/>
              <w:rPr>
                <w:spacing w:val="-4"/>
                <w:sz w:val="20"/>
                <w:szCs w:val="26"/>
                <w:lang w:eastAsia="zh-CN" w:bidi="ar-EG"/>
              </w:rPr>
            </w:pPr>
            <w:r>
              <w:rPr>
                <w:spacing w:val="-4"/>
                <w:sz w:val="20"/>
                <w:szCs w:val="26"/>
                <w:lang w:eastAsia="zh-CN" w:bidi="ar-EG"/>
              </w:rPr>
              <w:t>15-6</w:t>
            </w:r>
          </w:p>
        </w:tc>
        <w:tc>
          <w:tcPr>
            <w:tcW w:w="8645" w:type="dxa"/>
          </w:tcPr>
          <w:p w:rsidR="00B2361F" w:rsidRPr="00803E89" w:rsidRDefault="00B2361F" w:rsidP="00914617">
            <w:pPr>
              <w:keepNext/>
              <w:keepLines/>
              <w:spacing w:before="80" w:after="80" w:line="280" w:lineRule="exact"/>
              <w:ind w:left="57" w:right="57"/>
              <w:rPr>
                <w:spacing w:val="-4"/>
                <w:sz w:val="20"/>
                <w:szCs w:val="26"/>
                <w:rtl/>
                <w:lang w:eastAsia="zh-CN" w:bidi="ar-EG"/>
              </w:rPr>
            </w:pPr>
            <w:r w:rsidRPr="00803E89">
              <w:rPr>
                <w:spacing w:val="-4"/>
                <w:sz w:val="20"/>
                <w:szCs w:val="26"/>
                <w:rtl/>
                <w:lang w:eastAsia="zh-CN" w:bidi="ar-EG"/>
              </w:rPr>
              <w:t xml:space="preserve">الرمز المعين للمنطقة </w:t>
            </w:r>
            <w:r w:rsidRPr="00803E89">
              <w:rPr>
                <w:spacing w:val="-4"/>
                <w:sz w:val="20"/>
                <w:szCs w:val="26"/>
                <w:lang w:eastAsia="zh-CN" w:bidi="ar-EG"/>
              </w:rPr>
              <w:t>(DAC)</w:t>
            </w:r>
            <w:r w:rsidRPr="00803E89">
              <w:rPr>
                <w:spacing w:val="-4"/>
                <w:sz w:val="20"/>
                <w:szCs w:val="26"/>
                <w:rtl/>
                <w:lang w:eastAsia="zh-CN" w:bidi="ar-EG"/>
              </w:rPr>
              <w:t xml:space="preserve">. يستند هذا الرمز إلى أرقام التعريف البحرية </w:t>
            </w:r>
            <w:r w:rsidRPr="00803E89">
              <w:rPr>
                <w:spacing w:val="-4"/>
                <w:sz w:val="20"/>
                <w:szCs w:val="26"/>
                <w:lang w:eastAsia="zh-CN" w:bidi="ar-EG"/>
              </w:rPr>
              <w:t>(MID)</w:t>
            </w:r>
            <w:r w:rsidRPr="00803E89">
              <w:rPr>
                <w:spacing w:val="-4"/>
                <w:sz w:val="20"/>
                <w:szCs w:val="26"/>
                <w:rtl/>
                <w:lang w:eastAsia="zh-CN" w:bidi="ar-EG"/>
              </w:rPr>
              <w:t xml:space="preserve">. ويُستثنى من ذلك </w:t>
            </w:r>
            <w:r w:rsidRPr="00803E89">
              <w:rPr>
                <w:spacing w:val="-4"/>
                <w:sz w:val="20"/>
                <w:szCs w:val="26"/>
                <w:lang w:eastAsia="zh-CN" w:bidi="ar-EG"/>
              </w:rPr>
              <w:t>0</w:t>
            </w:r>
            <w:r w:rsidRPr="00803E89">
              <w:rPr>
                <w:spacing w:val="-4"/>
                <w:sz w:val="20"/>
                <w:szCs w:val="26"/>
                <w:rtl/>
                <w:lang w:eastAsia="zh-CN" w:bidi="ar-EG"/>
              </w:rPr>
              <w:t xml:space="preserve"> (اختبار) و</w:t>
            </w:r>
            <w:r w:rsidRPr="00803E89">
              <w:rPr>
                <w:spacing w:val="-4"/>
                <w:sz w:val="20"/>
                <w:szCs w:val="26"/>
                <w:lang w:eastAsia="zh-CN" w:bidi="ar-EG"/>
              </w:rPr>
              <w:t>1</w:t>
            </w:r>
            <w:r w:rsidRPr="00803E89">
              <w:rPr>
                <w:spacing w:val="-4"/>
                <w:sz w:val="20"/>
                <w:szCs w:val="26"/>
                <w:rtl/>
                <w:lang w:eastAsia="zh-CN" w:bidi="ar-EG"/>
              </w:rPr>
              <w:t xml:space="preserve"> (دولي). وعلى الرغم من أن طوله </w:t>
            </w:r>
            <w:r w:rsidRPr="00803E89">
              <w:rPr>
                <w:spacing w:val="-4"/>
                <w:sz w:val="20"/>
                <w:szCs w:val="26"/>
                <w:lang w:eastAsia="zh-CN" w:bidi="ar-EG"/>
              </w:rPr>
              <w:t>10</w:t>
            </w:r>
            <w:r w:rsidRPr="00803E89">
              <w:rPr>
                <w:spacing w:val="-4"/>
                <w:sz w:val="20"/>
                <w:szCs w:val="26"/>
                <w:rtl/>
                <w:lang w:eastAsia="zh-CN" w:bidi="ar-EG"/>
              </w:rPr>
              <w:t xml:space="preserve"> بتات إلا أن رموز </w:t>
            </w:r>
            <w:r w:rsidRPr="00803E89">
              <w:rPr>
                <w:spacing w:val="-4"/>
                <w:sz w:val="20"/>
                <w:szCs w:val="26"/>
                <w:lang w:eastAsia="zh-CN" w:bidi="ar-EG"/>
              </w:rPr>
              <w:t>DAC</w:t>
            </w:r>
            <w:r w:rsidRPr="00803E89">
              <w:rPr>
                <w:spacing w:val="-4"/>
                <w:sz w:val="20"/>
                <w:szCs w:val="26"/>
                <w:rtl/>
                <w:lang w:eastAsia="zh-CN" w:bidi="ar-EG"/>
              </w:rPr>
              <w:t xml:space="preserve"> التي تساوي أو أكبر من </w:t>
            </w:r>
            <w:r w:rsidRPr="00803E89">
              <w:rPr>
                <w:spacing w:val="-4"/>
                <w:sz w:val="20"/>
                <w:szCs w:val="26"/>
                <w:lang w:eastAsia="zh-CN" w:bidi="ar-EG"/>
              </w:rPr>
              <w:t>1 000</w:t>
            </w:r>
            <w:r>
              <w:rPr>
                <w:spacing w:val="-4"/>
                <w:sz w:val="20"/>
                <w:szCs w:val="26"/>
                <w:rtl/>
                <w:lang w:eastAsia="zh-CN" w:bidi="ar-EG"/>
              </w:rPr>
              <w:t xml:space="preserve"> محجوزة لاستعمالها في المستقب</w:t>
            </w:r>
            <w:r>
              <w:rPr>
                <w:rFonts w:hint="cs"/>
                <w:spacing w:val="-4"/>
                <w:sz w:val="20"/>
                <w:szCs w:val="26"/>
                <w:rtl/>
                <w:lang w:eastAsia="zh-CN" w:bidi="ar-EG"/>
              </w:rPr>
              <w:t>َ</w:t>
            </w:r>
            <w:r w:rsidRPr="00803E89">
              <w:rPr>
                <w:spacing w:val="-4"/>
                <w:sz w:val="20"/>
                <w:szCs w:val="26"/>
                <w:rtl/>
                <w:lang w:eastAsia="zh-CN" w:bidi="ar-EG"/>
              </w:rPr>
              <w:t>ل</w:t>
            </w:r>
          </w:p>
        </w:tc>
      </w:tr>
      <w:tr w:rsidR="00B2361F" w:rsidRPr="00803E89" w:rsidTr="00914617">
        <w:trPr>
          <w:jc w:val="center"/>
        </w:trPr>
        <w:tc>
          <w:tcPr>
            <w:tcW w:w="994" w:type="dxa"/>
          </w:tcPr>
          <w:p w:rsidR="00B2361F" w:rsidRPr="00803E89" w:rsidRDefault="00B2361F" w:rsidP="00914617">
            <w:pPr>
              <w:keepNext/>
              <w:keepLines/>
              <w:spacing w:before="80" w:after="80" w:line="280" w:lineRule="exact"/>
              <w:jc w:val="center"/>
              <w:rPr>
                <w:spacing w:val="-4"/>
                <w:sz w:val="20"/>
                <w:szCs w:val="26"/>
                <w:rtl/>
                <w:lang w:eastAsia="zh-CN" w:bidi="ar-EG"/>
              </w:rPr>
            </w:pPr>
            <w:r>
              <w:rPr>
                <w:spacing w:val="-4"/>
                <w:sz w:val="20"/>
                <w:szCs w:val="26"/>
                <w:lang w:eastAsia="zh-CN" w:bidi="ar-EG"/>
              </w:rPr>
              <w:t>5-0</w:t>
            </w:r>
          </w:p>
        </w:tc>
        <w:tc>
          <w:tcPr>
            <w:tcW w:w="8645" w:type="dxa"/>
          </w:tcPr>
          <w:p w:rsidR="00B2361F" w:rsidRPr="00803E89" w:rsidRDefault="00B2361F" w:rsidP="00914617">
            <w:pPr>
              <w:keepNext/>
              <w:keepLines/>
              <w:spacing w:before="80" w:after="80" w:line="280" w:lineRule="exact"/>
              <w:ind w:left="57" w:right="57"/>
              <w:rPr>
                <w:spacing w:val="-4"/>
                <w:sz w:val="20"/>
                <w:szCs w:val="26"/>
                <w:lang w:eastAsia="zh-CN" w:bidi="ar-EG"/>
              </w:rPr>
            </w:pPr>
            <w:r w:rsidRPr="00803E89">
              <w:rPr>
                <w:spacing w:val="-4"/>
                <w:sz w:val="20"/>
                <w:szCs w:val="26"/>
                <w:rtl/>
                <w:lang w:eastAsia="zh-CN" w:bidi="ar-EG"/>
              </w:rPr>
              <w:t>معرّف هوية الوظيفة. ينبغي تحديد المعنى من جانب الهيئة المسؤولة عن المنطقة المحددة في الرمز المعين للمنطقة</w:t>
            </w:r>
          </w:p>
        </w:tc>
      </w:tr>
    </w:tbl>
    <w:p w:rsidR="00B2361F" w:rsidRPr="00803E89" w:rsidRDefault="00B2361F" w:rsidP="00B2361F">
      <w:pPr>
        <w:spacing w:before="240"/>
        <w:rPr>
          <w:rtl/>
          <w:lang w:bidi="ar-EG"/>
        </w:rPr>
      </w:pPr>
      <w:r w:rsidRPr="00803E89">
        <w:rPr>
          <w:rtl/>
          <w:lang w:bidi="ar-EG"/>
        </w:rPr>
        <w:t>وفيما يتيح معرف هوية التطبيق الفرصة أمام التطبيقات الإقليمية، ينبغي أن يأخذ معرف هوية التطبيق القيم الخاصة التالية من أجل التوافق الدولي.</w:t>
      </w:r>
    </w:p>
    <w:p w:rsidR="00B2361F" w:rsidRPr="00730287" w:rsidRDefault="00B2361F" w:rsidP="00B2361F">
      <w:pPr>
        <w:pStyle w:val="Heading3"/>
        <w:rPr>
          <w:rtl/>
          <w:lang w:bidi="ar-EG"/>
        </w:rPr>
      </w:pPr>
      <w:r w:rsidRPr="00730287">
        <w:rPr>
          <w:lang w:bidi="ar-EG"/>
        </w:rPr>
        <w:t>1.1.2</w:t>
      </w:r>
      <w:r w:rsidRPr="00730287">
        <w:rPr>
          <w:rtl/>
          <w:lang w:bidi="ar-EG"/>
        </w:rPr>
        <w:tab/>
        <w:t>معرّف هوية التطبيق الاختباري</w:t>
      </w:r>
    </w:p>
    <w:p w:rsidR="00B2361F" w:rsidRPr="00803E89" w:rsidRDefault="00B2361F" w:rsidP="00B2361F">
      <w:pPr>
        <w:tabs>
          <w:tab w:val="left" w:pos="805"/>
        </w:tabs>
        <w:spacing w:line="178" w:lineRule="auto"/>
        <w:rPr>
          <w:rtl/>
          <w:lang w:bidi="ar-EG"/>
        </w:rPr>
      </w:pPr>
      <w:r w:rsidRPr="00803E89">
        <w:rPr>
          <w:rtl/>
          <w:lang w:bidi="ar-EG"/>
        </w:rPr>
        <w:t xml:space="preserve">ينبغي استعمال معرف هوية التطبيق الاختباري </w:t>
      </w:r>
      <w:r>
        <w:rPr>
          <w:lang w:bidi="ar-EG"/>
        </w:rPr>
        <w:t>(0 = DAC)</w:t>
      </w:r>
      <w:r w:rsidRPr="00803E89">
        <w:rPr>
          <w:rtl/>
          <w:lang w:bidi="ar-EG"/>
        </w:rPr>
        <w:t xml:space="preserve"> مع أي معرف هوية للوظائف (</w:t>
      </w:r>
      <w:r w:rsidRPr="00803E89">
        <w:rPr>
          <w:lang w:bidi="ar-EG"/>
        </w:rPr>
        <w:t>0</w:t>
      </w:r>
      <w:r w:rsidRPr="00803E89">
        <w:rPr>
          <w:rtl/>
          <w:lang w:bidi="ar-EG"/>
        </w:rPr>
        <w:t xml:space="preserve"> إلى </w:t>
      </w:r>
      <w:r w:rsidRPr="00803E89">
        <w:rPr>
          <w:lang w:bidi="ar-EG"/>
        </w:rPr>
        <w:t>63</w:t>
      </w:r>
      <w:r w:rsidRPr="00803E89">
        <w:rPr>
          <w:rtl/>
          <w:lang w:bidi="ar-EG"/>
        </w:rPr>
        <w:t>) لأغراض الاختبار. ويُعد معرّف هوية الوظيفة هنا عشوائياً.</w:t>
      </w:r>
    </w:p>
    <w:p w:rsidR="00B2361F" w:rsidRPr="00730287" w:rsidRDefault="00B2361F" w:rsidP="00B2361F">
      <w:pPr>
        <w:pStyle w:val="Heading3"/>
        <w:rPr>
          <w:rtl/>
          <w:lang w:bidi="ar-EG"/>
        </w:rPr>
      </w:pPr>
      <w:r w:rsidRPr="00730287">
        <w:rPr>
          <w:lang w:bidi="ar-EG"/>
        </w:rPr>
        <w:t>2.1.2</w:t>
      </w:r>
      <w:r w:rsidRPr="00730287">
        <w:rPr>
          <w:rtl/>
          <w:lang w:bidi="ar-EG"/>
        </w:rPr>
        <w:tab/>
        <w:t>معرف هوية التطبيق الدولي</w:t>
      </w:r>
    </w:p>
    <w:p w:rsidR="00B2361F" w:rsidRPr="00803E89" w:rsidRDefault="00B2361F" w:rsidP="00B2361F">
      <w:pPr>
        <w:tabs>
          <w:tab w:val="left" w:pos="805"/>
        </w:tabs>
        <w:spacing w:line="178" w:lineRule="auto"/>
        <w:rPr>
          <w:rtl/>
          <w:lang w:bidi="ar-EG"/>
        </w:rPr>
      </w:pPr>
      <w:r w:rsidRPr="00803E89">
        <w:rPr>
          <w:rtl/>
          <w:lang w:bidi="ar-EG"/>
        </w:rPr>
        <w:t xml:space="preserve">ينبغي استعمال معرف هوية التطبيق الدولي </w:t>
      </w:r>
      <w:r>
        <w:rPr>
          <w:lang w:bidi="ar-EG"/>
        </w:rPr>
        <w:t>(1 = DAC)</w:t>
      </w:r>
      <w:r w:rsidRPr="00803E89">
        <w:rPr>
          <w:rtl/>
          <w:lang w:bidi="ar-EG"/>
        </w:rPr>
        <w:t xml:space="preserve"> في التطبيقات الدولية ذات الطابع العالمي. وهناك بعض التطبيقات الدولية يتم تحديدها بواسطة معرف هوية وحيد للوظيفة (</w:t>
      </w:r>
      <w:r>
        <w:rPr>
          <w:rtl/>
          <w:lang w:bidi="ar-EG"/>
        </w:rPr>
        <w:t>انظر</w:t>
      </w:r>
      <w:r w:rsidRPr="00803E89">
        <w:rPr>
          <w:rtl/>
          <w:lang w:bidi="ar-EG"/>
        </w:rPr>
        <w:t xml:space="preserve"> الجدول </w:t>
      </w:r>
      <w:r w:rsidRPr="00803E89">
        <w:rPr>
          <w:lang w:bidi="ar-EG"/>
        </w:rPr>
        <w:t>23</w:t>
      </w:r>
      <w:r w:rsidRPr="00803E89">
        <w:rPr>
          <w:rtl/>
          <w:lang w:bidi="ar-EG"/>
        </w:rPr>
        <w:t>).</w:t>
      </w:r>
    </w:p>
    <w:p w:rsidR="00B2361F" w:rsidRPr="00803E89" w:rsidRDefault="00B2361F" w:rsidP="00D0678F">
      <w:pPr>
        <w:pStyle w:val="TableNo"/>
        <w:keepNext/>
        <w:spacing w:afterLines="50"/>
        <w:rPr>
          <w:rtl/>
          <w:lang w:val="fr-FR" w:eastAsia="en-US"/>
        </w:rPr>
      </w:pPr>
      <w:r w:rsidRPr="00803E89">
        <w:rPr>
          <w:rtl/>
          <w:lang w:val="fr-FR" w:eastAsia="en-US"/>
        </w:rPr>
        <w:lastRenderedPageBreak/>
        <w:t>الج</w:t>
      </w:r>
      <w:r w:rsidR="00D0678F">
        <w:rPr>
          <w:rFonts w:hint="cs"/>
          <w:rtl/>
          <w:lang w:val="fr-FR" w:eastAsia="en-US"/>
        </w:rPr>
        <w:t>ـ</w:t>
      </w:r>
      <w:r w:rsidRPr="00803E89">
        <w:rPr>
          <w:rtl/>
          <w:lang w:val="fr-FR" w:eastAsia="en-US"/>
        </w:rPr>
        <w:t xml:space="preserve">دول </w:t>
      </w:r>
      <w:r w:rsidRPr="00803E89">
        <w:rPr>
          <w:lang w:val="fr-FR" w:eastAsia="en-US"/>
        </w:rPr>
        <w:t>23</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139"/>
        <w:gridCol w:w="1134"/>
        <w:gridCol w:w="1418"/>
        <w:gridCol w:w="1134"/>
        <w:gridCol w:w="4819"/>
      </w:tblGrid>
      <w:tr w:rsidR="00B2361F" w:rsidRPr="00803E89" w:rsidTr="00D0678F">
        <w:tc>
          <w:tcPr>
            <w:tcW w:w="2273" w:type="dxa"/>
            <w:gridSpan w:val="2"/>
          </w:tcPr>
          <w:p w:rsidR="00B2361F" w:rsidRPr="00803E89" w:rsidRDefault="00B2361F" w:rsidP="00D0678F">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60" w:line="260" w:lineRule="exact"/>
              <w:jc w:val="center"/>
              <w:rPr>
                <w:bCs/>
                <w:sz w:val="26"/>
                <w:szCs w:val="26"/>
                <w:rtl/>
                <w:lang w:bidi="ar-EG"/>
              </w:rPr>
            </w:pPr>
            <w:r w:rsidRPr="00803E89">
              <w:rPr>
                <w:bCs/>
                <w:sz w:val="26"/>
                <w:szCs w:val="26"/>
                <w:rtl/>
                <w:lang w:bidi="ar-EG"/>
              </w:rPr>
              <w:t>معرف هوية التطبيق</w:t>
            </w:r>
            <w:r>
              <w:rPr>
                <w:rFonts w:hint="cs"/>
                <w:bCs/>
                <w:sz w:val="26"/>
                <w:szCs w:val="26"/>
                <w:rtl/>
                <w:lang w:bidi="ar-EG"/>
              </w:rPr>
              <w:br/>
              <w:t>(</w:t>
            </w:r>
            <w:r w:rsidRPr="00803E89">
              <w:rPr>
                <w:bCs/>
                <w:sz w:val="26"/>
                <w:szCs w:val="26"/>
                <w:rtl/>
                <w:lang w:bidi="ar-EG"/>
              </w:rPr>
              <w:t>عشري</w:t>
            </w:r>
            <w:r>
              <w:rPr>
                <w:rFonts w:hint="cs"/>
                <w:bCs/>
                <w:sz w:val="26"/>
                <w:szCs w:val="26"/>
                <w:rtl/>
                <w:lang w:bidi="ar-EG"/>
              </w:rPr>
              <w:t>)</w:t>
            </w:r>
          </w:p>
        </w:tc>
        <w:tc>
          <w:tcPr>
            <w:tcW w:w="2552" w:type="dxa"/>
            <w:gridSpan w:val="2"/>
          </w:tcPr>
          <w:p w:rsidR="00B2361F" w:rsidRPr="00803E89" w:rsidRDefault="00B2361F" w:rsidP="00D0678F">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60" w:line="260" w:lineRule="exact"/>
              <w:jc w:val="center"/>
              <w:rPr>
                <w:bCs/>
                <w:sz w:val="26"/>
                <w:szCs w:val="26"/>
                <w:lang w:bidi="ar-EG"/>
              </w:rPr>
            </w:pPr>
            <w:r w:rsidRPr="00803E89">
              <w:rPr>
                <w:bCs/>
                <w:sz w:val="26"/>
                <w:szCs w:val="26"/>
                <w:rtl/>
                <w:lang w:bidi="ar-EG"/>
              </w:rPr>
              <w:t>معرف هوية التطبيق</w:t>
            </w:r>
            <w:r>
              <w:rPr>
                <w:rFonts w:hint="cs"/>
                <w:bCs/>
                <w:sz w:val="26"/>
                <w:szCs w:val="26"/>
                <w:rtl/>
                <w:lang w:bidi="ar-EG"/>
              </w:rPr>
              <w:br/>
              <w:t>(</w:t>
            </w:r>
            <w:r w:rsidRPr="00803E89">
              <w:rPr>
                <w:bCs/>
                <w:sz w:val="26"/>
                <w:szCs w:val="26"/>
                <w:rtl/>
                <w:lang w:bidi="ar-EG"/>
              </w:rPr>
              <w:t>اثنيني</w:t>
            </w:r>
            <w:r>
              <w:rPr>
                <w:rFonts w:hint="cs"/>
                <w:bCs/>
                <w:sz w:val="26"/>
                <w:szCs w:val="26"/>
                <w:rtl/>
                <w:lang w:bidi="ar-EG"/>
              </w:rPr>
              <w:t>)</w:t>
            </w:r>
          </w:p>
        </w:tc>
        <w:tc>
          <w:tcPr>
            <w:tcW w:w="4819" w:type="dxa"/>
            <w:tcBorders>
              <w:bottom w:val="nil"/>
            </w:tcBorders>
          </w:tcPr>
          <w:p w:rsidR="00B2361F" w:rsidRPr="00803E89" w:rsidRDefault="00B2361F" w:rsidP="00D0678F">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60" w:line="260" w:lineRule="exact"/>
              <w:jc w:val="center"/>
              <w:rPr>
                <w:bCs/>
                <w:sz w:val="26"/>
                <w:szCs w:val="26"/>
                <w:rtl/>
                <w:lang w:bidi="ar-EG"/>
              </w:rPr>
            </w:pPr>
            <w:r w:rsidRPr="00803E89">
              <w:rPr>
                <w:bCs/>
                <w:sz w:val="26"/>
                <w:szCs w:val="26"/>
                <w:rtl/>
                <w:lang w:bidi="ar-EG"/>
              </w:rPr>
              <w:t>الوصف</w:t>
            </w:r>
          </w:p>
        </w:tc>
      </w:tr>
      <w:tr w:rsidR="00B2361F" w:rsidRPr="00803E89" w:rsidTr="00D0678F">
        <w:tc>
          <w:tcPr>
            <w:tcW w:w="1139" w:type="dxa"/>
            <w:vAlign w:val="center"/>
          </w:tcPr>
          <w:p w:rsidR="00B2361F" w:rsidRPr="00803E89" w:rsidRDefault="00B2361F" w:rsidP="00D0678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b/>
                <w:bCs/>
                <w:sz w:val="20"/>
                <w:szCs w:val="26"/>
                <w:lang w:bidi="ar-EG"/>
              </w:rPr>
            </w:pPr>
            <w:r w:rsidRPr="00803E89">
              <w:rPr>
                <w:b/>
                <w:bCs/>
                <w:sz w:val="20"/>
                <w:szCs w:val="26"/>
                <w:lang w:bidi="ar-EG"/>
              </w:rPr>
              <w:t>DAC</w:t>
            </w:r>
          </w:p>
        </w:tc>
        <w:tc>
          <w:tcPr>
            <w:tcW w:w="1134" w:type="dxa"/>
            <w:vAlign w:val="center"/>
          </w:tcPr>
          <w:p w:rsidR="00B2361F" w:rsidRPr="00803E89" w:rsidRDefault="00B2361F" w:rsidP="00D0678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
                <w:bCs/>
                <w:sz w:val="20"/>
                <w:szCs w:val="26"/>
                <w:rtl/>
                <w:lang w:bidi="ar-EG"/>
              </w:rPr>
            </w:pPr>
            <w:r w:rsidRPr="00803E89">
              <w:rPr>
                <w:b/>
                <w:bCs/>
                <w:sz w:val="20"/>
                <w:szCs w:val="26"/>
                <w:rtl/>
                <w:lang w:bidi="ar-EG"/>
              </w:rPr>
              <w:t>معرف هوية الوظيفة</w:t>
            </w:r>
          </w:p>
        </w:tc>
        <w:tc>
          <w:tcPr>
            <w:tcW w:w="1418" w:type="dxa"/>
            <w:vAlign w:val="center"/>
          </w:tcPr>
          <w:p w:rsidR="00B2361F" w:rsidRPr="00803E89" w:rsidRDefault="00B2361F" w:rsidP="00D0678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
                <w:bCs/>
                <w:sz w:val="20"/>
                <w:szCs w:val="26"/>
                <w:lang w:bidi="ar-EG"/>
              </w:rPr>
            </w:pPr>
            <w:r w:rsidRPr="00803E89">
              <w:rPr>
                <w:b/>
                <w:bCs/>
                <w:sz w:val="20"/>
                <w:szCs w:val="26"/>
                <w:lang w:bidi="ar-EG"/>
              </w:rPr>
              <w:t>DAC</w:t>
            </w:r>
          </w:p>
        </w:tc>
        <w:tc>
          <w:tcPr>
            <w:tcW w:w="1134" w:type="dxa"/>
            <w:tcBorders>
              <w:bottom w:val="single" w:sz="4" w:space="0" w:color="auto"/>
            </w:tcBorders>
            <w:vAlign w:val="center"/>
          </w:tcPr>
          <w:p w:rsidR="00B2361F" w:rsidRPr="00803E89" w:rsidRDefault="00B2361F" w:rsidP="00D0678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b/>
                <w:bCs/>
                <w:sz w:val="20"/>
                <w:szCs w:val="26"/>
                <w:lang w:bidi="ar-EG"/>
              </w:rPr>
            </w:pPr>
            <w:r w:rsidRPr="00803E89">
              <w:rPr>
                <w:b/>
                <w:bCs/>
                <w:sz w:val="20"/>
                <w:szCs w:val="26"/>
                <w:rtl/>
                <w:lang w:bidi="ar-EG"/>
              </w:rPr>
              <w:t>معرف هوية الوظيفة</w:t>
            </w:r>
          </w:p>
        </w:tc>
        <w:tc>
          <w:tcPr>
            <w:tcW w:w="4819" w:type="dxa"/>
            <w:tcBorders>
              <w:top w:val="nil"/>
            </w:tcBorders>
          </w:tcPr>
          <w:p w:rsidR="00B2361F" w:rsidRPr="00803E89" w:rsidRDefault="00B2361F" w:rsidP="00D0678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rPr>
                <w:sz w:val="20"/>
                <w:szCs w:val="26"/>
                <w:lang w:bidi="ar-EG"/>
              </w:rPr>
            </w:pPr>
          </w:p>
        </w:tc>
      </w:tr>
      <w:tr w:rsidR="00B2361F" w:rsidRPr="00803E89" w:rsidTr="00D0678F">
        <w:tc>
          <w:tcPr>
            <w:tcW w:w="113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001</w:t>
            </w:r>
          </w:p>
        </w:tc>
        <w:tc>
          <w:tcPr>
            <w:tcW w:w="113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00</w:t>
            </w:r>
          </w:p>
        </w:tc>
        <w:tc>
          <w:tcPr>
            <w:tcW w:w="1418" w:type="dxa"/>
            <w:tcBorders>
              <w:right w:val="nil"/>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0000 0000 01</w:t>
            </w:r>
          </w:p>
        </w:tc>
        <w:tc>
          <w:tcPr>
            <w:tcW w:w="1134" w:type="dxa"/>
            <w:tcBorders>
              <w:left w:val="nil"/>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00 0000</w:t>
            </w:r>
          </w:p>
        </w:tc>
        <w:tc>
          <w:tcPr>
            <w:tcW w:w="481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ind w:left="57" w:right="57"/>
              <w:rPr>
                <w:sz w:val="20"/>
                <w:szCs w:val="26"/>
                <w:rtl/>
                <w:lang w:bidi="ar-EG"/>
              </w:rPr>
            </w:pPr>
            <w:r w:rsidRPr="00803E89">
              <w:rPr>
                <w:sz w:val="20"/>
                <w:szCs w:val="26"/>
                <w:lang w:bidi="ar-EG"/>
              </w:rPr>
              <w:t>IFM 0</w:t>
            </w:r>
            <w:r w:rsidRPr="00803E89">
              <w:rPr>
                <w:sz w:val="20"/>
                <w:szCs w:val="26"/>
                <w:rtl/>
                <w:lang w:bidi="ar-EG"/>
              </w:rPr>
              <w:t xml:space="preserve"> = إبراق نصي من </w:t>
            </w:r>
            <w:r w:rsidRPr="00803E89">
              <w:rPr>
                <w:sz w:val="20"/>
                <w:szCs w:val="26"/>
                <w:lang w:bidi="ar-EG"/>
              </w:rPr>
              <w:t>6</w:t>
            </w:r>
            <w:r w:rsidRPr="00803E89">
              <w:rPr>
                <w:sz w:val="20"/>
                <w:szCs w:val="26"/>
                <w:rtl/>
                <w:lang w:bidi="ar-EG"/>
              </w:rPr>
              <w:t xml:space="preserve"> بتة </w:t>
            </w:r>
            <w:r w:rsidRPr="00803E89">
              <w:rPr>
                <w:sz w:val="20"/>
                <w:szCs w:val="26"/>
                <w:lang w:bidi="ar-EG"/>
              </w:rPr>
              <w:t>ASCII</w:t>
            </w:r>
            <w:r w:rsidRPr="00803E89">
              <w:rPr>
                <w:sz w:val="20"/>
                <w:szCs w:val="26"/>
                <w:rtl/>
                <w:lang w:bidi="ar-EG"/>
              </w:rPr>
              <w:t xml:space="preserve"> (الفقرة </w:t>
            </w:r>
            <w:r w:rsidRPr="00803E89">
              <w:rPr>
                <w:sz w:val="20"/>
                <w:szCs w:val="26"/>
                <w:lang w:bidi="ar-EG"/>
              </w:rPr>
              <w:t>1.5</w:t>
            </w:r>
            <w:r w:rsidRPr="00803E89">
              <w:rPr>
                <w:sz w:val="20"/>
                <w:szCs w:val="26"/>
                <w:rtl/>
                <w:lang w:bidi="ar-EG"/>
              </w:rPr>
              <w:t>)</w:t>
            </w:r>
          </w:p>
        </w:tc>
      </w:tr>
      <w:tr w:rsidR="00B2361F" w:rsidRPr="00803E89" w:rsidTr="00D0678F">
        <w:tc>
          <w:tcPr>
            <w:tcW w:w="113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001</w:t>
            </w:r>
          </w:p>
        </w:tc>
        <w:tc>
          <w:tcPr>
            <w:tcW w:w="113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01</w:t>
            </w:r>
          </w:p>
        </w:tc>
        <w:tc>
          <w:tcPr>
            <w:tcW w:w="1418" w:type="dxa"/>
            <w:tcBorders>
              <w:right w:val="nil"/>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0000 0000 01</w:t>
            </w:r>
          </w:p>
        </w:tc>
        <w:tc>
          <w:tcPr>
            <w:tcW w:w="1134" w:type="dxa"/>
            <w:tcBorders>
              <w:left w:val="nil"/>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00 0001</w:t>
            </w:r>
          </w:p>
        </w:tc>
        <w:tc>
          <w:tcPr>
            <w:tcW w:w="481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ind w:left="57" w:right="57"/>
              <w:rPr>
                <w:sz w:val="20"/>
                <w:szCs w:val="26"/>
                <w:rtl/>
              </w:rPr>
            </w:pPr>
            <w:r w:rsidRPr="00803E89">
              <w:rPr>
                <w:sz w:val="20"/>
                <w:szCs w:val="26"/>
                <w:rtl/>
                <w:lang w:bidi="ar-EG"/>
              </w:rPr>
              <w:t>يتم الوقف</w:t>
            </w:r>
          </w:p>
        </w:tc>
      </w:tr>
      <w:tr w:rsidR="00B2361F" w:rsidRPr="00803E89" w:rsidTr="00D0678F">
        <w:tc>
          <w:tcPr>
            <w:tcW w:w="113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001</w:t>
            </w:r>
          </w:p>
        </w:tc>
        <w:tc>
          <w:tcPr>
            <w:tcW w:w="113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02</w:t>
            </w:r>
          </w:p>
        </w:tc>
        <w:tc>
          <w:tcPr>
            <w:tcW w:w="1418" w:type="dxa"/>
            <w:tcBorders>
              <w:right w:val="nil"/>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0000 0000 01</w:t>
            </w:r>
          </w:p>
        </w:tc>
        <w:tc>
          <w:tcPr>
            <w:tcW w:w="1134" w:type="dxa"/>
            <w:tcBorders>
              <w:left w:val="nil"/>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00 0010</w:t>
            </w:r>
          </w:p>
        </w:tc>
        <w:tc>
          <w:tcPr>
            <w:tcW w:w="481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ind w:left="57" w:right="57"/>
              <w:rPr>
                <w:sz w:val="20"/>
                <w:szCs w:val="26"/>
                <w:rtl/>
                <w:lang w:bidi="ar-EG"/>
              </w:rPr>
            </w:pPr>
            <w:r w:rsidRPr="00803E89">
              <w:rPr>
                <w:sz w:val="20"/>
                <w:szCs w:val="26"/>
                <w:lang w:bidi="ar-EG"/>
              </w:rPr>
              <w:t>IFM 2</w:t>
            </w:r>
            <w:r w:rsidRPr="00803E89">
              <w:rPr>
                <w:sz w:val="20"/>
                <w:szCs w:val="26"/>
                <w:rtl/>
                <w:lang w:bidi="ar-EG"/>
              </w:rPr>
              <w:t xml:space="preserve"> = الاستفهام عن </w:t>
            </w:r>
            <w:r w:rsidRPr="00803E89">
              <w:rPr>
                <w:sz w:val="20"/>
                <w:szCs w:val="26"/>
                <w:lang w:bidi="ar-EG"/>
              </w:rPr>
              <w:t>IFM</w:t>
            </w:r>
            <w:r w:rsidRPr="00803E89">
              <w:rPr>
                <w:sz w:val="20"/>
                <w:szCs w:val="26"/>
                <w:rtl/>
                <w:lang w:bidi="ar-EG"/>
              </w:rPr>
              <w:t xml:space="preserve"> محددة (الفقرة </w:t>
            </w:r>
            <w:r w:rsidRPr="00803E89">
              <w:rPr>
                <w:sz w:val="20"/>
                <w:szCs w:val="26"/>
                <w:lang w:bidi="ar-EG"/>
              </w:rPr>
              <w:t>2.5</w:t>
            </w:r>
            <w:r w:rsidRPr="00803E89">
              <w:rPr>
                <w:sz w:val="20"/>
                <w:szCs w:val="26"/>
                <w:rtl/>
                <w:lang w:bidi="ar-EG"/>
              </w:rPr>
              <w:t>)</w:t>
            </w:r>
          </w:p>
        </w:tc>
      </w:tr>
      <w:tr w:rsidR="00B2361F" w:rsidRPr="00803E89" w:rsidTr="00D0678F">
        <w:tc>
          <w:tcPr>
            <w:tcW w:w="113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001</w:t>
            </w:r>
          </w:p>
        </w:tc>
        <w:tc>
          <w:tcPr>
            <w:tcW w:w="113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03</w:t>
            </w:r>
          </w:p>
        </w:tc>
        <w:tc>
          <w:tcPr>
            <w:tcW w:w="1418" w:type="dxa"/>
            <w:tcBorders>
              <w:right w:val="nil"/>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0000 0000 01</w:t>
            </w:r>
          </w:p>
        </w:tc>
        <w:tc>
          <w:tcPr>
            <w:tcW w:w="1134" w:type="dxa"/>
            <w:tcBorders>
              <w:left w:val="nil"/>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00 0011</w:t>
            </w:r>
          </w:p>
        </w:tc>
        <w:tc>
          <w:tcPr>
            <w:tcW w:w="481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ind w:left="57" w:right="57"/>
              <w:rPr>
                <w:sz w:val="20"/>
                <w:szCs w:val="26"/>
                <w:rtl/>
                <w:lang w:bidi="ar-EG"/>
              </w:rPr>
            </w:pPr>
            <w:r w:rsidRPr="00803E89">
              <w:rPr>
                <w:sz w:val="20"/>
                <w:szCs w:val="26"/>
                <w:lang w:val="en-GB" w:bidi="ar-EG"/>
              </w:rPr>
              <w:t>IFM</w:t>
            </w:r>
            <w:r w:rsidRPr="00803E89">
              <w:rPr>
                <w:sz w:val="20"/>
                <w:szCs w:val="26"/>
                <w:lang w:bidi="ar-EG"/>
              </w:rPr>
              <w:t xml:space="preserve"> </w:t>
            </w:r>
            <w:r w:rsidRPr="00803E89">
              <w:rPr>
                <w:sz w:val="20"/>
                <w:szCs w:val="26"/>
                <w:lang w:val="en-GB" w:bidi="ar-EG"/>
              </w:rPr>
              <w:t>3</w:t>
            </w:r>
            <w:r w:rsidRPr="00803E89">
              <w:rPr>
                <w:sz w:val="20"/>
                <w:szCs w:val="26"/>
                <w:rtl/>
                <w:lang w:val="en-GB" w:bidi="ar-EG"/>
              </w:rPr>
              <w:t xml:space="preserve"> = إمكانية الاستفهام (الفقرة </w:t>
            </w:r>
            <w:r w:rsidRPr="00803E89">
              <w:rPr>
                <w:sz w:val="20"/>
                <w:szCs w:val="26"/>
                <w:lang w:val="en-GB" w:bidi="ar-EG"/>
              </w:rPr>
              <w:t>3.5</w:t>
            </w:r>
            <w:r w:rsidRPr="00803E89">
              <w:rPr>
                <w:sz w:val="20"/>
                <w:szCs w:val="26"/>
                <w:rtl/>
                <w:lang w:val="en-GB" w:bidi="ar-EG"/>
              </w:rPr>
              <w:t>)</w:t>
            </w:r>
          </w:p>
        </w:tc>
      </w:tr>
      <w:tr w:rsidR="00B2361F" w:rsidRPr="00803E89" w:rsidTr="00D0678F">
        <w:tc>
          <w:tcPr>
            <w:tcW w:w="113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001</w:t>
            </w:r>
          </w:p>
        </w:tc>
        <w:tc>
          <w:tcPr>
            <w:tcW w:w="113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04</w:t>
            </w:r>
          </w:p>
        </w:tc>
        <w:tc>
          <w:tcPr>
            <w:tcW w:w="1418" w:type="dxa"/>
            <w:tcBorders>
              <w:right w:val="nil"/>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0000 0000 01</w:t>
            </w:r>
          </w:p>
        </w:tc>
        <w:tc>
          <w:tcPr>
            <w:tcW w:w="1134" w:type="dxa"/>
            <w:tcBorders>
              <w:left w:val="nil"/>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00 0100</w:t>
            </w:r>
          </w:p>
        </w:tc>
        <w:tc>
          <w:tcPr>
            <w:tcW w:w="481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ind w:left="57" w:right="57"/>
              <w:rPr>
                <w:sz w:val="20"/>
                <w:szCs w:val="26"/>
                <w:rtl/>
                <w:lang w:bidi="ar-EG"/>
              </w:rPr>
            </w:pPr>
            <w:r w:rsidRPr="00803E89">
              <w:rPr>
                <w:sz w:val="20"/>
                <w:szCs w:val="26"/>
                <w:lang w:bidi="ar-EG"/>
              </w:rPr>
              <w:t>IFM 4</w:t>
            </w:r>
            <w:r w:rsidRPr="00803E89">
              <w:rPr>
                <w:sz w:val="20"/>
                <w:szCs w:val="26"/>
                <w:rtl/>
                <w:lang w:bidi="ar-EG"/>
              </w:rPr>
              <w:t xml:space="preserve"> = (إمكانية الرد على الاستفهام (الفقرة </w:t>
            </w:r>
            <w:r w:rsidRPr="00803E89">
              <w:rPr>
                <w:sz w:val="20"/>
                <w:szCs w:val="26"/>
                <w:lang w:bidi="ar-EG"/>
              </w:rPr>
              <w:t>4.5</w:t>
            </w:r>
            <w:r w:rsidRPr="00803E89">
              <w:rPr>
                <w:sz w:val="20"/>
                <w:szCs w:val="26"/>
                <w:rtl/>
                <w:lang w:bidi="ar-EG"/>
              </w:rPr>
              <w:t xml:space="preserve">) </w:t>
            </w:r>
          </w:p>
        </w:tc>
      </w:tr>
      <w:tr w:rsidR="00B2361F" w:rsidRPr="00803E89" w:rsidTr="00D0678F">
        <w:tc>
          <w:tcPr>
            <w:tcW w:w="113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001</w:t>
            </w:r>
          </w:p>
        </w:tc>
        <w:tc>
          <w:tcPr>
            <w:tcW w:w="113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05</w:t>
            </w:r>
          </w:p>
        </w:tc>
        <w:tc>
          <w:tcPr>
            <w:tcW w:w="1418" w:type="dxa"/>
            <w:tcBorders>
              <w:right w:val="nil"/>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0000 0000 01</w:t>
            </w:r>
          </w:p>
        </w:tc>
        <w:tc>
          <w:tcPr>
            <w:tcW w:w="1134" w:type="dxa"/>
            <w:tcBorders>
              <w:left w:val="nil"/>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00 0101</w:t>
            </w:r>
          </w:p>
        </w:tc>
        <w:tc>
          <w:tcPr>
            <w:tcW w:w="4819" w:type="dxa"/>
          </w:tcPr>
          <w:p w:rsidR="00B2361F" w:rsidRPr="00803E89" w:rsidRDefault="00B2361F" w:rsidP="00D0678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ind w:left="57" w:right="57"/>
              <w:jc w:val="left"/>
              <w:rPr>
                <w:sz w:val="20"/>
                <w:szCs w:val="26"/>
                <w:lang w:bidi="ar-EG"/>
              </w:rPr>
            </w:pPr>
            <w:r w:rsidRPr="00803E89">
              <w:rPr>
                <w:sz w:val="20"/>
                <w:szCs w:val="26"/>
                <w:lang w:bidi="ar-EG"/>
              </w:rPr>
              <w:t>IFM 5</w:t>
            </w:r>
            <w:r w:rsidRPr="00803E89">
              <w:rPr>
                <w:sz w:val="20"/>
                <w:szCs w:val="26"/>
                <w:rtl/>
                <w:lang w:bidi="ar-EG"/>
              </w:rPr>
              <w:t xml:space="preserve"> = إخطار بالتطبيق لرسالة اثنينية موجهة انتقائياً (الفقرة </w:t>
            </w:r>
            <w:r w:rsidRPr="00803E89">
              <w:rPr>
                <w:sz w:val="20"/>
                <w:szCs w:val="26"/>
                <w:lang w:bidi="ar-EG"/>
              </w:rPr>
              <w:t>5.5</w:t>
            </w:r>
            <w:r w:rsidRPr="00803E89">
              <w:rPr>
                <w:sz w:val="20"/>
                <w:szCs w:val="26"/>
                <w:rtl/>
                <w:lang w:bidi="ar-EG"/>
              </w:rPr>
              <w:t>)</w:t>
            </w:r>
          </w:p>
        </w:tc>
      </w:tr>
      <w:tr w:rsidR="00B2361F" w:rsidRPr="00803E89" w:rsidTr="00D0678F">
        <w:tc>
          <w:tcPr>
            <w:tcW w:w="113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001</w:t>
            </w:r>
          </w:p>
        </w:tc>
        <w:tc>
          <w:tcPr>
            <w:tcW w:w="113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06 to 09</w:t>
            </w:r>
          </w:p>
        </w:tc>
        <w:tc>
          <w:tcPr>
            <w:tcW w:w="1418" w:type="dxa"/>
            <w:tcBorders>
              <w:right w:val="nil"/>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rtl/>
                <w:lang w:bidi="ar-EG"/>
              </w:rPr>
            </w:pPr>
            <w:r w:rsidRPr="00803E89">
              <w:rPr>
                <w:sz w:val="20"/>
                <w:szCs w:val="26"/>
                <w:lang w:bidi="ar-EG"/>
              </w:rPr>
              <w:t>0000 0000 01</w:t>
            </w:r>
          </w:p>
        </w:tc>
        <w:tc>
          <w:tcPr>
            <w:tcW w:w="1134" w:type="dxa"/>
            <w:tcBorders>
              <w:left w:val="nil"/>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rFonts w:hint="cs"/>
                <w:sz w:val="20"/>
                <w:szCs w:val="26"/>
                <w:rtl/>
                <w:lang w:bidi="ar-EG"/>
              </w:rPr>
              <w:t>-</w:t>
            </w:r>
          </w:p>
        </w:tc>
        <w:tc>
          <w:tcPr>
            <w:tcW w:w="481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ind w:left="57" w:right="57"/>
              <w:rPr>
                <w:sz w:val="20"/>
                <w:szCs w:val="26"/>
                <w:rtl/>
                <w:lang w:bidi="ar-EG"/>
              </w:rPr>
            </w:pPr>
            <w:r w:rsidRPr="00803E89">
              <w:rPr>
                <w:sz w:val="20"/>
                <w:szCs w:val="26"/>
                <w:rtl/>
                <w:lang w:bidi="ar-EG"/>
              </w:rPr>
              <w:t>محجوزة لتطبيقات أنظمة في المستقبل</w:t>
            </w:r>
          </w:p>
        </w:tc>
      </w:tr>
      <w:tr w:rsidR="00B2361F" w:rsidRPr="00803E89" w:rsidTr="00D0678F">
        <w:tc>
          <w:tcPr>
            <w:tcW w:w="113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001</w:t>
            </w:r>
          </w:p>
        </w:tc>
        <w:tc>
          <w:tcPr>
            <w:tcW w:w="113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rtl/>
                <w:lang w:bidi="ar-EG"/>
              </w:rPr>
            </w:pPr>
            <w:r w:rsidRPr="00803E89">
              <w:rPr>
                <w:sz w:val="20"/>
                <w:szCs w:val="26"/>
                <w:lang w:bidi="ar-EG"/>
              </w:rPr>
              <w:t>10 to 63</w:t>
            </w:r>
          </w:p>
        </w:tc>
        <w:tc>
          <w:tcPr>
            <w:tcW w:w="1418" w:type="dxa"/>
            <w:tcBorders>
              <w:right w:val="nil"/>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lang w:bidi="ar-EG"/>
              </w:rPr>
            </w:pPr>
            <w:r w:rsidRPr="00803E89">
              <w:rPr>
                <w:sz w:val="20"/>
                <w:szCs w:val="26"/>
                <w:lang w:bidi="ar-EG"/>
              </w:rPr>
              <w:t>0000 0000 01</w:t>
            </w:r>
          </w:p>
        </w:tc>
        <w:tc>
          <w:tcPr>
            <w:tcW w:w="1134" w:type="dxa"/>
            <w:tcBorders>
              <w:left w:val="nil"/>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jc w:val="center"/>
              <w:rPr>
                <w:sz w:val="20"/>
                <w:szCs w:val="26"/>
                <w:rtl/>
                <w:lang w:bidi="ar-EG"/>
              </w:rPr>
            </w:pPr>
            <w:r w:rsidRPr="00803E89">
              <w:rPr>
                <w:rFonts w:hint="cs"/>
                <w:sz w:val="20"/>
                <w:szCs w:val="26"/>
                <w:rtl/>
                <w:lang w:bidi="ar-EG"/>
              </w:rPr>
              <w:t>-</w:t>
            </w:r>
          </w:p>
        </w:tc>
        <w:tc>
          <w:tcPr>
            <w:tcW w:w="481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ind w:left="57" w:right="57"/>
              <w:rPr>
                <w:sz w:val="20"/>
                <w:szCs w:val="26"/>
                <w:lang w:bidi="ar-EG"/>
              </w:rPr>
            </w:pPr>
            <w:r w:rsidRPr="00803E89">
              <w:rPr>
                <w:sz w:val="20"/>
                <w:szCs w:val="26"/>
                <w:rtl/>
                <w:lang w:bidi="ar-EG"/>
              </w:rPr>
              <w:t>محجوزة لتطبيقات تشغيلية دولية</w:t>
            </w:r>
          </w:p>
        </w:tc>
      </w:tr>
    </w:tbl>
    <w:p w:rsidR="00B2361F" w:rsidRPr="007410B8" w:rsidRDefault="00B2361F" w:rsidP="00D0678F">
      <w:pPr>
        <w:pStyle w:val="Note"/>
        <w:spacing w:before="120"/>
        <w:rPr>
          <w:sz w:val="18"/>
          <w:szCs w:val="24"/>
          <w:rtl/>
          <w:lang w:bidi="ar-EG"/>
        </w:rPr>
      </w:pPr>
      <w:r w:rsidRPr="007410B8">
        <w:rPr>
          <w:rFonts w:hint="cs"/>
          <w:b/>
          <w:bCs/>
          <w:sz w:val="18"/>
          <w:szCs w:val="24"/>
          <w:rtl/>
          <w:lang w:bidi="ar-EG"/>
        </w:rPr>
        <w:t>ال</w:t>
      </w:r>
      <w:r w:rsidRPr="007410B8">
        <w:rPr>
          <w:b/>
          <w:bCs/>
          <w:sz w:val="18"/>
          <w:szCs w:val="24"/>
          <w:rtl/>
          <w:lang w:bidi="ar-EG"/>
        </w:rPr>
        <w:t>ملاحظة</w:t>
      </w:r>
      <w:r w:rsidRPr="007410B8">
        <w:rPr>
          <w:rFonts w:hint="cs"/>
          <w:b/>
          <w:bCs/>
          <w:sz w:val="18"/>
          <w:szCs w:val="24"/>
          <w:rtl/>
          <w:lang w:bidi="ar-EG"/>
        </w:rPr>
        <w:t xml:space="preserve"> </w:t>
      </w:r>
      <w:r w:rsidRPr="007410B8">
        <w:rPr>
          <w:b/>
          <w:bCs/>
          <w:sz w:val="18"/>
          <w:szCs w:val="24"/>
          <w:lang w:bidi="ar-EG"/>
        </w:rPr>
        <w:t>1</w:t>
      </w:r>
      <w:r w:rsidRPr="007410B8">
        <w:rPr>
          <w:rFonts w:hint="cs"/>
          <w:sz w:val="18"/>
          <w:szCs w:val="24"/>
          <w:rtl/>
          <w:lang w:bidi="ar-EG"/>
        </w:rPr>
        <w:t xml:space="preserve"> - </w:t>
      </w:r>
      <w:r w:rsidRPr="007410B8">
        <w:rPr>
          <w:sz w:val="18"/>
          <w:szCs w:val="24"/>
          <w:rtl/>
          <w:lang w:bidi="ar-EG"/>
        </w:rPr>
        <w:t xml:space="preserve">رموز </w:t>
      </w:r>
      <w:r w:rsidRPr="007410B8">
        <w:rPr>
          <w:sz w:val="18"/>
          <w:szCs w:val="24"/>
          <w:lang w:bidi="ar-EG"/>
        </w:rPr>
        <w:t>DAC</w:t>
      </w:r>
      <w:r w:rsidRPr="007410B8">
        <w:rPr>
          <w:sz w:val="18"/>
          <w:szCs w:val="24"/>
          <w:rtl/>
          <w:lang w:bidi="ar-EG"/>
        </w:rPr>
        <w:t xml:space="preserve"> </w:t>
      </w:r>
      <w:r w:rsidRPr="007410B8">
        <w:rPr>
          <w:sz w:val="18"/>
          <w:szCs w:val="24"/>
          <w:lang w:bidi="ar-EG"/>
        </w:rPr>
        <w:t>1 000</w:t>
      </w:r>
      <w:r w:rsidRPr="007410B8">
        <w:rPr>
          <w:sz w:val="18"/>
          <w:szCs w:val="24"/>
          <w:rtl/>
          <w:lang w:bidi="ar-EG"/>
        </w:rPr>
        <w:t xml:space="preserve"> إلى </w:t>
      </w:r>
      <w:r w:rsidRPr="007410B8">
        <w:rPr>
          <w:sz w:val="18"/>
          <w:szCs w:val="24"/>
          <w:lang w:bidi="ar-EG"/>
        </w:rPr>
        <w:t>1 023</w:t>
      </w:r>
      <w:r w:rsidRPr="007410B8">
        <w:rPr>
          <w:sz w:val="18"/>
          <w:szCs w:val="24"/>
          <w:rtl/>
          <w:lang w:bidi="ar-EG"/>
        </w:rPr>
        <w:t xml:space="preserve"> محجوزة للاستخدام في المستقبل.</w:t>
      </w:r>
    </w:p>
    <w:p w:rsidR="00B2361F" w:rsidRPr="00730287" w:rsidRDefault="00B2361F" w:rsidP="00B2361F">
      <w:pPr>
        <w:pStyle w:val="Heading1"/>
        <w:rPr>
          <w:rtl/>
          <w:lang w:bidi="ar-EG"/>
        </w:rPr>
      </w:pPr>
      <w:r w:rsidRPr="00730287">
        <w:rPr>
          <w:lang w:bidi="ar-EG"/>
        </w:rPr>
        <w:t>3</w:t>
      </w:r>
      <w:r w:rsidRPr="00730287">
        <w:rPr>
          <w:rtl/>
          <w:lang w:bidi="ar-EG"/>
        </w:rPr>
        <w:tab/>
        <w:t>مبادئ توجيهية لإنشاء الرسائل الوظيفية</w:t>
      </w:r>
    </w:p>
    <w:p w:rsidR="00B2361F" w:rsidRPr="00803E89" w:rsidRDefault="00B2361F" w:rsidP="00B2361F">
      <w:pPr>
        <w:tabs>
          <w:tab w:val="left" w:pos="805"/>
        </w:tabs>
        <w:spacing w:line="180" w:lineRule="auto"/>
        <w:rPr>
          <w:rtl/>
          <w:lang w:bidi="ar-EG"/>
        </w:rPr>
      </w:pPr>
      <w:r w:rsidRPr="00803E89">
        <w:rPr>
          <w:rtl/>
          <w:lang w:bidi="ar-EG"/>
        </w:rPr>
        <w:t xml:space="preserve">ينبغي أن يُراعى في الفاصل الزمني </w:t>
      </w:r>
      <w:r>
        <w:rPr>
          <w:rtl/>
          <w:lang w:bidi="ar-EG"/>
        </w:rPr>
        <w:t>المستعمل</w:t>
      </w:r>
      <w:r w:rsidRPr="00803E89">
        <w:rPr>
          <w:rtl/>
          <w:lang w:bidi="ar-EG"/>
        </w:rPr>
        <w:t xml:space="preserve"> للرسائل الوظيفية تأثير مستوى النظام على تحميل وصلة بيانات </w:t>
      </w:r>
      <w:r w:rsidRPr="00803E89">
        <w:rPr>
          <w:lang w:bidi="ar-EG"/>
        </w:rPr>
        <w:t>VHF</w:t>
      </w:r>
      <w:r w:rsidRPr="00803E89">
        <w:rPr>
          <w:rtl/>
          <w:lang w:bidi="ar-EG"/>
        </w:rPr>
        <w:t>.</w:t>
      </w:r>
    </w:p>
    <w:p w:rsidR="00B2361F" w:rsidRPr="00730287" w:rsidRDefault="00B2361F" w:rsidP="00B2361F">
      <w:pPr>
        <w:pStyle w:val="Heading2"/>
        <w:rPr>
          <w:rtl/>
          <w:lang w:bidi="ar-EG"/>
        </w:rPr>
      </w:pPr>
      <w:r w:rsidRPr="00730287">
        <w:rPr>
          <w:lang w:bidi="ar-EG"/>
        </w:rPr>
        <w:t>1.3</w:t>
      </w:r>
      <w:r w:rsidRPr="00730287">
        <w:rPr>
          <w:rtl/>
          <w:lang w:bidi="ar-EG"/>
        </w:rPr>
        <w:tab/>
        <w:t>الرسائل الوظيفية الدولية</w:t>
      </w:r>
    </w:p>
    <w:p w:rsidR="00B2361F" w:rsidRPr="00803E89" w:rsidRDefault="00B2361F" w:rsidP="00B2361F">
      <w:pPr>
        <w:tabs>
          <w:tab w:val="left" w:pos="805"/>
        </w:tabs>
        <w:spacing w:line="180" w:lineRule="auto"/>
        <w:rPr>
          <w:rtl/>
          <w:lang w:bidi="ar-EG"/>
        </w:rPr>
      </w:pPr>
      <w:r w:rsidRPr="00803E89">
        <w:rPr>
          <w:rtl/>
          <w:lang w:bidi="ar-EG"/>
        </w:rPr>
        <w:t>ينبغي مراعاة الآتي عند إنشاء الرسائل الوظيفية الدولية:</w:t>
      </w:r>
    </w:p>
    <w:p w:rsidR="00B2361F" w:rsidRPr="00803E89" w:rsidRDefault="00B2361F" w:rsidP="00B2361F">
      <w:pPr>
        <w:pStyle w:val="enumlev1"/>
        <w:rPr>
          <w:rtl/>
        </w:rPr>
      </w:pPr>
      <w:r w:rsidRPr="00803E89">
        <w:rPr>
          <w:rtl/>
        </w:rPr>
        <w:t>-</w:t>
      </w:r>
      <w:r w:rsidRPr="00803E89">
        <w:rPr>
          <w:rtl/>
        </w:rPr>
        <w:tab/>
        <w:t>الرسائل الوظيفية الدولية المنشورة (</w:t>
      </w:r>
      <w:r>
        <w:rPr>
          <w:rtl/>
        </w:rPr>
        <w:t>انظر</w:t>
      </w:r>
      <w:r w:rsidRPr="00803E89">
        <w:rPr>
          <w:rtl/>
        </w:rPr>
        <w:t xml:space="preserve"> وثائق المنظمة البحرية الدولية والاتحاد الدولي للاتصالات)</w:t>
      </w:r>
      <w:r>
        <w:rPr>
          <w:rFonts w:hint="cs"/>
          <w:rtl/>
        </w:rPr>
        <w:t>؛</w:t>
      </w:r>
    </w:p>
    <w:p w:rsidR="00B2361F" w:rsidRPr="00803E89" w:rsidRDefault="00B2361F" w:rsidP="00B2361F">
      <w:pPr>
        <w:pStyle w:val="enumlev1"/>
        <w:rPr>
          <w:rtl/>
        </w:rPr>
      </w:pPr>
      <w:r w:rsidRPr="00803E89">
        <w:rPr>
          <w:rtl/>
        </w:rPr>
        <w:t>-</w:t>
      </w:r>
      <w:r w:rsidRPr="00803E89">
        <w:rPr>
          <w:rtl/>
        </w:rPr>
        <w:tab/>
        <w:t>المسائل التراثية والتوافق مع هياكل الرسائل الحالية والملغاة والمتقادمة</w:t>
      </w:r>
      <w:r>
        <w:rPr>
          <w:rFonts w:hint="cs"/>
          <w:rtl/>
        </w:rPr>
        <w:t>؛</w:t>
      </w:r>
    </w:p>
    <w:p w:rsidR="00B2361F" w:rsidRPr="00803E89" w:rsidRDefault="00B2361F" w:rsidP="00B2361F">
      <w:pPr>
        <w:pStyle w:val="enumlev1"/>
        <w:rPr>
          <w:rtl/>
        </w:rPr>
      </w:pPr>
      <w:r w:rsidRPr="00803E89">
        <w:rPr>
          <w:rtl/>
        </w:rPr>
        <w:t>-</w:t>
      </w:r>
      <w:r w:rsidRPr="00803E89">
        <w:rPr>
          <w:rtl/>
        </w:rPr>
        <w:tab/>
        <w:t>الفترة الزمنية المطلوبة لاستنباط جانب وظيفي جديد رسمياً</w:t>
      </w:r>
      <w:r>
        <w:rPr>
          <w:rFonts w:hint="cs"/>
          <w:rtl/>
        </w:rPr>
        <w:t>؛</w:t>
      </w:r>
    </w:p>
    <w:p w:rsidR="00B2361F" w:rsidRPr="00803E89" w:rsidRDefault="00B2361F" w:rsidP="00B2361F">
      <w:pPr>
        <w:pStyle w:val="enumlev1"/>
        <w:rPr>
          <w:rtl/>
        </w:rPr>
      </w:pPr>
      <w:r w:rsidRPr="00803E89">
        <w:rPr>
          <w:rtl/>
        </w:rPr>
        <w:t>-</w:t>
      </w:r>
      <w:r w:rsidRPr="00803E89">
        <w:rPr>
          <w:rtl/>
        </w:rPr>
        <w:tab/>
        <w:t xml:space="preserve">ينبغي أن يكون لكل رسالة وظيفية معرف هوية وحيد </w:t>
      </w:r>
      <w:r w:rsidRPr="00803E89">
        <w:t>(AI)</w:t>
      </w:r>
      <w:r>
        <w:rPr>
          <w:rFonts w:hint="cs"/>
          <w:rtl/>
        </w:rPr>
        <w:t>؛</w:t>
      </w:r>
    </w:p>
    <w:p w:rsidR="00B2361F" w:rsidRPr="00803E89" w:rsidRDefault="00B2361F" w:rsidP="00B2361F">
      <w:pPr>
        <w:pStyle w:val="enumlev1"/>
        <w:rPr>
          <w:rtl/>
        </w:rPr>
      </w:pPr>
      <w:r w:rsidRPr="00803E89">
        <w:rPr>
          <w:rtl/>
        </w:rPr>
        <w:t>-</w:t>
      </w:r>
      <w:r w:rsidRPr="00803E89">
        <w:rPr>
          <w:rtl/>
        </w:rPr>
        <w:tab/>
        <w:t>العدد المحدود من معرفات الهوية الوظيفية الدولية المتاحة.</w:t>
      </w:r>
    </w:p>
    <w:p w:rsidR="00B2361F" w:rsidRPr="00730287" w:rsidRDefault="00B2361F" w:rsidP="00B2361F">
      <w:pPr>
        <w:pStyle w:val="Heading2"/>
        <w:rPr>
          <w:rtl/>
          <w:lang w:bidi="ar-EG"/>
        </w:rPr>
      </w:pPr>
      <w:r w:rsidRPr="00730287">
        <w:rPr>
          <w:lang w:bidi="ar-EG"/>
        </w:rPr>
        <w:t>2.3</w:t>
      </w:r>
      <w:r w:rsidRPr="00730287">
        <w:rPr>
          <w:rtl/>
          <w:lang w:bidi="ar-EG"/>
        </w:rPr>
        <w:tab/>
        <w:t>الرسائل الوظيفية الإقليمية</w:t>
      </w:r>
    </w:p>
    <w:p w:rsidR="00B2361F" w:rsidRPr="00803E89" w:rsidRDefault="00B2361F" w:rsidP="00B2361F">
      <w:pPr>
        <w:tabs>
          <w:tab w:val="left" w:pos="805"/>
        </w:tabs>
        <w:rPr>
          <w:rtl/>
          <w:lang w:bidi="ar-EG"/>
        </w:rPr>
      </w:pPr>
      <w:r w:rsidRPr="00803E89">
        <w:rPr>
          <w:rtl/>
          <w:lang w:bidi="ar-EG"/>
        </w:rPr>
        <w:t>ينبغي مراعاة الآتي عند إنشاء الرسائل الوظيفية الإقليمية:</w:t>
      </w:r>
    </w:p>
    <w:p w:rsidR="00B2361F" w:rsidRPr="00803E89" w:rsidRDefault="00B2361F" w:rsidP="00B2361F">
      <w:pPr>
        <w:pStyle w:val="enumlev1"/>
        <w:rPr>
          <w:rtl/>
        </w:rPr>
      </w:pPr>
      <w:r w:rsidRPr="00803E89">
        <w:rPr>
          <w:rtl/>
        </w:rPr>
        <w:t>-</w:t>
      </w:r>
      <w:r w:rsidRPr="00803E89">
        <w:rPr>
          <w:rtl/>
        </w:rPr>
        <w:tab/>
        <w:t>الرسائل الوظيفية الإقليمية والدولية المنشورة</w:t>
      </w:r>
      <w:r>
        <w:rPr>
          <w:rFonts w:hint="cs"/>
          <w:rtl/>
        </w:rPr>
        <w:t>؛</w:t>
      </w:r>
    </w:p>
    <w:p w:rsidR="00B2361F" w:rsidRPr="00541AC9" w:rsidRDefault="00B2361F" w:rsidP="00B2361F">
      <w:pPr>
        <w:pStyle w:val="enumlev1"/>
        <w:rPr>
          <w:rtl/>
        </w:rPr>
      </w:pPr>
      <w:r w:rsidRPr="00803E89">
        <w:rPr>
          <w:rtl/>
        </w:rPr>
        <w:t>-</w:t>
      </w:r>
      <w:r w:rsidRPr="00803E89">
        <w:rPr>
          <w:rtl/>
        </w:rPr>
        <w:tab/>
        <w:t xml:space="preserve">المسائل التراثية والتوافق مع هياكل الرسائل الحالية </w:t>
      </w:r>
      <w:r>
        <w:rPr>
          <w:rFonts w:hint="cs"/>
          <w:rtl/>
        </w:rPr>
        <w:t>أ</w:t>
      </w:r>
      <w:r w:rsidRPr="00803E89">
        <w:rPr>
          <w:rtl/>
        </w:rPr>
        <w:t>و</w:t>
      </w:r>
      <w:r>
        <w:rPr>
          <w:rFonts w:hint="cs"/>
          <w:rtl/>
        </w:rPr>
        <w:t xml:space="preserve"> </w:t>
      </w:r>
      <w:r w:rsidRPr="00803E89">
        <w:rPr>
          <w:rtl/>
        </w:rPr>
        <w:t xml:space="preserve">الملغاة </w:t>
      </w:r>
      <w:r>
        <w:rPr>
          <w:rFonts w:hint="cs"/>
          <w:rtl/>
        </w:rPr>
        <w:t>أ</w:t>
      </w:r>
      <w:r w:rsidRPr="00803E89">
        <w:rPr>
          <w:rtl/>
        </w:rPr>
        <w:t>و</w:t>
      </w:r>
      <w:r>
        <w:rPr>
          <w:rFonts w:hint="cs"/>
          <w:rtl/>
        </w:rPr>
        <w:t xml:space="preserve"> </w:t>
      </w:r>
      <w:r w:rsidRPr="00803E89">
        <w:rPr>
          <w:rtl/>
        </w:rPr>
        <w:t>المتقادمة</w:t>
      </w:r>
      <w:r>
        <w:rPr>
          <w:rFonts w:hint="cs"/>
          <w:rtl/>
        </w:rPr>
        <w:t xml:space="preserve"> (مثل بيان إصدار معرف الهوية الوظيفية </w:t>
      </w:r>
      <w:r>
        <w:t>(FI)</w:t>
      </w:r>
      <w:r>
        <w:rPr>
          <w:rFonts w:hint="cs"/>
          <w:rtl/>
        </w:rPr>
        <w:t xml:space="preserve"> من </w:t>
      </w:r>
      <w:r>
        <w:t>3</w:t>
      </w:r>
      <w:r>
        <w:rPr>
          <w:rFonts w:hint="cs"/>
          <w:rtl/>
        </w:rPr>
        <w:t xml:space="preserve"> بتات)؛</w:t>
      </w:r>
    </w:p>
    <w:p w:rsidR="00B2361F" w:rsidRPr="00803E89" w:rsidRDefault="00B2361F" w:rsidP="00B2361F">
      <w:pPr>
        <w:pStyle w:val="enumlev1"/>
        <w:rPr>
          <w:rtl/>
        </w:rPr>
      </w:pPr>
      <w:r w:rsidRPr="00803E89">
        <w:rPr>
          <w:rtl/>
        </w:rPr>
        <w:t>-</w:t>
      </w:r>
      <w:r w:rsidRPr="00803E89">
        <w:rPr>
          <w:rtl/>
        </w:rPr>
        <w:tab/>
        <w:t>الفترة الزمنية والتكلفة المطلوبة لاستنباط جانب وظيفي جديد رسمياً</w:t>
      </w:r>
      <w:r>
        <w:rPr>
          <w:rFonts w:hint="cs"/>
          <w:rtl/>
        </w:rPr>
        <w:t>؛</w:t>
      </w:r>
    </w:p>
    <w:p w:rsidR="00B2361F" w:rsidRPr="00803E89" w:rsidRDefault="00B2361F" w:rsidP="00B2361F">
      <w:pPr>
        <w:pStyle w:val="enumlev1"/>
        <w:rPr>
          <w:rtl/>
        </w:rPr>
      </w:pPr>
      <w:r w:rsidRPr="00803E89">
        <w:rPr>
          <w:rtl/>
        </w:rPr>
        <w:t>-</w:t>
      </w:r>
      <w:r w:rsidRPr="00803E89">
        <w:rPr>
          <w:rtl/>
        </w:rPr>
        <w:tab/>
        <w:t xml:space="preserve">ينبغي أن يكون لكل رسالة وظيفية معرف هوية وحيد </w:t>
      </w:r>
      <w:r w:rsidRPr="00803E89">
        <w:t>(AI)</w:t>
      </w:r>
      <w:r>
        <w:rPr>
          <w:rFonts w:hint="cs"/>
          <w:rtl/>
        </w:rPr>
        <w:t>؛</w:t>
      </w:r>
    </w:p>
    <w:p w:rsidR="00B2361F" w:rsidRPr="00D0678F" w:rsidRDefault="00B2361F" w:rsidP="00D0678F">
      <w:pPr>
        <w:pStyle w:val="enumlev1"/>
        <w:rPr>
          <w:rtl/>
        </w:rPr>
      </w:pPr>
      <w:r w:rsidRPr="00D0678F">
        <w:rPr>
          <w:rtl/>
        </w:rPr>
        <w:t>-</w:t>
      </w:r>
      <w:r w:rsidRPr="00D0678F">
        <w:rPr>
          <w:rtl/>
        </w:rPr>
        <w:tab/>
        <w:t>العدد المحدود من معرفات الهوية الوظيفية الموزعة للاستخدام المحلي أو الإقليمي أو الوطني أو لبلدان متعددة</w:t>
      </w:r>
      <w:r w:rsidR="00D0678F" w:rsidRPr="00D0678F">
        <w:rPr>
          <w:rFonts w:hint="cs"/>
          <w:rtl/>
        </w:rPr>
        <w:t>؛</w:t>
      </w:r>
    </w:p>
    <w:p w:rsidR="00B2361F" w:rsidRPr="00803E89" w:rsidRDefault="00B2361F" w:rsidP="00B2361F">
      <w:pPr>
        <w:pStyle w:val="enumlev1"/>
        <w:rPr>
          <w:rtl/>
        </w:rPr>
      </w:pPr>
      <w:r w:rsidRPr="00803E89">
        <w:rPr>
          <w:rtl/>
        </w:rPr>
        <w:t>-</w:t>
      </w:r>
      <w:r w:rsidRPr="00803E89">
        <w:rPr>
          <w:rtl/>
        </w:rPr>
        <w:tab/>
        <w:t>المتطلبات الخاصة بالرسائل المشفرة.</w:t>
      </w:r>
    </w:p>
    <w:p w:rsidR="00B2361F" w:rsidRPr="00803E89" w:rsidRDefault="00B2361F" w:rsidP="00B2361F">
      <w:pPr>
        <w:pStyle w:val="Heading1"/>
        <w:rPr>
          <w:lang w:bidi="ar-EG"/>
        </w:rPr>
      </w:pPr>
      <w:r w:rsidRPr="00803E89">
        <w:rPr>
          <w:lang w:bidi="ar-EG"/>
        </w:rPr>
        <w:lastRenderedPageBreak/>
        <w:t>4</w:t>
      </w:r>
      <w:r w:rsidRPr="00803E89">
        <w:rPr>
          <w:rtl/>
          <w:lang w:bidi="ar-EG"/>
        </w:rPr>
        <w:tab/>
        <w:t xml:space="preserve">مبادئ توجيهية لصياغة الرسائل الوظيفية </w:t>
      </w:r>
      <w:r w:rsidRPr="00803E89">
        <w:rPr>
          <w:lang w:bidi="ar-EG"/>
        </w:rPr>
        <w:t>(FM)</w:t>
      </w:r>
    </w:p>
    <w:p w:rsidR="00B2361F" w:rsidRPr="00803E89" w:rsidRDefault="00B2361F" w:rsidP="00B2361F">
      <w:pPr>
        <w:tabs>
          <w:tab w:val="left" w:pos="805"/>
        </w:tabs>
        <w:rPr>
          <w:rtl/>
          <w:lang w:bidi="ar-EG"/>
        </w:rPr>
      </w:pPr>
      <w:r w:rsidRPr="00803E89">
        <w:rPr>
          <w:rtl/>
          <w:lang w:bidi="ar-EG"/>
        </w:rPr>
        <w:t>ينبغي مراعاة الآتي عند وضع الرسائل الوظيفية:</w:t>
      </w:r>
    </w:p>
    <w:p w:rsidR="00B2361F" w:rsidRPr="00803E89" w:rsidRDefault="00B2361F" w:rsidP="00B2361F">
      <w:pPr>
        <w:pStyle w:val="enumlev1"/>
        <w:rPr>
          <w:rtl/>
        </w:rPr>
      </w:pPr>
      <w:r w:rsidRPr="00803E89">
        <w:rPr>
          <w:rtl/>
        </w:rPr>
        <w:t>-</w:t>
      </w:r>
      <w:r w:rsidRPr="00803E89">
        <w:rPr>
          <w:rtl/>
        </w:rPr>
        <w:tab/>
        <w:t>رسالة لأغراض الاختبار والتقييم لضمان السلامة عند الاستخدام في نظام عامل</w:t>
      </w:r>
      <w:r w:rsidRPr="00803E89">
        <w:rPr>
          <w:rFonts w:hint="cs"/>
          <w:rtl/>
        </w:rPr>
        <w:t>؛</w:t>
      </w:r>
    </w:p>
    <w:p w:rsidR="00B2361F" w:rsidRPr="00803E89" w:rsidRDefault="00B2361F" w:rsidP="00B2361F">
      <w:pPr>
        <w:pStyle w:val="enumlev1"/>
        <w:rPr>
          <w:rtl/>
        </w:rPr>
      </w:pPr>
      <w:r w:rsidRPr="00803E89">
        <w:rPr>
          <w:rtl/>
        </w:rPr>
        <w:t>-</w:t>
      </w:r>
      <w:r w:rsidRPr="00803E89">
        <w:rPr>
          <w:rtl/>
        </w:rPr>
        <w:tab/>
        <w:t xml:space="preserve">القواعد الواردة في الفقرة </w:t>
      </w:r>
      <w:r w:rsidRPr="00803E89">
        <w:t>7.3.3</w:t>
      </w:r>
      <w:r w:rsidRPr="00803E89">
        <w:rPr>
          <w:rtl/>
        </w:rPr>
        <w:t xml:space="preserve">، الملحق </w:t>
      </w:r>
      <w:r w:rsidRPr="00803E89">
        <w:t>2</w:t>
      </w:r>
      <w:r w:rsidRPr="00803E89">
        <w:rPr>
          <w:rtl/>
        </w:rPr>
        <w:t xml:space="preserve"> (هيكل الرسالة) والفقرة </w:t>
      </w:r>
      <w:r w:rsidRPr="00803E89">
        <w:t>3</w:t>
      </w:r>
      <w:r w:rsidRPr="00803E89">
        <w:rPr>
          <w:rtl/>
        </w:rPr>
        <w:t xml:space="preserve">، الملحق </w:t>
      </w:r>
      <w:r w:rsidRPr="00803E89">
        <w:t>8</w:t>
      </w:r>
      <w:r w:rsidRPr="00803E89">
        <w:rPr>
          <w:rtl/>
        </w:rPr>
        <w:t xml:space="preserve"> (أوصاف الرسالة)</w:t>
      </w:r>
      <w:r w:rsidRPr="00803E89">
        <w:rPr>
          <w:rFonts w:hint="cs"/>
          <w:rtl/>
        </w:rPr>
        <w:t>؛</w:t>
      </w:r>
    </w:p>
    <w:p w:rsidR="00B2361F" w:rsidRPr="00803E89" w:rsidRDefault="00B2361F" w:rsidP="00B2361F">
      <w:pPr>
        <w:pStyle w:val="enumlev1"/>
        <w:rPr>
          <w:rtl/>
        </w:rPr>
      </w:pPr>
      <w:r w:rsidRPr="00803E89">
        <w:rPr>
          <w:rtl/>
        </w:rPr>
        <w:t>-</w:t>
      </w:r>
      <w:r w:rsidRPr="00803E89">
        <w:rPr>
          <w:rtl/>
        </w:rPr>
        <w:tab/>
        <w:t>ينبغي تحديد القيم الخاصة بحالات غير متيسر أو اعتيادي أو عاطل لكل حقل من حقول البيانات، كلما أمكن</w:t>
      </w:r>
      <w:r w:rsidRPr="00803E89">
        <w:rPr>
          <w:rFonts w:hint="cs"/>
          <w:rtl/>
        </w:rPr>
        <w:t>؛</w:t>
      </w:r>
    </w:p>
    <w:p w:rsidR="00B2361F" w:rsidRPr="00803E89" w:rsidRDefault="00B2361F" w:rsidP="00B2361F">
      <w:pPr>
        <w:pStyle w:val="enumlev1"/>
        <w:rPr>
          <w:rtl/>
        </w:rPr>
      </w:pPr>
      <w:r w:rsidRPr="00803E89">
        <w:rPr>
          <w:rtl/>
        </w:rPr>
        <w:t>-</w:t>
      </w:r>
      <w:r w:rsidRPr="00803E89">
        <w:rPr>
          <w:rtl/>
        </w:rPr>
        <w:tab/>
        <w:t>تحديد قيم بالتغيّب لكل حقل من حقول البيانات</w:t>
      </w:r>
      <w:r w:rsidRPr="00803E89">
        <w:rPr>
          <w:rFonts w:hint="cs"/>
          <w:rtl/>
        </w:rPr>
        <w:t>.</w:t>
      </w:r>
    </w:p>
    <w:p w:rsidR="00B2361F" w:rsidRPr="00730287" w:rsidRDefault="00B2361F" w:rsidP="00B2361F">
      <w:pPr>
        <w:rPr>
          <w:rtl/>
        </w:rPr>
      </w:pPr>
      <w:r w:rsidRPr="00730287">
        <w:rPr>
          <w:rtl/>
        </w:rPr>
        <w:t>في حال إدراج معلومات الموقع،</w:t>
      </w:r>
      <w:r w:rsidRPr="00730287">
        <w:rPr>
          <w:rFonts w:hint="cs"/>
          <w:rtl/>
        </w:rPr>
        <w:t xml:space="preserve"> بالإضافة إلى خط العرض وخط الطول، وذلك حسب الاقتضاء،</w:t>
      </w:r>
      <w:r w:rsidRPr="00730287">
        <w:rPr>
          <w:rtl/>
        </w:rPr>
        <w:t xml:space="preserve"> ينبغي أن </w:t>
      </w:r>
      <w:r w:rsidRPr="00730287">
        <w:rPr>
          <w:rFonts w:hint="cs"/>
          <w:rtl/>
        </w:rPr>
        <w:t>تتضمن</w:t>
      </w:r>
      <w:r w:rsidRPr="00730287">
        <w:rPr>
          <w:rtl/>
        </w:rPr>
        <w:t xml:space="preserve"> حقول البيانات التالية وبالترتيب التالي (انظر رسالتا </w:t>
      </w:r>
      <w:r w:rsidRPr="00730287">
        <w:t>AIS</w:t>
      </w:r>
      <w:r w:rsidRPr="00730287">
        <w:rPr>
          <w:rtl/>
        </w:rPr>
        <w:t xml:space="preserve"> </w:t>
      </w:r>
      <w:r w:rsidRPr="00730287">
        <w:t>1</w:t>
      </w:r>
      <w:r w:rsidRPr="00730287">
        <w:rPr>
          <w:rtl/>
        </w:rPr>
        <w:t xml:space="preserve"> و</w:t>
      </w:r>
      <w:r w:rsidRPr="00730287">
        <w:t>5</w:t>
      </w:r>
      <w:r w:rsidRPr="00730287">
        <w:rPr>
          <w:rtl/>
        </w:rPr>
        <w:t>):</w:t>
      </w:r>
    </w:p>
    <w:p w:rsidR="00B2361F" w:rsidRPr="00803E89" w:rsidRDefault="00B2361F" w:rsidP="00B2361F">
      <w:pPr>
        <w:pStyle w:val="enumlev1"/>
        <w:rPr>
          <w:rtl/>
        </w:rPr>
      </w:pPr>
      <w:r w:rsidRPr="00803E89">
        <w:rPr>
          <w:rtl/>
        </w:rPr>
        <w:t>-</w:t>
      </w:r>
      <w:r w:rsidRPr="00803E89">
        <w:rPr>
          <w:rtl/>
        </w:rPr>
        <w:tab/>
        <w:t>دقة الموقع</w:t>
      </w:r>
      <w:r w:rsidRPr="00803E89">
        <w:rPr>
          <w:rFonts w:hint="cs"/>
          <w:rtl/>
        </w:rPr>
        <w:t>؛</w:t>
      </w:r>
    </w:p>
    <w:p w:rsidR="00B2361F" w:rsidRPr="00803E89" w:rsidRDefault="00B2361F" w:rsidP="00B2361F">
      <w:pPr>
        <w:pStyle w:val="enumlev1"/>
        <w:rPr>
          <w:rtl/>
        </w:rPr>
      </w:pPr>
      <w:r w:rsidRPr="00803E89">
        <w:rPr>
          <w:rtl/>
        </w:rPr>
        <w:t>-</w:t>
      </w:r>
      <w:r w:rsidRPr="00803E89">
        <w:rPr>
          <w:rtl/>
        </w:rPr>
        <w:tab/>
        <w:t>خط الطول</w:t>
      </w:r>
      <w:r w:rsidRPr="00803E89">
        <w:rPr>
          <w:rFonts w:hint="cs"/>
          <w:rtl/>
        </w:rPr>
        <w:t>؛</w:t>
      </w:r>
    </w:p>
    <w:p w:rsidR="00B2361F" w:rsidRDefault="00B2361F" w:rsidP="00B2361F">
      <w:pPr>
        <w:pStyle w:val="enumlev1"/>
        <w:rPr>
          <w:rtl/>
        </w:rPr>
      </w:pPr>
      <w:r w:rsidRPr="00803E89">
        <w:rPr>
          <w:rtl/>
        </w:rPr>
        <w:t>-</w:t>
      </w:r>
      <w:r w:rsidRPr="00803E89">
        <w:rPr>
          <w:rtl/>
        </w:rPr>
        <w:tab/>
        <w:t>خط العرض</w:t>
      </w:r>
      <w:r w:rsidRPr="00803E89">
        <w:rPr>
          <w:rFonts w:hint="cs"/>
          <w:rtl/>
        </w:rPr>
        <w:t>؛</w:t>
      </w:r>
    </w:p>
    <w:p w:rsidR="00B2361F" w:rsidRPr="00803E89" w:rsidRDefault="00B2361F" w:rsidP="00B2361F">
      <w:pPr>
        <w:pStyle w:val="enumlev1"/>
        <w:rPr>
          <w:rtl/>
        </w:rPr>
      </w:pPr>
      <w:r w:rsidRPr="00803E89">
        <w:rPr>
          <w:rtl/>
        </w:rPr>
        <w:t>-</w:t>
      </w:r>
      <w:r w:rsidRPr="00803E89">
        <w:rPr>
          <w:rtl/>
        </w:rPr>
        <w:tab/>
      </w:r>
      <w:r>
        <w:rPr>
          <w:rFonts w:hint="cs"/>
          <w:rtl/>
        </w:rPr>
        <w:t>الدقة؛</w:t>
      </w:r>
    </w:p>
    <w:p w:rsidR="00B2361F" w:rsidRPr="00803E89" w:rsidRDefault="00B2361F" w:rsidP="00B2361F">
      <w:pPr>
        <w:pStyle w:val="enumlev1"/>
        <w:rPr>
          <w:rtl/>
        </w:rPr>
      </w:pPr>
      <w:r w:rsidRPr="00803E89">
        <w:rPr>
          <w:rtl/>
        </w:rPr>
        <w:t>-</w:t>
      </w:r>
      <w:r w:rsidRPr="00803E89">
        <w:rPr>
          <w:rtl/>
        </w:rPr>
        <w:tab/>
        <w:t xml:space="preserve">نوع الجهاز الإلكتروني </w:t>
      </w:r>
      <w:r>
        <w:rPr>
          <w:rtl/>
        </w:rPr>
        <w:t>المستعمل</w:t>
      </w:r>
      <w:r w:rsidRPr="00803E89">
        <w:rPr>
          <w:rtl/>
        </w:rPr>
        <w:t xml:space="preserve"> في تحديد الموقع</w:t>
      </w:r>
      <w:r w:rsidRPr="00803E89">
        <w:rPr>
          <w:rFonts w:hint="cs"/>
          <w:rtl/>
        </w:rPr>
        <w:t>؛</w:t>
      </w:r>
    </w:p>
    <w:p w:rsidR="00B2361F" w:rsidRPr="00803E89" w:rsidRDefault="00B2361F" w:rsidP="00B2361F">
      <w:pPr>
        <w:pStyle w:val="enumlev1"/>
        <w:rPr>
          <w:rtl/>
        </w:rPr>
      </w:pPr>
      <w:r w:rsidRPr="00803E89">
        <w:rPr>
          <w:rtl/>
        </w:rPr>
        <w:t>-</w:t>
      </w:r>
      <w:r w:rsidRPr="00803E89">
        <w:rPr>
          <w:rtl/>
        </w:rPr>
        <w:tab/>
      </w:r>
      <w:r>
        <w:rPr>
          <w:rtl/>
        </w:rPr>
        <w:t>خاتم التوقيت</w:t>
      </w:r>
      <w:r w:rsidRPr="00803E89">
        <w:rPr>
          <w:rtl/>
        </w:rPr>
        <w:t>.</w:t>
      </w:r>
    </w:p>
    <w:p w:rsidR="00B2361F" w:rsidRPr="00803E89" w:rsidRDefault="00B2361F" w:rsidP="00B2361F">
      <w:pPr>
        <w:tabs>
          <w:tab w:val="left" w:pos="805"/>
        </w:tabs>
        <w:rPr>
          <w:rtl/>
          <w:lang w:bidi="ar-EG"/>
        </w:rPr>
      </w:pPr>
      <w:r w:rsidRPr="00803E89">
        <w:rPr>
          <w:rtl/>
          <w:lang w:bidi="ar-EG"/>
        </w:rPr>
        <w:t xml:space="preserve">وعند إرسال معلومات الوقت و/أو التاريخ بدلاً من </w:t>
      </w:r>
      <w:r>
        <w:rPr>
          <w:rtl/>
          <w:lang w:bidi="ar-EG"/>
        </w:rPr>
        <w:t>خاتم التوقيت</w:t>
      </w:r>
      <w:r w:rsidRPr="00803E89">
        <w:rPr>
          <w:rtl/>
          <w:lang w:bidi="ar-EG"/>
        </w:rPr>
        <w:t xml:space="preserve"> بالنسبة لمعلومات الموقع، ينبغي تحديد هذه المعلومات على النحو التالي (</w:t>
      </w:r>
      <w:r>
        <w:rPr>
          <w:rtl/>
          <w:lang w:bidi="ar-EG"/>
        </w:rPr>
        <w:t>انظر</w:t>
      </w:r>
      <w:r w:rsidRPr="00803E89">
        <w:rPr>
          <w:rtl/>
          <w:lang w:bidi="ar-EG"/>
        </w:rPr>
        <w:t xml:space="preserve"> الرسالة </w:t>
      </w:r>
      <w:r w:rsidRPr="00803E89">
        <w:rPr>
          <w:lang w:bidi="ar-EG"/>
        </w:rPr>
        <w:t>AIS</w:t>
      </w:r>
      <w:r w:rsidRPr="00803E89">
        <w:rPr>
          <w:rtl/>
          <w:lang w:bidi="ar-EG"/>
        </w:rPr>
        <w:t xml:space="preserve"> رقم </w:t>
      </w:r>
      <w:r w:rsidRPr="00803E89">
        <w:rPr>
          <w:lang w:bidi="ar-EG"/>
        </w:rPr>
        <w:t>4</w:t>
      </w:r>
      <w:r w:rsidRPr="00803E89">
        <w:rPr>
          <w:rtl/>
          <w:lang w:bidi="ar-EG"/>
        </w:rPr>
        <w:t>):</w:t>
      </w:r>
    </w:p>
    <w:p w:rsidR="00B2361F" w:rsidRPr="00803E89" w:rsidRDefault="00B2361F" w:rsidP="00B2361F">
      <w:pPr>
        <w:pStyle w:val="enumlev1"/>
        <w:rPr>
          <w:rtl/>
        </w:rPr>
      </w:pPr>
      <w:r w:rsidRPr="00803E89">
        <w:rPr>
          <w:rtl/>
        </w:rPr>
        <w:t>-</w:t>
      </w:r>
      <w:r w:rsidRPr="00803E89">
        <w:rPr>
          <w:rtl/>
        </w:rPr>
        <w:tab/>
      </w:r>
      <w:r w:rsidRPr="00803E89">
        <w:t>UTC</w:t>
      </w:r>
      <w:r w:rsidRPr="00803E89">
        <w:rPr>
          <w:rtl/>
        </w:rPr>
        <w:t xml:space="preserve"> السنة: </w:t>
      </w:r>
      <w:r w:rsidRPr="00803E89">
        <w:t>9999-1</w:t>
      </w:r>
      <w:r w:rsidRPr="00803E89">
        <w:rPr>
          <w:rtl/>
        </w:rPr>
        <w:t xml:space="preserve">؛ </w:t>
      </w:r>
      <w:r w:rsidRPr="00803E89">
        <w:t>UTC = 0</w:t>
      </w:r>
      <w:r w:rsidRPr="00803E89">
        <w:rPr>
          <w:rtl/>
        </w:rPr>
        <w:t xml:space="preserve"> السنة غير متيسّر = بالتغيب (</w:t>
      </w:r>
      <w:r w:rsidRPr="00803E89">
        <w:t>14</w:t>
      </w:r>
      <w:r w:rsidRPr="00803E89">
        <w:rPr>
          <w:rtl/>
        </w:rPr>
        <w:t xml:space="preserve"> بتة)</w:t>
      </w:r>
    </w:p>
    <w:p w:rsidR="00B2361F" w:rsidRPr="00803E89" w:rsidRDefault="00B2361F" w:rsidP="00B2361F">
      <w:pPr>
        <w:pStyle w:val="enumlev1"/>
        <w:spacing w:before="0"/>
        <w:rPr>
          <w:rtl/>
        </w:rPr>
      </w:pPr>
      <w:r w:rsidRPr="00803E89">
        <w:rPr>
          <w:rtl/>
        </w:rPr>
        <w:t>-</w:t>
      </w:r>
      <w:r w:rsidRPr="00803E89">
        <w:rPr>
          <w:rtl/>
        </w:rPr>
        <w:tab/>
      </w:r>
      <w:r w:rsidRPr="00803E89">
        <w:t>UTC</w:t>
      </w:r>
      <w:r w:rsidRPr="00803E89">
        <w:rPr>
          <w:rtl/>
        </w:rPr>
        <w:t xml:space="preserve"> الشهر: </w:t>
      </w:r>
      <w:r w:rsidRPr="00803E89">
        <w:t>12-1</w:t>
      </w:r>
      <w:r w:rsidRPr="00803E89">
        <w:rPr>
          <w:rtl/>
        </w:rPr>
        <w:t xml:space="preserve">؛ </w:t>
      </w:r>
      <w:r w:rsidRPr="00803E89">
        <w:t>UTC = 0</w:t>
      </w:r>
      <w:r w:rsidRPr="00803E89">
        <w:rPr>
          <w:rtl/>
        </w:rPr>
        <w:t xml:space="preserve"> الشهر غير متيسّر = بالتغيب (</w:t>
      </w:r>
      <w:r w:rsidRPr="00803E89">
        <w:t>4</w:t>
      </w:r>
      <w:r w:rsidRPr="00803E89">
        <w:rPr>
          <w:rtl/>
        </w:rPr>
        <w:t xml:space="preserve"> بتات)</w:t>
      </w:r>
    </w:p>
    <w:p w:rsidR="00B2361F" w:rsidRPr="00803E89" w:rsidRDefault="00B2361F" w:rsidP="00B2361F">
      <w:pPr>
        <w:pStyle w:val="enumlev1"/>
        <w:spacing w:before="0"/>
        <w:rPr>
          <w:rtl/>
        </w:rPr>
      </w:pPr>
      <w:r w:rsidRPr="00803E89">
        <w:rPr>
          <w:rtl/>
        </w:rPr>
        <w:t>-</w:t>
      </w:r>
      <w:r w:rsidRPr="00803E89">
        <w:rPr>
          <w:rtl/>
        </w:rPr>
        <w:tab/>
      </w:r>
      <w:r w:rsidRPr="00803E89">
        <w:t>UTC</w:t>
      </w:r>
      <w:r w:rsidRPr="00803E89">
        <w:rPr>
          <w:rtl/>
        </w:rPr>
        <w:t xml:space="preserve"> اليوم: </w:t>
      </w:r>
      <w:r w:rsidRPr="00803E89">
        <w:t>31-1</w:t>
      </w:r>
      <w:r w:rsidRPr="00803E89">
        <w:rPr>
          <w:rtl/>
        </w:rPr>
        <w:t xml:space="preserve">؛ </w:t>
      </w:r>
      <w:r w:rsidRPr="00803E89">
        <w:t>UTC = 0</w:t>
      </w:r>
      <w:r w:rsidRPr="00803E89">
        <w:rPr>
          <w:rtl/>
        </w:rPr>
        <w:t xml:space="preserve"> اليوم غير متيسّر = بالتغيب (</w:t>
      </w:r>
      <w:r w:rsidRPr="00803E89">
        <w:t>5</w:t>
      </w:r>
      <w:r w:rsidRPr="00803E89">
        <w:rPr>
          <w:rtl/>
        </w:rPr>
        <w:t xml:space="preserve"> بتات)</w:t>
      </w:r>
    </w:p>
    <w:p w:rsidR="00B2361F" w:rsidRPr="00803E89" w:rsidRDefault="00B2361F" w:rsidP="00B2361F">
      <w:pPr>
        <w:pStyle w:val="enumlev1"/>
        <w:spacing w:before="0"/>
        <w:rPr>
          <w:rtl/>
        </w:rPr>
      </w:pPr>
      <w:r w:rsidRPr="00803E89">
        <w:rPr>
          <w:rtl/>
        </w:rPr>
        <w:t>-</w:t>
      </w:r>
      <w:r w:rsidRPr="00803E89">
        <w:rPr>
          <w:rtl/>
        </w:rPr>
        <w:tab/>
      </w:r>
      <w:r w:rsidRPr="00803E89">
        <w:t>UTC</w:t>
      </w:r>
      <w:r w:rsidRPr="00803E89">
        <w:rPr>
          <w:rtl/>
        </w:rPr>
        <w:t xml:space="preserve"> الساعة: </w:t>
      </w:r>
      <w:r w:rsidRPr="00803E89">
        <w:t>23-0</w:t>
      </w:r>
      <w:r w:rsidRPr="00803E89">
        <w:rPr>
          <w:rtl/>
        </w:rPr>
        <w:t xml:space="preserve">؛ </w:t>
      </w:r>
      <w:r w:rsidRPr="00803E89">
        <w:t>UTC = 24</w:t>
      </w:r>
      <w:r w:rsidRPr="00803E89">
        <w:rPr>
          <w:rtl/>
        </w:rPr>
        <w:t xml:space="preserve"> الساعة غير متيسر = بالتغيب (</w:t>
      </w:r>
      <w:r w:rsidRPr="00803E89">
        <w:t>5</w:t>
      </w:r>
      <w:r w:rsidRPr="00803E89">
        <w:rPr>
          <w:rtl/>
        </w:rPr>
        <w:t xml:space="preserve"> بتات)</w:t>
      </w:r>
    </w:p>
    <w:p w:rsidR="00B2361F" w:rsidRPr="00803E89" w:rsidRDefault="00B2361F" w:rsidP="00B2361F">
      <w:pPr>
        <w:pStyle w:val="enumlev1"/>
        <w:spacing w:before="0"/>
        <w:rPr>
          <w:rtl/>
        </w:rPr>
      </w:pPr>
      <w:r w:rsidRPr="00803E89">
        <w:rPr>
          <w:rtl/>
        </w:rPr>
        <w:t>-</w:t>
      </w:r>
      <w:r w:rsidRPr="00803E89">
        <w:rPr>
          <w:rtl/>
        </w:rPr>
        <w:tab/>
      </w:r>
      <w:r w:rsidRPr="00803E89">
        <w:t>UTC</w:t>
      </w:r>
      <w:r w:rsidRPr="00803E89">
        <w:rPr>
          <w:rtl/>
        </w:rPr>
        <w:t xml:space="preserve"> الدقيقة: </w:t>
      </w:r>
      <w:r w:rsidRPr="00803E89">
        <w:t>59-0</w:t>
      </w:r>
      <w:r w:rsidRPr="00803E89">
        <w:rPr>
          <w:rtl/>
        </w:rPr>
        <w:t xml:space="preserve">؛ </w:t>
      </w:r>
      <w:r w:rsidRPr="00803E89">
        <w:t>UTC = 60</w:t>
      </w:r>
      <w:r w:rsidRPr="00803E89">
        <w:rPr>
          <w:rtl/>
        </w:rPr>
        <w:t xml:space="preserve"> الدقيقة غير متيسر = بالتغيب (</w:t>
      </w:r>
      <w:r w:rsidRPr="00803E89">
        <w:t>6</w:t>
      </w:r>
      <w:r w:rsidRPr="00803E89">
        <w:rPr>
          <w:rtl/>
        </w:rPr>
        <w:t xml:space="preserve"> بتات)</w:t>
      </w:r>
    </w:p>
    <w:p w:rsidR="00B2361F" w:rsidRPr="00803E89" w:rsidRDefault="00B2361F" w:rsidP="00B2361F">
      <w:pPr>
        <w:pStyle w:val="enumlev1"/>
        <w:spacing w:before="0"/>
        <w:rPr>
          <w:rtl/>
        </w:rPr>
      </w:pPr>
      <w:r w:rsidRPr="00803E89">
        <w:rPr>
          <w:rtl/>
        </w:rPr>
        <w:t>-</w:t>
      </w:r>
      <w:r w:rsidRPr="00803E89">
        <w:rPr>
          <w:rtl/>
        </w:rPr>
        <w:tab/>
      </w:r>
      <w:r w:rsidRPr="00803E89">
        <w:t>UTC</w:t>
      </w:r>
      <w:r w:rsidRPr="00803E89">
        <w:rPr>
          <w:rtl/>
        </w:rPr>
        <w:t xml:space="preserve"> الثانية: </w:t>
      </w:r>
      <w:r w:rsidRPr="00803E89">
        <w:t>59-0</w:t>
      </w:r>
      <w:r w:rsidRPr="00803E89">
        <w:rPr>
          <w:rtl/>
        </w:rPr>
        <w:t xml:space="preserve">؛ </w:t>
      </w:r>
      <w:r w:rsidRPr="00803E89">
        <w:t>UTC = 60</w:t>
      </w:r>
      <w:r w:rsidRPr="00803E89">
        <w:rPr>
          <w:rtl/>
        </w:rPr>
        <w:t xml:space="preserve"> الثانية غير متيسر = بالتغيب (</w:t>
      </w:r>
      <w:r w:rsidRPr="00803E89">
        <w:t>6</w:t>
      </w:r>
      <w:r w:rsidRPr="00803E89">
        <w:rPr>
          <w:rtl/>
        </w:rPr>
        <w:t xml:space="preserve"> بتات)</w:t>
      </w:r>
      <w:r>
        <w:rPr>
          <w:rFonts w:hint="cs"/>
          <w:rtl/>
        </w:rPr>
        <w:t>.</w:t>
      </w:r>
    </w:p>
    <w:p w:rsidR="00B2361F" w:rsidRPr="00803E89" w:rsidRDefault="00B2361F" w:rsidP="00B2361F">
      <w:pPr>
        <w:tabs>
          <w:tab w:val="left" w:pos="805"/>
        </w:tabs>
        <w:spacing w:line="180" w:lineRule="auto"/>
        <w:rPr>
          <w:spacing w:val="-4"/>
          <w:rtl/>
          <w:lang w:bidi="ar-EG"/>
        </w:rPr>
      </w:pPr>
      <w:r w:rsidRPr="00803E89">
        <w:rPr>
          <w:spacing w:val="-6"/>
          <w:rtl/>
          <w:lang w:bidi="ar-EG"/>
        </w:rPr>
        <w:t>وعند إرسال المعلومات الخاصة باتجاه الحركة، ينبغي تحديد ذلك كاتجاه للحركة على الأرض (</w:t>
      </w:r>
      <w:r>
        <w:rPr>
          <w:spacing w:val="-6"/>
          <w:rtl/>
          <w:lang w:bidi="ar-EG"/>
        </w:rPr>
        <w:t>انظر</w:t>
      </w:r>
      <w:r w:rsidRPr="00803E89">
        <w:rPr>
          <w:spacing w:val="-6"/>
          <w:rtl/>
          <w:lang w:bidi="ar-EG"/>
        </w:rPr>
        <w:t xml:space="preserve"> الرسالة </w:t>
      </w:r>
      <w:r w:rsidRPr="00803E89">
        <w:rPr>
          <w:spacing w:val="-6"/>
          <w:lang w:bidi="ar-EG"/>
        </w:rPr>
        <w:t>AIS</w:t>
      </w:r>
      <w:r>
        <w:rPr>
          <w:rFonts w:hint="cs"/>
          <w:spacing w:val="-6"/>
          <w:rtl/>
          <w:lang w:bidi="ar-EG"/>
        </w:rPr>
        <w:t xml:space="preserve"> رقم </w:t>
      </w:r>
      <w:r>
        <w:rPr>
          <w:spacing w:val="-6"/>
          <w:lang w:bidi="ar-EG"/>
        </w:rPr>
        <w:t>1</w:t>
      </w:r>
      <w:r w:rsidRPr="00803E89">
        <w:rPr>
          <w:spacing w:val="-6"/>
          <w:rtl/>
          <w:lang w:bidi="ar-EG"/>
        </w:rPr>
        <w:t>).</w:t>
      </w:r>
    </w:p>
    <w:p w:rsidR="00B2361F" w:rsidRPr="00803E89" w:rsidRDefault="00B2361F" w:rsidP="00B2361F">
      <w:pPr>
        <w:rPr>
          <w:rtl/>
          <w:lang w:bidi="ar-EG"/>
        </w:rPr>
      </w:pPr>
      <w:r w:rsidRPr="00803E89">
        <w:rPr>
          <w:rtl/>
          <w:lang w:bidi="ar-EG"/>
        </w:rPr>
        <w:t>ينبغي أن تتقيد جميع حقول بيانات الرسائل الوظيفية بحدود البايتات. ويمكن إدخال حقول احتياطية إذا احتاج الأمر وذلك للتواؤم مع حدود البايتات.</w:t>
      </w:r>
    </w:p>
    <w:p w:rsidR="00B2361F" w:rsidRPr="00803E89" w:rsidRDefault="00B2361F" w:rsidP="00B2361F">
      <w:pPr>
        <w:rPr>
          <w:rtl/>
          <w:lang w:bidi="ar-EG"/>
        </w:rPr>
      </w:pPr>
      <w:r w:rsidRPr="00803E89">
        <w:rPr>
          <w:rtl/>
          <w:lang w:bidi="ar-EG"/>
        </w:rPr>
        <w:t xml:space="preserve">ينبغي أن تقلل التطبيقات إلى أدنى حد من استخدام الفواصل الزمنية مع مراعاة عمليتا الدرء والحشو للبتات، </w:t>
      </w:r>
      <w:r>
        <w:rPr>
          <w:rtl/>
          <w:lang w:bidi="ar-EG"/>
        </w:rPr>
        <w:t>انظر</w:t>
      </w:r>
      <w:r w:rsidRPr="00803E89">
        <w:rPr>
          <w:rtl/>
          <w:lang w:bidi="ar-EG"/>
        </w:rPr>
        <w:t xml:space="preserve"> الملحق </w:t>
      </w:r>
      <w:r w:rsidRPr="00803E89">
        <w:rPr>
          <w:lang w:bidi="ar-EG"/>
        </w:rPr>
        <w:t>2</w:t>
      </w:r>
      <w:r w:rsidRPr="00803E89">
        <w:rPr>
          <w:rtl/>
          <w:lang w:bidi="ar-EG"/>
        </w:rPr>
        <w:t xml:space="preserve"> بشأن التعريف المناسب للرسائل الاثنينية.</w:t>
      </w:r>
    </w:p>
    <w:p w:rsidR="00B2361F" w:rsidRPr="00730287" w:rsidRDefault="00B2361F" w:rsidP="00B2361F">
      <w:pPr>
        <w:pStyle w:val="Heading1"/>
        <w:rPr>
          <w:rtl/>
          <w:lang w:bidi="ar-EG"/>
        </w:rPr>
      </w:pPr>
      <w:r w:rsidRPr="00730287">
        <w:rPr>
          <w:lang w:bidi="ar-EG"/>
        </w:rPr>
        <w:t>5</w:t>
      </w:r>
      <w:r w:rsidRPr="00730287">
        <w:rPr>
          <w:rtl/>
          <w:lang w:bidi="ar-EG"/>
        </w:rPr>
        <w:tab/>
        <w:t>تعاريف رسائل الوظائف الدولية المتعلقة بالنظام</w:t>
      </w:r>
    </w:p>
    <w:p w:rsidR="00B2361F" w:rsidRPr="00730287" w:rsidRDefault="00B2361F" w:rsidP="00B2361F">
      <w:pPr>
        <w:pStyle w:val="Heading2"/>
        <w:rPr>
          <w:rtl/>
          <w:lang w:bidi="ar-EG"/>
        </w:rPr>
      </w:pPr>
      <w:r w:rsidRPr="00730287">
        <w:rPr>
          <w:lang w:bidi="ar-EG"/>
        </w:rPr>
        <w:t>1.5</w:t>
      </w:r>
      <w:r w:rsidRPr="00730287">
        <w:rPr>
          <w:rtl/>
          <w:lang w:bidi="ar-EG"/>
        </w:rPr>
        <w:tab/>
      </w:r>
      <w:r w:rsidRPr="00730287">
        <w:rPr>
          <w:lang w:bidi="ar-EG"/>
        </w:rPr>
        <w:t>IFM 0</w:t>
      </w:r>
      <w:r w:rsidRPr="00730287">
        <w:rPr>
          <w:rtl/>
          <w:lang w:bidi="ar-EG"/>
        </w:rPr>
        <w:t xml:space="preserve">: نص باستخدام </w:t>
      </w:r>
      <w:r w:rsidRPr="00730287">
        <w:rPr>
          <w:lang w:bidi="ar-EG"/>
        </w:rPr>
        <w:t>ASCII</w:t>
      </w:r>
      <w:r w:rsidRPr="00730287">
        <w:rPr>
          <w:rtl/>
          <w:lang w:bidi="ar-EG"/>
        </w:rPr>
        <w:t xml:space="preserve"> من </w:t>
      </w:r>
      <w:r w:rsidRPr="00730287">
        <w:rPr>
          <w:lang w:bidi="ar-EG"/>
        </w:rPr>
        <w:t>6</w:t>
      </w:r>
      <w:r w:rsidRPr="00730287">
        <w:rPr>
          <w:rtl/>
          <w:lang w:bidi="ar-EG"/>
        </w:rPr>
        <w:t xml:space="preserve"> بتات</w:t>
      </w:r>
    </w:p>
    <w:p w:rsidR="00B2361F" w:rsidRPr="00803E89" w:rsidRDefault="00B2361F" w:rsidP="00B2361F">
      <w:pPr>
        <w:tabs>
          <w:tab w:val="left" w:pos="805"/>
        </w:tabs>
        <w:spacing w:line="180" w:lineRule="auto"/>
        <w:rPr>
          <w:spacing w:val="-6"/>
          <w:rtl/>
          <w:lang w:bidi="ar-EG"/>
        </w:rPr>
      </w:pPr>
      <w:r w:rsidRPr="00803E89">
        <w:rPr>
          <w:spacing w:val="-6"/>
          <w:rtl/>
          <w:lang w:bidi="ar-EG"/>
        </w:rPr>
        <w:t xml:space="preserve">يستخدم </w:t>
      </w:r>
      <w:r w:rsidRPr="00803E89">
        <w:rPr>
          <w:spacing w:val="-6"/>
          <w:lang w:bidi="ar-EG"/>
        </w:rPr>
        <w:t>IFM 0</w:t>
      </w:r>
      <w:r w:rsidRPr="00803E89">
        <w:rPr>
          <w:spacing w:val="-6"/>
          <w:rtl/>
          <w:lang w:bidi="ar-EG"/>
        </w:rPr>
        <w:t xml:space="preserve"> في التطبيقات التي تستعمل محطات </w:t>
      </w:r>
      <w:r w:rsidRPr="00803E89">
        <w:rPr>
          <w:spacing w:val="-6"/>
          <w:lang w:bidi="ar-EG"/>
        </w:rPr>
        <w:t>AIS</w:t>
      </w:r>
      <w:r w:rsidRPr="00803E89">
        <w:rPr>
          <w:spacing w:val="-6"/>
          <w:rtl/>
          <w:lang w:bidi="ar-EG"/>
        </w:rPr>
        <w:t xml:space="preserve"> لنقل نص </w:t>
      </w:r>
      <w:r w:rsidRPr="00803E89">
        <w:rPr>
          <w:spacing w:val="-6"/>
          <w:lang w:bidi="ar-EG"/>
        </w:rPr>
        <w:t>A</w:t>
      </w:r>
      <w:r w:rsidRPr="007410B8">
        <w:rPr>
          <w:rFonts w:eastAsia="Batang"/>
          <w:spacing w:val="-6"/>
          <w:lang w:bidi="ar-EG"/>
        </w:rPr>
        <w:t>S</w:t>
      </w:r>
      <w:r w:rsidRPr="00803E89">
        <w:rPr>
          <w:spacing w:val="-6"/>
          <w:lang w:bidi="ar-EG"/>
        </w:rPr>
        <w:t>CII</w:t>
      </w:r>
      <w:r w:rsidRPr="00803E89">
        <w:rPr>
          <w:spacing w:val="-6"/>
          <w:rtl/>
          <w:lang w:bidi="ar-EG"/>
        </w:rPr>
        <w:t xml:space="preserve"> المكون من </w:t>
      </w:r>
      <w:r w:rsidRPr="00803E89">
        <w:rPr>
          <w:spacing w:val="-6"/>
          <w:lang w:bidi="ar-EG"/>
        </w:rPr>
        <w:t>6</w:t>
      </w:r>
      <w:r w:rsidRPr="00803E89">
        <w:rPr>
          <w:spacing w:val="-6"/>
          <w:rtl/>
          <w:lang w:bidi="ar-EG"/>
        </w:rPr>
        <w:t xml:space="preserve"> بتات بين التطبيقات، ويمكن إرسال النص عن طريق الرسالتين الاثنينيّتين </w:t>
      </w:r>
      <w:r w:rsidRPr="00803E89">
        <w:rPr>
          <w:spacing w:val="-6"/>
          <w:lang w:bidi="ar-EG"/>
        </w:rPr>
        <w:t>6</w:t>
      </w:r>
      <w:r w:rsidRPr="00803E89">
        <w:rPr>
          <w:spacing w:val="-6"/>
          <w:rtl/>
          <w:lang w:bidi="ar-EG"/>
        </w:rPr>
        <w:t xml:space="preserve"> أو </w:t>
      </w:r>
      <w:r w:rsidRPr="00803E89">
        <w:rPr>
          <w:spacing w:val="-6"/>
          <w:lang w:bidi="ar-EG"/>
        </w:rPr>
        <w:t>8</w:t>
      </w:r>
      <w:r w:rsidRPr="00803E89">
        <w:rPr>
          <w:spacing w:val="-6"/>
          <w:rtl/>
          <w:lang w:bidi="ar-EG"/>
        </w:rPr>
        <w:t xml:space="preserve">. وينبغي ضبط المعلمة </w:t>
      </w:r>
      <w:r w:rsidRPr="00803E89">
        <w:rPr>
          <w:spacing w:val="-6"/>
          <w:lang w:bidi="ar-EG"/>
        </w:rPr>
        <w:t>"acknowledge required flag"</w:t>
      </w:r>
      <w:r w:rsidRPr="00803E89">
        <w:rPr>
          <w:spacing w:val="-6"/>
          <w:rtl/>
          <w:lang w:bidi="ar-EG"/>
        </w:rPr>
        <w:t xml:space="preserve"> على الصفر عند إذاعة الرسالة </w:t>
      </w:r>
      <w:r w:rsidRPr="00803E89">
        <w:rPr>
          <w:spacing w:val="-6"/>
          <w:lang w:bidi="ar-EG"/>
        </w:rPr>
        <w:t>8</w:t>
      </w:r>
      <w:r w:rsidRPr="00803E89">
        <w:rPr>
          <w:spacing w:val="-6"/>
          <w:rtl/>
          <w:lang w:bidi="ar-EG"/>
        </w:rPr>
        <w:t>.</w:t>
      </w:r>
    </w:p>
    <w:p w:rsidR="00B2361F" w:rsidRPr="00803E89" w:rsidRDefault="00B2361F" w:rsidP="00B2361F">
      <w:pPr>
        <w:tabs>
          <w:tab w:val="left" w:pos="805"/>
        </w:tabs>
        <w:spacing w:line="180" w:lineRule="auto"/>
        <w:rPr>
          <w:rtl/>
          <w:lang w:bidi="ar-EG"/>
        </w:rPr>
      </w:pPr>
      <w:r w:rsidRPr="00803E89">
        <w:rPr>
          <w:spacing w:val="-2"/>
          <w:rtl/>
          <w:lang w:bidi="ar-EG"/>
        </w:rPr>
        <w:lastRenderedPageBreak/>
        <w:t xml:space="preserve">وعند تقسيم السلاسل النصية الطويلة إلى سلاسل فرعية، يستخدم "رقم السلسلة النصية" المكون من </w:t>
      </w:r>
      <w:r w:rsidRPr="00803E89">
        <w:rPr>
          <w:spacing w:val="-2"/>
          <w:lang w:bidi="ar-EG"/>
        </w:rPr>
        <w:t>11</w:t>
      </w:r>
      <w:r w:rsidRPr="00803E89">
        <w:rPr>
          <w:spacing w:val="-2"/>
          <w:rtl/>
          <w:lang w:bidi="ar-EG"/>
        </w:rPr>
        <w:t xml:space="preserve"> بتة. ويستخدم رقم السلسلة النصية بواسطة تطبيق المنشأ لتقسيم النص إلى سلاسل فرعية وبواسطة التطبيق المستقبل لإعادة تجميع النص ثانية. وينبغي اختيار أرقام السلاسل النصية لكل سلسلة فرعية بحيث تكون متلامسة وتصاعدية (</w:t>
      </w:r>
      <w:r w:rsidRPr="00803E89">
        <w:rPr>
          <w:spacing w:val="-2"/>
          <w:lang w:bidi="ar-EG"/>
        </w:rPr>
        <w:t>110</w:t>
      </w:r>
      <w:r w:rsidRPr="00803E89">
        <w:rPr>
          <w:spacing w:val="-2"/>
          <w:rtl/>
          <w:lang w:bidi="ar-EG"/>
        </w:rPr>
        <w:t xml:space="preserve">، </w:t>
      </w:r>
      <w:r w:rsidRPr="00803E89">
        <w:rPr>
          <w:spacing w:val="-2"/>
          <w:lang w:bidi="ar-EG"/>
        </w:rPr>
        <w:t>111</w:t>
      </w:r>
      <w:r w:rsidRPr="00803E89">
        <w:rPr>
          <w:spacing w:val="-2"/>
          <w:rtl/>
          <w:lang w:bidi="ar-EG"/>
        </w:rPr>
        <w:t xml:space="preserve">، </w:t>
      </w:r>
      <w:r w:rsidRPr="00803E89">
        <w:rPr>
          <w:spacing w:val="-2"/>
          <w:lang w:bidi="ar-EG"/>
        </w:rPr>
        <w:t>112</w:t>
      </w:r>
      <w:r w:rsidRPr="00803E89">
        <w:rPr>
          <w:spacing w:val="-2"/>
          <w:rtl/>
          <w:lang w:bidi="ar-EG"/>
        </w:rPr>
        <w:t>، ...). وفي حال نقل نصوص متعددة، ينبغي اختيار رقم التسلسل النصي بحيث يتصاحب النص الفرعي بشكل سليم مع السلاسل النصية الصحيحة</w:t>
      </w:r>
      <w:r w:rsidRPr="00803E89">
        <w:rPr>
          <w:rtl/>
          <w:lang w:bidi="ar-EG"/>
        </w:rPr>
        <w:t>.</w:t>
      </w:r>
    </w:p>
    <w:p w:rsidR="00B2361F" w:rsidRPr="00287462" w:rsidRDefault="00B2361F" w:rsidP="00B2361F">
      <w:pPr>
        <w:overflowPunct/>
        <w:autoSpaceDE/>
        <w:autoSpaceDN/>
        <w:bidi w:val="0"/>
        <w:adjustRightInd/>
        <w:spacing w:before="0" w:line="240" w:lineRule="auto"/>
        <w:jc w:val="left"/>
        <w:textAlignment w:val="auto"/>
        <w:rPr>
          <w:lang w:eastAsia="en-US" w:bidi="ar-EG"/>
        </w:rPr>
      </w:pPr>
    </w:p>
    <w:p w:rsidR="00B2361F" w:rsidRPr="00803E89" w:rsidRDefault="00B2361F" w:rsidP="00B2361F">
      <w:pPr>
        <w:pStyle w:val="TableNo"/>
        <w:keepNext/>
        <w:rPr>
          <w:rtl/>
          <w:lang w:val="fr-FR" w:eastAsia="en-US"/>
        </w:rPr>
      </w:pPr>
      <w:r w:rsidRPr="00803E89">
        <w:rPr>
          <w:rtl/>
          <w:lang w:val="fr-FR" w:eastAsia="en-US"/>
        </w:rPr>
        <w:t>الج</w:t>
      </w:r>
      <w:r w:rsidR="00D0678F">
        <w:rPr>
          <w:rFonts w:hint="cs"/>
          <w:rtl/>
          <w:lang w:val="fr-FR" w:eastAsia="en-US"/>
        </w:rPr>
        <w:t>ـ</w:t>
      </w:r>
      <w:r w:rsidRPr="00803E89">
        <w:rPr>
          <w:rtl/>
          <w:lang w:val="fr-FR" w:eastAsia="en-US"/>
        </w:rPr>
        <w:t xml:space="preserve">دول </w:t>
      </w:r>
      <w:r w:rsidRPr="00803E89">
        <w:rPr>
          <w:lang w:val="fr-FR" w:eastAsia="en-US"/>
        </w:rPr>
        <w:t>24</w:t>
      </w:r>
    </w:p>
    <w:p w:rsidR="00B2361F" w:rsidRPr="00036075" w:rsidRDefault="00B2361F" w:rsidP="00B2361F">
      <w:pPr>
        <w:pStyle w:val="Tabletitle"/>
        <w:rPr>
          <w:rtl/>
          <w:lang w:val="fr-FR" w:eastAsia="en-US"/>
        </w:rPr>
      </w:pPr>
      <w:r w:rsidRPr="00036075">
        <w:rPr>
          <w:rtl/>
          <w:lang w:val="fr-FR" w:eastAsia="en-US"/>
        </w:rPr>
        <w:t xml:space="preserve">رسالة </w:t>
      </w:r>
      <w:r w:rsidRPr="00036075">
        <w:rPr>
          <w:lang w:val="fr-FR" w:eastAsia="en-US"/>
        </w:rPr>
        <w:t>IFM 0</w:t>
      </w:r>
      <w:r w:rsidRPr="00036075">
        <w:rPr>
          <w:rtl/>
          <w:lang w:val="fr-FR" w:eastAsia="en-US"/>
        </w:rPr>
        <w:t xml:space="preserve"> تستخدم الرسالة </w:t>
      </w:r>
      <w:r w:rsidRPr="00036075">
        <w:rPr>
          <w:lang w:val="fr-FR" w:eastAsia="en-US"/>
        </w:rPr>
        <w:t>6</w:t>
      </w:r>
      <w:r w:rsidRPr="00036075">
        <w:rPr>
          <w:rtl/>
          <w:lang w:val="fr-FR" w:eastAsia="en-US"/>
        </w:rPr>
        <w:t>، الرسالة الاثنينية الموجهة انتقائياً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CellMar>
          <w:left w:w="0" w:type="dxa"/>
          <w:right w:w="0" w:type="dxa"/>
        </w:tblCellMar>
        <w:tblLook w:val="0000"/>
      </w:tblPr>
      <w:tblGrid>
        <w:gridCol w:w="1860"/>
        <w:gridCol w:w="2070"/>
        <w:gridCol w:w="5709"/>
      </w:tblGrid>
      <w:tr w:rsidR="00B2361F" w:rsidRPr="00803E89" w:rsidTr="00914617">
        <w:trPr>
          <w:tblHeader/>
          <w:jc w:val="center"/>
        </w:trPr>
        <w:tc>
          <w:tcPr>
            <w:tcW w:w="1877" w:type="dxa"/>
            <w:shd w:val="clear" w:color="auto" w:fill="auto"/>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60" w:line="270" w:lineRule="exact"/>
              <w:jc w:val="center"/>
              <w:rPr>
                <w:bCs/>
                <w:szCs w:val="26"/>
                <w:rtl/>
                <w:lang w:bidi="ar-EG"/>
              </w:rPr>
            </w:pPr>
            <w:r w:rsidRPr="00803E89">
              <w:rPr>
                <w:bCs/>
                <w:szCs w:val="26"/>
                <w:rtl/>
                <w:lang w:bidi="ar-EG"/>
              </w:rPr>
              <w:t>المعلمة</w:t>
            </w:r>
          </w:p>
        </w:tc>
        <w:tc>
          <w:tcPr>
            <w:tcW w:w="2088" w:type="dxa"/>
            <w:shd w:val="clear" w:color="auto" w:fill="auto"/>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60" w:line="270" w:lineRule="exact"/>
              <w:jc w:val="center"/>
              <w:rPr>
                <w:bCs/>
                <w:szCs w:val="26"/>
                <w:lang w:bidi="ar-EG"/>
              </w:rPr>
            </w:pPr>
            <w:r w:rsidRPr="00803E89">
              <w:rPr>
                <w:bCs/>
                <w:szCs w:val="26"/>
                <w:rtl/>
                <w:lang w:bidi="ar-EG"/>
              </w:rPr>
              <w:t>عدد البتات</w:t>
            </w:r>
          </w:p>
        </w:tc>
        <w:tc>
          <w:tcPr>
            <w:tcW w:w="5760" w:type="dxa"/>
            <w:shd w:val="clear" w:color="auto" w:fill="auto"/>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60" w:line="270" w:lineRule="exact"/>
              <w:jc w:val="center"/>
              <w:rPr>
                <w:bCs/>
                <w:szCs w:val="26"/>
                <w:lang w:bidi="ar-EG"/>
              </w:rPr>
            </w:pPr>
            <w:r w:rsidRPr="00803E89">
              <w:rPr>
                <w:bCs/>
                <w:szCs w:val="26"/>
                <w:rtl/>
                <w:lang w:bidi="ar-EG"/>
              </w:rPr>
              <w:t>الوصف</w:t>
            </w:r>
          </w:p>
        </w:tc>
      </w:tr>
      <w:tr w:rsidR="00B2361F" w:rsidRPr="00803E89" w:rsidTr="00914617">
        <w:trPr>
          <w:jc w:val="center"/>
        </w:trPr>
        <w:tc>
          <w:tcPr>
            <w:tcW w:w="1877" w:type="dxa"/>
            <w:shd w:val="clear" w:color="auto" w:fill="auto"/>
          </w:tcPr>
          <w:p w:rsidR="00B2361F" w:rsidRPr="00803E89" w:rsidRDefault="00B2361F" w:rsidP="00914617">
            <w:pPr>
              <w:tabs>
                <w:tab w:val="left" w:pos="805"/>
              </w:tabs>
              <w:spacing w:before="40" w:after="60" w:line="270" w:lineRule="exact"/>
              <w:ind w:left="141" w:right="159"/>
              <w:jc w:val="left"/>
              <w:rPr>
                <w:szCs w:val="26"/>
                <w:lang w:bidi="ar-EG"/>
              </w:rPr>
            </w:pPr>
            <w:r w:rsidRPr="00803E89">
              <w:rPr>
                <w:szCs w:val="26"/>
                <w:rtl/>
                <w:lang w:bidi="ar-EG"/>
              </w:rPr>
              <w:t>معرّف هوية الرسالة</w:t>
            </w:r>
          </w:p>
        </w:tc>
        <w:tc>
          <w:tcPr>
            <w:tcW w:w="2088" w:type="dxa"/>
            <w:shd w:val="clear" w:color="auto" w:fill="auto"/>
          </w:tcPr>
          <w:p w:rsidR="00B2361F" w:rsidRPr="00803E89" w:rsidRDefault="00B2361F" w:rsidP="00914617">
            <w:pPr>
              <w:tabs>
                <w:tab w:val="left" w:pos="805"/>
              </w:tabs>
              <w:spacing w:before="40" w:after="60" w:line="270" w:lineRule="exact"/>
              <w:jc w:val="center"/>
              <w:rPr>
                <w:szCs w:val="26"/>
                <w:lang w:bidi="ar-EG"/>
              </w:rPr>
            </w:pPr>
            <w:r w:rsidRPr="00803E89">
              <w:rPr>
                <w:szCs w:val="26"/>
                <w:lang w:bidi="ar-EG"/>
              </w:rPr>
              <w:t>6</w:t>
            </w:r>
          </w:p>
        </w:tc>
        <w:tc>
          <w:tcPr>
            <w:tcW w:w="5760" w:type="dxa"/>
            <w:shd w:val="clear" w:color="auto" w:fill="auto"/>
          </w:tcPr>
          <w:p w:rsidR="00B2361F" w:rsidRPr="00803E89" w:rsidRDefault="00B2361F" w:rsidP="00914617">
            <w:pPr>
              <w:tabs>
                <w:tab w:val="left" w:pos="805"/>
              </w:tabs>
              <w:spacing w:before="40" w:after="60" w:line="270" w:lineRule="exact"/>
              <w:ind w:left="57" w:right="57"/>
              <w:jc w:val="left"/>
              <w:rPr>
                <w:szCs w:val="26"/>
                <w:rtl/>
                <w:lang w:bidi="ar-EG"/>
              </w:rPr>
            </w:pPr>
            <w:r w:rsidRPr="00803E89">
              <w:rPr>
                <w:szCs w:val="26"/>
                <w:rtl/>
                <w:lang w:bidi="ar-EG"/>
              </w:rPr>
              <w:t xml:space="preserve">معرف هوية للرسالة </w:t>
            </w:r>
            <w:r w:rsidRPr="00803E89">
              <w:rPr>
                <w:szCs w:val="26"/>
                <w:lang w:bidi="ar-EG"/>
              </w:rPr>
              <w:t>6</w:t>
            </w:r>
            <w:r w:rsidRPr="00803E89">
              <w:rPr>
                <w:szCs w:val="26"/>
                <w:rtl/>
                <w:lang w:bidi="ar-EG"/>
              </w:rPr>
              <w:t xml:space="preserve">؛ يساوي </w:t>
            </w:r>
            <w:r w:rsidRPr="00803E89">
              <w:rPr>
                <w:szCs w:val="26"/>
                <w:lang w:bidi="ar-EG"/>
              </w:rPr>
              <w:t>6</w:t>
            </w:r>
            <w:r w:rsidRPr="00803E89">
              <w:rPr>
                <w:szCs w:val="26"/>
                <w:rtl/>
                <w:lang w:bidi="ar-EG"/>
              </w:rPr>
              <w:t xml:space="preserve"> عادة</w:t>
            </w:r>
          </w:p>
        </w:tc>
      </w:tr>
      <w:tr w:rsidR="00B2361F" w:rsidRPr="00803E89" w:rsidTr="00914617">
        <w:trPr>
          <w:jc w:val="center"/>
        </w:trPr>
        <w:tc>
          <w:tcPr>
            <w:tcW w:w="1877" w:type="dxa"/>
            <w:shd w:val="clear" w:color="auto" w:fill="auto"/>
          </w:tcPr>
          <w:p w:rsidR="00B2361F" w:rsidRPr="00803E89" w:rsidRDefault="00B2361F" w:rsidP="00914617">
            <w:pPr>
              <w:tabs>
                <w:tab w:val="left" w:pos="805"/>
              </w:tabs>
              <w:spacing w:before="40" w:after="60" w:line="270" w:lineRule="exact"/>
              <w:ind w:left="141" w:right="159"/>
              <w:jc w:val="left"/>
              <w:rPr>
                <w:szCs w:val="26"/>
                <w:lang w:bidi="ar-EG"/>
              </w:rPr>
            </w:pPr>
            <w:r w:rsidRPr="00803E89">
              <w:rPr>
                <w:szCs w:val="26"/>
                <w:rtl/>
                <w:lang w:bidi="ar-EG"/>
              </w:rPr>
              <w:t>مؤشر التكرار</w:t>
            </w:r>
          </w:p>
        </w:tc>
        <w:tc>
          <w:tcPr>
            <w:tcW w:w="2088" w:type="dxa"/>
            <w:shd w:val="clear" w:color="auto" w:fill="auto"/>
          </w:tcPr>
          <w:p w:rsidR="00B2361F" w:rsidRPr="00803E89" w:rsidRDefault="00B2361F" w:rsidP="00914617">
            <w:pPr>
              <w:tabs>
                <w:tab w:val="left" w:pos="805"/>
              </w:tabs>
              <w:spacing w:before="40" w:after="60" w:line="270" w:lineRule="exact"/>
              <w:jc w:val="center"/>
              <w:rPr>
                <w:szCs w:val="26"/>
                <w:rtl/>
                <w:lang w:bidi="ar-EG"/>
              </w:rPr>
            </w:pPr>
            <w:r w:rsidRPr="00803E89">
              <w:rPr>
                <w:szCs w:val="26"/>
                <w:lang w:bidi="ar-EG"/>
              </w:rPr>
              <w:t>2</w:t>
            </w:r>
          </w:p>
        </w:tc>
        <w:tc>
          <w:tcPr>
            <w:tcW w:w="5760" w:type="dxa"/>
            <w:shd w:val="clear" w:color="auto" w:fill="auto"/>
          </w:tcPr>
          <w:p w:rsidR="00B2361F" w:rsidRPr="00803E89" w:rsidRDefault="00B2361F" w:rsidP="00914617">
            <w:pPr>
              <w:tabs>
                <w:tab w:val="left" w:pos="805"/>
              </w:tabs>
              <w:spacing w:before="40" w:after="60" w:line="270" w:lineRule="exact"/>
              <w:ind w:left="57" w:right="57"/>
              <w:jc w:val="left"/>
              <w:rPr>
                <w:szCs w:val="26"/>
                <w:rtl/>
                <w:lang w:bidi="ar-EG"/>
              </w:rPr>
            </w:pPr>
            <w:r w:rsidRPr="00803E89">
              <w:rPr>
                <w:szCs w:val="26"/>
                <w:rtl/>
                <w:lang w:bidi="ar-EG"/>
              </w:rPr>
              <w:t xml:space="preserve">تستعمل بواسطة مكرر لبيان عدد مرات تكرار الرسالة. </w:t>
            </w:r>
            <w:r>
              <w:rPr>
                <w:szCs w:val="26"/>
                <w:rtl/>
                <w:lang w:bidi="ar-EG"/>
              </w:rPr>
              <w:t>انظر</w:t>
            </w:r>
            <w:r w:rsidRPr="00803E89">
              <w:rPr>
                <w:szCs w:val="26"/>
                <w:rtl/>
                <w:lang w:bidi="ar-EG"/>
              </w:rPr>
              <w:t xml:space="preserve"> الفقرة </w:t>
            </w:r>
            <w:r w:rsidRPr="00803E89">
              <w:rPr>
                <w:szCs w:val="26"/>
                <w:lang w:bidi="ar-EG"/>
              </w:rPr>
              <w:t>1.6.4</w:t>
            </w:r>
            <w:r w:rsidRPr="00803E89">
              <w:rPr>
                <w:szCs w:val="26"/>
                <w:rtl/>
                <w:lang w:bidi="ar-EG"/>
              </w:rPr>
              <w:t xml:space="preserve">، الملحق </w:t>
            </w:r>
            <w:r w:rsidRPr="00803E89">
              <w:rPr>
                <w:szCs w:val="26"/>
                <w:lang w:bidi="ar-EG"/>
              </w:rPr>
              <w:t>2</w:t>
            </w:r>
            <w:r w:rsidRPr="00803E89">
              <w:rPr>
                <w:szCs w:val="26"/>
                <w:rtl/>
                <w:lang w:bidi="ar-EG"/>
              </w:rPr>
              <w:t xml:space="preserve">؛ </w:t>
            </w:r>
            <w:r w:rsidRPr="00803E89">
              <w:rPr>
                <w:szCs w:val="26"/>
                <w:lang w:bidi="ar-EG"/>
              </w:rPr>
              <w:t>3-0</w:t>
            </w:r>
            <w:r w:rsidRPr="00803E89">
              <w:rPr>
                <w:szCs w:val="26"/>
                <w:rtl/>
                <w:lang w:bidi="ar-EG"/>
              </w:rPr>
              <w:t xml:space="preserve">؛ </w:t>
            </w:r>
            <w:r w:rsidRPr="00803E89">
              <w:rPr>
                <w:szCs w:val="26"/>
                <w:lang w:bidi="ar-EG"/>
              </w:rPr>
              <w:t>0</w:t>
            </w:r>
            <w:r w:rsidRPr="00803E89">
              <w:rPr>
                <w:szCs w:val="26"/>
                <w:rtl/>
                <w:lang w:bidi="ar-EG"/>
              </w:rPr>
              <w:t xml:space="preserve"> = بالتغيب؛ </w:t>
            </w:r>
            <w:r w:rsidRPr="00803E89">
              <w:rPr>
                <w:szCs w:val="26"/>
                <w:lang w:bidi="ar-EG"/>
              </w:rPr>
              <w:t>3</w:t>
            </w:r>
            <w:r w:rsidRPr="00803E89">
              <w:rPr>
                <w:szCs w:val="26"/>
                <w:rtl/>
                <w:lang w:bidi="ar-EG"/>
              </w:rPr>
              <w:t xml:space="preserve"> = عدم تكرار الرسالة ثانية</w:t>
            </w:r>
          </w:p>
        </w:tc>
      </w:tr>
      <w:tr w:rsidR="00B2361F" w:rsidRPr="00803E89" w:rsidTr="00914617">
        <w:trPr>
          <w:jc w:val="center"/>
        </w:trPr>
        <w:tc>
          <w:tcPr>
            <w:tcW w:w="1877" w:type="dxa"/>
            <w:shd w:val="clear" w:color="auto" w:fill="auto"/>
          </w:tcPr>
          <w:p w:rsidR="00B2361F" w:rsidRPr="00803E89" w:rsidRDefault="00B2361F" w:rsidP="00914617">
            <w:pPr>
              <w:keepNext/>
              <w:widowControl w:val="0"/>
              <w:tabs>
                <w:tab w:val="left" w:pos="794"/>
                <w:tab w:val="left" w:pos="1191"/>
                <w:tab w:val="left" w:pos="1588"/>
                <w:tab w:val="left" w:pos="1985"/>
              </w:tabs>
              <w:spacing w:before="40" w:after="60" w:line="270" w:lineRule="exact"/>
              <w:ind w:left="141" w:right="159"/>
              <w:jc w:val="left"/>
              <w:rPr>
                <w:sz w:val="18"/>
                <w:szCs w:val="26"/>
                <w:lang w:val="en-GB" w:bidi="ar-EG"/>
              </w:rPr>
            </w:pPr>
            <w:r w:rsidRPr="00803E89">
              <w:rPr>
                <w:sz w:val="18"/>
                <w:szCs w:val="26"/>
                <w:rtl/>
                <w:lang w:val="en-GB" w:bidi="ar-EG"/>
              </w:rPr>
              <w:t>معرف هوية المصدر</w:t>
            </w:r>
          </w:p>
        </w:tc>
        <w:tc>
          <w:tcPr>
            <w:tcW w:w="2088" w:type="dxa"/>
            <w:shd w:val="clear" w:color="auto" w:fill="auto"/>
          </w:tcPr>
          <w:p w:rsidR="00B2361F" w:rsidRPr="00803E89" w:rsidRDefault="00B2361F" w:rsidP="00914617">
            <w:pPr>
              <w:keepNext/>
              <w:widowControl w:val="0"/>
              <w:tabs>
                <w:tab w:val="left" w:pos="794"/>
                <w:tab w:val="left" w:pos="1191"/>
                <w:tab w:val="left" w:pos="1588"/>
                <w:tab w:val="left" w:pos="1985"/>
              </w:tabs>
              <w:bidi w:val="0"/>
              <w:spacing w:before="40" w:after="60" w:line="270" w:lineRule="exact"/>
              <w:jc w:val="center"/>
              <w:rPr>
                <w:sz w:val="18"/>
                <w:szCs w:val="26"/>
                <w:lang w:val="en-GB" w:bidi="ar-EG"/>
              </w:rPr>
            </w:pPr>
            <w:r w:rsidRPr="00803E89">
              <w:rPr>
                <w:sz w:val="18"/>
                <w:szCs w:val="26"/>
                <w:lang w:val="en-GB" w:bidi="ar-EG"/>
              </w:rPr>
              <w:t>30</w:t>
            </w:r>
          </w:p>
        </w:tc>
        <w:tc>
          <w:tcPr>
            <w:tcW w:w="5760" w:type="dxa"/>
            <w:shd w:val="clear" w:color="auto" w:fill="auto"/>
          </w:tcPr>
          <w:p w:rsidR="00B2361F" w:rsidRPr="00803E89" w:rsidRDefault="00B2361F" w:rsidP="00914617">
            <w:pPr>
              <w:keepNext/>
              <w:widowControl w:val="0"/>
              <w:tabs>
                <w:tab w:val="left" w:pos="794"/>
                <w:tab w:val="left" w:pos="1191"/>
                <w:tab w:val="left" w:pos="1588"/>
                <w:tab w:val="left" w:pos="1985"/>
              </w:tabs>
              <w:spacing w:before="40" w:after="60" w:line="270" w:lineRule="exact"/>
              <w:ind w:left="57" w:right="57"/>
              <w:jc w:val="left"/>
              <w:rPr>
                <w:sz w:val="18"/>
                <w:szCs w:val="26"/>
                <w:rtl/>
                <w:lang w:bidi="ar-EG"/>
              </w:rPr>
            </w:pPr>
            <w:r w:rsidRPr="00803E89">
              <w:rPr>
                <w:sz w:val="18"/>
                <w:szCs w:val="26"/>
                <w:rtl/>
                <w:lang w:val="en-GB" w:bidi="ar-EG"/>
              </w:rPr>
              <w:t xml:space="preserve">الرقم </w:t>
            </w:r>
            <w:r w:rsidRPr="00803E89">
              <w:rPr>
                <w:sz w:val="18"/>
                <w:szCs w:val="26"/>
                <w:lang w:bidi="ar-EG"/>
              </w:rPr>
              <w:t>MMSI</w:t>
            </w:r>
            <w:r w:rsidRPr="00803E89">
              <w:rPr>
                <w:sz w:val="18"/>
                <w:szCs w:val="26"/>
                <w:rtl/>
                <w:lang w:bidi="ar-EG"/>
              </w:rPr>
              <w:t xml:space="preserve"> للمحطة المصدر</w:t>
            </w:r>
          </w:p>
        </w:tc>
      </w:tr>
      <w:tr w:rsidR="00B2361F" w:rsidRPr="00803E89" w:rsidTr="00914617">
        <w:trPr>
          <w:jc w:val="center"/>
        </w:trPr>
        <w:tc>
          <w:tcPr>
            <w:tcW w:w="1877" w:type="dxa"/>
            <w:shd w:val="clear" w:color="auto" w:fill="auto"/>
          </w:tcPr>
          <w:p w:rsidR="00B2361F" w:rsidRPr="00803E89" w:rsidRDefault="00B2361F" w:rsidP="00914617">
            <w:pPr>
              <w:tabs>
                <w:tab w:val="left" w:pos="805"/>
              </w:tabs>
              <w:spacing w:before="40" w:after="60" w:line="270" w:lineRule="exact"/>
              <w:ind w:left="141" w:right="159"/>
              <w:jc w:val="left"/>
              <w:rPr>
                <w:szCs w:val="26"/>
                <w:lang w:bidi="ar-EG"/>
              </w:rPr>
            </w:pPr>
            <w:r w:rsidRPr="00803E89">
              <w:rPr>
                <w:szCs w:val="26"/>
                <w:rtl/>
                <w:lang w:bidi="ar-EG"/>
              </w:rPr>
              <w:t>رقم التسلسل</w:t>
            </w:r>
          </w:p>
        </w:tc>
        <w:tc>
          <w:tcPr>
            <w:tcW w:w="2088" w:type="dxa"/>
            <w:shd w:val="clear" w:color="auto" w:fill="auto"/>
          </w:tcPr>
          <w:p w:rsidR="00B2361F" w:rsidRPr="00803E89" w:rsidRDefault="00B2361F" w:rsidP="00914617">
            <w:pPr>
              <w:tabs>
                <w:tab w:val="left" w:pos="805"/>
              </w:tabs>
              <w:spacing w:before="40" w:after="60" w:line="270" w:lineRule="exact"/>
              <w:jc w:val="center"/>
              <w:rPr>
                <w:szCs w:val="26"/>
                <w:lang w:bidi="ar-EG"/>
              </w:rPr>
            </w:pPr>
            <w:r w:rsidRPr="00803E89">
              <w:rPr>
                <w:szCs w:val="26"/>
                <w:lang w:bidi="ar-EG"/>
              </w:rPr>
              <w:t>2</w:t>
            </w:r>
          </w:p>
        </w:tc>
        <w:tc>
          <w:tcPr>
            <w:tcW w:w="5760" w:type="dxa"/>
            <w:shd w:val="clear" w:color="auto" w:fill="auto"/>
          </w:tcPr>
          <w:p w:rsidR="00B2361F" w:rsidRPr="00803E89" w:rsidRDefault="00B2361F" w:rsidP="00914617">
            <w:pPr>
              <w:tabs>
                <w:tab w:val="left" w:pos="805"/>
              </w:tabs>
              <w:spacing w:before="40" w:after="60" w:line="270" w:lineRule="exact"/>
              <w:ind w:left="57" w:right="57"/>
              <w:jc w:val="left"/>
              <w:rPr>
                <w:szCs w:val="26"/>
                <w:rtl/>
                <w:lang w:bidi="ar-EG"/>
              </w:rPr>
            </w:pPr>
            <w:r w:rsidRPr="00803E89">
              <w:rPr>
                <w:szCs w:val="26"/>
                <w:lang w:bidi="ar-EG"/>
              </w:rPr>
              <w:t>3-0</w:t>
            </w:r>
            <w:r w:rsidRPr="00803E89">
              <w:rPr>
                <w:szCs w:val="26"/>
                <w:rtl/>
                <w:lang w:bidi="ar-EG"/>
              </w:rPr>
              <w:t xml:space="preserve">؛ </w:t>
            </w:r>
            <w:r>
              <w:rPr>
                <w:szCs w:val="26"/>
                <w:rtl/>
                <w:lang w:bidi="ar-EG"/>
              </w:rPr>
              <w:t>انظر</w:t>
            </w:r>
            <w:r w:rsidRPr="00803E89">
              <w:rPr>
                <w:szCs w:val="26"/>
                <w:rtl/>
                <w:lang w:bidi="ar-EG"/>
              </w:rPr>
              <w:t xml:space="preserve"> الفقرة </w:t>
            </w:r>
            <w:r w:rsidRPr="00803E89">
              <w:rPr>
                <w:szCs w:val="26"/>
                <w:lang w:bidi="ar-EG"/>
              </w:rPr>
              <w:t>1.3.5</w:t>
            </w:r>
            <w:r w:rsidRPr="00803E89">
              <w:rPr>
                <w:szCs w:val="26"/>
                <w:rtl/>
                <w:lang w:bidi="ar-EG"/>
              </w:rPr>
              <w:t xml:space="preserve">، الملحق </w:t>
            </w:r>
            <w:r w:rsidRPr="00803E89">
              <w:rPr>
                <w:szCs w:val="26"/>
                <w:lang w:bidi="ar-EG"/>
              </w:rPr>
              <w:t>2</w:t>
            </w:r>
          </w:p>
        </w:tc>
      </w:tr>
      <w:tr w:rsidR="00B2361F" w:rsidRPr="00803E89" w:rsidTr="00914617">
        <w:trPr>
          <w:jc w:val="center"/>
        </w:trPr>
        <w:tc>
          <w:tcPr>
            <w:tcW w:w="1877" w:type="dxa"/>
            <w:shd w:val="clear" w:color="auto" w:fill="auto"/>
          </w:tcPr>
          <w:p w:rsidR="00B2361F" w:rsidRPr="00803E89" w:rsidRDefault="00B2361F" w:rsidP="00914617">
            <w:pPr>
              <w:tabs>
                <w:tab w:val="left" w:pos="805"/>
              </w:tabs>
              <w:spacing w:before="40" w:after="60" w:line="270" w:lineRule="exact"/>
              <w:ind w:left="141" w:right="159"/>
              <w:jc w:val="left"/>
              <w:rPr>
                <w:szCs w:val="26"/>
                <w:lang w:bidi="ar-EG"/>
              </w:rPr>
            </w:pPr>
            <w:r w:rsidRPr="00803E89">
              <w:rPr>
                <w:szCs w:val="26"/>
                <w:rtl/>
                <w:lang w:bidi="ar-EG"/>
              </w:rPr>
              <w:t>معرف هوية المقصد</w:t>
            </w:r>
          </w:p>
        </w:tc>
        <w:tc>
          <w:tcPr>
            <w:tcW w:w="2088" w:type="dxa"/>
            <w:shd w:val="clear" w:color="auto" w:fill="auto"/>
          </w:tcPr>
          <w:p w:rsidR="00B2361F" w:rsidRPr="00803E89" w:rsidRDefault="00B2361F" w:rsidP="00914617">
            <w:pPr>
              <w:tabs>
                <w:tab w:val="left" w:pos="805"/>
              </w:tabs>
              <w:spacing w:before="40" w:after="60" w:line="270" w:lineRule="exact"/>
              <w:jc w:val="center"/>
              <w:rPr>
                <w:szCs w:val="26"/>
                <w:lang w:bidi="ar-EG"/>
              </w:rPr>
            </w:pPr>
            <w:r w:rsidRPr="00803E89">
              <w:rPr>
                <w:szCs w:val="26"/>
                <w:lang w:bidi="ar-EG"/>
              </w:rPr>
              <w:t>30</w:t>
            </w:r>
          </w:p>
        </w:tc>
        <w:tc>
          <w:tcPr>
            <w:tcW w:w="5760" w:type="dxa"/>
            <w:shd w:val="clear" w:color="auto" w:fill="auto"/>
          </w:tcPr>
          <w:p w:rsidR="00B2361F" w:rsidRPr="00803E89" w:rsidRDefault="00B2361F" w:rsidP="00914617">
            <w:pPr>
              <w:tabs>
                <w:tab w:val="left" w:pos="805"/>
              </w:tabs>
              <w:spacing w:before="40" w:after="60" w:line="270" w:lineRule="exact"/>
              <w:ind w:left="57" w:right="57"/>
              <w:jc w:val="left"/>
              <w:rPr>
                <w:szCs w:val="26"/>
                <w:rtl/>
                <w:lang w:bidi="ar-EG"/>
              </w:rPr>
            </w:pPr>
            <w:r w:rsidRPr="00803E89">
              <w:rPr>
                <w:szCs w:val="26"/>
                <w:rtl/>
                <w:lang w:bidi="ar-EG"/>
              </w:rPr>
              <w:t xml:space="preserve">الرقم </w:t>
            </w:r>
            <w:r w:rsidRPr="00803E89">
              <w:rPr>
                <w:szCs w:val="26"/>
                <w:lang w:bidi="ar-EG"/>
              </w:rPr>
              <w:t>MMSI</w:t>
            </w:r>
            <w:r w:rsidRPr="00803E89">
              <w:rPr>
                <w:szCs w:val="26"/>
                <w:rtl/>
                <w:lang w:bidi="ar-EG"/>
              </w:rPr>
              <w:t xml:space="preserve"> للمحطة المقصد</w:t>
            </w:r>
          </w:p>
        </w:tc>
      </w:tr>
      <w:tr w:rsidR="00B2361F" w:rsidRPr="00803E89" w:rsidTr="00914617">
        <w:trPr>
          <w:jc w:val="center"/>
        </w:trPr>
        <w:tc>
          <w:tcPr>
            <w:tcW w:w="1877" w:type="dxa"/>
            <w:shd w:val="clear" w:color="auto" w:fill="auto"/>
          </w:tcPr>
          <w:p w:rsidR="00B2361F" w:rsidRPr="00803E89" w:rsidRDefault="00B2361F" w:rsidP="00914617">
            <w:pPr>
              <w:tabs>
                <w:tab w:val="left" w:pos="805"/>
              </w:tabs>
              <w:spacing w:before="40" w:after="60" w:line="270" w:lineRule="exact"/>
              <w:ind w:left="141" w:right="159"/>
              <w:jc w:val="left"/>
              <w:rPr>
                <w:szCs w:val="26"/>
                <w:lang w:bidi="ar-EG"/>
              </w:rPr>
            </w:pPr>
            <w:r w:rsidRPr="00803E89">
              <w:rPr>
                <w:szCs w:val="26"/>
                <w:rtl/>
                <w:lang w:bidi="ar-EG"/>
              </w:rPr>
              <w:t>عَلَم إعادة الإرسال</w:t>
            </w:r>
          </w:p>
        </w:tc>
        <w:tc>
          <w:tcPr>
            <w:tcW w:w="2088" w:type="dxa"/>
            <w:shd w:val="clear" w:color="auto" w:fill="auto"/>
          </w:tcPr>
          <w:p w:rsidR="00B2361F" w:rsidRPr="00803E89" w:rsidRDefault="00B2361F" w:rsidP="00914617">
            <w:pPr>
              <w:tabs>
                <w:tab w:val="left" w:pos="805"/>
              </w:tabs>
              <w:spacing w:before="40" w:after="60" w:line="270" w:lineRule="exact"/>
              <w:jc w:val="center"/>
              <w:rPr>
                <w:szCs w:val="26"/>
                <w:lang w:bidi="ar-EG"/>
              </w:rPr>
            </w:pPr>
            <w:r w:rsidRPr="00803E89">
              <w:rPr>
                <w:szCs w:val="26"/>
                <w:lang w:bidi="ar-EG"/>
              </w:rPr>
              <w:t>1</w:t>
            </w:r>
          </w:p>
        </w:tc>
        <w:tc>
          <w:tcPr>
            <w:tcW w:w="5760" w:type="dxa"/>
            <w:shd w:val="clear" w:color="auto" w:fill="auto"/>
          </w:tcPr>
          <w:p w:rsidR="00B2361F" w:rsidRPr="00803E89" w:rsidRDefault="00B2361F" w:rsidP="00914617">
            <w:pPr>
              <w:tabs>
                <w:tab w:val="left" w:pos="805"/>
              </w:tabs>
              <w:spacing w:before="40" w:after="60" w:line="270" w:lineRule="exact"/>
              <w:ind w:left="57" w:right="57"/>
              <w:jc w:val="left"/>
              <w:rPr>
                <w:szCs w:val="26"/>
                <w:rtl/>
                <w:lang w:bidi="ar-EG"/>
              </w:rPr>
            </w:pPr>
            <w:r w:rsidRPr="00803E89">
              <w:rPr>
                <w:szCs w:val="26"/>
                <w:rtl/>
                <w:lang w:bidi="ar-EG"/>
              </w:rPr>
              <w:t xml:space="preserve">ينبغي ضبط عَلَم إعادة الإرسال عند إعادة الإرسال: </w:t>
            </w:r>
            <w:r w:rsidRPr="00803E89">
              <w:rPr>
                <w:szCs w:val="26"/>
                <w:lang w:bidi="ar-EG"/>
              </w:rPr>
              <w:t>0</w:t>
            </w:r>
            <w:r w:rsidRPr="00803E89">
              <w:rPr>
                <w:szCs w:val="26"/>
                <w:rtl/>
                <w:lang w:bidi="ar-EG"/>
              </w:rPr>
              <w:t xml:space="preserve"> = لا توجد عمليات إعادة إرسال = بالتغيب؛ </w:t>
            </w:r>
            <w:r w:rsidRPr="00803E89">
              <w:rPr>
                <w:szCs w:val="26"/>
                <w:lang w:bidi="ar-EG"/>
              </w:rPr>
              <w:t>1</w:t>
            </w:r>
            <w:r w:rsidRPr="00803E89">
              <w:rPr>
                <w:szCs w:val="26"/>
                <w:rtl/>
                <w:lang w:bidi="ar-EG"/>
              </w:rPr>
              <w:t xml:space="preserve"> = تمت إعادة الإرسال</w:t>
            </w:r>
          </w:p>
        </w:tc>
      </w:tr>
      <w:tr w:rsidR="00B2361F" w:rsidRPr="00803E89" w:rsidTr="00914617">
        <w:trPr>
          <w:jc w:val="center"/>
        </w:trPr>
        <w:tc>
          <w:tcPr>
            <w:tcW w:w="1877" w:type="dxa"/>
            <w:tcBorders>
              <w:bottom w:val="single" w:sz="4" w:space="0" w:color="auto"/>
            </w:tcBorders>
            <w:shd w:val="clear" w:color="auto" w:fill="auto"/>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70" w:lineRule="exact"/>
              <w:ind w:left="141" w:right="159"/>
              <w:jc w:val="left"/>
              <w:rPr>
                <w:sz w:val="20"/>
                <w:szCs w:val="26"/>
                <w:lang w:bidi="ar-EG"/>
              </w:rPr>
            </w:pPr>
            <w:r w:rsidRPr="00803E89">
              <w:rPr>
                <w:sz w:val="20"/>
                <w:szCs w:val="26"/>
                <w:rtl/>
                <w:lang w:bidi="ar-EG"/>
              </w:rPr>
              <w:t>احتياطية</w:t>
            </w:r>
          </w:p>
        </w:tc>
        <w:tc>
          <w:tcPr>
            <w:tcW w:w="2088" w:type="dxa"/>
            <w:tcBorders>
              <w:bottom w:val="single" w:sz="4" w:space="0" w:color="auto"/>
            </w:tcBorders>
            <w:shd w:val="clear" w:color="auto" w:fill="auto"/>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70" w:lineRule="exact"/>
              <w:jc w:val="center"/>
              <w:rPr>
                <w:sz w:val="20"/>
                <w:szCs w:val="26"/>
                <w:lang w:bidi="ar-EG"/>
              </w:rPr>
            </w:pPr>
            <w:r w:rsidRPr="00803E89">
              <w:rPr>
                <w:sz w:val="20"/>
                <w:szCs w:val="26"/>
                <w:lang w:bidi="ar-EG"/>
              </w:rPr>
              <w:t>1</w:t>
            </w:r>
          </w:p>
        </w:tc>
        <w:tc>
          <w:tcPr>
            <w:tcW w:w="5760" w:type="dxa"/>
            <w:tcBorders>
              <w:bottom w:val="single" w:sz="4" w:space="0" w:color="auto"/>
            </w:tcBorders>
            <w:shd w:val="clear" w:color="auto" w:fill="auto"/>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70" w:lineRule="exact"/>
              <w:ind w:left="57" w:right="57"/>
              <w:jc w:val="left"/>
              <w:rPr>
                <w:sz w:val="20"/>
                <w:szCs w:val="26"/>
                <w:rtl/>
                <w:lang w:bidi="ar-EG"/>
              </w:rPr>
            </w:pPr>
            <w:r>
              <w:rPr>
                <w:sz w:val="20"/>
                <w:szCs w:val="26"/>
                <w:rtl/>
                <w:lang w:bidi="ar-EG"/>
              </w:rPr>
              <w:t>غير مستخدم</w:t>
            </w:r>
            <w:r w:rsidRPr="00803E89">
              <w:rPr>
                <w:sz w:val="20"/>
                <w:szCs w:val="26"/>
                <w:rtl/>
                <w:lang w:bidi="ar-EG"/>
              </w:rPr>
              <w:t>ة. ينبغي أن تكون صفراً</w:t>
            </w:r>
          </w:p>
        </w:tc>
      </w:tr>
      <w:tr w:rsidR="00B2361F" w:rsidRPr="00803E89" w:rsidTr="00914617">
        <w:trPr>
          <w:jc w:val="center"/>
        </w:trPr>
        <w:tc>
          <w:tcPr>
            <w:tcW w:w="1877" w:type="dxa"/>
            <w:tcBorders>
              <w:bottom w:val="single" w:sz="4" w:space="0" w:color="auto"/>
            </w:tcBorders>
            <w:shd w:val="clear" w:color="auto" w:fill="auto"/>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70" w:lineRule="exact"/>
              <w:ind w:left="141" w:right="159"/>
              <w:jc w:val="left"/>
              <w:rPr>
                <w:sz w:val="20"/>
                <w:szCs w:val="26"/>
                <w:lang w:bidi="ar-EG"/>
              </w:rPr>
            </w:pPr>
            <w:r w:rsidRPr="00803E89">
              <w:rPr>
                <w:sz w:val="20"/>
                <w:szCs w:val="26"/>
                <w:lang w:bidi="ar-EG"/>
              </w:rPr>
              <w:t>DAC</w:t>
            </w:r>
          </w:p>
        </w:tc>
        <w:tc>
          <w:tcPr>
            <w:tcW w:w="2088" w:type="dxa"/>
            <w:tcBorders>
              <w:bottom w:val="single" w:sz="4" w:space="0" w:color="auto"/>
            </w:tcBorders>
            <w:shd w:val="clear" w:color="auto" w:fill="auto"/>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70" w:lineRule="exact"/>
              <w:jc w:val="center"/>
              <w:rPr>
                <w:sz w:val="20"/>
                <w:szCs w:val="26"/>
                <w:lang w:bidi="ar-EG"/>
              </w:rPr>
            </w:pPr>
            <w:r w:rsidRPr="00803E89">
              <w:rPr>
                <w:sz w:val="20"/>
                <w:szCs w:val="26"/>
                <w:lang w:bidi="ar-EG"/>
              </w:rPr>
              <w:t>10</w:t>
            </w:r>
          </w:p>
        </w:tc>
        <w:tc>
          <w:tcPr>
            <w:tcW w:w="5760" w:type="dxa"/>
            <w:tcBorders>
              <w:bottom w:val="single" w:sz="4" w:space="0" w:color="auto"/>
            </w:tcBorders>
            <w:shd w:val="clear" w:color="auto" w:fill="auto"/>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70" w:lineRule="exact"/>
              <w:ind w:left="57" w:right="57"/>
              <w:jc w:val="left"/>
              <w:rPr>
                <w:sz w:val="20"/>
                <w:szCs w:val="26"/>
                <w:rtl/>
                <w:lang w:bidi="ar-EG"/>
              </w:rPr>
            </w:pPr>
            <w:r w:rsidRPr="00803E89">
              <w:rPr>
                <w:sz w:val="20"/>
                <w:szCs w:val="26"/>
                <w:rtl/>
                <w:lang w:bidi="ar-EG"/>
              </w:rPr>
              <w:t xml:space="preserve">الرمز </w:t>
            </w:r>
            <w:r w:rsidRPr="00803E89">
              <w:rPr>
                <w:sz w:val="20"/>
                <w:szCs w:val="26"/>
                <w:lang w:bidi="ar-EG"/>
              </w:rPr>
              <w:t>DAC</w:t>
            </w:r>
            <w:r w:rsidRPr="00803E89">
              <w:rPr>
                <w:sz w:val="20"/>
                <w:szCs w:val="26"/>
                <w:rtl/>
                <w:lang w:bidi="ar-EG"/>
              </w:rPr>
              <w:t xml:space="preserve"> الدولي</w:t>
            </w:r>
            <w:r w:rsidRPr="00803E89">
              <w:rPr>
                <w:rFonts w:hint="cs"/>
                <w:sz w:val="20"/>
                <w:szCs w:val="26"/>
                <w:rtl/>
                <w:lang w:bidi="ar-EG"/>
              </w:rPr>
              <w:t xml:space="preserve"> </w:t>
            </w:r>
            <w:r w:rsidRPr="00803E89">
              <w:rPr>
                <w:sz w:val="20"/>
                <w:szCs w:val="26"/>
                <w:lang w:bidi="ar-EG"/>
              </w:rPr>
              <w:t>1</w:t>
            </w:r>
            <w:r w:rsidRPr="00803E89">
              <w:rPr>
                <w:sz w:val="20"/>
                <w:szCs w:val="26"/>
                <w:vertAlign w:val="subscript"/>
                <w:lang w:bidi="ar-EG"/>
              </w:rPr>
              <w:t>10</w:t>
            </w:r>
            <w:r w:rsidRPr="00803E89">
              <w:rPr>
                <w:sz w:val="20"/>
                <w:szCs w:val="26"/>
                <w:lang w:bidi="ar-EG"/>
              </w:rPr>
              <w:t xml:space="preserve"> =</w:t>
            </w:r>
            <w:r w:rsidRPr="00803E89">
              <w:rPr>
                <w:sz w:val="20"/>
                <w:szCs w:val="26"/>
                <w:rtl/>
                <w:lang w:bidi="ar-EG"/>
              </w:rPr>
              <w:t xml:space="preserve"> </w:t>
            </w:r>
            <w:r w:rsidRPr="00803E89">
              <w:rPr>
                <w:sz w:val="20"/>
                <w:szCs w:val="26"/>
                <w:lang w:bidi="ar-EG"/>
              </w:rPr>
              <w:t>=</w:t>
            </w:r>
            <w:r w:rsidRPr="00803E89">
              <w:rPr>
                <w:sz w:val="20"/>
                <w:szCs w:val="26"/>
                <w:rtl/>
                <w:lang w:bidi="ar-EG"/>
              </w:rPr>
              <w:t xml:space="preserve"> </w:t>
            </w:r>
            <w:r w:rsidRPr="00803E89">
              <w:rPr>
                <w:sz w:val="20"/>
                <w:szCs w:val="26"/>
                <w:lang w:bidi="ar-EG"/>
              </w:rPr>
              <w:t>0000000001</w:t>
            </w:r>
            <w:r w:rsidRPr="00803E89">
              <w:rPr>
                <w:sz w:val="20"/>
                <w:szCs w:val="26"/>
                <w:vertAlign w:val="subscript"/>
                <w:lang w:bidi="ar-EG"/>
              </w:rPr>
              <w:t>2</w:t>
            </w:r>
          </w:p>
        </w:tc>
      </w:tr>
      <w:tr w:rsidR="00B2361F" w:rsidRPr="00803E89" w:rsidTr="00914617">
        <w:tblPrEx>
          <w:shd w:val="clear" w:color="auto" w:fill="auto"/>
        </w:tblPrEx>
        <w:trPr>
          <w:jc w:val="center"/>
        </w:trPr>
        <w:tc>
          <w:tcPr>
            <w:tcW w:w="18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ind w:left="141" w:right="159"/>
              <w:jc w:val="left"/>
              <w:rPr>
                <w:sz w:val="20"/>
                <w:szCs w:val="26"/>
                <w:lang w:bidi="ar-EG"/>
              </w:rPr>
            </w:pPr>
            <w:r w:rsidRPr="00803E89">
              <w:rPr>
                <w:sz w:val="20"/>
                <w:szCs w:val="26"/>
                <w:lang w:bidi="ar-EG"/>
              </w:rPr>
              <w:t>FI</w:t>
            </w:r>
          </w:p>
        </w:tc>
        <w:tc>
          <w:tcPr>
            <w:tcW w:w="208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jc w:val="center"/>
              <w:rPr>
                <w:sz w:val="20"/>
                <w:szCs w:val="26"/>
                <w:lang w:bidi="ar-EG"/>
              </w:rPr>
            </w:pPr>
            <w:r w:rsidRPr="00803E89">
              <w:rPr>
                <w:sz w:val="20"/>
                <w:szCs w:val="26"/>
                <w:lang w:bidi="ar-EG"/>
              </w:rPr>
              <w:t>6</w:t>
            </w:r>
          </w:p>
        </w:tc>
        <w:tc>
          <w:tcPr>
            <w:tcW w:w="576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ind w:left="57" w:right="57"/>
              <w:jc w:val="left"/>
              <w:rPr>
                <w:rFonts w:ascii="Times New Roman Bold" w:hAnsi="Times New Roman Bold"/>
                <w:b/>
                <w:bCs/>
                <w:sz w:val="20"/>
                <w:szCs w:val="26"/>
                <w:rtl/>
                <w:lang w:bidi="ar-EG"/>
              </w:rPr>
            </w:pPr>
            <w:r w:rsidRPr="00803E89">
              <w:rPr>
                <w:rFonts w:ascii="Times New Roman Bold" w:hAnsi="Times New Roman Bold"/>
                <w:b/>
                <w:bCs/>
                <w:sz w:val="20"/>
                <w:szCs w:val="26"/>
                <w:rtl/>
                <w:lang w:bidi="ar-EG"/>
              </w:rPr>
              <w:t xml:space="preserve">معرّف هوية الوظيفة </w:t>
            </w:r>
            <w:r w:rsidRPr="00803E89">
              <w:rPr>
                <w:rFonts w:ascii="Times New Roman Bold" w:hAnsi="Times New Roman Bold"/>
                <w:b/>
                <w:bCs/>
                <w:sz w:val="20"/>
                <w:szCs w:val="26"/>
                <w:lang w:bidi="ar-EG"/>
              </w:rPr>
              <w:t>=</w:t>
            </w:r>
            <w:r w:rsidRPr="00803E89">
              <w:rPr>
                <w:rFonts w:ascii="Times New Roman Bold" w:hAnsi="Times New Roman Bold"/>
                <w:b/>
                <w:bCs/>
                <w:sz w:val="20"/>
                <w:szCs w:val="26"/>
                <w:rtl/>
                <w:lang w:bidi="ar-EG"/>
              </w:rPr>
              <w:t xml:space="preserve"> </w:t>
            </w:r>
            <w:r w:rsidRPr="00803E89">
              <w:rPr>
                <w:rFonts w:ascii="Times New Roman Bold" w:hAnsi="Times New Roman Bold"/>
                <w:b/>
                <w:bCs/>
                <w:sz w:val="20"/>
                <w:szCs w:val="26"/>
                <w:lang w:bidi="ar-EG"/>
              </w:rPr>
              <w:t>0</w:t>
            </w:r>
            <w:r w:rsidRPr="00803E89">
              <w:rPr>
                <w:rFonts w:ascii="Times New Roman Bold" w:hAnsi="Times New Roman Bold"/>
                <w:b/>
                <w:bCs/>
                <w:sz w:val="20"/>
                <w:szCs w:val="26"/>
                <w:vertAlign w:val="subscript"/>
                <w:lang w:bidi="ar-EG"/>
              </w:rPr>
              <w:t>10</w:t>
            </w:r>
            <w:r w:rsidRPr="00803E89">
              <w:rPr>
                <w:rFonts w:ascii="Times New Roman Bold" w:hAnsi="Times New Roman Bold"/>
                <w:b/>
                <w:bCs/>
                <w:sz w:val="20"/>
                <w:szCs w:val="26"/>
                <w:rtl/>
                <w:lang w:bidi="ar-EG"/>
              </w:rPr>
              <w:t xml:space="preserve"> </w:t>
            </w:r>
            <w:r w:rsidRPr="00803E89">
              <w:rPr>
                <w:rFonts w:ascii="Times New Roman Bold" w:hAnsi="Times New Roman Bold"/>
                <w:b/>
                <w:bCs/>
                <w:sz w:val="20"/>
                <w:szCs w:val="26"/>
                <w:lang w:bidi="ar-EG"/>
              </w:rPr>
              <w:t>=</w:t>
            </w:r>
            <w:r w:rsidRPr="00803E89">
              <w:rPr>
                <w:rFonts w:ascii="Times New Roman Bold" w:hAnsi="Times New Roman Bold"/>
                <w:b/>
                <w:bCs/>
                <w:sz w:val="20"/>
                <w:szCs w:val="26"/>
                <w:rtl/>
                <w:lang w:bidi="ar-EG"/>
              </w:rPr>
              <w:t xml:space="preserve"> </w:t>
            </w:r>
            <w:r w:rsidRPr="00803E89">
              <w:rPr>
                <w:rFonts w:ascii="Times New Roman Bold" w:hAnsi="Times New Roman Bold"/>
                <w:b/>
                <w:bCs/>
                <w:sz w:val="20"/>
                <w:szCs w:val="26"/>
                <w:lang w:bidi="ar-EG"/>
              </w:rPr>
              <w:t>000000</w:t>
            </w:r>
            <w:r w:rsidRPr="00803E89">
              <w:rPr>
                <w:rFonts w:ascii="Times New Roman Bold" w:hAnsi="Times New Roman Bold"/>
                <w:b/>
                <w:bCs/>
                <w:sz w:val="20"/>
                <w:szCs w:val="26"/>
                <w:vertAlign w:val="subscript"/>
                <w:lang w:bidi="ar-EG"/>
              </w:rPr>
              <w:t>2</w:t>
            </w:r>
          </w:p>
        </w:tc>
      </w:tr>
      <w:tr w:rsidR="00B2361F" w:rsidRPr="00803E89" w:rsidTr="00914617">
        <w:tblPrEx>
          <w:shd w:val="clear" w:color="auto" w:fill="auto"/>
        </w:tblPrEx>
        <w:trPr>
          <w:jc w:val="center"/>
        </w:trPr>
        <w:tc>
          <w:tcPr>
            <w:tcW w:w="18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ind w:left="141" w:right="159"/>
              <w:jc w:val="left"/>
              <w:rPr>
                <w:sz w:val="20"/>
                <w:szCs w:val="26"/>
                <w:rtl/>
                <w:lang w:bidi="ar-EG"/>
              </w:rPr>
            </w:pPr>
            <w:r w:rsidRPr="00803E89">
              <w:rPr>
                <w:sz w:val="20"/>
                <w:szCs w:val="26"/>
                <w:rtl/>
                <w:lang w:bidi="ar-EG"/>
              </w:rPr>
              <w:t>عَلَم مطلوب إخطار</w:t>
            </w:r>
          </w:p>
        </w:tc>
        <w:tc>
          <w:tcPr>
            <w:tcW w:w="208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jc w:val="center"/>
              <w:rPr>
                <w:sz w:val="20"/>
                <w:szCs w:val="26"/>
                <w:lang w:bidi="ar-EG"/>
              </w:rPr>
            </w:pPr>
            <w:r w:rsidRPr="00803E89">
              <w:rPr>
                <w:sz w:val="20"/>
                <w:szCs w:val="26"/>
                <w:lang w:bidi="ar-EG"/>
              </w:rPr>
              <w:t>1</w:t>
            </w:r>
          </w:p>
        </w:tc>
        <w:tc>
          <w:tcPr>
            <w:tcW w:w="5760" w:type="dxa"/>
          </w:tcPr>
          <w:p w:rsidR="00B2361F" w:rsidRPr="00803E89" w:rsidRDefault="00B2361F" w:rsidP="00914617">
            <w:pPr>
              <w:tabs>
                <w:tab w:val="left" w:pos="284"/>
                <w:tab w:val="left" w:pos="453"/>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ind w:left="57" w:right="57"/>
              <w:jc w:val="left"/>
              <w:rPr>
                <w:sz w:val="20"/>
                <w:szCs w:val="26"/>
                <w:rtl/>
                <w:lang w:bidi="ar-EG"/>
              </w:rPr>
            </w:pPr>
            <w:r w:rsidRPr="00803E89">
              <w:rPr>
                <w:sz w:val="20"/>
                <w:szCs w:val="26"/>
                <w:lang w:bidi="ar-EG"/>
              </w:rPr>
              <w:t>1</w:t>
            </w:r>
            <w:r w:rsidRPr="00803E89">
              <w:rPr>
                <w:sz w:val="20"/>
                <w:szCs w:val="26"/>
                <w:rtl/>
                <w:lang w:bidi="ar-EG"/>
              </w:rPr>
              <w:t xml:space="preserve"> = مطلوب رد، اختيارية بالنسبة لرسائل البث الاثنينية الموجهة انتقائياً ولا تستعمل لرسائل البث الاثنينية</w:t>
            </w:r>
          </w:p>
          <w:p w:rsidR="00B2361F" w:rsidRPr="00803E89" w:rsidRDefault="00B2361F" w:rsidP="00914617">
            <w:pPr>
              <w:tabs>
                <w:tab w:val="left" w:pos="284"/>
                <w:tab w:val="left" w:pos="453"/>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ind w:left="57" w:right="57"/>
              <w:jc w:val="left"/>
              <w:rPr>
                <w:sz w:val="20"/>
                <w:szCs w:val="26"/>
                <w:rtl/>
                <w:lang w:bidi="ar-EG"/>
              </w:rPr>
            </w:pPr>
            <w:r w:rsidRPr="00803E89">
              <w:rPr>
                <w:sz w:val="20"/>
                <w:szCs w:val="26"/>
                <w:lang w:bidi="ar-EG"/>
              </w:rPr>
              <w:t>0</w:t>
            </w:r>
            <w:r w:rsidRPr="00803E89">
              <w:rPr>
                <w:sz w:val="20"/>
                <w:szCs w:val="26"/>
                <w:rtl/>
                <w:lang w:bidi="ar-EG"/>
              </w:rPr>
              <w:t xml:space="preserve"> = </w:t>
            </w:r>
            <w:r w:rsidRPr="00803E89">
              <w:rPr>
                <w:sz w:val="20"/>
                <w:szCs w:val="26"/>
                <w:rtl/>
                <w:lang w:bidi="ar-EG"/>
              </w:rPr>
              <w:tab/>
              <w:t>غير مطلوب رد، وهي اختيارية بالنسبة لرسائل البث الاثنينية الموجهة انتقائياً ومطلوبة لرسائل البث الاثنينية</w:t>
            </w:r>
          </w:p>
        </w:tc>
      </w:tr>
      <w:tr w:rsidR="00B2361F" w:rsidRPr="00803E89" w:rsidTr="00914617">
        <w:tblPrEx>
          <w:shd w:val="clear" w:color="auto" w:fill="auto"/>
        </w:tblPrEx>
        <w:trPr>
          <w:jc w:val="center"/>
        </w:trPr>
        <w:tc>
          <w:tcPr>
            <w:tcW w:w="18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ind w:left="141" w:right="159"/>
              <w:jc w:val="left"/>
              <w:rPr>
                <w:sz w:val="20"/>
                <w:szCs w:val="26"/>
                <w:rtl/>
                <w:lang w:bidi="ar-EG"/>
              </w:rPr>
            </w:pPr>
            <w:r w:rsidRPr="00803E89">
              <w:rPr>
                <w:sz w:val="20"/>
                <w:szCs w:val="26"/>
                <w:rtl/>
                <w:lang w:bidi="ar-EG"/>
              </w:rPr>
              <w:t>رقم التسلسل النصي</w:t>
            </w:r>
          </w:p>
        </w:tc>
        <w:tc>
          <w:tcPr>
            <w:tcW w:w="208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jc w:val="center"/>
              <w:rPr>
                <w:sz w:val="20"/>
                <w:szCs w:val="26"/>
                <w:lang w:bidi="ar-EG"/>
              </w:rPr>
            </w:pPr>
            <w:r w:rsidRPr="00803E89">
              <w:rPr>
                <w:sz w:val="20"/>
                <w:szCs w:val="26"/>
                <w:lang w:bidi="ar-EG"/>
              </w:rPr>
              <w:t>11</w:t>
            </w:r>
          </w:p>
        </w:tc>
        <w:tc>
          <w:tcPr>
            <w:tcW w:w="576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ind w:left="57" w:right="57"/>
              <w:jc w:val="left"/>
              <w:rPr>
                <w:sz w:val="20"/>
                <w:szCs w:val="26"/>
                <w:rtl/>
                <w:lang w:bidi="ar-EG"/>
              </w:rPr>
            </w:pPr>
            <w:r w:rsidRPr="00803E89">
              <w:rPr>
                <w:sz w:val="20"/>
                <w:szCs w:val="26"/>
                <w:rtl/>
                <w:lang w:bidi="ar-EG"/>
              </w:rPr>
              <w:t>يتم زيادة رقم التسلسل طبقاً للتطبيق</w:t>
            </w:r>
          </w:p>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ind w:left="57" w:right="57"/>
              <w:jc w:val="left"/>
              <w:rPr>
                <w:sz w:val="20"/>
                <w:szCs w:val="26"/>
                <w:lang w:bidi="ar-EG"/>
              </w:rPr>
            </w:pPr>
            <w:r w:rsidRPr="00803E89">
              <w:rPr>
                <w:sz w:val="20"/>
                <w:szCs w:val="26"/>
                <w:rtl/>
                <w:lang w:bidi="ar-EG"/>
              </w:rPr>
              <w:t xml:space="preserve">تشير جميع الأصفار إلى أن أرقام التسلسل </w:t>
            </w:r>
            <w:r>
              <w:rPr>
                <w:sz w:val="20"/>
                <w:szCs w:val="26"/>
                <w:rtl/>
                <w:lang w:bidi="ar-EG"/>
              </w:rPr>
              <w:t>غير مستخدم</w:t>
            </w:r>
            <w:r w:rsidRPr="00803E89">
              <w:rPr>
                <w:sz w:val="20"/>
                <w:szCs w:val="26"/>
                <w:rtl/>
                <w:lang w:bidi="ar-EG"/>
              </w:rPr>
              <w:t>ة</w:t>
            </w:r>
          </w:p>
        </w:tc>
      </w:tr>
      <w:tr w:rsidR="00B2361F" w:rsidRPr="00803E89" w:rsidTr="00914617">
        <w:tblPrEx>
          <w:shd w:val="clear" w:color="auto" w:fill="auto"/>
        </w:tblPrEx>
        <w:trPr>
          <w:jc w:val="center"/>
        </w:trPr>
        <w:tc>
          <w:tcPr>
            <w:tcW w:w="1877" w:type="dxa"/>
            <w:tcBorders>
              <w:bottom w:val="single" w:sz="4"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ind w:left="141" w:right="159"/>
              <w:jc w:val="left"/>
              <w:rPr>
                <w:sz w:val="20"/>
                <w:szCs w:val="26"/>
                <w:lang w:bidi="ar-EG"/>
              </w:rPr>
            </w:pPr>
            <w:r w:rsidRPr="00803E89">
              <w:rPr>
                <w:sz w:val="20"/>
                <w:szCs w:val="26"/>
                <w:rtl/>
                <w:lang w:bidi="ar-EG"/>
              </w:rPr>
              <w:t>السلسلة النصية</w:t>
            </w:r>
          </w:p>
        </w:tc>
        <w:tc>
          <w:tcPr>
            <w:tcW w:w="2088" w:type="dxa"/>
            <w:tcBorders>
              <w:bottom w:val="single" w:sz="4"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jc w:val="center"/>
              <w:rPr>
                <w:sz w:val="20"/>
                <w:szCs w:val="26"/>
                <w:rtl/>
                <w:lang w:bidi="ar-EG"/>
              </w:rPr>
            </w:pPr>
            <w:r w:rsidRPr="00803E89">
              <w:rPr>
                <w:sz w:val="20"/>
                <w:szCs w:val="26"/>
                <w:lang w:bidi="ar-EG"/>
              </w:rPr>
              <w:t>906-6</w:t>
            </w:r>
          </w:p>
        </w:tc>
        <w:tc>
          <w:tcPr>
            <w:tcW w:w="5760" w:type="dxa"/>
            <w:tcBorders>
              <w:bottom w:val="single" w:sz="4"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ind w:left="57" w:right="57"/>
              <w:jc w:val="left"/>
              <w:rPr>
                <w:sz w:val="20"/>
                <w:szCs w:val="26"/>
                <w:rtl/>
                <w:lang w:bidi="ar-EG"/>
              </w:rPr>
            </w:pPr>
            <w:r w:rsidRPr="00803E89">
              <w:rPr>
                <w:sz w:val="20"/>
                <w:szCs w:val="26"/>
                <w:lang w:bidi="ar-EG"/>
              </w:rPr>
              <w:t>ASCII</w:t>
            </w:r>
            <w:r w:rsidRPr="00803E89">
              <w:rPr>
                <w:sz w:val="20"/>
                <w:szCs w:val="26"/>
                <w:rtl/>
                <w:lang w:bidi="ar-EG"/>
              </w:rPr>
              <w:t xml:space="preserve"> من </w:t>
            </w:r>
            <w:r w:rsidRPr="00803E89">
              <w:rPr>
                <w:sz w:val="20"/>
                <w:szCs w:val="26"/>
                <w:lang w:bidi="ar-EG"/>
              </w:rPr>
              <w:t>6</w:t>
            </w:r>
            <w:r w:rsidRPr="00803E89">
              <w:rPr>
                <w:sz w:val="20"/>
                <w:szCs w:val="26"/>
                <w:rtl/>
                <w:lang w:bidi="ar-EG"/>
              </w:rPr>
              <w:t xml:space="preserve"> بتات كما هو محدد في الجدول </w:t>
            </w:r>
            <w:r w:rsidRPr="00803E89">
              <w:rPr>
                <w:sz w:val="20"/>
                <w:szCs w:val="26"/>
                <w:lang w:bidi="ar-EG"/>
              </w:rPr>
              <w:t>44</w:t>
            </w:r>
            <w:r w:rsidRPr="00803E89">
              <w:rPr>
                <w:sz w:val="20"/>
                <w:szCs w:val="26"/>
                <w:rtl/>
                <w:lang w:bidi="ar-EG"/>
              </w:rPr>
              <w:t xml:space="preserve">، الملحق </w:t>
            </w:r>
            <w:r w:rsidRPr="00803E89">
              <w:rPr>
                <w:sz w:val="20"/>
                <w:szCs w:val="26"/>
                <w:lang w:bidi="ar-EG"/>
              </w:rPr>
              <w:t>8</w:t>
            </w:r>
            <w:r w:rsidRPr="00803E89">
              <w:rPr>
                <w:sz w:val="20"/>
                <w:szCs w:val="26"/>
                <w:rtl/>
                <w:lang w:bidi="ar-EG"/>
              </w:rPr>
              <w:t xml:space="preserve">. وعند استخدام </w:t>
            </w:r>
            <w:r w:rsidRPr="00803E89">
              <w:rPr>
                <w:sz w:val="20"/>
                <w:szCs w:val="26"/>
                <w:lang w:bidi="ar-EG"/>
              </w:rPr>
              <w:t>IFM</w:t>
            </w:r>
            <w:r w:rsidRPr="00803E89">
              <w:rPr>
                <w:sz w:val="20"/>
                <w:szCs w:val="26"/>
                <w:rtl/>
                <w:lang w:bidi="ar-EG"/>
              </w:rPr>
              <w:t xml:space="preserve"> هذا، ينبغي تقليل عدد الفواصل الزمنية </w:t>
            </w:r>
            <w:r>
              <w:rPr>
                <w:sz w:val="20"/>
                <w:szCs w:val="26"/>
                <w:rtl/>
                <w:lang w:bidi="ar-EG"/>
              </w:rPr>
              <w:t>المستعمل</w:t>
            </w:r>
            <w:r w:rsidRPr="00803E89">
              <w:rPr>
                <w:sz w:val="20"/>
                <w:szCs w:val="26"/>
                <w:rtl/>
                <w:lang w:bidi="ar-EG"/>
              </w:rPr>
              <w:t>ة للإرسال إلى أقص</w:t>
            </w:r>
            <w:r>
              <w:rPr>
                <w:rFonts w:hint="cs"/>
                <w:sz w:val="20"/>
                <w:szCs w:val="26"/>
                <w:rtl/>
                <w:lang w:bidi="ar-EG"/>
              </w:rPr>
              <w:t>ى</w:t>
            </w:r>
            <w:r w:rsidRPr="00803E89">
              <w:rPr>
                <w:sz w:val="20"/>
                <w:szCs w:val="26"/>
                <w:rtl/>
                <w:lang w:bidi="ar-EG"/>
              </w:rPr>
              <w:t xml:space="preserve"> حد مع مراعاة الجدول </w:t>
            </w:r>
            <w:r w:rsidRPr="00803E89">
              <w:rPr>
                <w:sz w:val="20"/>
                <w:szCs w:val="26"/>
                <w:lang w:bidi="ar-EG"/>
              </w:rPr>
              <w:t>2</w:t>
            </w:r>
            <w:r>
              <w:rPr>
                <w:sz w:val="20"/>
                <w:szCs w:val="26"/>
                <w:lang w:bidi="ar-EG"/>
              </w:rPr>
              <w:t>6</w:t>
            </w:r>
          </w:p>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ind w:left="57" w:right="57"/>
              <w:jc w:val="left"/>
              <w:rPr>
                <w:sz w:val="20"/>
                <w:szCs w:val="26"/>
                <w:rtl/>
                <w:lang w:bidi="ar-EG"/>
              </w:rPr>
            </w:pPr>
            <w:r w:rsidRPr="00803E89">
              <w:rPr>
                <w:sz w:val="20"/>
                <w:szCs w:val="26"/>
                <w:rtl/>
                <w:lang w:bidi="ar-EG"/>
              </w:rPr>
              <w:t xml:space="preserve">بالنسبة للرسالة </w:t>
            </w:r>
            <w:r w:rsidRPr="00803E89">
              <w:rPr>
                <w:sz w:val="20"/>
                <w:szCs w:val="26"/>
                <w:lang w:bidi="ar-EG"/>
              </w:rPr>
              <w:t>6</w:t>
            </w:r>
            <w:r w:rsidRPr="00803E89">
              <w:rPr>
                <w:sz w:val="20"/>
                <w:szCs w:val="26"/>
                <w:rtl/>
                <w:lang w:bidi="ar-EG"/>
              </w:rPr>
              <w:t xml:space="preserve">، الحد الأقصى يساوي </w:t>
            </w:r>
            <w:r w:rsidRPr="00803E89">
              <w:rPr>
                <w:sz w:val="20"/>
                <w:szCs w:val="26"/>
                <w:lang w:bidi="ar-EG"/>
              </w:rPr>
              <w:t>906</w:t>
            </w:r>
          </w:p>
        </w:tc>
      </w:tr>
      <w:tr w:rsidR="00B2361F" w:rsidRPr="00803E89" w:rsidTr="00914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1877" w:type="dxa"/>
            <w:tcBorders>
              <w:top w:val="single" w:sz="4" w:space="0" w:color="auto"/>
              <w:left w:val="single" w:sz="4" w:space="0" w:color="auto"/>
              <w:bottom w:val="single" w:sz="4" w:space="0" w:color="auto"/>
              <w:right w:val="single" w:sz="4"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ind w:left="141" w:right="159"/>
              <w:jc w:val="left"/>
              <w:rPr>
                <w:sz w:val="20"/>
                <w:szCs w:val="26"/>
                <w:lang w:bidi="ar-EG"/>
              </w:rPr>
            </w:pPr>
            <w:r w:rsidRPr="00803E89">
              <w:rPr>
                <w:sz w:val="20"/>
                <w:szCs w:val="26"/>
                <w:rtl/>
                <w:lang w:bidi="ar-EG"/>
              </w:rPr>
              <w:t>بتات احتياطية</w:t>
            </w:r>
          </w:p>
        </w:tc>
        <w:tc>
          <w:tcPr>
            <w:tcW w:w="2088" w:type="dxa"/>
            <w:tcBorders>
              <w:top w:val="single" w:sz="4" w:space="0" w:color="auto"/>
              <w:left w:val="single" w:sz="4" w:space="0" w:color="auto"/>
              <w:bottom w:val="single" w:sz="4" w:space="0" w:color="auto"/>
              <w:right w:val="single" w:sz="4"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jc w:val="center"/>
              <w:rPr>
                <w:sz w:val="20"/>
                <w:szCs w:val="26"/>
                <w:rtl/>
                <w:lang w:bidi="ar-EG"/>
              </w:rPr>
            </w:pPr>
            <w:r w:rsidRPr="00803E89">
              <w:rPr>
                <w:sz w:val="20"/>
                <w:szCs w:val="26"/>
                <w:lang w:bidi="ar-EG"/>
              </w:rPr>
              <w:t>6</w:t>
            </w:r>
            <w:r w:rsidRPr="00803E89">
              <w:rPr>
                <w:sz w:val="20"/>
                <w:szCs w:val="26"/>
                <w:rtl/>
                <w:lang w:bidi="ar-EG"/>
              </w:rPr>
              <w:t xml:space="preserve"> كحد أقصى</w:t>
            </w:r>
          </w:p>
        </w:tc>
        <w:tc>
          <w:tcPr>
            <w:tcW w:w="5760" w:type="dxa"/>
            <w:tcBorders>
              <w:top w:val="single" w:sz="4" w:space="0" w:color="auto"/>
              <w:left w:val="single" w:sz="4" w:space="0" w:color="auto"/>
              <w:bottom w:val="single" w:sz="4" w:space="0" w:color="auto"/>
              <w:right w:val="single" w:sz="4"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ind w:left="57" w:right="57"/>
              <w:jc w:val="left"/>
              <w:rPr>
                <w:sz w:val="20"/>
                <w:szCs w:val="26"/>
                <w:rtl/>
                <w:lang w:bidi="ar-EG"/>
              </w:rPr>
            </w:pPr>
            <w:r w:rsidRPr="00803E89">
              <w:rPr>
                <w:sz w:val="20"/>
                <w:szCs w:val="26"/>
                <w:rtl/>
                <w:lang w:bidi="ar-EG"/>
              </w:rPr>
              <w:t xml:space="preserve">غير مستخدمة بالنسبة للبيانات وينبغي ضبطها على الصفر. وينبغي أن يكون عدد البتات </w:t>
            </w:r>
            <w:r w:rsidRPr="00803E89">
              <w:rPr>
                <w:sz w:val="20"/>
                <w:szCs w:val="26"/>
                <w:lang w:bidi="ar-EG"/>
              </w:rPr>
              <w:t>0</w:t>
            </w:r>
            <w:r w:rsidRPr="00803E89">
              <w:rPr>
                <w:sz w:val="20"/>
                <w:szCs w:val="26"/>
                <w:rtl/>
                <w:lang w:bidi="ar-EG"/>
              </w:rPr>
              <w:t xml:space="preserve"> أو </w:t>
            </w:r>
            <w:r w:rsidRPr="00803E89">
              <w:rPr>
                <w:sz w:val="20"/>
                <w:szCs w:val="26"/>
                <w:lang w:bidi="ar-EG"/>
              </w:rPr>
              <w:t>2</w:t>
            </w:r>
            <w:r w:rsidRPr="00803E89">
              <w:rPr>
                <w:sz w:val="20"/>
                <w:szCs w:val="26"/>
                <w:rtl/>
                <w:lang w:bidi="ar-EG"/>
              </w:rPr>
              <w:t xml:space="preserve"> أو </w:t>
            </w:r>
            <w:r w:rsidRPr="00803E89">
              <w:rPr>
                <w:sz w:val="20"/>
                <w:szCs w:val="26"/>
                <w:lang w:bidi="ar-EG"/>
              </w:rPr>
              <w:t>4</w:t>
            </w:r>
            <w:r w:rsidRPr="00803E89">
              <w:rPr>
                <w:sz w:val="20"/>
                <w:szCs w:val="26"/>
                <w:rtl/>
                <w:lang w:bidi="ar-EG"/>
              </w:rPr>
              <w:t xml:space="preserve"> أو</w:t>
            </w:r>
            <w:r w:rsidRPr="00803E89">
              <w:rPr>
                <w:sz w:val="20"/>
                <w:szCs w:val="26"/>
                <w:lang w:bidi="ar-EG"/>
              </w:rPr>
              <w:t>6</w:t>
            </w:r>
            <w:r w:rsidRPr="00803E89">
              <w:rPr>
                <w:sz w:val="20"/>
                <w:szCs w:val="26"/>
                <w:rtl/>
                <w:lang w:bidi="ar-EG"/>
              </w:rPr>
              <w:t xml:space="preserve"> للحفاظ على حدود البايتات.</w:t>
            </w:r>
          </w:p>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168" w:lineRule="auto"/>
              <w:ind w:left="57" w:right="57"/>
              <w:rPr>
                <w:sz w:val="20"/>
                <w:szCs w:val="26"/>
                <w:rtl/>
                <w:lang w:bidi="ar-EG"/>
              </w:rPr>
            </w:pPr>
            <w:r w:rsidRPr="007410B8">
              <w:rPr>
                <w:rFonts w:hint="cs"/>
                <w:sz w:val="18"/>
                <w:szCs w:val="24"/>
                <w:rtl/>
                <w:lang w:bidi="ar-EG"/>
              </w:rPr>
              <w:t>ا</w:t>
            </w:r>
            <w:r w:rsidRPr="007410B8">
              <w:rPr>
                <w:rFonts w:hint="cs"/>
                <w:b/>
                <w:bCs/>
                <w:sz w:val="18"/>
                <w:szCs w:val="24"/>
                <w:rtl/>
                <w:lang w:bidi="ar-EG"/>
              </w:rPr>
              <w:t>ل</w:t>
            </w:r>
            <w:r w:rsidRPr="007410B8">
              <w:rPr>
                <w:b/>
                <w:bCs/>
                <w:sz w:val="18"/>
                <w:szCs w:val="24"/>
                <w:rtl/>
                <w:lang w:bidi="ar-EG"/>
              </w:rPr>
              <w:t>ملاحظة</w:t>
            </w:r>
            <w:r w:rsidRPr="007410B8">
              <w:rPr>
                <w:rFonts w:hint="cs"/>
                <w:b/>
                <w:bCs/>
                <w:sz w:val="18"/>
                <w:szCs w:val="24"/>
                <w:rtl/>
                <w:lang w:bidi="ar-EG"/>
              </w:rPr>
              <w:t xml:space="preserve"> </w:t>
            </w:r>
            <w:r w:rsidRPr="007410B8">
              <w:rPr>
                <w:b/>
                <w:bCs/>
                <w:sz w:val="18"/>
                <w:szCs w:val="24"/>
                <w:lang w:bidi="ar-EG"/>
              </w:rPr>
              <w:t>1</w:t>
            </w:r>
            <w:r w:rsidRPr="007410B8">
              <w:rPr>
                <w:rFonts w:hint="cs"/>
                <w:b/>
                <w:bCs/>
                <w:sz w:val="18"/>
                <w:szCs w:val="24"/>
                <w:rtl/>
                <w:lang w:bidi="ar-EG"/>
              </w:rPr>
              <w:t xml:space="preserve"> </w:t>
            </w:r>
            <w:r w:rsidRPr="007410B8">
              <w:rPr>
                <w:rFonts w:hint="cs"/>
                <w:sz w:val="18"/>
                <w:szCs w:val="24"/>
                <w:rtl/>
                <w:lang w:bidi="ar-EG"/>
              </w:rPr>
              <w:t>-</w:t>
            </w:r>
            <w:r w:rsidRPr="007410B8">
              <w:rPr>
                <w:sz w:val="18"/>
                <w:szCs w:val="24"/>
                <w:rtl/>
                <w:lang w:bidi="ar-EG"/>
              </w:rPr>
              <w:t xml:space="preserve"> عند الحاجة إلى </w:t>
            </w:r>
            <w:r w:rsidRPr="007410B8">
              <w:rPr>
                <w:sz w:val="18"/>
                <w:szCs w:val="24"/>
                <w:lang w:bidi="ar-EG"/>
              </w:rPr>
              <w:t>6</w:t>
            </w:r>
            <w:r w:rsidRPr="007410B8">
              <w:rPr>
                <w:sz w:val="18"/>
                <w:szCs w:val="24"/>
                <w:rtl/>
                <w:lang w:bidi="ar-EG"/>
              </w:rPr>
              <w:t xml:space="preserve"> بتات احتياطية للالتزام بقاعدة حد البايتات البالغ </w:t>
            </w:r>
            <w:r w:rsidRPr="007410B8">
              <w:rPr>
                <w:sz w:val="18"/>
                <w:szCs w:val="24"/>
                <w:lang w:bidi="ar-EG"/>
              </w:rPr>
              <w:t>8</w:t>
            </w:r>
            <w:r w:rsidRPr="007410B8">
              <w:rPr>
                <w:sz w:val="18"/>
                <w:szCs w:val="24"/>
                <w:rtl/>
                <w:lang w:bidi="ar-EG"/>
              </w:rPr>
              <w:t xml:space="preserve"> بتات، تؤول البتات الست الاحتياطية على أنها سمة صالحة مكونة من </w:t>
            </w:r>
            <w:r w:rsidRPr="007410B8">
              <w:rPr>
                <w:sz w:val="18"/>
                <w:szCs w:val="24"/>
                <w:lang w:bidi="ar-EG"/>
              </w:rPr>
              <w:t>6</w:t>
            </w:r>
            <w:r w:rsidRPr="007410B8">
              <w:rPr>
                <w:sz w:val="18"/>
                <w:szCs w:val="24"/>
                <w:rtl/>
                <w:lang w:bidi="ar-EG"/>
              </w:rPr>
              <w:t xml:space="preserve"> بتات (جميع الأصفار تأخذ السمة "</w:t>
            </w:r>
            <w:r w:rsidRPr="007410B8">
              <w:rPr>
                <w:sz w:val="18"/>
                <w:szCs w:val="24"/>
                <w:lang w:bidi="ar-EG"/>
              </w:rPr>
              <w:t>@</w:t>
            </w:r>
            <w:r w:rsidRPr="007410B8">
              <w:rPr>
                <w:sz w:val="18"/>
                <w:szCs w:val="24"/>
                <w:rtl/>
                <w:lang w:bidi="ar-EG"/>
              </w:rPr>
              <w:t xml:space="preserve">"). ويسري ذلك عندما يكون عدد السمات: </w:t>
            </w:r>
            <w:r w:rsidRPr="007410B8">
              <w:rPr>
                <w:sz w:val="18"/>
                <w:szCs w:val="24"/>
                <w:lang w:bidi="ar-EG"/>
              </w:rPr>
              <w:t>1</w:t>
            </w:r>
            <w:r w:rsidRPr="007410B8">
              <w:rPr>
                <w:sz w:val="18"/>
                <w:szCs w:val="24"/>
                <w:rtl/>
                <w:lang w:bidi="ar-EG"/>
              </w:rPr>
              <w:t xml:space="preserve">، </w:t>
            </w:r>
            <w:r w:rsidRPr="007410B8">
              <w:rPr>
                <w:sz w:val="18"/>
                <w:szCs w:val="24"/>
                <w:lang w:bidi="ar-EG"/>
              </w:rPr>
              <w:t>5</w:t>
            </w:r>
            <w:r w:rsidRPr="007410B8">
              <w:rPr>
                <w:sz w:val="18"/>
                <w:szCs w:val="24"/>
                <w:rtl/>
                <w:lang w:bidi="ar-EG"/>
              </w:rPr>
              <w:t xml:space="preserve">، </w:t>
            </w:r>
            <w:r w:rsidRPr="007410B8">
              <w:rPr>
                <w:sz w:val="18"/>
                <w:szCs w:val="24"/>
                <w:lang w:bidi="ar-EG"/>
              </w:rPr>
              <w:t>9</w:t>
            </w:r>
            <w:r w:rsidRPr="007410B8">
              <w:rPr>
                <w:sz w:val="18"/>
                <w:szCs w:val="24"/>
                <w:rtl/>
                <w:lang w:bidi="ar-EG"/>
              </w:rPr>
              <w:t xml:space="preserve">، </w:t>
            </w:r>
            <w:r w:rsidRPr="007410B8">
              <w:rPr>
                <w:sz w:val="18"/>
                <w:szCs w:val="24"/>
                <w:lang w:bidi="ar-EG"/>
              </w:rPr>
              <w:t>13</w:t>
            </w:r>
            <w:r w:rsidRPr="007410B8">
              <w:rPr>
                <w:sz w:val="18"/>
                <w:szCs w:val="24"/>
                <w:rtl/>
                <w:lang w:bidi="ar-EG"/>
              </w:rPr>
              <w:t xml:space="preserve">، </w:t>
            </w:r>
            <w:r w:rsidRPr="007410B8">
              <w:rPr>
                <w:sz w:val="18"/>
                <w:szCs w:val="24"/>
                <w:lang w:bidi="ar-EG"/>
              </w:rPr>
              <w:t>17</w:t>
            </w:r>
            <w:r w:rsidRPr="007410B8">
              <w:rPr>
                <w:sz w:val="18"/>
                <w:szCs w:val="24"/>
                <w:rtl/>
                <w:lang w:bidi="ar-EG"/>
              </w:rPr>
              <w:t xml:space="preserve">، </w:t>
            </w:r>
            <w:r w:rsidRPr="007410B8">
              <w:rPr>
                <w:sz w:val="18"/>
                <w:szCs w:val="24"/>
                <w:lang w:bidi="ar-EG"/>
              </w:rPr>
              <w:t>21</w:t>
            </w:r>
            <w:r w:rsidRPr="007410B8">
              <w:rPr>
                <w:sz w:val="18"/>
                <w:szCs w:val="24"/>
                <w:rtl/>
                <w:lang w:bidi="ar-EG"/>
              </w:rPr>
              <w:t xml:space="preserve">، </w:t>
            </w:r>
            <w:r w:rsidRPr="007410B8">
              <w:rPr>
                <w:sz w:val="18"/>
                <w:szCs w:val="24"/>
                <w:lang w:bidi="ar-EG"/>
              </w:rPr>
              <w:t>25</w:t>
            </w:r>
            <w:r w:rsidRPr="007410B8">
              <w:rPr>
                <w:sz w:val="18"/>
                <w:szCs w:val="24"/>
                <w:rtl/>
                <w:lang w:bidi="ar-EG"/>
              </w:rPr>
              <w:t xml:space="preserve"> إلى آخره</w:t>
            </w:r>
          </w:p>
        </w:tc>
      </w:tr>
      <w:tr w:rsidR="00B2361F" w:rsidRPr="00803E89" w:rsidTr="0091461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1877" w:type="dxa"/>
            <w:tcBorders>
              <w:top w:val="single" w:sz="4" w:space="0" w:color="auto"/>
              <w:left w:val="single" w:sz="4" w:space="0" w:color="auto"/>
              <w:bottom w:val="single" w:sz="4" w:space="0" w:color="auto"/>
              <w:right w:val="single" w:sz="4" w:space="0" w:color="auto"/>
            </w:tcBorders>
            <w:shd w:val="clear" w:color="auto" w:fill="auto"/>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ind w:left="141" w:right="159"/>
              <w:jc w:val="left"/>
              <w:rPr>
                <w:sz w:val="20"/>
                <w:szCs w:val="26"/>
                <w:rtl/>
                <w:lang w:bidi="ar-EG"/>
              </w:rPr>
            </w:pPr>
            <w:r w:rsidRPr="00803E89">
              <w:rPr>
                <w:sz w:val="20"/>
                <w:szCs w:val="26"/>
                <w:rtl/>
                <w:lang w:bidi="ar-EG"/>
              </w:rPr>
              <w:t>العدد الإجمالي لبتات بيانات التطبيق</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jc w:val="center"/>
              <w:rPr>
                <w:sz w:val="20"/>
                <w:szCs w:val="26"/>
                <w:rtl/>
                <w:lang w:bidi="ar-EG"/>
              </w:rPr>
            </w:pPr>
            <w:r w:rsidRPr="00803E89">
              <w:rPr>
                <w:sz w:val="20"/>
                <w:szCs w:val="26"/>
                <w:lang w:bidi="ar-EG"/>
              </w:rPr>
              <w:t>1 008-112</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300" w:lineRule="exact"/>
              <w:ind w:left="57" w:right="57"/>
              <w:jc w:val="left"/>
              <w:rPr>
                <w:sz w:val="20"/>
                <w:szCs w:val="26"/>
                <w:rtl/>
                <w:lang w:bidi="ar-EG"/>
              </w:rPr>
            </w:pPr>
            <w:r w:rsidRPr="00803E89">
              <w:rPr>
                <w:sz w:val="20"/>
                <w:szCs w:val="26"/>
                <w:rtl/>
                <w:lang w:bidi="ar-EG"/>
              </w:rPr>
              <w:t xml:space="preserve">الحد الأقصى للرسالة </w:t>
            </w:r>
            <w:r w:rsidRPr="00803E89">
              <w:rPr>
                <w:sz w:val="20"/>
                <w:szCs w:val="26"/>
                <w:lang w:bidi="ar-EG"/>
              </w:rPr>
              <w:t>6</w:t>
            </w:r>
            <w:r w:rsidRPr="00803E89">
              <w:rPr>
                <w:sz w:val="20"/>
                <w:szCs w:val="26"/>
                <w:rtl/>
                <w:lang w:bidi="ar-EG"/>
              </w:rPr>
              <w:t xml:space="preserve"> يساوي </w:t>
            </w:r>
            <w:r w:rsidRPr="00803E89">
              <w:rPr>
                <w:sz w:val="20"/>
                <w:szCs w:val="26"/>
                <w:lang w:bidi="ar-EG"/>
              </w:rPr>
              <w:t>920</w:t>
            </w:r>
          </w:p>
        </w:tc>
      </w:tr>
    </w:tbl>
    <w:p w:rsidR="00B2361F" w:rsidRDefault="00B2361F" w:rsidP="00B2361F">
      <w:pPr>
        <w:rPr>
          <w:rtl/>
          <w:lang w:bidi="ar-EG"/>
        </w:rPr>
      </w:pPr>
    </w:p>
    <w:p w:rsidR="00B2361F" w:rsidRDefault="00B2361F" w:rsidP="00B2361F">
      <w:pPr>
        <w:overflowPunct/>
        <w:autoSpaceDE/>
        <w:autoSpaceDN/>
        <w:bidi w:val="0"/>
        <w:adjustRightInd/>
        <w:spacing w:before="0" w:line="240" w:lineRule="auto"/>
        <w:jc w:val="left"/>
        <w:textAlignment w:val="auto"/>
        <w:rPr>
          <w:rtl/>
          <w:lang w:val="fr-FR" w:eastAsia="en-US"/>
        </w:rPr>
      </w:pPr>
      <w:r>
        <w:rPr>
          <w:rtl/>
        </w:rPr>
        <w:br w:type="page"/>
      </w:r>
    </w:p>
    <w:p w:rsidR="00B2361F" w:rsidRPr="00036075" w:rsidRDefault="00B2361F" w:rsidP="00B2361F">
      <w:pPr>
        <w:pStyle w:val="TableNo0"/>
        <w:bidi/>
        <w:rPr>
          <w:rtl/>
          <w:lang w:bidi="ar-EG"/>
        </w:rPr>
      </w:pPr>
      <w:r w:rsidRPr="00803E89">
        <w:rPr>
          <w:rtl/>
        </w:rPr>
        <w:lastRenderedPageBreak/>
        <w:t>الج</w:t>
      </w:r>
      <w:r w:rsidR="00D0678F">
        <w:rPr>
          <w:rFonts w:hint="cs"/>
          <w:rtl/>
        </w:rPr>
        <w:t>ـ</w:t>
      </w:r>
      <w:r w:rsidRPr="00803E89">
        <w:rPr>
          <w:rtl/>
        </w:rPr>
        <w:t xml:space="preserve">دول </w:t>
      </w:r>
      <w:r w:rsidRPr="00803E89">
        <w:t>25</w:t>
      </w:r>
    </w:p>
    <w:p w:rsidR="00B2361F" w:rsidRPr="00036075" w:rsidRDefault="00B2361F" w:rsidP="00B2361F">
      <w:pPr>
        <w:pStyle w:val="Tabletitle"/>
        <w:rPr>
          <w:rtl/>
          <w:lang w:val="fr-FR" w:eastAsia="en-US"/>
        </w:rPr>
      </w:pPr>
      <w:r w:rsidRPr="00036075">
        <w:rPr>
          <w:rtl/>
          <w:lang w:val="fr-FR" w:eastAsia="en-US"/>
        </w:rPr>
        <w:t xml:space="preserve">رسالة </w:t>
      </w:r>
      <w:r w:rsidRPr="00036075">
        <w:rPr>
          <w:lang w:val="fr-FR" w:eastAsia="en-US"/>
        </w:rPr>
        <w:t>IFM 0</w:t>
      </w:r>
      <w:r w:rsidRPr="00036075">
        <w:rPr>
          <w:rtl/>
          <w:lang w:val="fr-FR" w:eastAsia="en-US"/>
        </w:rPr>
        <w:t xml:space="preserve"> تستخدم الرسالة </w:t>
      </w:r>
      <w:r w:rsidRPr="00036075">
        <w:rPr>
          <w:lang w:val="fr-FR" w:eastAsia="en-US"/>
        </w:rPr>
        <w:t>8</w:t>
      </w:r>
      <w:r w:rsidRPr="00036075">
        <w:rPr>
          <w:rtl/>
          <w:lang w:val="fr-FR" w:eastAsia="en-US"/>
        </w:rPr>
        <w:t>، الرسالة الاثنينية الإذاعية</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496"/>
        <w:gridCol w:w="1405"/>
        <w:gridCol w:w="5738"/>
      </w:tblGrid>
      <w:tr w:rsidR="00B2361F" w:rsidRPr="00803E89" w:rsidTr="00914617">
        <w:trPr>
          <w:tblHeader/>
          <w:jc w:val="center"/>
        </w:trPr>
        <w:tc>
          <w:tcPr>
            <w:tcW w:w="2546" w:type="dxa"/>
            <w:shd w:val="clear" w:color="auto" w:fill="auto"/>
            <w:vAlign w:val="center"/>
          </w:tcPr>
          <w:p w:rsidR="00B2361F" w:rsidRPr="00803E89" w:rsidRDefault="00B2361F" w:rsidP="00914617">
            <w:pPr>
              <w:keepNext/>
              <w:widowControl w:val="0"/>
              <w:tabs>
                <w:tab w:val="left" w:pos="794"/>
                <w:tab w:val="left" w:pos="1191"/>
                <w:tab w:val="left" w:pos="1588"/>
                <w:tab w:val="left" w:pos="1985"/>
              </w:tabs>
              <w:spacing w:before="40" w:after="100" w:line="260" w:lineRule="exact"/>
              <w:jc w:val="center"/>
              <w:rPr>
                <w:b/>
                <w:bCs/>
                <w:sz w:val="20"/>
                <w:szCs w:val="26"/>
                <w:rtl/>
                <w:lang w:val="en-GB" w:bidi="ar-EG"/>
              </w:rPr>
            </w:pPr>
            <w:r w:rsidRPr="00803E89">
              <w:rPr>
                <w:b/>
                <w:bCs/>
                <w:sz w:val="20"/>
                <w:szCs w:val="26"/>
                <w:rtl/>
                <w:lang w:val="en-GB" w:bidi="ar-EG"/>
              </w:rPr>
              <w:t>المعلمة</w:t>
            </w:r>
          </w:p>
        </w:tc>
        <w:tc>
          <w:tcPr>
            <w:tcW w:w="1431" w:type="dxa"/>
            <w:shd w:val="clear" w:color="auto" w:fill="auto"/>
            <w:vAlign w:val="center"/>
          </w:tcPr>
          <w:p w:rsidR="00B2361F" w:rsidRPr="00803E89" w:rsidRDefault="00B2361F" w:rsidP="00914617">
            <w:pPr>
              <w:keepNext/>
              <w:widowControl w:val="0"/>
              <w:tabs>
                <w:tab w:val="left" w:pos="794"/>
                <w:tab w:val="left" w:pos="1191"/>
                <w:tab w:val="left" w:pos="1588"/>
                <w:tab w:val="left" w:pos="1985"/>
              </w:tabs>
              <w:spacing w:before="40" w:after="100" w:line="260" w:lineRule="exact"/>
              <w:jc w:val="center"/>
              <w:rPr>
                <w:b/>
                <w:bCs/>
                <w:sz w:val="20"/>
                <w:szCs w:val="26"/>
                <w:lang w:val="en-GB" w:bidi="ar-EG"/>
              </w:rPr>
            </w:pPr>
            <w:r w:rsidRPr="00803E89">
              <w:rPr>
                <w:b/>
                <w:bCs/>
                <w:sz w:val="20"/>
                <w:szCs w:val="26"/>
                <w:rtl/>
                <w:lang w:val="en-GB" w:bidi="ar-EG"/>
              </w:rPr>
              <w:t>عدد البتات</w:t>
            </w:r>
          </w:p>
        </w:tc>
        <w:tc>
          <w:tcPr>
            <w:tcW w:w="5859" w:type="dxa"/>
            <w:shd w:val="clear" w:color="auto" w:fill="auto"/>
            <w:vAlign w:val="center"/>
          </w:tcPr>
          <w:p w:rsidR="00B2361F" w:rsidRPr="00803E89" w:rsidRDefault="00B2361F" w:rsidP="00914617">
            <w:pPr>
              <w:keepNext/>
              <w:widowControl w:val="0"/>
              <w:tabs>
                <w:tab w:val="left" w:pos="794"/>
                <w:tab w:val="left" w:pos="1191"/>
                <w:tab w:val="left" w:pos="1588"/>
                <w:tab w:val="left" w:pos="1985"/>
              </w:tabs>
              <w:spacing w:before="40" w:after="100" w:line="260" w:lineRule="exact"/>
              <w:jc w:val="center"/>
              <w:rPr>
                <w:b/>
                <w:bCs/>
                <w:sz w:val="20"/>
                <w:szCs w:val="26"/>
                <w:rtl/>
                <w:lang w:val="en-GB" w:bidi="ar-EG"/>
              </w:rPr>
            </w:pPr>
            <w:r w:rsidRPr="00803E89">
              <w:rPr>
                <w:b/>
                <w:bCs/>
                <w:sz w:val="20"/>
                <w:szCs w:val="26"/>
                <w:rtl/>
                <w:lang w:val="en-GB" w:bidi="ar-EG"/>
              </w:rPr>
              <w:t>الوصف</w:t>
            </w:r>
          </w:p>
        </w:tc>
      </w:tr>
      <w:tr w:rsidR="00B2361F" w:rsidRPr="00803E89" w:rsidTr="00914617">
        <w:trPr>
          <w:jc w:val="center"/>
        </w:trPr>
        <w:tc>
          <w:tcPr>
            <w:tcW w:w="2546" w:type="dxa"/>
            <w:shd w:val="clear" w:color="auto" w:fill="auto"/>
            <w:vAlign w:val="center"/>
          </w:tcPr>
          <w:p w:rsidR="00B2361F" w:rsidRPr="00803E89" w:rsidRDefault="00B2361F" w:rsidP="00914617">
            <w:pPr>
              <w:spacing w:before="40" w:after="40" w:line="260" w:lineRule="exact"/>
              <w:rPr>
                <w:spacing w:val="-4"/>
                <w:sz w:val="20"/>
                <w:szCs w:val="26"/>
                <w:lang w:eastAsia="zh-CN" w:bidi="ar-EG"/>
              </w:rPr>
            </w:pPr>
            <w:r w:rsidRPr="00803E89">
              <w:rPr>
                <w:spacing w:val="-4"/>
                <w:sz w:val="20"/>
                <w:szCs w:val="26"/>
                <w:rtl/>
                <w:lang w:eastAsia="zh-CN" w:bidi="ar-EG"/>
              </w:rPr>
              <w:t xml:space="preserve">معرف هوية الرسالة </w:t>
            </w:r>
          </w:p>
        </w:tc>
        <w:tc>
          <w:tcPr>
            <w:tcW w:w="1431" w:type="dxa"/>
            <w:shd w:val="clear" w:color="auto" w:fill="auto"/>
            <w:vAlign w:val="center"/>
          </w:tcPr>
          <w:p w:rsidR="00B2361F" w:rsidRPr="00803E89" w:rsidRDefault="00B2361F" w:rsidP="00914617">
            <w:pPr>
              <w:spacing w:before="40" w:after="40" w:line="260" w:lineRule="exact"/>
              <w:jc w:val="center"/>
              <w:rPr>
                <w:spacing w:val="-4"/>
                <w:sz w:val="20"/>
                <w:szCs w:val="26"/>
                <w:lang w:eastAsia="zh-CN" w:bidi="ar-EG"/>
              </w:rPr>
            </w:pPr>
            <w:r w:rsidRPr="00803E89">
              <w:rPr>
                <w:spacing w:val="-4"/>
                <w:sz w:val="20"/>
                <w:szCs w:val="26"/>
                <w:lang w:eastAsia="zh-CN" w:bidi="ar-EG"/>
              </w:rPr>
              <w:t>6</w:t>
            </w:r>
          </w:p>
        </w:tc>
        <w:tc>
          <w:tcPr>
            <w:tcW w:w="5859" w:type="dxa"/>
            <w:shd w:val="clear" w:color="auto" w:fill="auto"/>
            <w:vAlign w:val="center"/>
          </w:tcPr>
          <w:p w:rsidR="00B2361F" w:rsidRPr="00803E89" w:rsidRDefault="00B2361F" w:rsidP="00914617">
            <w:pPr>
              <w:spacing w:before="40" w:after="40" w:line="260" w:lineRule="exact"/>
              <w:jc w:val="left"/>
              <w:rPr>
                <w:spacing w:val="-4"/>
                <w:sz w:val="20"/>
                <w:szCs w:val="26"/>
                <w:vertAlign w:val="subscript"/>
                <w:rtl/>
                <w:lang w:eastAsia="zh-CN" w:bidi="ar-EG"/>
              </w:rPr>
            </w:pPr>
            <w:r w:rsidRPr="00803E89">
              <w:rPr>
                <w:spacing w:val="-4"/>
                <w:sz w:val="20"/>
                <w:szCs w:val="26"/>
                <w:rtl/>
                <w:lang w:eastAsia="zh-CN" w:bidi="ar-EG"/>
              </w:rPr>
              <w:t xml:space="preserve">معرف هوية للرسالة </w:t>
            </w:r>
            <w:r w:rsidRPr="00803E89">
              <w:rPr>
                <w:spacing w:val="-4"/>
                <w:sz w:val="20"/>
                <w:szCs w:val="26"/>
                <w:lang w:eastAsia="zh-CN" w:bidi="ar-EG"/>
              </w:rPr>
              <w:t>8</w:t>
            </w:r>
            <w:r w:rsidRPr="00803E89">
              <w:rPr>
                <w:spacing w:val="-4"/>
                <w:sz w:val="20"/>
                <w:szCs w:val="26"/>
                <w:rtl/>
                <w:lang w:eastAsia="zh-CN" w:bidi="ar-EG"/>
              </w:rPr>
              <w:t xml:space="preserve">؛ يساوي </w:t>
            </w:r>
            <w:r w:rsidRPr="00803E89">
              <w:rPr>
                <w:spacing w:val="-4"/>
                <w:sz w:val="20"/>
                <w:szCs w:val="26"/>
                <w:lang w:eastAsia="zh-CN" w:bidi="ar-EG"/>
              </w:rPr>
              <w:t>8</w:t>
            </w:r>
            <w:r w:rsidRPr="00803E89">
              <w:rPr>
                <w:spacing w:val="-4"/>
                <w:sz w:val="20"/>
                <w:szCs w:val="26"/>
                <w:rtl/>
                <w:lang w:eastAsia="zh-CN" w:bidi="ar-EG"/>
              </w:rPr>
              <w:t xml:space="preserve"> عادة</w:t>
            </w:r>
          </w:p>
        </w:tc>
      </w:tr>
      <w:tr w:rsidR="00B2361F" w:rsidRPr="00803E89" w:rsidTr="00914617">
        <w:trPr>
          <w:jc w:val="center"/>
        </w:trPr>
        <w:tc>
          <w:tcPr>
            <w:tcW w:w="2546" w:type="dxa"/>
            <w:shd w:val="clear" w:color="auto" w:fill="auto"/>
            <w:vAlign w:val="center"/>
          </w:tcPr>
          <w:p w:rsidR="00B2361F" w:rsidRPr="00803E89" w:rsidRDefault="00B2361F" w:rsidP="00914617">
            <w:pPr>
              <w:spacing w:before="40" w:after="40" w:line="260" w:lineRule="exact"/>
              <w:rPr>
                <w:spacing w:val="-4"/>
                <w:sz w:val="20"/>
                <w:szCs w:val="26"/>
                <w:rtl/>
                <w:lang w:eastAsia="zh-CN" w:bidi="ar-EG"/>
              </w:rPr>
            </w:pPr>
            <w:r w:rsidRPr="00803E89">
              <w:rPr>
                <w:spacing w:val="-4"/>
                <w:sz w:val="20"/>
                <w:szCs w:val="26"/>
                <w:rtl/>
                <w:lang w:eastAsia="zh-CN" w:bidi="ar-EG"/>
              </w:rPr>
              <w:t>مؤشر التكرار</w:t>
            </w:r>
          </w:p>
        </w:tc>
        <w:tc>
          <w:tcPr>
            <w:tcW w:w="1431" w:type="dxa"/>
            <w:shd w:val="clear" w:color="auto" w:fill="auto"/>
            <w:vAlign w:val="center"/>
          </w:tcPr>
          <w:p w:rsidR="00B2361F" w:rsidRPr="00803E89" w:rsidRDefault="00B2361F" w:rsidP="00914617">
            <w:pPr>
              <w:spacing w:before="40" w:after="40" w:line="260" w:lineRule="exact"/>
              <w:jc w:val="center"/>
              <w:rPr>
                <w:spacing w:val="-4"/>
                <w:sz w:val="20"/>
                <w:szCs w:val="26"/>
                <w:lang w:eastAsia="zh-CN" w:bidi="ar-EG"/>
              </w:rPr>
            </w:pPr>
            <w:r w:rsidRPr="00803E89">
              <w:rPr>
                <w:spacing w:val="-4"/>
                <w:sz w:val="20"/>
                <w:szCs w:val="26"/>
                <w:lang w:eastAsia="zh-CN" w:bidi="ar-EG"/>
              </w:rPr>
              <w:t>2</w:t>
            </w:r>
          </w:p>
        </w:tc>
        <w:tc>
          <w:tcPr>
            <w:tcW w:w="5859" w:type="dxa"/>
            <w:shd w:val="clear" w:color="auto" w:fill="auto"/>
            <w:vAlign w:val="center"/>
          </w:tcPr>
          <w:p w:rsidR="00B2361F" w:rsidRPr="00803E89" w:rsidRDefault="00B2361F" w:rsidP="00914617">
            <w:pPr>
              <w:spacing w:before="40" w:after="40" w:line="260" w:lineRule="exact"/>
              <w:jc w:val="left"/>
              <w:rPr>
                <w:spacing w:val="-4"/>
                <w:sz w:val="20"/>
                <w:szCs w:val="26"/>
                <w:rtl/>
                <w:lang w:eastAsia="zh-CN" w:bidi="ar-EG"/>
              </w:rPr>
            </w:pPr>
            <w:r w:rsidRPr="00803E89">
              <w:rPr>
                <w:spacing w:val="-4"/>
                <w:sz w:val="20"/>
                <w:szCs w:val="26"/>
                <w:rtl/>
                <w:lang w:eastAsia="zh-CN" w:bidi="ar-EG"/>
              </w:rPr>
              <w:t xml:space="preserve">تستعمل بواسطة مكرر لبيان عدد مرات تكرار الرسالة. </w:t>
            </w:r>
            <w:r>
              <w:rPr>
                <w:spacing w:val="-4"/>
                <w:sz w:val="20"/>
                <w:szCs w:val="26"/>
                <w:rtl/>
                <w:lang w:eastAsia="zh-CN" w:bidi="ar-EG"/>
              </w:rPr>
              <w:t>انظر</w:t>
            </w:r>
            <w:r w:rsidRPr="00803E89">
              <w:rPr>
                <w:spacing w:val="-4"/>
                <w:sz w:val="20"/>
                <w:szCs w:val="26"/>
                <w:rtl/>
                <w:lang w:eastAsia="zh-CN" w:bidi="ar-EG"/>
              </w:rPr>
              <w:t xml:space="preserve"> الفقرة </w:t>
            </w:r>
            <w:r w:rsidRPr="00803E89">
              <w:rPr>
                <w:spacing w:val="-4"/>
                <w:sz w:val="20"/>
                <w:szCs w:val="26"/>
                <w:lang w:eastAsia="zh-CN" w:bidi="ar-EG"/>
              </w:rPr>
              <w:t>1.6.4</w:t>
            </w:r>
            <w:r w:rsidRPr="00803E89">
              <w:rPr>
                <w:spacing w:val="-4"/>
                <w:sz w:val="20"/>
                <w:szCs w:val="26"/>
                <w:rtl/>
                <w:lang w:eastAsia="zh-CN" w:bidi="ar-EG"/>
              </w:rPr>
              <w:t xml:space="preserve">، الملحق </w:t>
            </w:r>
            <w:r w:rsidRPr="00803E89">
              <w:rPr>
                <w:spacing w:val="-4"/>
                <w:sz w:val="20"/>
                <w:szCs w:val="26"/>
                <w:lang w:eastAsia="zh-CN" w:bidi="ar-EG"/>
              </w:rPr>
              <w:t>2</w:t>
            </w:r>
            <w:r w:rsidRPr="00803E89">
              <w:rPr>
                <w:spacing w:val="-4"/>
                <w:sz w:val="20"/>
                <w:szCs w:val="26"/>
                <w:rtl/>
                <w:lang w:eastAsia="zh-CN" w:bidi="ar-EG"/>
              </w:rPr>
              <w:t xml:space="preserve">؛ </w:t>
            </w:r>
            <w:r w:rsidRPr="00803E89">
              <w:rPr>
                <w:spacing w:val="-4"/>
                <w:sz w:val="20"/>
                <w:szCs w:val="26"/>
                <w:lang w:eastAsia="zh-CN" w:bidi="ar-EG"/>
              </w:rPr>
              <w:t>3-0</w:t>
            </w:r>
            <w:r w:rsidRPr="00803E89">
              <w:rPr>
                <w:spacing w:val="-4"/>
                <w:sz w:val="20"/>
                <w:szCs w:val="26"/>
                <w:rtl/>
                <w:lang w:eastAsia="zh-CN" w:bidi="ar-EG"/>
              </w:rPr>
              <w:t xml:space="preserve">؛ </w:t>
            </w:r>
            <w:r w:rsidRPr="00803E89">
              <w:rPr>
                <w:spacing w:val="-4"/>
                <w:sz w:val="20"/>
                <w:szCs w:val="26"/>
                <w:lang w:eastAsia="zh-CN" w:bidi="ar-EG"/>
              </w:rPr>
              <w:t>= 0</w:t>
            </w:r>
            <w:r w:rsidRPr="00803E89">
              <w:rPr>
                <w:spacing w:val="-4"/>
                <w:sz w:val="20"/>
                <w:szCs w:val="26"/>
                <w:rtl/>
                <w:lang w:eastAsia="zh-CN" w:bidi="ar-EG"/>
              </w:rPr>
              <w:t xml:space="preserve"> بالتغيب؛ </w:t>
            </w:r>
            <w:r w:rsidRPr="00803E89">
              <w:rPr>
                <w:spacing w:val="-4"/>
                <w:sz w:val="20"/>
                <w:szCs w:val="26"/>
                <w:lang w:eastAsia="zh-CN" w:bidi="ar-EG"/>
              </w:rPr>
              <w:t>= 3</w:t>
            </w:r>
            <w:r w:rsidRPr="00803E89">
              <w:rPr>
                <w:spacing w:val="-4"/>
                <w:sz w:val="20"/>
                <w:szCs w:val="26"/>
                <w:rtl/>
                <w:lang w:eastAsia="zh-CN" w:bidi="ar-EG"/>
              </w:rPr>
              <w:t xml:space="preserve"> عدم تكرار الرسالة ثانية</w:t>
            </w:r>
          </w:p>
        </w:tc>
      </w:tr>
      <w:tr w:rsidR="00B2361F" w:rsidRPr="00803E89" w:rsidTr="00914617">
        <w:trPr>
          <w:jc w:val="center"/>
        </w:trPr>
        <w:tc>
          <w:tcPr>
            <w:tcW w:w="2546" w:type="dxa"/>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rtl/>
                <w:lang w:val="en-GB" w:bidi="ar-EG"/>
              </w:rPr>
              <w:t>معرف هوية المصدر</w:t>
            </w:r>
          </w:p>
        </w:tc>
        <w:tc>
          <w:tcPr>
            <w:tcW w:w="1431" w:type="dxa"/>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30</w:t>
            </w:r>
          </w:p>
        </w:tc>
        <w:tc>
          <w:tcPr>
            <w:tcW w:w="5859" w:type="dxa"/>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lang w:bidi="ar-EG"/>
              </w:rPr>
            </w:pPr>
            <w:r w:rsidRPr="00803E89">
              <w:rPr>
                <w:sz w:val="20"/>
                <w:szCs w:val="26"/>
                <w:rtl/>
                <w:lang w:val="en-GB" w:bidi="ar-EG"/>
              </w:rPr>
              <w:t xml:space="preserve">الرقم </w:t>
            </w:r>
            <w:r w:rsidRPr="00803E89">
              <w:rPr>
                <w:sz w:val="20"/>
                <w:szCs w:val="26"/>
                <w:lang w:bidi="ar-EG"/>
              </w:rPr>
              <w:t>MMSI</w:t>
            </w:r>
            <w:r w:rsidRPr="00803E89">
              <w:rPr>
                <w:sz w:val="20"/>
                <w:szCs w:val="26"/>
                <w:rtl/>
                <w:lang w:bidi="ar-EG"/>
              </w:rPr>
              <w:t xml:space="preserve"> للمحطة المصدر</w:t>
            </w:r>
          </w:p>
        </w:tc>
      </w:tr>
      <w:tr w:rsidR="00B2361F" w:rsidRPr="00803E89" w:rsidTr="00914617">
        <w:trPr>
          <w:jc w:val="center"/>
        </w:trPr>
        <w:tc>
          <w:tcPr>
            <w:tcW w:w="2546"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rPr>
                <w:sz w:val="20"/>
                <w:szCs w:val="26"/>
                <w:lang w:bidi="ar-EG"/>
              </w:rPr>
            </w:pPr>
            <w:r w:rsidRPr="00803E89">
              <w:rPr>
                <w:sz w:val="20"/>
                <w:szCs w:val="26"/>
                <w:rtl/>
                <w:lang w:bidi="ar-EG"/>
              </w:rPr>
              <w:t>احتياطية</w:t>
            </w:r>
          </w:p>
        </w:tc>
        <w:tc>
          <w:tcPr>
            <w:tcW w:w="1431"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bidi="ar-EG"/>
              </w:rPr>
            </w:pPr>
            <w:r w:rsidRPr="00803E89">
              <w:rPr>
                <w:sz w:val="20"/>
                <w:szCs w:val="26"/>
                <w:lang w:bidi="ar-EG"/>
              </w:rPr>
              <w:t>2</w:t>
            </w:r>
          </w:p>
        </w:tc>
        <w:tc>
          <w:tcPr>
            <w:tcW w:w="5859"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lang w:bidi="ar-EG"/>
              </w:rPr>
            </w:pPr>
            <w:r>
              <w:rPr>
                <w:sz w:val="20"/>
                <w:szCs w:val="26"/>
                <w:rtl/>
                <w:lang w:bidi="ar-EG"/>
              </w:rPr>
              <w:t>غير مستخدم</w:t>
            </w:r>
            <w:r w:rsidRPr="00803E89">
              <w:rPr>
                <w:sz w:val="20"/>
                <w:szCs w:val="26"/>
                <w:rtl/>
                <w:lang w:bidi="ar-EG"/>
              </w:rPr>
              <w:t>ة. ينبغي أن تكون صفراً</w:t>
            </w:r>
          </w:p>
        </w:tc>
      </w:tr>
      <w:tr w:rsidR="00B2361F" w:rsidRPr="00803E89" w:rsidTr="00914617">
        <w:trPr>
          <w:jc w:val="center"/>
        </w:trPr>
        <w:tc>
          <w:tcPr>
            <w:tcW w:w="2546"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rPr>
                <w:sz w:val="20"/>
                <w:szCs w:val="26"/>
                <w:lang w:bidi="ar-EG"/>
              </w:rPr>
            </w:pPr>
            <w:r w:rsidRPr="00803E89">
              <w:rPr>
                <w:sz w:val="20"/>
                <w:szCs w:val="26"/>
                <w:lang w:bidi="ar-EG"/>
              </w:rPr>
              <w:t>DAC</w:t>
            </w:r>
          </w:p>
        </w:tc>
        <w:tc>
          <w:tcPr>
            <w:tcW w:w="1431"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bidi="ar-EG"/>
              </w:rPr>
            </w:pPr>
            <w:r w:rsidRPr="00803E89">
              <w:rPr>
                <w:sz w:val="20"/>
                <w:szCs w:val="26"/>
                <w:lang w:bidi="ar-EG"/>
              </w:rPr>
              <w:t>10</w:t>
            </w:r>
          </w:p>
        </w:tc>
        <w:tc>
          <w:tcPr>
            <w:tcW w:w="5859"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lang w:bidi="ar-EG"/>
              </w:rPr>
            </w:pPr>
            <w:r w:rsidRPr="00803E89">
              <w:rPr>
                <w:sz w:val="20"/>
                <w:szCs w:val="26"/>
                <w:rtl/>
                <w:lang w:val="en-GB" w:bidi="ar-EG"/>
              </w:rPr>
              <w:t xml:space="preserve">الرمز </w:t>
            </w:r>
            <w:r w:rsidRPr="00803E89">
              <w:rPr>
                <w:sz w:val="20"/>
                <w:szCs w:val="26"/>
                <w:lang w:bidi="ar-EG"/>
              </w:rPr>
              <w:t>DAC</w:t>
            </w:r>
            <w:r w:rsidRPr="00803E89">
              <w:rPr>
                <w:sz w:val="20"/>
                <w:szCs w:val="26"/>
                <w:rtl/>
                <w:lang w:bidi="ar-EG"/>
              </w:rPr>
              <w:t xml:space="preserve"> الدولي</w:t>
            </w:r>
            <w:r w:rsidRPr="00803E89">
              <w:rPr>
                <w:rFonts w:hint="cs"/>
                <w:sz w:val="20"/>
                <w:szCs w:val="26"/>
                <w:rtl/>
                <w:lang w:bidi="ar-EG"/>
              </w:rPr>
              <w:t xml:space="preserve"> </w:t>
            </w:r>
            <w:r w:rsidRPr="00803E89">
              <w:rPr>
                <w:sz w:val="20"/>
                <w:szCs w:val="26"/>
                <w:lang w:val="en-GB" w:bidi="ar-EG"/>
              </w:rPr>
              <w:t>1</w:t>
            </w:r>
            <w:r w:rsidRPr="00803E89">
              <w:rPr>
                <w:sz w:val="20"/>
                <w:szCs w:val="26"/>
                <w:vertAlign w:val="subscript"/>
                <w:lang w:val="en-GB" w:bidi="ar-EG"/>
              </w:rPr>
              <w:t>10</w:t>
            </w:r>
            <w:r w:rsidRPr="00803E89">
              <w:rPr>
                <w:sz w:val="20"/>
                <w:szCs w:val="26"/>
                <w:lang w:val="en-GB" w:bidi="ar-EG"/>
              </w:rPr>
              <w:t xml:space="preserve"> =</w:t>
            </w:r>
            <w:r w:rsidRPr="00803E89">
              <w:rPr>
                <w:sz w:val="20"/>
                <w:szCs w:val="26"/>
                <w:rtl/>
                <w:lang w:bidi="ar-EG"/>
              </w:rPr>
              <w:t xml:space="preserve"> </w:t>
            </w:r>
            <w:r w:rsidRPr="00803E89">
              <w:rPr>
                <w:sz w:val="20"/>
                <w:szCs w:val="26"/>
                <w:lang w:bidi="ar-EG"/>
              </w:rPr>
              <w:t>=</w:t>
            </w:r>
            <w:r w:rsidRPr="00803E89">
              <w:rPr>
                <w:sz w:val="20"/>
                <w:szCs w:val="26"/>
                <w:rtl/>
                <w:lang w:bidi="ar-EG"/>
              </w:rPr>
              <w:t xml:space="preserve"> </w:t>
            </w:r>
            <w:r w:rsidRPr="00803E89">
              <w:rPr>
                <w:sz w:val="20"/>
                <w:szCs w:val="26"/>
                <w:lang w:val="en-GB" w:bidi="ar-EG"/>
              </w:rPr>
              <w:t>0000000001</w:t>
            </w:r>
            <w:r w:rsidRPr="00803E89">
              <w:rPr>
                <w:sz w:val="20"/>
                <w:szCs w:val="26"/>
                <w:vertAlign w:val="subscript"/>
                <w:lang w:val="en-GB" w:bidi="ar-EG"/>
              </w:rPr>
              <w:t>2</w:t>
            </w:r>
          </w:p>
        </w:tc>
      </w:tr>
      <w:tr w:rsidR="00B2361F" w:rsidRPr="00803E89" w:rsidTr="00914617">
        <w:trPr>
          <w:jc w:val="center"/>
        </w:trPr>
        <w:tc>
          <w:tcPr>
            <w:tcW w:w="2546"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lang w:bidi="ar-EG"/>
              </w:rPr>
              <w:t>F</w:t>
            </w:r>
            <w:r w:rsidRPr="00803E89">
              <w:rPr>
                <w:sz w:val="20"/>
                <w:szCs w:val="26"/>
                <w:lang w:val="en-GB" w:bidi="ar-EG"/>
              </w:rPr>
              <w:t>I</w:t>
            </w:r>
          </w:p>
        </w:tc>
        <w:tc>
          <w:tcPr>
            <w:tcW w:w="1431"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6</w:t>
            </w:r>
          </w:p>
        </w:tc>
        <w:tc>
          <w:tcPr>
            <w:tcW w:w="5859"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left"/>
              <w:rPr>
                <w:rFonts w:ascii="Times New Roman Bold" w:hAnsi="Times New Roman Bold"/>
                <w:b/>
                <w:bCs/>
                <w:sz w:val="20"/>
                <w:szCs w:val="26"/>
                <w:lang w:val="en-GB" w:bidi="ar-EG"/>
              </w:rPr>
            </w:pPr>
            <w:r w:rsidRPr="00803E89">
              <w:rPr>
                <w:rFonts w:ascii="Times New Roman Bold" w:hAnsi="Times New Roman Bold"/>
                <w:b/>
                <w:bCs/>
                <w:sz w:val="20"/>
                <w:szCs w:val="26"/>
                <w:rtl/>
                <w:lang w:val="en-GB" w:bidi="ar-EG"/>
              </w:rPr>
              <w:t xml:space="preserve">معرّف هوية الوظيفة </w:t>
            </w:r>
            <w:r w:rsidRPr="00803E89">
              <w:rPr>
                <w:rFonts w:ascii="Times New Roman Bold" w:hAnsi="Times New Roman Bold"/>
                <w:b/>
                <w:bCs/>
                <w:sz w:val="20"/>
                <w:szCs w:val="26"/>
                <w:lang w:val="en-GB" w:bidi="ar-EG"/>
              </w:rPr>
              <w:t>=</w:t>
            </w:r>
            <w:r w:rsidRPr="00803E89">
              <w:rPr>
                <w:rFonts w:ascii="Times New Roman Bold" w:hAnsi="Times New Roman Bold"/>
                <w:b/>
                <w:bCs/>
                <w:sz w:val="20"/>
                <w:szCs w:val="26"/>
                <w:rtl/>
                <w:lang w:val="en-GB" w:bidi="ar-EG"/>
              </w:rPr>
              <w:t xml:space="preserve"> </w:t>
            </w:r>
            <w:r w:rsidRPr="00803E89">
              <w:rPr>
                <w:rFonts w:ascii="Times New Roman Bold" w:hAnsi="Times New Roman Bold"/>
                <w:b/>
                <w:bCs/>
                <w:sz w:val="20"/>
                <w:szCs w:val="26"/>
                <w:lang w:val="en-GB" w:bidi="ar-EG"/>
              </w:rPr>
              <w:t>0</w:t>
            </w:r>
            <w:r w:rsidRPr="00803E89">
              <w:rPr>
                <w:rFonts w:ascii="Times New Roman Bold" w:hAnsi="Times New Roman Bold"/>
                <w:b/>
                <w:bCs/>
                <w:sz w:val="20"/>
                <w:szCs w:val="26"/>
                <w:vertAlign w:val="subscript"/>
                <w:lang w:val="en-GB" w:bidi="ar-EG"/>
              </w:rPr>
              <w:t>10</w:t>
            </w:r>
            <w:r w:rsidRPr="00803E89">
              <w:rPr>
                <w:rFonts w:ascii="Times New Roman Bold" w:hAnsi="Times New Roman Bold"/>
                <w:b/>
                <w:bCs/>
                <w:sz w:val="20"/>
                <w:szCs w:val="26"/>
                <w:rtl/>
                <w:lang w:val="en-GB" w:bidi="ar-EG"/>
              </w:rPr>
              <w:t xml:space="preserve"> </w:t>
            </w:r>
            <w:r w:rsidRPr="00803E89">
              <w:rPr>
                <w:rFonts w:ascii="Times New Roman Bold" w:hAnsi="Times New Roman Bold"/>
                <w:b/>
                <w:bCs/>
                <w:sz w:val="20"/>
                <w:szCs w:val="26"/>
                <w:lang w:val="en-GB" w:bidi="ar-EG"/>
              </w:rPr>
              <w:t>=</w:t>
            </w:r>
            <w:r w:rsidRPr="00803E89">
              <w:rPr>
                <w:rFonts w:ascii="Times New Roman Bold" w:hAnsi="Times New Roman Bold"/>
                <w:b/>
                <w:bCs/>
                <w:sz w:val="20"/>
                <w:szCs w:val="26"/>
                <w:rtl/>
                <w:lang w:val="en-GB" w:bidi="ar-EG"/>
              </w:rPr>
              <w:t xml:space="preserve"> </w:t>
            </w:r>
            <w:r w:rsidRPr="00803E89">
              <w:rPr>
                <w:rFonts w:ascii="Times New Roman Bold" w:hAnsi="Times New Roman Bold"/>
                <w:b/>
                <w:bCs/>
                <w:sz w:val="20"/>
                <w:szCs w:val="26"/>
                <w:lang w:val="en-GB" w:bidi="ar-EG"/>
              </w:rPr>
              <w:t>000000</w:t>
            </w:r>
            <w:r w:rsidRPr="00803E89">
              <w:rPr>
                <w:rFonts w:ascii="Times New Roman Bold" w:hAnsi="Times New Roman Bold"/>
                <w:b/>
                <w:bCs/>
                <w:sz w:val="20"/>
                <w:szCs w:val="26"/>
                <w:vertAlign w:val="subscript"/>
                <w:lang w:val="en-GB" w:bidi="ar-EG"/>
              </w:rPr>
              <w:t>2</w:t>
            </w:r>
          </w:p>
        </w:tc>
      </w:tr>
      <w:tr w:rsidR="00B2361F" w:rsidRPr="00803E89" w:rsidTr="00914617">
        <w:trPr>
          <w:jc w:val="center"/>
        </w:trPr>
        <w:tc>
          <w:tcPr>
            <w:tcW w:w="2546"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rtl/>
                <w:lang w:val="en-GB" w:bidi="ar-EG"/>
              </w:rPr>
              <w:t xml:space="preserve">عَلَم مطلوب إخطار </w:t>
            </w:r>
          </w:p>
        </w:tc>
        <w:tc>
          <w:tcPr>
            <w:tcW w:w="1431"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1</w:t>
            </w:r>
          </w:p>
        </w:tc>
        <w:tc>
          <w:tcPr>
            <w:tcW w:w="5859"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bidi="ar-EG"/>
              </w:rPr>
            </w:pPr>
            <w:r w:rsidRPr="00803E89">
              <w:rPr>
                <w:sz w:val="20"/>
                <w:szCs w:val="26"/>
                <w:lang w:bidi="ar-EG"/>
              </w:rPr>
              <w:t>1</w:t>
            </w:r>
            <w:r w:rsidRPr="00803E89">
              <w:rPr>
                <w:sz w:val="20"/>
                <w:szCs w:val="26"/>
                <w:rtl/>
                <w:lang w:bidi="ar-EG"/>
              </w:rPr>
              <w:t xml:space="preserve"> </w:t>
            </w:r>
            <w:r w:rsidRPr="00803E89">
              <w:rPr>
                <w:sz w:val="20"/>
                <w:szCs w:val="26"/>
                <w:lang w:bidi="ar-EG"/>
              </w:rPr>
              <w:t>=</w:t>
            </w:r>
            <w:r w:rsidRPr="00803E89">
              <w:rPr>
                <w:rFonts w:hint="cs"/>
                <w:sz w:val="20"/>
                <w:szCs w:val="26"/>
                <w:rtl/>
                <w:lang w:bidi="ar-EG"/>
              </w:rPr>
              <w:t xml:space="preserve"> م</w:t>
            </w:r>
            <w:r w:rsidRPr="00803E89">
              <w:rPr>
                <w:sz w:val="20"/>
                <w:szCs w:val="26"/>
                <w:rtl/>
                <w:lang w:bidi="ar-EG"/>
              </w:rPr>
              <w:t>طلوب رد، اختيارية بالنسبة لرسائل البث الاثنينية الموجهة انتقائياً ولا تستعمل لرسائل البث الاثنينية</w:t>
            </w:r>
          </w:p>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bidi="ar-EG"/>
              </w:rPr>
            </w:pPr>
            <w:r w:rsidRPr="00803E89">
              <w:rPr>
                <w:sz w:val="20"/>
                <w:szCs w:val="26"/>
                <w:lang w:bidi="ar-EG"/>
              </w:rPr>
              <w:t>0</w:t>
            </w:r>
            <w:r w:rsidRPr="00803E89">
              <w:rPr>
                <w:rFonts w:hint="cs"/>
                <w:sz w:val="20"/>
                <w:szCs w:val="26"/>
                <w:rtl/>
                <w:lang w:bidi="ar-EG"/>
              </w:rPr>
              <w:t xml:space="preserve"> </w:t>
            </w:r>
            <w:r w:rsidRPr="00803E89">
              <w:rPr>
                <w:sz w:val="20"/>
                <w:szCs w:val="26"/>
                <w:lang w:bidi="ar-EG"/>
              </w:rPr>
              <w:t>=</w:t>
            </w:r>
            <w:r w:rsidRPr="00803E89">
              <w:rPr>
                <w:rFonts w:hint="cs"/>
                <w:sz w:val="20"/>
                <w:szCs w:val="26"/>
                <w:rtl/>
                <w:lang w:bidi="ar-EG"/>
              </w:rPr>
              <w:t xml:space="preserve"> </w:t>
            </w:r>
            <w:r w:rsidRPr="00803E89">
              <w:rPr>
                <w:sz w:val="20"/>
                <w:szCs w:val="26"/>
                <w:rtl/>
                <w:lang w:bidi="ar-EG"/>
              </w:rPr>
              <w:t>غير مطلوب رد، وهي اختيارية بالنسبة لرسائل البث الاثنينية الموجهة انتقائياً ومطلوبة لرسائل البث الاثنينية</w:t>
            </w:r>
          </w:p>
        </w:tc>
      </w:tr>
      <w:tr w:rsidR="00B2361F" w:rsidRPr="00803E89" w:rsidTr="00914617">
        <w:trPr>
          <w:jc w:val="center"/>
        </w:trPr>
        <w:tc>
          <w:tcPr>
            <w:tcW w:w="2546"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rtl/>
                <w:lang w:val="en-GB" w:bidi="ar-EG"/>
              </w:rPr>
              <w:t>رقم التسلسل النصي</w:t>
            </w:r>
          </w:p>
        </w:tc>
        <w:tc>
          <w:tcPr>
            <w:tcW w:w="1431"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11</w:t>
            </w:r>
          </w:p>
        </w:tc>
        <w:tc>
          <w:tcPr>
            <w:tcW w:w="5859"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bidi="ar-EG"/>
              </w:rPr>
            </w:pPr>
            <w:r w:rsidRPr="00803E89">
              <w:rPr>
                <w:sz w:val="20"/>
                <w:szCs w:val="26"/>
                <w:rtl/>
                <w:lang w:bidi="ar-EG"/>
              </w:rPr>
              <w:t>يتم زيادة رقم التسلسل طبقاً للتطبيق</w:t>
            </w:r>
          </w:p>
          <w:p w:rsidR="00B2361F" w:rsidRPr="00803E89" w:rsidRDefault="00B2361F" w:rsidP="00914617">
            <w:pPr>
              <w:tabs>
                <w:tab w:val="left" w:pos="794"/>
                <w:tab w:val="left" w:pos="1191"/>
                <w:tab w:val="left" w:pos="1588"/>
                <w:tab w:val="left" w:pos="1985"/>
              </w:tabs>
              <w:spacing w:before="40" w:after="40" w:line="260" w:lineRule="exact"/>
              <w:jc w:val="left"/>
              <w:rPr>
                <w:sz w:val="20"/>
                <w:szCs w:val="26"/>
                <w:lang w:bidi="ar-EG"/>
              </w:rPr>
            </w:pPr>
            <w:r w:rsidRPr="00803E89">
              <w:rPr>
                <w:sz w:val="20"/>
                <w:szCs w:val="26"/>
                <w:rtl/>
                <w:lang w:bidi="ar-EG"/>
              </w:rPr>
              <w:t xml:space="preserve">تشير جميع الأصفار إلى أن أرقام التسلسل </w:t>
            </w:r>
            <w:r>
              <w:rPr>
                <w:sz w:val="20"/>
                <w:szCs w:val="26"/>
                <w:rtl/>
                <w:lang w:bidi="ar-EG"/>
              </w:rPr>
              <w:t>غير مستخدم</w:t>
            </w:r>
            <w:r w:rsidRPr="00803E89">
              <w:rPr>
                <w:sz w:val="20"/>
                <w:szCs w:val="26"/>
                <w:rtl/>
                <w:lang w:bidi="ar-EG"/>
              </w:rPr>
              <w:t>ة</w:t>
            </w:r>
          </w:p>
        </w:tc>
      </w:tr>
      <w:tr w:rsidR="00B2361F" w:rsidRPr="00803E89" w:rsidTr="00914617">
        <w:trPr>
          <w:jc w:val="center"/>
        </w:trPr>
        <w:tc>
          <w:tcPr>
            <w:tcW w:w="2546"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rtl/>
                <w:lang w:val="en-GB" w:bidi="ar-EG"/>
              </w:rPr>
              <w:t>السلسلة النصية</w:t>
            </w:r>
          </w:p>
        </w:tc>
        <w:tc>
          <w:tcPr>
            <w:tcW w:w="1431"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bidi="ar-EG"/>
              </w:rPr>
            </w:pPr>
            <w:r w:rsidRPr="00803E89">
              <w:rPr>
                <w:sz w:val="20"/>
                <w:szCs w:val="26"/>
                <w:lang w:val="en-GB" w:bidi="ar-EG"/>
              </w:rPr>
              <w:t>936</w:t>
            </w:r>
            <w:r w:rsidRPr="00803E89">
              <w:rPr>
                <w:sz w:val="20"/>
                <w:szCs w:val="26"/>
                <w:lang w:bidi="ar-EG"/>
              </w:rPr>
              <w:t>-6</w:t>
            </w:r>
          </w:p>
        </w:tc>
        <w:tc>
          <w:tcPr>
            <w:tcW w:w="5859"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left"/>
              <w:rPr>
                <w:spacing w:val="-7"/>
                <w:sz w:val="20"/>
                <w:szCs w:val="26"/>
                <w:rtl/>
                <w:lang w:bidi="ar-EG"/>
              </w:rPr>
            </w:pPr>
            <w:r w:rsidRPr="00803E89">
              <w:rPr>
                <w:spacing w:val="-7"/>
                <w:sz w:val="20"/>
                <w:szCs w:val="26"/>
                <w:lang w:bidi="ar-EG"/>
              </w:rPr>
              <w:t>ASCII</w:t>
            </w:r>
            <w:r w:rsidRPr="00803E89">
              <w:rPr>
                <w:spacing w:val="-7"/>
                <w:sz w:val="20"/>
                <w:szCs w:val="26"/>
                <w:rtl/>
                <w:lang w:bidi="ar-EG"/>
              </w:rPr>
              <w:t xml:space="preserve"> من </w:t>
            </w:r>
            <w:r w:rsidRPr="00803E89">
              <w:rPr>
                <w:spacing w:val="-7"/>
                <w:sz w:val="20"/>
                <w:szCs w:val="26"/>
                <w:lang w:bidi="ar-EG"/>
              </w:rPr>
              <w:t>6</w:t>
            </w:r>
            <w:r w:rsidRPr="00803E89">
              <w:rPr>
                <w:spacing w:val="-7"/>
                <w:sz w:val="20"/>
                <w:szCs w:val="26"/>
                <w:rtl/>
                <w:lang w:bidi="ar-EG"/>
              </w:rPr>
              <w:t xml:space="preserve"> بتات كما هو محدد في الجدول </w:t>
            </w:r>
            <w:r w:rsidRPr="00803E89">
              <w:rPr>
                <w:spacing w:val="-7"/>
                <w:sz w:val="20"/>
                <w:szCs w:val="26"/>
                <w:lang w:bidi="ar-EG"/>
              </w:rPr>
              <w:t>44</w:t>
            </w:r>
            <w:r w:rsidRPr="00803E89">
              <w:rPr>
                <w:spacing w:val="-7"/>
                <w:sz w:val="20"/>
                <w:szCs w:val="26"/>
                <w:rtl/>
                <w:lang w:bidi="ar-EG"/>
              </w:rPr>
              <w:t xml:space="preserve">، الملحق </w:t>
            </w:r>
            <w:r w:rsidRPr="00803E89">
              <w:rPr>
                <w:spacing w:val="-7"/>
                <w:sz w:val="20"/>
                <w:szCs w:val="26"/>
                <w:lang w:bidi="ar-EG"/>
              </w:rPr>
              <w:t>8</w:t>
            </w:r>
            <w:r w:rsidRPr="00803E89">
              <w:rPr>
                <w:spacing w:val="-7"/>
                <w:sz w:val="20"/>
                <w:szCs w:val="26"/>
                <w:rtl/>
                <w:lang w:bidi="ar-EG"/>
              </w:rPr>
              <w:t xml:space="preserve">. وعند استخدام </w:t>
            </w:r>
            <w:r w:rsidRPr="00803E89">
              <w:rPr>
                <w:spacing w:val="-7"/>
                <w:sz w:val="20"/>
                <w:szCs w:val="26"/>
                <w:lang w:bidi="ar-EG"/>
              </w:rPr>
              <w:t>IFM</w:t>
            </w:r>
            <w:r w:rsidRPr="00803E89">
              <w:rPr>
                <w:spacing w:val="-7"/>
                <w:sz w:val="20"/>
                <w:szCs w:val="26"/>
                <w:rtl/>
                <w:lang w:bidi="ar-EG"/>
              </w:rPr>
              <w:t xml:space="preserve"> هذا، ينبغي تقليل عدد الفواصل الزمنية </w:t>
            </w:r>
            <w:r>
              <w:rPr>
                <w:spacing w:val="-7"/>
                <w:sz w:val="20"/>
                <w:szCs w:val="26"/>
                <w:rtl/>
                <w:lang w:bidi="ar-EG"/>
              </w:rPr>
              <w:t>المستعمل</w:t>
            </w:r>
            <w:r w:rsidRPr="00803E89">
              <w:rPr>
                <w:spacing w:val="-7"/>
                <w:sz w:val="20"/>
                <w:szCs w:val="26"/>
                <w:rtl/>
                <w:lang w:bidi="ar-EG"/>
              </w:rPr>
              <w:t xml:space="preserve">ة للإرسال إلى أقصى حد مع مراعاة الجدول </w:t>
            </w:r>
            <w:r w:rsidRPr="00803E89">
              <w:rPr>
                <w:spacing w:val="-7"/>
                <w:sz w:val="20"/>
                <w:szCs w:val="26"/>
                <w:lang w:bidi="ar-EG"/>
              </w:rPr>
              <w:t>26</w:t>
            </w:r>
          </w:p>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bidi="ar-EG"/>
              </w:rPr>
            </w:pPr>
            <w:r w:rsidRPr="00803E89">
              <w:rPr>
                <w:sz w:val="20"/>
                <w:szCs w:val="26"/>
                <w:rtl/>
                <w:lang w:bidi="ar-EG"/>
              </w:rPr>
              <w:t xml:space="preserve">بالنسبة للرسالة </w:t>
            </w:r>
            <w:r w:rsidRPr="00803E89">
              <w:rPr>
                <w:sz w:val="20"/>
                <w:szCs w:val="26"/>
                <w:lang w:bidi="ar-EG"/>
              </w:rPr>
              <w:t>8</w:t>
            </w:r>
            <w:r w:rsidRPr="00803E89">
              <w:rPr>
                <w:sz w:val="20"/>
                <w:szCs w:val="26"/>
                <w:rtl/>
                <w:lang w:bidi="ar-EG"/>
              </w:rPr>
              <w:t xml:space="preserve">، الحد الأقصى يساوي </w:t>
            </w:r>
            <w:r w:rsidRPr="00803E89">
              <w:rPr>
                <w:sz w:val="20"/>
                <w:szCs w:val="26"/>
                <w:lang w:bidi="ar-EG"/>
              </w:rPr>
              <w:t>936</w:t>
            </w:r>
          </w:p>
        </w:tc>
      </w:tr>
      <w:tr w:rsidR="00B2361F" w:rsidRPr="00803E89" w:rsidTr="00914617">
        <w:trPr>
          <w:jc w:val="center"/>
        </w:trPr>
        <w:tc>
          <w:tcPr>
            <w:tcW w:w="2546"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rtl/>
                <w:lang w:val="en-GB" w:bidi="ar-EG"/>
              </w:rPr>
              <w:t>بتات احتياطية</w:t>
            </w:r>
          </w:p>
        </w:tc>
        <w:tc>
          <w:tcPr>
            <w:tcW w:w="1431"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bidi="ar-EG"/>
              </w:rPr>
            </w:pPr>
            <w:r w:rsidRPr="00803E89">
              <w:rPr>
                <w:sz w:val="20"/>
                <w:szCs w:val="26"/>
                <w:rtl/>
                <w:lang w:val="en-GB" w:bidi="ar-EG"/>
              </w:rPr>
              <w:t xml:space="preserve">كحد أقصى </w:t>
            </w:r>
            <w:r w:rsidRPr="00803E89">
              <w:rPr>
                <w:sz w:val="20"/>
                <w:szCs w:val="26"/>
                <w:lang w:bidi="ar-EG"/>
              </w:rPr>
              <w:t>6</w:t>
            </w:r>
          </w:p>
        </w:tc>
        <w:tc>
          <w:tcPr>
            <w:tcW w:w="5859"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bidi="ar-EG"/>
              </w:rPr>
            </w:pPr>
            <w:r w:rsidRPr="00803E89">
              <w:rPr>
                <w:sz w:val="20"/>
                <w:szCs w:val="26"/>
                <w:rtl/>
                <w:lang w:bidi="ar-EG"/>
              </w:rPr>
              <w:t xml:space="preserve">غير مستخدمة بالنسبة للبيانات وينبغي ضبطها على الصفر. وينبغي أن يكون عدد البتات </w:t>
            </w:r>
            <w:r w:rsidRPr="00803E89">
              <w:rPr>
                <w:sz w:val="20"/>
                <w:szCs w:val="26"/>
                <w:lang w:bidi="ar-EG"/>
              </w:rPr>
              <w:t>0</w:t>
            </w:r>
            <w:r w:rsidRPr="00803E89">
              <w:rPr>
                <w:sz w:val="20"/>
                <w:szCs w:val="26"/>
                <w:rtl/>
                <w:lang w:bidi="ar-EG"/>
              </w:rPr>
              <w:t xml:space="preserve"> أو </w:t>
            </w:r>
            <w:r w:rsidRPr="00803E89">
              <w:rPr>
                <w:sz w:val="20"/>
                <w:szCs w:val="26"/>
                <w:lang w:bidi="ar-EG"/>
              </w:rPr>
              <w:t>2</w:t>
            </w:r>
            <w:r w:rsidRPr="00803E89">
              <w:rPr>
                <w:sz w:val="20"/>
                <w:szCs w:val="26"/>
                <w:rtl/>
                <w:lang w:bidi="ar-EG"/>
              </w:rPr>
              <w:t xml:space="preserve"> أو </w:t>
            </w:r>
            <w:r w:rsidRPr="00803E89">
              <w:rPr>
                <w:sz w:val="20"/>
                <w:szCs w:val="26"/>
                <w:lang w:bidi="ar-EG"/>
              </w:rPr>
              <w:t>4</w:t>
            </w:r>
            <w:r w:rsidRPr="00803E89">
              <w:rPr>
                <w:sz w:val="20"/>
                <w:szCs w:val="26"/>
                <w:rtl/>
                <w:lang w:bidi="ar-EG"/>
              </w:rPr>
              <w:t xml:space="preserve"> أو </w:t>
            </w:r>
            <w:r w:rsidRPr="00803E89">
              <w:rPr>
                <w:sz w:val="20"/>
                <w:szCs w:val="26"/>
                <w:lang w:bidi="ar-EG"/>
              </w:rPr>
              <w:t>6</w:t>
            </w:r>
            <w:r w:rsidRPr="00803E89">
              <w:rPr>
                <w:sz w:val="20"/>
                <w:szCs w:val="26"/>
                <w:rtl/>
                <w:lang w:bidi="ar-EG"/>
              </w:rPr>
              <w:t xml:space="preserve"> للحفاظ على حدود البايتات.</w:t>
            </w:r>
          </w:p>
          <w:p w:rsidR="00B2361F" w:rsidRPr="00803E89" w:rsidRDefault="00B2361F" w:rsidP="00914617">
            <w:pPr>
              <w:tabs>
                <w:tab w:val="left" w:pos="794"/>
                <w:tab w:val="left" w:pos="1191"/>
                <w:tab w:val="left" w:pos="1588"/>
                <w:tab w:val="left" w:pos="1985"/>
              </w:tabs>
              <w:spacing w:before="40" w:after="40" w:line="168" w:lineRule="auto"/>
              <w:rPr>
                <w:sz w:val="20"/>
                <w:szCs w:val="26"/>
                <w:rtl/>
                <w:lang w:bidi="ar-EG"/>
              </w:rPr>
            </w:pPr>
            <w:r w:rsidRPr="007410B8">
              <w:rPr>
                <w:rFonts w:hint="cs"/>
                <w:b/>
                <w:bCs/>
                <w:sz w:val="18"/>
                <w:szCs w:val="24"/>
                <w:rtl/>
                <w:lang w:bidi="ar-EG"/>
              </w:rPr>
              <w:t>ال</w:t>
            </w:r>
            <w:r w:rsidRPr="007410B8">
              <w:rPr>
                <w:b/>
                <w:bCs/>
                <w:sz w:val="18"/>
                <w:szCs w:val="24"/>
                <w:rtl/>
                <w:lang w:bidi="ar-EG"/>
              </w:rPr>
              <w:t>ملاحظة</w:t>
            </w:r>
            <w:r w:rsidRPr="007410B8">
              <w:rPr>
                <w:rFonts w:hint="cs"/>
                <w:b/>
                <w:bCs/>
                <w:sz w:val="18"/>
                <w:szCs w:val="24"/>
                <w:rtl/>
                <w:lang w:bidi="ar-EG"/>
              </w:rPr>
              <w:t xml:space="preserve"> </w:t>
            </w:r>
            <w:r w:rsidRPr="007410B8">
              <w:rPr>
                <w:b/>
                <w:bCs/>
                <w:sz w:val="18"/>
                <w:szCs w:val="24"/>
                <w:lang w:bidi="ar-EG"/>
              </w:rPr>
              <w:t>1</w:t>
            </w:r>
            <w:r w:rsidRPr="007410B8">
              <w:rPr>
                <w:rFonts w:hint="cs"/>
                <w:b/>
                <w:bCs/>
                <w:sz w:val="18"/>
                <w:szCs w:val="24"/>
                <w:rtl/>
                <w:lang w:bidi="ar-EG"/>
              </w:rPr>
              <w:t xml:space="preserve"> </w:t>
            </w:r>
            <w:r w:rsidRPr="007410B8">
              <w:rPr>
                <w:rFonts w:hint="cs"/>
                <w:sz w:val="18"/>
                <w:szCs w:val="24"/>
                <w:rtl/>
                <w:lang w:bidi="ar-EG"/>
              </w:rPr>
              <w:t>-</w:t>
            </w:r>
            <w:r w:rsidRPr="007410B8">
              <w:rPr>
                <w:sz w:val="18"/>
                <w:szCs w:val="24"/>
                <w:rtl/>
                <w:lang w:bidi="ar-EG"/>
              </w:rPr>
              <w:t xml:space="preserve"> عند الحاجة إلى </w:t>
            </w:r>
            <w:r w:rsidRPr="007410B8">
              <w:rPr>
                <w:sz w:val="18"/>
                <w:szCs w:val="24"/>
                <w:lang w:bidi="ar-EG"/>
              </w:rPr>
              <w:t>6</w:t>
            </w:r>
            <w:r w:rsidRPr="007410B8">
              <w:rPr>
                <w:sz w:val="18"/>
                <w:szCs w:val="24"/>
                <w:rtl/>
                <w:lang w:bidi="ar-EG"/>
              </w:rPr>
              <w:t xml:space="preserve"> بتات احتياطية للالتزام بقاعدة حد البايتات البالغ </w:t>
            </w:r>
            <w:r w:rsidRPr="007410B8">
              <w:rPr>
                <w:sz w:val="18"/>
                <w:szCs w:val="24"/>
                <w:lang w:bidi="ar-EG"/>
              </w:rPr>
              <w:t>8</w:t>
            </w:r>
            <w:r w:rsidRPr="007410B8">
              <w:rPr>
                <w:sz w:val="18"/>
                <w:szCs w:val="24"/>
                <w:rtl/>
                <w:lang w:bidi="ar-EG"/>
              </w:rPr>
              <w:t xml:space="preserve"> بتات، تؤول البتات الست الاحتياطية على أنها سمة صالحة مكونة من </w:t>
            </w:r>
            <w:r w:rsidRPr="007410B8">
              <w:rPr>
                <w:sz w:val="18"/>
                <w:szCs w:val="24"/>
                <w:lang w:bidi="ar-EG"/>
              </w:rPr>
              <w:t>6</w:t>
            </w:r>
            <w:r w:rsidRPr="007410B8">
              <w:rPr>
                <w:sz w:val="18"/>
                <w:szCs w:val="24"/>
                <w:rtl/>
                <w:lang w:bidi="ar-EG"/>
              </w:rPr>
              <w:t xml:space="preserve"> بتات (جميع الأصفار تأخذ السمة </w:t>
            </w:r>
            <w:r w:rsidRPr="007410B8">
              <w:rPr>
                <w:sz w:val="18"/>
                <w:szCs w:val="24"/>
                <w:lang w:bidi="ar-EG"/>
              </w:rPr>
              <w:t>@"</w:t>
            </w:r>
            <w:r w:rsidRPr="007410B8">
              <w:rPr>
                <w:sz w:val="18"/>
                <w:szCs w:val="24"/>
                <w:rtl/>
                <w:lang w:bidi="ar-EG"/>
              </w:rPr>
              <w:t xml:space="preserve">"). ويسري ذلك عندما يكون عدد السمات: </w:t>
            </w:r>
            <w:r w:rsidRPr="007410B8">
              <w:rPr>
                <w:sz w:val="18"/>
                <w:szCs w:val="24"/>
                <w:lang w:bidi="ar-EG"/>
              </w:rPr>
              <w:t>1</w:t>
            </w:r>
            <w:r w:rsidRPr="007410B8">
              <w:rPr>
                <w:sz w:val="18"/>
                <w:szCs w:val="24"/>
                <w:rtl/>
                <w:lang w:bidi="ar-EG"/>
              </w:rPr>
              <w:t xml:space="preserve">، </w:t>
            </w:r>
            <w:r w:rsidRPr="007410B8">
              <w:rPr>
                <w:sz w:val="18"/>
                <w:szCs w:val="24"/>
                <w:lang w:bidi="ar-EG"/>
              </w:rPr>
              <w:t>5</w:t>
            </w:r>
            <w:r w:rsidRPr="007410B8">
              <w:rPr>
                <w:sz w:val="18"/>
                <w:szCs w:val="24"/>
                <w:rtl/>
                <w:lang w:bidi="ar-EG"/>
              </w:rPr>
              <w:t xml:space="preserve">، </w:t>
            </w:r>
            <w:r w:rsidRPr="007410B8">
              <w:rPr>
                <w:sz w:val="18"/>
                <w:szCs w:val="24"/>
                <w:lang w:bidi="ar-EG"/>
              </w:rPr>
              <w:t>9</w:t>
            </w:r>
            <w:r w:rsidRPr="007410B8">
              <w:rPr>
                <w:sz w:val="18"/>
                <w:szCs w:val="24"/>
                <w:rtl/>
                <w:lang w:bidi="ar-EG"/>
              </w:rPr>
              <w:t xml:space="preserve">، </w:t>
            </w:r>
            <w:r w:rsidRPr="007410B8">
              <w:rPr>
                <w:sz w:val="18"/>
                <w:szCs w:val="24"/>
                <w:lang w:bidi="ar-EG"/>
              </w:rPr>
              <w:t>13</w:t>
            </w:r>
            <w:r w:rsidRPr="007410B8">
              <w:rPr>
                <w:sz w:val="18"/>
                <w:szCs w:val="24"/>
                <w:rtl/>
                <w:lang w:bidi="ar-EG"/>
              </w:rPr>
              <w:t xml:space="preserve">، </w:t>
            </w:r>
            <w:r w:rsidRPr="007410B8">
              <w:rPr>
                <w:sz w:val="18"/>
                <w:szCs w:val="24"/>
                <w:lang w:bidi="ar-EG"/>
              </w:rPr>
              <w:t>17</w:t>
            </w:r>
            <w:r w:rsidRPr="007410B8">
              <w:rPr>
                <w:sz w:val="18"/>
                <w:szCs w:val="24"/>
                <w:rtl/>
                <w:lang w:bidi="ar-EG"/>
              </w:rPr>
              <w:t xml:space="preserve">، </w:t>
            </w:r>
            <w:r w:rsidRPr="007410B8">
              <w:rPr>
                <w:sz w:val="18"/>
                <w:szCs w:val="24"/>
                <w:lang w:bidi="ar-EG"/>
              </w:rPr>
              <w:t>21</w:t>
            </w:r>
            <w:r w:rsidRPr="007410B8">
              <w:rPr>
                <w:sz w:val="18"/>
                <w:szCs w:val="24"/>
                <w:rtl/>
                <w:lang w:bidi="ar-EG"/>
              </w:rPr>
              <w:t xml:space="preserve">، </w:t>
            </w:r>
            <w:r w:rsidRPr="007410B8">
              <w:rPr>
                <w:sz w:val="18"/>
                <w:szCs w:val="24"/>
                <w:lang w:bidi="ar-EG"/>
              </w:rPr>
              <w:t>25</w:t>
            </w:r>
            <w:r w:rsidRPr="007410B8">
              <w:rPr>
                <w:sz w:val="18"/>
                <w:szCs w:val="24"/>
                <w:rtl/>
                <w:lang w:bidi="ar-EG"/>
              </w:rPr>
              <w:t xml:space="preserve"> إلى آخره.</w:t>
            </w:r>
          </w:p>
        </w:tc>
      </w:tr>
      <w:tr w:rsidR="00B2361F" w:rsidRPr="00803E89" w:rsidTr="00914617">
        <w:trPr>
          <w:jc w:val="center"/>
        </w:trPr>
        <w:tc>
          <w:tcPr>
            <w:tcW w:w="2546"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rPr>
                <w:spacing w:val="-6"/>
                <w:sz w:val="20"/>
                <w:szCs w:val="26"/>
                <w:lang w:bidi="ar-EG"/>
              </w:rPr>
            </w:pPr>
            <w:r w:rsidRPr="00803E89">
              <w:rPr>
                <w:spacing w:val="-6"/>
                <w:sz w:val="20"/>
                <w:szCs w:val="26"/>
                <w:rtl/>
                <w:lang w:bidi="ar-EG"/>
              </w:rPr>
              <w:t>العدد الإجمالي لبتات بيانات التطبيق</w:t>
            </w:r>
          </w:p>
        </w:tc>
        <w:tc>
          <w:tcPr>
            <w:tcW w:w="1431"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bidi="ar-EG"/>
              </w:rPr>
            </w:pPr>
            <w:r w:rsidRPr="00803E89">
              <w:rPr>
                <w:sz w:val="20"/>
                <w:szCs w:val="26"/>
                <w:lang w:val="en-GB" w:bidi="ar-EG"/>
              </w:rPr>
              <w:t>1 008</w:t>
            </w:r>
            <w:r w:rsidRPr="00803E89">
              <w:rPr>
                <w:sz w:val="20"/>
                <w:szCs w:val="26"/>
                <w:lang w:bidi="ar-EG"/>
              </w:rPr>
              <w:t>-80</w:t>
            </w:r>
          </w:p>
        </w:tc>
        <w:tc>
          <w:tcPr>
            <w:tcW w:w="5859"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p>
        </w:tc>
      </w:tr>
    </w:tbl>
    <w:p w:rsidR="00B2361F" w:rsidRDefault="00B2361F" w:rsidP="00B2361F">
      <w:pPr>
        <w:tabs>
          <w:tab w:val="left" w:pos="805"/>
        </w:tabs>
        <w:spacing w:before="180" w:line="168" w:lineRule="auto"/>
        <w:rPr>
          <w:rtl/>
          <w:lang w:bidi="ar-EG"/>
        </w:rPr>
      </w:pPr>
    </w:p>
    <w:p w:rsidR="00B2361F" w:rsidRPr="00803E89" w:rsidRDefault="00B2361F" w:rsidP="00B2361F">
      <w:pPr>
        <w:tabs>
          <w:tab w:val="left" w:pos="805"/>
        </w:tabs>
        <w:spacing w:before="180" w:line="168" w:lineRule="auto"/>
        <w:rPr>
          <w:rtl/>
          <w:lang w:bidi="ar-EG"/>
        </w:rPr>
      </w:pPr>
      <w:r w:rsidRPr="00803E89">
        <w:rPr>
          <w:rtl/>
          <w:lang w:bidi="ar-EG"/>
        </w:rPr>
        <w:t xml:space="preserve">يعطي الجدول </w:t>
      </w:r>
      <w:r w:rsidRPr="00803E89">
        <w:rPr>
          <w:lang w:bidi="ar-EG"/>
        </w:rPr>
        <w:t>26</w:t>
      </w:r>
      <w:r w:rsidRPr="00803E89">
        <w:rPr>
          <w:rtl/>
          <w:lang w:bidi="ar-EG"/>
        </w:rPr>
        <w:t xml:space="preserve"> تقديراً للحد الأقصى لعدد سمات </w:t>
      </w:r>
      <w:r w:rsidRPr="00803E89">
        <w:rPr>
          <w:lang w:bidi="ar-EG"/>
        </w:rPr>
        <w:t>ASCII</w:t>
      </w:r>
      <w:r w:rsidRPr="00803E89">
        <w:rPr>
          <w:rtl/>
          <w:lang w:bidi="ar-EG"/>
        </w:rPr>
        <w:t xml:space="preserve"> المكونة من </w:t>
      </w:r>
      <w:r w:rsidRPr="00803E89">
        <w:rPr>
          <w:lang w:bidi="ar-EG"/>
        </w:rPr>
        <w:t>6</w:t>
      </w:r>
      <w:r w:rsidRPr="00803E89">
        <w:rPr>
          <w:rtl/>
          <w:lang w:bidi="ar-EG"/>
        </w:rPr>
        <w:t xml:space="preserve"> بتات والتي يمكن وجودها في حقل بيانات التطبيق لمعلمة البيانات الاثنينية للرسالتين </w:t>
      </w:r>
      <w:r w:rsidRPr="00803E89">
        <w:rPr>
          <w:lang w:bidi="ar-EG"/>
        </w:rPr>
        <w:t>6</w:t>
      </w:r>
      <w:r w:rsidRPr="00803E89">
        <w:rPr>
          <w:rtl/>
          <w:lang w:bidi="ar-EG"/>
        </w:rPr>
        <w:t xml:space="preserve"> و</w:t>
      </w:r>
      <w:r w:rsidRPr="00803E89">
        <w:rPr>
          <w:lang w:bidi="ar-EG"/>
        </w:rPr>
        <w:t>8</w:t>
      </w:r>
      <w:r w:rsidRPr="00803E89">
        <w:rPr>
          <w:rtl/>
          <w:lang w:bidi="ar-EG"/>
        </w:rPr>
        <w:t xml:space="preserve">. ويتأثر عدد الفواصل الزمنية </w:t>
      </w:r>
      <w:r>
        <w:rPr>
          <w:rtl/>
          <w:lang w:bidi="ar-EG"/>
        </w:rPr>
        <w:t>المستعمل</w:t>
      </w:r>
      <w:r w:rsidRPr="00803E89">
        <w:rPr>
          <w:rtl/>
          <w:lang w:bidi="ar-EG"/>
        </w:rPr>
        <w:t>ة بعملية حشو البتات.</w:t>
      </w:r>
    </w:p>
    <w:p w:rsidR="00B2361F" w:rsidRPr="00803E89" w:rsidRDefault="00B2361F" w:rsidP="00B2361F">
      <w:pPr>
        <w:pStyle w:val="TableNo0"/>
        <w:bidi/>
        <w:rPr>
          <w:rtl/>
        </w:rPr>
      </w:pPr>
      <w:r w:rsidRPr="00803E89">
        <w:rPr>
          <w:rtl/>
        </w:rPr>
        <w:t>الج</w:t>
      </w:r>
      <w:r w:rsidR="00D0678F">
        <w:rPr>
          <w:rFonts w:hint="cs"/>
          <w:rtl/>
        </w:rPr>
        <w:t>ـ</w:t>
      </w:r>
      <w:r w:rsidRPr="00803E89">
        <w:rPr>
          <w:rtl/>
        </w:rPr>
        <w:t xml:space="preserve">دول </w:t>
      </w:r>
      <w:r w:rsidRPr="00803E89">
        <w:t>26</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2"/>
        <w:gridCol w:w="1962"/>
        <w:gridCol w:w="3447"/>
      </w:tblGrid>
      <w:tr w:rsidR="00B2361F" w:rsidRPr="00803E89" w:rsidTr="00D0678F">
        <w:trPr>
          <w:jc w:val="center"/>
        </w:trPr>
        <w:tc>
          <w:tcPr>
            <w:tcW w:w="2550" w:type="dxa"/>
            <w:vMerge w:val="restart"/>
            <w:shd w:val="clear" w:color="auto" w:fill="FFFFFF"/>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line="280" w:lineRule="exact"/>
              <w:jc w:val="center"/>
              <w:rPr>
                <w:rFonts w:ascii="Times New Roman Bold" w:hAnsi="Times New Roman Bold"/>
                <w:b/>
                <w:bCs/>
                <w:sz w:val="20"/>
                <w:lang w:bidi="ar-EG"/>
              </w:rPr>
            </w:pPr>
            <w:r w:rsidRPr="00803E89">
              <w:rPr>
                <w:rFonts w:ascii="Times New Roman Bold" w:hAnsi="Times New Roman Bold"/>
                <w:b/>
                <w:bCs/>
                <w:sz w:val="20"/>
                <w:szCs w:val="26"/>
                <w:rtl/>
                <w:lang w:bidi="ar-EG"/>
              </w:rPr>
              <w:t xml:space="preserve">العدد المقدر </w:t>
            </w:r>
            <w:r w:rsidRPr="00803E89">
              <w:rPr>
                <w:rFonts w:ascii="Times New Roman Bold" w:hAnsi="Times New Roman Bold"/>
                <w:b/>
                <w:bCs/>
                <w:sz w:val="20"/>
                <w:szCs w:val="26"/>
                <w:rtl/>
                <w:lang w:bidi="ar-EG"/>
              </w:rPr>
              <w:br/>
              <w:t>للفواصل الزمنية</w:t>
            </w:r>
          </w:p>
        </w:tc>
        <w:tc>
          <w:tcPr>
            <w:tcW w:w="7089" w:type="dxa"/>
            <w:gridSpan w:val="2"/>
            <w:shd w:val="clear" w:color="auto" w:fill="FFFFFF"/>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line="280" w:lineRule="exact"/>
              <w:jc w:val="center"/>
              <w:rPr>
                <w:rFonts w:ascii="Times New Roman Bold" w:hAnsi="Times New Roman Bold"/>
                <w:b/>
                <w:bCs/>
                <w:sz w:val="20"/>
                <w:rtl/>
                <w:lang w:bidi="ar-EG"/>
              </w:rPr>
            </w:pPr>
            <w:r w:rsidRPr="00803E89">
              <w:rPr>
                <w:rFonts w:ascii="Times New Roman Bold" w:hAnsi="Times New Roman Bold"/>
                <w:b/>
                <w:bCs/>
                <w:sz w:val="20"/>
                <w:szCs w:val="26"/>
                <w:rtl/>
                <w:lang w:bidi="ar-EG"/>
              </w:rPr>
              <w:t xml:space="preserve">الحد الأقصى لعدد سمات </w:t>
            </w:r>
            <w:r w:rsidRPr="00803E89">
              <w:rPr>
                <w:rFonts w:ascii="Times New Roman Bold" w:hAnsi="Times New Roman Bold"/>
                <w:b/>
                <w:bCs/>
                <w:sz w:val="20"/>
                <w:szCs w:val="26"/>
                <w:lang w:bidi="ar-EG"/>
              </w:rPr>
              <w:t>ASCII</w:t>
            </w:r>
            <w:r w:rsidRPr="00803E89">
              <w:rPr>
                <w:rFonts w:ascii="Times New Roman Bold" w:hAnsi="Times New Roman Bold"/>
                <w:b/>
                <w:bCs/>
                <w:sz w:val="20"/>
                <w:szCs w:val="26"/>
                <w:rtl/>
                <w:lang w:bidi="ar-EG"/>
              </w:rPr>
              <w:t xml:space="preserve"> المكونة من </w:t>
            </w:r>
            <w:r w:rsidRPr="00803E89">
              <w:rPr>
                <w:rFonts w:ascii="Times New Roman Bold" w:hAnsi="Times New Roman Bold"/>
                <w:b/>
                <w:bCs/>
                <w:sz w:val="20"/>
                <w:szCs w:val="26"/>
                <w:lang w:bidi="ar-EG"/>
              </w:rPr>
              <w:t>6</w:t>
            </w:r>
            <w:r w:rsidRPr="00803E89">
              <w:rPr>
                <w:rFonts w:ascii="Times New Roman Bold" w:hAnsi="Times New Roman Bold"/>
                <w:b/>
                <w:bCs/>
                <w:sz w:val="20"/>
                <w:szCs w:val="26"/>
                <w:rtl/>
                <w:lang w:bidi="ar-EG"/>
              </w:rPr>
              <w:t xml:space="preserve"> بتات</w:t>
            </w:r>
            <w:r>
              <w:rPr>
                <w:rFonts w:ascii="Times New Roman Bold" w:hAnsi="Times New Roman Bold" w:hint="cs"/>
                <w:b/>
                <w:bCs/>
                <w:sz w:val="20"/>
                <w:szCs w:val="26"/>
                <w:rtl/>
                <w:lang w:bidi="ar-EG"/>
              </w:rPr>
              <w:br/>
            </w:r>
            <w:r w:rsidRPr="00803E89">
              <w:rPr>
                <w:rFonts w:ascii="Times New Roman Bold" w:hAnsi="Times New Roman Bold"/>
                <w:b/>
                <w:bCs/>
                <w:sz w:val="20"/>
                <w:szCs w:val="26"/>
                <w:rtl/>
                <w:lang w:bidi="ar-EG"/>
              </w:rPr>
              <w:t xml:space="preserve">استناداً إلى الحشو النمطي للبتات </w:t>
            </w:r>
          </w:p>
        </w:tc>
      </w:tr>
      <w:tr w:rsidR="00B2361F" w:rsidRPr="00803E89" w:rsidTr="00D0678F">
        <w:trPr>
          <w:jc w:val="center"/>
        </w:trPr>
        <w:tc>
          <w:tcPr>
            <w:tcW w:w="2550" w:type="dxa"/>
            <w:vMerge/>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line="280" w:lineRule="exact"/>
              <w:jc w:val="center"/>
              <w:rPr>
                <w:rFonts w:ascii="Times New Roman Bold" w:hAnsi="Times New Roman Bold"/>
                <w:b/>
                <w:bCs/>
                <w:sz w:val="20"/>
                <w:szCs w:val="26"/>
                <w:lang w:bidi="ar-EG"/>
              </w:rPr>
            </w:pPr>
          </w:p>
        </w:tc>
        <w:tc>
          <w:tcPr>
            <w:tcW w:w="2549"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line="280" w:lineRule="exact"/>
              <w:jc w:val="center"/>
              <w:rPr>
                <w:rFonts w:ascii="Times New Roman Bold" w:hAnsi="Times New Roman Bold"/>
                <w:b/>
                <w:bCs/>
                <w:sz w:val="20"/>
                <w:szCs w:val="26"/>
                <w:lang w:bidi="ar-EG"/>
              </w:rPr>
            </w:pPr>
            <w:r w:rsidRPr="00803E89">
              <w:rPr>
                <w:rFonts w:ascii="Times New Roman Bold" w:hAnsi="Times New Roman Bold"/>
                <w:b/>
                <w:bCs/>
                <w:sz w:val="20"/>
                <w:szCs w:val="26"/>
                <w:rtl/>
                <w:lang w:bidi="ar-EG"/>
              </w:rPr>
              <w:t xml:space="preserve">الرسالة الاثنينية </w:t>
            </w:r>
            <w:r w:rsidRPr="00803E89">
              <w:rPr>
                <w:rFonts w:ascii="Times New Roman Bold" w:hAnsi="Times New Roman Bold" w:hint="cs"/>
                <w:b/>
                <w:bCs/>
                <w:sz w:val="20"/>
                <w:szCs w:val="26"/>
                <w:rtl/>
                <w:lang w:bidi="ar-EG"/>
              </w:rPr>
              <w:br/>
            </w:r>
            <w:r w:rsidRPr="00803E89">
              <w:rPr>
                <w:rFonts w:ascii="Times New Roman Bold" w:hAnsi="Times New Roman Bold"/>
                <w:b/>
                <w:bCs/>
                <w:sz w:val="20"/>
                <w:szCs w:val="26"/>
                <w:rtl/>
                <w:lang w:bidi="ar-EG"/>
              </w:rPr>
              <w:t>الموجهة انتقائيا</w:t>
            </w:r>
            <w:r>
              <w:rPr>
                <w:rFonts w:ascii="Times New Roman Bold" w:hAnsi="Times New Roman Bold" w:hint="cs"/>
                <w:b/>
                <w:bCs/>
                <w:sz w:val="20"/>
                <w:szCs w:val="26"/>
                <w:rtl/>
                <w:lang w:bidi="ar-EG"/>
              </w:rPr>
              <w:t>ً</w:t>
            </w:r>
            <w:r w:rsidRPr="00803E89">
              <w:rPr>
                <w:rFonts w:ascii="Times New Roman Bold" w:hAnsi="Times New Roman Bold"/>
                <w:b/>
                <w:bCs/>
                <w:sz w:val="20"/>
                <w:szCs w:val="26"/>
                <w:rtl/>
                <w:lang w:bidi="ar-EG"/>
              </w:rPr>
              <w:t xml:space="preserve"> </w:t>
            </w:r>
            <w:r w:rsidRPr="00803E89">
              <w:rPr>
                <w:rFonts w:ascii="Times New Roman Bold" w:hAnsi="Times New Roman Bold"/>
                <w:b/>
                <w:bCs/>
                <w:sz w:val="20"/>
                <w:szCs w:val="26"/>
                <w:lang w:bidi="ar-EG"/>
              </w:rPr>
              <w:t>6</w:t>
            </w:r>
          </w:p>
        </w:tc>
        <w:tc>
          <w:tcPr>
            <w:tcW w:w="4540"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line="280" w:lineRule="exact"/>
              <w:jc w:val="center"/>
              <w:rPr>
                <w:rFonts w:ascii="Times New Roman Bold" w:hAnsi="Times New Roman Bold"/>
                <w:b/>
                <w:bCs/>
                <w:sz w:val="20"/>
                <w:szCs w:val="26"/>
                <w:lang w:bidi="ar-EG"/>
              </w:rPr>
            </w:pPr>
            <w:r w:rsidRPr="00803E89">
              <w:rPr>
                <w:rFonts w:ascii="Times New Roman Bold" w:hAnsi="Times New Roman Bold"/>
                <w:b/>
                <w:bCs/>
                <w:sz w:val="20"/>
                <w:szCs w:val="26"/>
                <w:rtl/>
                <w:lang w:bidi="ar-EG"/>
              </w:rPr>
              <w:t xml:space="preserve">الرسالة الاثنينية </w:t>
            </w:r>
            <w:r w:rsidRPr="00803E89">
              <w:rPr>
                <w:rFonts w:ascii="Times New Roman Bold" w:hAnsi="Times New Roman Bold" w:hint="cs"/>
                <w:b/>
                <w:bCs/>
                <w:sz w:val="20"/>
                <w:szCs w:val="26"/>
                <w:rtl/>
                <w:lang w:bidi="ar-EG"/>
              </w:rPr>
              <w:br/>
            </w:r>
            <w:r w:rsidRPr="00803E89">
              <w:rPr>
                <w:rFonts w:ascii="Times New Roman Bold" w:hAnsi="Times New Roman Bold"/>
                <w:b/>
                <w:bCs/>
                <w:sz w:val="20"/>
                <w:szCs w:val="26"/>
                <w:rtl/>
                <w:lang w:bidi="ar-EG"/>
              </w:rPr>
              <w:t xml:space="preserve">الإذاعية </w:t>
            </w:r>
            <w:r w:rsidRPr="00803E89">
              <w:rPr>
                <w:rFonts w:ascii="Times New Roman Bold" w:hAnsi="Times New Roman Bold"/>
                <w:b/>
                <w:bCs/>
                <w:sz w:val="20"/>
                <w:szCs w:val="26"/>
                <w:lang w:bidi="ar-EG"/>
              </w:rPr>
              <w:t>8</w:t>
            </w:r>
          </w:p>
        </w:tc>
      </w:tr>
      <w:tr w:rsidR="00B2361F" w:rsidRPr="00803E89" w:rsidTr="00D0678F">
        <w:trPr>
          <w:jc w:val="center"/>
        </w:trPr>
        <w:tc>
          <w:tcPr>
            <w:tcW w:w="255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bidi="ar-EG"/>
              </w:rPr>
            </w:pPr>
            <w:r w:rsidRPr="00803E89">
              <w:rPr>
                <w:sz w:val="20"/>
                <w:szCs w:val="26"/>
                <w:lang w:bidi="ar-EG"/>
              </w:rPr>
              <w:t>1</w:t>
            </w:r>
          </w:p>
        </w:tc>
        <w:tc>
          <w:tcPr>
            <w:tcW w:w="2549" w:type="dxa"/>
          </w:tcPr>
          <w:p w:rsidR="00B2361F" w:rsidRPr="00803E89" w:rsidRDefault="00B2361F" w:rsidP="00914617">
            <w:pPr>
              <w:tabs>
                <w:tab w:val="left" w:pos="284"/>
                <w:tab w:val="left" w:pos="567"/>
                <w:tab w:val="left" w:pos="851"/>
                <w:tab w:val="left" w:pos="1134"/>
                <w:tab w:val="right" w:pos="1276"/>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val="fr-CH" w:bidi="ar-EG"/>
              </w:rPr>
            </w:pPr>
            <w:r w:rsidRPr="00803E89">
              <w:rPr>
                <w:sz w:val="20"/>
                <w:szCs w:val="26"/>
                <w:lang w:val="fr-CH" w:bidi="ar-EG"/>
              </w:rPr>
              <w:t>6</w:t>
            </w:r>
          </w:p>
        </w:tc>
        <w:tc>
          <w:tcPr>
            <w:tcW w:w="4540" w:type="dxa"/>
          </w:tcPr>
          <w:p w:rsidR="00B2361F" w:rsidRPr="00803E89" w:rsidRDefault="00B2361F" w:rsidP="00914617">
            <w:pPr>
              <w:tabs>
                <w:tab w:val="left" w:pos="284"/>
                <w:tab w:val="left" w:pos="567"/>
                <w:tab w:val="left" w:pos="851"/>
                <w:tab w:val="left" w:pos="1134"/>
                <w:tab w:val="right" w:pos="1276"/>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val="fr-CH" w:bidi="ar-EG"/>
              </w:rPr>
            </w:pPr>
            <w:r w:rsidRPr="00803E89">
              <w:rPr>
                <w:sz w:val="20"/>
                <w:szCs w:val="26"/>
                <w:lang w:val="fr-CH" w:bidi="ar-EG"/>
              </w:rPr>
              <w:t>11</w:t>
            </w:r>
          </w:p>
        </w:tc>
      </w:tr>
      <w:tr w:rsidR="00B2361F" w:rsidRPr="00803E89" w:rsidTr="00D0678F">
        <w:trPr>
          <w:jc w:val="center"/>
        </w:trPr>
        <w:tc>
          <w:tcPr>
            <w:tcW w:w="255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bidi="ar-EG"/>
              </w:rPr>
            </w:pPr>
            <w:r w:rsidRPr="00803E89">
              <w:rPr>
                <w:sz w:val="20"/>
                <w:szCs w:val="26"/>
                <w:lang w:bidi="ar-EG"/>
              </w:rPr>
              <w:t>2</w:t>
            </w:r>
          </w:p>
        </w:tc>
        <w:tc>
          <w:tcPr>
            <w:tcW w:w="2549" w:type="dxa"/>
          </w:tcPr>
          <w:p w:rsidR="00B2361F" w:rsidRPr="00803E89" w:rsidRDefault="00B2361F" w:rsidP="00914617">
            <w:pPr>
              <w:tabs>
                <w:tab w:val="left" w:pos="284"/>
                <w:tab w:val="left" w:pos="567"/>
                <w:tab w:val="left" w:pos="851"/>
                <w:tab w:val="left" w:pos="1134"/>
                <w:tab w:val="right" w:pos="1276"/>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val="fr-CH" w:bidi="ar-EG"/>
              </w:rPr>
            </w:pPr>
            <w:r w:rsidRPr="00803E89">
              <w:rPr>
                <w:sz w:val="20"/>
                <w:szCs w:val="26"/>
                <w:lang w:val="fr-CH" w:bidi="ar-EG"/>
              </w:rPr>
              <w:t>43</w:t>
            </w:r>
          </w:p>
        </w:tc>
        <w:tc>
          <w:tcPr>
            <w:tcW w:w="4540" w:type="dxa"/>
          </w:tcPr>
          <w:p w:rsidR="00B2361F" w:rsidRPr="00803E89" w:rsidRDefault="00B2361F" w:rsidP="00914617">
            <w:pPr>
              <w:tabs>
                <w:tab w:val="left" w:pos="284"/>
                <w:tab w:val="left" w:pos="567"/>
                <w:tab w:val="left" w:pos="851"/>
                <w:tab w:val="left" w:pos="1134"/>
                <w:tab w:val="right" w:pos="1276"/>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bidi="ar-EG"/>
              </w:rPr>
            </w:pPr>
            <w:r w:rsidRPr="00803E89">
              <w:rPr>
                <w:sz w:val="20"/>
                <w:szCs w:val="26"/>
                <w:lang w:val="fr-CH" w:bidi="ar-EG"/>
              </w:rPr>
              <w:t>48</w:t>
            </w:r>
          </w:p>
        </w:tc>
      </w:tr>
      <w:tr w:rsidR="00B2361F" w:rsidRPr="00803E89" w:rsidTr="00D0678F">
        <w:trPr>
          <w:jc w:val="center"/>
        </w:trPr>
        <w:tc>
          <w:tcPr>
            <w:tcW w:w="2550" w:type="dxa"/>
            <w:tcBorders>
              <w:bottom w:val="single" w:sz="4"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bidi="ar-EG"/>
              </w:rPr>
            </w:pPr>
            <w:r w:rsidRPr="00803E89">
              <w:rPr>
                <w:sz w:val="20"/>
                <w:szCs w:val="26"/>
                <w:lang w:bidi="ar-EG"/>
              </w:rPr>
              <w:t>3</w:t>
            </w:r>
          </w:p>
        </w:tc>
        <w:tc>
          <w:tcPr>
            <w:tcW w:w="2549" w:type="dxa"/>
            <w:tcBorders>
              <w:bottom w:val="single" w:sz="4" w:space="0" w:color="auto"/>
            </w:tcBorders>
          </w:tcPr>
          <w:p w:rsidR="00B2361F" w:rsidRPr="00803E89" w:rsidRDefault="00B2361F" w:rsidP="00914617">
            <w:pPr>
              <w:tabs>
                <w:tab w:val="left" w:pos="284"/>
                <w:tab w:val="left" w:pos="567"/>
                <w:tab w:val="left" w:pos="851"/>
                <w:tab w:val="left" w:pos="1134"/>
                <w:tab w:val="right" w:pos="1276"/>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val="fr-CH" w:bidi="ar-EG"/>
              </w:rPr>
            </w:pPr>
            <w:r w:rsidRPr="00803E89">
              <w:rPr>
                <w:sz w:val="20"/>
                <w:szCs w:val="26"/>
                <w:lang w:val="fr-CH" w:bidi="ar-EG"/>
              </w:rPr>
              <w:t>80</w:t>
            </w:r>
          </w:p>
        </w:tc>
        <w:tc>
          <w:tcPr>
            <w:tcW w:w="4540" w:type="dxa"/>
            <w:tcBorders>
              <w:bottom w:val="single" w:sz="4" w:space="0" w:color="auto"/>
            </w:tcBorders>
          </w:tcPr>
          <w:p w:rsidR="00B2361F" w:rsidRPr="00803E89" w:rsidRDefault="00B2361F" w:rsidP="00914617">
            <w:pPr>
              <w:tabs>
                <w:tab w:val="left" w:pos="284"/>
                <w:tab w:val="left" w:pos="567"/>
                <w:tab w:val="left" w:pos="851"/>
                <w:tab w:val="left" w:pos="1134"/>
                <w:tab w:val="right" w:pos="1276"/>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val="fr-CH" w:bidi="ar-EG"/>
              </w:rPr>
            </w:pPr>
            <w:r w:rsidRPr="00803E89">
              <w:rPr>
                <w:sz w:val="20"/>
                <w:szCs w:val="26"/>
                <w:lang w:val="fr-CH" w:bidi="ar-EG"/>
              </w:rPr>
              <w:t>86</w:t>
            </w:r>
          </w:p>
        </w:tc>
      </w:tr>
      <w:tr w:rsidR="00B2361F" w:rsidRPr="00803E89" w:rsidTr="00D0678F">
        <w:trPr>
          <w:jc w:val="center"/>
        </w:trPr>
        <w:tc>
          <w:tcPr>
            <w:tcW w:w="255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bidi="ar-EG"/>
              </w:rPr>
            </w:pPr>
            <w:r w:rsidRPr="00803E89">
              <w:rPr>
                <w:sz w:val="20"/>
                <w:szCs w:val="26"/>
                <w:lang w:bidi="ar-EG"/>
              </w:rPr>
              <w:t>4</w:t>
            </w:r>
          </w:p>
        </w:tc>
        <w:tc>
          <w:tcPr>
            <w:tcW w:w="2549" w:type="dxa"/>
          </w:tcPr>
          <w:p w:rsidR="00B2361F" w:rsidRPr="00803E89" w:rsidRDefault="00B2361F" w:rsidP="00914617">
            <w:pPr>
              <w:tabs>
                <w:tab w:val="left" w:pos="284"/>
                <w:tab w:val="left" w:pos="567"/>
                <w:tab w:val="left" w:pos="851"/>
                <w:tab w:val="left" w:pos="1134"/>
                <w:tab w:val="right" w:pos="1276"/>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val="fr-CH" w:bidi="ar-EG"/>
              </w:rPr>
            </w:pPr>
            <w:r w:rsidRPr="00803E89">
              <w:rPr>
                <w:sz w:val="20"/>
                <w:szCs w:val="26"/>
                <w:lang w:val="fr-CH" w:bidi="ar-EG"/>
              </w:rPr>
              <w:t>118</w:t>
            </w:r>
          </w:p>
        </w:tc>
        <w:tc>
          <w:tcPr>
            <w:tcW w:w="4540" w:type="dxa"/>
          </w:tcPr>
          <w:p w:rsidR="00B2361F" w:rsidRPr="00803E89" w:rsidRDefault="00B2361F" w:rsidP="00914617">
            <w:pPr>
              <w:tabs>
                <w:tab w:val="left" w:pos="284"/>
                <w:tab w:val="left" w:pos="567"/>
                <w:tab w:val="left" w:pos="851"/>
                <w:tab w:val="left" w:pos="1134"/>
                <w:tab w:val="right" w:pos="1276"/>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val="fr-CH" w:bidi="ar-EG"/>
              </w:rPr>
            </w:pPr>
            <w:r w:rsidRPr="00803E89">
              <w:rPr>
                <w:sz w:val="20"/>
                <w:szCs w:val="26"/>
                <w:lang w:val="fr-CH" w:bidi="ar-EG"/>
              </w:rPr>
              <w:t>123</w:t>
            </w:r>
          </w:p>
        </w:tc>
      </w:tr>
      <w:tr w:rsidR="00B2361F" w:rsidRPr="00803E89" w:rsidTr="00D0678F">
        <w:trPr>
          <w:jc w:val="center"/>
        </w:trPr>
        <w:tc>
          <w:tcPr>
            <w:tcW w:w="255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bidi="ar-EG"/>
              </w:rPr>
            </w:pPr>
            <w:r w:rsidRPr="00803E89">
              <w:rPr>
                <w:sz w:val="20"/>
                <w:szCs w:val="26"/>
                <w:lang w:bidi="ar-EG"/>
              </w:rPr>
              <w:t>5</w:t>
            </w:r>
          </w:p>
        </w:tc>
        <w:tc>
          <w:tcPr>
            <w:tcW w:w="2549" w:type="dxa"/>
          </w:tcPr>
          <w:p w:rsidR="00B2361F" w:rsidRPr="00803E89" w:rsidRDefault="00B2361F" w:rsidP="00914617">
            <w:pPr>
              <w:tabs>
                <w:tab w:val="left" w:pos="284"/>
                <w:tab w:val="left" w:pos="567"/>
                <w:tab w:val="left" w:pos="851"/>
                <w:tab w:val="left" w:pos="1134"/>
                <w:tab w:val="right" w:pos="1276"/>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val="fr-CH" w:bidi="ar-EG"/>
              </w:rPr>
            </w:pPr>
            <w:r w:rsidRPr="00803E89">
              <w:rPr>
                <w:sz w:val="20"/>
                <w:szCs w:val="26"/>
                <w:lang w:val="fr-CH" w:bidi="ar-EG"/>
              </w:rPr>
              <w:t>151</w:t>
            </w:r>
          </w:p>
        </w:tc>
        <w:tc>
          <w:tcPr>
            <w:tcW w:w="4540" w:type="dxa"/>
          </w:tcPr>
          <w:p w:rsidR="00B2361F" w:rsidRPr="00803E89" w:rsidRDefault="00B2361F" w:rsidP="00914617">
            <w:pPr>
              <w:tabs>
                <w:tab w:val="left" w:pos="284"/>
                <w:tab w:val="left" w:pos="567"/>
                <w:tab w:val="left" w:pos="851"/>
                <w:tab w:val="left" w:pos="1134"/>
                <w:tab w:val="right" w:pos="1276"/>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val="fr-CH" w:bidi="ar-EG"/>
              </w:rPr>
            </w:pPr>
            <w:r w:rsidRPr="00803E89">
              <w:rPr>
                <w:sz w:val="20"/>
                <w:szCs w:val="26"/>
                <w:lang w:val="fr-CH" w:bidi="ar-EG"/>
              </w:rPr>
              <w:t>156</w:t>
            </w:r>
          </w:p>
        </w:tc>
      </w:tr>
    </w:tbl>
    <w:p w:rsidR="00B2361F" w:rsidRPr="007410B8" w:rsidRDefault="00B2361F" w:rsidP="00D0678F">
      <w:pPr>
        <w:tabs>
          <w:tab w:val="left" w:pos="805"/>
        </w:tabs>
        <w:spacing w:before="80"/>
        <w:ind w:left="1134"/>
        <w:rPr>
          <w:sz w:val="20"/>
          <w:szCs w:val="26"/>
          <w:rtl/>
          <w:lang w:bidi="ar-EG"/>
        </w:rPr>
      </w:pPr>
      <w:r w:rsidRPr="007410B8">
        <w:rPr>
          <w:rFonts w:hint="cs"/>
          <w:b/>
          <w:bCs/>
          <w:sz w:val="20"/>
          <w:szCs w:val="26"/>
          <w:rtl/>
          <w:lang w:bidi="ar-EG"/>
        </w:rPr>
        <w:t>ال</w:t>
      </w:r>
      <w:r w:rsidRPr="007410B8">
        <w:rPr>
          <w:b/>
          <w:bCs/>
          <w:sz w:val="20"/>
          <w:szCs w:val="26"/>
          <w:rtl/>
          <w:lang w:bidi="ar-EG"/>
        </w:rPr>
        <w:t>ملاحظة</w:t>
      </w:r>
      <w:r w:rsidRPr="007410B8">
        <w:rPr>
          <w:rFonts w:hint="cs"/>
          <w:b/>
          <w:bCs/>
          <w:sz w:val="20"/>
          <w:szCs w:val="26"/>
          <w:rtl/>
          <w:lang w:bidi="ar-EG"/>
        </w:rPr>
        <w:t xml:space="preserve"> </w:t>
      </w:r>
      <w:r w:rsidRPr="007410B8">
        <w:rPr>
          <w:b/>
          <w:bCs/>
          <w:sz w:val="20"/>
          <w:szCs w:val="26"/>
          <w:lang w:bidi="ar-EG"/>
        </w:rPr>
        <w:t>1</w:t>
      </w:r>
      <w:r w:rsidRPr="007410B8">
        <w:rPr>
          <w:b/>
          <w:bCs/>
          <w:sz w:val="20"/>
          <w:szCs w:val="26"/>
          <w:rtl/>
          <w:lang w:bidi="ar-EG"/>
        </w:rPr>
        <w:t xml:space="preserve"> </w:t>
      </w:r>
      <w:r w:rsidRPr="007410B8">
        <w:rPr>
          <w:sz w:val="20"/>
          <w:szCs w:val="26"/>
          <w:rtl/>
          <w:lang w:bidi="ar-EG"/>
        </w:rPr>
        <w:t xml:space="preserve">- مثل القيمة </w:t>
      </w:r>
      <w:r w:rsidRPr="007410B8">
        <w:rPr>
          <w:sz w:val="20"/>
          <w:szCs w:val="26"/>
          <w:lang w:bidi="ar-EG"/>
        </w:rPr>
        <w:t>5</w:t>
      </w:r>
      <w:r w:rsidRPr="007410B8">
        <w:rPr>
          <w:sz w:val="20"/>
          <w:szCs w:val="26"/>
          <w:rtl/>
          <w:lang w:bidi="ar-EG"/>
        </w:rPr>
        <w:t xml:space="preserve"> للفاصل الزمني الحالة الأسوأ من حالات حشو البتات.</w:t>
      </w:r>
    </w:p>
    <w:p w:rsidR="00B2361F" w:rsidRPr="00803E89" w:rsidRDefault="00B2361F" w:rsidP="00B2361F">
      <w:pPr>
        <w:pStyle w:val="Heading2"/>
        <w:rPr>
          <w:rtl/>
          <w:lang w:bidi="ar-EG"/>
        </w:rPr>
      </w:pPr>
      <w:r w:rsidRPr="00803E89">
        <w:rPr>
          <w:lang w:bidi="ar-EG"/>
        </w:rPr>
        <w:lastRenderedPageBreak/>
        <w:t>2.5</w:t>
      </w:r>
      <w:r w:rsidRPr="00803E89">
        <w:rPr>
          <w:lang w:bidi="ar-EG"/>
        </w:rPr>
        <w:tab/>
        <w:t>IFM 2</w:t>
      </w:r>
      <w:r w:rsidRPr="00803E89">
        <w:rPr>
          <w:rtl/>
          <w:lang w:bidi="ar-EG"/>
        </w:rPr>
        <w:t>: الاستفسار عن رسالة وظيفية محددة</w:t>
      </w:r>
    </w:p>
    <w:p w:rsidR="00B2361F" w:rsidRPr="00803E89" w:rsidRDefault="00B2361F" w:rsidP="00B2361F">
      <w:pPr>
        <w:tabs>
          <w:tab w:val="left" w:pos="805"/>
        </w:tabs>
        <w:rPr>
          <w:rtl/>
          <w:lang w:bidi="ar-EG"/>
        </w:rPr>
      </w:pPr>
      <w:r w:rsidRPr="00803E89">
        <w:rPr>
          <w:rtl/>
          <w:lang w:bidi="ar-EG"/>
        </w:rPr>
        <w:t xml:space="preserve">ينبغي للتطبيق استخدام </w:t>
      </w:r>
      <w:r w:rsidRPr="00803E89">
        <w:rPr>
          <w:lang w:bidi="ar-EG"/>
        </w:rPr>
        <w:t>IFM 2</w:t>
      </w:r>
      <w:r w:rsidRPr="00803E89">
        <w:rPr>
          <w:rtl/>
          <w:lang w:bidi="ar-EG"/>
        </w:rPr>
        <w:t xml:space="preserve"> للاستفسار من تطبيق آخر (باستعمال الرسالة </w:t>
      </w:r>
      <w:r w:rsidRPr="00803E89">
        <w:rPr>
          <w:lang w:bidi="ar-EG"/>
        </w:rPr>
        <w:t>6</w:t>
      </w:r>
      <w:r w:rsidRPr="00803E89">
        <w:rPr>
          <w:rtl/>
          <w:lang w:bidi="ar-EG"/>
        </w:rPr>
        <w:t>) عن رسالة وظيفية محددة.</w:t>
      </w:r>
    </w:p>
    <w:p w:rsidR="00B2361F" w:rsidRPr="00803E89" w:rsidRDefault="00B2361F" w:rsidP="00B2361F">
      <w:pPr>
        <w:tabs>
          <w:tab w:val="left" w:pos="805"/>
        </w:tabs>
        <w:rPr>
          <w:rtl/>
          <w:lang w:bidi="ar-EG"/>
        </w:rPr>
      </w:pPr>
      <w:r w:rsidRPr="00803E89">
        <w:rPr>
          <w:rtl/>
          <w:lang w:bidi="ar-EG"/>
        </w:rPr>
        <w:t>وينبغي على التطبيق القائم بالإجابة على هذا الاستفسار استعمال رسالة اثنينية موجهة انتقائياً للرد.</w:t>
      </w:r>
    </w:p>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t>الج</w:t>
      </w:r>
      <w:r w:rsidR="00D0678F">
        <w:rPr>
          <w:rFonts w:hint="cs"/>
          <w:rtl/>
          <w:lang w:val="fr-FR" w:eastAsia="en-US" w:bidi="ar-EG"/>
        </w:rPr>
        <w:t>ـ</w:t>
      </w:r>
      <w:r w:rsidRPr="00803E89">
        <w:rPr>
          <w:rtl/>
          <w:lang w:val="fr-FR" w:eastAsia="en-US" w:bidi="ar-EG"/>
        </w:rPr>
        <w:t xml:space="preserve">دول </w:t>
      </w:r>
      <w:r w:rsidRPr="00803E89">
        <w:rPr>
          <w:lang w:val="fr-FR" w:eastAsia="en-US" w:bidi="ar-EG"/>
        </w:rPr>
        <w:t>27</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B2361F" w:rsidRPr="00803E89" w:rsidTr="00914617">
        <w:trPr>
          <w:tblHeader/>
          <w:jc w:val="center"/>
        </w:trPr>
        <w:tc>
          <w:tcPr>
            <w:tcW w:w="2268" w:type="dxa"/>
            <w:tcBorders>
              <w:bottom w:val="single" w:sz="6" w:space="0" w:color="000000"/>
            </w:tcBorders>
            <w:shd w:val="clear" w:color="auto" w:fill="FFFFFF"/>
          </w:tcPr>
          <w:p w:rsidR="00B2361F" w:rsidRPr="00803E89" w:rsidRDefault="00B2361F" w:rsidP="00914617">
            <w:pPr>
              <w:tabs>
                <w:tab w:val="left" w:pos="805"/>
              </w:tabs>
              <w:spacing w:before="40" w:after="60" w:line="300" w:lineRule="exact"/>
              <w:jc w:val="center"/>
              <w:rPr>
                <w:b/>
                <w:bCs/>
                <w:szCs w:val="26"/>
                <w:rtl/>
                <w:lang w:bidi="ar-EG"/>
              </w:rPr>
            </w:pPr>
            <w:r w:rsidRPr="00803E89">
              <w:rPr>
                <w:b/>
                <w:bCs/>
                <w:szCs w:val="26"/>
                <w:rtl/>
                <w:lang w:bidi="ar-EG"/>
              </w:rPr>
              <w:t>المعلمة</w:t>
            </w:r>
          </w:p>
        </w:tc>
        <w:tc>
          <w:tcPr>
            <w:tcW w:w="1701" w:type="dxa"/>
            <w:tcBorders>
              <w:bottom w:val="single" w:sz="6" w:space="0" w:color="000000"/>
            </w:tcBorders>
            <w:shd w:val="clear" w:color="auto" w:fill="FFFFFF"/>
          </w:tcPr>
          <w:p w:rsidR="00B2361F" w:rsidRPr="00803E89" w:rsidRDefault="00B2361F" w:rsidP="00914617">
            <w:pPr>
              <w:tabs>
                <w:tab w:val="left" w:pos="805"/>
              </w:tabs>
              <w:spacing w:before="40" w:after="60" w:line="300" w:lineRule="exact"/>
              <w:jc w:val="center"/>
              <w:rPr>
                <w:b/>
                <w:bCs/>
                <w:szCs w:val="26"/>
                <w:lang w:bidi="ar-EG"/>
              </w:rPr>
            </w:pPr>
            <w:r w:rsidRPr="00803E89">
              <w:rPr>
                <w:b/>
                <w:bCs/>
                <w:szCs w:val="26"/>
                <w:rtl/>
                <w:lang w:bidi="ar-EG"/>
              </w:rPr>
              <w:t>عدد البتات</w:t>
            </w:r>
          </w:p>
        </w:tc>
        <w:tc>
          <w:tcPr>
            <w:tcW w:w="5670" w:type="dxa"/>
            <w:tcBorders>
              <w:bottom w:val="single" w:sz="6" w:space="0" w:color="000000"/>
            </w:tcBorders>
            <w:shd w:val="clear" w:color="auto" w:fill="FFFFFF"/>
          </w:tcPr>
          <w:p w:rsidR="00B2361F" w:rsidRPr="00803E89" w:rsidRDefault="00B2361F" w:rsidP="00914617">
            <w:pPr>
              <w:tabs>
                <w:tab w:val="left" w:pos="805"/>
              </w:tabs>
              <w:spacing w:before="40" w:after="60" w:line="300" w:lineRule="exact"/>
              <w:jc w:val="center"/>
              <w:rPr>
                <w:b/>
                <w:bCs/>
                <w:szCs w:val="26"/>
                <w:lang w:bidi="ar-EG"/>
              </w:rPr>
            </w:pPr>
            <w:r w:rsidRPr="00803E89">
              <w:rPr>
                <w:b/>
                <w:bCs/>
                <w:szCs w:val="26"/>
                <w:rtl/>
                <w:lang w:bidi="ar-EG"/>
              </w:rPr>
              <w:t>الوصف</w:t>
            </w:r>
          </w:p>
        </w:tc>
      </w:tr>
      <w:tr w:rsidR="00B2361F" w:rsidRPr="00803E89" w:rsidTr="00914617">
        <w:trPr>
          <w:jc w:val="center"/>
        </w:trPr>
        <w:tc>
          <w:tcPr>
            <w:tcW w:w="2268" w:type="dxa"/>
            <w:shd w:val="clear" w:color="auto" w:fill="auto"/>
            <w:vAlign w:val="center"/>
          </w:tcPr>
          <w:p w:rsidR="00B2361F" w:rsidRPr="00803E89" w:rsidRDefault="00B2361F" w:rsidP="00914617">
            <w:pPr>
              <w:tabs>
                <w:tab w:val="left" w:pos="805"/>
              </w:tabs>
              <w:spacing w:before="40" w:after="40" w:line="260" w:lineRule="exact"/>
              <w:rPr>
                <w:sz w:val="20"/>
                <w:szCs w:val="26"/>
                <w:rtl/>
                <w:lang w:bidi="ar-EG"/>
              </w:rPr>
            </w:pPr>
            <w:r w:rsidRPr="00803E89">
              <w:rPr>
                <w:sz w:val="20"/>
                <w:szCs w:val="26"/>
                <w:rtl/>
                <w:lang w:bidi="ar-EG"/>
              </w:rPr>
              <w:t>معرف هوية الرسالة</w:t>
            </w:r>
          </w:p>
        </w:tc>
        <w:tc>
          <w:tcPr>
            <w:tcW w:w="1701" w:type="dxa"/>
            <w:shd w:val="clear" w:color="auto" w:fill="auto"/>
            <w:vAlign w:val="center"/>
          </w:tcPr>
          <w:p w:rsidR="00B2361F" w:rsidRPr="00803E89" w:rsidRDefault="00B2361F" w:rsidP="00914617">
            <w:pPr>
              <w:tabs>
                <w:tab w:val="left" w:pos="805"/>
              </w:tabs>
              <w:spacing w:before="40" w:after="40" w:line="260" w:lineRule="exact"/>
              <w:jc w:val="center"/>
              <w:rPr>
                <w:sz w:val="20"/>
                <w:szCs w:val="26"/>
                <w:lang w:bidi="ar-EG"/>
              </w:rPr>
            </w:pPr>
            <w:r w:rsidRPr="00803E89">
              <w:rPr>
                <w:sz w:val="20"/>
                <w:szCs w:val="26"/>
                <w:lang w:bidi="ar-EG"/>
              </w:rPr>
              <w:t>6</w:t>
            </w:r>
          </w:p>
        </w:tc>
        <w:tc>
          <w:tcPr>
            <w:tcW w:w="5670" w:type="dxa"/>
            <w:shd w:val="clear" w:color="auto" w:fill="auto"/>
            <w:vAlign w:val="center"/>
          </w:tcPr>
          <w:p w:rsidR="00B2361F" w:rsidRPr="00803E89" w:rsidRDefault="00B2361F" w:rsidP="00914617">
            <w:pPr>
              <w:tabs>
                <w:tab w:val="left" w:pos="805"/>
              </w:tabs>
              <w:spacing w:before="40" w:after="40" w:line="260" w:lineRule="exact"/>
              <w:jc w:val="left"/>
              <w:rPr>
                <w:sz w:val="20"/>
                <w:szCs w:val="26"/>
                <w:vertAlign w:val="subscript"/>
                <w:rtl/>
                <w:lang w:bidi="ar-EG"/>
              </w:rPr>
            </w:pPr>
            <w:r w:rsidRPr="00803E89">
              <w:rPr>
                <w:sz w:val="20"/>
                <w:szCs w:val="26"/>
                <w:rtl/>
                <w:lang w:bidi="ar-EG"/>
              </w:rPr>
              <w:t xml:space="preserve">معرف هوية للرسالة </w:t>
            </w:r>
            <w:r w:rsidRPr="00803E89">
              <w:rPr>
                <w:sz w:val="20"/>
                <w:szCs w:val="26"/>
                <w:lang w:bidi="ar-EG"/>
              </w:rPr>
              <w:t>6</w:t>
            </w:r>
            <w:r w:rsidRPr="00803E89">
              <w:rPr>
                <w:sz w:val="20"/>
                <w:szCs w:val="26"/>
                <w:rtl/>
                <w:lang w:bidi="ar-EG"/>
              </w:rPr>
              <w:t xml:space="preserve">؛ يساوي </w:t>
            </w:r>
            <w:r w:rsidRPr="00803E89">
              <w:rPr>
                <w:sz w:val="20"/>
                <w:szCs w:val="26"/>
                <w:lang w:bidi="ar-EG"/>
              </w:rPr>
              <w:t>6</w:t>
            </w:r>
            <w:r w:rsidRPr="00803E89">
              <w:rPr>
                <w:sz w:val="20"/>
                <w:szCs w:val="26"/>
                <w:rtl/>
                <w:lang w:bidi="ar-EG"/>
              </w:rPr>
              <w:t xml:space="preserve"> عادة</w:t>
            </w:r>
          </w:p>
        </w:tc>
      </w:tr>
      <w:tr w:rsidR="00B2361F" w:rsidRPr="00803E89" w:rsidTr="00914617">
        <w:trPr>
          <w:jc w:val="center"/>
        </w:trPr>
        <w:tc>
          <w:tcPr>
            <w:tcW w:w="2268" w:type="dxa"/>
            <w:shd w:val="clear" w:color="auto" w:fill="auto"/>
            <w:vAlign w:val="center"/>
          </w:tcPr>
          <w:p w:rsidR="00B2361F" w:rsidRPr="00803E89" w:rsidRDefault="00B2361F" w:rsidP="00914617">
            <w:pPr>
              <w:tabs>
                <w:tab w:val="left" w:pos="805"/>
              </w:tabs>
              <w:spacing w:before="40" w:after="40" w:line="260" w:lineRule="exact"/>
              <w:rPr>
                <w:sz w:val="20"/>
                <w:szCs w:val="26"/>
                <w:lang w:bidi="ar-EG"/>
              </w:rPr>
            </w:pPr>
            <w:r w:rsidRPr="00803E89">
              <w:rPr>
                <w:sz w:val="20"/>
                <w:szCs w:val="26"/>
                <w:rtl/>
                <w:lang w:bidi="ar-EG"/>
              </w:rPr>
              <w:t>مؤشر التكرار</w:t>
            </w:r>
          </w:p>
        </w:tc>
        <w:tc>
          <w:tcPr>
            <w:tcW w:w="1701" w:type="dxa"/>
            <w:shd w:val="clear" w:color="auto" w:fill="auto"/>
            <w:vAlign w:val="center"/>
          </w:tcPr>
          <w:p w:rsidR="00B2361F" w:rsidRPr="00803E89" w:rsidRDefault="00B2361F" w:rsidP="00914617">
            <w:pPr>
              <w:tabs>
                <w:tab w:val="left" w:pos="805"/>
              </w:tabs>
              <w:spacing w:before="40" w:after="40" w:line="260" w:lineRule="exact"/>
              <w:jc w:val="center"/>
              <w:rPr>
                <w:sz w:val="20"/>
                <w:szCs w:val="26"/>
                <w:lang w:bidi="ar-EG"/>
              </w:rPr>
            </w:pPr>
            <w:r w:rsidRPr="00803E89">
              <w:rPr>
                <w:sz w:val="20"/>
                <w:szCs w:val="26"/>
                <w:lang w:bidi="ar-EG"/>
              </w:rPr>
              <w:t>2</w:t>
            </w:r>
          </w:p>
        </w:tc>
        <w:tc>
          <w:tcPr>
            <w:tcW w:w="5670" w:type="dxa"/>
            <w:shd w:val="clear" w:color="auto" w:fill="auto"/>
            <w:vAlign w:val="center"/>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ت</w:t>
            </w:r>
            <w:r>
              <w:rPr>
                <w:rFonts w:hint="cs"/>
                <w:sz w:val="20"/>
                <w:szCs w:val="26"/>
                <w:rtl/>
                <w:lang w:bidi="ar-EG"/>
              </w:rPr>
              <w:t>ُ</w:t>
            </w:r>
            <w:r w:rsidRPr="00803E89">
              <w:rPr>
                <w:sz w:val="20"/>
                <w:szCs w:val="26"/>
                <w:rtl/>
                <w:lang w:bidi="ar-EG"/>
              </w:rPr>
              <w:t xml:space="preserve">ستعمل بواسطة 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w:t>
            </w:r>
            <w:r w:rsidRPr="00803E89">
              <w:rPr>
                <w:sz w:val="20"/>
                <w:szCs w:val="26"/>
                <w:lang w:bidi="ar-EG"/>
              </w:rPr>
              <w:t>3-0</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عدم تكرار الرسالة ثانية</w:t>
            </w:r>
          </w:p>
        </w:tc>
      </w:tr>
      <w:tr w:rsidR="00B2361F" w:rsidRPr="00803E89" w:rsidTr="00914617">
        <w:trPr>
          <w:jc w:val="center"/>
        </w:trPr>
        <w:tc>
          <w:tcPr>
            <w:tcW w:w="2268" w:type="dxa"/>
            <w:shd w:val="clear" w:color="auto" w:fill="auto"/>
            <w:vAlign w:val="center"/>
          </w:tcPr>
          <w:p w:rsidR="00B2361F" w:rsidRPr="00803E89" w:rsidRDefault="00B2361F" w:rsidP="00914617">
            <w:pPr>
              <w:tabs>
                <w:tab w:val="left" w:pos="805"/>
              </w:tabs>
              <w:spacing w:before="40" w:after="40" w:line="260" w:lineRule="exact"/>
              <w:rPr>
                <w:sz w:val="20"/>
                <w:szCs w:val="26"/>
                <w:lang w:bidi="ar-EG"/>
              </w:rPr>
            </w:pPr>
            <w:r w:rsidRPr="00803E89">
              <w:rPr>
                <w:sz w:val="20"/>
                <w:szCs w:val="26"/>
                <w:rtl/>
                <w:lang w:bidi="ar-EG"/>
              </w:rPr>
              <w:t>معرف هوية المصدر</w:t>
            </w:r>
          </w:p>
        </w:tc>
        <w:tc>
          <w:tcPr>
            <w:tcW w:w="1701" w:type="dxa"/>
            <w:shd w:val="clear" w:color="auto" w:fill="auto"/>
            <w:vAlign w:val="center"/>
          </w:tcPr>
          <w:p w:rsidR="00B2361F" w:rsidRPr="00803E89" w:rsidRDefault="00B2361F" w:rsidP="00914617">
            <w:pPr>
              <w:tabs>
                <w:tab w:val="left" w:pos="805"/>
              </w:tabs>
              <w:spacing w:before="40" w:after="40" w:line="260" w:lineRule="exact"/>
              <w:jc w:val="center"/>
              <w:rPr>
                <w:sz w:val="20"/>
                <w:szCs w:val="26"/>
                <w:lang w:bidi="ar-EG"/>
              </w:rPr>
            </w:pPr>
            <w:r w:rsidRPr="00803E89">
              <w:rPr>
                <w:sz w:val="20"/>
                <w:szCs w:val="26"/>
                <w:lang w:bidi="ar-EG"/>
              </w:rPr>
              <w:t>30</w:t>
            </w:r>
          </w:p>
        </w:tc>
        <w:tc>
          <w:tcPr>
            <w:tcW w:w="5670" w:type="dxa"/>
            <w:shd w:val="clear" w:color="auto" w:fill="auto"/>
            <w:vAlign w:val="center"/>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المصدر</w:t>
            </w:r>
          </w:p>
        </w:tc>
      </w:tr>
      <w:tr w:rsidR="00B2361F" w:rsidRPr="00803E89" w:rsidTr="00914617">
        <w:trPr>
          <w:jc w:val="center"/>
        </w:trPr>
        <w:tc>
          <w:tcPr>
            <w:tcW w:w="2268" w:type="dxa"/>
            <w:shd w:val="clear" w:color="auto" w:fill="auto"/>
            <w:vAlign w:val="center"/>
          </w:tcPr>
          <w:p w:rsidR="00B2361F" w:rsidRPr="00803E89" w:rsidRDefault="00B2361F" w:rsidP="00914617">
            <w:pPr>
              <w:tabs>
                <w:tab w:val="left" w:pos="805"/>
              </w:tabs>
              <w:spacing w:before="40" w:after="40" w:line="260" w:lineRule="exact"/>
              <w:rPr>
                <w:sz w:val="20"/>
                <w:szCs w:val="26"/>
                <w:lang w:bidi="ar-EG"/>
              </w:rPr>
            </w:pPr>
            <w:r w:rsidRPr="00803E89">
              <w:rPr>
                <w:sz w:val="20"/>
                <w:szCs w:val="26"/>
                <w:rtl/>
                <w:lang w:bidi="ar-EG"/>
              </w:rPr>
              <w:t>رقم التسلسل</w:t>
            </w:r>
          </w:p>
        </w:tc>
        <w:tc>
          <w:tcPr>
            <w:tcW w:w="1701" w:type="dxa"/>
            <w:shd w:val="clear" w:color="auto" w:fill="auto"/>
            <w:vAlign w:val="center"/>
          </w:tcPr>
          <w:p w:rsidR="00B2361F" w:rsidRPr="00803E89" w:rsidRDefault="00B2361F" w:rsidP="00914617">
            <w:pPr>
              <w:tabs>
                <w:tab w:val="left" w:pos="805"/>
              </w:tabs>
              <w:spacing w:before="40" w:after="40" w:line="260" w:lineRule="exact"/>
              <w:jc w:val="center"/>
              <w:rPr>
                <w:sz w:val="20"/>
                <w:szCs w:val="26"/>
                <w:lang w:bidi="ar-EG"/>
              </w:rPr>
            </w:pPr>
            <w:r w:rsidRPr="00803E89">
              <w:rPr>
                <w:sz w:val="20"/>
                <w:szCs w:val="26"/>
                <w:lang w:bidi="ar-EG"/>
              </w:rPr>
              <w:t>2</w:t>
            </w:r>
          </w:p>
        </w:tc>
        <w:tc>
          <w:tcPr>
            <w:tcW w:w="5670" w:type="dxa"/>
            <w:shd w:val="clear" w:color="auto" w:fill="auto"/>
            <w:vAlign w:val="center"/>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lang w:bidi="ar-EG"/>
              </w:rPr>
              <w:t>3-0</w:t>
            </w:r>
            <w:r w:rsidRPr="00803E89">
              <w:rPr>
                <w:sz w:val="20"/>
                <w:szCs w:val="26"/>
                <w:rtl/>
                <w:lang w:bidi="ar-EG"/>
              </w:rPr>
              <w:t xml:space="preserve">؛ </w:t>
            </w:r>
            <w:r>
              <w:rPr>
                <w:sz w:val="20"/>
                <w:szCs w:val="26"/>
                <w:rtl/>
                <w:lang w:bidi="ar-EG"/>
              </w:rPr>
              <w:t>انظر</w:t>
            </w:r>
            <w:r w:rsidRPr="00803E89">
              <w:rPr>
                <w:sz w:val="20"/>
                <w:szCs w:val="26"/>
                <w:rtl/>
                <w:lang w:bidi="ar-EG"/>
              </w:rPr>
              <w:t xml:space="preserve"> الفقرة </w:t>
            </w:r>
            <w:r w:rsidRPr="00803E89">
              <w:rPr>
                <w:sz w:val="20"/>
                <w:szCs w:val="26"/>
                <w:lang w:bidi="ar-EG"/>
              </w:rPr>
              <w:t>1.3.5</w:t>
            </w:r>
            <w:r w:rsidRPr="00803E89">
              <w:rPr>
                <w:sz w:val="20"/>
                <w:szCs w:val="26"/>
                <w:rtl/>
                <w:lang w:bidi="ar-EG"/>
              </w:rPr>
              <w:t xml:space="preserve">، الملحق </w:t>
            </w:r>
            <w:r w:rsidRPr="00803E89">
              <w:rPr>
                <w:sz w:val="20"/>
                <w:szCs w:val="26"/>
                <w:lang w:bidi="ar-EG"/>
              </w:rPr>
              <w:t>2</w:t>
            </w:r>
          </w:p>
        </w:tc>
      </w:tr>
      <w:tr w:rsidR="00B2361F" w:rsidRPr="00803E89" w:rsidTr="00914617">
        <w:trPr>
          <w:jc w:val="center"/>
        </w:trPr>
        <w:tc>
          <w:tcPr>
            <w:tcW w:w="2268" w:type="dxa"/>
            <w:shd w:val="clear" w:color="auto" w:fill="auto"/>
            <w:vAlign w:val="center"/>
          </w:tcPr>
          <w:p w:rsidR="00B2361F" w:rsidRPr="00803E89" w:rsidRDefault="00B2361F" w:rsidP="00914617">
            <w:pPr>
              <w:tabs>
                <w:tab w:val="left" w:pos="805"/>
              </w:tabs>
              <w:spacing w:before="40" w:after="40" w:line="260" w:lineRule="exact"/>
              <w:rPr>
                <w:sz w:val="20"/>
                <w:szCs w:val="26"/>
                <w:lang w:bidi="ar-EG"/>
              </w:rPr>
            </w:pPr>
            <w:r w:rsidRPr="00803E89">
              <w:rPr>
                <w:sz w:val="20"/>
                <w:szCs w:val="26"/>
                <w:rtl/>
                <w:lang w:bidi="ar-EG"/>
              </w:rPr>
              <w:t>معرف هوية المقصد</w:t>
            </w:r>
          </w:p>
        </w:tc>
        <w:tc>
          <w:tcPr>
            <w:tcW w:w="1701" w:type="dxa"/>
            <w:shd w:val="clear" w:color="auto" w:fill="auto"/>
            <w:vAlign w:val="center"/>
          </w:tcPr>
          <w:p w:rsidR="00B2361F" w:rsidRPr="00803E89" w:rsidRDefault="00B2361F" w:rsidP="00914617">
            <w:pPr>
              <w:tabs>
                <w:tab w:val="left" w:pos="805"/>
              </w:tabs>
              <w:spacing w:before="40" w:after="40" w:line="260" w:lineRule="exact"/>
              <w:jc w:val="center"/>
              <w:rPr>
                <w:sz w:val="20"/>
                <w:szCs w:val="26"/>
                <w:lang w:bidi="ar-EG"/>
              </w:rPr>
            </w:pPr>
            <w:r w:rsidRPr="00803E89">
              <w:rPr>
                <w:sz w:val="20"/>
                <w:szCs w:val="26"/>
                <w:lang w:bidi="ar-EG"/>
              </w:rPr>
              <w:t>30</w:t>
            </w:r>
          </w:p>
        </w:tc>
        <w:tc>
          <w:tcPr>
            <w:tcW w:w="5670" w:type="dxa"/>
            <w:shd w:val="clear" w:color="auto" w:fill="auto"/>
            <w:vAlign w:val="center"/>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المقصد</w:t>
            </w:r>
          </w:p>
        </w:tc>
      </w:tr>
      <w:tr w:rsidR="00B2361F" w:rsidRPr="00803E89" w:rsidTr="00914617">
        <w:trPr>
          <w:jc w:val="center"/>
        </w:trPr>
        <w:tc>
          <w:tcPr>
            <w:tcW w:w="2268" w:type="dxa"/>
            <w:shd w:val="clear" w:color="auto" w:fill="auto"/>
            <w:vAlign w:val="center"/>
          </w:tcPr>
          <w:p w:rsidR="00B2361F" w:rsidRPr="00803E89" w:rsidRDefault="00B2361F" w:rsidP="00914617">
            <w:pPr>
              <w:tabs>
                <w:tab w:val="left" w:pos="805"/>
              </w:tabs>
              <w:spacing w:before="40" w:after="40" w:line="260" w:lineRule="exact"/>
              <w:rPr>
                <w:sz w:val="20"/>
                <w:szCs w:val="26"/>
                <w:lang w:bidi="ar-EG"/>
              </w:rPr>
            </w:pPr>
            <w:r w:rsidRPr="00803E89">
              <w:rPr>
                <w:sz w:val="20"/>
                <w:szCs w:val="26"/>
                <w:rtl/>
                <w:lang w:bidi="ar-EG"/>
              </w:rPr>
              <w:t xml:space="preserve">عَلَم إعادة الإرسال </w:t>
            </w:r>
          </w:p>
        </w:tc>
        <w:tc>
          <w:tcPr>
            <w:tcW w:w="1701" w:type="dxa"/>
            <w:shd w:val="clear" w:color="auto" w:fill="auto"/>
            <w:vAlign w:val="center"/>
          </w:tcPr>
          <w:p w:rsidR="00B2361F" w:rsidRPr="00803E89" w:rsidRDefault="00B2361F" w:rsidP="00914617">
            <w:pPr>
              <w:tabs>
                <w:tab w:val="left" w:pos="805"/>
              </w:tabs>
              <w:spacing w:before="40" w:after="40" w:line="260" w:lineRule="exact"/>
              <w:jc w:val="center"/>
              <w:rPr>
                <w:sz w:val="20"/>
                <w:szCs w:val="26"/>
                <w:lang w:bidi="ar-EG"/>
              </w:rPr>
            </w:pPr>
            <w:r w:rsidRPr="00803E89">
              <w:rPr>
                <w:sz w:val="20"/>
                <w:szCs w:val="26"/>
                <w:lang w:bidi="ar-EG"/>
              </w:rPr>
              <w:t>1</w:t>
            </w:r>
          </w:p>
        </w:tc>
        <w:tc>
          <w:tcPr>
            <w:tcW w:w="5670" w:type="dxa"/>
            <w:shd w:val="clear" w:color="auto" w:fill="auto"/>
            <w:vAlign w:val="center"/>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ينبغي ضبط عَلَم إعادة الإرسال عند إعادة الإرسال: </w:t>
            </w:r>
            <w:r w:rsidRPr="00803E89">
              <w:rPr>
                <w:sz w:val="20"/>
                <w:szCs w:val="26"/>
                <w:lang w:bidi="ar-EG"/>
              </w:rPr>
              <w:t>0</w:t>
            </w:r>
            <w:r w:rsidRPr="00803E89">
              <w:rPr>
                <w:sz w:val="20"/>
                <w:szCs w:val="26"/>
                <w:rtl/>
                <w:lang w:bidi="ar-EG"/>
              </w:rPr>
              <w:t xml:space="preserve"> = لا توجد عمليات إعادة إرسال = بالتغيب؛ </w:t>
            </w:r>
            <w:r w:rsidRPr="00803E89">
              <w:rPr>
                <w:sz w:val="20"/>
                <w:szCs w:val="26"/>
                <w:lang w:bidi="ar-EG"/>
              </w:rPr>
              <w:t>1</w:t>
            </w:r>
            <w:r w:rsidRPr="00803E89">
              <w:rPr>
                <w:sz w:val="20"/>
                <w:szCs w:val="26"/>
                <w:rtl/>
                <w:lang w:bidi="ar-EG"/>
              </w:rPr>
              <w:t xml:space="preserve"> = تمت إعادة الإرسال</w:t>
            </w:r>
          </w:p>
        </w:tc>
      </w:tr>
      <w:tr w:rsidR="00B2361F" w:rsidRPr="00803E89" w:rsidTr="00914617">
        <w:trPr>
          <w:jc w:val="center"/>
        </w:trPr>
        <w:tc>
          <w:tcPr>
            <w:tcW w:w="2268" w:type="dxa"/>
            <w:shd w:val="clear" w:color="auto" w:fill="auto"/>
          </w:tcPr>
          <w:p w:rsidR="00B2361F" w:rsidRPr="00803E89" w:rsidRDefault="00B2361F" w:rsidP="00914617">
            <w:pPr>
              <w:tabs>
                <w:tab w:val="left" w:pos="805"/>
              </w:tabs>
              <w:spacing w:before="40" w:after="40" w:line="260" w:lineRule="exact"/>
              <w:rPr>
                <w:sz w:val="20"/>
                <w:szCs w:val="26"/>
                <w:lang w:bidi="ar-EG"/>
              </w:rPr>
            </w:pPr>
            <w:r w:rsidRPr="00803E89">
              <w:rPr>
                <w:sz w:val="20"/>
                <w:szCs w:val="26"/>
                <w:rtl/>
                <w:lang w:bidi="ar-EG"/>
              </w:rPr>
              <w:t>احتياطية</w:t>
            </w:r>
          </w:p>
        </w:tc>
        <w:tc>
          <w:tcPr>
            <w:tcW w:w="1701" w:type="dxa"/>
            <w:shd w:val="clear" w:color="auto" w:fill="auto"/>
          </w:tcPr>
          <w:p w:rsidR="00B2361F" w:rsidRPr="00803E89" w:rsidRDefault="00B2361F" w:rsidP="00914617">
            <w:pPr>
              <w:tabs>
                <w:tab w:val="left" w:pos="805"/>
              </w:tabs>
              <w:spacing w:before="40" w:after="40" w:line="260" w:lineRule="exact"/>
              <w:jc w:val="center"/>
              <w:rPr>
                <w:sz w:val="20"/>
                <w:szCs w:val="26"/>
                <w:lang w:bidi="ar-EG"/>
              </w:rPr>
            </w:pPr>
            <w:r w:rsidRPr="00803E89">
              <w:rPr>
                <w:sz w:val="20"/>
                <w:szCs w:val="26"/>
                <w:lang w:bidi="ar-EG"/>
              </w:rPr>
              <w:t>1</w:t>
            </w:r>
          </w:p>
        </w:tc>
        <w:tc>
          <w:tcPr>
            <w:tcW w:w="5670" w:type="dxa"/>
            <w:shd w:val="clear" w:color="auto" w:fill="auto"/>
          </w:tcPr>
          <w:p w:rsidR="00B2361F" w:rsidRPr="00803E89" w:rsidRDefault="00B2361F" w:rsidP="00914617">
            <w:pPr>
              <w:tabs>
                <w:tab w:val="left" w:pos="805"/>
              </w:tabs>
              <w:spacing w:before="40" w:after="40" w:line="260" w:lineRule="exact"/>
              <w:jc w:val="left"/>
              <w:rPr>
                <w:sz w:val="20"/>
                <w:szCs w:val="26"/>
                <w:lang w:bidi="ar-EG"/>
              </w:rPr>
            </w:pPr>
            <w:r>
              <w:rPr>
                <w:sz w:val="20"/>
                <w:szCs w:val="26"/>
                <w:rtl/>
                <w:lang w:bidi="ar-EG"/>
              </w:rPr>
              <w:t>غير مستخدم</w:t>
            </w:r>
            <w:r w:rsidRPr="00803E89">
              <w:rPr>
                <w:sz w:val="20"/>
                <w:szCs w:val="26"/>
                <w:rtl/>
                <w:lang w:bidi="ar-EG"/>
              </w:rPr>
              <w:t>ة. ينبغي أن تكون صفراً</w:t>
            </w:r>
          </w:p>
        </w:tc>
      </w:tr>
      <w:tr w:rsidR="00B2361F" w:rsidRPr="00803E89" w:rsidTr="00914617">
        <w:trPr>
          <w:jc w:val="center"/>
        </w:trPr>
        <w:tc>
          <w:tcPr>
            <w:tcW w:w="2268" w:type="dxa"/>
          </w:tcPr>
          <w:p w:rsidR="00B2361F" w:rsidRPr="00803E89" w:rsidRDefault="00B2361F" w:rsidP="00914617">
            <w:pPr>
              <w:tabs>
                <w:tab w:val="left" w:pos="805"/>
              </w:tabs>
              <w:spacing w:before="40" w:after="40" w:line="260" w:lineRule="exact"/>
              <w:rPr>
                <w:sz w:val="20"/>
                <w:szCs w:val="26"/>
                <w:lang w:bidi="ar-EG"/>
              </w:rPr>
            </w:pPr>
            <w:r w:rsidRPr="00803E89">
              <w:rPr>
                <w:sz w:val="20"/>
                <w:szCs w:val="26"/>
                <w:lang w:bidi="ar-EG"/>
              </w:rPr>
              <w:t>DAC</w:t>
            </w:r>
          </w:p>
        </w:tc>
        <w:tc>
          <w:tcPr>
            <w:tcW w:w="1701" w:type="dxa"/>
          </w:tcPr>
          <w:p w:rsidR="00B2361F" w:rsidRPr="00803E89" w:rsidRDefault="00B2361F" w:rsidP="00914617">
            <w:pPr>
              <w:tabs>
                <w:tab w:val="left" w:pos="805"/>
              </w:tabs>
              <w:spacing w:before="40" w:after="40" w:line="260" w:lineRule="exact"/>
              <w:jc w:val="center"/>
              <w:rPr>
                <w:sz w:val="20"/>
                <w:szCs w:val="26"/>
                <w:lang w:bidi="ar-EG"/>
              </w:rPr>
            </w:pPr>
            <w:r w:rsidRPr="00803E89">
              <w:rPr>
                <w:sz w:val="20"/>
                <w:szCs w:val="26"/>
                <w:lang w:bidi="ar-EG"/>
              </w:rPr>
              <w:t>10</w:t>
            </w:r>
          </w:p>
        </w:tc>
        <w:tc>
          <w:tcPr>
            <w:tcW w:w="5670"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الرمز </w:t>
            </w:r>
            <w:r w:rsidRPr="00803E89">
              <w:rPr>
                <w:sz w:val="20"/>
                <w:szCs w:val="26"/>
                <w:lang w:bidi="ar-EG"/>
              </w:rPr>
              <w:t>DAC</w:t>
            </w:r>
            <w:r w:rsidRPr="00803E89">
              <w:rPr>
                <w:sz w:val="20"/>
                <w:szCs w:val="26"/>
                <w:rtl/>
                <w:lang w:bidi="ar-EG"/>
              </w:rPr>
              <w:t xml:space="preserve"> الدولي</w:t>
            </w:r>
            <w:r w:rsidRPr="00803E89">
              <w:rPr>
                <w:sz w:val="20"/>
                <w:szCs w:val="26"/>
                <w:lang w:bidi="ar-EG"/>
              </w:rPr>
              <w:t>1</w:t>
            </w:r>
            <w:r w:rsidRPr="00803E89">
              <w:rPr>
                <w:sz w:val="20"/>
                <w:szCs w:val="26"/>
                <w:vertAlign w:val="subscript"/>
                <w:lang w:bidi="ar-EG"/>
              </w:rPr>
              <w:t>10</w:t>
            </w:r>
            <w:r w:rsidRPr="00803E89">
              <w:rPr>
                <w:sz w:val="20"/>
                <w:szCs w:val="26"/>
                <w:lang w:bidi="ar-EG"/>
              </w:rPr>
              <w:t xml:space="preserve"> = </w:t>
            </w:r>
            <w:r w:rsidRPr="00803E89">
              <w:rPr>
                <w:sz w:val="20"/>
                <w:szCs w:val="26"/>
                <w:rtl/>
                <w:lang w:bidi="ar-EG"/>
              </w:rPr>
              <w:t xml:space="preserve"> </w:t>
            </w:r>
            <w:r w:rsidRPr="00803E89">
              <w:rPr>
                <w:sz w:val="20"/>
                <w:szCs w:val="26"/>
                <w:lang w:bidi="ar-EG"/>
              </w:rPr>
              <w:t>=</w:t>
            </w:r>
            <w:r w:rsidRPr="00803E89">
              <w:rPr>
                <w:sz w:val="20"/>
                <w:szCs w:val="26"/>
                <w:rtl/>
                <w:lang w:bidi="ar-EG"/>
              </w:rPr>
              <w:t xml:space="preserve"> </w:t>
            </w:r>
            <w:r w:rsidRPr="00803E89">
              <w:rPr>
                <w:sz w:val="20"/>
                <w:szCs w:val="26"/>
                <w:lang w:bidi="ar-EG"/>
              </w:rPr>
              <w:t>0000000001</w:t>
            </w:r>
            <w:r w:rsidRPr="00803E89">
              <w:rPr>
                <w:sz w:val="20"/>
                <w:szCs w:val="26"/>
                <w:vertAlign w:val="subscript"/>
                <w:lang w:bidi="ar-EG"/>
              </w:rPr>
              <w:t>2</w:t>
            </w:r>
          </w:p>
        </w:tc>
      </w:tr>
      <w:tr w:rsidR="00B2361F" w:rsidRPr="00803E89" w:rsidTr="00914617">
        <w:trPr>
          <w:jc w:val="center"/>
        </w:trPr>
        <w:tc>
          <w:tcPr>
            <w:tcW w:w="2268" w:type="dxa"/>
          </w:tcPr>
          <w:p w:rsidR="00B2361F" w:rsidRPr="00803E89" w:rsidRDefault="00B2361F" w:rsidP="00914617">
            <w:pPr>
              <w:tabs>
                <w:tab w:val="left" w:pos="805"/>
              </w:tabs>
              <w:spacing w:before="40" w:after="40" w:line="260" w:lineRule="exact"/>
              <w:rPr>
                <w:sz w:val="20"/>
                <w:szCs w:val="26"/>
                <w:lang w:bidi="ar-EG"/>
              </w:rPr>
            </w:pPr>
            <w:r w:rsidRPr="00803E89">
              <w:rPr>
                <w:sz w:val="20"/>
                <w:szCs w:val="26"/>
                <w:lang w:bidi="ar-EG"/>
              </w:rPr>
              <w:t>FI</w:t>
            </w:r>
          </w:p>
        </w:tc>
        <w:tc>
          <w:tcPr>
            <w:tcW w:w="1701" w:type="dxa"/>
          </w:tcPr>
          <w:p w:rsidR="00B2361F" w:rsidRPr="00803E89" w:rsidRDefault="00B2361F" w:rsidP="00914617">
            <w:pPr>
              <w:tabs>
                <w:tab w:val="left" w:pos="805"/>
              </w:tabs>
              <w:spacing w:before="40" w:after="40" w:line="260" w:lineRule="exact"/>
              <w:jc w:val="center"/>
              <w:rPr>
                <w:sz w:val="20"/>
                <w:szCs w:val="26"/>
                <w:lang w:bidi="ar-EG"/>
              </w:rPr>
            </w:pPr>
            <w:r w:rsidRPr="00803E89">
              <w:rPr>
                <w:sz w:val="20"/>
                <w:szCs w:val="26"/>
                <w:lang w:bidi="ar-EG"/>
              </w:rPr>
              <w:t>6</w:t>
            </w:r>
          </w:p>
        </w:tc>
        <w:tc>
          <w:tcPr>
            <w:tcW w:w="5670" w:type="dxa"/>
          </w:tcPr>
          <w:p w:rsidR="00B2361F" w:rsidRPr="00803E89" w:rsidRDefault="00B2361F" w:rsidP="00914617">
            <w:pPr>
              <w:tabs>
                <w:tab w:val="left" w:pos="805"/>
              </w:tabs>
              <w:spacing w:before="40" w:after="40" w:line="260" w:lineRule="exact"/>
              <w:jc w:val="left"/>
              <w:rPr>
                <w:rFonts w:ascii="Times New Roman Bold" w:hAnsi="Times New Roman Bold"/>
                <w:b/>
                <w:bCs/>
                <w:sz w:val="20"/>
                <w:szCs w:val="26"/>
                <w:lang w:bidi="ar-EG"/>
              </w:rPr>
            </w:pPr>
            <w:r w:rsidRPr="00803E89">
              <w:rPr>
                <w:rFonts w:ascii="Times New Roman Bold" w:hAnsi="Times New Roman Bold"/>
                <w:b/>
                <w:bCs/>
                <w:sz w:val="20"/>
                <w:szCs w:val="26"/>
                <w:rtl/>
                <w:lang w:bidi="ar-EG"/>
              </w:rPr>
              <w:t xml:space="preserve">معرّف هوية الوظيفة </w:t>
            </w:r>
            <w:r w:rsidRPr="00803E89">
              <w:rPr>
                <w:rFonts w:ascii="Times New Roman Bold" w:hAnsi="Times New Roman Bold"/>
                <w:b/>
                <w:bCs/>
                <w:sz w:val="20"/>
                <w:szCs w:val="26"/>
                <w:lang w:bidi="ar-EG"/>
              </w:rPr>
              <w:t>=</w:t>
            </w:r>
            <w:r w:rsidRPr="00803E89">
              <w:rPr>
                <w:rFonts w:ascii="Times New Roman Bold" w:hAnsi="Times New Roman Bold"/>
                <w:b/>
                <w:bCs/>
                <w:sz w:val="20"/>
                <w:szCs w:val="26"/>
                <w:rtl/>
                <w:lang w:bidi="ar-EG"/>
              </w:rPr>
              <w:t xml:space="preserve"> </w:t>
            </w:r>
            <w:r w:rsidRPr="00803E89">
              <w:rPr>
                <w:rFonts w:ascii="Times New Roman Bold" w:hAnsi="Times New Roman Bold"/>
                <w:b/>
                <w:bCs/>
                <w:sz w:val="20"/>
                <w:szCs w:val="26"/>
                <w:lang w:bidi="ar-EG"/>
              </w:rPr>
              <w:t>2</w:t>
            </w:r>
            <w:r w:rsidRPr="00803E89">
              <w:rPr>
                <w:rFonts w:ascii="Times New Roman Bold" w:hAnsi="Times New Roman Bold"/>
                <w:b/>
                <w:bCs/>
                <w:sz w:val="20"/>
                <w:szCs w:val="26"/>
                <w:vertAlign w:val="subscript"/>
                <w:lang w:bidi="ar-EG"/>
              </w:rPr>
              <w:t>10</w:t>
            </w:r>
            <w:r w:rsidRPr="00803E89">
              <w:rPr>
                <w:rFonts w:ascii="Times New Roman Bold" w:hAnsi="Times New Roman Bold"/>
                <w:b/>
                <w:bCs/>
                <w:sz w:val="20"/>
                <w:szCs w:val="26"/>
                <w:rtl/>
                <w:lang w:bidi="ar-EG"/>
              </w:rPr>
              <w:t xml:space="preserve"> </w:t>
            </w:r>
            <w:r w:rsidRPr="00803E89">
              <w:rPr>
                <w:rFonts w:ascii="Times New Roman Bold" w:hAnsi="Times New Roman Bold"/>
                <w:b/>
                <w:bCs/>
                <w:sz w:val="20"/>
                <w:szCs w:val="26"/>
                <w:lang w:bidi="ar-EG"/>
              </w:rPr>
              <w:t>=</w:t>
            </w:r>
            <w:r w:rsidRPr="00803E89">
              <w:rPr>
                <w:rFonts w:ascii="Times New Roman Bold" w:hAnsi="Times New Roman Bold"/>
                <w:b/>
                <w:bCs/>
                <w:sz w:val="20"/>
                <w:szCs w:val="26"/>
                <w:rtl/>
                <w:lang w:bidi="ar-EG"/>
              </w:rPr>
              <w:t xml:space="preserve"> </w:t>
            </w:r>
            <w:r w:rsidRPr="00803E89">
              <w:rPr>
                <w:rFonts w:ascii="Times New Roman Bold" w:hAnsi="Times New Roman Bold"/>
                <w:b/>
                <w:bCs/>
                <w:sz w:val="20"/>
                <w:szCs w:val="26"/>
                <w:lang w:bidi="ar-EG"/>
              </w:rPr>
              <w:t xml:space="preserve">  000010</w:t>
            </w:r>
            <w:r w:rsidRPr="00803E89">
              <w:rPr>
                <w:rFonts w:ascii="Times New Roman Bold" w:hAnsi="Times New Roman Bold"/>
                <w:b/>
                <w:bCs/>
                <w:sz w:val="20"/>
                <w:szCs w:val="26"/>
                <w:vertAlign w:val="subscript"/>
                <w:lang w:bidi="ar-EG"/>
              </w:rPr>
              <w:t>2</w:t>
            </w:r>
          </w:p>
        </w:tc>
      </w:tr>
      <w:tr w:rsidR="00B2361F" w:rsidRPr="00803E89" w:rsidTr="00914617">
        <w:trPr>
          <w:jc w:val="center"/>
        </w:trPr>
        <w:tc>
          <w:tcPr>
            <w:tcW w:w="2268" w:type="dxa"/>
          </w:tcPr>
          <w:p w:rsidR="00B2361F" w:rsidRPr="00803E89" w:rsidRDefault="00B2361F" w:rsidP="00914617">
            <w:pPr>
              <w:tabs>
                <w:tab w:val="left" w:pos="805"/>
              </w:tabs>
              <w:spacing w:before="40" w:after="40" w:line="260" w:lineRule="exact"/>
              <w:rPr>
                <w:sz w:val="20"/>
                <w:szCs w:val="26"/>
                <w:rtl/>
                <w:lang w:bidi="ar-EG"/>
              </w:rPr>
            </w:pPr>
            <w:r w:rsidRPr="00803E89">
              <w:rPr>
                <w:sz w:val="20"/>
                <w:szCs w:val="26"/>
                <w:rtl/>
                <w:lang w:bidi="ar-EG"/>
              </w:rPr>
              <w:t xml:space="preserve">رمز </w:t>
            </w:r>
            <w:r w:rsidRPr="00803E89">
              <w:rPr>
                <w:sz w:val="20"/>
                <w:szCs w:val="26"/>
                <w:lang w:bidi="ar-EG"/>
              </w:rPr>
              <w:t>DAC</w:t>
            </w:r>
            <w:r w:rsidRPr="00803E89">
              <w:rPr>
                <w:sz w:val="20"/>
                <w:szCs w:val="26"/>
                <w:rtl/>
                <w:lang w:bidi="ar-EG"/>
              </w:rPr>
              <w:t xml:space="preserve"> المطلوب</w:t>
            </w:r>
          </w:p>
        </w:tc>
        <w:tc>
          <w:tcPr>
            <w:tcW w:w="1701" w:type="dxa"/>
          </w:tcPr>
          <w:p w:rsidR="00B2361F" w:rsidRPr="00803E89" w:rsidRDefault="00B2361F" w:rsidP="00914617">
            <w:pPr>
              <w:tabs>
                <w:tab w:val="left" w:pos="805"/>
              </w:tabs>
              <w:spacing w:before="40" w:after="40" w:line="260" w:lineRule="exact"/>
              <w:jc w:val="center"/>
              <w:rPr>
                <w:sz w:val="20"/>
                <w:szCs w:val="26"/>
                <w:lang w:bidi="ar-EG"/>
              </w:rPr>
            </w:pPr>
            <w:r w:rsidRPr="00803E89">
              <w:rPr>
                <w:sz w:val="20"/>
                <w:szCs w:val="26"/>
                <w:lang w:bidi="ar-EG"/>
              </w:rPr>
              <w:t>10</w:t>
            </w:r>
          </w:p>
        </w:tc>
        <w:tc>
          <w:tcPr>
            <w:tcW w:w="5670"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lang w:bidi="ar-EG"/>
              </w:rPr>
              <w:t>IAI</w:t>
            </w:r>
            <w:r w:rsidRPr="00803E89">
              <w:rPr>
                <w:sz w:val="20"/>
                <w:szCs w:val="26"/>
                <w:rtl/>
                <w:lang w:bidi="ar-EG"/>
              </w:rPr>
              <w:t xml:space="preserve"> أو </w:t>
            </w:r>
            <w:r w:rsidRPr="00803E89">
              <w:rPr>
                <w:sz w:val="20"/>
                <w:szCs w:val="26"/>
                <w:lang w:bidi="ar-EG"/>
              </w:rPr>
              <w:t>RAI</w:t>
            </w:r>
            <w:r w:rsidRPr="00803E89">
              <w:rPr>
                <w:sz w:val="20"/>
                <w:szCs w:val="26"/>
                <w:rtl/>
                <w:lang w:bidi="ar-EG"/>
              </w:rPr>
              <w:t xml:space="preserve"> أو اختبار</w:t>
            </w:r>
          </w:p>
        </w:tc>
      </w:tr>
      <w:tr w:rsidR="00B2361F" w:rsidRPr="00803E89" w:rsidTr="00914617">
        <w:trPr>
          <w:jc w:val="center"/>
        </w:trPr>
        <w:tc>
          <w:tcPr>
            <w:tcW w:w="2268" w:type="dxa"/>
          </w:tcPr>
          <w:p w:rsidR="00B2361F" w:rsidRPr="00803E89" w:rsidRDefault="00B2361F" w:rsidP="00914617">
            <w:pPr>
              <w:tabs>
                <w:tab w:val="left" w:pos="805"/>
              </w:tabs>
              <w:spacing w:before="40" w:after="40" w:line="260" w:lineRule="exact"/>
              <w:rPr>
                <w:sz w:val="20"/>
                <w:szCs w:val="26"/>
                <w:rtl/>
                <w:lang w:bidi="ar-EG"/>
              </w:rPr>
            </w:pPr>
            <w:r w:rsidRPr="00803E89">
              <w:rPr>
                <w:sz w:val="20"/>
                <w:szCs w:val="26"/>
                <w:rtl/>
                <w:lang w:bidi="ar-EG"/>
              </w:rPr>
              <w:t xml:space="preserve">الرمز </w:t>
            </w:r>
            <w:r w:rsidRPr="00803E89">
              <w:rPr>
                <w:sz w:val="20"/>
                <w:szCs w:val="26"/>
                <w:lang w:bidi="ar-EG"/>
              </w:rPr>
              <w:t>FI</w:t>
            </w:r>
            <w:r w:rsidRPr="00803E89">
              <w:rPr>
                <w:sz w:val="20"/>
                <w:szCs w:val="26"/>
                <w:rtl/>
                <w:lang w:bidi="ar-EG"/>
              </w:rPr>
              <w:t xml:space="preserve"> المطلوب</w:t>
            </w:r>
          </w:p>
        </w:tc>
        <w:tc>
          <w:tcPr>
            <w:tcW w:w="1701" w:type="dxa"/>
          </w:tcPr>
          <w:p w:rsidR="00B2361F" w:rsidRPr="00803E89" w:rsidRDefault="00B2361F" w:rsidP="00914617">
            <w:pPr>
              <w:tabs>
                <w:tab w:val="left" w:pos="805"/>
              </w:tabs>
              <w:spacing w:before="40" w:after="40" w:line="260" w:lineRule="exact"/>
              <w:jc w:val="center"/>
              <w:rPr>
                <w:sz w:val="20"/>
                <w:szCs w:val="26"/>
                <w:lang w:bidi="ar-EG"/>
              </w:rPr>
            </w:pPr>
            <w:r w:rsidRPr="00803E89">
              <w:rPr>
                <w:sz w:val="20"/>
                <w:szCs w:val="26"/>
                <w:lang w:bidi="ar-EG"/>
              </w:rPr>
              <w:t>6</w:t>
            </w:r>
          </w:p>
        </w:tc>
        <w:tc>
          <w:tcPr>
            <w:tcW w:w="5670"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راجع الوثيقة (الوثائق) المرجعية المناسبة خاصة </w:t>
            </w:r>
            <w:r w:rsidRPr="00803E89">
              <w:rPr>
                <w:sz w:val="20"/>
                <w:szCs w:val="26"/>
                <w:lang w:bidi="ar-EG"/>
              </w:rPr>
              <w:t>FI</w:t>
            </w:r>
          </w:p>
        </w:tc>
      </w:tr>
      <w:tr w:rsidR="00B2361F" w:rsidRPr="00803E89" w:rsidTr="00914617">
        <w:trPr>
          <w:jc w:val="center"/>
        </w:trPr>
        <w:tc>
          <w:tcPr>
            <w:tcW w:w="2268" w:type="dxa"/>
            <w:tcBorders>
              <w:bottom w:val="single" w:sz="6" w:space="0" w:color="000000"/>
            </w:tcBorders>
          </w:tcPr>
          <w:p w:rsidR="00B2361F" w:rsidRPr="00803E89" w:rsidRDefault="00B2361F" w:rsidP="00914617">
            <w:pPr>
              <w:tabs>
                <w:tab w:val="left" w:pos="805"/>
              </w:tabs>
              <w:spacing w:before="40" w:after="40" w:line="260" w:lineRule="exact"/>
              <w:rPr>
                <w:sz w:val="20"/>
                <w:szCs w:val="26"/>
                <w:lang w:bidi="ar-EG"/>
              </w:rPr>
            </w:pPr>
            <w:r w:rsidRPr="00803E89">
              <w:rPr>
                <w:sz w:val="20"/>
                <w:szCs w:val="26"/>
                <w:rtl/>
                <w:lang w:bidi="ar-EG"/>
              </w:rPr>
              <w:t xml:space="preserve">بتات احتياطية </w:t>
            </w:r>
          </w:p>
        </w:tc>
        <w:tc>
          <w:tcPr>
            <w:tcW w:w="1701" w:type="dxa"/>
            <w:tcBorders>
              <w:bottom w:val="single" w:sz="6" w:space="0" w:color="000000"/>
            </w:tcBorders>
          </w:tcPr>
          <w:p w:rsidR="00B2361F" w:rsidRPr="00803E89" w:rsidRDefault="00B2361F" w:rsidP="00914617">
            <w:pPr>
              <w:tabs>
                <w:tab w:val="left" w:pos="805"/>
              </w:tabs>
              <w:spacing w:before="40" w:after="40" w:line="260" w:lineRule="exact"/>
              <w:jc w:val="center"/>
              <w:rPr>
                <w:sz w:val="20"/>
                <w:szCs w:val="26"/>
                <w:lang w:bidi="ar-EG"/>
              </w:rPr>
            </w:pPr>
            <w:r w:rsidRPr="00803E89">
              <w:rPr>
                <w:sz w:val="20"/>
                <w:szCs w:val="26"/>
                <w:lang w:bidi="ar-EG"/>
              </w:rPr>
              <w:t>64</w:t>
            </w:r>
          </w:p>
        </w:tc>
        <w:tc>
          <w:tcPr>
            <w:tcW w:w="5670" w:type="dxa"/>
            <w:tcBorders>
              <w:bottom w:val="single" w:sz="6" w:space="0" w:color="000000"/>
            </w:tcBorders>
          </w:tcPr>
          <w:p w:rsidR="00B2361F" w:rsidRPr="00803E89" w:rsidRDefault="00B2361F" w:rsidP="00914617">
            <w:pPr>
              <w:tabs>
                <w:tab w:val="left" w:pos="805"/>
              </w:tabs>
              <w:spacing w:before="40" w:after="40" w:line="260" w:lineRule="exact"/>
              <w:jc w:val="left"/>
              <w:rPr>
                <w:sz w:val="20"/>
                <w:szCs w:val="26"/>
                <w:rtl/>
                <w:lang w:bidi="ar-EG"/>
              </w:rPr>
            </w:pPr>
            <w:r>
              <w:rPr>
                <w:sz w:val="20"/>
                <w:szCs w:val="26"/>
                <w:rtl/>
                <w:lang w:bidi="ar-EG"/>
              </w:rPr>
              <w:t>غير مستخدم</w:t>
            </w:r>
            <w:r w:rsidRPr="00803E89">
              <w:rPr>
                <w:sz w:val="20"/>
                <w:szCs w:val="26"/>
                <w:rtl/>
                <w:lang w:bidi="ar-EG"/>
              </w:rPr>
              <w:t>ة. ينبغي أن تضبط على ا</w:t>
            </w:r>
            <w:r>
              <w:rPr>
                <w:sz w:val="20"/>
                <w:szCs w:val="26"/>
                <w:rtl/>
                <w:lang w:bidi="ar-EG"/>
              </w:rPr>
              <w:t>لصفر وتحجز للاستعمال في المستقب</w:t>
            </w:r>
            <w:r>
              <w:rPr>
                <w:rFonts w:hint="cs"/>
                <w:sz w:val="20"/>
                <w:szCs w:val="26"/>
                <w:rtl/>
                <w:lang w:bidi="ar-EG"/>
              </w:rPr>
              <w:t>َ</w:t>
            </w:r>
            <w:r w:rsidRPr="00803E89">
              <w:rPr>
                <w:sz w:val="20"/>
                <w:szCs w:val="26"/>
                <w:rtl/>
                <w:lang w:bidi="ar-EG"/>
              </w:rPr>
              <w:t>ل</w:t>
            </w:r>
          </w:p>
        </w:tc>
      </w:tr>
      <w:tr w:rsidR="00B2361F" w:rsidRPr="00803E89" w:rsidTr="00914617">
        <w:trPr>
          <w:jc w:val="center"/>
        </w:trPr>
        <w:tc>
          <w:tcPr>
            <w:tcW w:w="2268" w:type="dxa"/>
            <w:shd w:val="clear" w:color="auto" w:fill="auto"/>
          </w:tcPr>
          <w:p w:rsidR="00B2361F" w:rsidRPr="00803E89" w:rsidRDefault="00B2361F" w:rsidP="00914617">
            <w:pPr>
              <w:tabs>
                <w:tab w:val="left" w:pos="805"/>
              </w:tabs>
              <w:spacing w:before="40" w:after="40" w:line="260" w:lineRule="exact"/>
              <w:rPr>
                <w:sz w:val="20"/>
                <w:szCs w:val="26"/>
                <w:lang w:bidi="ar-EG"/>
              </w:rPr>
            </w:pPr>
            <w:r w:rsidRPr="00803E89">
              <w:rPr>
                <w:sz w:val="20"/>
                <w:szCs w:val="26"/>
                <w:rtl/>
                <w:lang w:bidi="ar-EG"/>
              </w:rPr>
              <w:t>العدد الإجمالي للبتات</w:t>
            </w:r>
          </w:p>
        </w:tc>
        <w:tc>
          <w:tcPr>
            <w:tcW w:w="1701" w:type="dxa"/>
            <w:shd w:val="clear" w:color="auto" w:fill="auto"/>
          </w:tcPr>
          <w:p w:rsidR="00B2361F" w:rsidRPr="00803E89" w:rsidRDefault="00B2361F" w:rsidP="00914617">
            <w:pPr>
              <w:tabs>
                <w:tab w:val="left" w:pos="805"/>
              </w:tabs>
              <w:spacing w:before="40" w:after="40" w:line="260" w:lineRule="exact"/>
              <w:jc w:val="center"/>
              <w:rPr>
                <w:sz w:val="20"/>
                <w:szCs w:val="26"/>
                <w:lang w:bidi="ar-EG"/>
              </w:rPr>
            </w:pPr>
            <w:r w:rsidRPr="00803E89">
              <w:rPr>
                <w:sz w:val="20"/>
                <w:szCs w:val="26"/>
                <w:lang w:bidi="ar-EG"/>
              </w:rPr>
              <w:t>168</w:t>
            </w:r>
          </w:p>
        </w:tc>
        <w:tc>
          <w:tcPr>
            <w:tcW w:w="5670" w:type="dxa"/>
            <w:shd w:val="clear" w:color="auto" w:fill="auto"/>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تشغل الرسالة </w:t>
            </w:r>
            <w:r w:rsidRPr="00803E89">
              <w:rPr>
                <w:sz w:val="20"/>
                <w:szCs w:val="26"/>
                <w:lang w:bidi="ar-EG"/>
              </w:rPr>
              <w:t>6</w:t>
            </w:r>
            <w:r w:rsidRPr="00803E89">
              <w:rPr>
                <w:sz w:val="20"/>
                <w:szCs w:val="26"/>
                <w:rtl/>
                <w:lang w:bidi="ar-EG"/>
              </w:rPr>
              <w:t xml:space="preserve"> الناتجة فاصلاً زمنياً واحداً</w:t>
            </w:r>
          </w:p>
        </w:tc>
      </w:tr>
    </w:tbl>
    <w:p w:rsidR="00B2361F" w:rsidRPr="00A918E4" w:rsidRDefault="00B2361F" w:rsidP="00B2361F">
      <w:pPr>
        <w:pStyle w:val="Heading2"/>
        <w:rPr>
          <w:rtl/>
          <w:lang w:bidi="ar-EG"/>
        </w:rPr>
      </w:pPr>
      <w:r w:rsidRPr="00A918E4">
        <w:rPr>
          <w:lang w:bidi="ar-EG"/>
        </w:rPr>
        <w:t>3.5</w:t>
      </w:r>
      <w:r w:rsidRPr="00A918E4">
        <w:rPr>
          <w:rtl/>
          <w:lang w:bidi="ar-EG"/>
        </w:rPr>
        <w:tab/>
      </w:r>
      <w:r w:rsidRPr="00A918E4">
        <w:rPr>
          <w:lang w:bidi="ar-EG"/>
        </w:rPr>
        <w:t>IFM 3</w:t>
      </w:r>
      <w:r w:rsidRPr="00A918E4">
        <w:rPr>
          <w:rtl/>
          <w:lang w:bidi="ar-EG"/>
        </w:rPr>
        <w:t>: إمكانية الاستفسار</w:t>
      </w:r>
    </w:p>
    <w:p w:rsidR="00B2361F" w:rsidRPr="00803E89" w:rsidRDefault="00B2361F" w:rsidP="00B2361F">
      <w:pPr>
        <w:tabs>
          <w:tab w:val="left" w:pos="805"/>
        </w:tabs>
        <w:rPr>
          <w:rtl/>
          <w:lang w:bidi="ar-EG"/>
        </w:rPr>
      </w:pPr>
      <w:r w:rsidRPr="00803E89">
        <w:rPr>
          <w:rtl/>
          <w:lang w:bidi="ar-EG"/>
        </w:rPr>
        <w:t xml:space="preserve">ينبغي أن يستخدم التطبيق الرسالة </w:t>
      </w:r>
      <w:r w:rsidRPr="00803E89">
        <w:rPr>
          <w:lang w:bidi="ar-EG"/>
        </w:rPr>
        <w:t>IFM 3</w:t>
      </w:r>
      <w:r w:rsidRPr="00803E89">
        <w:rPr>
          <w:rtl/>
          <w:lang w:bidi="ar-EG"/>
        </w:rPr>
        <w:t xml:space="preserve"> للاستفسار من تطبيق آخر (باستعمال الرسالة </w:t>
      </w:r>
      <w:r w:rsidRPr="00803E89">
        <w:rPr>
          <w:lang w:bidi="ar-EG"/>
        </w:rPr>
        <w:t>6</w:t>
      </w:r>
      <w:r w:rsidRPr="00803E89">
        <w:rPr>
          <w:rtl/>
          <w:lang w:bidi="ar-EG"/>
        </w:rPr>
        <w:t xml:space="preserve">) بشأن تيسّر معرّفات هوية للتطبيقات لرمز </w:t>
      </w:r>
      <w:r w:rsidRPr="00803E89">
        <w:rPr>
          <w:lang w:bidi="ar-EG"/>
        </w:rPr>
        <w:t>DAC</w:t>
      </w:r>
      <w:r w:rsidRPr="00803E89">
        <w:rPr>
          <w:rtl/>
          <w:lang w:bidi="ar-EG"/>
        </w:rPr>
        <w:t xml:space="preserve"> محدد. ويتم عمل الطلب الخاص بكل رمز </w:t>
      </w:r>
      <w:r w:rsidRPr="00803E89">
        <w:rPr>
          <w:lang w:bidi="ar-EG"/>
        </w:rPr>
        <w:t>DAC</w:t>
      </w:r>
      <w:r w:rsidRPr="00803E89">
        <w:rPr>
          <w:rtl/>
          <w:lang w:bidi="ar-EG"/>
        </w:rPr>
        <w:t xml:space="preserve"> بشكل منفصل.</w:t>
      </w:r>
    </w:p>
    <w:p w:rsidR="00B2361F" w:rsidRPr="00803E89" w:rsidRDefault="00B2361F" w:rsidP="00B2361F">
      <w:pPr>
        <w:tabs>
          <w:tab w:val="left" w:pos="805"/>
        </w:tabs>
        <w:rPr>
          <w:rtl/>
          <w:lang w:bidi="ar-EG"/>
        </w:rPr>
      </w:pPr>
      <w:r w:rsidRPr="00803E89">
        <w:rPr>
          <w:rtl/>
          <w:lang w:bidi="ar-EG"/>
        </w:rPr>
        <w:t xml:space="preserve">ويمكن استخدام الرسالة </w:t>
      </w:r>
      <w:r w:rsidRPr="00803E89">
        <w:rPr>
          <w:lang w:bidi="ar-EG"/>
        </w:rPr>
        <w:t>IFM 3</w:t>
      </w:r>
      <w:r w:rsidRPr="00803E89">
        <w:rPr>
          <w:rtl/>
          <w:lang w:bidi="ar-EG"/>
        </w:rPr>
        <w:t xml:space="preserve"> فقط كمحتوى بيانات لرسالة اثنينية موجهة تلقائياً.</w:t>
      </w:r>
    </w:p>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t>الج</w:t>
      </w:r>
      <w:r w:rsidR="00D0678F">
        <w:rPr>
          <w:rFonts w:hint="cs"/>
          <w:rtl/>
          <w:lang w:val="fr-FR" w:eastAsia="en-US" w:bidi="ar-EG"/>
        </w:rPr>
        <w:t>ـ</w:t>
      </w:r>
      <w:r w:rsidRPr="00803E89">
        <w:rPr>
          <w:rtl/>
          <w:lang w:val="fr-FR" w:eastAsia="en-US" w:bidi="ar-EG"/>
        </w:rPr>
        <w:t xml:space="preserve">دول </w:t>
      </w:r>
      <w:r w:rsidRPr="00803E89">
        <w:rPr>
          <w:lang w:val="fr-FR" w:eastAsia="en-US" w:bidi="ar-EG"/>
        </w:rPr>
        <w:t>28</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B2361F" w:rsidRPr="00803E89" w:rsidTr="00914617">
        <w:trPr>
          <w:tblHeader/>
          <w:jc w:val="center"/>
        </w:trPr>
        <w:tc>
          <w:tcPr>
            <w:tcW w:w="2268" w:type="dxa"/>
            <w:tcBorders>
              <w:bottom w:val="single" w:sz="6" w:space="0" w:color="000000"/>
            </w:tcBorders>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0"/>
                <w:szCs w:val="26"/>
                <w:rtl/>
                <w:lang w:bidi="ar-EG"/>
              </w:rPr>
            </w:pPr>
            <w:r w:rsidRPr="00803E89">
              <w:rPr>
                <w:bCs/>
                <w:sz w:val="20"/>
                <w:szCs w:val="26"/>
                <w:rtl/>
                <w:lang w:bidi="ar-EG"/>
              </w:rPr>
              <w:t>المعلمة</w:t>
            </w:r>
          </w:p>
        </w:tc>
        <w:tc>
          <w:tcPr>
            <w:tcW w:w="1701" w:type="dxa"/>
            <w:tcBorders>
              <w:bottom w:val="single" w:sz="6" w:space="0" w:color="000000"/>
            </w:tcBorders>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0"/>
                <w:szCs w:val="26"/>
                <w:lang w:bidi="ar-EG"/>
              </w:rPr>
            </w:pPr>
            <w:r w:rsidRPr="00803E89">
              <w:rPr>
                <w:bCs/>
                <w:sz w:val="20"/>
                <w:szCs w:val="26"/>
                <w:rtl/>
                <w:lang w:bidi="ar-EG"/>
              </w:rPr>
              <w:t>عدد البتات</w:t>
            </w:r>
          </w:p>
        </w:tc>
        <w:tc>
          <w:tcPr>
            <w:tcW w:w="5670" w:type="dxa"/>
            <w:tcBorders>
              <w:bottom w:val="single" w:sz="6" w:space="0" w:color="000000"/>
            </w:tcBorders>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0"/>
                <w:szCs w:val="26"/>
                <w:lang w:bidi="ar-EG"/>
              </w:rPr>
            </w:pPr>
            <w:r w:rsidRPr="00803E89">
              <w:rPr>
                <w:bCs/>
                <w:sz w:val="20"/>
                <w:szCs w:val="26"/>
                <w:rtl/>
                <w:lang w:bidi="ar-EG"/>
              </w:rPr>
              <w:t>الوصف</w:t>
            </w:r>
          </w:p>
        </w:tc>
      </w:tr>
      <w:tr w:rsidR="00B2361F" w:rsidRPr="00803E89" w:rsidTr="00914617">
        <w:trPr>
          <w:jc w:val="center"/>
        </w:trPr>
        <w:tc>
          <w:tcPr>
            <w:tcW w:w="2268" w:type="dxa"/>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rtl/>
                <w:lang w:val="en-GB" w:bidi="ar-EG"/>
              </w:rPr>
              <w:t>معرف هوية الرسالة</w:t>
            </w:r>
          </w:p>
        </w:tc>
        <w:tc>
          <w:tcPr>
            <w:tcW w:w="1701" w:type="dxa"/>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bidi="ar-EG"/>
              </w:rPr>
            </w:pPr>
            <w:r w:rsidRPr="00803E89">
              <w:rPr>
                <w:sz w:val="20"/>
                <w:szCs w:val="26"/>
                <w:lang w:val="en-GB" w:bidi="ar-EG"/>
              </w:rPr>
              <w:t>6</w:t>
            </w:r>
          </w:p>
        </w:tc>
        <w:tc>
          <w:tcPr>
            <w:tcW w:w="5670" w:type="dxa"/>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vertAlign w:val="subscript"/>
                <w:rtl/>
                <w:lang w:val="en-GB" w:bidi="ar-EG"/>
              </w:rPr>
            </w:pPr>
            <w:r w:rsidRPr="00803E89">
              <w:rPr>
                <w:sz w:val="20"/>
                <w:szCs w:val="26"/>
                <w:rtl/>
                <w:lang w:val="en-GB" w:bidi="ar-EG"/>
              </w:rPr>
              <w:t xml:space="preserve">معرف هوية للرسالة </w:t>
            </w:r>
            <w:r w:rsidRPr="00803E89">
              <w:rPr>
                <w:sz w:val="20"/>
                <w:szCs w:val="26"/>
                <w:lang w:val="en-GB" w:bidi="ar-EG"/>
              </w:rPr>
              <w:t>6</w:t>
            </w:r>
            <w:r w:rsidRPr="00803E89">
              <w:rPr>
                <w:sz w:val="20"/>
                <w:szCs w:val="26"/>
                <w:rtl/>
                <w:lang w:val="en-GB" w:bidi="ar-EG"/>
              </w:rPr>
              <w:t xml:space="preserve">؛ يساوي </w:t>
            </w:r>
            <w:r w:rsidRPr="00803E89">
              <w:rPr>
                <w:sz w:val="20"/>
                <w:szCs w:val="26"/>
                <w:lang w:val="en-GB" w:bidi="ar-EG"/>
              </w:rPr>
              <w:t>6</w:t>
            </w:r>
            <w:r w:rsidRPr="00803E89">
              <w:rPr>
                <w:sz w:val="20"/>
                <w:szCs w:val="26"/>
                <w:rtl/>
                <w:lang w:val="en-GB" w:bidi="ar-EG"/>
              </w:rPr>
              <w:t xml:space="preserve"> عادة</w:t>
            </w:r>
          </w:p>
        </w:tc>
      </w:tr>
      <w:tr w:rsidR="00B2361F" w:rsidRPr="00803E89" w:rsidTr="00914617">
        <w:trPr>
          <w:jc w:val="center"/>
        </w:trPr>
        <w:tc>
          <w:tcPr>
            <w:tcW w:w="2268" w:type="dxa"/>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rtl/>
                <w:lang w:val="en-GB" w:bidi="ar-EG"/>
              </w:rPr>
              <w:t>مؤشر التكرار</w:t>
            </w:r>
          </w:p>
        </w:tc>
        <w:tc>
          <w:tcPr>
            <w:tcW w:w="1701" w:type="dxa"/>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2</w:t>
            </w:r>
          </w:p>
        </w:tc>
        <w:tc>
          <w:tcPr>
            <w:tcW w:w="5670" w:type="dxa"/>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 xml:space="preserve">تستعمل بواسطة مكرر لبيان عدد مرات تكرار الرسالة. </w:t>
            </w:r>
            <w:r>
              <w:rPr>
                <w:sz w:val="20"/>
                <w:szCs w:val="26"/>
                <w:rtl/>
                <w:lang w:val="en-GB" w:bidi="ar-EG"/>
              </w:rPr>
              <w:t>انظر</w:t>
            </w:r>
            <w:r w:rsidRPr="00803E89">
              <w:rPr>
                <w:sz w:val="20"/>
                <w:szCs w:val="26"/>
                <w:rtl/>
                <w:lang w:val="en-GB" w:bidi="ar-EG"/>
              </w:rPr>
              <w:t xml:space="preserve"> الفقرة </w:t>
            </w:r>
            <w:r w:rsidRPr="00803E89">
              <w:rPr>
                <w:sz w:val="20"/>
                <w:szCs w:val="26"/>
                <w:lang w:val="en-GB" w:bidi="ar-EG"/>
              </w:rPr>
              <w:t>1.6.4</w:t>
            </w:r>
            <w:r w:rsidRPr="00803E89">
              <w:rPr>
                <w:sz w:val="20"/>
                <w:szCs w:val="26"/>
                <w:rtl/>
                <w:lang w:val="en-GB" w:bidi="ar-EG"/>
              </w:rPr>
              <w:t xml:space="preserve">، الملحق </w:t>
            </w:r>
            <w:r w:rsidRPr="00803E89">
              <w:rPr>
                <w:sz w:val="20"/>
                <w:szCs w:val="26"/>
                <w:lang w:val="en-GB" w:bidi="ar-EG"/>
              </w:rPr>
              <w:t>2</w:t>
            </w:r>
            <w:r w:rsidRPr="00803E89">
              <w:rPr>
                <w:sz w:val="20"/>
                <w:szCs w:val="26"/>
                <w:rtl/>
                <w:lang w:val="en-GB" w:bidi="ar-EG"/>
              </w:rPr>
              <w:t xml:space="preserve">؛ </w:t>
            </w:r>
            <w:r w:rsidRPr="00803E89">
              <w:rPr>
                <w:sz w:val="20"/>
                <w:szCs w:val="26"/>
                <w:lang w:val="en-GB" w:bidi="ar-EG"/>
              </w:rPr>
              <w:t>3-0</w:t>
            </w:r>
            <w:r w:rsidRPr="00803E89">
              <w:rPr>
                <w:sz w:val="20"/>
                <w:szCs w:val="26"/>
                <w:rtl/>
                <w:lang w:val="en-GB" w:bidi="ar-EG"/>
              </w:rPr>
              <w:t xml:space="preserve">؛ </w:t>
            </w:r>
            <w:r w:rsidRPr="00803E89">
              <w:rPr>
                <w:sz w:val="20"/>
                <w:szCs w:val="26"/>
                <w:lang w:val="en-GB" w:bidi="ar-EG"/>
              </w:rPr>
              <w:t>= 0</w:t>
            </w:r>
            <w:r w:rsidRPr="00803E89">
              <w:rPr>
                <w:sz w:val="20"/>
                <w:szCs w:val="26"/>
                <w:rtl/>
                <w:lang w:val="en-GB" w:bidi="ar-EG"/>
              </w:rPr>
              <w:t xml:space="preserve"> بالتغيب؛ </w:t>
            </w:r>
            <w:r w:rsidRPr="00803E89">
              <w:rPr>
                <w:sz w:val="20"/>
                <w:szCs w:val="26"/>
                <w:lang w:val="en-GB" w:bidi="ar-EG"/>
              </w:rPr>
              <w:t>= 3</w:t>
            </w:r>
            <w:r w:rsidRPr="00803E89">
              <w:rPr>
                <w:sz w:val="20"/>
                <w:szCs w:val="26"/>
                <w:rtl/>
                <w:lang w:val="en-GB" w:bidi="ar-EG"/>
              </w:rPr>
              <w:t xml:space="preserve"> عدم تكرار الرسالة ثانية</w:t>
            </w:r>
          </w:p>
        </w:tc>
      </w:tr>
      <w:tr w:rsidR="00B2361F" w:rsidRPr="00803E89" w:rsidTr="00914617">
        <w:trPr>
          <w:jc w:val="center"/>
        </w:trPr>
        <w:tc>
          <w:tcPr>
            <w:tcW w:w="2268" w:type="dxa"/>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rtl/>
                <w:lang w:val="en-GB" w:bidi="ar-EG"/>
              </w:rPr>
              <w:t>معرف هوية المصدر</w:t>
            </w:r>
          </w:p>
        </w:tc>
        <w:tc>
          <w:tcPr>
            <w:tcW w:w="1701" w:type="dxa"/>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30</w:t>
            </w:r>
          </w:p>
        </w:tc>
        <w:tc>
          <w:tcPr>
            <w:tcW w:w="5670" w:type="dxa"/>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bidi="ar-EG"/>
              </w:rPr>
            </w:pPr>
            <w:r w:rsidRPr="00803E89">
              <w:rPr>
                <w:sz w:val="20"/>
                <w:szCs w:val="26"/>
                <w:rtl/>
                <w:lang w:val="en-GB" w:bidi="ar-EG"/>
              </w:rPr>
              <w:t xml:space="preserve">الرقم </w:t>
            </w:r>
            <w:r w:rsidRPr="00803E89">
              <w:rPr>
                <w:sz w:val="20"/>
                <w:szCs w:val="26"/>
                <w:lang w:bidi="ar-EG"/>
              </w:rPr>
              <w:t>MMSI</w:t>
            </w:r>
            <w:r w:rsidRPr="00803E89">
              <w:rPr>
                <w:sz w:val="20"/>
                <w:szCs w:val="26"/>
                <w:rtl/>
                <w:lang w:bidi="ar-EG"/>
              </w:rPr>
              <w:t xml:space="preserve"> للمحطة المصدر</w:t>
            </w:r>
          </w:p>
        </w:tc>
      </w:tr>
      <w:tr w:rsidR="00B2361F" w:rsidRPr="00803E89" w:rsidTr="00914617">
        <w:trPr>
          <w:jc w:val="center"/>
        </w:trPr>
        <w:tc>
          <w:tcPr>
            <w:tcW w:w="2268" w:type="dxa"/>
            <w:tcBorders>
              <w:bottom w:val="single" w:sz="6" w:space="0" w:color="000000"/>
            </w:tcBorders>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rtl/>
                <w:lang w:val="en-GB" w:bidi="ar-EG"/>
              </w:rPr>
              <w:t>رقم التسلسل</w:t>
            </w:r>
          </w:p>
        </w:tc>
        <w:tc>
          <w:tcPr>
            <w:tcW w:w="1701" w:type="dxa"/>
            <w:tcBorders>
              <w:bottom w:val="single" w:sz="6" w:space="0" w:color="000000"/>
            </w:tcBorders>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bidi="ar-EG"/>
              </w:rPr>
            </w:pPr>
            <w:r w:rsidRPr="00803E89">
              <w:rPr>
                <w:sz w:val="20"/>
                <w:szCs w:val="26"/>
                <w:lang w:val="en-GB" w:bidi="ar-EG"/>
              </w:rPr>
              <w:t>2</w:t>
            </w:r>
          </w:p>
        </w:tc>
        <w:tc>
          <w:tcPr>
            <w:tcW w:w="5670" w:type="dxa"/>
            <w:tcBorders>
              <w:bottom w:val="single" w:sz="6" w:space="0" w:color="000000"/>
            </w:tcBorders>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lang w:val="en-GB" w:bidi="ar-EG"/>
              </w:rPr>
              <w:t>3-0</w:t>
            </w:r>
            <w:r w:rsidRPr="00803E89">
              <w:rPr>
                <w:sz w:val="20"/>
                <w:szCs w:val="26"/>
                <w:rtl/>
                <w:lang w:val="en-GB" w:bidi="ar-EG"/>
              </w:rPr>
              <w:t xml:space="preserve">؛ </w:t>
            </w:r>
            <w:r>
              <w:rPr>
                <w:sz w:val="20"/>
                <w:szCs w:val="26"/>
                <w:rtl/>
                <w:lang w:val="en-GB" w:bidi="ar-EG"/>
              </w:rPr>
              <w:t>انظر</w:t>
            </w:r>
            <w:r w:rsidRPr="00803E89">
              <w:rPr>
                <w:sz w:val="20"/>
                <w:szCs w:val="26"/>
                <w:rtl/>
                <w:lang w:val="en-GB" w:bidi="ar-EG"/>
              </w:rPr>
              <w:t xml:space="preserve"> الفقرة </w:t>
            </w:r>
            <w:r w:rsidRPr="00803E89">
              <w:rPr>
                <w:sz w:val="20"/>
                <w:szCs w:val="26"/>
                <w:lang w:val="en-GB" w:bidi="ar-EG"/>
              </w:rPr>
              <w:t>1.3.5</w:t>
            </w:r>
            <w:r w:rsidRPr="00803E89">
              <w:rPr>
                <w:sz w:val="20"/>
                <w:szCs w:val="26"/>
                <w:rtl/>
                <w:lang w:val="en-GB" w:bidi="ar-EG"/>
              </w:rPr>
              <w:t xml:space="preserve">، الملحق </w:t>
            </w:r>
            <w:r w:rsidRPr="00803E89">
              <w:rPr>
                <w:sz w:val="20"/>
                <w:szCs w:val="26"/>
                <w:lang w:val="en-GB" w:bidi="ar-EG"/>
              </w:rPr>
              <w:t>2</w:t>
            </w:r>
          </w:p>
        </w:tc>
      </w:tr>
      <w:tr w:rsidR="00B2361F" w:rsidRPr="00803E89" w:rsidTr="00914617">
        <w:trPr>
          <w:jc w:val="center"/>
        </w:trPr>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rtl/>
                <w:lang w:val="en-GB" w:bidi="ar-EG"/>
              </w:rPr>
              <w:t>معرف هوية المقصد</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30</w:t>
            </w:r>
          </w:p>
        </w:tc>
        <w:tc>
          <w:tcPr>
            <w:tcW w:w="567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val="en-GB" w:bidi="ar-EG"/>
              </w:rPr>
            </w:pPr>
            <w:r w:rsidRPr="00803E89">
              <w:rPr>
                <w:sz w:val="20"/>
                <w:szCs w:val="26"/>
                <w:rtl/>
                <w:lang w:val="en-GB" w:bidi="ar-EG"/>
              </w:rPr>
              <w:t xml:space="preserve">الرقم </w:t>
            </w:r>
            <w:r w:rsidRPr="00803E89">
              <w:rPr>
                <w:sz w:val="20"/>
                <w:szCs w:val="26"/>
                <w:lang w:val="en-GB" w:bidi="ar-EG"/>
              </w:rPr>
              <w:t>MMSI</w:t>
            </w:r>
            <w:r w:rsidRPr="00803E89">
              <w:rPr>
                <w:sz w:val="20"/>
                <w:szCs w:val="26"/>
                <w:rtl/>
                <w:lang w:val="en-GB" w:bidi="ar-EG"/>
              </w:rPr>
              <w:t xml:space="preserve"> للمحطة المقصد</w:t>
            </w:r>
          </w:p>
        </w:tc>
      </w:tr>
      <w:tr w:rsidR="00B2361F" w:rsidRPr="00803E89" w:rsidTr="00914617">
        <w:trPr>
          <w:jc w:val="center"/>
        </w:trPr>
        <w:tc>
          <w:tcPr>
            <w:tcW w:w="2268" w:type="dxa"/>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rtl/>
                <w:lang w:val="en-GB" w:bidi="ar-EG"/>
              </w:rPr>
              <w:t>عَلَم إعادة الإرسال</w:t>
            </w:r>
          </w:p>
        </w:tc>
        <w:tc>
          <w:tcPr>
            <w:tcW w:w="1701" w:type="dxa"/>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bidi="ar-EG"/>
              </w:rPr>
            </w:pPr>
            <w:r w:rsidRPr="00803E89">
              <w:rPr>
                <w:sz w:val="20"/>
                <w:szCs w:val="26"/>
                <w:lang w:val="en-GB" w:bidi="ar-EG"/>
              </w:rPr>
              <w:t>1</w:t>
            </w:r>
          </w:p>
        </w:tc>
        <w:tc>
          <w:tcPr>
            <w:tcW w:w="5670" w:type="dxa"/>
            <w:shd w:val="clear" w:color="auto" w:fill="auto"/>
            <w:vAlign w:val="center"/>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lang w:val="en-GB" w:bidi="ar-EG"/>
              </w:rPr>
            </w:pPr>
            <w:r w:rsidRPr="00803E89">
              <w:rPr>
                <w:sz w:val="20"/>
                <w:szCs w:val="26"/>
                <w:rtl/>
                <w:lang w:val="en-GB" w:bidi="ar-EG"/>
              </w:rPr>
              <w:t xml:space="preserve">ينبغي ضبط عَلَم إعادة الإرسال عند إعادة الإرسال: </w:t>
            </w:r>
            <w:r w:rsidRPr="00803E89">
              <w:rPr>
                <w:sz w:val="20"/>
                <w:szCs w:val="26"/>
                <w:lang w:val="en-GB" w:bidi="ar-EG"/>
              </w:rPr>
              <w:t>0</w:t>
            </w:r>
            <w:r w:rsidRPr="00803E89">
              <w:rPr>
                <w:sz w:val="20"/>
                <w:szCs w:val="26"/>
                <w:rtl/>
                <w:lang w:val="en-GB" w:bidi="ar-EG"/>
              </w:rPr>
              <w:t xml:space="preserve"> = لا توجد عمليات إعادة إرسال = بالتغيب؛ </w:t>
            </w:r>
            <w:r w:rsidRPr="00803E89">
              <w:rPr>
                <w:sz w:val="20"/>
                <w:szCs w:val="26"/>
                <w:lang w:val="en-GB" w:bidi="ar-EG"/>
              </w:rPr>
              <w:t>1</w:t>
            </w:r>
            <w:r w:rsidRPr="00803E89">
              <w:rPr>
                <w:sz w:val="20"/>
                <w:szCs w:val="26"/>
                <w:rtl/>
                <w:lang w:val="en-GB" w:bidi="ar-EG"/>
              </w:rPr>
              <w:t xml:space="preserve"> = تمت إعادة الإرسال</w:t>
            </w:r>
          </w:p>
        </w:tc>
      </w:tr>
      <w:tr w:rsidR="00B2361F" w:rsidRPr="00803E89" w:rsidTr="00914617">
        <w:trPr>
          <w:jc w:val="center"/>
        </w:trPr>
        <w:tc>
          <w:tcPr>
            <w:tcW w:w="2268"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bidi="ar-EG"/>
              </w:rPr>
            </w:pPr>
            <w:r w:rsidRPr="00803E89">
              <w:rPr>
                <w:sz w:val="20"/>
                <w:szCs w:val="26"/>
                <w:rtl/>
                <w:lang w:bidi="ar-EG"/>
              </w:rPr>
              <w:t>احتياطية</w:t>
            </w:r>
          </w:p>
        </w:tc>
        <w:tc>
          <w:tcPr>
            <w:tcW w:w="1701"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bidi="ar-EG"/>
              </w:rPr>
            </w:pPr>
            <w:r w:rsidRPr="00803E89">
              <w:rPr>
                <w:sz w:val="20"/>
                <w:szCs w:val="26"/>
                <w:lang w:bidi="ar-EG"/>
              </w:rPr>
              <w:t>1</w:t>
            </w:r>
          </w:p>
        </w:tc>
        <w:tc>
          <w:tcPr>
            <w:tcW w:w="5670"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lang w:bidi="ar-EG"/>
              </w:rPr>
            </w:pPr>
            <w:r>
              <w:rPr>
                <w:sz w:val="20"/>
                <w:szCs w:val="26"/>
                <w:rtl/>
                <w:lang w:bidi="ar-EG"/>
              </w:rPr>
              <w:t>غير مستخدم</w:t>
            </w:r>
            <w:r w:rsidRPr="00803E89">
              <w:rPr>
                <w:sz w:val="20"/>
                <w:szCs w:val="26"/>
                <w:rtl/>
                <w:lang w:bidi="ar-EG"/>
              </w:rPr>
              <w:t>ة. ينبغي أن تكون صفراً</w:t>
            </w:r>
          </w:p>
        </w:tc>
      </w:tr>
    </w:tbl>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lastRenderedPageBreak/>
        <w:t>الج</w:t>
      </w:r>
      <w:r w:rsidR="00D0678F">
        <w:rPr>
          <w:rFonts w:hint="cs"/>
          <w:rtl/>
          <w:lang w:val="fr-FR" w:eastAsia="en-US" w:bidi="ar-EG"/>
        </w:rPr>
        <w:t>ـ</w:t>
      </w:r>
      <w:r w:rsidRPr="00803E89">
        <w:rPr>
          <w:rtl/>
          <w:lang w:val="fr-FR" w:eastAsia="en-US" w:bidi="ar-EG"/>
        </w:rPr>
        <w:t xml:space="preserve">دول </w:t>
      </w:r>
      <w:r w:rsidRPr="00803E89">
        <w:rPr>
          <w:lang w:val="fr-FR" w:eastAsia="en-US" w:bidi="ar-EG"/>
        </w:rPr>
        <w:t>28</w:t>
      </w:r>
      <w:r w:rsidRPr="00803E89">
        <w:rPr>
          <w:rtl/>
          <w:lang w:val="fr-FR" w:eastAsia="en-US" w:bidi="ar-EG"/>
        </w:rPr>
        <w:t xml:space="preserve"> (</w:t>
      </w:r>
      <w:r>
        <w:rPr>
          <w:rFonts w:hint="cs"/>
          <w:i/>
          <w:iCs/>
          <w:rtl/>
          <w:lang w:val="fr-FR" w:eastAsia="en-US" w:bidi="ar-EG"/>
        </w:rPr>
        <w:t>تتمة</w:t>
      </w:r>
      <w:r w:rsidRPr="00803E89">
        <w:rPr>
          <w:rtl/>
          <w:lang w:val="fr-FR" w:eastAsia="en-US" w:bidi="ar-EG"/>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5670"/>
      </w:tblGrid>
      <w:tr w:rsidR="00B2361F" w:rsidRPr="00803E89" w:rsidTr="00914617">
        <w:trPr>
          <w:tblHeader/>
          <w:jc w:val="center"/>
        </w:trPr>
        <w:tc>
          <w:tcPr>
            <w:tcW w:w="2268" w:type="dxa"/>
            <w:tcBorders>
              <w:bottom w:val="single" w:sz="6" w:space="0" w:color="000000"/>
            </w:tcBorders>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0"/>
                <w:szCs w:val="26"/>
                <w:rtl/>
                <w:lang w:bidi="ar-EG"/>
              </w:rPr>
            </w:pPr>
            <w:r w:rsidRPr="00803E89">
              <w:rPr>
                <w:bCs/>
                <w:sz w:val="20"/>
                <w:szCs w:val="26"/>
                <w:rtl/>
                <w:lang w:bidi="ar-EG"/>
              </w:rPr>
              <w:t>المعلمة</w:t>
            </w:r>
          </w:p>
        </w:tc>
        <w:tc>
          <w:tcPr>
            <w:tcW w:w="1701" w:type="dxa"/>
            <w:tcBorders>
              <w:bottom w:val="single" w:sz="6" w:space="0" w:color="000000"/>
            </w:tcBorders>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0"/>
                <w:szCs w:val="26"/>
                <w:lang w:bidi="ar-EG"/>
              </w:rPr>
            </w:pPr>
            <w:r w:rsidRPr="00803E89">
              <w:rPr>
                <w:bCs/>
                <w:sz w:val="20"/>
                <w:szCs w:val="26"/>
                <w:rtl/>
                <w:lang w:bidi="ar-EG"/>
              </w:rPr>
              <w:t>عدد البتات</w:t>
            </w:r>
          </w:p>
        </w:tc>
        <w:tc>
          <w:tcPr>
            <w:tcW w:w="5670" w:type="dxa"/>
            <w:tcBorders>
              <w:bottom w:val="single" w:sz="6" w:space="0" w:color="000000"/>
            </w:tcBorders>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0"/>
                <w:szCs w:val="26"/>
                <w:lang w:bidi="ar-EG"/>
              </w:rPr>
            </w:pPr>
            <w:r w:rsidRPr="00803E89">
              <w:rPr>
                <w:bCs/>
                <w:sz w:val="20"/>
                <w:szCs w:val="26"/>
                <w:rtl/>
                <w:lang w:bidi="ar-EG"/>
              </w:rPr>
              <w:t>الوصف</w:t>
            </w:r>
          </w:p>
        </w:tc>
      </w:tr>
      <w:tr w:rsidR="00B2361F" w:rsidRPr="00803E89" w:rsidTr="00914617">
        <w:trPr>
          <w:jc w:val="center"/>
        </w:trPr>
        <w:tc>
          <w:tcPr>
            <w:tcW w:w="2268" w:type="dxa"/>
          </w:tcPr>
          <w:p w:rsidR="00B2361F" w:rsidRPr="00803E89" w:rsidRDefault="00B2361F" w:rsidP="00914617">
            <w:pPr>
              <w:tabs>
                <w:tab w:val="left" w:pos="794"/>
                <w:tab w:val="left" w:pos="1191"/>
                <w:tab w:val="left" w:pos="1588"/>
                <w:tab w:val="left" w:pos="1985"/>
              </w:tabs>
              <w:spacing w:before="40" w:after="40" w:line="260" w:lineRule="exact"/>
              <w:rPr>
                <w:sz w:val="20"/>
                <w:szCs w:val="26"/>
                <w:lang w:bidi="ar-EG"/>
              </w:rPr>
            </w:pPr>
            <w:r w:rsidRPr="00803E89">
              <w:rPr>
                <w:sz w:val="20"/>
                <w:szCs w:val="26"/>
                <w:lang w:bidi="ar-EG"/>
              </w:rPr>
              <w:t>DAC</w:t>
            </w:r>
          </w:p>
        </w:tc>
        <w:tc>
          <w:tcPr>
            <w:tcW w:w="1701"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bidi="ar-EG"/>
              </w:rPr>
            </w:pPr>
            <w:r w:rsidRPr="00803E89">
              <w:rPr>
                <w:sz w:val="20"/>
                <w:szCs w:val="26"/>
                <w:lang w:bidi="ar-EG"/>
              </w:rPr>
              <w:t>10</w:t>
            </w:r>
          </w:p>
        </w:tc>
        <w:tc>
          <w:tcPr>
            <w:tcW w:w="5670" w:type="dxa"/>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lang w:bidi="ar-EG"/>
              </w:rPr>
            </w:pPr>
            <w:r w:rsidRPr="00803E89">
              <w:rPr>
                <w:sz w:val="20"/>
                <w:szCs w:val="26"/>
                <w:rtl/>
                <w:lang w:val="en-GB" w:bidi="ar-EG"/>
              </w:rPr>
              <w:t xml:space="preserve">الرمز </w:t>
            </w:r>
            <w:r w:rsidRPr="00803E89">
              <w:rPr>
                <w:sz w:val="20"/>
                <w:szCs w:val="26"/>
                <w:lang w:val="en-GB" w:bidi="ar-EG"/>
              </w:rPr>
              <w:t>DAC</w:t>
            </w:r>
            <w:r w:rsidRPr="00803E89">
              <w:rPr>
                <w:sz w:val="20"/>
                <w:szCs w:val="26"/>
                <w:rtl/>
                <w:lang w:val="en-GB" w:bidi="ar-EG"/>
              </w:rPr>
              <w:t xml:space="preserve"> الدولي</w:t>
            </w:r>
            <w:r w:rsidRPr="00803E89">
              <w:rPr>
                <w:sz w:val="20"/>
                <w:szCs w:val="26"/>
                <w:lang w:val="en-GB" w:bidi="ar-EG"/>
              </w:rPr>
              <w:t>1</w:t>
            </w:r>
            <w:r w:rsidRPr="00803E89">
              <w:rPr>
                <w:sz w:val="20"/>
                <w:szCs w:val="26"/>
                <w:vertAlign w:val="subscript"/>
                <w:lang w:val="en-GB" w:bidi="ar-EG"/>
              </w:rPr>
              <w:t>10</w:t>
            </w:r>
            <w:r w:rsidRPr="00803E89">
              <w:rPr>
                <w:sz w:val="20"/>
                <w:szCs w:val="26"/>
                <w:lang w:val="en-GB" w:bidi="ar-EG"/>
              </w:rPr>
              <w:t xml:space="preserve"> = </w:t>
            </w:r>
            <w:r w:rsidRPr="00803E89">
              <w:rPr>
                <w:sz w:val="20"/>
                <w:szCs w:val="26"/>
                <w:rtl/>
                <w:lang w:val="en-GB" w:bidi="ar-EG"/>
              </w:rPr>
              <w:t xml:space="preserve"> </w:t>
            </w:r>
            <w:r w:rsidRPr="00803E89">
              <w:rPr>
                <w:sz w:val="20"/>
                <w:szCs w:val="26"/>
                <w:lang w:val="en-GB" w:bidi="ar-EG"/>
              </w:rPr>
              <w:t>=</w:t>
            </w:r>
            <w:r w:rsidRPr="00803E89">
              <w:rPr>
                <w:sz w:val="20"/>
                <w:szCs w:val="26"/>
                <w:rtl/>
                <w:lang w:val="en-GB" w:bidi="ar-EG"/>
              </w:rPr>
              <w:t xml:space="preserve"> </w:t>
            </w:r>
            <w:r w:rsidRPr="00803E89">
              <w:rPr>
                <w:sz w:val="20"/>
                <w:szCs w:val="26"/>
                <w:lang w:val="en-GB" w:bidi="ar-EG"/>
              </w:rPr>
              <w:t>0000000001</w:t>
            </w:r>
            <w:r w:rsidRPr="00803E89">
              <w:rPr>
                <w:sz w:val="20"/>
                <w:szCs w:val="26"/>
                <w:vertAlign w:val="subscript"/>
                <w:lang w:val="en-GB" w:bidi="ar-EG"/>
              </w:rPr>
              <w:t>2</w:t>
            </w:r>
          </w:p>
        </w:tc>
      </w:tr>
      <w:tr w:rsidR="00B2361F" w:rsidRPr="00803E89" w:rsidTr="00914617">
        <w:trPr>
          <w:jc w:val="center"/>
        </w:trPr>
        <w:tc>
          <w:tcPr>
            <w:tcW w:w="2268" w:type="dxa"/>
          </w:tcPr>
          <w:p w:rsidR="00B2361F" w:rsidRPr="00803E89" w:rsidRDefault="00B2361F" w:rsidP="00914617">
            <w:pPr>
              <w:tabs>
                <w:tab w:val="left" w:pos="794"/>
                <w:tab w:val="left" w:pos="1191"/>
                <w:tab w:val="left" w:pos="1588"/>
                <w:tab w:val="left" w:pos="1985"/>
              </w:tabs>
              <w:spacing w:before="40" w:after="40" w:line="260" w:lineRule="exact"/>
              <w:rPr>
                <w:sz w:val="20"/>
                <w:szCs w:val="26"/>
                <w:lang w:bidi="ar-EG"/>
              </w:rPr>
            </w:pPr>
            <w:r w:rsidRPr="00803E89">
              <w:rPr>
                <w:sz w:val="20"/>
                <w:szCs w:val="26"/>
                <w:lang w:bidi="ar-EG"/>
              </w:rPr>
              <w:t>FI</w:t>
            </w:r>
          </w:p>
        </w:tc>
        <w:tc>
          <w:tcPr>
            <w:tcW w:w="1701"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bidi="ar-EG"/>
              </w:rPr>
            </w:pPr>
            <w:r w:rsidRPr="00803E89">
              <w:rPr>
                <w:sz w:val="20"/>
                <w:szCs w:val="26"/>
                <w:lang w:bidi="ar-EG"/>
              </w:rPr>
              <w:t>6</w:t>
            </w:r>
          </w:p>
        </w:tc>
        <w:tc>
          <w:tcPr>
            <w:tcW w:w="5670" w:type="dxa"/>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lang w:bidi="ar-EG"/>
              </w:rPr>
            </w:pPr>
            <w:r w:rsidRPr="00803E89">
              <w:rPr>
                <w:bCs/>
                <w:sz w:val="20"/>
                <w:szCs w:val="26"/>
                <w:rtl/>
                <w:lang w:val="en-GB" w:bidi="ar-EG"/>
              </w:rPr>
              <w:t xml:space="preserve">معرّف هوية الوظيفة </w:t>
            </w:r>
            <w:r w:rsidRPr="00803E89">
              <w:rPr>
                <w:sz w:val="20"/>
                <w:szCs w:val="26"/>
                <w:lang w:val="en-GB" w:bidi="ar-EG"/>
              </w:rPr>
              <w:t>=</w:t>
            </w:r>
            <w:r w:rsidRPr="00803E89">
              <w:rPr>
                <w:b/>
                <w:sz w:val="20"/>
                <w:szCs w:val="26"/>
                <w:rtl/>
                <w:lang w:val="en-GB" w:bidi="ar-EG"/>
              </w:rPr>
              <w:t xml:space="preserve"> </w:t>
            </w:r>
            <w:r w:rsidRPr="00803E89">
              <w:rPr>
                <w:b/>
                <w:sz w:val="20"/>
                <w:szCs w:val="26"/>
                <w:lang w:val="en-GB" w:bidi="ar-EG"/>
              </w:rPr>
              <w:t>3</w:t>
            </w:r>
            <w:r w:rsidRPr="00803E89">
              <w:rPr>
                <w:b/>
                <w:sz w:val="20"/>
                <w:szCs w:val="26"/>
                <w:vertAlign w:val="subscript"/>
                <w:lang w:val="en-GB" w:bidi="ar-EG"/>
              </w:rPr>
              <w:t>10</w:t>
            </w:r>
            <w:r w:rsidRPr="00803E89">
              <w:rPr>
                <w:b/>
                <w:sz w:val="20"/>
                <w:szCs w:val="26"/>
                <w:rtl/>
                <w:lang w:val="en-GB" w:bidi="ar-EG"/>
              </w:rPr>
              <w:t xml:space="preserve"> </w:t>
            </w:r>
            <w:r w:rsidRPr="00803E89">
              <w:rPr>
                <w:b/>
                <w:sz w:val="20"/>
                <w:szCs w:val="26"/>
                <w:lang w:val="en-GB" w:bidi="ar-EG"/>
              </w:rPr>
              <w:t>=</w:t>
            </w:r>
            <w:r w:rsidRPr="00803E89">
              <w:rPr>
                <w:b/>
                <w:sz w:val="20"/>
                <w:szCs w:val="26"/>
                <w:rtl/>
                <w:lang w:val="en-GB" w:bidi="ar-EG"/>
              </w:rPr>
              <w:t xml:space="preserve"> </w:t>
            </w:r>
            <w:r w:rsidRPr="00803E89">
              <w:rPr>
                <w:b/>
                <w:sz w:val="20"/>
                <w:szCs w:val="26"/>
                <w:lang w:val="en-GB" w:bidi="ar-EG"/>
              </w:rPr>
              <w:t xml:space="preserve">  000011</w:t>
            </w:r>
            <w:r w:rsidRPr="00803E89">
              <w:rPr>
                <w:b/>
                <w:sz w:val="20"/>
                <w:szCs w:val="26"/>
                <w:vertAlign w:val="subscript"/>
                <w:lang w:val="en-GB" w:bidi="ar-EG"/>
              </w:rPr>
              <w:t>2</w:t>
            </w:r>
          </w:p>
        </w:tc>
      </w:tr>
      <w:tr w:rsidR="00B2361F" w:rsidRPr="00803E89" w:rsidTr="00914617">
        <w:trPr>
          <w:jc w:val="center"/>
        </w:trPr>
        <w:tc>
          <w:tcPr>
            <w:tcW w:w="2268"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rtl/>
                <w:lang w:bidi="ar-EG"/>
              </w:rPr>
              <w:t xml:space="preserve">رمز </w:t>
            </w:r>
            <w:r w:rsidRPr="00803E89">
              <w:rPr>
                <w:sz w:val="20"/>
                <w:szCs w:val="26"/>
                <w:lang w:bidi="ar-EG"/>
              </w:rPr>
              <w:t>DAC</w:t>
            </w:r>
            <w:r w:rsidRPr="00803E89">
              <w:rPr>
                <w:sz w:val="20"/>
                <w:szCs w:val="26"/>
                <w:rtl/>
                <w:lang w:bidi="ar-EG"/>
              </w:rPr>
              <w:t xml:space="preserve"> المطلوب</w:t>
            </w:r>
          </w:p>
        </w:tc>
        <w:tc>
          <w:tcPr>
            <w:tcW w:w="1701"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10</w:t>
            </w:r>
          </w:p>
        </w:tc>
        <w:tc>
          <w:tcPr>
            <w:tcW w:w="5670" w:type="dxa"/>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bidi="ar-EG"/>
              </w:rPr>
            </w:pPr>
            <w:r w:rsidRPr="00803E89">
              <w:rPr>
                <w:sz w:val="20"/>
                <w:szCs w:val="26"/>
                <w:lang w:val="en-GB" w:bidi="ar-EG"/>
              </w:rPr>
              <w:t>IAI</w:t>
            </w:r>
            <w:r w:rsidRPr="00803E89">
              <w:rPr>
                <w:sz w:val="20"/>
                <w:szCs w:val="26"/>
                <w:rtl/>
                <w:lang w:val="en-GB" w:bidi="ar-EG"/>
              </w:rPr>
              <w:t xml:space="preserve"> أو </w:t>
            </w:r>
            <w:r w:rsidRPr="00803E89">
              <w:rPr>
                <w:sz w:val="20"/>
                <w:szCs w:val="26"/>
                <w:lang w:bidi="ar-EG"/>
              </w:rPr>
              <w:t>RAI</w:t>
            </w:r>
            <w:r w:rsidRPr="00803E89">
              <w:rPr>
                <w:sz w:val="20"/>
                <w:szCs w:val="26"/>
                <w:rtl/>
                <w:lang w:bidi="ar-EG"/>
              </w:rPr>
              <w:t xml:space="preserve"> أو اختبار</w:t>
            </w:r>
          </w:p>
        </w:tc>
      </w:tr>
      <w:tr w:rsidR="00B2361F" w:rsidRPr="00803E89" w:rsidTr="00914617">
        <w:trPr>
          <w:jc w:val="center"/>
        </w:trPr>
        <w:tc>
          <w:tcPr>
            <w:tcW w:w="2268" w:type="dxa"/>
            <w:tcBorders>
              <w:bottom w:val="single" w:sz="6" w:space="0" w:color="000000"/>
            </w:tcBorders>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rtl/>
                <w:lang w:val="en-GB" w:bidi="ar-EG"/>
              </w:rPr>
              <w:t>بتات احتياطية</w:t>
            </w:r>
          </w:p>
        </w:tc>
        <w:tc>
          <w:tcPr>
            <w:tcW w:w="1701" w:type="dxa"/>
            <w:tcBorders>
              <w:bottom w:val="single" w:sz="6" w:space="0" w:color="000000"/>
            </w:tcBorders>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70</w:t>
            </w:r>
          </w:p>
        </w:tc>
        <w:tc>
          <w:tcPr>
            <w:tcW w:w="5670" w:type="dxa"/>
            <w:tcBorders>
              <w:bottom w:val="single" w:sz="6" w:space="0" w:color="000000"/>
            </w:tcBorders>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lang w:bidi="ar-EG"/>
              </w:rPr>
            </w:pPr>
            <w:r>
              <w:rPr>
                <w:sz w:val="20"/>
                <w:szCs w:val="26"/>
                <w:rtl/>
                <w:lang w:bidi="ar-EG"/>
              </w:rPr>
              <w:t>غير مستخدم</w:t>
            </w:r>
            <w:r w:rsidRPr="00803E89">
              <w:rPr>
                <w:sz w:val="20"/>
                <w:szCs w:val="26"/>
                <w:rtl/>
                <w:lang w:bidi="ar-EG"/>
              </w:rPr>
              <w:t>ة. ينبغي أن تضبط على الصفر وتحجز للاستعمال في المستقبل</w:t>
            </w:r>
          </w:p>
        </w:tc>
      </w:tr>
      <w:tr w:rsidR="00B2361F" w:rsidRPr="00803E89" w:rsidTr="00914617">
        <w:trPr>
          <w:jc w:val="center"/>
        </w:trPr>
        <w:tc>
          <w:tcPr>
            <w:tcW w:w="2268"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rtl/>
                <w:lang w:val="en-GB" w:bidi="ar-EG"/>
              </w:rPr>
              <w:t>العدد الإجمالي للبتات</w:t>
            </w:r>
          </w:p>
        </w:tc>
        <w:tc>
          <w:tcPr>
            <w:tcW w:w="1701"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168</w:t>
            </w:r>
          </w:p>
        </w:tc>
        <w:tc>
          <w:tcPr>
            <w:tcW w:w="5670"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jc w:val="left"/>
              <w:rPr>
                <w:sz w:val="20"/>
                <w:szCs w:val="26"/>
                <w:rtl/>
                <w:lang w:bidi="ar-EG"/>
              </w:rPr>
            </w:pPr>
            <w:r w:rsidRPr="00803E89">
              <w:rPr>
                <w:sz w:val="20"/>
                <w:szCs w:val="26"/>
                <w:rtl/>
                <w:lang w:bidi="ar-EG"/>
              </w:rPr>
              <w:t xml:space="preserve">تشغل الرسالة </w:t>
            </w:r>
            <w:r w:rsidRPr="00803E89">
              <w:rPr>
                <w:sz w:val="20"/>
                <w:szCs w:val="26"/>
                <w:lang w:bidi="ar-EG"/>
              </w:rPr>
              <w:t>6</w:t>
            </w:r>
            <w:r w:rsidRPr="00803E89">
              <w:rPr>
                <w:sz w:val="20"/>
                <w:szCs w:val="26"/>
                <w:rtl/>
                <w:lang w:bidi="ar-EG"/>
              </w:rPr>
              <w:t xml:space="preserve"> الناتجة فاصلاً زمنياً واحداً</w:t>
            </w:r>
          </w:p>
        </w:tc>
      </w:tr>
    </w:tbl>
    <w:p w:rsidR="00B2361F" w:rsidRPr="00A918E4" w:rsidRDefault="00B2361F" w:rsidP="00B2361F">
      <w:pPr>
        <w:pStyle w:val="Heading2"/>
        <w:rPr>
          <w:rtl/>
          <w:lang w:bidi="ar-EG"/>
        </w:rPr>
      </w:pPr>
      <w:r w:rsidRPr="00A918E4">
        <w:rPr>
          <w:lang w:bidi="ar-EG"/>
        </w:rPr>
        <w:t>4.5</w:t>
      </w:r>
      <w:r w:rsidRPr="00A918E4">
        <w:rPr>
          <w:rtl/>
          <w:lang w:bidi="ar-EG"/>
        </w:rPr>
        <w:tab/>
      </w:r>
      <w:r w:rsidRPr="00A918E4">
        <w:rPr>
          <w:lang w:bidi="ar-EG"/>
        </w:rPr>
        <w:t>IFM 4</w:t>
      </w:r>
      <w:r w:rsidRPr="00A918E4">
        <w:rPr>
          <w:rtl/>
          <w:lang w:bidi="ar-EG"/>
        </w:rPr>
        <w:t>: إمكانية الرد</w:t>
      </w:r>
    </w:p>
    <w:p w:rsidR="00B2361F" w:rsidRPr="00803E89" w:rsidRDefault="00B2361F" w:rsidP="00B2361F">
      <w:pPr>
        <w:tabs>
          <w:tab w:val="left" w:pos="805"/>
        </w:tabs>
        <w:spacing w:line="180" w:lineRule="auto"/>
        <w:rPr>
          <w:rtl/>
          <w:lang w:bidi="ar-EG"/>
        </w:rPr>
      </w:pPr>
      <w:r w:rsidRPr="00803E89">
        <w:rPr>
          <w:rtl/>
          <w:lang w:bidi="ar-EG"/>
        </w:rPr>
        <w:t xml:space="preserve">ينبغي أن يستخدم التطبيق الرسالة </w:t>
      </w:r>
      <w:r w:rsidRPr="00803E89">
        <w:rPr>
          <w:lang w:bidi="ar-EG"/>
        </w:rPr>
        <w:t>IFM 4</w:t>
      </w:r>
      <w:r w:rsidRPr="00803E89">
        <w:rPr>
          <w:rtl/>
          <w:lang w:bidi="ar-EG"/>
        </w:rPr>
        <w:t xml:space="preserve"> للرد (باستعمال الرسالة </w:t>
      </w:r>
      <w:r w:rsidRPr="00803E89">
        <w:rPr>
          <w:lang w:bidi="ar-EG"/>
        </w:rPr>
        <w:t>6</w:t>
      </w:r>
      <w:r w:rsidRPr="00803E89">
        <w:rPr>
          <w:rtl/>
          <w:lang w:bidi="ar-EG"/>
        </w:rPr>
        <w:t xml:space="preserve">) على الرسالة الوظيفية </w:t>
      </w:r>
      <w:r w:rsidRPr="00803E89">
        <w:rPr>
          <w:lang w:bidi="ar-EG"/>
        </w:rPr>
        <w:t>(IFM 3)</w:t>
      </w:r>
      <w:r w:rsidRPr="00803E89">
        <w:rPr>
          <w:rtl/>
          <w:lang w:bidi="ar-EG"/>
        </w:rPr>
        <w:t xml:space="preserve"> الخاصة بإمكانية الاستفسار. ويتضمن الرد حالة التيسّر داخل التطبيق بالنسبة لكل معرف هوية وظيفة للرمز </w:t>
      </w:r>
      <w:r w:rsidRPr="00803E89">
        <w:rPr>
          <w:lang w:bidi="ar-EG"/>
        </w:rPr>
        <w:t>DAC</w:t>
      </w:r>
      <w:r w:rsidRPr="00803E89">
        <w:rPr>
          <w:rtl/>
          <w:lang w:bidi="ar-EG"/>
        </w:rPr>
        <w:t xml:space="preserve"> المحدد.</w:t>
      </w:r>
    </w:p>
    <w:p w:rsidR="00B2361F" w:rsidRPr="00803E89" w:rsidRDefault="00B2361F" w:rsidP="00B2361F">
      <w:pPr>
        <w:tabs>
          <w:tab w:val="left" w:pos="805"/>
        </w:tabs>
        <w:spacing w:line="180" w:lineRule="auto"/>
        <w:rPr>
          <w:rtl/>
          <w:lang w:bidi="ar-EG"/>
        </w:rPr>
      </w:pPr>
      <w:r w:rsidRPr="00803E89">
        <w:rPr>
          <w:rtl/>
          <w:lang w:bidi="ar-EG"/>
        </w:rPr>
        <w:t>وينبغي أن يستخدم التطبيق رسالة اثنينية موجهة انتقائياً للرد على تطبيق الاستفسار.</w:t>
      </w:r>
    </w:p>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t>الج</w:t>
      </w:r>
      <w:r w:rsidR="00D0678F">
        <w:rPr>
          <w:rFonts w:hint="cs"/>
          <w:rtl/>
          <w:lang w:val="fr-FR" w:eastAsia="en-US" w:bidi="ar-EG"/>
        </w:rPr>
        <w:t>ـ</w:t>
      </w:r>
      <w:r w:rsidRPr="00803E89">
        <w:rPr>
          <w:rtl/>
          <w:lang w:val="fr-FR" w:eastAsia="en-US" w:bidi="ar-EG"/>
        </w:rPr>
        <w:t xml:space="preserve">دول </w:t>
      </w:r>
      <w:r w:rsidRPr="00803E89">
        <w:rPr>
          <w:lang w:val="fr-FR" w:eastAsia="en-US" w:bidi="ar-EG"/>
        </w:rPr>
        <w:t>29</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1"/>
        <w:gridCol w:w="9"/>
        <w:gridCol w:w="5661"/>
      </w:tblGrid>
      <w:tr w:rsidR="00B2361F" w:rsidRPr="00803E89" w:rsidTr="00914617">
        <w:trPr>
          <w:jc w:val="center"/>
        </w:trPr>
        <w:tc>
          <w:tcPr>
            <w:tcW w:w="2268" w:type="dxa"/>
            <w:shd w:val="clear" w:color="auto" w:fill="auto"/>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line="280" w:lineRule="exact"/>
              <w:jc w:val="center"/>
              <w:rPr>
                <w:bCs/>
                <w:sz w:val="20"/>
                <w:szCs w:val="26"/>
                <w:lang w:bidi="ar-EG"/>
              </w:rPr>
            </w:pPr>
            <w:r w:rsidRPr="00803E89">
              <w:rPr>
                <w:bCs/>
                <w:sz w:val="20"/>
                <w:szCs w:val="26"/>
                <w:rtl/>
                <w:lang w:bidi="ar-EG"/>
              </w:rPr>
              <w:t>المعلمة</w:t>
            </w:r>
          </w:p>
        </w:tc>
        <w:tc>
          <w:tcPr>
            <w:tcW w:w="1701" w:type="dxa"/>
            <w:shd w:val="clear" w:color="auto" w:fill="auto"/>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line="280" w:lineRule="exact"/>
              <w:jc w:val="center"/>
              <w:rPr>
                <w:bCs/>
                <w:sz w:val="20"/>
                <w:szCs w:val="26"/>
                <w:lang w:bidi="ar-EG"/>
              </w:rPr>
            </w:pPr>
            <w:r w:rsidRPr="00803E89">
              <w:rPr>
                <w:bCs/>
                <w:sz w:val="20"/>
                <w:szCs w:val="26"/>
                <w:rtl/>
                <w:lang w:bidi="ar-EG"/>
              </w:rPr>
              <w:t>عدد البتات</w:t>
            </w:r>
          </w:p>
        </w:tc>
        <w:tc>
          <w:tcPr>
            <w:tcW w:w="5670" w:type="dxa"/>
            <w:gridSpan w:val="2"/>
            <w:shd w:val="clear" w:color="auto" w:fill="auto"/>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line="280" w:lineRule="exact"/>
              <w:jc w:val="center"/>
              <w:rPr>
                <w:bCs/>
                <w:sz w:val="20"/>
                <w:szCs w:val="26"/>
                <w:lang w:bidi="ar-EG"/>
              </w:rPr>
            </w:pPr>
            <w:r w:rsidRPr="00803E89">
              <w:rPr>
                <w:bCs/>
                <w:sz w:val="20"/>
                <w:szCs w:val="26"/>
                <w:rtl/>
                <w:lang w:bidi="ar-EG"/>
              </w:rPr>
              <w:t>الوصف</w:t>
            </w:r>
          </w:p>
        </w:tc>
      </w:tr>
      <w:tr w:rsidR="00B2361F" w:rsidRPr="00803E89" w:rsidTr="00914617">
        <w:trPr>
          <w:jc w:val="center"/>
        </w:trPr>
        <w:tc>
          <w:tcPr>
            <w:tcW w:w="2268" w:type="dxa"/>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lang w:val="en-GB" w:bidi="ar-EG"/>
              </w:rPr>
            </w:pPr>
            <w:r w:rsidRPr="00803E89">
              <w:rPr>
                <w:sz w:val="20"/>
                <w:szCs w:val="26"/>
                <w:rtl/>
                <w:lang w:val="en-GB" w:bidi="ar-EG"/>
              </w:rPr>
              <w:t>معرف هوية الإرسال</w:t>
            </w:r>
          </w:p>
        </w:tc>
        <w:tc>
          <w:tcPr>
            <w:tcW w:w="1701" w:type="dxa"/>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lang w:val="en-GB" w:bidi="ar-EG"/>
              </w:rPr>
            </w:pPr>
            <w:r w:rsidRPr="00803E89">
              <w:rPr>
                <w:sz w:val="20"/>
                <w:szCs w:val="26"/>
                <w:lang w:val="en-GB" w:bidi="ar-EG"/>
              </w:rPr>
              <w:t>6</w:t>
            </w:r>
          </w:p>
        </w:tc>
        <w:tc>
          <w:tcPr>
            <w:tcW w:w="5670" w:type="dxa"/>
            <w:gridSpan w:val="2"/>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vertAlign w:val="subscript"/>
                <w:rtl/>
                <w:lang w:val="en-GB" w:bidi="ar-EG"/>
              </w:rPr>
            </w:pPr>
            <w:r w:rsidRPr="00803E89">
              <w:rPr>
                <w:sz w:val="20"/>
                <w:szCs w:val="26"/>
                <w:rtl/>
                <w:lang w:val="en-GB" w:bidi="ar-EG"/>
              </w:rPr>
              <w:t xml:space="preserve">معرف هوية للرسالة </w:t>
            </w:r>
            <w:r w:rsidRPr="00803E89">
              <w:rPr>
                <w:sz w:val="20"/>
                <w:szCs w:val="26"/>
                <w:lang w:val="en-GB" w:bidi="ar-EG"/>
              </w:rPr>
              <w:t>6</w:t>
            </w:r>
            <w:r w:rsidRPr="00803E89">
              <w:rPr>
                <w:sz w:val="20"/>
                <w:szCs w:val="26"/>
                <w:rtl/>
                <w:lang w:val="en-GB" w:bidi="ar-EG"/>
              </w:rPr>
              <w:t xml:space="preserve">؛ يساوي </w:t>
            </w:r>
            <w:r w:rsidRPr="00803E89">
              <w:rPr>
                <w:sz w:val="20"/>
                <w:szCs w:val="26"/>
                <w:lang w:val="en-GB" w:bidi="ar-EG"/>
              </w:rPr>
              <w:t>6</w:t>
            </w:r>
            <w:r w:rsidRPr="00803E89">
              <w:rPr>
                <w:sz w:val="20"/>
                <w:szCs w:val="26"/>
                <w:rtl/>
                <w:lang w:val="en-GB" w:bidi="ar-EG"/>
              </w:rPr>
              <w:t xml:space="preserve"> عادة</w:t>
            </w:r>
          </w:p>
        </w:tc>
      </w:tr>
      <w:tr w:rsidR="00B2361F" w:rsidRPr="00803E89" w:rsidTr="00914617">
        <w:trPr>
          <w:jc w:val="center"/>
        </w:trPr>
        <w:tc>
          <w:tcPr>
            <w:tcW w:w="2268" w:type="dxa"/>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lang w:val="en-GB" w:bidi="ar-EG"/>
              </w:rPr>
            </w:pPr>
            <w:r w:rsidRPr="00803E89">
              <w:rPr>
                <w:sz w:val="20"/>
                <w:szCs w:val="26"/>
                <w:rtl/>
                <w:lang w:val="en-GB" w:bidi="ar-EG"/>
              </w:rPr>
              <w:t>مؤشر التكرار</w:t>
            </w:r>
          </w:p>
        </w:tc>
        <w:tc>
          <w:tcPr>
            <w:tcW w:w="1701" w:type="dxa"/>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lang w:bidi="ar-EG"/>
              </w:rPr>
            </w:pPr>
            <w:r w:rsidRPr="00803E89">
              <w:rPr>
                <w:sz w:val="20"/>
                <w:szCs w:val="26"/>
                <w:lang w:val="en-GB" w:bidi="ar-EG"/>
              </w:rPr>
              <w:t>2</w:t>
            </w:r>
          </w:p>
        </w:tc>
        <w:tc>
          <w:tcPr>
            <w:tcW w:w="5670" w:type="dxa"/>
            <w:gridSpan w:val="2"/>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rtl/>
                <w:lang w:val="en-GB" w:bidi="ar-EG"/>
              </w:rPr>
              <w:t xml:space="preserve">تستعمل بواسطة مكرر لبيان عدد مرات تكرار الرسالة. </w:t>
            </w:r>
            <w:r>
              <w:rPr>
                <w:sz w:val="20"/>
                <w:szCs w:val="26"/>
                <w:rtl/>
                <w:lang w:val="en-GB" w:bidi="ar-EG"/>
              </w:rPr>
              <w:t>انظر</w:t>
            </w:r>
            <w:r w:rsidRPr="00803E89">
              <w:rPr>
                <w:sz w:val="20"/>
                <w:szCs w:val="26"/>
                <w:rtl/>
                <w:lang w:val="en-GB" w:bidi="ar-EG"/>
              </w:rPr>
              <w:t xml:space="preserve"> الفقرة </w:t>
            </w:r>
            <w:r w:rsidRPr="00803E89">
              <w:rPr>
                <w:sz w:val="20"/>
                <w:szCs w:val="26"/>
                <w:lang w:val="en-GB" w:bidi="ar-EG"/>
              </w:rPr>
              <w:t>1.6.4</w:t>
            </w:r>
            <w:r w:rsidRPr="00803E89">
              <w:rPr>
                <w:sz w:val="20"/>
                <w:szCs w:val="26"/>
                <w:rtl/>
                <w:lang w:val="en-GB" w:bidi="ar-EG"/>
              </w:rPr>
              <w:t xml:space="preserve">، الملحق </w:t>
            </w:r>
            <w:r w:rsidRPr="00803E89">
              <w:rPr>
                <w:sz w:val="20"/>
                <w:szCs w:val="26"/>
                <w:lang w:val="en-GB" w:bidi="ar-EG"/>
              </w:rPr>
              <w:t>2</w:t>
            </w:r>
            <w:r w:rsidRPr="00803E89">
              <w:rPr>
                <w:sz w:val="20"/>
                <w:szCs w:val="26"/>
                <w:rtl/>
                <w:lang w:val="en-GB" w:bidi="ar-EG"/>
              </w:rPr>
              <w:t xml:space="preserve">؛ </w:t>
            </w:r>
            <w:r w:rsidRPr="00803E89">
              <w:rPr>
                <w:sz w:val="20"/>
                <w:szCs w:val="26"/>
                <w:lang w:val="en-GB" w:bidi="ar-EG"/>
              </w:rPr>
              <w:t>3-0</w:t>
            </w:r>
            <w:r w:rsidRPr="00803E89">
              <w:rPr>
                <w:sz w:val="20"/>
                <w:szCs w:val="26"/>
                <w:rtl/>
                <w:lang w:val="en-GB" w:bidi="ar-EG"/>
              </w:rPr>
              <w:t xml:space="preserve">؛ </w:t>
            </w:r>
            <w:r w:rsidRPr="00803E89">
              <w:rPr>
                <w:sz w:val="20"/>
                <w:szCs w:val="26"/>
                <w:lang w:val="en-GB" w:bidi="ar-EG"/>
              </w:rPr>
              <w:t>0</w:t>
            </w:r>
            <w:r w:rsidRPr="00803E89">
              <w:rPr>
                <w:sz w:val="20"/>
                <w:szCs w:val="26"/>
                <w:rtl/>
                <w:lang w:val="en-GB" w:bidi="ar-EG"/>
              </w:rPr>
              <w:t xml:space="preserve"> = بالتغيب؛ </w:t>
            </w:r>
            <w:r w:rsidRPr="00803E89">
              <w:rPr>
                <w:sz w:val="20"/>
                <w:szCs w:val="26"/>
                <w:lang w:val="en-GB" w:bidi="ar-EG"/>
              </w:rPr>
              <w:t>3</w:t>
            </w:r>
            <w:r w:rsidRPr="00803E89">
              <w:rPr>
                <w:sz w:val="20"/>
                <w:szCs w:val="26"/>
                <w:rtl/>
                <w:lang w:val="en-GB" w:bidi="ar-EG"/>
              </w:rPr>
              <w:t xml:space="preserve"> = عدم تكرار الرسالة ثانية</w:t>
            </w:r>
          </w:p>
        </w:tc>
      </w:tr>
      <w:tr w:rsidR="00B2361F" w:rsidRPr="00803E89" w:rsidTr="00914617">
        <w:trPr>
          <w:jc w:val="center"/>
        </w:trPr>
        <w:tc>
          <w:tcPr>
            <w:tcW w:w="2268" w:type="dxa"/>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bidi="ar-EG"/>
              </w:rPr>
            </w:pPr>
            <w:r w:rsidRPr="00803E89">
              <w:rPr>
                <w:sz w:val="20"/>
                <w:szCs w:val="26"/>
                <w:rtl/>
                <w:lang w:bidi="ar-EG"/>
              </w:rPr>
              <w:t>معرف هوية المصدر</w:t>
            </w:r>
          </w:p>
        </w:tc>
        <w:tc>
          <w:tcPr>
            <w:tcW w:w="1701" w:type="dxa"/>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lang w:val="en-GB" w:bidi="ar-EG"/>
              </w:rPr>
            </w:pPr>
            <w:r w:rsidRPr="00803E89">
              <w:rPr>
                <w:sz w:val="20"/>
                <w:szCs w:val="26"/>
                <w:lang w:val="en-GB" w:bidi="ar-EG"/>
              </w:rPr>
              <w:t>30</w:t>
            </w:r>
          </w:p>
        </w:tc>
        <w:tc>
          <w:tcPr>
            <w:tcW w:w="5670" w:type="dxa"/>
            <w:gridSpan w:val="2"/>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bidi="ar-EG"/>
              </w:rPr>
            </w:pPr>
            <w:r w:rsidRPr="00803E89">
              <w:rPr>
                <w:sz w:val="20"/>
                <w:szCs w:val="26"/>
                <w:rtl/>
                <w:lang w:val="en-GB" w:bidi="ar-EG"/>
              </w:rPr>
              <w:t xml:space="preserve">الرقم </w:t>
            </w:r>
            <w:r w:rsidRPr="00803E89">
              <w:rPr>
                <w:sz w:val="20"/>
                <w:szCs w:val="26"/>
                <w:lang w:bidi="ar-EG"/>
              </w:rPr>
              <w:t>MMSI</w:t>
            </w:r>
            <w:r w:rsidRPr="00803E89">
              <w:rPr>
                <w:sz w:val="20"/>
                <w:szCs w:val="26"/>
                <w:rtl/>
                <w:lang w:bidi="ar-EG"/>
              </w:rPr>
              <w:t xml:space="preserve"> للمحطة المصدر</w:t>
            </w:r>
          </w:p>
        </w:tc>
      </w:tr>
      <w:tr w:rsidR="00B2361F" w:rsidRPr="00803E89" w:rsidTr="00914617">
        <w:trPr>
          <w:jc w:val="center"/>
        </w:trPr>
        <w:tc>
          <w:tcPr>
            <w:tcW w:w="2268" w:type="dxa"/>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lang w:val="en-GB" w:bidi="ar-EG"/>
              </w:rPr>
            </w:pPr>
            <w:r w:rsidRPr="00803E89">
              <w:rPr>
                <w:sz w:val="20"/>
                <w:szCs w:val="26"/>
                <w:rtl/>
                <w:lang w:val="en-GB" w:bidi="ar-EG"/>
              </w:rPr>
              <w:t>رقم التسلسل</w:t>
            </w:r>
          </w:p>
        </w:tc>
        <w:tc>
          <w:tcPr>
            <w:tcW w:w="1701" w:type="dxa"/>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lang w:val="en-GB" w:bidi="ar-EG"/>
              </w:rPr>
            </w:pPr>
            <w:r w:rsidRPr="00803E89">
              <w:rPr>
                <w:sz w:val="20"/>
                <w:szCs w:val="26"/>
                <w:lang w:val="en-GB" w:bidi="ar-EG"/>
              </w:rPr>
              <w:t>2</w:t>
            </w:r>
          </w:p>
        </w:tc>
        <w:tc>
          <w:tcPr>
            <w:tcW w:w="5670" w:type="dxa"/>
            <w:gridSpan w:val="2"/>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lang w:val="en-GB" w:bidi="ar-EG"/>
              </w:rPr>
              <w:t>3-0</w:t>
            </w:r>
            <w:r w:rsidRPr="00803E89">
              <w:rPr>
                <w:sz w:val="20"/>
                <w:szCs w:val="26"/>
                <w:rtl/>
                <w:lang w:val="en-GB" w:bidi="ar-EG"/>
              </w:rPr>
              <w:t xml:space="preserve">؛ </w:t>
            </w:r>
            <w:r>
              <w:rPr>
                <w:sz w:val="20"/>
                <w:szCs w:val="26"/>
                <w:rtl/>
                <w:lang w:val="en-GB" w:bidi="ar-EG"/>
              </w:rPr>
              <w:t>انظر</w:t>
            </w:r>
            <w:r w:rsidRPr="00803E89">
              <w:rPr>
                <w:sz w:val="20"/>
                <w:szCs w:val="26"/>
                <w:rtl/>
                <w:lang w:val="en-GB" w:bidi="ar-EG"/>
              </w:rPr>
              <w:t xml:space="preserve"> الفقرة </w:t>
            </w:r>
            <w:r w:rsidRPr="00803E89">
              <w:rPr>
                <w:sz w:val="20"/>
                <w:szCs w:val="26"/>
                <w:lang w:val="en-GB" w:bidi="ar-EG"/>
              </w:rPr>
              <w:t>1.3.5</w:t>
            </w:r>
            <w:r w:rsidRPr="00803E89">
              <w:rPr>
                <w:sz w:val="20"/>
                <w:szCs w:val="26"/>
                <w:rtl/>
                <w:lang w:val="en-GB" w:bidi="ar-EG"/>
              </w:rPr>
              <w:t xml:space="preserve">، الملحق </w:t>
            </w:r>
            <w:r w:rsidRPr="00803E89">
              <w:rPr>
                <w:sz w:val="20"/>
                <w:szCs w:val="26"/>
                <w:lang w:val="en-GB" w:bidi="ar-EG"/>
              </w:rPr>
              <w:t>2</w:t>
            </w:r>
          </w:p>
        </w:tc>
      </w:tr>
      <w:tr w:rsidR="00B2361F" w:rsidRPr="00803E89" w:rsidTr="00914617">
        <w:trPr>
          <w:jc w:val="center"/>
        </w:trPr>
        <w:tc>
          <w:tcPr>
            <w:tcW w:w="2268" w:type="dxa"/>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lang w:val="en-GB" w:bidi="ar-EG"/>
              </w:rPr>
            </w:pPr>
            <w:r w:rsidRPr="00803E89">
              <w:rPr>
                <w:sz w:val="20"/>
                <w:szCs w:val="26"/>
                <w:rtl/>
                <w:lang w:val="en-GB" w:bidi="ar-EG"/>
              </w:rPr>
              <w:t>معرف هوية المقصد</w:t>
            </w:r>
          </w:p>
        </w:tc>
        <w:tc>
          <w:tcPr>
            <w:tcW w:w="1701" w:type="dxa"/>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lang w:val="en-GB" w:bidi="ar-EG"/>
              </w:rPr>
            </w:pPr>
            <w:r w:rsidRPr="00803E89">
              <w:rPr>
                <w:sz w:val="20"/>
                <w:szCs w:val="26"/>
                <w:lang w:val="en-GB" w:bidi="ar-EG"/>
              </w:rPr>
              <w:t>30</w:t>
            </w:r>
          </w:p>
        </w:tc>
        <w:tc>
          <w:tcPr>
            <w:tcW w:w="5670" w:type="dxa"/>
            <w:gridSpan w:val="2"/>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rtl/>
                <w:lang w:val="en-GB" w:bidi="ar-EG"/>
              </w:rPr>
              <w:t xml:space="preserve">الرقم </w:t>
            </w:r>
            <w:r w:rsidRPr="00803E89">
              <w:rPr>
                <w:sz w:val="20"/>
                <w:szCs w:val="26"/>
                <w:lang w:val="en-GB" w:bidi="ar-EG"/>
              </w:rPr>
              <w:t>MMSI</w:t>
            </w:r>
            <w:r w:rsidRPr="00803E89">
              <w:rPr>
                <w:sz w:val="20"/>
                <w:szCs w:val="26"/>
                <w:rtl/>
                <w:lang w:val="en-GB" w:bidi="ar-EG"/>
              </w:rPr>
              <w:t xml:space="preserve"> للمحطة المقصد</w:t>
            </w:r>
          </w:p>
        </w:tc>
      </w:tr>
      <w:tr w:rsidR="00B2361F" w:rsidRPr="00803E89" w:rsidTr="00914617">
        <w:trPr>
          <w:jc w:val="center"/>
        </w:trPr>
        <w:tc>
          <w:tcPr>
            <w:tcW w:w="2268" w:type="dxa"/>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lang w:val="en-GB" w:bidi="ar-EG"/>
              </w:rPr>
            </w:pPr>
            <w:r w:rsidRPr="00803E89">
              <w:rPr>
                <w:sz w:val="20"/>
                <w:szCs w:val="26"/>
                <w:rtl/>
                <w:lang w:val="en-GB" w:bidi="ar-EG"/>
              </w:rPr>
              <w:t>عَلَم إعادة الإرسال</w:t>
            </w:r>
          </w:p>
        </w:tc>
        <w:tc>
          <w:tcPr>
            <w:tcW w:w="1701" w:type="dxa"/>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lang w:val="en-GB" w:bidi="ar-EG"/>
              </w:rPr>
            </w:pPr>
            <w:r w:rsidRPr="00803E89">
              <w:rPr>
                <w:sz w:val="20"/>
                <w:szCs w:val="26"/>
                <w:lang w:val="en-GB" w:bidi="ar-EG"/>
              </w:rPr>
              <w:t>1</w:t>
            </w:r>
          </w:p>
        </w:tc>
        <w:tc>
          <w:tcPr>
            <w:tcW w:w="5670" w:type="dxa"/>
            <w:gridSpan w:val="2"/>
            <w:shd w:val="clear" w:color="auto" w:fill="auto"/>
            <w:vAlign w:val="center"/>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rtl/>
                <w:lang w:val="en-GB" w:bidi="ar-EG"/>
              </w:rPr>
              <w:t xml:space="preserve">ينبغي ضبط عَلَم إعادة الإرسال عند إعادة الإرسال: </w:t>
            </w:r>
            <w:r w:rsidRPr="00803E89">
              <w:rPr>
                <w:sz w:val="20"/>
                <w:szCs w:val="26"/>
                <w:lang w:val="en-GB" w:bidi="ar-EG"/>
              </w:rPr>
              <w:t>0</w:t>
            </w:r>
            <w:r w:rsidRPr="00803E89">
              <w:rPr>
                <w:sz w:val="20"/>
                <w:szCs w:val="26"/>
                <w:rtl/>
                <w:lang w:val="en-GB" w:bidi="ar-EG"/>
              </w:rPr>
              <w:t xml:space="preserve"> = لا توجد عمليات إعادة إرسال = بالتغيب؛ </w:t>
            </w:r>
            <w:r w:rsidRPr="00803E89">
              <w:rPr>
                <w:sz w:val="20"/>
                <w:szCs w:val="26"/>
                <w:lang w:val="en-GB" w:bidi="ar-EG"/>
              </w:rPr>
              <w:t>1</w:t>
            </w:r>
            <w:r w:rsidRPr="00803E89">
              <w:rPr>
                <w:sz w:val="20"/>
                <w:szCs w:val="26"/>
                <w:rtl/>
                <w:lang w:val="en-GB" w:bidi="ar-EG"/>
              </w:rPr>
              <w:t xml:space="preserve"> = تمت إعادة الإرسال</w:t>
            </w:r>
          </w:p>
        </w:tc>
      </w:tr>
      <w:tr w:rsidR="00B2361F" w:rsidRPr="00803E89" w:rsidTr="00914617">
        <w:trPr>
          <w:jc w:val="center"/>
        </w:trPr>
        <w:tc>
          <w:tcPr>
            <w:tcW w:w="2268" w:type="dxa"/>
            <w:shd w:val="clear" w:color="auto" w:fill="auto"/>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lang w:bidi="ar-EG"/>
              </w:rPr>
            </w:pPr>
            <w:r w:rsidRPr="00803E89">
              <w:rPr>
                <w:sz w:val="20"/>
                <w:szCs w:val="26"/>
                <w:rtl/>
                <w:lang w:bidi="ar-EG"/>
              </w:rPr>
              <w:t>احتياطية</w:t>
            </w:r>
          </w:p>
        </w:tc>
        <w:tc>
          <w:tcPr>
            <w:tcW w:w="1701" w:type="dxa"/>
            <w:shd w:val="clear" w:color="auto" w:fill="auto"/>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lang w:bidi="ar-EG"/>
              </w:rPr>
            </w:pPr>
            <w:r w:rsidRPr="00803E89">
              <w:rPr>
                <w:sz w:val="20"/>
                <w:szCs w:val="26"/>
                <w:lang w:bidi="ar-EG"/>
              </w:rPr>
              <w:t>1</w:t>
            </w:r>
          </w:p>
        </w:tc>
        <w:tc>
          <w:tcPr>
            <w:tcW w:w="5670" w:type="dxa"/>
            <w:gridSpan w:val="2"/>
            <w:shd w:val="clear" w:color="auto" w:fill="auto"/>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bidi="ar-EG"/>
              </w:rPr>
            </w:pPr>
            <w:r>
              <w:rPr>
                <w:sz w:val="20"/>
                <w:szCs w:val="26"/>
                <w:rtl/>
                <w:lang w:bidi="ar-EG"/>
              </w:rPr>
              <w:t>غير مستخدم</w:t>
            </w:r>
            <w:r w:rsidRPr="00803E89">
              <w:rPr>
                <w:sz w:val="20"/>
                <w:szCs w:val="26"/>
                <w:rtl/>
                <w:lang w:bidi="ar-EG"/>
              </w:rPr>
              <w:t>ة. ينبغي أن تكون صفراً</w:t>
            </w:r>
          </w:p>
        </w:tc>
      </w:tr>
      <w:tr w:rsidR="00B2361F" w:rsidRPr="00803E89" w:rsidTr="00914617">
        <w:trPr>
          <w:jc w:val="center"/>
        </w:trPr>
        <w:tc>
          <w:tcPr>
            <w:tcW w:w="2268" w:type="dxa"/>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lang w:bidi="ar-EG"/>
              </w:rPr>
            </w:pPr>
            <w:r w:rsidRPr="00803E89">
              <w:rPr>
                <w:sz w:val="20"/>
                <w:szCs w:val="26"/>
                <w:lang w:bidi="ar-EG"/>
              </w:rPr>
              <w:t>DAC</w:t>
            </w:r>
          </w:p>
        </w:tc>
        <w:tc>
          <w:tcPr>
            <w:tcW w:w="1701" w:type="dxa"/>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lang w:bidi="ar-EG"/>
              </w:rPr>
            </w:pPr>
            <w:r w:rsidRPr="00803E89">
              <w:rPr>
                <w:sz w:val="20"/>
                <w:szCs w:val="26"/>
                <w:lang w:bidi="ar-EG"/>
              </w:rPr>
              <w:t>10</w:t>
            </w:r>
          </w:p>
        </w:tc>
        <w:tc>
          <w:tcPr>
            <w:tcW w:w="5670" w:type="dxa"/>
            <w:gridSpan w:val="2"/>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lang w:bidi="ar-EG"/>
              </w:rPr>
            </w:pPr>
            <w:r w:rsidRPr="00803E89">
              <w:rPr>
                <w:sz w:val="20"/>
                <w:szCs w:val="26"/>
                <w:rtl/>
                <w:lang w:val="en-GB" w:bidi="ar-EG"/>
              </w:rPr>
              <w:t xml:space="preserve">الرمز </w:t>
            </w:r>
            <w:r w:rsidRPr="00803E89">
              <w:rPr>
                <w:sz w:val="20"/>
                <w:szCs w:val="26"/>
                <w:lang w:val="en-GB" w:bidi="ar-EG"/>
              </w:rPr>
              <w:t>DAC</w:t>
            </w:r>
            <w:r w:rsidRPr="00803E89">
              <w:rPr>
                <w:sz w:val="20"/>
                <w:szCs w:val="26"/>
                <w:rtl/>
                <w:lang w:val="en-GB" w:bidi="ar-EG"/>
              </w:rPr>
              <w:t xml:space="preserve"> الدولي</w:t>
            </w:r>
            <w:r w:rsidRPr="00803E89">
              <w:rPr>
                <w:sz w:val="20"/>
                <w:szCs w:val="26"/>
                <w:lang w:val="en-GB" w:bidi="ar-EG"/>
              </w:rPr>
              <w:t>1</w:t>
            </w:r>
            <w:r w:rsidRPr="00803E89">
              <w:rPr>
                <w:sz w:val="20"/>
                <w:szCs w:val="26"/>
                <w:vertAlign w:val="subscript"/>
                <w:lang w:val="en-GB" w:bidi="ar-EG"/>
              </w:rPr>
              <w:t>10</w:t>
            </w:r>
            <w:r w:rsidRPr="00803E89">
              <w:rPr>
                <w:sz w:val="20"/>
                <w:szCs w:val="26"/>
                <w:lang w:val="en-GB" w:bidi="ar-EG"/>
              </w:rPr>
              <w:t xml:space="preserve"> = </w:t>
            </w:r>
            <w:r w:rsidRPr="00803E89">
              <w:rPr>
                <w:sz w:val="20"/>
                <w:szCs w:val="26"/>
                <w:rtl/>
                <w:lang w:val="en-GB" w:bidi="ar-EG"/>
              </w:rPr>
              <w:t xml:space="preserve"> </w:t>
            </w:r>
            <w:r w:rsidRPr="00803E89">
              <w:rPr>
                <w:sz w:val="20"/>
                <w:szCs w:val="26"/>
                <w:lang w:val="en-GB" w:bidi="ar-EG"/>
              </w:rPr>
              <w:t>=</w:t>
            </w:r>
            <w:r w:rsidRPr="00803E89">
              <w:rPr>
                <w:sz w:val="20"/>
                <w:szCs w:val="26"/>
                <w:rtl/>
                <w:lang w:val="en-GB" w:bidi="ar-EG"/>
              </w:rPr>
              <w:t xml:space="preserve"> </w:t>
            </w:r>
            <w:r w:rsidRPr="00803E89">
              <w:rPr>
                <w:sz w:val="20"/>
                <w:szCs w:val="26"/>
                <w:lang w:val="en-GB" w:bidi="ar-EG"/>
              </w:rPr>
              <w:t>0000000001</w:t>
            </w:r>
            <w:r w:rsidRPr="00803E89">
              <w:rPr>
                <w:sz w:val="20"/>
                <w:szCs w:val="26"/>
                <w:vertAlign w:val="subscript"/>
                <w:lang w:val="en-GB" w:bidi="ar-EG"/>
              </w:rPr>
              <w:t>2</w:t>
            </w:r>
          </w:p>
        </w:tc>
      </w:tr>
      <w:tr w:rsidR="00B2361F" w:rsidRPr="00803E89" w:rsidTr="00914617">
        <w:trPr>
          <w:jc w:val="center"/>
        </w:trPr>
        <w:tc>
          <w:tcPr>
            <w:tcW w:w="2268" w:type="dxa"/>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bidi="ar-EG"/>
              </w:rPr>
            </w:pPr>
            <w:r w:rsidRPr="00803E89">
              <w:rPr>
                <w:sz w:val="20"/>
                <w:szCs w:val="26"/>
                <w:lang w:bidi="ar-EG"/>
              </w:rPr>
              <w:t>FI</w:t>
            </w:r>
          </w:p>
        </w:tc>
        <w:tc>
          <w:tcPr>
            <w:tcW w:w="1701" w:type="dxa"/>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lang w:bidi="ar-EG"/>
              </w:rPr>
            </w:pPr>
            <w:r w:rsidRPr="00803E89">
              <w:rPr>
                <w:sz w:val="20"/>
                <w:szCs w:val="26"/>
                <w:lang w:bidi="ar-EG"/>
              </w:rPr>
              <w:t>6</w:t>
            </w:r>
          </w:p>
        </w:tc>
        <w:tc>
          <w:tcPr>
            <w:tcW w:w="5670" w:type="dxa"/>
            <w:gridSpan w:val="2"/>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lang w:bidi="ar-EG"/>
              </w:rPr>
            </w:pPr>
            <w:r w:rsidRPr="00803E89">
              <w:rPr>
                <w:bCs/>
                <w:sz w:val="20"/>
                <w:szCs w:val="26"/>
                <w:rtl/>
                <w:lang w:val="en-GB" w:bidi="ar-EG"/>
              </w:rPr>
              <w:t xml:space="preserve">معرّف هوية الوظيفة </w:t>
            </w:r>
            <w:r w:rsidRPr="00803E89">
              <w:rPr>
                <w:sz w:val="20"/>
                <w:szCs w:val="26"/>
                <w:lang w:val="en-GB" w:bidi="ar-EG"/>
              </w:rPr>
              <w:t>=</w:t>
            </w:r>
            <w:r w:rsidRPr="00803E89">
              <w:rPr>
                <w:b/>
                <w:sz w:val="20"/>
                <w:szCs w:val="26"/>
                <w:rtl/>
                <w:lang w:val="en-GB" w:bidi="ar-EG"/>
              </w:rPr>
              <w:t xml:space="preserve"> </w:t>
            </w:r>
            <w:r w:rsidRPr="00803E89">
              <w:rPr>
                <w:b/>
                <w:sz w:val="20"/>
                <w:szCs w:val="26"/>
                <w:lang w:val="en-GB" w:bidi="ar-EG"/>
              </w:rPr>
              <w:t>4</w:t>
            </w:r>
            <w:r w:rsidRPr="00803E89">
              <w:rPr>
                <w:b/>
                <w:sz w:val="20"/>
                <w:szCs w:val="26"/>
                <w:vertAlign w:val="subscript"/>
                <w:lang w:val="en-GB" w:bidi="ar-EG"/>
              </w:rPr>
              <w:t>10</w:t>
            </w:r>
            <w:r w:rsidRPr="00803E89">
              <w:rPr>
                <w:b/>
                <w:sz w:val="20"/>
                <w:szCs w:val="26"/>
                <w:rtl/>
                <w:lang w:val="en-GB" w:bidi="ar-EG"/>
              </w:rPr>
              <w:t xml:space="preserve"> </w:t>
            </w:r>
            <w:r w:rsidRPr="00803E89">
              <w:rPr>
                <w:b/>
                <w:sz w:val="20"/>
                <w:szCs w:val="26"/>
                <w:lang w:val="en-GB" w:bidi="ar-EG"/>
              </w:rPr>
              <w:t>=</w:t>
            </w:r>
            <w:r w:rsidRPr="00803E89">
              <w:rPr>
                <w:b/>
                <w:sz w:val="20"/>
                <w:szCs w:val="26"/>
                <w:rtl/>
                <w:lang w:val="en-GB" w:bidi="ar-EG"/>
              </w:rPr>
              <w:t xml:space="preserve"> </w:t>
            </w:r>
            <w:r w:rsidRPr="00803E89">
              <w:rPr>
                <w:b/>
                <w:sz w:val="20"/>
                <w:szCs w:val="26"/>
                <w:lang w:val="en-GB" w:bidi="ar-EG"/>
              </w:rPr>
              <w:t xml:space="preserve">  000100</w:t>
            </w:r>
            <w:r w:rsidRPr="00803E89">
              <w:rPr>
                <w:b/>
                <w:sz w:val="20"/>
                <w:szCs w:val="26"/>
                <w:vertAlign w:val="subscript"/>
                <w:lang w:val="en-GB" w:bidi="ar-EG"/>
              </w:rPr>
              <w:t>2</w:t>
            </w:r>
          </w:p>
        </w:tc>
      </w:tr>
      <w:tr w:rsidR="00B2361F" w:rsidRPr="00803E89" w:rsidTr="00914617">
        <w:trPr>
          <w:jc w:val="center"/>
        </w:trPr>
        <w:tc>
          <w:tcPr>
            <w:tcW w:w="2268" w:type="dxa"/>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val="en-GB" w:bidi="ar-EG"/>
              </w:rPr>
            </w:pPr>
            <w:r w:rsidRPr="00803E89">
              <w:rPr>
                <w:sz w:val="20"/>
                <w:szCs w:val="26"/>
                <w:rtl/>
                <w:lang w:bidi="ar-EG"/>
              </w:rPr>
              <w:t xml:space="preserve">رمز </w:t>
            </w:r>
            <w:r w:rsidRPr="00803E89">
              <w:rPr>
                <w:sz w:val="20"/>
                <w:szCs w:val="26"/>
                <w:lang w:bidi="ar-EG"/>
              </w:rPr>
              <w:t>DAC</w:t>
            </w:r>
          </w:p>
        </w:tc>
        <w:tc>
          <w:tcPr>
            <w:tcW w:w="1710" w:type="dxa"/>
            <w:gridSpan w:val="2"/>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lang w:val="en-GB" w:bidi="ar-EG"/>
              </w:rPr>
            </w:pPr>
            <w:r w:rsidRPr="00803E89">
              <w:rPr>
                <w:sz w:val="20"/>
                <w:szCs w:val="26"/>
                <w:lang w:val="en-GB" w:bidi="ar-EG"/>
              </w:rPr>
              <w:t>10</w:t>
            </w:r>
          </w:p>
        </w:tc>
        <w:tc>
          <w:tcPr>
            <w:tcW w:w="5661" w:type="dxa"/>
          </w:tcPr>
          <w:p w:rsidR="00B2361F" w:rsidRPr="00803E89" w:rsidRDefault="00B2361F" w:rsidP="00914617">
            <w:pPr>
              <w:tabs>
                <w:tab w:val="left" w:pos="794"/>
                <w:tab w:val="left" w:pos="1191"/>
                <w:tab w:val="left" w:pos="1588"/>
                <w:tab w:val="left" w:pos="1985"/>
              </w:tabs>
              <w:spacing w:before="40" w:after="80" w:line="280" w:lineRule="exact"/>
              <w:rPr>
                <w:sz w:val="20"/>
                <w:szCs w:val="26"/>
                <w:rtl/>
                <w:lang w:bidi="ar-EG"/>
              </w:rPr>
            </w:pPr>
            <w:r w:rsidRPr="00803E89">
              <w:rPr>
                <w:sz w:val="20"/>
                <w:szCs w:val="26"/>
                <w:lang w:val="en-GB" w:bidi="ar-EG"/>
              </w:rPr>
              <w:t>IAI</w:t>
            </w:r>
            <w:r w:rsidRPr="00803E89">
              <w:rPr>
                <w:sz w:val="20"/>
                <w:szCs w:val="26"/>
                <w:rtl/>
                <w:lang w:val="en-GB" w:bidi="ar-EG"/>
              </w:rPr>
              <w:t xml:space="preserve"> أو </w:t>
            </w:r>
            <w:r w:rsidRPr="00803E89">
              <w:rPr>
                <w:sz w:val="20"/>
                <w:szCs w:val="26"/>
                <w:lang w:bidi="ar-EG"/>
              </w:rPr>
              <w:t>RAI</w:t>
            </w:r>
            <w:r w:rsidRPr="00803E89">
              <w:rPr>
                <w:sz w:val="20"/>
                <w:szCs w:val="26"/>
                <w:rtl/>
                <w:lang w:bidi="ar-EG"/>
              </w:rPr>
              <w:t xml:space="preserve"> أو اختبار</w:t>
            </w:r>
          </w:p>
        </w:tc>
      </w:tr>
      <w:tr w:rsidR="00B2361F" w:rsidRPr="00803E89" w:rsidTr="00914617">
        <w:trPr>
          <w:jc w:val="center"/>
        </w:trPr>
        <w:tc>
          <w:tcPr>
            <w:tcW w:w="2268" w:type="dxa"/>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bidi="ar-EG"/>
              </w:rPr>
            </w:pPr>
            <w:r w:rsidRPr="00803E89">
              <w:rPr>
                <w:sz w:val="20"/>
                <w:szCs w:val="26"/>
                <w:rtl/>
                <w:lang w:val="en-GB" w:bidi="ar-EG"/>
              </w:rPr>
              <w:t xml:space="preserve">مدى تيسّر معرفات هوية للوظائف </w:t>
            </w:r>
            <w:r w:rsidRPr="00803E89">
              <w:rPr>
                <w:sz w:val="20"/>
                <w:szCs w:val="26"/>
                <w:lang w:bidi="ar-EG"/>
              </w:rPr>
              <w:t>FI</w:t>
            </w:r>
          </w:p>
        </w:tc>
        <w:tc>
          <w:tcPr>
            <w:tcW w:w="1710" w:type="dxa"/>
            <w:gridSpan w:val="2"/>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lang w:val="en-GB" w:bidi="ar-EG"/>
              </w:rPr>
            </w:pPr>
            <w:r w:rsidRPr="00803E89">
              <w:rPr>
                <w:sz w:val="20"/>
                <w:szCs w:val="26"/>
                <w:lang w:val="en-GB" w:bidi="ar-EG"/>
              </w:rPr>
              <w:t>128</w:t>
            </w:r>
          </w:p>
        </w:tc>
        <w:tc>
          <w:tcPr>
            <w:tcW w:w="5661" w:type="dxa"/>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bidi="ar-EG"/>
              </w:rPr>
            </w:pPr>
            <w:r w:rsidRPr="00803E89">
              <w:rPr>
                <w:sz w:val="20"/>
                <w:szCs w:val="26"/>
                <w:rtl/>
                <w:lang w:bidi="ar-EG"/>
              </w:rPr>
              <w:t xml:space="preserve">جدول إمكانية </w:t>
            </w:r>
            <w:r w:rsidRPr="00803E89">
              <w:rPr>
                <w:sz w:val="20"/>
                <w:szCs w:val="26"/>
                <w:lang w:bidi="ar-EG"/>
              </w:rPr>
              <w:t>FI</w:t>
            </w:r>
            <w:r w:rsidRPr="00803E89">
              <w:rPr>
                <w:sz w:val="20"/>
                <w:szCs w:val="26"/>
                <w:rtl/>
                <w:lang w:bidi="ar-EG"/>
              </w:rPr>
              <w:t xml:space="preserve">، ينبغي استخدام زوج من البتات المتعاقبة لكل </w:t>
            </w:r>
            <w:r w:rsidRPr="00803E89">
              <w:rPr>
                <w:sz w:val="20"/>
                <w:szCs w:val="26"/>
                <w:lang w:bidi="ar-EG"/>
              </w:rPr>
              <w:t>FI</w:t>
            </w:r>
            <w:r w:rsidRPr="00803E89">
              <w:rPr>
                <w:sz w:val="20"/>
                <w:szCs w:val="26"/>
                <w:rtl/>
                <w:lang w:bidi="ar-EG"/>
              </w:rPr>
              <w:t xml:space="preserve"> بالترتيب التالي </w:t>
            </w:r>
            <w:r w:rsidRPr="00803E89">
              <w:rPr>
                <w:sz w:val="20"/>
                <w:szCs w:val="26"/>
                <w:lang w:bidi="ar-EG"/>
              </w:rPr>
              <w:t>FI 0</w:t>
            </w:r>
            <w:r w:rsidRPr="00803E89">
              <w:rPr>
                <w:sz w:val="20"/>
                <w:szCs w:val="26"/>
                <w:rtl/>
                <w:lang w:bidi="ar-EG"/>
              </w:rPr>
              <w:t xml:space="preserve">، </w:t>
            </w:r>
            <w:r w:rsidRPr="00803E89">
              <w:rPr>
                <w:sz w:val="20"/>
                <w:szCs w:val="26"/>
                <w:lang w:bidi="ar-EG"/>
              </w:rPr>
              <w:t>FI 1</w:t>
            </w:r>
            <w:r w:rsidRPr="00803E89">
              <w:rPr>
                <w:sz w:val="20"/>
                <w:szCs w:val="26"/>
                <w:rtl/>
                <w:lang w:bidi="ar-EG"/>
              </w:rPr>
              <w:t xml:space="preserve">، ....، </w:t>
            </w:r>
            <w:r w:rsidRPr="00803E89">
              <w:rPr>
                <w:sz w:val="20"/>
                <w:szCs w:val="26"/>
                <w:lang w:bidi="ar-EG"/>
              </w:rPr>
              <w:t>63</w:t>
            </w:r>
            <w:r w:rsidRPr="00803E89">
              <w:rPr>
                <w:sz w:val="20"/>
                <w:szCs w:val="26"/>
                <w:rtl/>
                <w:lang w:bidi="ar-EG"/>
              </w:rPr>
              <w:t xml:space="preserve"> </w:t>
            </w:r>
            <w:r w:rsidRPr="00803E89">
              <w:rPr>
                <w:sz w:val="20"/>
                <w:szCs w:val="26"/>
                <w:lang w:bidi="ar-EG"/>
              </w:rPr>
              <w:t>FI</w:t>
            </w:r>
            <w:r w:rsidRPr="00803E89">
              <w:rPr>
                <w:sz w:val="20"/>
                <w:szCs w:val="26"/>
                <w:rtl/>
                <w:lang w:bidi="ar-EG"/>
              </w:rPr>
              <w:t>. وتكون البتة الأولى من الزوج كالتالي:</w:t>
            </w:r>
          </w:p>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bidi="ar-EG"/>
              </w:rPr>
            </w:pPr>
            <w:r w:rsidRPr="00803E89">
              <w:rPr>
                <w:sz w:val="20"/>
                <w:szCs w:val="26"/>
                <w:lang w:bidi="ar-EG"/>
              </w:rPr>
              <w:t>0</w:t>
            </w:r>
            <w:r w:rsidRPr="00803E89">
              <w:rPr>
                <w:sz w:val="20"/>
                <w:szCs w:val="26"/>
                <w:rtl/>
                <w:lang w:bidi="ar-EG"/>
              </w:rPr>
              <w:t xml:space="preserve"> = عدم تيسّر </w:t>
            </w:r>
            <w:r w:rsidRPr="00803E89">
              <w:rPr>
                <w:sz w:val="20"/>
                <w:szCs w:val="26"/>
                <w:lang w:bidi="ar-EG"/>
              </w:rPr>
              <w:t>FI</w:t>
            </w:r>
            <w:r w:rsidRPr="00803E89">
              <w:rPr>
                <w:sz w:val="20"/>
                <w:szCs w:val="26"/>
                <w:rtl/>
                <w:lang w:bidi="ar-EG"/>
              </w:rPr>
              <w:t xml:space="preserve"> (بالتغيب)</w:t>
            </w:r>
          </w:p>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bidi="ar-EG"/>
              </w:rPr>
            </w:pPr>
            <w:r w:rsidRPr="00803E89">
              <w:rPr>
                <w:sz w:val="20"/>
                <w:szCs w:val="26"/>
                <w:lang w:bidi="ar-EG"/>
              </w:rPr>
              <w:t>1</w:t>
            </w:r>
            <w:r w:rsidRPr="00803E89">
              <w:rPr>
                <w:sz w:val="20"/>
                <w:szCs w:val="26"/>
                <w:rtl/>
                <w:lang w:bidi="ar-EG"/>
              </w:rPr>
              <w:t xml:space="preserve"> = يوجد </w:t>
            </w:r>
            <w:r w:rsidRPr="00803E89">
              <w:rPr>
                <w:sz w:val="20"/>
                <w:szCs w:val="26"/>
                <w:lang w:bidi="ar-EG"/>
              </w:rPr>
              <w:t>FI</w:t>
            </w:r>
            <w:r w:rsidRPr="00803E89">
              <w:rPr>
                <w:sz w:val="20"/>
                <w:szCs w:val="26"/>
                <w:rtl/>
                <w:lang w:bidi="ar-EG"/>
              </w:rPr>
              <w:t xml:space="preserve"> متيسّر</w:t>
            </w:r>
            <w:r>
              <w:rPr>
                <w:rFonts w:hint="cs"/>
                <w:sz w:val="20"/>
                <w:szCs w:val="26"/>
                <w:rtl/>
                <w:lang w:bidi="ar-EG"/>
              </w:rPr>
              <w:t>.</w:t>
            </w:r>
          </w:p>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bidi="ar-EG"/>
              </w:rPr>
            </w:pPr>
            <w:r w:rsidRPr="00803E89">
              <w:rPr>
                <w:sz w:val="20"/>
                <w:szCs w:val="26"/>
                <w:rtl/>
                <w:lang w:bidi="ar-EG"/>
              </w:rPr>
              <w:t>والبتة الثانية من الزوج: تحجز للاستعمال في المستقبل؛ وينبغي ضبطها على الصفر</w:t>
            </w:r>
          </w:p>
        </w:tc>
      </w:tr>
      <w:tr w:rsidR="00B2361F" w:rsidRPr="00803E89" w:rsidTr="00914617">
        <w:trPr>
          <w:jc w:val="center"/>
        </w:trPr>
        <w:tc>
          <w:tcPr>
            <w:tcW w:w="2268" w:type="dxa"/>
            <w:tcBorders>
              <w:bottom w:val="single" w:sz="6" w:space="0" w:color="000000"/>
            </w:tcBorders>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lang w:bidi="ar-EG"/>
              </w:rPr>
            </w:pPr>
            <w:r w:rsidRPr="00803E89">
              <w:rPr>
                <w:sz w:val="20"/>
                <w:szCs w:val="26"/>
                <w:rtl/>
                <w:lang w:bidi="ar-EG"/>
              </w:rPr>
              <w:t>بتات احتياطية</w:t>
            </w:r>
          </w:p>
        </w:tc>
        <w:tc>
          <w:tcPr>
            <w:tcW w:w="1710" w:type="dxa"/>
            <w:gridSpan w:val="2"/>
            <w:tcBorders>
              <w:bottom w:val="single" w:sz="6" w:space="0" w:color="000000"/>
            </w:tcBorders>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lang w:bidi="ar-EG"/>
              </w:rPr>
            </w:pPr>
            <w:r w:rsidRPr="00803E89">
              <w:rPr>
                <w:sz w:val="20"/>
                <w:szCs w:val="26"/>
                <w:lang w:bidi="ar-EG"/>
              </w:rPr>
              <w:t>126</w:t>
            </w:r>
          </w:p>
        </w:tc>
        <w:tc>
          <w:tcPr>
            <w:tcW w:w="5661" w:type="dxa"/>
            <w:tcBorders>
              <w:bottom w:val="single" w:sz="6" w:space="0" w:color="000000"/>
            </w:tcBorders>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lang w:bidi="ar-EG"/>
              </w:rPr>
            </w:pPr>
            <w:r>
              <w:rPr>
                <w:sz w:val="20"/>
                <w:szCs w:val="26"/>
                <w:rtl/>
                <w:lang w:bidi="ar-EG"/>
              </w:rPr>
              <w:t>غير مستخدم</w:t>
            </w:r>
            <w:r w:rsidRPr="00803E89">
              <w:rPr>
                <w:sz w:val="20"/>
                <w:szCs w:val="26"/>
                <w:rtl/>
                <w:lang w:bidi="ar-EG"/>
              </w:rPr>
              <w:t>ة. ينبغي أن تضبط على الصفر وتحجز للاستعمال في المستقبل</w:t>
            </w:r>
          </w:p>
        </w:tc>
      </w:tr>
      <w:tr w:rsidR="00B2361F" w:rsidRPr="00803E89" w:rsidTr="00914617">
        <w:trPr>
          <w:jc w:val="center"/>
        </w:trPr>
        <w:tc>
          <w:tcPr>
            <w:tcW w:w="2268" w:type="dxa"/>
            <w:shd w:val="clear" w:color="auto" w:fill="auto"/>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lang w:bidi="ar-EG"/>
              </w:rPr>
            </w:pPr>
            <w:r w:rsidRPr="00803E89">
              <w:rPr>
                <w:sz w:val="20"/>
                <w:szCs w:val="26"/>
                <w:rtl/>
                <w:lang w:bidi="ar-EG"/>
              </w:rPr>
              <w:t>العدد الإجمالي للبتات</w:t>
            </w:r>
          </w:p>
        </w:tc>
        <w:tc>
          <w:tcPr>
            <w:tcW w:w="1710" w:type="dxa"/>
            <w:gridSpan w:val="2"/>
            <w:shd w:val="clear" w:color="auto" w:fill="auto"/>
          </w:tcPr>
          <w:p w:rsidR="00B2361F" w:rsidRPr="00803E89" w:rsidRDefault="00B2361F" w:rsidP="00914617">
            <w:pPr>
              <w:tabs>
                <w:tab w:val="left" w:pos="794"/>
                <w:tab w:val="left" w:pos="1191"/>
                <w:tab w:val="left" w:pos="1588"/>
                <w:tab w:val="left" w:pos="1985"/>
              </w:tabs>
              <w:spacing w:before="40" w:after="80" w:line="280" w:lineRule="exact"/>
              <w:jc w:val="center"/>
              <w:rPr>
                <w:sz w:val="20"/>
                <w:szCs w:val="26"/>
                <w:lang w:bidi="ar-EG"/>
              </w:rPr>
            </w:pPr>
            <w:r w:rsidRPr="00803E89">
              <w:rPr>
                <w:sz w:val="20"/>
                <w:szCs w:val="26"/>
                <w:lang w:bidi="ar-EG"/>
              </w:rPr>
              <w:t>352</w:t>
            </w:r>
          </w:p>
        </w:tc>
        <w:tc>
          <w:tcPr>
            <w:tcW w:w="5661" w:type="dxa"/>
            <w:shd w:val="clear" w:color="auto" w:fill="auto"/>
          </w:tcPr>
          <w:p w:rsidR="00B2361F" w:rsidRPr="00803E89" w:rsidRDefault="00B2361F" w:rsidP="00914617">
            <w:pPr>
              <w:tabs>
                <w:tab w:val="left" w:pos="794"/>
                <w:tab w:val="left" w:pos="1191"/>
                <w:tab w:val="left" w:pos="1588"/>
                <w:tab w:val="left" w:pos="1985"/>
              </w:tabs>
              <w:spacing w:before="40" w:after="80" w:line="280" w:lineRule="exact"/>
              <w:jc w:val="left"/>
              <w:rPr>
                <w:sz w:val="20"/>
                <w:szCs w:val="26"/>
                <w:rtl/>
                <w:lang w:bidi="ar-EG"/>
              </w:rPr>
            </w:pPr>
            <w:r w:rsidRPr="00803E89">
              <w:rPr>
                <w:sz w:val="20"/>
                <w:szCs w:val="26"/>
                <w:rtl/>
                <w:lang w:bidi="ar-EG"/>
              </w:rPr>
              <w:t xml:space="preserve">تشغل الرسالة </w:t>
            </w:r>
            <w:r w:rsidRPr="00803E89">
              <w:rPr>
                <w:sz w:val="20"/>
                <w:szCs w:val="26"/>
                <w:lang w:bidi="ar-EG"/>
              </w:rPr>
              <w:t>6</w:t>
            </w:r>
            <w:r w:rsidRPr="00803E89">
              <w:rPr>
                <w:sz w:val="20"/>
                <w:szCs w:val="26"/>
                <w:rtl/>
                <w:lang w:bidi="ar-EG"/>
              </w:rPr>
              <w:t xml:space="preserve"> الناتجة فاصلين زمنيين</w:t>
            </w:r>
          </w:p>
        </w:tc>
      </w:tr>
    </w:tbl>
    <w:p w:rsidR="00B2361F" w:rsidRPr="00A918E4" w:rsidRDefault="00B2361F" w:rsidP="00B2361F">
      <w:pPr>
        <w:pStyle w:val="Heading2"/>
        <w:rPr>
          <w:rtl/>
          <w:lang w:bidi="ar-EG"/>
        </w:rPr>
      </w:pPr>
      <w:r w:rsidRPr="00A918E4">
        <w:rPr>
          <w:lang w:bidi="ar-EG"/>
        </w:rPr>
        <w:lastRenderedPageBreak/>
        <w:t>5.5</w:t>
      </w:r>
      <w:r w:rsidRPr="00A918E4">
        <w:rPr>
          <w:rtl/>
          <w:lang w:bidi="ar-EG"/>
        </w:rPr>
        <w:tab/>
      </w:r>
      <w:r w:rsidRPr="00A918E4">
        <w:rPr>
          <w:lang w:bidi="ar-EG"/>
        </w:rPr>
        <w:t>IFM 5</w:t>
      </w:r>
      <w:r w:rsidRPr="00A918E4">
        <w:rPr>
          <w:rtl/>
          <w:lang w:bidi="ar-EG"/>
        </w:rPr>
        <w:t>: إخطار التطبيق لرسالة اثنينية موجهة انتقائياً</w:t>
      </w:r>
    </w:p>
    <w:p w:rsidR="00B2361F" w:rsidRPr="00803E89" w:rsidRDefault="00B2361F" w:rsidP="00B2361F">
      <w:pPr>
        <w:tabs>
          <w:tab w:val="left" w:pos="805"/>
        </w:tabs>
        <w:rPr>
          <w:rtl/>
          <w:lang w:bidi="ar-EG"/>
        </w:rPr>
      </w:pPr>
      <w:r w:rsidRPr="00803E89">
        <w:rPr>
          <w:rtl/>
          <w:lang w:bidi="ar-EG"/>
        </w:rPr>
        <w:t xml:space="preserve">عند الطلب، ينبغي على التطبيق استخدام الرسالة </w:t>
      </w:r>
      <w:r w:rsidRPr="00803E89">
        <w:rPr>
          <w:lang w:bidi="ar-EG"/>
        </w:rPr>
        <w:t>IFM 5</w:t>
      </w:r>
      <w:r w:rsidRPr="00803E89">
        <w:rPr>
          <w:rtl/>
          <w:lang w:bidi="ar-EG"/>
        </w:rPr>
        <w:t xml:space="preserve"> للتأكيد على استلام رسالة اثنينية موجهة انتقائياً. ولا ينبغي على التطبيق الإخطار باستلام رسالة اثنينية إذاعية على الإطلاق.</w:t>
      </w:r>
    </w:p>
    <w:p w:rsidR="00B2361F" w:rsidRPr="00803E89" w:rsidRDefault="00B2361F" w:rsidP="00B2361F">
      <w:pPr>
        <w:tabs>
          <w:tab w:val="left" w:pos="805"/>
        </w:tabs>
        <w:rPr>
          <w:rtl/>
          <w:lang w:bidi="ar-EG"/>
        </w:rPr>
      </w:pPr>
      <w:r w:rsidRPr="00803E89">
        <w:rPr>
          <w:rtl/>
          <w:lang w:bidi="ar-EG"/>
        </w:rPr>
        <w:t xml:space="preserve">وإذا لم يستقبل التطبيق المستفسر رسالة </w:t>
      </w:r>
      <w:r w:rsidRPr="00803E89">
        <w:rPr>
          <w:lang w:bidi="ar-EG"/>
        </w:rPr>
        <w:t>IFM 5</w:t>
      </w:r>
      <w:r w:rsidRPr="00803E89">
        <w:rPr>
          <w:rtl/>
          <w:lang w:bidi="ar-EG"/>
        </w:rPr>
        <w:t xml:space="preserve">، عند الطلب، ينبغي أن يفترض التطبيق أن وحدة </w:t>
      </w:r>
      <w:r w:rsidRPr="00803E89">
        <w:rPr>
          <w:lang w:bidi="ar-EG"/>
        </w:rPr>
        <w:t>AIS</w:t>
      </w:r>
      <w:r w:rsidRPr="00803E89">
        <w:rPr>
          <w:rtl/>
          <w:lang w:bidi="ar-EG"/>
        </w:rPr>
        <w:t xml:space="preserve"> الموجهة انتقائياً لا تتضمن تطبيقاً ملحقاً بالمعرف </w:t>
      </w:r>
      <w:r w:rsidRPr="00803E89">
        <w:rPr>
          <w:lang w:bidi="ar-EG"/>
        </w:rPr>
        <w:t>PI</w:t>
      </w:r>
      <w:r w:rsidRPr="00803E89">
        <w:rPr>
          <w:rtl/>
          <w:lang w:bidi="ar-EG"/>
        </w:rPr>
        <w:t xml:space="preserve"> خاصتها.</w:t>
      </w:r>
    </w:p>
    <w:p w:rsidR="00B2361F" w:rsidRPr="00803E89" w:rsidRDefault="00B2361F" w:rsidP="00B2361F">
      <w:pPr>
        <w:tabs>
          <w:tab w:val="left" w:pos="805"/>
        </w:tabs>
        <w:rPr>
          <w:spacing w:val="-4"/>
          <w:rtl/>
          <w:lang w:bidi="ar-EG"/>
        </w:rPr>
      </w:pPr>
      <w:r w:rsidRPr="00803E89">
        <w:rPr>
          <w:spacing w:val="-4"/>
          <w:rtl/>
          <w:lang w:bidi="ar-EG"/>
        </w:rPr>
        <w:t xml:space="preserve">وفي حال وجود أي تطبيق في المحطة </w:t>
      </w:r>
      <w:r w:rsidRPr="00803E89">
        <w:rPr>
          <w:spacing w:val="-4"/>
          <w:lang w:bidi="ar-EG"/>
        </w:rPr>
        <w:t>AIS</w:t>
      </w:r>
      <w:r w:rsidRPr="00803E89">
        <w:rPr>
          <w:spacing w:val="-4"/>
          <w:rtl/>
          <w:lang w:bidi="ar-EG"/>
        </w:rPr>
        <w:t>، ينبغي على المحطة وقتها عدم الرد إذا كان "عَلَم مطلوب إخطار" مضبوطاً على الصفر.</w:t>
      </w:r>
    </w:p>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t>الج</w:t>
      </w:r>
      <w:r w:rsidR="00D0678F">
        <w:rPr>
          <w:rFonts w:hint="cs"/>
          <w:rtl/>
          <w:lang w:val="fr-FR" w:eastAsia="en-US" w:bidi="ar-EG"/>
        </w:rPr>
        <w:t>ـ</w:t>
      </w:r>
      <w:r w:rsidRPr="00803E89">
        <w:rPr>
          <w:rtl/>
          <w:lang w:val="fr-FR" w:eastAsia="en-US" w:bidi="ar-EG"/>
        </w:rPr>
        <w:t xml:space="preserve">دول </w:t>
      </w:r>
      <w:r w:rsidRPr="00803E89">
        <w:rPr>
          <w:lang w:val="fr-FR" w:eastAsia="en-US" w:bidi="ar-EG"/>
        </w:rPr>
        <w:t>30</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709"/>
        <w:gridCol w:w="5662"/>
      </w:tblGrid>
      <w:tr w:rsidR="00B2361F" w:rsidRPr="00803E89" w:rsidTr="00914617">
        <w:trPr>
          <w:jc w:val="center"/>
        </w:trPr>
        <w:tc>
          <w:tcPr>
            <w:tcW w:w="2268" w:type="dxa"/>
            <w:tcBorders>
              <w:bottom w:val="single" w:sz="6" w:space="0" w:color="000000"/>
            </w:tcBorders>
            <w:shd w:val="clear" w:color="auto" w:fill="FFFFFF"/>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300" w:lineRule="exact"/>
              <w:jc w:val="center"/>
              <w:rPr>
                <w:bCs/>
                <w:sz w:val="26"/>
                <w:szCs w:val="26"/>
                <w:rtl/>
                <w:lang w:bidi="ar-EG"/>
              </w:rPr>
            </w:pPr>
            <w:r w:rsidRPr="00803E89">
              <w:rPr>
                <w:bCs/>
                <w:sz w:val="26"/>
                <w:szCs w:val="26"/>
                <w:rtl/>
                <w:lang w:bidi="ar-EG"/>
              </w:rPr>
              <w:t>المعلمة</w:t>
            </w:r>
          </w:p>
        </w:tc>
        <w:tc>
          <w:tcPr>
            <w:tcW w:w="1709" w:type="dxa"/>
            <w:tcBorders>
              <w:bottom w:val="single" w:sz="6" w:space="0" w:color="000000"/>
            </w:tcBorders>
            <w:shd w:val="clear" w:color="auto" w:fill="FFFFFF"/>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300" w:lineRule="exact"/>
              <w:jc w:val="center"/>
              <w:rPr>
                <w:bCs/>
                <w:sz w:val="26"/>
                <w:szCs w:val="26"/>
                <w:lang w:bidi="ar-EG"/>
              </w:rPr>
            </w:pPr>
            <w:r w:rsidRPr="00803E89">
              <w:rPr>
                <w:bCs/>
                <w:sz w:val="26"/>
                <w:szCs w:val="26"/>
                <w:rtl/>
                <w:lang w:bidi="ar-EG"/>
              </w:rPr>
              <w:t>عدد البتات</w:t>
            </w:r>
          </w:p>
        </w:tc>
        <w:tc>
          <w:tcPr>
            <w:tcW w:w="5663" w:type="dxa"/>
            <w:tcBorders>
              <w:bottom w:val="single" w:sz="6" w:space="0" w:color="000000"/>
            </w:tcBorders>
            <w:shd w:val="clear" w:color="auto" w:fill="FFFFFF"/>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300" w:lineRule="exact"/>
              <w:jc w:val="center"/>
              <w:rPr>
                <w:bCs/>
                <w:sz w:val="26"/>
                <w:szCs w:val="26"/>
                <w:lang w:bidi="ar-EG"/>
              </w:rPr>
            </w:pPr>
            <w:r w:rsidRPr="00803E89">
              <w:rPr>
                <w:bCs/>
                <w:sz w:val="26"/>
                <w:szCs w:val="26"/>
                <w:rtl/>
                <w:lang w:bidi="ar-EG"/>
              </w:rPr>
              <w:t>الوصف</w:t>
            </w:r>
          </w:p>
        </w:tc>
      </w:tr>
      <w:tr w:rsidR="00B2361F" w:rsidRPr="00803E89" w:rsidTr="00914617">
        <w:trPr>
          <w:jc w:val="center"/>
        </w:trPr>
        <w:tc>
          <w:tcPr>
            <w:tcW w:w="2268" w:type="dxa"/>
            <w:shd w:val="clear" w:color="auto" w:fill="auto"/>
            <w:vAlign w:val="center"/>
          </w:tcPr>
          <w:p w:rsidR="00B2361F" w:rsidRPr="007410B8" w:rsidRDefault="00B2361F" w:rsidP="00914617">
            <w:pPr>
              <w:tabs>
                <w:tab w:val="left" w:pos="805"/>
              </w:tabs>
              <w:spacing w:before="40" w:after="40" w:line="280" w:lineRule="exact"/>
              <w:rPr>
                <w:sz w:val="20"/>
                <w:szCs w:val="26"/>
                <w:rtl/>
                <w:lang w:bidi="ar-EG"/>
              </w:rPr>
            </w:pPr>
            <w:r w:rsidRPr="007410B8">
              <w:rPr>
                <w:sz w:val="20"/>
                <w:szCs w:val="26"/>
                <w:rtl/>
                <w:lang w:bidi="ar-EG"/>
              </w:rPr>
              <w:t>معرف هوية الرسالة</w:t>
            </w:r>
          </w:p>
        </w:tc>
        <w:tc>
          <w:tcPr>
            <w:tcW w:w="1709" w:type="dxa"/>
            <w:shd w:val="clear" w:color="auto" w:fill="auto"/>
            <w:vAlign w:val="center"/>
          </w:tcPr>
          <w:p w:rsidR="00B2361F" w:rsidRPr="007410B8" w:rsidRDefault="00B2361F" w:rsidP="00914617">
            <w:pPr>
              <w:tabs>
                <w:tab w:val="left" w:pos="805"/>
              </w:tabs>
              <w:spacing w:before="40" w:after="40" w:line="280" w:lineRule="exact"/>
              <w:jc w:val="center"/>
              <w:rPr>
                <w:sz w:val="20"/>
                <w:szCs w:val="26"/>
                <w:lang w:bidi="ar-EG"/>
              </w:rPr>
            </w:pPr>
            <w:r w:rsidRPr="007410B8">
              <w:rPr>
                <w:sz w:val="20"/>
                <w:szCs w:val="26"/>
                <w:lang w:bidi="ar-EG"/>
              </w:rPr>
              <w:t>6</w:t>
            </w:r>
          </w:p>
        </w:tc>
        <w:tc>
          <w:tcPr>
            <w:tcW w:w="5663" w:type="dxa"/>
            <w:shd w:val="clear" w:color="auto" w:fill="auto"/>
            <w:vAlign w:val="center"/>
          </w:tcPr>
          <w:p w:rsidR="00B2361F" w:rsidRPr="007410B8" w:rsidRDefault="00B2361F" w:rsidP="00914617">
            <w:pPr>
              <w:tabs>
                <w:tab w:val="left" w:pos="805"/>
              </w:tabs>
              <w:spacing w:before="40" w:after="40" w:line="280" w:lineRule="exact"/>
              <w:rPr>
                <w:sz w:val="20"/>
                <w:szCs w:val="26"/>
                <w:vertAlign w:val="subscript"/>
                <w:rtl/>
                <w:lang w:bidi="ar-EG"/>
              </w:rPr>
            </w:pPr>
            <w:r w:rsidRPr="007410B8">
              <w:rPr>
                <w:sz w:val="20"/>
                <w:szCs w:val="26"/>
                <w:rtl/>
                <w:lang w:bidi="ar-EG"/>
              </w:rPr>
              <w:t xml:space="preserve">معرف هوية للرسالة </w:t>
            </w:r>
            <w:r w:rsidRPr="007410B8">
              <w:rPr>
                <w:sz w:val="20"/>
                <w:szCs w:val="26"/>
                <w:lang w:bidi="ar-EG"/>
              </w:rPr>
              <w:t>6</w:t>
            </w:r>
            <w:r w:rsidRPr="007410B8">
              <w:rPr>
                <w:sz w:val="20"/>
                <w:szCs w:val="26"/>
                <w:rtl/>
                <w:lang w:bidi="ar-EG"/>
              </w:rPr>
              <w:t xml:space="preserve">؛ يساوي </w:t>
            </w:r>
            <w:r w:rsidRPr="007410B8">
              <w:rPr>
                <w:sz w:val="20"/>
                <w:szCs w:val="26"/>
                <w:lang w:bidi="ar-EG"/>
              </w:rPr>
              <w:t>6</w:t>
            </w:r>
            <w:r w:rsidRPr="007410B8">
              <w:rPr>
                <w:sz w:val="20"/>
                <w:szCs w:val="26"/>
                <w:rtl/>
                <w:lang w:bidi="ar-EG"/>
              </w:rPr>
              <w:t xml:space="preserve"> عادة</w:t>
            </w:r>
          </w:p>
        </w:tc>
      </w:tr>
      <w:tr w:rsidR="00B2361F" w:rsidRPr="00803E89" w:rsidTr="00914617">
        <w:trPr>
          <w:jc w:val="center"/>
        </w:trPr>
        <w:tc>
          <w:tcPr>
            <w:tcW w:w="2268" w:type="dxa"/>
            <w:shd w:val="clear" w:color="auto" w:fill="auto"/>
            <w:vAlign w:val="center"/>
          </w:tcPr>
          <w:p w:rsidR="00B2361F" w:rsidRPr="007410B8" w:rsidRDefault="00B2361F" w:rsidP="00914617">
            <w:pPr>
              <w:tabs>
                <w:tab w:val="left" w:pos="805"/>
              </w:tabs>
              <w:spacing w:before="40" w:after="40" w:line="280" w:lineRule="exact"/>
              <w:rPr>
                <w:sz w:val="20"/>
                <w:szCs w:val="26"/>
                <w:lang w:bidi="ar-EG"/>
              </w:rPr>
            </w:pPr>
            <w:r w:rsidRPr="007410B8">
              <w:rPr>
                <w:sz w:val="20"/>
                <w:szCs w:val="26"/>
                <w:rtl/>
                <w:lang w:bidi="ar-EG"/>
              </w:rPr>
              <w:t>مؤشر التكرار</w:t>
            </w:r>
          </w:p>
        </w:tc>
        <w:tc>
          <w:tcPr>
            <w:tcW w:w="1709" w:type="dxa"/>
            <w:shd w:val="clear" w:color="auto" w:fill="auto"/>
            <w:vAlign w:val="center"/>
          </w:tcPr>
          <w:p w:rsidR="00B2361F" w:rsidRPr="007410B8" w:rsidRDefault="00B2361F" w:rsidP="00914617">
            <w:pPr>
              <w:tabs>
                <w:tab w:val="left" w:pos="805"/>
              </w:tabs>
              <w:spacing w:before="40" w:after="40" w:line="280" w:lineRule="exact"/>
              <w:jc w:val="center"/>
              <w:rPr>
                <w:sz w:val="20"/>
                <w:szCs w:val="26"/>
                <w:lang w:bidi="ar-EG"/>
              </w:rPr>
            </w:pPr>
            <w:r w:rsidRPr="007410B8">
              <w:rPr>
                <w:sz w:val="20"/>
                <w:szCs w:val="26"/>
                <w:lang w:bidi="ar-EG"/>
              </w:rPr>
              <w:t>2</w:t>
            </w:r>
          </w:p>
        </w:tc>
        <w:tc>
          <w:tcPr>
            <w:tcW w:w="5663" w:type="dxa"/>
            <w:shd w:val="clear" w:color="auto" w:fill="auto"/>
            <w:vAlign w:val="center"/>
          </w:tcPr>
          <w:p w:rsidR="00B2361F" w:rsidRPr="007410B8" w:rsidRDefault="00B2361F" w:rsidP="00914617">
            <w:pPr>
              <w:tabs>
                <w:tab w:val="left" w:pos="805"/>
              </w:tabs>
              <w:spacing w:before="40" w:after="40" w:line="280" w:lineRule="exact"/>
              <w:rPr>
                <w:sz w:val="20"/>
                <w:szCs w:val="26"/>
                <w:rtl/>
                <w:lang w:bidi="ar-EG"/>
              </w:rPr>
            </w:pPr>
            <w:r w:rsidRPr="007410B8">
              <w:rPr>
                <w:sz w:val="20"/>
                <w:szCs w:val="26"/>
                <w:rtl/>
                <w:lang w:bidi="ar-EG"/>
              </w:rPr>
              <w:t xml:space="preserve">تستعمل بواسطة مكرر لبيان عدد مرات تكرار الرسالة. انظر الفقرة </w:t>
            </w:r>
            <w:r w:rsidRPr="007410B8">
              <w:rPr>
                <w:sz w:val="20"/>
                <w:szCs w:val="26"/>
                <w:lang w:bidi="ar-EG"/>
              </w:rPr>
              <w:t>1.6.4</w:t>
            </w:r>
            <w:r w:rsidRPr="007410B8">
              <w:rPr>
                <w:sz w:val="20"/>
                <w:szCs w:val="26"/>
                <w:rtl/>
                <w:lang w:bidi="ar-EG"/>
              </w:rPr>
              <w:t xml:space="preserve">، الملحق </w:t>
            </w:r>
            <w:r w:rsidRPr="007410B8">
              <w:rPr>
                <w:sz w:val="20"/>
                <w:szCs w:val="26"/>
                <w:lang w:bidi="ar-EG"/>
              </w:rPr>
              <w:t>2</w:t>
            </w:r>
            <w:r w:rsidRPr="007410B8">
              <w:rPr>
                <w:sz w:val="20"/>
                <w:szCs w:val="26"/>
                <w:rtl/>
                <w:lang w:bidi="ar-EG"/>
              </w:rPr>
              <w:t xml:space="preserve">؛ </w:t>
            </w:r>
            <w:r w:rsidRPr="007410B8">
              <w:rPr>
                <w:sz w:val="20"/>
                <w:szCs w:val="26"/>
                <w:lang w:bidi="ar-EG"/>
              </w:rPr>
              <w:t>3-0</w:t>
            </w:r>
            <w:r w:rsidRPr="007410B8">
              <w:rPr>
                <w:sz w:val="20"/>
                <w:szCs w:val="26"/>
                <w:rtl/>
                <w:lang w:bidi="ar-EG"/>
              </w:rPr>
              <w:t xml:space="preserve">؛ </w:t>
            </w:r>
            <w:r w:rsidRPr="007410B8">
              <w:rPr>
                <w:sz w:val="20"/>
                <w:szCs w:val="26"/>
                <w:lang w:bidi="ar-EG"/>
              </w:rPr>
              <w:t>0</w:t>
            </w:r>
            <w:r w:rsidRPr="007410B8">
              <w:rPr>
                <w:sz w:val="20"/>
                <w:szCs w:val="26"/>
                <w:rtl/>
                <w:lang w:bidi="ar-EG"/>
              </w:rPr>
              <w:t xml:space="preserve"> = بالتغيب؛ </w:t>
            </w:r>
            <w:r w:rsidRPr="007410B8">
              <w:rPr>
                <w:sz w:val="20"/>
                <w:szCs w:val="26"/>
                <w:lang w:bidi="ar-EG"/>
              </w:rPr>
              <w:t>3</w:t>
            </w:r>
            <w:r w:rsidRPr="007410B8">
              <w:rPr>
                <w:sz w:val="20"/>
                <w:szCs w:val="26"/>
                <w:rtl/>
                <w:lang w:bidi="ar-EG"/>
              </w:rPr>
              <w:t xml:space="preserve"> = عدم تكرار الرسالة ثانية</w:t>
            </w:r>
          </w:p>
        </w:tc>
      </w:tr>
      <w:tr w:rsidR="00B2361F" w:rsidRPr="00803E89" w:rsidTr="00914617">
        <w:trPr>
          <w:jc w:val="center"/>
        </w:trPr>
        <w:tc>
          <w:tcPr>
            <w:tcW w:w="2268" w:type="dxa"/>
            <w:shd w:val="clear" w:color="auto" w:fill="auto"/>
            <w:vAlign w:val="center"/>
          </w:tcPr>
          <w:p w:rsidR="00B2361F" w:rsidRPr="007410B8" w:rsidRDefault="00B2361F" w:rsidP="00914617">
            <w:pPr>
              <w:widowControl w:val="0"/>
              <w:tabs>
                <w:tab w:val="left" w:pos="794"/>
                <w:tab w:val="left" w:pos="1191"/>
                <w:tab w:val="left" w:pos="1588"/>
                <w:tab w:val="left" w:pos="1985"/>
              </w:tabs>
              <w:spacing w:before="40" w:after="40" w:line="280" w:lineRule="exact"/>
              <w:rPr>
                <w:sz w:val="20"/>
                <w:szCs w:val="26"/>
                <w:lang w:val="en-GB" w:bidi="ar-EG"/>
              </w:rPr>
            </w:pPr>
            <w:r w:rsidRPr="007410B8">
              <w:rPr>
                <w:sz w:val="20"/>
                <w:szCs w:val="26"/>
                <w:rtl/>
                <w:lang w:val="en-GB" w:bidi="ar-EG"/>
              </w:rPr>
              <w:t>معرف هوية المصدر</w:t>
            </w:r>
          </w:p>
        </w:tc>
        <w:tc>
          <w:tcPr>
            <w:tcW w:w="1709" w:type="dxa"/>
            <w:shd w:val="clear" w:color="auto" w:fill="auto"/>
            <w:vAlign w:val="center"/>
          </w:tcPr>
          <w:p w:rsidR="00B2361F" w:rsidRPr="007410B8" w:rsidRDefault="00B2361F" w:rsidP="00914617">
            <w:pPr>
              <w:widowControl w:val="0"/>
              <w:tabs>
                <w:tab w:val="left" w:pos="794"/>
                <w:tab w:val="left" w:pos="1191"/>
                <w:tab w:val="left" w:pos="1588"/>
                <w:tab w:val="left" w:pos="1985"/>
              </w:tabs>
              <w:bidi w:val="0"/>
              <w:spacing w:before="40" w:after="40" w:line="280" w:lineRule="exact"/>
              <w:jc w:val="center"/>
              <w:rPr>
                <w:sz w:val="20"/>
                <w:szCs w:val="26"/>
                <w:lang w:val="en-GB" w:bidi="ar-EG"/>
              </w:rPr>
            </w:pPr>
            <w:r w:rsidRPr="007410B8">
              <w:rPr>
                <w:sz w:val="20"/>
                <w:szCs w:val="26"/>
                <w:lang w:val="en-GB" w:bidi="ar-EG"/>
              </w:rPr>
              <w:t>30</w:t>
            </w:r>
          </w:p>
        </w:tc>
        <w:tc>
          <w:tcPr>
            <w:tcW w:w="5663" w:type="dxa"/>
            <w:shd w:val="clear" w:color="auto" w:fill="auto"/>
            <w:vAlign w:val="center"/>
          </w:tcPr>
          <w:p w:rsidR="00B2361F" w:rsidRPr="007410B8" w:rsidRDefault="00B2361F" w:rsidP="00914617">
            <w:pPr>
              <w:widowControl w:val="0"/>
              <w:tabs>
                <w:tab w:val="left" w:pos="794"/>
                <w:tab w:val="left" w:pos="1191"/>
                <w:tab w:val="left" w:pos="1588"/>
                <w:tab w:val="left" w:pos="1985"/>
              </w:tabs>
              <w:spacing w:before="40" w:after="40" w:line="280" w:lineRule="exact"/>
              <w:rPr>
                <w:sz w:val="20"/>
                <w:szCs w:val="26"/>
                <w:rtl/>
                <w:lang w:bidi="ar-EG"/>
              </w:rPr>
            </w:pPr>
            <w:r w:rsidRPr="007410B8">
              <w:rPr>
                <w:sz w:val="20"/>
                <w:szCs w:val="26"/>
                <w:rtl/>
                <w:lang w:bidi="ar-EG"/>
              </w:rPr>
              <w:t xml:space="preserve">الرقم </w:t>
            </w:r>
            <w:r w:rsidRPr="007410B8">
              <w:rPr>
                <w:sz w:val="20"/>
                <w:szCs w:val="26"/>
                <w:lang w:bidi="ar-EG"/>
              </w:rPr>
              <w:t>MMSI</w:t>
            </w:r>
            <w:r w:rsidRPr="007410B8">
              <w:rPr>
                <w:sz w:val="20"/>
                <w:szCs w:val="26"/>
                <w:rtl/>
                <w:lang w:bidi="ar-EG"/>
              </w:rPr>
              <w:t xml:space="preserve"> للمحطة المصدر</w:t>
            </w:r>
          </w:p>
        </w:tc>
      </w:tr>
      <w:tr w:rsidR="00B2361F" w:rsidRPr="00803E89" w:rsidTr="00914617">
        <w:trPr>
          <w:jc w:val="center"/>
        </w:trPr>
        <w:tc>
          <w:tcPr>
            <w:tcW w:w="2268" w:type="dxa"/>
            <w:shd w:val="clear" w:color="auto" w:fill="auto"/>
            <w:vAlign w:val="center"/>
          </w:tcPr>
          <w:p w:rsidR="00B2361F" w:rsidRPr="007410B8" w:rsidRDefault="00B2361F" w:rsidP="00914617">
            <w:pPr>
              <w:tabs>
                <w:tab w:val="left" w:pos="805"/>
              </w:tabs>
              <w:spacing w:before="40" w:after="40" w:line="280" w:lineRule="exact"/>
              <w:rPr>
                <w:sz w:val="20"/>
                <w:szCs w:val="26"/>
                <w:lang w:bidi="ar-EG"/>
              </w:rPr>
            </w:pPr>
            <w:r w:rsidRPr="007410B8">
              <w:rPr>
                <w:sz w:val="20"/>
                <w:szCs w:val="26"/>
                <w:rtl/>
                <w:lang w:bidi="ar-EG"/>
              </w:rPr>
              <w:t>رقم التسلسل</w:t>
            </w:r>
          </w:p>
        </w:tc>
        <w:tc>
          <w:tcPr>
            <w:tcW w:w="1709" w:type="dxa"/>
            <w:shd w:val="clear" w:color="auto" w:fill="auto"/>
            <w:vAlign w:val="center"/>
          </w:tcPr>
          <w:p w:rsidR="00B2361F" w:rsidRPr="007410B8" w:rsidRDefault="00B2361F" w:rsidP="00914617">
            <w:pPr>
              <w:tabs>
                <w:tab w:val="left" w:pos="805"/>
              </w:tabs>
              <w:spacing w:before="40" w:after="40" w:line="280" w:lineRule="exact"/>
              <w:jc w:val="center"/>
              <w:rPr>
                <w:sz w:val="20"/>
                <w:szCs w:val="26"/>
                <w:lang w:bidi="ar-EG"/>
              </w:rPr>
            </w:pPr>
            <w:r w:rsidRPr="007410B8">
              <w:rPr>
                <w:sz w:val="20"/>
                <w:szCs w:val="26"/>
                <w:lang w:bidi="ar-EG"/>
              </w:rPr>
              <w:t>2</w:t>
            </w:r>
          </w:p>
        </w:tc>
        <w:tc>
          <w:tcPr>
            <w:tcW w:w="5663" w:type="dxa"/>
            <w:shd w:val="clear" w:color="auto" w:fill="auto"/>
            <w:vAlign w:val="center"/>
          </w:tcPr>
          <w:p w:rsidR="00B2361F" w:rsidRPr="007410B8" w:rsidRDefault="00B2361F" w:rsidP="00914617">
            <w:pPr>
              <w:widowControl w:val="0"/>
              <w:tabs>
                <w:tab w:val="left" w:pos="794"/>
                <w:tab w:val="left" w:pos="1191"/>
                <w:tab w:val="left" w:pos="1588"/>
                <w:tab w:val="left" w:pos="1985"/>
              </w:tabs>
              <w:spacing w:before="40" w:after="40" w:line="280" w:lineRule="exact"/>
              <w:rPr>
                <w:sz w:val="20"/>
                <w:szCs w:val="26"/>
                <w:lang w:val="en-GB" w:bidi="ar-EG"/>
              </w:rPr>
            </w:pPr>
            <w:r w:rsidRPr="007410B8">
              <w:rPr>
                <w:sz w:val="20"/>
                <w:szCs w:val="26"/>
                <w:lang w:bidi="ar-EG"/>
              </w:rPr>
              <w:t>3-0</w:t>
            </w:r>
            <w:r w:rsidRPr="007410B8">
              <w:rPr>
                <w:sz w:val="20"/>
                <w:szCs w:val="26"/>
                <w:rtl/>
                <w:lang w:bidi="ar-EG"/>
              </w:rPr>
              <w:t xml:space="preserve">؛ انظر الفقرة </w:t>
            </w:r>
            <w:r w:rsidRPr="007410B8">
              <w:rPr>
                <w:sz w:val="20"/>
                <w:szCs w:val="26"/>
                <w:lang w:bidi="ar-EG"/>
              </w:rPr>
              <w:t>1.3.5</w:t>
            </w:r>
            <w:r w:rsidRPr="007410B8">
              <w:rPr>
                <w:sz w:val="20"/>
                <w:szCs w:val="26"/>
                <w:rtl/>
                <w:lang w:bidi="ar-EG"/>
              </w:rPr>
              <w:t xml:space="preserve">، الملحق </w:t>
            </w:r>
            <w:r w:rsidRPr="007410B8">
              <w:rPr>
                <w:sz w:val="20"/>
                <w:szCs w:val="26"/>
                <w:lang w:bidi="ar-EG"/>
              </w:rPr>
              <w:t>2</w:t>
            </w:r>
          </w:p>
        </w:tc>
      </w:tr>
      <w:tr w:rsidR="00B2361F" w:rsidRPr="00803E89" w:rsidTr="00914617">
        <w:trPr>
          <w:jc w:val="center"/>
        </w:trPr>
        <w:tc>
          <w:tcPr>
            <w:tcW w:w="2268" w:type="dxa"/>
            <w:shd w:val="clear" w:color="auto" w:fill="auto"/>
            <w:vAlign w:val="center"/>
          </w:tcPr>
          <w:p w:rsidR="00B2361F" w:rsidRPr="007410B8" w:rsidRDefault="00B2361F" w:rsidP="00914617">
            <w:pPr>
              <w:tabs>
                <w:tab w:val="left" w:pos="805"/>
              </w:tabs>
              <w:spacing w:before="40" w:after="40" w:line="280" w:lineRule="exact"/>
              <w:rPr>
                <w:sz w:val="20"/>
                <w:szCs w:val="26"/>
                <w:rtl/>
                <w:lang w:bidi="ar-EG"/>
              </w:rPr>
            </w:pPr>
            <w:r w:rsidRPr="007410B8">
              <w:rPr>
                <w:sz w:val="20"/>
                <w:szCs w:val="26"/>
                <w:rtl/>
                <w:lang w:bidi="ar-EG"/>
              </w:rPr>
              <w:t>معرف هوية المقصد</w:t>
            </w:r>
          </w:p>
        </w:tc>
        <w:tc>
          <w:tcPr>
            <w:tcW w:w="1709" w:type="dxa"/>
            <w:shd w:val="clear" w:color="auto" w:fill="auto"/>
            <w:vAlign w:val="center"/>
          </w:tcPr>
          <w:p w:rsidR="00B2361F" w:rsidRPr="007410B8" w:rsidRDefault="00B2361F" w:rsidP="00914617">
            <w:pPr>
              <w:tabs>
                <w:tab w:val="left" w:pos="805"/>
              </w:tabs>
              <w:spacing w:before="40" w:after="40" w:line="280" w:lineRule="exact"/>
              <w:jc w:val="center"/>
              <w:rPr>
                <w:sz w:val="20"/>
                <w:szCs w:val="26"/>
                <w:lang w:bidi="ar-EG"/>
              </w:rPr>
            </w:pPr>
            <w:r w:rsidRPr="007410B8">
              <w:rPr>
                <w:sz w:val="20"/>
                <w:szCs w:val="26"/>
                <w:lang w:bidi="ar-EG"/>
              </w:rPr>
              <w:t>30</w:t>
            </w:r>
          </w:p>
        </w:tc>
        <w:tc>
          <w:tcPr>
            <w:tcW w:w="5663" w:type="dxa"/>
            <w:shd w:val="clear" w:color="auto" w:fill="auto"/>
            <w:vAlign w:val="center"/>
          </w:tcPr>
          <w:p w:rsidR="00B2361F" w:rsidRPr="007410B8" w:rsidRDefault="00B2361F" w:rsidP="00914617">
            <w:pPr>
              <w:widowControl w:val="0"/>
              <w:tabs>
                <w:tab w:val="left" w:pos="794"/>
                <w:tab w:val="left" w:pos="1191"/>
                <w:tab w:val="left" w:pos="1588"/>
                <w:tab w:val="left" w:pos="1985"/>
              </w:tabs>
              <w:spacing w:before="40" w:after="40" w:line="280" w:lineRule="exact"/>
              <w:rPr>
                <w:sz w:val="20"/>
                <w:szCs w:val="26"/>
                <w:rtl/>
                <w:lang w:bidi="ar-EG"/>
              </w:rPr>
            </w:pPr>
            <w:r w:rsidRPr="007410B8">
              <w:rPr>
                <w:sz w:val="20"/>
                <w:szCs w:val="26"/>
                <w:rtl/>
                <w:lang w:bidi="ar-EG"/>
              </w:rPr>
              <w:t xml:space="preserve">الرقم </w:t>
            </w:r>
            <w:r w:rsidRPr="007410B8">
              <w:rPr>
                <w:sz w:val="20"/>
                <w:szCs w:val="26"/>
                <w:lang w:bidi="ar-EG"/>
              </w:rPr>
              <w:t>MMSI</w:t>
            </w:r>
            <w:r w:rsidRPr="007410B8">
              <w:rPr>
                <w:sz w:val="20"/>
                <w:szCs w:val="26"/>
                <w:rtl/>
                <w:lang w:bidi="ar-EG"/>
              </w:rPr>
              <w:t xml:space="preserve"> للمحطة المصدر</w:t>
            </w:r>
          </w:p>
        </w:tc>
      </w:tr>
      <w:tr w:rsidR="00B2361F" w:rsidRPr="00803E89" w:rsidTr="00914617">
        <w:trPr>
          <w:jc w:val="center"/>
        </w:trPr>
        <w:tc>
          <w:tcPr>
            <w:tcW w:w="2268" w:type="dxa"/>
            <w:shd w:val="clear" w:color="auto" w:fill="auto"/>
            <w:vAlign w:val="center"/>
          </w:tcPr>
          <w:p w:rsidR="00B2361F" w:rsidRPr="007410B8" w:rsidRDefault="00B2361F" w:rsidP="00914617">
            <w:pPr>
              <w:tabs>
                <w:tab w:val="left" w:pos="805"/>
              </w:tabs>
              <w:spacing w:before="40" w:after="40" w:line="280" w:lineRule="exact"/>
              <w:rPr>
                <w:sz w:val="20"/>
                <w:szCs w:val="26"/>
                <w:lang w:bidi="ar-EG"/>
              </w:rPr>
            </w:pPr>
            <w:r w:rsidRPr="007410B8">
              <w:rPr>
                <w:sz w:val="20"/>
                <w:szCs w:val="26"/>
                <w:rtl/>
                <w:lang w:bidi="ar-EG"/>
              </w:rPr>
              <w:t>عَلَم إعادة الإرسال</w:t>
            </w:r>
          </w:p>
        </w:tc>
        <w:tc>
          <w:tcPr>
            <w:tcW w:w="1709" w:type="dxa"/>
            <w:shd w:val="clear" w:color="auto" w:fill="auto"/>
            <w:vAlign w:val="center"/>
          </w:tcPr>
          <w:p w:rsidR="00B2361F" w:rsidRPr="007410B8" w:rsidRDefault="00B2361F" w:rsidP="00914617">
            <w:pPr>
              <w:tabs>
                <w:tab w:val="left" w:pos="805"/>
              </w:tabs>
              <w:spacing w:before="40" w:after="40" w:line="280" w:lineRule="exact"/>
              <w:jc w:val="center"/>
              <w:rPr>
                <w:sz w:val="20"/>
                <w:szCs w:val="26"/>
                <w:lang w:bidi="ar-EG"/>
              </w:rPr>
            </w:pPr>
            <w:r w:rsidRPr="007410B8">
              <w:rPr>
                <w:sz w:val="20"/>
                <w:szCs w:val="26"/>
                <w:lang w:bidi="ar-EG"/>
              </w:rPr>
              <w:t>1</w:t>
            </w:r>
          </w:p>
        </w:tc>
        <w:tc>
          <w:tcPr>
            <w:tcW w:w="5663" w:type="dxa"/>
            <w:shd w:val="clear" w:color="auto" w:fill="auto"/>
            <w:vAlign w:val="center"/>
          </w:tcPr>
          <w:p w:rsidR="00B2361F" w:rsidRPr="007410B8" w:rsidRDefault="00B2361F" w:rsidP="00914617">
            <w:pPr>
              <w:tabs>
                <w:tab w:val="left" w:pos="805"/>
              </w:tabs>
              <w:spacing w:before="40" w:after="40" w:line="280" w:lineRule="exact"/>
              <w:rPr>
                <w:sz w:val="20"/>
                <w:szCs w:val="26"/>
                <w:lang w:bidi="ar-EG"/>
              </w:rPr>
            </w:pPr>
            <w:r w:rsidRPr="007410B8">
              <w:rPr>
                <w:sz w:val="20"/>
                <w:szCs w:val="26"/>
                <w:rtl/>
                <w:lang w:bidi="ar-EG"/>
              </w:rPr>
              <w:t xml:space="preserve">ينبغي ضبط عَلَم إعادة الإرسال عند إعادة الإرسال: </w:t>
            </w:r>
            <w:r w:rsidRPr="007410B8">
              <w:rPr>
                <w:sz w:val="20"/>
                <w:szCs w:val="26"/>
                <w:lang w:bidi="ar-EG"/>
              </w:rPr>
              <w:t>0</w:t>
            </w:r>
            <w:r w:rsidRPr="007410B8">
              <w:rPr>
                <w:sz w:val="20"/>
                <w:szCs w:val="26"/>
                <w:rtl/>
                <w:lang w:bidi="ar-EG"/>
              </w:rPr>
              <w:t xml:space="preserve"> = لا توجد عمليات إعادة إرسال = بالتغيب؛ </w:t>
            </w:r>
            <w:r w:rsidRPr="007410B8">
              <w:rPr>
                <w:sz w:val="20"/>
                <w:szCs w:val="26"/>
                <w:lang w:bidi="ar-EG"/>
              </w:rPr>
              <w:t>1</w:t>
            </w:r>
            <w:r w:rsidRPr="007410B8">
              <w:rPr>
                <w:sz w:val="20"/>
                <w:szCs w:val="26"/>
                <w:rtl/>
                <w:lang w:bidi="ar-EG"/>
              </w:rPr>
              <w:t xml:space="preserve"> = تمت إعادة الإرسال</w:t>
            </w:r>
          </w:p>
        </w:tc>
      </w:tr>
      <w:tr w:rsidR="00B2361F" w:rsidRPr="00803E89" w:rsidTr="00914617">
        <w:trPr>
          <w:jc w:val="center"/>
        </w:trPr>
        <w:tc>
          <w:tcPr>
            <w:tcW w:w="2268" w:type="dxa"/>
            <w:shd w:val="clear" w:color="auto" w:fill="auto"/>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7410B8">
              <w:rPr>
                <w:sz w:val="20"/>
                <w:szCs w:val="26"/>
                <w:rtl/>
                <w:lang w:bidi="ar-EG"/>
              </w:rPr>
              <w:t>احتياطية</w:t>
            </w:r>
          </w:p>
        </w:tc>
        <w:tc>
          <w:tcPr>
            <w:tcW w:w="1709" w:type="dxa"/>
            <w:shd w:val="clear" w:color="auto" w:fill="auto"/>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7410B8">
              <w:rPr>
                <w:sz w:val="20"/>
                <w:szCs w:val="26"/>
                <w:lang w:bidi="ar-EG"/>
              </w:rPr>
              <w:t>1</w:t>
            </w:r>
          </w:p>
        </w:tc>
        <w:tc>
          <w:tcPr>
            <w:tcW w:w="5663" w:type="dxa"/>
            <w:shd w:val="clear" w:color="auto" w:fill="auto"/>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7410B8">
              <w:rPr>
                <w:sz w:val="20"/>
                <w:szCs w:val="26"/>
                <w:rtl/>
                <w:lang w:bidi="ar-EG"/>
              </w:rPr>
              <w:t>غير مستخدمة. ينبغي أن تكون صفراً</w:t>
            </w:r>
          </w:p>
        </w:tc>
      </w:tr>
      <w:tr w:rsidR="00B2361F" w:rsidRPr="00803E89" w:rsidTr="00914617">
        <w:trPr>
          <w:jc w:val="center"/>
        </w:trPr>
        <w:tc>
          <w:tcPr>
            <w:tcW w:w="2268"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7410B8">
              <w:rPr>
                <w:sz w:val="20"/>
                <w:szCs w:val="26"/>
                <w:lang w:bidi="ar-EG"/>
              </w:rPr>
              <w:t>DAC</w:t>
            </w:r>
          </w:p>
        </w:tc>
        <w:tc>
          <w:tcPr>
            <w:tcW w:w="1709"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7410B8">
              <w:rPr>
                <w:sz w:val="20"/>
                <w:szCs w:val="26"/>
                <w:lang w:bidi="ar-EG"/>
              </w:rPr>
              <w:t>10</w:t>
            </w:r>
          </w:p>
        </w:tc>
        <w:tc>
          <w:tcPr>
            <w:tcW w:w="5663"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7410B8">
              <w:rPr>
                <w:sz w:val="20"/>
                <w:szCs w:val="26"/>
                <w:rtl/>
                <w:lang w:bidi="ar-EG"/>
              </w:rPr>
              <w:t xml:space="preserve">الرمز </w:t>
            </w:r>
            <w:r w:rsidRPr="007410B8">
              <w:rPr>
                <w:sz w:val="20"/>
                <w:szCs w:val="26"/>
                <w:lang w:bidi="ar-EG"/>
              </w:rPr>
              <w:t>DAC</w:t>
            </w:r>
            <w:r w:rsidRPr="007410B8">
              <w:rPr>
                <w:sz w:val="20"/>
                <w:szCs w:val="26"/>
                <w:rtl/>
                <w:lang w:bidi="ar-EG"/>
              </w:rPr>
              <w:t xml:space="preserve"> الدولي </w:t>
            </w:r>
            <w:r w:rsidRPr="007410B8">
              <w:rPr>
                <w:sz w:val="20"/>
                <w:szCs w:val="26"/>
                <w:lang w:bidi="ar-EG"/>
              </w:rPr>
              <w:t>1</w:t>
            </w:r>
            <w:r w:rsidRPr="007410B8">
              <w:rPr>
                <w:sz w:val="20"/>
                <w:szCs w:val="26"/>
                <w:vertAlign w:val="subscript"/>
                <w:lang w:bidi="ar-EG"/>
              </w:rPr>
              <w:t>10</w:t>
            </w:r>
            <w:r w:rsidRPr="007410B8">
              <w:rPr>
                <w:sz w:val="20"/>
                <w:szCs w:val="26"/>
                <w:rtl/>
                <w:lang w:bidi="ar-EG"/>
              </w:rPr>
              <w:t xml:space="preserve"> = </w:t>
            </w:r>
            <w:r w:rsidRPr="007410B8">
              <w:rPr>
                <w:sz w:val="20"/>
                <w:szCs w:val="26"/>
                <w:lang w:bidi="ar-EG"/>
              </w:rPr>
              <w:t>0000000001</w:t>
            </w:r>
            <w:r w:rsidRPr="007410B8">
              <w:rPr>
                <w:sz w:val="20"/>
                <w:szCs w:val="26"/>
                <w:vertAlign w:val="subscript"/>
                <w:lang w:bidi="ar-EG"/>
              </w:rPr>
              <w:t>2</w:t>
            </w:r>
          </w:p>
        </w:tc>
      </w:tr>
      <w:tr w:rsidR="00B2361F" w:rsidRPr="00803E89" w:rsidTr="00914617">
        <w:trPr>
          <w:jc w:val="center"/>
        </w:trPr>
        <w:tc>
          <w:tcPr>
            <w:tcW w:w="2268"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7410B8">
              <w:rPr>
                <w:sz w:val="20"/>
                <w:szCs w:val="26"/>
                <w:lang w:bidi="ar-EG"/>
              </w:rPr>
              <w:t>FI</w:t>
            </w:r>
          </w:p>
        </w:tc>
        <w:tc>
          <w:tcPr>
            <w:tcW w:w="1709"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7410B8">
              <w:rPr>
                <w:sz w:val="20"/>
                <w:szCs w:val="26"/>
                <w:lang w:bidi="ar-EG"/>
              </w:rPr>
              <w:t>6</w:t>
            </w:r>
          </w:p>
        </w:tc>
        <w:tc>
          <w:tcPr>
            <w:tcW w:w="5663"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7410B8">
              <w:rPr>
                <w:rFonts w:ascii="Times New Roman Bold" w:hAnsi="Times New Roman Bold"/>
                <w:b/>
                <w:bCs/>
                <w:sz w:val="20"/>
                <w:szCs w:val="26"/>
                <w:rtl/>
                <w:lang w:bidi="ar-EG"/>
              </w:rPr>
              <w:t>معرّف هوية الوظيفة</w:t>
            </w:r>
            <w:r w:rsidRPr="007410B8">
              <w:rPr>
                <w:rFonts w:ascii="Times New Roman Bold" w:hAnsi="Times New Roman Bold"/>
                <w:b/>
                <w:bCs/>
                <w:sz w:val="20"/>
                <w:szCs w:val="26"/>
                <w:lang w:bidi="ar-EG"/>
              </w:rPr>
              <w:t>5</w:t>
            </w:r>
            <w:r w:rsidRPr="007410B8">
              <w:rPr>
                <w:rFonts w:ascii="Times New Roman Bold" w:hAnsi="Times New Roman Bold"/>
                <w:b/>
                <w:bCs/>
                <w:sz w:val="20"/>
                <w:szCs w:val="26"/>
                <w:vertAlign w:val="subscript"/>
                <w:lang w:bidi="ar-EG"/>
              </w:rPr>
              <w:t>10</w:t>
            </w:r>
            <w:r w:rsidRPr="007410B8">
              <w:rPr>
                <w:b/>
                <w:sz w:val="20"/>
                <w:szCs w:val="26"/>
                <w:lang w:bidi="ar-EG"/>
              </w:rPr>
              <w:t xml:space="preserve"> </w:t>
            </w:r>
            <w:r w:rsidRPr="007410B8">
              <w:rPr>
                <w:b/>
                <w:sz w:val="20"/>
                <w:szCs w:val="26"/>
                <w:rtl/>
                <w:lang w:bidi="ar-EG"/>
              </w:rPr>
              <w:t xml:space="preserve"> = </w:t>
            </w:r>
            <w:r w:rsidRPr="007410B8">
              <w:rPr>
                <w:b/>
                <w:sz w:val="20"/>
                <w:szCs w:val="26"/>
                <w:lang w:bidi="ar-EG"/>
              </w:rPr>
              <w:t>000101</w:t>
            </w:r>
            <w:r w:rsidRPr="007410B8">
              <w:rPr>
                <w:b/>
                <w:sz w:val="20"/>
                <w:szCs w:val="26"/>
                <w:vertAlign w:val="subscript"/>
                <w:lang w:bidi="ar-EG"/>
              </w:rPr>
              <w:t>2</w:t>
            </w:r>
          </w:p>
        </w:tc>
      </w:tr>
      <w:tr w:rsidR="00B2361F" w:rsidRPr="00803E89" w:rsidTr="00914617">
        <w:trPr>
          <w:jc w:val="center"/>
        </w:trPr>
        <w:tc>
          <w:tcPr>
            <w:tcW w:w="2268"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7410B8">
              <w:rPr>
                <w:sz w:val="20"/>
                <w:szCs w:val="26"/>
                <w:rtl/>
                <w:lang w:bidi="ar-EG"/>
              </w:rPr>
              <w:t xml:space="preserve">رمز </w:t>
            </w:r>
            <w:r w:rsidRPr="007410B8">
              <w:rPr>
                <w:sz w:val="20"/>
                <w:szCs w:val="26"/>
                <w:lang w:bidi="ar-EG"/>
              </w:rPr>
              <w:t>DAC</w:t>
            </w:r>
            <w:r w:rsidRPr="007410B8">
              <w:rPr>
                <w:sz w:val="20"/>
                <w:szCs w:val="26"/>
                <w:rtl/>
                <w:lang w:bidi="ar-EG"/>
              </w:rPr>
              <w:t xml:space="preserve"> للرسالة </w:t>
            </w:r>
            <w:r w:rsidRPr="007410B8">
              <w:rPr>
                <w:sz w:val="20"/>
                <w:szCs w:val="26"/>
                <w:lang w:bidi="ar-EG"/>
              </w:rPr>
              <w:t>FM</w:t>
            </w:r>
            <w:r w:rsidRPr="007410B8">
              <w:rPr>
                <w:sz w:val="20"/>
                <w:szCs w:val="26"/>
                <w:rtl/>
                <w:lang w:bidi="ar-EG"/>
              </w:rPr>
              <w:t xml:space="preserve"> المستقبلة</w:t>
            </w:r>
          </w:p>
        </w:tc>
        <w:tc>
          <w:tcPr>
            <w:tcW w:w="1709"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7410B8">
              <w:rPr>
                <w:sz w:val="20"/>
                <w:szCs w:val="26"/>
                <w:lang w:bidi="ar-EG"/>
              </w:rPr>
              <w:t>10</w:t>
            </w:r>
          </w:p>
        </w:tc>
        <w:tc>
          <w:tcPr>
            <w:tcW w:w="5663"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7410B8">
              <w:rPr>
                <w:sz w:val="20"/>
                <w:szCs w:val="26"/>
                <w:rtl/>
                <w:lang w:bidi="ar-EG"/>
              </w:rPr>
              <w:t>يوصى بأن يكون احتياطياً</w:t>
            </w:r>
          </w:p>
        </w:tc>
      </w:tr>
      <w:tr w:rsidR="00B2361F" w:rsidRPr="00803E89" w:rsidTr="00914617">
        <w:trPr>
          <w:jc w:val="center"/>
        </w:trPr>
        <w:tc>
          <w:tcPr>
            <w:tcW w:w="2268"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ind w:right="-57"/>
              <w:rPr>
                <w:sz w:val="20"/>
                <w:szCs w:val="26"/>
                <w:rtl/>
                <w:lang w:bidi="ar-EG"/>
              </w:rPr>
            </w:pPr>
            <w:r w:rsidRPr="007410B8">
              <w:rPr>
                <w:sz w:val="20"/>
                <w:szCs w:val="26"/>
                <w:rtl/>
                <w:lang w:bidi="ar-EG"/>
              </w:rPr>
              <w:t xml:space="preserve">رمز </w:t>
            </w:r>
            <w:r w:rsidRPr="007410B8">
              <w:rPr>
                <w:sz w:val="20"/>
                <w:szCs w:val="26"/>
                <w:lang w:bidi="ar-EG"/>
              </w:rPr>
              <w:t>FI</w:t>
            </w:r>
            <w:r w:rsidRPr="007410B8">
              <w:rPr>
                <w:sz w:val="20"/>
                <w:szCs w:val="26"/>
                <w:rtl/>
                <w:lang w:bidi="ar-EG"/>
              </w:rPr>
              <w:t xml:space="preserve"> للرسالة </w:t>
            </w:r>
            <w:r w:rsidRPr="007410B8">
              <w:rPr>
                <w:sz w:val="20"/>
                <w:szCs w:val="26"/>
                <w:lang w:bidi="ar-EG"/>
              </w:rPr>
              <w:t>FM</w:t>
            </w:r>
            <w:r w:rsidRPr="007410B8">
              <w:rPr>
                <w:sz w:val="20"/>
                <w:szCs w:val="26"/>
                <w:rtl/>
                <w:lang w:bidi="ar-EG"/>
              </w:rPr>
              <w:t xml:space="preserve"> المستقبلة</w:t>
            </w:r>
          </w:p>
        </w:tc>
        <w:tc>
          <w:tcPr>
            <w:tcW w:w="1709"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7410B8">
              <w:rPr>
                <w:sz w:val="20"/>
                <w:szCs w:val="26"/>
                <w:lang w:bidi="ar-EG"/>
              </w:rPr>
              <w:t>6</w:t>
            </w:r>
          </w:p>
        </w:tc>
        <w:tc>
          <w:tcPr>
            <w:tcW w:w="5663"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p>
        </w:tc>
      </w:tr>
      <w:tr w:rsidR="00B2361F" w:rsidRPr="00803E89" w:rsidTr="00914617">
        <w:trPr>
          <w:jc w:val="center"/>
        </w:trPr>
        <w:tc>
          <w:tcPr>
            <w:tcW w:w="2268"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ind w:right="-57"/>
              <w:rPr>
                <w:sz w:val="20"/>
                <w:szCs w:val="26"/>
                <w:lang w:bidi="ar-EG"/>
              </w:rPr>
            </w:pPr>
            <w:r w:rsidRPr="007410B8">
              <w:rPr>
                <w:sz w:val="20"/>
                <w:szCs w:val="26"/>
                <w:rtl/>
                <w:lang w:bidi="ar-EG"/>
              </w:rPr>
              <w:t>رقم التسلسل النصي</w:t>
            </w:r>
          </w:p>
        </w:tc>
        <w:tc>
          <w:tcPr>
            <w:tcW w:w="1709"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7410B8">
              <w:rPr>
                <w:sz w:val="20"/>
                <w:szCs w:val="26"/>
                <w:lang w:bidi="ar-EG"/>
              </w:rPr>
              <w:t>11</w:t>
            </w:r>
          </w:p>
        </w:tc>
        <w:tc>
          <w:tcPr>
            <w:tcW w:w="5663"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7410B8">
              <w:rPr>
                <w:sz w:val="20"/>
                <w:szCs w:val="26"/>
                <w:rtl/>
                <w:lang w:bidi="ar-EG"/>
              </w:rPr>
              <w:t>رقم التسلسل في الرسالة المخطرة بأن الاستقبال تم</w:t>
            </w:r>
          </w:p>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7410B8">
              <w:rPr>
                <w:sz w:val="20"/>
                <w:szCs w:val="26"/>
                <w:lang w:bidi="ar-EG"/>
              </w:rPr>
              <w:t>0</w:t>
            </w:r>
            <w:r w:rsidRPr="007410B8">
              <w:rPr>
                <w:sz w:val="20"/>
                <w:szCs w:val="26"/>
                <w:rtl/>
                <w:lang w:bidi="ar-EG"/>
              </w:rPr>
              <w:t xml:space="preserve"> = بالتغيب (لا يوجد رقم تسلسل)</w:t>
            </w:r>
          </w:p>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7410B8">
              <w:rPr>
                <w:sz w:val="20"/>
                <w:szCs w:val="26"/>
                <w:lang w:bidi="ar-EG"/>
              </w:rPr>
              <w:t>2 047-1</w:t>
            </w:r>
            <w:r w:rsidRPr="007410B8">
              <w:rPr>
                <w:sz w:val="20"/>
                <w:szCs w:val="26"/>
                <w:rtl/>
                <w:lang w:bidi="ar-EG"/>
              </w:rPr>
              <w:t xml:space="preserve"> = رقم تسلسل الرسالة </w:t>
            </w:r>
            <w:r w:rsidRPr="007410B8">
              <w:rPr>
                <w:sz w:val="20"/>
                <w:szCs w:val="26"/>
                <w:lang w:bidi="ar-EG"/>
              </w:rPr>
              <w:t>FM</w:t>
            </w:r>
            <w:r w:rsidRPr="007410B8">
              <w:rPr>
                <w:sz w:val="20"/>
                <w:szCs w:val="26"/>
                <w:rtl/>
                <w:lang w:bidi="ar-EG"/>
              </w:rPr>
              <w:t xml:space="preserve"> المستقبَلة</w:t>
            </w:r>
          </w:p>
        </w:tc>
      </w:tr>
      <w:tr w:rsidR="00B2361F" w:rsidRPr="00803E89" w:rsidTr="00914617">
        <w:trPr>
          <w:jc w:val="center"/>
        </w:trPr>
        <w:tc>
          <w:tcPr>
            <w:tcW w:w="2268"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7410B8">
              <w:rPr>
                <w:sz w:val="20"/>
                <w:szCs w:val="26"/>
                <w:rtl/>
                <w:lang w:bidi="ar-EG"/>
              </w:rPr>
              <w:t xml:space="preserve">تيسّر </w:t>
            </w:r>
            <w:r w:rsidRPr="007410B8">
              <w:rPr>
                <w:sz w:val="20"/>
                <w:szCs w:val="26"/>
                <w:lang w:bidi="ar-EG"/>
              </w:rPr>
              <w:t>AI</w:t>
            </w:r>
          </w:p>
        </w:tc>
        <w:tc>
          <w:tcPr>
            <w:tcW w:w="1709" w:type="dxa"/>
          </w:tcPr>
          <w:p w:rsidR="00B2361F" w:rsidRPr="007410B8" w:rsidRDefault="00B2361F" w:rsidP="00914617">
            <w:pPr>
              <w:tabs>
                <w:tab w:val="left" w:pos="284"/>
                <w:tab w:val="right" w:pos="833"/>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7410B8">
              <w:rPr>
                <w:sz w:val="20"/>
                <w:szCs w:val="26"/>
                <w:lang w:bidi="ar-EG"/>
              </w:rPr>
              <w:t>1</w:t>
            </w:r>
          </w:p>
        </w:tc>
        <w:tc>
          <w:tcPr>
            <w:tcW w:w="5663"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7410B8">
              <w:rPr>
                <w:sz w:val="20"/>
                <w:szCs w:val="26"/>
                <w:lang w:bidi="ar-EG"/>
              </w:rPr>
              <w:t>0</w:t>
            </w:r>
            <w:r w:rsidRPr="007410B8">
              <w:rPr>
                <w:sz w:val="20"/>
                <w:szCs w:val="26"/>
                <w:rtl/>
                <w:lang w:bidi="ar-EG"/>
              </w:rPr>
              <w:t xml:space="preserve"> = تم الاستقبال ولكن لا يتيسر </w:t>
            </w:r>
            <w:r w:rsidRPr="007410B8">
              <w:rPr>
                <w:sz w:val="20"/>
                <w:szCs w:val="26"/>
                <w:lang w:bidi="ar-EG"/>
              </w:rPr>
              <w:t>AI</w:t>
            </w:r>
          </w:p>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7410B8">
              <w:rPr>
                <w:sz w:val="20"/>
                <w:szCs w:val="26"/>
                <w:lang w:bidi="ar-EG"/>
              </w:rPr>
              <w:t>1</w:t>
            </w:r>
            <w:r w:rsidRPr="007410B8">
              <w:rPr>
                <w:sz w:val="20"/>
                <w:szCs w:val="26"/>
                <w:rtl/>
                <w:lang w:bidi="ar-EG"/>
              </w:rPr>
              <w:t xml:space="preserve"> = يوجد </w:t>
            </w:r>
            <w:r w:rsidRPr="007410B8">
              <w:rPr>
                <w:sz w:val="20"/>
                <w:szCs w:val="26"/>
                <w:lang w:bidi="ar-EG"/>
              </w:rPr>
              <w:t>AI</w:t>
            </w:r>
            <w:r w:rsidRPr="007410B8">
              <w:rPr>
                <w:sz w:val="20"/>
                <w:szCs w:val="26"/>
                <w:rtl/>
                <w:lang w:bidi="ar-EG"/>
              </w:rPr>
              <w:t xml:space="preserve"> متيسّر</w:t>
            </w:r>
          </w:p>
        </w:tc>
      </w:tr>
      <w:tr w:rsidR="00B2361F" w:rsidRPr="00803E89" w:rsidTr="00914617">
        <w:trPr>
          <w:jc w:val="center"/>
        </w:trPr>
        <w:tc>
          <w:tcPr>
            <w:tcW w:w="2268"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7410B8">
              <w:rPr>
                <w:sz w:val="20"/>
                <w:szCs w:val="26"/>
                <w:rtl/>
                <w:lang w:bidi="ar-EG"/>
              </w:rPr>
              <w:t xml:space="preserve">رد </w:t>
            </w:r>
            <w:r w:rsidRPr="007410B8">
              <w:rPr>
                <w:sz w:val="20"/>
                <w:szCs w:val="26"/>
                <w:lang w:bidi="ar-EG"/>
              </w:rPr>
              <w:t>AI</w:t>
            </w:r>
          </w:p>
        </w:tc>
        <w:tc>
          <w:tcPr>
            <w:tcW w:w="1709" w:type="dxa"/>
          </w:tcPr>
          <w:p w:rsidR="00B2361F" w:rsidRPr="007410B8" w:rsidRDefault="00B2361F" w:rsidP="00914617">
            <w:pPr>
              <w:tabs>
                <w:tab w:val="left" w:pos="284"/>
                <w:tab w:val="right" w:pos="833"/>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7410B8">
              <w:rPr>
                <w:sz w:val="20"/>
                <w:szCs w:val="26"/>
                <w:lang w:bidi="ar-EG"/>
              </w:rPr>
              <w:t>3</w:t>
            </w:r>
          </w:p>
        </w:tc>
        <w:tc>
          <w:tcPr>
            <w:tcW w:w="5663" w:type="dxa"/>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7410B8">
              <w:rPr>
                <w:sz w:val="20"/>
                <w:szCs w:val="26"/>
                <w:lang w:bidi="ar-EG"/>
              </w:rPr>
              <w:t>0</w:t>
            </w:r>
            <w:r w:rsidRPr="007410B8">
              <w:rPr>
                <w:sz w:val="20"/>
                <w:szCs w:val="26"/>
                <w:rtl/>
                <w:lang w:bidi="ar-EG"/>
              </w:rPr>
              <w:t xml:space="preserve"> = غير قادر على الرد</w:t>
            </w:r>
          </w:p>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7410B8">
              <w:rPr>
                <w:sz w:val="20"/>
                <w:szCs w:val="26"/>
                <w:lang w:bidi="ar-EG"/>
              </w:rPr>
              <w:t>1</w:t>
            </w:r>
            <w:r w:rsidRPr="007410B8">
              <w:rPr>
                <w:sz w:val="20"/>
                <w:szCs w:val="26"/>
                <w:rtl/>
                <w:lang w:bidi="ar-EG"/>
              </w:rPr>
              <w:t xml:space="preserve"> = إخطار بالاستقبال</w:t>
            </w:r>
          </w:p>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7410B8">
              <w:rPr>
                <w:sz w:val="20"/>
                <w:szCs w:val="26"/>
                <w:lang w:bidi="ar-EG"/>
              </w:rPr>
              <w:t>2</w:t>
            </w:r>
            <w:r w:rsidRPr="007410B8">
              <w:rPr>
                <w:sz w:val="20"/>
                <w:szCs w:val="26"/>
                <w:rtl/>
                <w:lang w:bidi="ar-EG"/>
              </w:rPr>
              <w:t xml:space="preserve"> = رد بالاتباع</w:t>
            </w:r>
          </w:p>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7410B8">
              <w:rPr>
                <w:sz w:val="20"/>
                <w:szCs w:val="26"/>
                <w:lang w:bidi="ar-EG"/>
              </w:rPr>
              <w:t>3</w:t>
            </w:r>
            <w:r w:rsidRPr="007410B8">
              <w:rPr>
                <w:sz w:val="20"/>
                <w:szCs w:val="26"/>
                <w:rtl/>
                <w:lang w:bidi="ar-EG"/>
              </w:rPr>
              <w:t xml:space="preserve"> = قادر على الرد ولكن متوقف حالياً</w:t>
            </w:r>
          </w:p>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7410B8">
              <w:rPr>
                <w:sz w:val="20"/>
                <w:szCs w:val="26"/>
                <w:lang w:bidi="ar-EG"/>
              </w:rPr>
              <w:t>7-4</w:t>
            </w:r>
            <w:r w:rsidRPr="007410B8">
              <w:rPr>
                <w:sz w:val="20"/>
                <w:szCs w:val="26"/>
                <w:rtl/>
                <w:lang w:bidi="ar-EG"/>
              </w:rPr>
              <w:t xml:space="preserve"> = احتياطية للاستعمال في المستقبل</w:t>
            </w:r>
          </w:p>
        </w:tc>
      </w:tr>
      <w:tr w:rsidR="00B2361F" w:rsidRPr="00803E89" w:rsidTr="00914617">
        <w:trPr>
          <w:jc w:val="center"/>
        </w:trPr>
        <w:tc>
          <w:tcPr>
            <w:tcW w:w="2268" w:type="dxa"/>
            <w:tcBorders>
              <w:bottom w:val="single" w:sz="6" w:space="0" w:color="000000"/>
            </w:tcBorders>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7410B8">
              <w:rPr>
                <w:sz w:val="20"/>
                <w:szCs w:val="26"/>
                <w:rtl/>
                <w:lang w:bidi="ar-EG"/>
              </w:rPr>
              <w:t>بتات احتياطية</w:t>
            </w:r>
          </w:p>
        </w:tc>
        <w:tc>
          <w:tcPr>
            <w:tcW w:w="1709" w:type="dxa"/>
            <w:tcBorders>
              <w:bottom w:val="single" w:sz="6" w:space="0" w:color="000000"/>
            </w:tcBorders>
          </w:tcPr>
          <w:p w:rsidR="00B2361F" w:rsidRPr="007410B8" w:rsidRDefault="00B2361F" w:rsidP="00914617">
            <w:pPr>
              <w:tabs>
                <w:tab w:val="left" w:pos="284"/>
                <w:tab w:val="right" w:pos="833"/>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7410B8">
              <w:rPr>
                <w:sz w:val="20"/>
                <w:szCs w:val="26"/>
                <w:lang w:bidi="ar-EG"/>
              </w:rPr>
              <w:t>49</w:t>
            </w:r>
          </w:p>
        </w:tc>
        <w:tc>
          <w:tcPr>
            <w:tcW w:w="5663" w:type="dxa"/>
            <w:tcBorders>
              <w:bottom w:val="single" w:sz="6" w:space="0" w:color="000000"/>
            </w:tcBorders>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7410B8">
              <w:rPr>
                <w:sz w:val="20"/>
                <w:szCs w:val="26"/>
                <w:rtl/>
                <w:lang w:bidi="ar-EG"/>
              </w:rPr>
              <w:t>غير مستخدمة. ينبغي أن تضبط على الصفر وتحجز للاستعمال في المستقب</w:t>
            </w:r>
            <w:r>
              <w:rPr>
                <w:rFonts w:hint="cs"/>
                <w:sz w:val="20"/>
                <w:szCs w:val="26"/>
                <w:rtl/>
                <w:lang w:bidi="ar-EG"/>
              </w:rPr>
              <w:t>َ</w:t>
            </w:r>
            <w:r w:rsidRPr="007410B8">
              <w:rPr>
                <w:sz w:val="20"/>
                <w:szCs w:val="26"/>
                <w:rtl/>
                <w:lang w:bidi="ar-EG"/>
              </w:rPr>
              <w:t>ل</w:t>
            </w:r>
          </w:p>
        </w:tc>
      </w:tr>
      <w:tr w:rsidR="00B2361F" w:rsidRPr="00803E89" w:rsidTr="00914617">
        <w:trPr>
          <w:jc w:val="center"/>
        </w:trPr>
        <w:tc>
          <w:tcPr>
            <w:tcW w:w="2268" w:type="dxa"/>
            <w:shd w:val="clear" w:color="auto" w:fill="auto"/>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7410B8">
              <w:rPr>
                <w:sz w:val="20"/>
                <w:szCs w:val="26"/>
                <w:rtl/>
                <w:lang w:bidi="ar-EG"/>
              </w:rPr>
              <w:t>العدد الإجمالي للبتات</w:t>
            </w:r>
          </w:p>
        </w:tc>
        <w:tc>
          <w:tcPr>
            <w:tcW w:w="1709" w:type="dxa"/>
            <w:shd w:val="clear" w:color="auto" w:fill="auto"/>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7410B8">
              <w:rPr>
                <w:sz w:val="20"/>
                <w:szCs w:val="26"/>
                <w:lang w:bidi="ar-EG"/>
              </w:rPr>
              <w:t>168</w:t>
            </w:r>
          </w:p>
        </w:tc>
        <w:tc>
          <w:tcPr>
            <w:tcW w:w="5663" w:type="dxa"/>
            <w:shd w:val="clear" w:color="auto" w:fill="auto"/>
          </w:tcPr>
          <w:p w:rsidR="00B2361F" w:rsidRPr="007410B8"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7410B8">
              <w:rPr>
                <w:sz w:val="20"/>
                <w:szCs w:val="26"/>
                <w:rtl/>
                <w:lang w:bidi="ar-EG"/>
              </w:rPr>
              <w:t>تشغل الرسالة</w:t>
            </w:r>
            <w:r w:rsidRPr="007410B8">
              <w:rPr>
                <w:sz w:val="20"/>
                <w:szCs w:val="26"/>
                <w:lang w:bidi="ar-EG"/>
              </w:rPr>
              <w:t xml:space="preserve"> 6 </w:t>
            </w:r>
            <w:r w:rsidRPr="007410B8">
              <w:rPr>
                <w:sz w:val="20"/>
                <w:szCs w:val="26"/>
                <w:rtl/>
                <w:lang w:bidi="ar-EG"/>
              </w:rPr>
              <w:t>الناتجة فاصلاً زمنياً واحداً</w:t>
            </w:r>
          </w:p>
        </w:tc>
      </w:tr>
    </w:tbl>
    <w:p w:rsidR="00B2361F" w:rsidRPr="00533F01" w:rsidRDefault="00B2361F" w:rsidP="00B2361F">
      <w:pPr>
        <w:pStyle w:val="AnnexNotitle"/>
        <w:spacing w:before="0"/>
        <w:rPr>
          <w:noProof/>
          <w:sz w:val="28"/>
          <w:szCs w:val="40"/>
          <w:rtl/>
          <w:lang w:bidi="ar-EG"/>
        </w:rPr>
      </w:pPr>
      <w:r w:rsidRPr="00803E89">
        <w:rPr>
          <w:b w:val="0"/>
          <w:rtl/>
          <w:lang w:bidi="ar-EG"/>
        </w:rPr>
        <w:br w:type="page"/>
      </w:r>
      <w:r w:rsidRPr="00533F01">
        <w:rPr>
          <w:noProof/>
          <w:sz w:val="28"/>
          <w:szCs w:val="40"/>
          <w:rtl/>
          <w:lang w:bidi="ar-EG"/>
        </w:rPr>
        <w:lastRenderedPageBreak/>
        <w:t xml:space="preserve">الملحق </w:t>
      </w:r>
      <w:r w:rsidRPr="00533F01">
        <w:rPr>
          <w:noProof/>
          <w:sz w:val="28"/>
          <w:szCs w:val="40"/>
          <w:lang w:bidi="ar-EG"/>
        </w:rPr>
        <w:t>6</w:t>
      </w:r>
    </w:p>
    <w:p w:rsidR="00B2361F" w:rsidRPr="00803E89" w:rsidRDefault="00B2361F" w:rsidP="00B2361F">
      <w:pPr>
        <w:pStyle w:val="AnnexNotitle"/>
        <w:spacing w:before="240"/>
        <w:rPr>
          <w:bCs w:val="0"/>
          <w:rtl/>
          <w:lang w:bidi="ar-EG"/>
        </w:rPr>
      </w:pPr>
      <w:r w:rsidRPr="00533F01">
        <w:rPr>
          <w:noProof/>
          <w:sz w:val="28"/>
          <w:szCs w:val="40"/>
          <w:rtl/>
          <w:lang w:bidi="ar-EG"/>
        </w:rPr>
        <w:t>تتابع رزم الإرسال</w:t>
      </w:r>
    </w:p>
    <w:p w:rsidR="00B2361F" w:rsidRPr="00803E89" w:rsidRDefault="00B2361F" w:rsidP="00B2361F">
      <w:pPr>
        <w:pStyle w:val="Normalaftertitle"/>
        <w:rPr>
          <w:rtl/>
          <w:lang w:bidi="ar-EG"/>
        </w:rPr>
      </w:pPr>
      <w:r w:rsidRPr="00803E89">
        <w:rPr>
          <w:rtl/>
          <w:lang w:bidi="ar-EG"/>
        </w:rPr>
        <w:t xml:space="preserve">صف هذا الملحق الطريقة التي تسمح بتبادل المعلومات بين طبقات تطبيق المحطات (التطبيق ألف والتطبيق باء) على وصلة بيانات بالموجات </w:t>
      </w:r>
      <w:r w:rsidRPr="00803E89">
        <w:rPr>
          <w:lang w:bidi="ar-EG"/>
        </w:rPr>
        <w:t>VDL</w:t>
      </w:r>
      <w:r w:rsidRPr="00803E89">
        <w:rPr>
          <w:rtl/>
          <w:lang w:bidi="ar-EG"/>
        </w:rPr>
        <w:t xml:space="preserve"> بواسطة السطح البيني للعرض </w:t>
      </w:r>
      <w:r w:rsidRPr="00803E89">
        <w:rPr>
          <w:lang w:bidi="ar-EG"/>
        </w:rPr>
        <w:t>(PI)</w:t>
      </w:r>
      <w:r w:rsidRPr="00803E89">
        <w:rPr>
          <w:rtl/>
          <w:lang w:bidi="ar-EG"/>
        </w:rPr>
        <w:t>.</w:t>
      </w:r>
    </w:p>
    <w:p w:rsidR="00B2361F" w:rsidRDefault="00B2361F" w:rsidP="00B2361F">
      <w:pPr>
        <w:tabs>
          <w:tab w:val="left" w:pos="805"/>
        </w:tabs>
        <w:spacing w:line="185" w:lineRule="auto"/>
        <w:rPr>
          <w:rtl/>
          <w:lang w:bidi="ar-EG"/>
        </w:rPr>
      </w:pPr>
      <w:r w:rsidRPr="00803E89">
        <w:rPr>
          <w:rtl/>
          <w:lang w:bidi="ar-EG"/>
        </w:rPr>
        <w:t xml:space="preserve">ويخصص التطبيق الأصلي رقم تتابع لكل رزمة إرسال، وذلك باستعمال رسالة بتوجيه انتقائي. ويمكن أن يكون رقم التتابع </w:t>
      </w:r>
      <w:r w:rsidRPr="00803E89">
        <w:rPr>
          <w:lang w:bidi="ar-EG"/>
        </w:rPr>
        <w:t>0</w:t>
      </w:r>
      <w:r w:rsidRPr="00803E89">
        <w:rPr>
          <w:rtl/>
          <w:lang w:bidi="ar-EG"/>
        </w:rPr>
        <w:t xml:space="preserve"> أو </w:t>
      </w:r>
      <w:r w:rsidRPr="00803E89">
        <w:rPr>
          <w:lang w:bidi="ar-EG"/>
        </w:rPr>
        <w:t>1</w:t>
      </w:r>
      <w:r w:rsidRPr="00803E89">
        <w:rPr>
          <w:rtl/>
          <w:lang w:bidi="ar-EG"/>
        </w:rPr>
        <w:t xml:space="preserve"> أو </w:t>
      </w:r>
      <w:r w:rsidRPr="00803E89">
        <w:rPr>
          <w:lang w:bidi="ar-EG"/>
        </w:rPr>
        <w:t>2</w:t>
      </w:r>
      <w:r w:rsidRPr="00803E89">
        <w:rPr>
          <w:rtl/>
          <w:lang w:bidi="ar-EG"/>
        </w:rPr>
        <w:t xml:space="preserve"> أو </w:t>
      </w:r>
      <w:r w:rsidRPr="00803E89">
        <w:rPr>
          <w:lang w:bidi="ar-EG"/>
        </w:rPr>
        <w:t>3</w:t>
      </w:r>
      <w:r w:rsidRPr="00803E89">
        <w:rPr>
          <w:rtl/>
          <w:lang w:bidi="ar-EG"/>
        </w:rPr>
        <w:t>. ويُعطى هذا الرقم إلى جانب نمط الرسالة والمقصد للإرسال معرفاً للمعاملة الاستثنائية.</w:t>
      </w:r>
      <w:r>
        <w:rPr>
          <w:rFonts w:hint="cs"/>
          <w:rtl/>
          <w:lang w:bidi="ar-EG"/>
        </w:rPr>
        <w:t xml:space="preserve"> وهذه المعلمة تعرّف وترسل إلى التطبيق المستقبِل:</w:t>
      </w:r>
    </w:p>
    <w:p w:rsidR="00B2361F" w:rsidRPr="00803E89" w:rsidRDefault="00B2361F" w:rsidP="00B2361F">
      <w:pPr>
        <w:tabs>
          <w:tab w:val="left" w:pos="805"/>
        </w:tabs>
        <w:spacing w:line="185" w:lineRule="auto"/>
        <w:rPr>
          <w:rtl/>
          <w:lang w:bidi="ar-EG"/>
        </w:rPr>
      </w:pPr>
    </w:p>
    <w:p w:rsidR="00B2361F" w:rsidRPr="00803E89" w:rsidRDefault="00B2361F" w:rsidP="00B2361F">
      <w:pPr>
        <w:keepNext/>
        <w:keepLines/>
        <w:tabs>
          <w:tab w:val="left" w:pos="794"/>
          <w:tab w:val="left" w:pos="1191"/>
          <w:tab w:val="left" w:pos="1588"/>
          <w:tab w:val="left" w:pos="1985"/>
        </w:tabs>
        <w:jc w:val="center"/>
        <w:rPr>
          <w:caps/>
          <w:rtl/>
          <w:lang w:val="fr-FR"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2</w:t>
      </w:r>
      <w:r>
        <w:rPr>
          <w:caps/>
          <w:lang w:val="fr-FR" w:eastAsia="en-US" w:bidi="ar-EG"/>
        </w:rPr>
        <w:t>6</w:t>
      </w:r>
    </w:p>
    <w:p w:rsidR="00B2361F" w:rsidRPr="00803E89" w:rsidRDefault="00B23183" w:rsidP="00B2361F">
      <w:pPr>
        <w:tabs>
          <w:tab w:val="left" w:pos="805"/>
        </w:tabs>
        <w:jc w:val="center"/>
        <w:rPr>
          <w:rtl/>
          <w:lang w:bidi="ar-EG"/>
        </w:rPr>
      </w:pPr>
      <w:r>
        <w:rPr>
          <w:rtl/>
          <w:lang w:eastAsia="en-US" w:bidi="ar-EG"/>
        </w:rPr>
        <w:pict>
          <v:group id="_x0000_s16540" editas="canvas" style="position:absolute;margin-left:0;margin-top:0;width:484.45pt;height:138.85pt;z-index:251638784;mso-position-horizontal-relative:char;mso-position-vertical-relative:line" coordorigin="1082,5040" coordsize="9689,2777" o:allowincell="f">
            <o:lock v:ext="edit" aspectratio="t"/>
            <v:shape id="_x0000_s16541" type="#_x0000_t75" style="position:absolute;left:1082;top:5040;width:9689;height:2777" o:preferrelative="f" o:allowincell="f">
              <v:fill o:detectmouseclick="t"/>
              <v:path o:extrusionok="t" o:connecttype="none"/>
              <o:lock v:ext="edit" text="t"/>
            </v:shape>
            <v:shape id="_x0000_s16542" type="#_x0000_t75" style="position:absolute;left:1082;top:5040;width:9689;height:2777" o:allowincell="f">
              <v:imagedata r:id="rId64" o:title="" croptop="6657f"/>
            </v:shape>
            <v:shape id="_x0000_s16543" type="#_x0000_t202" style="position:absolute;left:7585;top:5079;width:1080;height:360" o:allowincell="f" filled="f" stroked="f">
              <v:textbox style="mso-next-textbox:#_x0000_s16543" inset="0,0,0,0">
                <w:txbxContent>
                  <w:p w:rsidR="00B2361F" w:rsidRPr="00323C7F" w:rsidRDefault="00B2361F" w:rsidP="00B2361F">
                    <w:pPr>
                      <w:spacing w:before="0"/>
                      <w:jc w:val="center"/>
                      <w:rPr>
                        <w:sz w:val="18"/>
                        <w:szCs w:val="24"/>
                        <w:lang w:bidi="ar-EG"/>
                      </w:rPr>
                    </w:pPr>
                    <w:r>
                      <w:rPr>
                        <w:rFonts w:hint="cs"/>
                        <w:sz w:val="18"/>
                        <w:szCs w:val="24"/>
                        <w:rtl/>
                        <w:lang w:bidi="ar-EG"/>
                      </w:rPr>
                      <w:t xml:space="preserve">الوحدة </w:t>
                    </w:r>
                    <w:r>
                      <w:rPr>
                        <w:sz w:val="18"/>
                        <w:szCs w:val="24"/>
                        <w:lang w:bidi="ar-EG"/>
                      </w:rPr>
                      <w:t>B</w:t>
                    </w:r>
                  </w:p>
                </w:txbxContent>
              </v:textbox>
            </v:shape>
            <v:shape id="_x0000_s16544" type="#_x0000_t202" style="position:absolute;left:3184;top:5086;width:1080;height:360" o:allowincell="f" filled="f" stroked="f">
              <v:textbox style="mso-next-textbox:#_x0000_s16544" inset="0,0,0,0">
                <w:txbxContent>
                  <w:p w:rsidR="00B2361F" w:rsidRPr="00323C7F" w:rsidRDefault="00B2361F" w:rsidP="00B2361F">
                    <w:pPr>
                      <w:spacing w:before="0"/>
                      <w:jc w:val="center"/>
                      <w:rPr>
                        <w:sz w:val="18"/>
                        <w:szCs w:val="24"/>
                        <w:lang w:bidi="ar-EG"/>
                      </w:rPr>
                    </w:pPr>
                    <w:r>
                      <w:rPr>
                        <w:rFonts w:hint="cs"/>
                        <w:sz w:val="18"/>
                        <w:szCs w:val="24"/>
                        <w:rtl/>
                        <w:lang w:bidi="ar-EG"/>
                      </w:rPr>
                      <w:t xml:space="preserve">الوحدة </w:t>
                    </w:r>
                    <w:r>
                      <w:rPr>
                        <w:sz w:val="18"/>
                        <w:szCs w:val="24"/>
                        <w:lang w:bidi="ar-EG"/>
                      </w:rPr>
                      <w:t>A</w:t>
                    </w:r>
                  </w:p>
                </w:txbxContent>
              </v:textbox>
            </v:shape>
            <v:shape id="_x0000_s16545" type="#_x0000_t202" style="position:absolute;left:9651;top:6053;width:1005;height:360" o:allowincell="f" filled="f" stroked="f">
              <v:textbox style="mso-next-textbox:#_x0000_s16545" inset="0,0,0,0">
                <w:txbxContent>
                  <w:p w:rsidR="00B2361F" w:rsidRPr="00323C7F" w:rsidRDefault="00B2361F" w:rsidP="00B2361F">
                    <w:pPr>
                      <w:spacing w:before="0"/>
                      <w:jc w:val="center"/>
                      <w:rPr>
                        <w:sz w:val="18"/>
                        <w:szCs w:val="24"/>
                        <w:lang w:bidi="ar-EG"/>
                      </w:rPr>
                    </w:pPr>
                    <w:r>
                      <w:rPr>
                        <w:rFonts w:hint="cs"/>
                        <w:sz w:val="18"/>
                        <w:szCs w:val="24"/>
                        <w:rtl/>
                        <w:lang w:bidi="ar-EG"/>
                      </w:rPr>
                      <w:t>التطبيق باء</w:t>
                    </w:r>
                  </w:p>
                </w:txbxContent>
              </v:textbox>
            </v:shape>
            <v:shape id="_x0000_s16546" type="#_x0000_t202" style="position:absolute;left:9665;top:6397;width:1005;height:570" o:allowincell="f" filled="f" stroked="f">
              <v:textbox style="mso-next-textbox:#_x0000_s16546" inset="0,0,0,0">
                <w:txbxContent>
                  <w:p w:rsidR="00B2361F" w:rsidRPr="00323C7F" w:rsidRDefault="00B2361F" w:rsidP="00B2361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47" type="#_x0000_t202" style="position:absolute;left:8099;top:6181;width:1005;height:718" o:allowincell="f" filled="f" stroked="f">
              <v:textbox style="mso-next-textbox:#_x0000_s16547" inset="0,0,0,0">
                <w:txbxContent>
                  <w:p w:rsidR="00B2361F" w:rsidRPr="00323C7F" w:rsidRDefault="00B2361F" w:rsidP="00B2361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48" type="#_x0000_t202" style="position:absolute;left:6988;top:6183;width:1005;height:720" o:allowincell="f" filled="f" stroked="f">
              <v:textbox style="mso-next-textbox:#_x0000_s16548" inset="0,0,0,0">
                <w:txbxContent>
                  <w:p w:rsidR="00B2361F" w:rsidRPr="00323C7F" w:rsidRDefault="00B2361F" w:rsidP="00B2361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16549" type="#_x0000_t202" style="position:absolute;left:3816;top:6225;width:1006;height:720" o:allowincell="f" filled="f" stroked="f">
              <v:textbox style="mso-next-textbox:#_x0000_s16549" inset="0,0,0,0">
                <w:txbxContent>
                  <w:p w:rsidR="00B2361F" w:rsidRPr="00323C7F" w:rsidRDefault="00B2361F" w:rsidP="00B2361F">
                    <w:pPr>
                      <w:spacing w:before="0"/>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16550" type="#_x0000_t202" style="position:absolute;left:2708;top:6225;width:1006;height:720" o:allowincell="f" filled="f" stroked="f">
              <v:textbox style="mso-next-textbox:#_x0000_s16550" inset="0,0,0,0">
                <w:txbxContent>
                  <w:p w:rsidR="00B2361F" w:rsidRPr="00323C7F" w:rsidRDefault="00B2361F" w:rsidP="00B2361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51" type="#_x0000_t202" style="position:absolute;left:1205;top:6105;width:1005;height:360" o:allowincell="f" filled="f" stroked="f">
              <v:textbox style="mso-next-textbox:#_x0000_s16551" inset="0,0,0,0">
                <w:txbxContent>
                  <w:p w:rsidR="00B2361F" w:rsidRPr="00323C7F" w:rsidRDefault="00B2361F" w:rsidP="00B2361F">
                    <w:pPr>
                      <w:spacing w:before="0"/>
                      <w:jc w:val="center"/>
                      <w:rPr>
                        <w:sz w:val="18"/>
                        <w:szCs w:val="24"/>
                        <w:lang w:bidi="ar-EG"/>
                      </w:rPr>
                    </w:pPr>
                    <w:r>
                      <w:rPr>
                        <w:rFonts w:hint="cs"/>
                        <w:sz w:val="18"/>
                        <w:szCs w:val="24"/>
                        <w:rtl/>
                        <w:lang w:bidi="ar-EG"/>
                      </w:rPr>
                      <w:t>التطبيق ألف</w:t>
                    </w:r>
                  </w:p>
                </w:txbxContent>
              </v:textbox>
            </v:shape>
            <v:shape id="_x0000_s16552" type="#_x0000_t202" style="position:absolute;left:1203;top:6350;width:1005;height:569" o:allowincell="f" filled="f" stroked="f">
              <v:textbox style="mso-next-textbox:#_x0000_s16552" inset="0,0,0,0">
                <w:txbxContent>
                  <w:p w:rsidR="00B2361F" w:rsidRPr="00323C7F" w:rsidRDefault="00B2361F" w:rsidP="00B2361F">
                    <w:pPr>
                      <w:spacing w:before="0"/>
                      <w:jc w:val="center"/>
                      <w:rPr>
                        <w:sz w:val="18"/>
                        <w:szCs w:val="24"/>
                        <w:lang w:bidi="ar-EG"/>
                      </w:rPr>
                    </w:pPr>
                    <w:r>
                      <w:rPr>
                        <w:rFonts w:hint="cs"/>
                        <w:sz w:val="18"/>
                        <w:szCs w:val="24"/>
                        <w:rtl/>
                        <w:lang w:bidi="ar-EG"/>
                      </w:rPr>
                      <w:t xml:space="preserve">رزمة </w:t>
                    </w:r>
                    <w:r>
                      <w:rPr>
                        <w:sz w:val="18"/>
                        <w:szCs w:val="24"/>
                        <w:lang w:bidi="ar-EG"/>
                      </w:rPr>
                      <w:t>PI</w:t>
                    </w:r>
                  </w:p>
                </w:txbxContent>
              </v:textbox>
            </v:shape>
          </v:group>
          <o:OLEObject Type="Embed" ProgID="CorelDRAW.Graphic.14" ShapeID="_x0000_s16542" DrawAspect="Content" ObjectID="_1353246077" r:id="rId65"/>
        </w:pict>
      </w:r>
      <w:r>
        <w:rPr>
          <w:lang w:bidi="ar-EG"/>
        </w:rPr>
        <w:pict>
          <v:shape id="_x0000_i1074" type="#_x0000_t75" style="width:483.75pt;height:138.75pt">
            <v:imagedata croptop="-65520f" cropbottom="65520f"/>
          </v:shape>
        </w:pict>
      </w:r>
    </w:p>
    <w:p w:rsidR="00B2361F" w:rsidRDefault="00B2361F" w:rsidP="00B2361F">
      <w:pPr>
        <w:tabs>
          <w:tab w:val="left" w:pos="992"/>
        </w:tabs>
        <w:rPr>
          <w:i/>
          <w:iCs/>
          <w:rtl/>
          <w:lang w:bidi="ar-EG"/>
        </w:rPr>
      </w:pPr>
    </w:p>
    <w:p w:rsidR="00B2361F" w:rsidRDefault="00B2361F" w:rsidP="00B2361F">
      <w:pPr>
        <w:tabs>
          <w:tab w:val="left" w:pos="992"/>
        </w:tabs>
        <w:rPr>
          <w:rtl/>
          <w:lang w:bidi="ar-EG"/>
        </w:rPr>
      </w:pPr>
      <w:r w:rsidRPr="00803E89">
        <w:rPr>
          <w:i/>
          <w:iCs/>
          <w:rtl/>
          <w:lang w:bidi="ar-EG"/>
        </w:rPr>
        <w:t xml:space="preserve">الخطوة </w:t>
      </w:r>
      <w:r w:rsidRPr="00803E89">
        <w:rPr>
          <w:i/>
          <w:iCs/>
          <w:lang w:bidi="ar-EG"/>
        </w:rPr>
        <w:t>1</w:t>
      </w:r>
      <w:r w:rsidRPr="00803E89">
        <w:rPr>
          <w:i/>
          <w:iCs/>
          <w:rtl/>
          <w:lang w:bidi="ar-EG"/>
        </w:rPr>
        <w:t>:</w:t>
      </w:r>
      <w:r w:rsidRPr="00803E89">
        <w:rPr>
          <w:rtl/>
          <w:lang w:bidi="ar-EG"/>
        </w:rPr>
        <w:tab/>
        <w:t xml:space="preserve">يسلم التطبيق ألف أربع رسائل بتوجيه انتقائي موجهه إلى التطبيق باء مصحوبة بأرقام التتابع </w:t>
      </w:r>
      <w:r w:rsidRPr="00803E89">
        <w:rPr>
          <w:lang w:bidi="ar-EG"/>
        </w:rPr>
        <w:t>0</w:t>
      </w:r>
      <w:r w:rsidRPr="00803E89">
        <w:rPr>
          <w:rtl/>
          <w:lang w:bidi="ar-EG"/>
        </w:rPr>
        <w:t xml:space="preserve">، </w:t>
      </w:r>
      <w:r w:rsidRPr="00803E89">
        <w:rPr>
          <w:lang w:bidi="ar-EG"/>
        </w:rPr>
        <w:t>1</w:t>
      </w:r>
      <w:r w:rsidRPr="00803E89">
        <w:rPr>
          <w:rtl/>
          <w:lang w:bidi="ar-EG"/>
        </w:rPr>
        <w:t xml:space="preserve">، </w:t>
      </w:r>
      <w:r w:rsidRPr="00803E89">
        <w:rPr>
          <w:lang w:bidi="ar-EG"/>
        </w:rPr>
        <w:t>2</w:t>
      </w:r>
      <w:r w:rsidRPr="00803E89">
        <w:rPr>
          <w:rtl/>
          <w:lang w:bidi="ar-EG"/>
        </w:rPr>
        <w:t xml:space="preserve">، </w:t>
      </w:r>
      <w:r w:rsidRPr="00803E89">
        <w:rPr>
          <w:lang w:bidi="ar-EG"/>
        </w:rPr>
        <w:t>3</w:t>
      </w:r>
      <w:r w:rsidRPr="00803E89">
        <w:rPr>
          <w:rtl/>
          <w:lang w:bidi="ar-EG"/>
        </w:rPr>
        <w:t xml:space="preserve"> عن طريق السطح البيني للعرض.</w:t>
      </w:r>
    </w:p>
    <w:p w:rsidR="00B2361F" w:rsidRPr="00803E89" w:rsidRDefault="00B2361F" w:rsidP="00B2361F">
      <w:pPr>
        <w:tabs>
          <w:tab w:val="left" w:pos="992"/>
        </w:tabs>
        <w:rPr>
          <w:rtl/>
          <w:lang w:bidi="ar-EG"/>
        </w:rPr>
      </w:pPr>
    </w:p>
    <w:p w:rsidR="00B2361F" w:rsidRPr="00803E89" w:rsidRDefault="00B2361F" w:rsidP="00B2361F">
      <w:pPr>
        <w:keepNext/>
        <w:keepLines/>
        <w:tabs>
          <w:tab w:val="left" w:pos="794"/>
          <w:tab w:val="left" w:pos="1191"/>
          <w:tab w:val="left" w:pos="1588"/>
          <w:tab w:val="left" w:pos="1985"/>
        </w:tabs>
        <w:jc w:val="center"/>
        <w:rPr>
          <w:caps/>
          <w:rtl/>
          <w:lang w:val="fr-FR"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2</w:t>
      </w:r>
      <w:r>
        <w:rPr>
          <w:caps/>
          <w:lang w:eastAsia="en-US" w:bidi="ar-EG"/>
        </w:rPr>
        <w:t>7</w:t>
      </w:r>
    </w:p>
    <w:p w:rsidR="00B2361F" w:rsidRPr="00803E89" w:rsidRDefault="00B23183" w:rsidP="00B2361F">
      <w:pPr>
        <w:tabs>
          <w:tab w:val="left" w:pos="805"/>
        </w:tabs>
        <w:jc w:val="center"/>
        <w:rPr>
          <w:rtl/>
          <w:lang w:bidi="ar-EG"/>
        </w:rPr>
      </w:pPr>
      <w:r w:rsidRPr="00B23183">
        <w:rPr>
          <w:i/>
          <w:iCs/>
          <w:rtl/>
          <w:lang w:eastAsia="en-US" w:bidi="ar-EG"/>
        </w:rPr>
        <w:pict>
          <v:group id="_x0000_s16504" editas="canvas" style="position:absolute;margin-left:0;margin-top:0;width:484.45pt;height:139.15pt;z-index:251632640;mso-position-horizontal-relative:char;mso-position-vertical-relative:line" coordorigin="1082,5249" coordsize="9689,2783" o:allowincell="f">
            <o:lock v:ext="edit" aspectratio="t"/>
            <v:shape id="_x0000_s16505" type="#_x0000_t75" style="position:absolute;left:1082;top:5249;width:9689;height:2783" o:preferrelative="f" o:allowincell="f">
              <v:fill o:detectmouseclick="t"/>
              <v:path o:extrusionok="t" o:connecttype="none"/>
              <o:lock v:ext="edit" text="t"/>
            </v:shape>
            <v:shape id="_x0000_s16506" type="#_x0000_t75" style="position:absolute;left:1082;top:5249;width:9687;height:2783" o:allowincell="f">
              <v:imagedata r:id="rId66" o:title="" croptop="6607f"/>
            </v:shape>
            <v:shape id="_x0000_s16507" type="#_x0000_t202" style="position:absolute;left:1202;top:6121;width:1041;height:401" o:allowincell="f" filled="f" stroked="f">
              <v:textbox style="mso-next-textbox:#_x0000_s16507" inset="0,0,0,0">
                <w:txbxContent>
                  <w:p w:rsidR="00B2361F" w:rsidRPr="00323C7F" w:rsidRDefault="00B2361F" w:rsidP="00B2361F">
                    <w:pPr>
                      <w:jc w:val="center"/>
                      <w:rPr>
                        <w:sz w:val="18"/>
                        <w:szCs w:val="24"/>
                        <w:lang w:bidi="ar-EG"/>
                      </w:rPr>
                    </w:pPr>
                    <w:r>
                      <w:rPr>
                        <w:rFonts w:hint="cs"/>
                        <w:sz w:val="18"/>
                        <w:szCs w:val="24"/>
                        <w:rtl/>
                        <w:lang w:bidi="ar-EG"/>
                      </w:rPr>
                      <w:t>التطبيق ألف</w:t>
                    </w:r>
                  </w:p>
                </w:txbxContent>
              </v:textbox>
            </v:shape>
            <v:shape id="_x0000_s16508" type="#_x0000_t202" style="position:absolute;left:1172;top:6424;width:1005;height:570" o:allowincell="f" filled="f" stroked="f">
              <v:textbox style="mso-next-textbox:#_x0000_s16508"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09" type="#_x0000_t202" style="position:absolute;left:2690;top:6274;width:1005;height:570" o:allowincell="f" filled="f" stroked="f">
              <v:textbox style="mso-next-textbox:#_x0000_s16509"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10" type="#_x0000_t202" style="position:absolute;left:3770;top:6273;width:1005;height:720" o:allowincell="f" filled="f" stroked="f">
              <v:textbox style="mso-next-textbox:#_x0000_s16510"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16511" type="#_x0000_t202" style="position:absolute;left:7010;top:6221;width:1005;height:720" o:allowincell="f" filled="f" stroked="f">
              <v:textbox style="mso-next-textbox:#_x0000_s16511"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16512" type="#_x0000_t202" style="position:absolute;left:8112;top:6209;width:1005;height:570" o:allowincell="f" filled="f" stroked="f">
              <v:textbox style="mso-next-textbox:#_x0000_s16512"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13" type="#_x0000_t202" style="position:absolute;left:9640;top:6138;width:1041;height:401" o:allowincell="f" filled="f" stroked="f">
              <v:textbox style="mso-next-textbox:#_x0000_s16513" inset="0,0,0,0">
                <w:txbxContent>
                  <w:p w:rsidR="00B2361F" w:rsidRPr="00323C7F" w:rsidRDefault="00B2361F" w:rsidP="00B2361F">
                    <w:pPr>
                      <w:jc w:val="center"/>
                      <w:rPr>
                        <w:sz w:val="18"/>
                        <w:szCs w:val="24"/>
                        <w:lang w:bidi="ar-EG"/>
                      </w:rPr>
                    </w:pPr>
                    <w:r>
                      <w:rPr>
                        <w:rFonts w:hint="cs"/>
                        <w:sz w:val="18"/>
                        <w:szCs w:val="24"/>
                        <w:rtl/>
                        <w:lang w:bidi="ar-EG"/>
                      </w:rPr>
                      <w:t>التطبيق باء</w:t>
                    </w:r>
                  </w:p>
                </w:txbxContent>
              </v:textbox>
            </v:shape>
            <v:shape id="_x0000_s16514" type="#_x0000_t202" style="position:absolute;left:9655;top:6449;width:1005;height:570" o:allowincell="f" filled="f" stroked="f">
              <v:textbox style="mso-next-textbox:#_x0000_s16514"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group>
          <o:OLEObject Type="Embed" ProgID="CorelDRAW.Graphic.14" ShapeID="_x0000_s16506" DrawAspect="Content" ObjectID="_1353246078" r:id="rId67"/>
        </w:pict>
      </w:r>
      <w:r w:rsidRPr="00B23183">
        <w:rPr>
          <w:i/>
          <w:iCs/>
          <w:lang w:bidi="ar-EG"/>
        </w:rPr>
        <w:pict>
          <v:shape id="_x0000_i1076" type="#_x0000_t75" style="width:483.75pt;height:139.5pt">
            <v:imagedata croptop="-65520f" cropbottom="65520f"/>
          </v:shape>
        </w:pict>
      </w:r>
    </w:p>
    <w:p w:rsidR="00B2361F" w:rsidRDefault="00B2361F" w:rsidP="00B2361F">
      <w:pPr>
        <w:tabs>
          <w:tab w:val="left" w:pos="992"/>
        </w:tabs>
        <w:rPr>
          <w:i/>
          <w:iCs/>
          <w:rtl/>
          <w:lang w:bidi="ar-EG"/>
        </w:rPr>
      </w:pPr>
    </w:p>
    <w:p w:rsidR="00B2361F" w:rsidRDefault="00B2361F" w:rsidP="00B2361F">
      <w:pPr>
        <w:overflowPunct/>
        <w:autoSpaceDE/>
        <w:autoSpaceDN/>
        <w:bidi w:val="0"/>
        <w:adjustRightInd/>
        <w:spacing w:before="0" w:line="240" w:lineRule="auto"/>
        <w:jc w:val="left"/>
        <w:textAlignment w:val="auto"/>
        <w:rPr>
          <w:i/>
          <w:iCs/>
          <w:rtl/>
          <w:lang w:bidi="ar-EG"/>
        </w:rPr>
      </w:pPr>
      <w:r>
        <w:rPr>
          <w:i/>
          <w:iCs/>
          <w:rtl/>
          <w:lang w:bidi="ar-EG"/>
        </w:rPr>
        <w:br w:type="page"/>
      </w:r>
    </w:p>
    <w:p w:rsidR="00B2361F" w:rsidRDefault="00B2361F" w:rsidP="00B2361F">
      <w:pPr>
        <w:tabs>
          <w:tab w:val="left" w:pos="992"/>
        </w:tabs>
        <w:rPr>
          <w:rtl/>
          <w:lang w:bidi="ar-EG"/>
        </w:rPr>
      </w:pPr>
      <w:r w:rsidRPr="00803E89">
        <w:rPr>
          <w:i/>
          <w:iCs/>
          <w:rtl/>
          <w:lang w:bidi="ar-EG"/>
        </w:rPr>
        <w:lastRenderedPageBreak/>
        <w:t xml:space="preserve">الخطوة </w:t>
      </w:r>
      <w:r w:rsidRPr="00803E89">
        <w:rPr>
          <w:i/>
          <w:iCs/>
          <w:lang w:bidi="ar-EG"/>
        </w:rPr>
        <w:t>2</w:t>
      </w:r>
      <w:r w:rsidRPr="00803E89">
        <w:rPr>
          <w:i/>
          <w:iCs/>
          <w:rtl/>
          <w:lang w:bidi="ar-EG"/>
        </w:rPr>
        <w:t>:</w:t>
      </w:r>
      <w:r w:rsidRPr="00803E89">
        <w:rPr>
          <w:i/>
          <w:iCs/>
          <w:rtl/>
          <w:lang w:bidi="ar-EG"/>
        </w:rPr>
        <w:tab/>
      </w:r>
      <w:r w:rsidRPr="00803E89">
        <w:rPr>
          <w:rtl/>
          <w:lang w:bidi="ar-EG"/>
        </w:rPr>
        <w:t xml:space="preserve">تستلم الوصلة </w:t>
      </w:r>
      <w:r w:rsidRPr="00803E89">
        <w:rPr>
          <w:lang w:bidi="ar-EG"/>
        </w:rPr>
        <w:t>A</w:t>
      </w:r>
      <w:r w:rsidRPr="00803E89">
        <w:rPr>
          <w:rtl/>
          <w:lang w:bidi="ar-EG"/>
        </w:rPr>
        <w:t xml:space="preserve"> </w:t>
      </w:r>
      <w:r w:rsidRPr="00803E89">
        <w:rPr>
          <w:lang w:bidi="ar-EG"/>
        </w:rPr>
        <w:t>VDL</w:t>
      </w:r>
      <w:r w:rsidRPr="00803E89">
        <w:rPr>
          <w:rtl/>
          <w:lang w:bidi="ar-EG"/>
        </w:rPr>
        <w:t xml:space="preserve"> الرسائل الموجهة إليها وتضعها في صف انتظار الإرسال.</w:t>
      </w:r>
    </w:p>
    <w:p w:rsidR="00B2361F" w:rsidRPr="00803E89" w:rsidRDefault="00B2361F" w:rsidP="00B2361F">
      <w:pPr>
        <w:tabs>
          <w:tab w:val="left" w:pos="992"/>
        </w:tabs>
        <w:rPr>
          <w:rtl/>
          <w:lang w:bidi="ar-EG"/>
        </w:rPr>
      </w:pPr>
    </w:p>
    <w:p w:rsidR="00B2361F" w:rsidRPr="00803E89" w:rsidRDefault="00B2361F" w:rsidP="00B2361F">
      <w:pPr>
        <w:keepNext/>
        <w:keepLines/>
        <w:tabs>
          <w:tab w:val="left" w:pos="794"/>
          <w:tab w:val="left" w:pos="1191"/>
          <w:tab w:val="left" w:pos="1588"/>
          <w:tab w:val="left" w:pos="1985"/>
        </w:tabs>
        <w:jc w:val="center"/>
        <w:rPr>
          <w:caps/>
          <w:rtl/>
          <w:lang w:val="fr-FR"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2</w:t>
      </w:r>
      <w:r>
        <w:rPr>
          <w:caps/>
          <w:lang w:eastAsia="en-US" w:bidi="ar-EG"/>
        </w:rPr>
        <w:t>8</w:t>
      </w:r>
    </w:p>
    <w:p w:rsidR="00B2361F" w:rsidRDefault="00B23183" w:rsidP="00B2361F">
      <w:pPr>
        <w:tabs>
          <w:tab w:val="left" w:pos="805"/>
        </w:tabs>
        <w:jc w:val="center"/>
        <w:rPr>
          <w:rFonts w:hint="cs"/>
          <w:rtl/>
          <w:lang w:bidi="ar-EG"/>
        </w:rPr>
      </w:pPr>
      <w:r>
        <w:rPr>
          <w:rtl/>
          <w:lang w:bidi="ar-EG"/>
        </w:rPr>
        <w:pict>
          <v:group id="_x0000_s16553" editas="canvas" style="position:absolute;margin-left:0;margin-top:0;width:484.5pt;height:139.85pt;z-index:251639808;mso-position-horizontal-relative:char;mso-position-vertical-relative:line" coordorigin="-195,476" coordsize="9690,2797" o:allowincell="f">
            <o:lock v:ext="edit" aspectratio="t"/>
            <v:shape id="_x0000_s16554" type="#_x0000_t75" style="position:absolute;left:-195;top:476;width:9690;height:2797" o:preferrelative="f">
              <v:fill o:detectmouseclick="t"/>
              <v:path o:extrusionok="t" o:connecttype="none"/>
              <o:lock v:ext="edit" text="t"/>
            </v:shape>
            <v:shape id="_x0000_s16555" type="#_x0000_t75" style="position:absolute;left:-195;top:476;width:9690;height:2797" o:allowincell="f">
              <v:imagedata r:id="rId68" o:title="" croptop="6256f"/>
            </v:shape>
            <v:shape id="_x0000_s16556" type="#_x0000_t202" style="position:absolute;left:8366;top:1327;width:1041;height:401" o:allowincell="f" filled="f" stroked="f">
              <v:textbox style="mso-next-textbox:#_x0000_s16556" inset="0,0,0,0">
                <w:txbxContent>
                  <w:p w:rsidR="00B2361F" w:rsidRPr="00323C7F" w:rsidRDefault="00B2361F" w:rsidP="00B2361F">
                    <w:pPr>
                      <w:jc w:val="center"/>
                      <w:rPr>
                        <w:sz w:val="18"/>
                        <w:szCs w:val="24"/>
                        <w:lang w:bidi="ar-EG"/>
                      </w:rPr>
                    </w:pPr>
                    <w:r>
                      <w:rPr>
                        <w:rFonts w:hint="cs"/>
                        <w:sz w:val="18"/>
                        <w:szCs w:val="24"/>
                        <w:rtl/>
                        <w:lang w:bidi="ar-EG"/>
                      </w:rPr>
                      <w:t>التطبيق باء</w:t>
                    </w:r>
                  </w:p>
                </w:txbxContent>
              </v:textbox>
            </v:shape>
            <v:shape id="_x0000_s16557" type="#_x0000_t202" style="position:absolute;left:8368;top:1687;width:1005;height:570" o:allowincell="f" filled="f" stroked="f">
              <v:textbox style="mso-next-textbox:#_x0000_s16557"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58" type="#_x0000_t202" style="position:absolute;left:6838;top:1597;width:1005;height:570" o:allowincell="f" filled="f" stroked="f">
              <v:textbox style="mso-next-textbox:#_x0000_s16558"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59" type="#_x0000_t202" style="position:absolute;left:5683;top:1567;width:1005;height:720" o:allowincell="f" filled="f" stroked="f">
              <v:textbox style="mso-next-textbox:#_x0000_s16559"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16560" type="#_x0000_t202" style="position:absolute;left:2518;top:1567;width:1005;height:720" o:allowincell="f" filled="f" stroked="f">
              <v:textbox style="mso-next-textbox:#_x0000_s16560"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16561" type="#_x0000_t202" style="position:absolute;left:1363;top:1571;width:1005;height:570" o:allowincell="f" filled="f" stroked="f">
              <v:textbox style="mso-next-textbox:#_x0000_s16561"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62" type="#_x0000_t202" style="position:absolute;left:-107;top:1740;width:1005;height:570" o:allowincell="f" filled="f" stroked="f">
              <v:textbox style="mso-next-textbox:#_x0000_s16562"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63" type="#_x0000_t202" style="position:absolute;left:-143;top:1327;width:1041;height:401" o:allowincell="f" filled="f" stroked="f">
              <v:textbox style="mso-next-textbox:#_x0000_s16563" inset="0,0,0,0">
                <w:txbxContent>
                  <w:p w:rsidR="00B2361F" w:rsidRPr="00323C7F" w:rsidRDefault="00B2361F" w:rsidP="00B2361F">
                    <w:pPr>
                      <w:jc w:val="center"/>
                      <w:rPr>
                        <w:sz w:val="18"/>
                        <w:szCs w:val="24"/>
                        <w:lang w:bidi="ar-EG"/>
                      </w:rPr>
                    </w:pPr>
                    <w:r>
                      <w:rPr>
                        <w:rFonts w:hint="cs"/>
                        <w:sz w:val="18"/>
                        <w:szCs w:val="24"/>
                        <w:rtl/>
                        <w:lang w:bidi="ar-EG"/>
                      </w:rPr>
                      <w:t>التطبيق ألف</w:t>
                    </w:r>
                  </w:p>
                </w:txbxContent>
              </v:textbox>
            </v:shape>
          </v:group>
          <o:OLEObject Type="Embed" ProgID="CorelDRAW.Graphic.14" ShapeID="_x0000_s16555" DrawAspect="Content" ObjectID="_1353246079" r:id="rId69"/>
        </w:pict>
      </w:r>
      <w:r>
        <w:rPr>
          <w:lang w:bidi="ar-EG"/>
        </w:rPr>
        <w:pict>
          <v:shape id="_x0000_i1078" type="#_x0000_t75" style="width:484.5pt;height:139.5pt">
            <v:imagedata croptop="-65520f" cropbottom="65520f"/>
          </v:shape>
        </w:pict>
      </w:r>
    </w:p>
    <w:p w:rsidR="00D0678F" w:rsidRPr="00803E89" w:rsidRDefault="00D0678F" w:rsidP="00B2361F">
      <w:pPr>
        <w:tabs>
          <w:tab w:val="left" w:pos="805"/>
        </w:tabs>
        <w:jc w:val="center"/>
        <w:rPr>
          <w:rtl/>
          <w:lang w:bidi="ar-EG"/>
        </w:rPr>
      </w:pPr>
    </w:p>
    <w:p w:rsidR="00B2361F" w:rsidRPr="00803E89" w:rsidRDefault="00B2361F" w:rsidP="00B2361F">
      <w:pPr>
        <w:tabs>
          <w:tab w:val="left" w:pos="992"/>
        </w:tabs>
        <w:spacing w:before="240"/>
        <w:rPr>
          <w:rtl/>
          <w:lang w:bidi="ar-EG"/>
        </w:rPr>
      </w:pPr>
      <w:r w:rsidRPr="00803E89">
        <w:rPr>
          <w:i/>
          <w:iCs/>
          <w:rtl/>
          <w:lang w:bidi="ar-EG"/>
        </w:rPr>
        <w:t xml:space="preserve">الخطوة </w:t>
      </w:r>
      <w:r w:rsidRPr="00803E89">
        <w:rPr>
          <w:i/>
          <w:iCs/>
          <w:lang w:bidi="ar-EG"/>
        </w:rPr>
        <w:t>3</w:t>
      </w:r>
      <w:r w:rsidRPr="00803E89">
        <w:rPr>
          <w:i/>
          <w:iCs/>
          <w:rtl/>
          <w:lang w:bidi="ar-EG"/>
        </w:rPr>
        <w:t>:</w:t>
      </w:r>
      <w:r w:rsidRPr="00803E89">
        <w:rPr>
          <w:i/>
          <w:iCs/>
          <w:rtl/>
          <w:lang w:bidi="ar-EG"/>
        </w:rPr>
        <w:tab/>
      </w:r>
      <w:r w:rsidRPr="00803E89">
        <w:rPr>
          <w:rtl/>
          <w:lang w:bidi="ar-EG"/>
        </w:rPr>
        <w:t xml:space="preserve">ترسل الوصلة </w:t>
      </w:r>
      <w:r w:rsidRPr="00803E89">
        <w:rPr>
          <w:lang w:bidi="ar-EG"/>
        </w:rPr>
        <w:t>A</w:t>
      </w:r>
      <w:r w:rsidRPr="00803E89">
        <w:rPr>
          <w:rtl/>
          <w:lang w:bidi="ar-EG"/>
        </w:rPr>
        <w:t xml:space="preserve"> </w:t>
      </w:r>
      <w:r w:rsidRPr="00803E89">
        <w:rPr>
          <w:lang w:bidi="ar-EG"/>
        </w:rPr>
        <w:t>VDL</w:t>
      </w:r>
      <w:r w:rsidRPr="00803E89">
        <w:rPr>
          <w:rtl/>
          <w:lang w:bidi="ar-EG"/>
        </w:rPr>
        <w:t xml:space="preserve"> الرسائل إلى الوصلة </w:t>
      </w:r>
      <w:r w:rsidRPr="00803E89">
        <w:rPr>
          <w:lang w:bidi="ar-EG"/>
        </w:rPr>
        <w:t>B</w:t>
      </w:r>
      <w:r w:rsidRPr="00803E89">
        <w:rPr>
          <w:rtl/>
          <w:lang w:bidi="ar-EG"/>
        </w:rPr>
        <w:t xml:space="preserve"> </w:t>
      </w:r>
      <w:r w:rsidRPr="00803E89">
        <w:rPr>
          <w:lang w:bidi="ar-EG"/>
        </w:rPr>
        <w:t>VDL</w:t>
      </w:r>
      <w:r w:rsidRPr="00803E89">
        <w:rPr>
          <w:rtl/>
          <w:lang w:bidi="ar-EG"/>
        </w:rPr>
        <w:t xml:space="preserve">، التي لا تستلم سوى الرسائل برقمي التتابع </w:t>
      </w:r>
      <w:r w:rsidRPr="00803E89">
        <w:rPr>
          <w:lang w:bidi="ar-EG"/>
        </w:rPr>
        <w:t>0</w:t>
      </w:r>
      <w:r w:rsidRPr="00803E89">
        <w:rPr>
          <w:rtl/>
          <w:lang w:bidi="ar-EG"/>
        </w:rPr>
        <w:t xml:space="preserve"> و</w:t>
      </w:r>
      <w:r w:rsidRPr="00803E89">
        <w:rPr>
          <w:lang w:bidi="ar-EG"/>
        </w:rPr>
        <w:t>3</w:t>
      </w:r>
      <w:r w:rsidRPr="00803E89">
        <w:rPr>
          <w:rtl/>
          <w:lang w:bidi="ar-EG"/>
        </w:rPr>
        <w:t>.</w:t>
      </w:r>
    </w:p>
    <w:p w:rsidR="00B2361F" w:rsidRPr="00803E89" w:rsidRDefault="00B2361F" w:rsidP="00B2361F">
      <w:pPr>
        <w:keepNext/>
        <w:keepLines/>
        <w:tabs>
          <w:tab w:val="left" w:pos="794"/>
          <w:tab w:val="left" w:pos="1191"/>
          <w:tab w:val="left" w:pos="1588"/>
          <w:tab w:val="left" w:pos="1985"/>
        </w:tabs>
        <w:spacing w:before="240" w:after="120"/>
        <w:jc w:val="center"/>
        <w:rPr>
          <w:caps/>
          <w:rtl/>
          <w:lang w:val="fr-FR"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Pr>
          <w:caps/>
          <w:lang w:eastAsia="en-US" w:bidi="ar-EG"/>
        </w:rPr>
        <w:t>29</w:t>
      </w:r>
    </w:p>
    <w:p w:rsidR="00B2361F" w:rsidRPr="00803E89" w:rsidRDefault="00B23183" w:rsidP="00B2361F">
      <w:pPr>
        <w:tabs>
          <w:tab w:val="left" w:pos="805"/>
        </w:tabs>
        <w:jc w:val="center"/>
        <w:rPr>
          <w:rtl/>
          <w:lang w:bidi="ar-EG"/>
        </w:rPr>
      </w:pPr>
      <w:r>
        <w:rPr>
          <w:rtl/>
          <w:lang w:eastAsia="en-US" w:bidi="ar-EG"/>
        </w:rPr>
        <w:pict>
          <v:group id="_x0000_s16564" editas="canvas" style="position:absolute;margin-left:0;margin-top:0;width:484.5pt;height:157.55pt;z-index:251640832;mso-position-horizontal-relative:char;mso-position-vertical-relative:line" coordorigin="1082,5832" coordsize="9690,3151" o:allowincell="f">
            <o:lock v:ext="edit" aspectratio="t"/>
            <v:shape id="_x0000_s16565" type="#_x0000_t75" style="position:absolute;left:1082;top:5832;width:9690;height:3151" o:preferrelative="f" o:allowincell="f">
              <v:fill o:detectmouseclick="t"/>
              <v:path o:extrusionok="t" o:connecttype="none"/>
              <o:lock v:ext="edit" text="t"/>
            </v:shape>
            <v:shape id="_x0000_s16566" type="#_x0000_t75" style="position:absolute;left:1082;top:5832;width:9690;height:3151" o:allowincell="f">
              <v:imagedata r:id="rId70" o:title="" croptop="5506f"/>
            </v:shape>
            <v:shape id="_x0000_s16567" type="#_x0000_t202" style="position:absolute;left:9643;top:6766;width:1042;height:401" o:allowincell="f" filled="f" stroked="f">
              <v:textbox style="mso-next-textbox:#_x0000_s16567" inset="0,0,0,0">
                <w:txbxContent>
                  <w:p w:rsidR="00B2361F" w:rsidRPr="00323C7F" w:rsidRDefault="00B2361F" w:rsidP="00B2361F">
                    <w:pPr>
                      <w:jc w:val="center"/>
                      <w:rPr>
                        <w:sz w:val="18"/>
                        <w:szCs w:val="24"/>
                        <w:lang w:bidi="ar-EG"/>
                      </w:rPr>
                    </w:pPr>
                    <w:r>
                      <w:rPr>
                        <w:rFonts w:hint="cs"/>
                        <w:sz w:val="18"/>
                        <w:szCs w:val="24"/>
                        <w:rtl/>
                        <w:lang w:bidi="ar-EG"/>
                      </w:rPr>
                      <w:t>التطبيق باء</w:t>
                    </w:r>
                  </w:p>
                </w:txbxContent>
              </v:textbox>
            </v:shape>
            <v:shape id="_x0000_s16568" type="#_x0000_t202" style="position:absolute;left:9644;top:7126;width:1006;height:570" o:allowincell="f" filled="f" stroked="f">
              <v:textbox style="mso-next-textbox:#_x0000_s16568"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69" type="#_x0000_t202" style="position:absolute;left:8115;top:7035;width:1005;height:571" o:allowincell="f" filled="f" stroked="f">
              <v:textbox style="mso-next-textbox:#_x0000_s16569"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70" type="#_x0000_t202" style="position:absolute;left:6960;top:7006;width:1006;height:720" o:allowincell="f" filled="f" stroked="f">
              <v:textbox style="mso-next-textbox:#_x0000_s16570"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16571" type="#_x0000_t202" style="position:absolute;left:3794;top:7006;width:1006;height:720" o:allowincell="f" filled="f" stroked="f">
              <v:textbox style="mso-next-textbox:#_x0000_s16571"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16572" type="#_x0000_t202" style="position:absolute;left:2640;top:7010;width:1005;height:570" o:allowincell="f" filled="f" stroked="f">
              <v:textbox style="mso-next-textbox:#_x0000_s16572"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73" type="#_x0000_t202" style="position:absolute;left:1169;top:7179;width:1006;height:570" o:allowincell="f" filled="f" stroked="f">
              <v:textbox style="mso-next-textbox:#_x0000_s16573"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74" type="#_x0000_t202" style="position:absolute;left:1169;top:6819;width:1042;height:402" o:allowincell="f" filled="f" stroked="f">
              <v:textbox style="mso-next-textbox:#_x0000_s16574" inset="0,0,0,0">
                <w:txbxContent>
                  <w:p w:rsidR="00B2361F" w:rsidRPr="00323C7F" w:rsidRDefault="00B2361F" w:rsidP="00B2361F">
                    <w:pPr>
                      <w:jc w:val="center"/>
                      <w:rPr>
                        <w:sz w:val="18"/>
                        <w:szCs w:val="24"/>
                        <w:lang w:bidi="ar-EG"/>
                      </w:rPr>
                    </w:pPr>
                    <w:r>
                      <w:rPr>
                        <w:rFonts w:hint="cs"/>
                        <w:sz w:val="18"/>
                        <w:szCs w:val="24"/>
                        <w:rtl/>
                        <w:lang w:bidi="ar-EG"/>
                      </w:rPr>
                      <w:t>التطبيق ألف</w:t>
                    </w:r>
                  </w:p>
                </w:txbxContent>
              </v:textbox>
            </v:shape>
            <v:shape id="_x0000_s16575" type="#_x0000_t202" style="position:absolute;left:8119;top:6232;width:1042;height:401" o:allowincell="f" filled="f" stroked="f">
              <v:textbox style="mso-next-textbox:#_x0000_s16575" inset="0,0,0,0">
                <w:txbxContent>
                  <w:p w:rsidR="00B2361F" w:rsidRPr="00323C7F" w:rsidRDefault="00B2361F" w:rsidP="00B2361F">
                    <w:pPr>
                      <w:jc w:val="left"/>
                      <w:rPr>
                        <w:sz w:val="18"/>
                        <w:szCs w:val="24"/>
                        <w:lang w:bidi="ar-EG"/>
                      </w:rPr>
                    </w:pPr>
                    <w:r>
                      <w:rPr>
                        <w:sz w:val="18"/>
                        <w:szCs w:val="24"/>
                        <w:lang w:bidi="ar-EG"/>
                      </w:rPr>
                      <w:t>VDL  B</w:t>
                    </w:r>
                  </w:p>
                </w:txbxContent>
              </v:textbox>
            </v:shape>
            <v:shape id="_x0000_s16576" type="#_x0000_t202" style="position:absolute;left:2567;top:6232;width:1042;height:401" o:allowincell="f" filled="f" stroked="f">
              <v:textbox style="mso-next-textbox:#_x0000_s16576" inset="0,0,0,0">
                <w:txbxContent>
                  <w:p w:rsidR="00B2361F" w:rsidRPr="00323C7F" w:rsidRDefault="00B2361F" w:rsidP="00B2361F">
                    <w:pPr>
                      <w:jc w:val="right"/>
                      <w:rPr>
                        <w:sz w:val="18"/>
                        <w:szCs w:val="24"/>
                        <w:lang w:bidi="ar-EG"/>
                      </w:rPr>
                    </w:pPr>
                    <w:r>
                      <w:rPr>
                        <w:sz w:val="18"/>
                        <w:szCs w:val="24"/>
                        <w:lang w:bidi="ar-EG"/>
                      </w:rPr>
                      <w:t>VDL  A</w:t>
                    </w:r>
                  </w:p>
                </w:txbxContent>
              </v:textbox>
            </v:shape>
          </v:group>
          <o:OLEObject Type="Embed" ProgID="CorelDRAW.Graphic.14" ShapeID="_x0000_s16566" DrawAspect="Content" ObjectID="_1353246080" r:id="rId71"/>
        </w:pict>
      </w:r>
      <w:r>
        <w:rPr>
          <w:lang w:bidi="ar-EG"/>
        </w:rPr>
        <w:pict>
          <v:shape id="_x0000_i1080" type="#_x0000_t75" style="width:483.75pt;height:157.5pt">
            <v:imagedata croptop="-65520f" cropbottom="65520f"/>
          </v:shape>
        </w:pict>
      </w:r>
    </w:p>
    <w:p w:rsidR="00B2361F" w:rsidRDefault="00B2361F" w:rsidP="00B2361F">
      <w:pPr>
        <w:tabs>
          <w:tab w:val="left" w:pos="992"/>
        </w:tabs>
        <w:rPr>
          <w:i/>
          <w:iCs/>
          <w:rtl/>
          <w:lang w:bidi="ar-EG"/>
        </w:rPr>
      </w:pPr>
    </w:p>
    <w:p w:rsidR="00B2361F" w:rsidRPr="00803E89" w:rsidRDefault="00B2361F" w:rsidP="00B2361F">
      <w:pPr>
        <w:tabs>
          <w:tab w:val="left" w:pos="992"/>
        </w:tabs>
        <w:rPr>
          <w:rtl/>
          <w:lang w:bidi="ar-EG"/>
        </w:rPr>
      </w:pPr>
      <w:r w:rsidRPr="00803E89">
        <w:rPr>
          <w:i/>
          <w:iCs/>
          <w:rtl/>
          <w:lang w:bidi="ar-EG"/>
        </w:rPr>
        <w:t xml:space="preserve">الخطوة </w:t>
      </w:r>
      <w:r w:rsidRPr="00803E89">
        <w:rPr>
          <w:i/>
          <w:iCs/>
          <w:lang w:bidi="ar-EG"/>
        </w:rPr>
        <w:t>4</w:t>
      </w:r>
      <w:r w:rsidRPr="00803E89">
        <w:rPr>
          <w:i/>
          <w:iCs/>
          <w:rtl/>
          <w:lang w:bidi="ar-EG"/>
        </w:rPr>
        <w:t>:</w:t>
      </w:r>
      <w:r w:rsidRPr="00803E89">
        <w:rPr>
          <w:rtl/>
          <w:lang w:bidi="ar-EG"/>
        </w:rPr>
        <w:tab/>
        <w:t xml:space="preserve">تعيد الوصلة </w:t>
      </w:r>
      <w:r w:rsidRPr="00803E89">
        <w:rPr>
          <w:lang w:bidi="ar-EG"/>
        </w:rPr>
        <w:t>B</w:t>
      </w:r>
      <w:r w:rsidRPr="00803E89">
        <w:rPr>
          <w:rtl/>
          <w:lang w:bidi="ar-EG"/>
        </w:rPr>
        <w:t xml:space="preserve"> </w:t>
      </w:r>
      <w:r w:rsidRPr="00803E89">
        <w:rPr>
          <w:lang w:bidi="ar-EG"/>
        </w:rPr>
        <w:t>VDL</w:t>
      </w:r>
      <w:r w:rsidRPr="00803E89">
        <w:rPr>
          <w:rtl/>
          <w:lang w:bidi="ar-EG"/>
        </w:rPr>
        <w:t xml:space="preserve"> إلى الوصلة </w:t>
      </w:r>
      <w:r w:rsidRPr="00803E89">
        <w:rPr>
          <w:lang w:bidi="ar-EG"/>
        </w:rPr>
        <w:t>A</w:t>
      </w:r>
      <w:r w:rsidRPr="00803E89">
        <w:rPr>
          <w:rtl/>
          <w:lang w:bidi="ar-EG"/>
        </w:rPr>
        <w:t xml:space="preserve"> </w:t>
      </w:r>
      <w:r w:rsidRPr="00803E89">
        <w:rPr>
          <w:lang w:bidi="ar-EG"/>
        </w:rPr>
        <w:t>VDL</w:t>
      </w:r>
      <w:r w:rsidRPr="00803E89">
        <w:rPr>
          <w:rtl/>
          <w:lang w:bidi="ar-EG"/>
        </w:rPr>
        <w:t xml:space="preserve"> الرسائل </w:t>
      </w:r>
      <w:r w:rsidRPr="00803E89">
        <w:rPr>
          <w:lang w:bidi="ar-EG"/>
        </w:rPr>
        <w:t>VDL-ACK</w:t>
      </w:r>
      <w:r w:rsidRPr="00803E89">
        <w:rPr>
          <w:rtl/>
          <w:lang w:bidi="ar-EG"/>
        </w:rPr>
        <w:t xml:space="preserve"> برقمي التتابع </w:t>
      </w:r>
      <w:r w:rsidRPr="00803E89">
        <w:rPr>
          <w:lang w:bidi="ar-EG"/>
        </w:rPr>
        <w:t>0</w:t>
      </w:r>
      <w:r w:rsidRPr="00803E89">
        <w:rPr>
          <w:rtl/>
          <w:lang w:bidi="ar-EG"/>
        </w:rPr>
        <w:t xml:space="preserve"> و</w:t>
      </w:r>
      <w:r w:rsidRPr="00803E89">
        <w:rPr>
          <w:lang w:bidi="ar-EG"/>
        </w:rPr>
        <w:t>3</w:t>
      </w:r>
      <w:r w:rsidRPr="00803E89">
        <w:rPr>
          <w:rtl/>
          <w:lang w:bidi="ar-EG"/>
        </w:rPr>
        <w:t>.</w:t>
      </w:r>
    </w:p>
    <w:p w:rsidR="00B2361F" w:rsidRPr="00803E89" w:rsidRDefault="00B2361F" w:rsidP="00B2361F">
      <w:pPr>
        <w:keepNext/>
        <w:keepLines/>
        <w:tabs>
          <w:tab w:val="left" w:pos="794"/>
          <w:tab w:val="left" w:pos="1191"/>
          <w:tab w:val="left" w:pos="1588"/>
          <w:tab w:val="left" w:pos="1985"/>
        </w:tabs>
        <w:spacing w:before="240" w:after="120"/>
        <w:jc w:val="center"/>
        <w:rPr>
          <w:caps/>
          <w:rtl/>
          <w:lang w:val="fr-FR"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3</w:t>
      </w:r>
      <w:r>
        <w:rPr>
          <w:caps/>
          <w:lang w:val="fr-FR" w:eastAsia="en-US" w:bidi="ar-EG"/>
        </w:rPr>
        <w:t>0</w:t>
      </w:r>
    </w:p>
    <w:p w:rsidR="00B2361F" w:rsidRPr="00803E89" w:rsidRDefault="00B23183" w:rsidP="00B2361F">
      <w:pPr>
        <w:tabs>
          <w:tab w:val="left" w:pos="805"/>
        </w:tabs>
        <w:jc w:val="center"/>
        <w:rPr>
          <w:rtl/>
          <w:lang w:bidi="ar-EG"/>
        </w:rPr>
      </w:pPr>
      <w:r>
        <w:rPr>
          <w:rtl/>
          <w:lang w:eastAsia="en-US" w:bidi="ar-EG"/>
        </w:rPr>
        <w:pict>
          <v:group id="_x0000_s16577" editas="canvas" style="position:absolute;margin-left:0;margin-top:0;width:484.5pt;height:165.1pt;z-index:251641856;mso-position-horizontal-relative:char;mso-position-vertical-relative:line" coordorigin="2018,4726" coordsize="7314,2477" o:allowincell="f">
            <o:lock v:ext="edit" aspectratio="t"/>
            <v:shape id="_x0000_s16578" type="#_x0000_t75" style="position:absolute;left:2018;top:4726;width:7314;height:2477" o:preferrelative="f" o:allowincell="f">
              <v:fill o:detectmouseclick="t"/>
              <v:path o:extrusionok="t" o:connecttype="none"/>
              <o:lock v:ext="edit" text="t"/>
            </v:shape>
            <v:shape id="_x0000_s16579" type="#_x0000_t75" style="position:absolute;left:2018;top:4726;width:7314;height:2360" o:allowincell="f">
              <v:imagedata r:id="rId72" o:title="" croptop="5563f"/>
            </v:shape>
            <v:shape id="_x0000_s16580" type="#_x0000_t202" style="position:absolute;left:4097;top:5597;width:758;height:540" o:allowincell="f" filled="f" stroked="f">
              <v:textbox style="mso-next-textbox:#_x0000_s16580"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16581" type="#_x0000_t202" style="position:absolute;left:6486;top:5567;width:758;height:540" o:allowincell="f" filled="f" stroked="f">
              <v:textbox style="mso-next-textbox:#_x0000_s16581"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16582" type="#_x0000_t202" style="position:absolute;left:7345;top:5570;width:758;height:428" o:allowincell="f" filled="f" stroked="f">
              <v:textbox style="mso-next-textbox:#_x0000_s16582"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83" type="#_x0000_t202" style="position:absolute;left:3236;top:5590;width:759;height:427" o:allowincell="f" filled="f" stroked="f">
              <v:textbox style="mso-next-textbox:#_x0000_s16583"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84" type="#_x0000_t202" style="position:absolute;left:8485;top:5657;width:759;height:428" o:allowincell="f" filled="f" stroked="f">
              <v:textbox style="mso-next-textbox:#_x0000_s16584"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85" type="#_x0000_t202" style="position:absolute;left:2106;top:5657;width:759;height:428" o:allowincell="f" filled="f" stroked="f">
              <v:textbox style="mso-next-textbox:#_x0000_s16585"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86" type="#_x0000_t202" style="position:absolute;left:2110;top:5455;width:785;height:301" o:allowincell="f" filled="f" stroked="f">
              <v:textbox style="mso-next-textbox:#_x0000_s16586" inset="0,0,0,0">
                <w:txbxContent>
                  <w:p w:rsidR="00B2361F" w:rsidRPr="00323C7F" w:rsidRDefault="00B2361F" w:rsidP="00B2361F">
                    <w:pPr>
                      <w:jc w:val="center"/>
                      <w:rPr>
                        <w:sz w:val="18"/>
                        <w:szCs w:val="24"/>
                        <w:lang w:bidi="ar-EG"/>
                      </w:rPr>
                    </w:pPr>
                    <w:r>
                      <w:rPr>
                        <w:rFonts w:hint="cs"/>
                        <w:sz w:val="18"/>
                        <w:szCs w:val="24"/>
                        <w:rtl/>
                        <w:lang w:bidi="ar-EG"/>
                      </w:rPr>
                      <w:t>التطبيق ألف</w:t>
                    </w:r>
                  </w:p>
                </w:txbxContent>
              </v:textbox>
            </v:shape>
            <v:shape id="_x0000_s16587" type="#_x0000_t202" style="position:absolute;left:8446;top:5457;width:786;height:301" o:allowincell="f" filled="f" stroked="f">
              <v:textbox style="mso-next-textbox:#_x0000_s16587" inset="0,0,0,0">
                <w:txbxContent>
                  <w:p w:rsidR="00B2361F" w:rsidRPr="00323C7F" w:rsidRDefault="00B2361F" w:rsidP="00B2361F">
                    <w:pPr>
                      <w:jc w:val="center"/>
                      <w:rPr>
                        <w:sz w:val="18"/>
                        <w:szCs w:val="24"/>
                        <w:lang w:bidi="ar-EG"/>
                      </w:rPr>
                    </w:pPr>
                    <w:r>
                      <w:rPr>
                        <w:rFonts w:hint="cs"/>
                        <w:sz w:val="18"/>
                        <w:szCs w:val="24"/>
                        <w:rtl/>
                        <w:lang w:bidi="ar-EG"/>
                      </w:rPr>
                      <w:t>التطبيق باء</w:t>
                    </w:r>
                  </w:p>
                </w:txbxContent>
              </v:textbox>
            </v:shape>
          </v:group>
          <o:OLEObject Type="Embed" ProgID="CorelDRAW.Graphic.14" ShapeID="_x0000_s16579" DrawAspect="Content" ObjectID="_1353246081" r:id="rId73"/>
        </w:pict>
      </w:r>
      <w:r>
        <w:rPr>
          <w:lang w:bidi="ar-EG"/>
        </w:rPr>
        <w:pict>
          <v:shape id="_x0000_i1082" type="#_x0000_t75" style="width:483.75pt;height:165pt">
            <v:imagedata croptop="-65520f" cropbottom="65520f"/>
          </v:shape>
        </w:pict>
      </w:r>
    </w:p>
    <w:p w:rsidR="00B2361F" w:rsidRDefault="00B2361F" w:rsidP="00B2361F">
      <w:pPr>
        <w:overflowPunct/>
        <w:autoSpaceDE/>
        <w:autoSpaceDN/>
        <w:bidi w:val="0"/>
        <w:adjustRightInd/>
        <w:spacing w:before="0" w:line="240" w:lineRule="auto"/>
        <w:jc w:val="left"/>
        <w:textAlignment w:val="auto"/>
        <w:rPr>
          <w:rFonts w:hint="cs"/>
          <w:i/>
          <w:iCs/>
          <w:lang w:bidi="ar-EG"/>
        </w:rPr>
      </w:pPr>
    </w:p>
    <w:p w:rsidR="00B2361F" w:rsidRPr="00803E89" w:rsidRDefault="00B2361F" w:rsidP="00D0678F">
      <w:pPr>
        <w:keepNext/>
        <w:tabs>
          <w:tab w:val="left" w:pos="992"/>
        </w:tabs>
        <w:rPr>
          <w:rtl/>
          <w:lang w:bidi="ar-EG"/>
        </w:rPr>
      </w:pPr>
      <w:r w:rsidRPr="00803E89">
        <w:rPr>
          <w:i/>
          <w:iCs/>
          <w:rtl/>
          <w:lang w:bidi="ar-EG"/>
        </w:rPr>
        <w:lastRenderedPageBreak/>
        <w:t xml:space="preserve">الخطوة </w:t>
      </w:r>
      <w:r w:rsidRPr="00803E89">
        <w:rPr>
          <w:i/>
          <w:iCs/>
          <w:lang w:bidi="ar-EG"/>
        </w:rPr>
        <w:t>5</w:t>
      </w:r>
      <w:r w:rsidRPr="00803E89">
        <w:rPr>
          <w:i/>
          <w:iCs/>
          <w:rtl/>
          <w:lang w:bidi="ar-EG"/>
        </w:rPr>
        <w:t>:</w:t>
      </w:r>
      <w:r w:rsidRPr="00803E89">
        <w:rPr>
          <w:rtl/>
          <w:lang w:bidi="ar-EG"/>
        </w:rPr>
        <w:tab/>
        <w:t xml:space="preserve">تسلم الوصلة </w:t>
      </w:r>
      <w:r w:rsidRPr="00803E89">
        <w:rPr>
          <w:lang w:bidi="ar-EG"/>
        </w:rPr>
        <w:t>B</w:t>
      </w:r>
      <w:r w:rsidRPr="00803E89">
        <w:rPr>
          <w:rtl/>
          <w:lang w:bidi="ar-EG"/>
        </w:rPr>
        <w:t xml:space="preserve"> </w:t>
      </w:r>
      <w:r w:rsidRPr="00803E89">
        <w:rPr>
          <w:lang w:bidi="ar-EG"/>
        </w:rPr>
        <w:t>VDL</w:t>
      </w:r>
      <w:r w:rsidRPr="00803E89">
        <w:rPr>
          <w:rtl/>
          <w:lang w:bidi="ar-EG"/>
        </w:rPr>
        <w:t xml:space="preserve"> إلى التطبيق باء الرسائل بتوجيه انتقائي برقمي التتابع </w:t>
      </w:r>
      <w:r w:rsidRPr="00803E89">
        <w:rPr>
          <w:lang w:bidi="ar-EG"/>
        </w:rPr>
        <w:t>0</w:t>
      </w:r>
      <w:r w:rsidRPr="00803E89">
        <w:rPr>
          <w:rtl/>
          <w:lang w:bidi="ar-EG"/>
        </w:rPr>
        <w:t xml:space="preserve"> و</w:t>
      </w:r>
      <w:r w:rsidRPr="00803E89">
        <w:rPr>
          <w:lang w:bidi="ar-EG"/>
        </w:rPr>
        <w:t>3</w:t>
      </w:r>
      <w:r w:rsidRPr="00803E89">
        <w:rPr>
          <w:rtl/>
          <w:lang w:bidi="ar-EG"/>
        </w:rPr>
        <w:t>.</w:t>
      </w:r>
    </w:p>
    <w:p w:rsidR="00B2361F" w:rsidRPr="00803E89" w:rsidRDefault="00B2361F" w:rsidP="00B2361F">
      <w:pPr>
        <w:keepNext/>
        <w:keepLines/>
        <w:tabs>
          <w:tab w:val="left" w:pos="794"/>
          <w:tab w:val="left" w:pos="1191"/>
          <w:tab w:val="left" w:pos="1588"/>
          <w:tab w:val="left" w:pos="1985"/>
        </w:tabs>
        <w:spacing w:before="240" w:after="120"/>
        <w:jc w:val="center"/>
        <w:rPr>
          <w:caps/>
          <w:rtl/>
          <w:lang w:val="fr-FR"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3</w:t>
      </w:r>
      <w:r>
        <w:rPr>
          <w:caps/>
          <w:lang w:eastAsia="en-US" w:bidi="ar-EG"/>
        </w:rPr>
        <w:t>1</w:t>
      </w:r>
    </w:p>
    <w:p w:rsidR="00B2361F" w:rsidRPr="00803E89" w:rsidRDefault="00B23183" w:rsidP="00B2361F">
      <w:pPr>
        <w:tabs>
          <w:tab w:val="left" w:pos="805"/>
        </w:tabs>
        <w:jc w:val="center"/>
        <w:rPr>
          <w:rtl/>
          <w:lang w:bidi="ar-EG"/>
        </w:rPr>
      </w:pPr>
      <w:r>
        <w:rPr>
          <w:rtl/>
          <w:lang w:eastAsia="en-US" w:bidi="ar-EG"/>
        </w:rPr>
        <w:pict>
          <v:group id="_x0000_s16588" editas="canvas" style="position:absolute;margin-left:0;margin-top:0;width:484.5pt;height:175.75pt;z-index:251642880;mso-position-horizontal-relative:char;mso-position-vertical-relative:line" coordorigin="1081,1927" coordsize="9690,3515" o:allowincell="f">
            <o:lock v:ext="edit" aspectratio="t"/>
            <v:shape id="_x0000_s16589" type="#_x0000_t75" style="position:absolute;left:1081;top:1927;width:9690;height:3515" o:preferrelative="f" o:allowincell="f">
              <v:fill o:detectmouseclick="t"/>
              <v:path o:extrusionok="t" o:connecttype="none"/>
              <o:lock v:ext="edit" text="t"/>
            </v:shape>
            <v:shape id="_x0000_s16590" type="#_x0000_t75" style="position:absolute;left:1081;top:1927;width:9690;height:3515" o:allowincell="f">
              <v:imagedata r:id="rId74" o:title="" croptop="5874f"/>
            </v:shape>
            <v:shape id="_x0000_s16591" type="#_x0000_t202" style="position:absolute;left:1153;top:3080;width:1041;height:402" o:allowincell="f" filled="f" stroked="f">
              <v:textbox style="mso-next-textbox:#_x0000_s16591" inset="0,0,0,0">
                <w:txbxContent>
                  <w:p w:rsidR="00B2361F" w:rsidRPr="00323C7F" w:rsidRDefault="00B2361F" w:rsidP="00B2361F">
                    <w:pPr>
                      <w:jc w:val="center"/>
                      <w:rPr>
                        <w:sz w:val="18"/>
                        <w:szCs w:val="24"/>
                        <w:lang w:bidi="ar-EG"/>
                      </w:rPr>
                    </w:pPr>
                    <w:r>
                      <w:rPr>
                        <w:rFonts w:hint="cs"/>
                        <w:sz w:val="18"/>
                        <w:szCs w:val="24"/>
                        <w:rtl/>
                        <w:lang w:bidi="ar-EG"/>
                      </w:rPr>
                      <w:t>التطبيق ألف</w:t>
                    </w:r>
                  </w:p>
                </w:txbxContent>
              </v:textbox>
            </v:shape>
            <v:shape id="_x0000_s16592" type="#_x0000_t202" style="position:absolute;left:1183;top:3340;width:1004;height:570" o:allowincell="f" filled="f" stroked="f">
              <v:textbox style="mso-next-textbox:#_x0000_s16592"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93" type="#_x0000_t202" style="position:absolute;left:2683;top:3220;width:1004;height:571" o:allowincell="f" filled="f" stroked="f">
              <v:textbox style="mso-next-textbox:#_x0000_s16593"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94" type="#_x0000_t202" style="position:absolute;left:3808;top:3230;width:1006;height:720" o:allowincell="f" filled="f" stroked="f">
              <v:textbox style="mso-next-textbox:#_x0000_s16594"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16595" type="#_x0000_t202" style="position:absolute;left:7003;top:3204;width:1005;height:720" o:allowincell="f" filled="f" stroked="f">
              <v:textbox style="mso-next-textbox:#_x0000_s16595"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16596" type="#_x0000_t202" style="position:absolute;left:8113;top:3195;width:1004;height:569" o:allowincell="f" filled="f" stroked="f">
              <v:textbox style="mso-next-textbox:#_x0000_s16596"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597" type="#_x0000_t202" style="position:absolute;left:9658;top:3027;width:1041;height:401" o:allowincell="f" filled="f" stroked="f">
              <v:textbox style="mso-next-textbox:#_x0000_s16597" inset="0,0,0,0">
                <w:txbxContent>
                  <w:p w:rsidR="00B2361F" w:rsidRPr="00323C7F" w:rsidRDefault="00B2361F" w:rsidP="00B2361F">
                    <w:pPr>
                      <w:jc w:val="center"/>
                      <w:rPr>
                        <w:sz w:val="18"/>
                        <w:szCs w:val="24"/>
                        <w:lang w:bidi="ar-EG"/>
                      </w:rPr>
                    </w:pPr>
                    <w:r>
                      <w:rPr>
                        <w:rFonts w:hint="cs"/>
                        <w:sz w:val="18"/>
                        <w:szCs w:val="24"/>
                        <w:rtl/>
                        <w:lang w:bidi="ar-EG"/>
                      </w:rPr>
                      <w:t>التطبيق باء</w:t>
                    </w:r>
                  </w:p>
                </w:txbxContent>
              </v:textbox>
            </v:shape>
            <v:shape id="_x0000_s16598" type="#_x0000_t202" style="position:absolute;left:9688;top:3320;width:1005;height:571" o:allowincell="f" filled="f" stroked="f">
              <v:textbox style="mso-next-textbox:#_x0000_s16598"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group>
          <o:OLEObject Type="Embed" ProgID="CorelDRAW.Graphic.14" ShapeID="_x0000_s16590" DrawAspect="Content" ObjectID="_1353246082" r:id="rId75"/>
        </w:pict>
      </w:r>
      <w:r>
        <w:rPr>
          <w:lang w:bidi="ar-EG"/>
        </w:rPr>
        <w:pict>
          <v:shape id="_x0000_i1084" type="#_x0000_t75" style="width:483.75pt;height:176.25pt">
            <v:imagedata croptop="-65520f" cropbottom="65520f"/>
          </v:shape>
        </w:pict>
      </w:r>
    </w:p>
    <w:p w:rsidR="00B2361F" w:rsidRDefault="00B2361F" w:rsidP="00B2361F">
      <w:pPr>
        <w:tabs>
          <w:tab w:val="left" w:pos="992"/>
        </w:tabs>
        <w:rPr>
          <w:i/>
          <w:iCs/>
          <w:spacing w:val="-4"/>
          <w:rtl/>
          <w:lang w:val="fr-FR" w:bidi="ar-EG"/>
        </w:rPr>
      </w:pPr>
    </w:p>
    <w:p w:rsidR="00B2361F" w:rsidRPr="00803E89" w:rsidRDefault="00B2361F" w:rsidP="00B2361F">
      <w:pPr>
        <w:tabs>
          <w:tab w:val="left" w:pos="992"/>
        </w:tabs>
        <w:rPr>
          <w:spacing w:val="-4"/>
          <w:rtl/>
          <w:lang w:bidi="ar-EG"/>
        </w:rPr>
      </w:pPr>
      <w:r w:rsidRPr="00803E89">
        <w:rPr>
          <w:i/>
          <w:iCs/>
          <w:spacing w:val="-4"/>
          <w:rtl/>
          <w:lang w:val="fr-FR" w:bidi="ar-EG"/>
        </w:rPr>
        <w:t xml:space="preserve">الخطوة </w:t>
      </w:r>
      <w:r w:rsidRPr="00803E89">
        <w:rPr>
          <w:i/>
          <w:iCs/>
          <w:spacing w:val="-4"/>
          <w:lang w:bidi="ar-EG"/>
        </w:rPr>
        <w:t>6</w:t>
      </w:r>
      <w:r w:rsidRPr="00803E89">
        <w:rPr>
          <w:i/>
          <w:iCs/>
          <w:spacing w:val="-4"/>
          <w:rtl/>
          <w:lang w:bidi="ar-EG"/>
        </w:rPr>
        <w:t>:</w:t>
      </w:r>
      <w:r w:rsidRPr="00803E89">
        <w:rPr>
          <w:spacing w:val="-4"/>
          <w:rtl/>
          <w:lang w:bidi="ar-EG"/>
        </w:rPr>
        <w:tab/>
        <w:t xml:space="preserve">تعيد الوصلة </w:t>
      </w:r>
      <w:r w:rsidRPr="00803E89">
        <w:rPr>
          <w:spacing w:val="-4"/>
          <w:lang w:bidi="ar-EG"/>
        </w:rPr>
        <w:t>A</w:t>
      </w:r>
      <w:r w:rsidRPr="00803E89">
        <w:rPr>
          <w:spacing w:val="-4"/>
          <w:rtl/>
          <w:lang w:bidi="ar-EG"/>
        </w:rPr>
        <w:t xml:space="preserve"> </w:t>
      </w:r>
      <w:r w:rsidRPr="00803E89">
        <w:rPr>
          <w:spacing w:val="-4"/>
          <w:lang w:bidi="ar-EG"/>
        </w:rPr>
        <w:t>VDL</w:t>
      </w:r>
      <w:r w:rsidRPr="00803E89">
        <w:rPr>
          <w:spacing w:val="-4"/>
          <w:rtl/>
          <w:lang w:bidi="ar-EG"/>
        </w:rPr>
        <w:t xml:space="preserve"> إلى التطبيق ألف رسائل إشعار بالاستلام على السطح البيني للعرض </w:t>
      </w:r>
      <w:r w:rsidRPr="00803E89">
        <w:rPr>
          <w:spacing w:val="-4"/>
          <w:lang w:bidi="ar-EG"/>
        </w:rPr>
        <w:t>OK</w:t>
      </w:r>
      <w:r w:rsidRPr="00803E89">
        <w:rPr>
          <w:spacing w:val="-4"/>
          <w:rtl/>
          <w:lang w:bidi="ar-EG"/>
        </w:rPr>
        <w:t xml:space="preserve"> برقمي التتابع </w:t>
      </w:r>
      <w:r w:rsidRPr="00803E89">
        <w:rPr>
          <w:spacing w:val="-4"/>
          <w:lang w:bidi="ar-EG"/>
        </w:rPr>
        <w:t>0</w:t>
      </w:r>
      <w:r w:rsidRPr="00803E89">
        <w:rPr>
          <w:spacing w:val="-4"/>
          <w:rtl/>
          <w:lang w:bidi="ar-EG"/>
        </w:rPr>
        <w:t xml:space="preserve"> و</w:t>
      </w:r>
      <w:r w:rsidRPr="00803E89">
        <w:rPr>
          <w:spacing w:val="-4"/>
          <w:lang w:bidi="ar-EG"/>
        </w:rPr>
        <w:t>3</w:t>
      </w:r>
      <w:r w:rsidRPr="00803E89">
        <w:rPr>
          <w:spacing w:val="-4"/>
          <w:rtl/>
          <w:lang w:bidi="ar-EG"/>
        </w:rPr>
        <w:t>.</w:t>
      </w:r>
    </w:p>
    <w:p w:rsidR="00B2361F" w:rsidRPr="00803E89" w:rsidRDefault="00B2361F" w:rsidP="00B2361F">
      <w:pPr>
        <w:keepNext/>
        <w:keepLines/>
        <w:tabs>
          <w:tab w:val="left" w:pos="794"/>
          <w:tab w:val="left" w:pos="1191"/>
          <w:tab w:val="left" w:pos="1588"/>
          <w:tab w:val="left" w:pos="1985"/>
        </w:tabs>
        <w:spacing w:before="240" w:after="120"/>
        <w:jc w:val="center"/>
        <w:rPr>
          <w:caps/>
          <w:rtl/>
          <w:lang w:val="fr-FR"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3</w:t>
      </w:r>
      <w:r>
        <w:rPr>
          <w:caps/>
          <w:lang w:eastAsia="en-US" w:bidi="ar-EG"/>
        </w:rPr>
        <w:t>2</w:t>
      </w:r>
    </w:p>
    <w:p w:rsidR="00B2361F" w:rsidRPr="00803E89" w:rsidRDefault="00B23183" w:rsidP="00B2361F">
      <w:pPr>
        <w:tabs>
          <w:tab w:val="left" w:pos="805"/>
        </w:tabs>
        <w:jc w:val="center"/>
        <w:rPr>
          <w:lang w:bidi="ar-EG"/>
        </w:rPr>
      </w:pPr>
      <w:r w:rsidRPr="00B23183">
        <w:rPr>
          <w:i/>
          <w:iCs/>
          <w:spacing w:val="-4"/>
          <w:lang w:eastAsia="en-US" w:bidi="ar-EG"/>
        </w:rPr>
        <w:pict>
          <v:group id="_x0000_s16599" editas="canvas" style="position:absolute;margin-left:0;margin-top:0;width:484.5pt;height:124.9pt;z-index:251643904;mso-position-horizontal-relative:char;mso-position-vertical-relative:line" coordorigin="888,4475" coordsize="9690,2498" o:allowincell="f">
            <o:lock v:ext="edit" aspectratio="t"/>
            <v:shape id="_x0000_s16600" type="#_x0000_t75" style="position:absolute;left:888;top:4475;width:9690;height:2498" o:preferrelative="f" o:allowincell="f">
              <v:fill o:detectmouseclick="t"/>
              <v:path o:extrusionok="t" o:connecttype="none"/>
              <o:lock v:ext="edit" text="t"/>
            </v:shape>
            <v:shape id="_x0000_s16601" type="#_x0000_t75" style="position:absolute;left:888;top:4475;width:9690;height:2498" o:allowincell="f">
              <v:imagedata r:id="rId76" o:title="" croptop="12556f"/>
            </v:shape>
            <v:shape id="_x0000_s16602" type="#_x0000_t202" style="position:absolute;left:3585;top:4937;width:1005;height:720" o:allowincell="f" filled="f" stroked="f">
              <v:textbox style="mso-next-textbox:#_x0000_s16602"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16603" type="#_x0000_t202" style="position:absolute;left:2490;top:4937;width:1005;height:569" o:allowincell="f" filled="f" stroked="f">
              <v:textbox style="mso-next-textbox:#_x0000_s16603"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604" type="#_x0000_t202" style="position:absolute;left:961;top:5057;width:1040;height:600" o:allowincell="f" filled="f" stroked="f">
              <v:textbox style="mso-next-textbox:#_x0000_s16604" inset="0,0,0,0">
                <w:txbxContent>
                  <w:p w:rsidR="00B2361F" w:rsidRPr="00323C7F" w:rsidRDefault="00B2361F" w:rsidP="00B2361F">
                    <w:pPr>
                      <w:jc w:val="center"/>
                      <w:rPr>
                        <w:sz w:val="18"/>
                        <w:szCs w:val="24"/>
                        <w:lang w:bidi="ar-EG"/>
                      </w:rPr>
                    </w:pPr>
                    <w:r>
                      <w:rPr>
                        <w:rFonts w:hint="cs"/>
                        <w:sz w:val="18"/>
                        <w:szCs w:val="24"/>
                        <w:rtl/>
                        <w:lang w:bidi="ar-EG"/>
                      </w:rPr>
                      <w:t>التطبيق ألف</w:t>
                    </w:r>
                  </w:p>
                </w:txbxContent>
              </v:textbox>
            </v:shape>
            <v:shape id="_x0000_s16605" type="#_x0000_t202" style="position:absolute;left:990;top:5610;width:1005;height:571" o:allowincell="f" filled="f" stroked="f">
              <v:textbox style="mso-next-textbox:#_x0000_s16605"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606" type="#_x0000_t202" style="position:absolute;left:6780;top:4937;width:1005;height:720" o:allowincell="f" filled="f" stroked="f">
              <v:textbox style="mso-next-textbox:#_x0000_s16606"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16607" type="#_x0000_t202" style="position:absolute;left:7935;top:4937;width:1006;height:569" o:allowincell="f" filled="f" stroked="f">
              <v:textbox style="mso-next-textbox:#_x0000_s16607"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608" type="#_x0000_t202" style="position:absolute;left:9465;top:5057;width:1040;height:400" o:allowincell="f" filled="f" stroked="f">
              <v:textbox style="mso-next-textbox:#_x0000_s16608" inset="0,0,0,0">
                <w:txbxContent>
                  <w:p w:rsidR="00B2361F" w:rsidRPr="00323C7F" w:rsidRDefault="00B2361F" w:rsidP="00B2361F">
                    <w:pPr>
                      <w:jc w:val="center"/>
                      <w:rPr>
                        <w:sz w:val="18"/>
                        <w:szCs w:val="24"/>
                        <w:lang w:bidi="ar-EG"/>
                      </w:rPr>
                    </w:pPr>
                    <w:r>
                      <w:rPr>
                        <w:rFonts w:hint="cs"/>
                        <w:sz w:val="18"/>
                        <w:szCs w:val="24"/>
                        <w:rtl/>
                        <w:lang w:bidi="ar-EG"/>
                      </w:rPr>
                      <w:t>التطبيق باء</w:t>
                    </w:r>
                  </w:p>
                </w:txbxContent>
              </v:textbox>
            </v:shape>
            <v:shape id="_x0000_s16609" type="#_x0000_t202" style="position:absolute;left:9480;top:5469;width:1005;height:568" o:allowincell="f" filled="f" stroked="f">
              <v:textbox style="mso-next-textbox:#_x0000_s16609"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group>
          <o:OLEObject Type="Embed" ProgID="CorelDRAW.Graphic.14" ShapeID="_x0000_s16601" DrawAspect="Content" ObjectID="_1353246083" r:id="rId77"/>
        </w:pict>
      </w:r>
      <w:r w:rsidRPr="00B23183">
        <w:rPr>
          <w:lang w:val="fr-FR" w:bidi="ar-EG"/>
        </w:rPr>
        <w:pict>
          <v:shape id="_x0000_i1086" type="#_x0000_t75" style="width:483.75pt;height:125.25pt">
            <v:imagedata croptop="-65520f" cropbottom="65520f"/>
          </v:shape>
        </w:pict>
      </w:r>
    </w:p>
    <w:p w:rsidR="00B2361F" w:rsidRDefault="00B2361F" w:rsidP="00B2361F">
      <w:pPr>
        <w:tabs>
          <w:tab w:val="left" w:pos="992"/>
        </w:tabs>
        <w:ind w:left="992" w:hanging="992"/>
        <w:rPr>
          <w:i/>
          <w:iCs/>
          <w:rtl/>
          <w:lang w:bidi="ar-EG"/>
        </w:rPr>
      </w:pPr>
    </w:p>
    <w:p w:rsidR="00B2361F" w:rsidRPr="00803E89" w:rsidRDefault="00B2361F" w:rsidP="00B2361F">
      <w:pPr>
        <w:tabs>
          <w:tab w:val="left" w:pos="992"/>
        </w:tabs>
        <w:rPr>
          <w:rtl/>
          <w:lang w:bidi="ar-EG"/>
        </w:rPr>
      </w:pPr>
      <w:r w:rsidRPr="00803E89">
        <w:rPr>
          <w:i/>
          <w:iCs/>
          <w:rtl/>
          <w:lang w:bidi="ar-EG"/>
        </w:rPr>
        <w:t xml:space="preserve">الخطوة </w:t>
      </w:r>
      <w:r w:rsidRPr="00803E89">
        <w:rPr>
          <w:i/>
          <w:iCs/>
          <w:lang w:bidi="ar-EG"/>
        </w:rPr>
        <w:t>7</w:t>
      </w:r>
      <w:r w:rsidRPr="00803E89">
        <w:rPr>
          <w:i/>
          <w:iCs/>
          <w:rtl/>
          <w:lang w:bidi="ar-EG"/>
        </w:rPr>
        <w:t>:</w:t>
      </w:r>
      <w:r w:rsidRPr="00803E89">
        <w:rPr>
          <w:i/>
          <w:iCs/>
          <w:rtl/>
          <w:lang w:bidi="ar-EG"/>
        </w:rPr>
        <w:tab/>
      </w:r>
      <w:r w:rsidRPr="00803E89">
        <w:rPr>
          <w:rtl/>
          <w:lang w:bidi="ar-EG"/>
        </w:rPr>
        <w:t xml:space="preserve">تمهل الوصلة </w:t>
      </w:r>
      <w:r w:rsidRPr="00803E89">
        <w:rPr>
          <w:lang w:bidi="ar-EG"/>
        </w:rPr>
        <w:t>VDL A</w:t>
      </w:r>
      <w:r w:rsidRPr="00803E89">
        <w:rPr>
          <w:rtl/>
          <w:lang w:bidi="ar-EG"/>
        </w:rPr>
        <w:t xml:space="preserve"> على رقمي التتابع </w:t>
      </w:r>
      <w:r w:rsidRPr="00803E89">
        <w:rPr>
          <w:lang w:bidi="ar-EG"/>
        </w:rPr>
        <w:t>1</w:t>
      </w:r>
      <w:r w:rsidRPr="00803E89">
        <w:rPr>
          <w:rtl/>
          <w:lang w:bidi="ar-EG"/>
        </w:rPr>
        <w:t xml:space="preserve"> و</w:t>
      </w:r>
      <w:r w:rsidRPr="00803E89">
        <w:rPr>
          <w:lang w:bidi="ar-EG"/>
        </w:rPr>
        <w:t>2</w:t>
      </w:r>
      <w:r w:rsidRPr="00803E89">
        <w:rPr>
          <w:rtl/>
          <w:lang w:bidi="ar-EG"/>
        </w:rPr>
        <w:t xml:space="preserve"> وتعيد الإرسال على الوصلة </w:t>
      </w:r>
      <w:r w:rsidRPr="00803E89">
        <w:rPr>
          <w:lang w:bidi="ar-EG"/>
        </w:rPr>
        <w:t>VDL B</w:t>
      </w:r>
      <w:r w:rsidRPr="00803E89">
        <w:rPr>
          <w:rtl/>
          <w:lang w:bidi="ar-EG"/>
        </w:rPr>
        <w:t xml:space="preserve"> الرسائل ذات التوجيه الانتقائي.</w:t>
      </w:r>
    </w:p>
    <w:p w:rsidR="00B2361F" w:rsidRPr="00803E89" w:rsidRDefault="00B2361F" w:rsidP="00B2361F">
      <w:pPr>
        <w:keepNext/>
        <w:keepLines/>
        <w:tabs>
          <w:tab w:val="left" w:pos="794"/>
          <w:tab w:val="left" w:pos="1191"/>
          <w:tab w:val="left" w:pos="1588"/>
          <w:tab w:val="left" w:pos="1985"/>
        </w:tabs>
        <w:spacing w:before="240" w:after="120"/>
        <w:jc w:val="center"/>
        <w:rPr>
          <w:caps/>
          <w:rtl/>
          <w:lang w:val="fr-FR"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3</w:t>
      </w:r>
      <w:r>
        <w:rPr>
          <w:caps/>
          <w:lang w:eastAsia="en-US" w:bidi="ar-EG"/>
        </w:rPr>
        <w:t>3</w:t>
      </w:r>
    </w:p>
    <w:p w:rsidR="00B2361F" w:rsidRPr="00803E89" w:rsidRDefault="00B23183" w:rsidP="00B2361F">
      <w:pPr>
        <w:tabs>
          <w:tab w:val="left" w:pos="805"/>
        </w:tabs>
        <w:rPr>
          <w:rtl/>
          <w:lang w:bidi="ar-EG"/>
        </w:rPr>
      </w:pPr>
      <w:r>
        <w:rPr>
          <w:rtl/>
          <w:lang w:eastAsia="en-US" w:bidi="ar-EG"/>
        </w:rPr>
        <w:pict>
          <v:group id="_x0000_s16610" editas="canvas" style="position:absolute;margin-left:0;margin-top:0;width:484.5pt;height:158.45pt;z-index:251644928;mso-position-horizontal-relative:char;mso-position-vertical-relative:line" coordorigin="1081,6630" coordsize="9690,3169" o:allowincell="f">
            <o:lock v:ext="edit" aspectratio="t"/>
            <v:shape id="_x0000_s16611" type="#_x0000_t75" style="position:absolute;left:1081;top:6630;width:9690;height:3169" o:preferrelative="f" o:allowincell="f">
              <v:fill o:detectmouseclick="t"/>
              <v:path o:extrusionok="t" o:connecttype="none"/>
              <o:lock v:ext="edit" text="t"/>
            </v:shape>
            <v:shape id="_x0000_s16612" type="#_x0000_t75" style="position:absolute;left:1081;top:6630;width:9690;height:3169" o:allowincell="f">
              <v:imagedata r:id="rId78" o:title="" croptop="5144f"/>
            </v:shape>
            <v:shape id="_x0000_s16613" type="#_x0000_t202" style="position:absolute;left:3777;top:7473;width:1006;height:719" o:allowincell="f" filled="f" stroked="f">
              <v:textbox style="mso-next-textbox:#_x0000_s16613"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16614" type="#_x0000_t202" style="position:absolute;left:2683;top:7473;width:1004;height:570" o:allowincell="f" filled="f" stroked="f">
              <v:textbox style="mso-next-textbox:#_x0000_s16614"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615" type="#_x0000_t202" style="position:absolute;left:1153;top:7593;width:1041;height:599" o:allowincell="f" filled="f" stroked="f">
              <v:textbox style="mso-next-textbox:#_x0000_s16615" inset="0,0,0,0">
                <w:txbxContent>
                  <w:p w:rsidR="00B2361F" w:rsidRPr="00323C7F" w:rsidRDefault="00B2361F" w:rsidP="00B2361F">
                    <w:pPr>
                      <w:jc w:val="center"/>
                      <w:rPr>
                        <w:sz w:val="18"/>
                        <w:szCs w:val="24"/>
                        <w:lang w:bidi="ar-EG"/>
                      </w:rPr>
                    </w:pPr>
                    <w:r>
                      <w:rPr>
                        <w:rFonts w:hint="cs"/>
                        <w:sz w:val="18"/>
                        <w:szCs w:val="24"/>
                        <w:rtl/>
                        <w:lang w:bidi="ar-EG"/>
                      </w:rPr>
                      <w:t>التطبيق ألف</w:t>
                    </w:r>
                  </w:p>
                </w:txbxContent>
              </v:textbox>
            </v:shape>
            <v:shape id="_x0000_s16616" type="#_x0000_t202" style="position:absolute;left:1183;top:8147;width:1004;height:569" o:allowincell="f" filled="f" stroked="f">
              <v:textbox style="mso-next-textbox:#_x0000_s16616"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617" type="#_x0000_t202" style="position:absolute;left:6973;top:7473;width:1005;height:719" o:allowincell="f" filled="f" stroked="f">
              <v:textbox style="mso-next-textbox:#_x0000_s16617"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16618" type="#_x0000_t202" style="position:absolute;left:8128;top:7473;width:1005;height:570" o:allowincell="f" filled="f" stroked="f">
              <v:textbox style="mso-next-textbox:#_x0000_s16618"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16619" type="#_x0000_t202" style="position:absolute;left:9658;top:7593;width:1041;height:401" o:allowincell="f" filled="f" stroked="f">
              <v:textbox style="mso-next-textbox:#_x0000_s16619" inset="0,0,0,0">
                <w:txbxContent>
                  <w:p w:rsidR="00B2361F" w:rsidRPr="00323C7F" w:rsidRDefault="00B2361F" w:rsidP="00B2361F">
                    <w:pPr>
                      <w:jc w:val="center"/>
                      <w:rPr>
                        <w:sz w:val="18"/>
                        <w:szCs w:val="24"/>
                        <w:lang w:bidi="ar-EG"/>
                      </w:rPr>
                    </w:pPr>
                    <w:r>
                      <w:rPr>
                        <w:rFonts w:hint="cs"/>
                        <w:sz w:val="18"/>
                        <w:szCs w:val="24"/>
                        <w:rtl/>
                        <w:lang w:bidi="ar-EG"/>
                      </w:rPr>
                      <w:t>التطبيق باء</w:t>
                    </w:r>
                  </w:p>
                </w:txbxContent>
              </v:textbox>
            </v:shape>
            <v:shape id="_x0000_s16620" type="#_x0000_t202" style="position:absolute;left:9673;top:8005;width:1005;height:569" o:allowincell="f" filled="f" stroked="f">
              <v:textbox style="mso-next-textbox:#_x0000_s16620"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group>
          <o:OLEObject Type="Embed" ProgID="CorelDRAW.Graphic.14" ShapeID="_x0000_s16612" DrawAspect="Content" ObjectID="_1353246084" r:id="rId79"/>
        </w:pict>
      </w:r>
      <w:r>
        <w:rPr>
          <w:lang w:bidi="ar-EG"/>
        </w:rPr>
        <w:pict>
          <v:shape id="_x0000_i1088" type="#_x0000_t75" style="width:483.75pt;height:158.25pt">
            <v:imagedata croptop="-65520f" cropbottom="65520f"/>
          </v:shape>
        </w:pict>
      </w:r>
    </w:p>
    <w:p w:rsidR="00B2361F" w:rsidRPr="00803E89" w:rsidRDefault="00B2361F" w:rsidP="00B2361F">
      <w:pPr>
        <w:tabs>
          <w:tab w:val="left" w:pos="1134"/>
        </w:tabs>
        <w:spacing w:before="360"/>
        <w:rPr>
          <w:rtl/>
          <w:lang w:bidi="ar-EG"/>
        </w:rPr>
      </w:pPr>
      <w:r w:rsidRPr="00803E89">
        <w:rPr>
          <w:i/>
          <w:iCs/>
          <w:rtl/>
          <w:lang w:val="fr-FR" w:bidi="ar-EG"/>
        </w:rPr>
        <w:lastRenderedPageBreak/>
        <w:t xml:space="preserve">الخطوة </w:t>
      </w:r>
      <w:r w:rsidRPr="00803E89">
        <w:rPr>
          <w:i/>
          <w:iCs/>
          <w:lang w:bidi="ar-EG"/>
        </w:rPr>
        <w:t>8</w:t>
      </w:r>
      <w:r w:rsidRPr="00803E89">
        <w:rPr>
          <w:i/>
          <w:iCs/>
          <w:rtl/>
          <w:lang w:bidi="ar-EG"/>
        </w:rPr>
        <w:t>:</w:t>
      </w:r>
      <w:r w:rsidRPr="00803E89">
        <w:rPr>
          <w:rtl/>
          <w:lang w:bidi="ar-EG"/>
        </w:rPr>
        <w:tab/>
        <w:t xml:space="preserve">تستلم الوصلة </w:t>
      </w:r>
      <w:r w:rsidRPr="00803E89">
        <w:rPr>
          <w:lang w:bidi="ar-EG"/>
        </w:rPr>
        <w:t>VDL B</w:t>
      </w:r>
      <w:r w:rsidRPr="00803E89">
        <w:rPr>
          <w:rtl/>
          <w:lang w:bidi="ar-EG"/>
        </w:rPr>
        <w:t xml:space="preserve"> الرسالة </w:t>
      </w:r>
      <w:r w:rsidRPr="00803E89">
        <w:rPr>
          <w:lang w:bidi="ar-EG"/>
        </w:rPr>
        <w:t>2</w:t>
      </w:r>
      <w:r w:rsidRPr="00803E89">
        <w:rPr>
          <w:rtl/>
          <w:lang w:bidi="ar-EG"/>
        </w:rPr>
        <w:t xml:space="preserve"> وترسل رسالة إشعار بالاستلام </w:t>
      </w:r>
      <w:r w:rsidRPr="00803E89">
        <w:rPr>
          <w:lang w:bidi="ar-EG"/>
        </w:rPr>
        <w:t>VDL</w:t>
      </w:r>
      <w:r>
        <w:rPr>
          <w:lang w:bidi="ar-EG"/>
        </w:rPr>
        <w:t>-ACK</w:t>
      </w:r>
      <w:r w:rsidRPr="00803E89">
        <w:rPr>
          <w:rtl/>
          <w:lang w:bidi="ar-EG"/>
        </w:rPr>
        <w:t xml:space="preserve"> ذات رقم تتابع </w:t>
      </w:r>
      <w:r w:rsidRPr="00803E89">
        <w:rPr>
          <w:lang w:bidi="ar-EG"/>
        </w:rPr>
        <w:t>2</w:t>
      </w:r>
      <w:r w:rsidRPr="00803E89">
        <w:rPr>
          <w:rtl/>
          <w:lang w:bidi="ar-EG"/>
        </w:rPr>
        <w:t>.</w:t>
      </w:r>
    </w:p>
    <w:p w:rsidR="00B2361F" w:rsidRPr="00803E89" w:rsidRDefault="00B2361F" w:rsidP="00B2361F">
      <w:pPr>
        <w:tabs>
          <w:tab w:val="left" w:pos="1134"/>
        </w:tabs>
        <w:rPr>
          <w:rtl/>
          <w:lang w:bidi="ar-EG"/>
        </w:rPr>
      </w:pPr>
      <w:r w:rsidRPr="00803E89">
        <w:rPr>
          <w:i/>
          <w:iCs/>
          <w:rtl/>
          <w:lang w:bidi="ar-EG"/>
        </w:rPr>
        <w:t xml:space="preserve">الخطوة </w:t>
      </w:r>
      <w:r w:rsidRPr="00803E89">
        <w:rPr>
          <w:i/>
          <w:iCs/>
          <w:lang w:bidi="ar-EG"/>
        </w:rPr>
        <w:t>9</w:t>
      </w:r>
      <w:r w:rsidRPr="00803E89">
        <w:rPr>
          <w:rtl/>
          <w:lang w:bidi="ar-EG"/>
        </w:rPr>
        <w:t>:</w:t>
      </w:r>
      <w:r w:rsidRPr="00803E89">
        <w:rPr>
          <w:rtl/>
          <w:lang w:bidi="ar-EG"/>
        </w:rPr>
        <w:tab/>
        <w:t xml:space="preserve">تسلم الوصلة </w:t>
      </w:r>
      <w:r w:rsidRPr="00803E89">
        <w:rPr>
          <w:lang w:bidi="ar-EG"/>
        </w:rPr>
        <w:t>VDL B</w:t>
      </w:r>
      <w:r w:rsidRPr="00803E89">
        <w:rPr>
          <w:rtl/>
          <w:lang w:bidi="ar-EG"/>
        </w:rPr>
        <w:t xml:space="preserve"> التطبيق باء رسالة </w:t>
      </w:r>
      <w:r w:rsidRPr="00803E89">
        <w:rPr>
          <w:lang w:bidi="ar-EG"/>
        </w:rPr>
        <w:t>ABM</w:t>
      </w:r>
      <w:r w:rsidRPr="00803E89">
        <w:rPr>
          <w:rtl/>
          <w:lang w:bidi="ar-EG"/>
        </w:rPr>
        <w:t xml:space="preserve"> (رسالة بتوجيه </w:t>
      </w:r>
      <w:r>
        <w:rPr>
          <w:rFonts w:hint="cs"/>
          <w:rtl/>
          <w:lang w:bidi="ar-EG"/>
        </w:rPr>
        <w:t>ا</w:t>
      </w:r>
      <w:r w:rsidRPr="00803E89">
        <w:rPr>
          <w:rtl/>
          <w:lang w:bidi="ar-EG"/>
        </w:rPr>
        <w:t xml:space="preserve">ثنيني) ذات رقم تتابع </w:t>
      </w:r>
      <w:r w:rsidRPr="00803E89">
        <w:rPr>
          <w:lang w:bidi="ar-EG"/>
        </w:rPr>
        <w:t>2</w:t>
      </w:r>
      <w:r w:rsidRPr="00803E89">
        <w:rPr>
          <w:rtl/>
          <w:lang w:bidi="ar-EG"/>
        </w:rPr>
        <w:t>.</w:t>
      </w:r>
    </w:p>
    <w:p w:rsidR="00B2361F" w:rsidRDefault="00B2361F" w:rsidP="00B2361F">
      <w:pPr>
        <w:tabs>
          <w:tab w:val="left" w:pos="1134"/>
        </w:tabs>
        <w:rPr>
          <w:rtl/>
          <w:lang w:bidi="ar-EG"/>
        </w:rPr>
      </w:pPr>
      <w:r w:rsidRPr="00803E89">
        <w:rPr>
          <w:rtl/>
          <w:lang w:bidi="ar-EG"/>
        </w:rPr>
        <w:t xml:space="preserve">الخطوة </w:t>
      </w:r>
      <w:r w:rsidRPr="00803E89">
        <w:rPr>
          <w:i/>
          <w:iCs/>
          <w:lang w:bidi="ar-EG"/>
        </w:rPr>
        <w:t>10</w:t>
      </w:r>
      <w:r w:rsidRPr="00803E89">
        <w:rPr>
          <w:rtl/>
          <w:lang w:bidi="ar-EG"/>
        </w:rPr>
        <w:t>:</w:t>
      </w:r>
      <w:r w:rsidRPr="00803E89">
        <w:rPr>
          <w:rtl/>
          <w:lang w:bidi="ar-EG"/>
        </w:rPr>
        <w:tab/>
        <w:t xml:space="preserve">تسلّم الوصلة </w:t>
      </w:r>
      <w:r w:rsidRPr="00803E89">
        <w:rPr>
          <w:lang w:bidi="ar-EG"/>
        </w:rPr>
        <w:t>VDL A</w:t>
      </w:r>
      <w:r w:rsidRPr="00803E89">
        <w:rPr>
          <w:rtl/>
          <w:lang w:bidi="ar-EG"/>
        </w:rPr>
        <w:t xml:space="preserve"> الإشعار </w:t>
      </w:r>
      <w:r w:rsidRPr="00803E89">
        <w:rPr>
          <w:lang w:bidi="ar-EG"/>
        </w:rPr>
        <w:t>PI-ACK</w:t>
      </w:r>
      <w:r w:rsidRPr="00803E89">
        <w:rPr>
          <w:rtl/>
          <w:lang w:bidi="ar-EG"/>
        </w:rPr>
        <w:t xml:space="preserve"> </w:t>
      </w:r>
      <w:r w:rsidRPr="00803E89">
        <w:rPr>
          <w:lang w:bidi="ar-EG"/>
        </w:rPr>
        <w:t>(OK)</w:t>
      </w:r>
      <w:r w:rsidRPr="00803E89">
        <w:rPr>
          <w:rtl/>
          <w:lang w:bidi="ar-EG"/>
        </w:rPr>
        <w:t xml:space="preserve"> مع رقم تتابع </w:t>
      </w:r>
      <w:r w:rsidRPr="00803E89">
        <w:rPr>
          <w:lang w:bidi="ar-EG"/>
        </w:rPr>
        <w:t>2</w:t>
      </w:r>
      <w:r w:rsidRPr="00803E89">
        <w:rPr>
          <w:rtl/>
          <w:lang w:bidi="ar-EG"/>
        </w:rPr>
        <w:t xml:space="preserve"> إلى التطبيق </w:t>
      </w:r>
      <w:r w:rsidRPr="00803E89">
        <w:rPr>
          <w:lang w:bidi="ar-EG"/>
        </w:rPr>
        <w:t>A</w:t>
      </w:r>
      <w:r w:rsidRPr="00803E89">
        <w:rPr>
          <w:rtl/>
          <w:lang w:bidi="ar-EG"/>
        </w:rPr>
        <w:t>.</w:t>
      </w:r>
    </w:p>
    <w:p w:rsidR="00B2361F" w:rsidRPr="007410B8" w:rsidRDefault="00B2361F" w:rsidP="00B2361F">
      <w:pPr>
        <w:tabs>
          <w:tab w:val="left" w:pos="1134"/>
        </w:tabs>
        <w:spacing w:before="240"/>
        <w:jc w:val="center"/>
        <w:rPr>
          <w:rtl/>
          <w:lang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3</w:t>
      </w:r>
      <w:r>
        <w:rPr>
          <w:caps/>
          <w:lang w:eastAsia="en-US" w:bidi="ar-EG"/>
        </w:rPr>
        <w:t>4</w:t>
      </w:r>
    </w:p>
    <w:p w:rsidR="00B2361F" w:rsidRPr="00803E89" w:rsidRDefault="00B23183" w:rsidP="00B2361F">
      <w:pPr>
        <w:tabs>
          <w:tab w:val="left" w:pos="805"/>
        </w:tabs>
        <w:ind w:left="805" w:hanging="805"/>
        <w:rPr>
          <w:rtl/>
          <w:lang w:bidi="ar-EG"/>
        </w:rPr>
      </w:pPr>
      <w:r>
        <w:rPr>
          <w:rtl/>
          <w:lang w:bidi="ar-EG"/>
        </w:rPr>
      </w:r>
      <w:r>
        <w:rPr>
          <w:lang w:bidi="ar-EG"/>
        </w:rPr>
        <w:pict>
          <v:group id="_x0000_s3946" editas="canvas" style="width:484.5pt;height:151.55pt;mso-position-horizontal-relative:char;mso-position-vertical-relative:line" coordorigin="1951,3886" coordsize="7313,2274" o:allowincell="f">
            <o:lock v:ext="edit" aspectratio="t"/>
            <v:shape id="_x0000_s3947" type="#_x0000_t75" style="position:absolute;left:1951;top:3886;width:7313;height:2274" o:preferrelative="f" o:allowincell="f">
              <v:fill o:detectmouseclick="t"/>
              <v:path o:extrusionok="t" o:connecttype="none"/>
              <o:lock v:ext="edit" text="t"/>
            </v:shape>
            <v:shape id="_x0000_s3948" type="#_x0000_t75" style="position:absolute;left:1951;top:3886;width:7313;height:2099" o:allowincell="f">
              <v:imagedata r:id="rId80" o:title="" croptop="6193f"/>
            </v:shape>
            <v:shape id="_x0000_s3949" type="#_x0000_t202" style="position:absolute;left:8427;top:4455;width:786;height:301" o:allowincell="f" filled="f" stroked="f">
              <v:textbox style="mso-next-textbox:#_x0000_s3949" inset="0,0,0,0">
                <w:txbxContent>
                  <w:p w:rsidR="00B2361F" w:rsidRPr="00323C7F" w:rsidRDefault="00B2361F" w:rsidP="00B2361F">
                    <w:pPr>
                      <w:jc w:val="center"/>
                      <w:rPr>
                        <w:sz w:val="18"/>
                        <w:szCs w:val="24"/>
                        <w:lang w:bidi="ar-EG"/>
                      </w:rPr>
                    </w:pPr>
                    <w:r>
                      <w:rPr>
                        <w:rFonts w:hint="cs"/>
                        <w:sz w:val="18"/>
                        <w:szCs w:val="24"/>
                        <w:rtl/>
                        <w:lang w:bidi="ar-EG"/>
                      </w:rPr>
                      <w:t>التطبيق باء</w:t>
                    </w:r>
                  </w:p>
                </w:txbxContent>
              </v:textbox>
            </v:shape>
            <v:shape id="_x0000_s3950" type="#_x0000_t202" style="position:absolute;left:2002;top:4413;width:785;height:301" o:allowincell="f" filled="f" stroked="f">
              <v:textbox style="mso-next-textbox:#_x0000_s3950" inset="0,0,0,0">
                <w:txbxContent>
                  <w:p w:rsidR="00B2361F" w:rsidRPr="00323C7F" w:rsidRDefault="00B2361F" w:rsidP="00B2361F">
                    <w:pPr>
                      <w:jc w:val="center"/>
                      <w:rPr>
                        <w:sz w:val="18"/>
                        <w:szCs w:val="24"/>
                        <w:lang w:bidi="ar-EG"/>
                      </w:rPr>
                    </w:pPr>
                    <w:r>
                      <w:rPr>
                        <w:rFonts w:hint="cs"/>
                        <w:sz w:val="18"/>
                        <w:szCs w:val="24"/>
                        <w:rtl/>
                        <w:lang w:bidi="ar-EG"/>
                      </w:rPr>
                      <w:t>التطبيق ألف</w:t>
                    </w:r>
                  </w:p>
                </w:txbxContent>
              </v:textbox>
            </v:shape>
            <v:shape id="_x0000_s3951" type="#_x0000_t202" style="position:absolute;left:6394;top:4432;width:758;height:540" o:allowincell="f" filled="f" stroked="f">
              <v:textbox style="mso-next-textbox:#_x0000_s3951"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3952" type="#_x0000_t202" style="position:absolute;left:4005;top:4410;width:759;height:540" o:allowincell="f" filled="f" stroked="f">
              <v:textbox style="mso-next-textbox:#_x0000_s3952"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VDL</w:t>
                    </w:r>
                  </w:p>
                </w:txbxContent>
              </v:textbox>
            </v:shape>
            <v:shape id="_x0000_s3953" type="#_x0000_t202" style="position:absolute;left:7254;top:4432;width:759;height:428" o:allowincell="f" filled="f" stroked="f">
              <v:textbox style="mso-next-textbox:#_x0000_s3953"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3954" type="#_x0000_t202" style="position:absolute;left:3156;top:4410;width:759;height:427" o:allowincell="f" filled="f" stroked="f">
              <v:textbox style="mso-next-textbox:#_x0000_s3954"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3955" type="#_x0000_t202" style="position:absolute;left:8443;top:4815;width:758;height:427" o:allowincell="f" filled="f" stroked="f">
              <v:textbox style="mso-next-textbox:#_x0000_s3955"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v:shape id="_x0000_s3956" type="#_x0000_t202" style="position:absolute;left:2024;top:4792;width:759;height:428" o:allowincell="f" filled="f" stroked="f">
              <v:textbox style="mso-next-textbox:#_x0000_s3956" inset="0,0,0,0">
                <w:txbxContent>
                  <w:p w:rsidR="00B2361F" w:rsidRPr="00323C7F" w:rsidRDefault="00B2361F" w:rsidP="00B2361F">
                    <w:pPr>
                      <w:jc w:val="center"/>
                      <w:rPr>
                        <w:sz w:val="18"/>
                        <w:szCs w:val="24"/>
                        <w:lang w:bidi="ar-EG"/>
                      </w:rPr>
                    </w:pPr>
                    <w:r>
                      <w:rPr>
                        <w:rFonts w:hint="cs"/>
                        <w:sz w:val="18"/>
                        <w:szCs w:val="24"/>
                        <w:rtl/>
                        <w:lang w:bidi="ar-EG"/>
                      </w:rPr>
                      <w:t xml:space="preserve">رزمة </w:t>
                    </w:r>
                    <w:r>
                      <w:rPr>
                        <w:sz w:val="18"/>
                        <w:szCs w:val="24"/>
                        <w:lang w:bidi="ar-EG"/>
                      </w:rPr>
                      <w:t>PI</w:t>
                    </w:r>
                  </w:p>
                </w:txbxContent>
              </v:textbox>
            </v:shape>
            <w10:wrap type="none"/>
            <w10:anchorlock/>
          </v:group>
          <o:OLEObject Type="Embed" ProgID="CorelDRAW.Graphic.14" ShapeID="_x0000_s3948" DrawAspect="Content" ObjectID="_1353246085" r:id="rId81"/>
        </w:pict>
      </w:r>
    </w:p>
    <w:p w:rsidR="00B2361F" w:rsidRPr="00803E89" w:rsidRDefault="00B2361F" w:rsidP="00B2361F">
      <w:pPr>
        <w:tabs>
          <w:tab w:val="left" w:pos="1134"/>
        </w:tabs>
        <w:rPr>
          <w:rtl/>
          <w:lang w:bidi="ar-EG"/>
        </w:rPr>
      </w:pPr>
      <w:r w:rsidRPr="00803E89">
        <w:rPr>
          <w:i/>
          <w:iCs/>
          <w:rtl/>
          <w:lang w:bidi="ar-EG"/>
        </w:rPr>
        <w:t xml:space="preserve">الخطوة </w:t>
      </w:r>
      <w:r w:rsidRPr="00803E89">
        <w:rPr>
          <w:i/>
          <w:iCs/>
          <w:lang w:bidi="ar-EG"/>
        </w:rPr>
        <w:t>11</w:t>
      </w:r>
      <w:r w:rsidRPr="00803E89">
        <w:rPr>
          <w:rtl/>
          <w:lang w:bidi="ar-EG"/>
        </w:rPr>
        <w:t>:</w:t>
      </w:r>
      <w:r w:rsidRPr="00803E89">
        <w:rPr>
          <w:rtl/>
          <w:lang w:bidi="ar-EG"/>
        </w:rPr>
        <w:tab/>
        <w:t xml:space="preserve">تعيد الوصلة </w:t>
      </w:r>
      <w:r w:rsidRPr="00803E89">
        <w:rPr>
          <w:lang w:bidi="ar-EG"/>
        </w:rPr>
        <w:t>A</w:t>
      </w:r>
      <w:r w:rsidRPr="00803E89">
        <w:rPr>
          <w:rtl/>
          <w:lang w:bidi="ar-EG"/>
        </w:rPr>
        <w:t xml:space="preserve"> </w:t>
      </w:r>
      <w:r w:rsidRPr="00803E89">
        <w:rPr>
          <w:lang w:bidi="ar-EG"/>
        </w:rPr>
        <w:t>VDL</w:t>
      </w:r>
      <w:r w:rsidRPr="00803E89">
        <w:rPr>
          <w:rtl/>
          <w:lang w:bidi="ar-EG"/>
        </w:rPr>
        <w:t xml:space="preserve"> إرسال الرسالة، ذات رقم التتابع </w:t>
      </w:r>
      <w:r w:rsidRPr="00803E89">
        <w:rPr>
          <w:lang w:bidi="ar-EG"/>
        </w:rPr>
        <w:t>1</w:t>
      </w:r>
      <w:r w:rsidRPr="00803E89">
        <w:rPr>
          <w:rtl/>
          <w:lang w:bidi="ar-EG"/>
        </w:rPr>
        <w:t xml:space="preserve">، لكنها لا تستلم من الوصلة </w:t>
      </w:r>
      <w:r w:rsidRPr="00803E89">
        <w:rPr>
          <w:lang w:bidi="ar-EG"/>
        </w:rPr>
        <w:t>B</w:t>
      </w:r>
      <w:r w:rsidRPr="00803E89">
        <w:rPr>
          <w:rtl/>
          <w:lang w:bidi="ar-EG"/>
        </w:rPr>
        <w:t xml:space="preserve"> </w:t>
      </w:r>
      <w:r w:rsidRPr="00803E89">
        <w:rPr>
          <w:lang w:bidi="ar-EG"/>
        </w:rPr>
        <w:t>VDL</w:t>
      </w:r>
      <w:r w:rsidRPr="00803E89">
        <w:rPr>
          <w:rtl/>
          <w:lang w:bidi="ar-EG"/>
        </w:rPr>
        <w:t xml:space="preserve"> رسالة إشعار بالاستلام </w:t>
      </w:r>
      <w:r w:rsidRPr="00803E89">
        <w:rPr>
          <w:lang w:bidi="ar-EG"/>
        </w:rPr>
        <w:t>VDL</w:t>
      </w:r>
      <w:r>
        <w:rPr>
          <w:lang w:bidi="ar-EG"/>
        </w:rPr>
        <w:t>-ACK</w:t>
      </w:r>
      <w:r w:rsidRPr="00803E89">
        <w:rPr>
          <w:rtl/>
          <w:lang w:bidi="ar-EG"/>
        </w:rPr>
        <w:t>. وتفعل ذلك مرتين إذا لم تتمكن من تسليم الرسالة.</w:t>
      </w:r>
    </w:p>
    <w:p w:rsidR="00B2361F" w:rsidRDefault="00B2361F" w:rsidP="00B2361F">
      <w:pPr>
        <w:tabs>
          <w:tab w:val="left" w:pos="1134"/>
        </w:tabs>
        <w:rPr>
          <w:rtl/>
          <w:lang w:bidi="ar-EG"/>
        </w:rPr>
      </w:pPr>
      <w:r w:rsidRPr="00803E89">
        <w:rPr>
          <w:i/>
          <w:iCs/>
          <w:rtl/>
          <w:lang w:bidi="ar-EG"/>
        </w:rPr>
        <w:t xml:space="preserve">الخطوة </w:t>
      </w:r>
      <w:r w:rsidRPr="00803E89">
        <w:rPr>
          <w:i/>
          <w:iCs/>
          <w:lang w:bidi="ar-EG"/>
        </w:rPr>
        <w:t>12</w:t>
      </w:r>
      <w:r w:rsidRPr="00803E89">
        <w:rPr>
          <w:rtl/>
          <w:lang w:bidi="ar-EG"/>
        </w:rPr>
        <w:t>:</w:t>
      </w:r>
      <w:r w:rsidRPr="00803E89">
        <w:rPr>
          <w:rtl/>
          <w:lang w:bidi="ar-EG"/>
        </w:rPr>
        <w:tab/>
        <w:t xml:space="preserve">تسلم الوصلة </w:t>
      </w:r>
      <w:r w:rsidRPr="00803E89">
        <w:rPr>
          <w:lang w:bidi="ar-EG"/>
        </w:rPr>
        <w:t>A</w:t>
      </w:r>
      <w:r w:rsidRPr="00803E89">
        <w:rPr>
          <w:rtl/>
          <w:lang w:bidi="ar-EG"/>
        </w:rPr>
        <w:t xml:space="preserve"> </w:t>
      </w:r>
      <w:r w:rsidRPr="00803E89">
        <w:rPr>
          <w:lang w:bidi="ar-EG"/>
        </w:rPr>
        <w:t>VDL</w:t>
      </w:r>
      <w:r w:rsidRPr="00803E89">
        <w:rPr>
          <w:rtl/>
          <w:lang w:bidi="ar-EG"/>
        </w:rPr>
        <w:t xml:space="preserve">، إذا لم تتمكن من إرسال رسالة برقم تتابع </w:t>
      </w:r>
      <w:r w:rsidRPr="00803E89">
        <w:rPr>
          <w:lang w:bidi="ar-EG"/>
        </w:rPr>
        <w:t>1</w:t>
      </w:r>
      <w:r w:rsidRPr="00803E89">
        <w:rPr>
          <w:rtl/>
          <w:lang w:bidi="ar-EG"/>
        </w:rPr>
        <w:t>، للتطبيق ألف رسالة إشعار بالاستلام للسطح البيني للعرض</w:t>
      </w:r>
      <w:r>
        <w:rPr>
          <w:rFonts w:hint="cs"/>
          <w:rtl/>
          <w:lang w:bidi="ar-EG"/>
        </w:rPr>
        <w:t xml:space="preserve"> </w:t>
      </w:r>
      <w:r>
        <w:rPr>
          <w:lang w:bidi="ar-EG"/>
        </w:rPr>
        <w:t>PI-ACK</w:t>
      </w:r>
      <w:r w:rsidRPr="00803E89">
        <w:rPr>
          <w:rtl/>
          <w:lang w:bidi="ar-EG"/>
        </w:rPr>
        <w:t xml:space="preserve"> </w:t>
      </w:r>
      <w:r w:rsidRPr="00803E89">
        <w:rPr>
          <w:lang w:bidi="ar-EG"/>
        </w:rPr>
        <w:t>(FAIL)</w:t>
      </w:r>
      <w:r w:rsidRPr="00803E89">
        <w:rPr>
          <w:rtl/>
          <w:lang w:bidi="ar-EG"/>
        </w:rPr>
        <w:t>.</w:t>
      </w:r>
    </w:p>
    <w:p w:rsidR="00B2361F" w:rsidRDefault="00B2361F" w:rsidP="00B2361F">
      <w:pPr>
        <w:rPr>
          <w:noProof/>
          <w:rtl/>
          <w:lang w:bidi="ar-EG"/>
        </w:rPr>
      </w:pPr>
    </w:p>
    <w:p w:rsidR="00B2361F" w:rsidRPr="007410B8" w:rsidRDefault="00B2361F" w:rsidP="00B2361F">
      <w:pPr>
        <w:pStyle w:val="AnnexNotitle"/>
        <w:spacing w:before="0"/>
        <w:rPr>
          <w:sz w:val="22"/>
          <w:szCs w:val="30"/>
          <w:lang w:bidi="ar-EG"/>
        </w:rPr>
      </w:pPr>
      <w:r w:rsidRPr="00533F01">
        <w:rPr>
          <w:noProof/>
          <w:sz w:val="28"/>
          <w:szCs w:val="40"/>
          <w:rtl/>
          <w:lang w:bidi="ar-EG"/>
        </w:rPr>
        <w:t xml:space="preserve">الملحق </w:t>
      </w:r>
      <w:r w:rsidRPr="00533F01">
        <w:rPr>
          <w:noProof/>
          <w:sz w:val="28"/>
          <w:szCs w:val="40"/>
          <w:lang w:bidi="ar-EG"/>
        </w:rPr>
        <w:t>7</w:t>
      </w:r>
    </w:p>
    <w:p w:rsidR="00B2361F" w:rsidRPr="00533F01" w:rsidRDefault="00B2361F" w:rsidP="00B2361F">
      <w:pPr>
        <w:pStyle w:val="AnnexNotitle"/>
        <w:spacing w:before="240"/>
        <w:rPr>
          <w:noProof/>
          <w:sz w:val="28"/>
          <w:szCs w:val="40"/>
          <w:lang w:bidi="ar-EG"/>
        </w:rPr>
      </w:pPr>
      <w:r w:rsidRPr="00533F01">
        <w:rPr>
          <w:noProof/>
          <w:sz w:val="28"/>
          <w:szCs w:val="40"/>
          <w:rtl/>
          <w:lang w:bidi="ar-EG"/>
        </w:rPr>
        <w:t xml:space="preserve">نظام </w:t>
      </w:r>
      <w:r w:rsidRPr="00533F01">
        <w:rPr>
          <w:noProof/>
          <w:sz w:val="28"/>
          <w:szCs w:val="40"/>
          <w:lang w:bidi="ar-EG"/>
        </w:rPr>
        <w:t>AIS</w:t>
      </w:r>
      <w:r w:rsidRPr="00533F01">
        <w:rPr>
          <w:noProof/>
          <w:sz w:val="28"/>
          <w:szCs w:val="40"/>
          <w:rtl/>
          <w:lang w:bidi="ar-EG"/>
        </w:rPr>
        <w:t xml:space="preserve"> من الصنف </w:t>
      </w:r>
      <w:r w:rsidRPr="00533F01">
        <w:rPr>
          <w:noProof/>
          <w:sz w:val="28"/>
          <w:szCs w:val="40"/>
          <w:lang w:bidi="ar-EG"/>
        </w:rPr>
        <w:t>B</w:t>
      </w:r>
      <w:r w:rsidRPr="00533F01">
        <w:rPr>
          <w:noProof/>
          <w:sz w:val="28"/>
          <w:szCs w:val="40"/>
          <w:rtl/>
          <w:lang w:bidi="ar-EG"/>
        </w:rPr>
        <w:t xml:space="preserve"> المستعمل لتكنولوجيا </w:t>
      </w:r>
      <w:r w:rsidRPr="00533F01">
        <w:rPr>
          <w:noProof/>
          <w:sz w:val="28"/>
          <w:szCs w:val="40"/>
          <w:lang w:bidi="ar-EG"/>
        </w:rPr>
        <w:t>CSTDMA</w:t>
      </w:r>
    </w:p>
    <w:p w:rsidR="00B2361F" w:rsidRPr="00803E89" w:rsidRDefault="00B2361F" w:rsidP="00B2361F">
      <w:pPr>
        <w:pStyle w:val="Heading1"/>
        <w:spacing w:before="240"/>
        <w:rPr>
          <w:rtl/>
          <w:lang w:bidi="ar-EG"/>
        </w:rPr>
      </w:pPr>
      <w:r w:rsidRPr="00803E89">
        <w:rPr>
          <w:szCs w:val="22"/>
          <w:rtl/>
          <w:lang w:bidi="ar-EG"/>
        </w:rPr>
        <w:t>1</w:t>
      </w:r>
      <w:r w:rsidRPr="00803E89">
        <w:rPr>
          <w:lang w:bidi="ar-EG"/>
        </w:rPr>
        <w:tab/>
      </w:r>
      <w:r w:rsidRPr="00803E89">
        <w:rPr>
          <w:rtl/>
          <w:lang w:bidi="ar-EG"/>
        </w:rPr>
        <w:t>تعريف</w:t>
      </w:r>
    </w:p>
    <w:p w:rsidR="00B2361F" w:rsidRPr="00803E89" w:rsidRDefault="00B2361F" w:rsidP="00B2361F">
      <w:pPr>
        <w:rPr>
          <w:rtl/>
          <w:lang w:bidi="ar-EG"/>
        </w:rPr>
      </w:pPr>
      <w:r w:rsidRPr="00803E89">
        <w:rPr>
          <w:rtl/>
          <w:lang w:bidi="ar-EG"/>
        </w:rPr>
        <w:t xml:space="preserve">يصف هذا الملحق النظام </w:t>
      </w:r>
      <w:r w:rsidRPr="00803E89">
        <w:rPr>
          <w:lang w:bidi="ar-EG"/>
        </w:rPr>
        <w:t>AIS</w:t>
      </w:r>
      <w:r w:rsidRPr="00803E89">
        <w:rPr>
          <w:rtl/>
          <w:lang w:bidi="ar-EG"/>
        </w:rPr>
        <w:t xml:space="preserve"> من الصنف </w:t>
      </w:r>
      <w:r w:rsidRPr="00803E89">
        <w:rPr>
          <w:lang w:bidi="ar-EG"/>
        </w:rPr>
        <w:t>B</w:t>
      </w:r>
      <w:r w:rsidRPr="00803E89">
        <w:rPr>
          <w:rtl/>
          <w:lang w:bidi="ar-EG"/>
        </w:rPr>
        <w:t xml:space="preserve"> باستعمال تكنولوجيا تحسس الموجة الحاملة للنفاذ </w:t>
      </w:r>
      <w:r w:rsidRPr="00803E89">
        <w:rPr>
          <w:lang w:bidi="ar-EG"/>
        </w:rPr>
        <w:t>TDMA</w:t>
      </w:r>
      <w:r w:rsidRPr="00803E89">
        <w:rPr>
          <w:rtl/>
          <w:lang w:bidi="ar-EG"/>
        </w:rPr>
        <w:t xml:space="preserve"> </w:t>
      </w:r>
      <w:r w:rsidRPr="00803E89">
        <w:rPr>
          <w:lang w:bidi="ar-EG"/>
        </w:rPr>
        <w:t>(CSTDMA)</w:t>
      </w:r>
      <w:r w:rsidRPr="00803E89">
        <w:rPr>
          <w:rtl/>
          <w:lang w:bidi="ar-EG"/>
        </w:rPr>
        <w:t xml:space="preserve"> التي سيشار إليها فيما بعد بالصنف </w:t>
      </w:r>
      <w:r w:rsidRPr="00803E89">
        <w:rPr>
          <w:lang w:bidi="ar-EG"/>
        </w:rPr>
        <w:t>B</w:t>
      </w:r>
      <w:r w:rsidRPr="00803E89">
        <w:rPr>
          <w:rtl/>
          <w:lang w:bidi="ar-EG"/>
        </w:rPr>
        <w:t xml:space="preserve"> </w:t>
      </w:r>
      <w:r w:rsidRPr="00803E89">
        <w:rPr>
          <w:lang w:bidi="ar-EG"/>
        </w:rPr>
        <w:t>“CS”</w:t>
      </w:r>
      <w:r w:rsidRPr="00803E89">
        <w:rPr>
          <w:rtl/>
          <w:lang w:bidi="ar-EG"/>
        </w:rPr>
        <w:t xml:space="preserve">. وتتطلب تكنولوجيا </w:t>
      </w:r>
      <w:r w:rsidRPr="00803E89">
        <w:rPr>
          <w:lang w:bidi="ar-EG"/>
        </w:rPr>
        <w:t>CSTDMA</w:t>
      </w:r>
      <w:r w:rsidRPr="00803E89">
        <w:rPr>
          <w:rtl/>
          <w:lang w:bidi="ar-EG"/>
        </w:rPr>
        <w:t xml:space="preserve"> أن تستمع وحدة الصنف </w:t>
      </w:r>
      <w:r w:rsidRPr="00803E89">
        <w:rPr>
          <w:lang w:bidi="ar-EG"/>
        </w:rPr>
        <w:t>B</w:t>
      </w:r>
      <w:r w:rsidRPr="00803E89">
        <w:rPr>
          <w:rtl/>
          <w:lang w:bidi="ar-EG"/>
        </w:rPr>
        <w:t xml:space="preserve"> </w:t>
      </w:r>
      <w:r w:rsidRPr="00803E89">
        <w:rPr>
          <w:lang w:bidi="ar-EG"/>
        </w:rPr>
        <w:t>“CS”</w:t>
      </w:r>
      <w:r w:rsidRPr="00803E89">
        <w:rPr>
          <w:rtl/>
          <w:lang w:bidi="ar-EG"/>
        </w:rPr>
        <w:t xml:space="preserve"> إلى شبكة </w:t>
      </w:r>
      <w:r w:rsidRPr="00803E89">
        <w:rPr>
          <w:lang w:bidi="ar-EG"/>
        </w:rPr>
        <w:t>AIS</w:t>
      </w:r>
      <w:r w:rsidRPr="00803E89">
        <w:rPr>
          <w:rtl/>
          <w:lang w:bidi="ar-EG"/>
        </w:rPr>
        <w:t xml:space="preserve"> لتحديد ما إذا كانت الشبكة خالية من النشاط وترسل فقط حينما تكون الشبكة حرة. ووحدة الصنف </w:t>
      </w:r>
      <w:r w:rsidRPr="00803E89">
        <w:rPr>
          <w:lang w:bidi="ar-EG"/>
        </w:rPr>
        <w:t>“CS” B</w:t>
      </w:r>
      <w:r w:rsidRPr="00803E89">
        <w:rPr>
          <w:rtl/>
          <w:lang w:bidi="ar-EG"/>
        </w:rPr>
        <w:t xml:space="preserve"> مطلوبة أيضاً للاستماع إلى الرسائل المحجوزة والتقيد بهذه الرسائل المحجوزة. ويكفل هذا التشغيل المهذب أن </w:t>
      </w:r>
      <w:r>
        <w:rPr>
          <w:rFonts w:hint="cs"/>
          <w:rtl/>
          <w:lang w:bidi="ar-EG"/>
        </w:rPr>
        <w:t>ي</w:t>
      </w:r>
      <w:r w:rsidRPr="00803E89">
        <w:rPr>
          <w:rtl/>
          <w:lang w:bidi="ar-EG"/>
        </w:rPr>
        <w:t xml:space="preserve">كون الصنف </w:t>
      </w:r>
      <w:r w:rsidRPr="00803E89">
        <w:rPr>
          <w:lang w:bidi="ar-EG"/>
        </w:rPr>
        <w:t>“CS” B</w:t>
      </w:r>
      <w:r>
        <w:rPr>
          <w:rtl/>
          <w:lang w:bidi="ar-EG"/>
        </w:rPr>
        <w:t xml:space="preserve"> قابل</w:t>
      </w:r>
      <w:r w:rsidRPr="00803E89">
        <w:rPr>
          <w:rtl/>
          <w:lang w:bidi="ar-EG"/>
        </w:rPr>
        <w:t xml:space="preserve"> للتشغيل البيني وعدم تداخله مع التجهيز الملتزم بالملحق </w:t>
      </w:r>
      <w:r w:rsidRPr="00803E89">
        <w:rPr>
          <w:lang w:bidi="ar-EG"/>
        </w:rPr>
        <w:t>2</w:t>
      </w:r>
      <w:r w:rsidRPr="00803E89">
        <w:rPr>
          <w:rtl/>
          <w:lang w:bidi="ar-EG"/>
        </w:rPr>
        <w:t>.</w:t>
      </w:r>
    </w:p>
    <w:p w:rsidR="00B2361F" w:rsidRPr="001C122E" w:rsidRDefault="00B2361F" w:rsidP="00B2361F">
      <w:pPr>
        <w:pStyle w:val="Heading1"/>
        <w:spacing w:before="240"/>
        <w:rPr>
          <w:rtl/>
          <w:lang w:bidi="ar-EG"/>
        </w:rPr>
      </w:pPr>
      <w:r w:rsidRPr="001C122E">
        <w:rPr>
          <w:lang w:bidi="ar-EG"/>
        </w:rPr>
        <w:t>2</w:t>
      </w:r>
      <w:r w:rsidRPr="001C122E">
        <w:rPr>
          <w:rtl/>
          <w:lang w:bidi="ar-EG"/>
        </w:rPr>
        <w:tab/>
        <w:t>متطلبات عامة</w:t>
      </w:r>
    </w:p>
    <w:p w:rsidR="00B2361F" w:rsidRPr="001C122E" w:rsidRDefault="00B2361F" w:rsidP="00D0678F">
      <w:pPr>
        <w:pStyle w:val="Heading2"/>
        <w:keepLines w:val="0"/>
        <w:spacing w:before="120"/>
        <w:rPr>
          <w:lang w:bidi="ar-EG"/>
        </w:rPr>
      </w:pPr>
      <w:r w:rsidRPr="001C122E">
        <w:rPr>
          <w:lang w:bidi="ar-EG"/>
        </w:rPr>
        <w:t>1.2</w:t>
      </w:r>
      <w:r w:rsidRPr="001C122E">
        <w:rPr>
          <w:rtl/>
          <w:lang w:bidi="ar-EG"/>
        </w:rPr>
        <w:tab/>
        <w:t>نبذة عامة</w:t>
      </w:r>
    </w:p>
    <w:p w:rsidR="00B2361F" w:rsidRPr="001C122E" w:rsidRDefault="00B2361F" w:rsidP="00B2361F">
      <w:pPr>
        <w:pStyle w:val="Heading3"/>
        <w:spacing w:before="120"/>
        <w:rPr>
          <w:lang w:bidi="ar-EG"/>
        </w:rPr>
      </w:pPr>
      <w:r w:rsidRPr="001C122E">
        <w:rPr>
          <w:lang w:bidi="ar-EG"/>
        </w:rPr>
        <w:t>1.1.2</w:t>
      </w:r>
      <w:r w:rsidRPr="001C122E">
        <w:rPr>
          <w:rtl/>
          <w:lang w:bidi="ar-EG"/>
        </w:rPr>
        <w:tab/>
        <w:t xml:space="preserve">قدرات النظام </w:t>
      </w:r>
      <w:r w:rsidRPr="001C122E">
        <w:rPr>
          <w:lang w:bidi="ar-EG"/>
        </w:rPr>
        <w:t>AIS</w:t>
      </w:r>
      <w:r w:rsidRPr="001C122E">
        <w:rPr>
          <w:rtl/>
          <w:lang w:bidi="ar-EG"/>
        </w:rPr>
        <w:t xml:space="preserve"> من الصنف </w:t>
      </w:r>
      <w:r w:rsidRPr="001C122E">
        <w:rPr>
          <w:lang w:bidi="ar-EG"/>
        </w:rPr>
        <w:t>“CS” B</w:t>
      </w:r>
    </w:p>
    <w:p w:rsidR="00B2361F" w:rsidRPr="00803E89" w:rsidRDefault="00B2361F" w:rsidP="00B2361F">
      <w:pPr>
        <w:tabs>
          <w:tab w:val="left" w:pos="805"/>
        </w:tabs>
        <w:rPr>
          <w:rtl/>
          <w:lang w:bidi="ar-EG"/>
        </w:rPr>
      </w:pPr>
      <w:r w:rsidRPr="00803E89">
        <w:rPr>
          <w:rtl/>
          <w:lang w:bidi="ar-EG"/>
        </w:rPr>
        <w:t xml:space="preserve">ينبغي أن تكون المحطة </w:t>
      </w:r>
      <w:r w:rsidRPr="00803E89">
        <w:rPr>
          <w:lang w:bidi="ar-EG"/>
        </w:rPr>
        <w:t>AIS</w:t>
      </w:r>
      <w:r w:rsidRPr="00803E89">
        <w:rPr>
          <w:rtl/>
          <w:lang w:bidi="ar-EG"/>
        </w:rPr>
        <w:t xml:space="preserve"> من الصنف </w:t>
      </w:r>
      <w:r w:rsidRPr="00803E89">
        <w:rPr>
          <w:lang w:bidi="ar-EG"/>
        </w:rPr>
        <w:t>“CS” B</w:t>
      </w:r>
      <w:r w:rsidRPr="00803E89">
        <w:rPr>
          <w:rtl/>
          <w:lang w:bidi="ar-EG"/>
        </w:rPr>
        <w:t xml:space="preserve"> قابلة للتشغيل البيني ومتماشية مع الصنف </w:t>
      </w:r>
      <w:r w:rsidRPr="00803E89">
        <w:rPr>
          <w:lang w:bidi="ar-EG"/>
        </w:rPr>
        <w:t>A</w:t>
      </w:r>
      <w:r w:rsidRPr="00803E89">
        <w:rPr>
          <w:rtl/>
          <w:lang w:bidi="ar-EG"/>
        </w:rPr>
        <w:t xml:space="preserve"> أو سائر محطات </w:t>
      </w:r>
      <w:r w:rsidRPr="00803E89">
        <w:rPr>
          <w:lang w:bidi="ar-EG"/>
        </w:rPr>
        <w:t>AIS</w:t>
      </w:r>
      <w:r w:rsidRPr="00803E89">
        <w:rPr>
          <w:rtl/>
          <w:lang w:bidi="ar-EG"/>
        </w:rPr>
        <w:t xml:space="preserve"> المتنقلة المحمولة على متن السفن من الصنف </w:t>
      </w:r>
      <w:r w:rsidRPr="00803E89">
        <w:rPr>
          <w:lang w:bidi="ar-EG"/>
        </w:rPr>
        <w:t>B</w:t>
      </w:r>
      <w:r w:rsidRPr="00803E89">
        <w:rPr>
          <w:rtl/>
          <w:lang w:bidi="ar-EG"/>
        </w:rPr>
        <w:t xml:space="preserve"> أو أي محطات </w:t>
      </w:r>
      <w:r w:rsidRPr="00803E89">
        <w:rPr>
          <w:lang w:bidi="ar-EG"/>
        </w:rPr>
        <w:t>AIS</w:t>
      </w:r>
      <w:r w:rsidRPr="00803E89">
        <w:rPr>
          <w:rtl/>
          <w:lang w:bidi="ar-EG"/>
        </w:rPr>
        <w:t xml:space="preserve"> أخرى تعمل على وصلة بيانات النظام </w:t>
      </w:r>
      <w:r w:rsidRPr="00803E89">
        <w:rPr>
          <w:lang w:bidi="ar-EG"/>
        </w:rPr>
        <w:t>AIS</w:t>
      </w:r>
      <w:r w:rsidRPr="00803E89">
        <w:rPr>
          <w:rtl/>
          <w:lang w:bidi="ar-EG"/>
        </w:rPr>
        <w:t xml:space="preserve"> بالموجات المترية</w:t>
      </w:r>
      <w:r>
        <w:rPr>
          <w:rFonts w:hint="cs"/>
          <w:rtl/>
          <w:lang w:bidi="ar-EG"/>
        </w:rPr>
        <w:t> </w:t>
      </w:r>
      <w:r>
        <w:rPr>
          <w:lang w:bidi="ar-EG"/>
        </w:rPr>
        <w:t>(</w:t>
      </w:r>
      <w:r w:rsidRPr="00803E89">
        <w:rPr>
          <w:lang w:bidi="ar-EG"/>
        </w:rPr>
        <w:t>VHF</w:t>
      </w:r>
      <w:r>
        <w:rPr>
          <w:lang w:bidi="ar-EG"/>
        </w:rPr>
        <w:t>)</w:t>
      </w:r>
      <w:r w:rsidRPr="00803E89">
        <w:rPr>
          <w:rtl/>
          <w:lang w:bidi="ar-EG"/>
        </w:rPr>
        <w:t xml:space="preserve">. وبوجه خاص، ينبغي أن تستقبل محطات </w:t>
      </w:r>
      <w:r w:rsidRPr="00803E89">
        <w:rPr>
          <w:lang w:bidi="ar-EG"/>
        </w:rPr>
        <w:t>AIS</w:t>
      </w:r>
      <w:r w:rsidRPr="00803E89">
        <w:rPr>
          <w:rtl/>
          <w:lang w:bidi="ar-EG"/>
        </w:rPr>
        <w:t xml:space="preserve"> من الصنف </w:t>
      </w:r>
      <w:r w:rsidRPr="00803E89">
        <w:rPr>
          <w:lang w:bidi="ar-EG"/>
        </w:rPr>
        <w:t>“CS”B</w:t>
      </w:r>
      <w:r w:rsidRPr="00803E89">
        <w:rPr>
          <w:rtl/>
          <w:lang w:bidi="ar-EG"/>
        </w:rPr>
        <w:t xml:space="preserve"> المحطات الأخرى، وينبغي أن تستقبلها المحطات الأخرى وينبغي ألا تحط من تكامل وصلة بيانات النظام </w:t>
      </w:r>
      <w:r w:rsidRPr="00803E89">
        <w:rPr>
          <w:lang w:bidi="ar-EG"/>
        </w:rPr>
        <w:t>AIS</w:t>
      </w:r>
      <w:r w:rsidRPr="00803E89">
        <w:rPr>
          <w:rtl/>
          <w:lang w:bidi="ar-EG"/>
        </w:rPr>
        <w:t xml:space="preserve"> بالموجات المترية </w:t>
      </w:r>
      <w:r w:rsidRPr="00803E89">
        <w:rPr>
          <w:lang w:bidi="ar-EG"/>
        </w:rPr>
        <w:t>(VHF)</w:t>
      </w:r>
      <w:r w:rsidRPr="00803E89">
        <w:rPr>
          <w:rtl/>
          <w:lang w:bidi="ar-EG"/>
        </w:rPr>
        <w:t>.</w:t>
      </w:r>
    </w:p>
    <w:p w:rsidR="00B2361F" w:rsidRPr="00803E89" w:rsidRDefault="00B2361F" w:rsidP="00B2361F">
      <w:pPr>
        <w:tabs>
          <w:tab w:val="left" w:pos="805"/>
        </w:tabs>
        <w:rPr>
          <w:rtl/>
          <w:lang w:bidi="ar-EG"/>
        </w:rPr>
      </w:pPr>
      <w:r w:rsidRPr="00803E89">
        <w:rPr>
          <w:rtl/>
          <w:lang w:bidi="ar-EG"/>
        </w:rPr>
        <w:lastRenderedPageBreak/>
        <w:t xml:space="preserve">وينبغي تنظيم الإرسالات من محطات </w:t>
      </w:r>
      <w:r w:rsidRPr="00803E89">
        <w:rPr>
          <w:lang w:bidi="ar-EG"/>
        </w:rPr>
        <w:t>AIS</w:t>
      </w:r>
      <w:r w:rsidRPr="00803E89">
        <w:rPr>
          <w:rtl/>
          <w:lang w:bidi="ar-EG"/>
        </w:rPr>
        <w:t xml:space="preserve"> من الصنف </w:t>
      </w:r>
      <w:r w:rsidRPr="00803E89">
        <w:rPr>
          <w:lang w:bidi="ar-EG"/>
        </w:rPr>
        <w:t>“CS” B</w:t>
      </w:r>
      <w:r w:rsidRPr="00803E89">
        <w:rPr>
          <w:rtl/>
          <w:lang w:bidi="ar-EG"/>
        </w:rPr>
        <w:t xml:space="preserve"> في "فترات زمنية" بحيث تتزامن مع نشاط </w:t>
      </w:r>
      <w:r w:rsidRPr="00803E89">
        <w:rPr>
          <w:lang w:bidi="ar-EG"/>
        </w:rPr>
        <w:t>VDL</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وينبغي أن يرسل النظام </w:t>
      </w:r>
      <w:r w:rsidRPr="00803E89">
        <w:rPr>
          <w:lang w:bidi="ar-EG"/>
        </w:rPr>
        <w:t>AIS</w:t>
      </w:r>
      <w:r w:rsidRPr="00803E89">
        <w:rPr>
          <w:rtl/>
          <w:lang w:bidi="ar-EG"/>
        </w:rPr>
        <w:t xml:space="preserve"> من الصنف </w:t>
      </w:r>
      <w:r w:rsidRPr="00803E89">
        <w:rPr>
          <w:lang w:bidi="ar-EG"/>
        </w:rPr>
        <w:t>“CS” B</w:t>
      </w:r>
      <w:r w:rsidRPr="00803E89">
        <w:rPr>
          <w:rtl/>
          <w:lang w:bidi="ar-EG"/>
        </w:rPr>
        <w:t xml:space="preserve"> فقط بعد التحقق من أن الفترة الزمنية المقصودة للإرسال لا تتداخل مع الإرسالات التي يجريها التجهيز المتقيد بالملحق </w:t>
      </w:r>
      <w:r w:rsidRPr="00803E89">
        <w:rPr>
          <w:lang w:bidi="ar-EG"/>
        </w:rPr>
        <w:t>2</w:t>
      </w:r>
      <w:r w:rsidRPr="00803E89">
        <w:rPr>
          <w:rtl/>
          <w:lang w:bidi="ar-EG"/>
        </w:rPr>
        <w:t xml:space="preserve">. وينبغي ألا تتجاوز إرسالات </w:t>
      </w:r>
      <w:r w:rsidRPr="00803E89">
        <w:rPr>
          <w:lang w:bidi="ar-EG"/>
        </w:rPr>
        <w:t>AIS</w:t>
      </w:r>
      <w:r w:rsidRPr="00803E89">
        <w:rPr>
          <w:rtl/>
          <w:lang w:bidi="ar-EG"/>
        </w:rPr>
        <w:t xml:space="preserve"> من الصنف </w:t>
      </w:r>
      <w:r w:rsidRPr="00803E89">
        <w:rPr>
          <w:lang w:bidi="ar-EG"/>
        </w:rPr>
        <w:t>“CS” B</w:t>
      </w:r>
      <w:r w:rsidRPr="00803E89">
        <w:rPr>
          <w:rtl/>
          <w:lang w:bidi="ar-EG"/>
        </w:rPr>
        <w:t xml:space="preserve"> فترة زمنية اسمية واحدة (باستثناء في حالة الاستجابة </w:t>
      </w:r>
      <w:r>
        <w:rPr>
          <w:rFonts w:hint="cs"/>
          <w:rtl/>
          <w:lang w:bidi="ar-EG"/>
        </w:rPr>
        <w:t>ل</w:t>
      </w:r>
      <w:r w:rsidRPr="00803E89">
        <w:rPr>
          <w:rtl/>
          <w:lang w:bidi="ar-EG"/>
        </w:rPr>
        <w:t xml:space="preserve">لمحطة القاعدة بالرسالة </w:t>
      </w:r>
      <w:r w:rsidRPr="00803E89">
        <w:rPr>
          <w:lang w:bidi="ar-EG"/>
        </w:rPr>
        <w:t>19</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وينبغي ألاّ تعتبر محطة </w:t>
      </w:r>
      <w:r w:rsidRPr="00803E89">
        <w:rPr>
          <w:lang w:bidi="ar-EG"/>
        </w:rPr>
        <w:t>AIS</w:t>
      </w:r>
      <w:r w:rsidRPr="00803E89">
        <w:rPr>
          <w:rtl/>
          <w:lang w:bidi="ar-EG"/>
        </w:rPr>
        <w:t xml:space="preserve"> تستهدف التشغيل بأسلوب الاستقبال فقط محطة </w:t>
      </w:r>
      <w:r w:rsidRPr="00803E89">
        <w:rPr>
          <w:lang w:bidi="ar-EG"/>
        </w:rPr>
        <w:t>AIS</w:t>
      </w:r>
      <w:r w:rsidRPr="00803E89">
        <w:rPr>
          <w:rtl/>
          <w:lang w:bidi="ar-EG"/>
        </w:rPr>
        <w:t xml:space="preserve"> من الصنف </w:t>
      </w:r>
      <w:r w:rsidRPr="00803E89">
        <w:rPr>
          <w:lang w:bidi="ar-EG"/>
        </w:rPr>
        <w:t>“CS” B</w:t>
      </w:r>
      <w:r w:rsidRPr="00803E89">
        <w:rPr>
          <w:rtl/>
          <w:lang w:bidi="ar-EG"/>
        </w:rPr>
        <w:t xml:space="preserve"> متنقلة محمولة على متن سفينة.</w:t>
      </w:r>
    </w:p>
    <w:p w:rsidR="00B2361F" w:rsidRPr="001C122E" w:rsidRDefault="00B2361F" w:rsidP="00D0678F">
      <w:pPr>
        <w:pStyle w:val="Heading3"/>
        <w:spacing w:before="120"/>
        <w:rPr>
          <w:rtl/>
          <w:lang w:bidi="ar-EG"/>
        </w:rPr>
      </w:pPr>
      <w:r w:rsidRPr="001C122E">
        <w:rPr>
          <w:lang w:bidi="ar-EG"/>
        </w:rPr>
        <w:t>2.1.2</w:t>
      </w:r>
      <w:r w:rsidRPr="001C122E">
        <w:rPr>
          <w:rtl/>
          <w:lang w:bidi="ar-EG"/>
        </w:rPr>
        <w:tab/>
        <w:t>أساليب التشغيل</w:t>
      </w:r>
    </w:p>
    <w:p w:rsidR="00B2361F" w:rsidRPr="00803E89" w:rsidRDefault="00B2361F" w:rsidP="00B2361F">
      <w:pPr>
        <w:tabs>
          <w:tab w:val="left" w:pos="805"/>
        </w:tabs>
        <w:rPr>
          <w:rtl/>
          <w:lang w:bidi="ar-EG"/>
        </w:rPr>
      </w:pPr>
      <w:r w:rsidRPr="00803E89">
        <w:rPr>
          <w:rtl/>
          <w:lang w:bidi="ar-EG"/>
        </w:rPr>
        <w:t>ينبغي أن يكون النظام قادراً على التشغيل بعدد من الأساليب الموصوفة أدناه شريطة أن تقوم سلطة مختصة بإرسال الرسائل. وينبغي ألا يقوم بإعادة إرسال الرسائل المستلمة.</w:t>
      </w:r>
    </w:p>
    <w:p w:rsidR="00B2361F" w:rsidRPr="001C122E" w:rsidRDefault="00B2361F" w:rsidP="00D0678F">
      <w:pPr>
        <w:pStyle w:val="Heading4"/>
        <w:spacing w:before="120"/>
        <w:rPr>
          <w:rtl/>
          <w:lang w:bidi="ar-EG"/>
        </w:rPr>
      </w:pPr>
      <w:r w:rsidRPr="001C122E">
        <w:rPr>
          <w:lang w:bidi="ar-EG"/>
        </w:rPr>
        <w:t>1.2.1.2</w:t>
      </w:r>
      <w:r w:rsidRPr="001C122E">
        <w:rPr>
          <w:rtl/>
          <w:lang w:bidi="ar-EG"/>
        </w:rPr>
        <w:tab/>
        <w:t>الأسلوب المستقل والمستمر</w:t>
      </w:r>
    </w:p>
    <w:p w:rsidR="00B2361F" w:rsidRPr="00803E89" w:rsidRDefault="00B2361F" w:rsidP="00B2361F">
      <w:pPr>
        <w:tabs>
          <w:tab w:val="left" w:pos="805"/>
        </w:tabs>
        <w:rPr>
          <w:rtl/>
          <w:lang w:bidi="ar-EG"/>
        </w:rPr>
      </w:pPr>
      <w:r w:rsidRPr="00803E89">
        <w:rPr>
          <w:rtl/>
          <w:lang w:bidi="ar-EG"/>
        </w:rPr>
        <w:t xml:space="preserve">الأسلوب "المستقل والمستمر" هو أسلوب للتشغيل في جميع المناطق التي ترسل الرسالة </w:t>
      </w:r>
      <w:r w:rsidRPr="00803E89">
        <w:rPr>
          <w:lang w:bidi="ar-EG"/>
        </w:rPr>
        <w:t>18</w:t>
      </w:r>
      <w:r w:rsidRPr="00803E89">
        <w:rPr>
          <w:rtl/>
          <w:lang w:bidi="ar-EG"/>
        </w:rPr>
        <w:t xml:space="preserve"> من أجل تقرير الموقع المبرمج والرسالة </w:t>
      </w:r>
      <w:r w:rsidRPr="00803E89">
        <w:rPr>
          <w:lang w:bidi="ar-EG"/>
        </w:rPr>
        <w:t>24</w:t>
      </w:r>
      <w:r w:rsidRPr="00803E89">
        <w:rPr>
          <w:rtl/>
          <w:lang w:bidi="ar-EG"/>
        </w:rPr>
        <w:t xml:space="preserve"> للبيانات السكونية.</w:t>
      </w:r>
    </w:p>
    <w:p w:rsidR="00B2361F" w:rsidRPr="00803E89" w:rsidRDefault="00B2361F" w:rsidP="00B2361F">
      <w:pPr>
        <w:tabs>
          <w:tab w:val="left" w:pos="805"/>
        </w:tabs>
        <w:rPr>
          <w:rtl/>
          <w:lang w:bidi="ar-EG"/>
        </w:rPr>
      </w:pPr>
      <w:r w:rsidRPr="00803E89">
        <w:rPr>
          <w:rtl/>
          <w:lang w:bidi="ar-EG"/>
        </w:rPr>
        <w:t xml:space="preserve">ينبغي أن يكون النظام </w:t>
      </w:r>
      <w:r w:rsidRPr="00803E89">
        <w:rPr>
          <w:lang w:bidi="ar-EG"/>
        </w:rPr>
        <w:t>AIS</w:t>
      </w:r>
      <w:r w:rsidRPr="00803E89">
        <w:rPr>
          <w:rtl/>
          <w:lang w:bidi="ar-EG"/>
        </w:rPr>
        <w:t xml:space="preserve"> من الصنف </w:t>
      </w:r>
      <w:r w:rsidRPr="00803E89">
        <w:rPr>
          <w:lang w:bidi="ar-EG"/>
        </w:rPr>
        <w:t>“CS” B</w:t>
      </w:r>
      <w:r w:rsidRPr="00803E89">
        <w:rPr>
          <w:rtl/>
          <w:lang w:bidi="ar-EG"/>
        </w:rPr>
        <w:t xml:space="preserve"> قادراً على استقبال ومعالجة الرسائل في أي وقت باستثناء الفترات الزمنية التي يباشر فيها إرساله.</w:t>
      </w:r>
    </w:p>
    <w:p w:rsidR="00B2361F" w:rsidRPr="001C122E" w:rsidRDefault="00B2361F" w:rsidP="00D0678F">
      <w:pPr>
        <w:pStyle w:val="Heading4"/>
        <w:spacing w:before="120"/>
        <w:rPr>
          <w:rtl/>
          <w:lang w:bidi="ar-EG"/>
        </w:rPr>
      </w:pPr>
      <w:r w:rsidRPr="001C122E">
        <w:rPr>
          <w:lang w:bidi="ar-EG"/>
        </w:rPr>
        <w:t>2.2.1.2</w:t>
      </w:r>
      <w:r w:rsidRPr="001C122E">
        <w:rPr>
          <w:rtl/>
          <w:lang w:bidi="ar-EG"/>
        </w:rPr>
        <w:tab/>
        <w:t>الأسلوب المخصص</w:t>
      </w:r>
    </w:p>
    <w:p w:rsidR="00B2361F" w:rsidRPr="00803E89" w:rsidRDefault="00B2361F" w:rsidP="00B2361F">
      <w:pPr>
        <w:tabs>
          <w:tab w:val="left" w:pos="805"/>
        </w:tabs>
        <w:rPr>
          <w:rtl/>
          <w:lang w:bidi="ar-EG"/>
        </w:rPr>
      </w:pPr>
      <w:r w:rsidRPr="00803E89">
        <w:rPr>
          <w:rtl/>
          <w:lang w:bidi="ar-EG"/>
        </w:rPr>
        <w:t>يكون الأسلوب "المخصص" للتشغيل في منطقة تخضع لسلطة مختصة مسؤولة عن مراقبة الحركة بحيث:</w:t>
      </w:r>
    </w:p>
    <w:p w:rsidR="00B2361F" w:rsidRPr="00803E89" w:rsidRDefault="00B2361F" w:rsidP="00B2361F">
      <w:pPr>
        <w:pStyle w:val="enumlev1"/>
        <w:rPr>
          <w:rtl/>
        </w:rPr>
      </w:pPr>
      <w:r w:rsidRPr="00803E89">
        <w:rPr>
          <w:rtl/>
        </w:rPr>
        <w:t>-</w:t>
      </w:r>
      <w:r w:rsidRPr="00803E89">
        <w:rPr>
          <w:rtl/>
        </w:rPr>
        <w:tab/>
        <w:t xml:space="preserve">تحدد الفترات الفاصلة لتقديم التقارير وأسلوب الصمت و/أو سلوك المرسل/المستقبل عن بُعد بواسطة هذه السلطة باستعمال تخصيص المجموعة للرسالة </w:t>
      </w:r>
      <w:r w:rsidRPr="00803E89">
        <w:t>23</w:t>
      </w:r>
      <w:r w:rsidRPr="00803E89">
        <w:rPr>
          <w:rtl/>
        </w:rPr>
        <w:t xml:space="preserve">؛ </w:t>
      </w:r>
    </w:p>
    <w:p w:rsidR="00B2361F" w:rsidRPr="00803E89" w:rsidRDefault="00B2361F" w:rsidP="00B2361F">
      <w:pPr>
        <w:pStyle w:val="enumlev1"/>
        <w:rPr>
          <w:rtl/>
        </w:rPr>
      </w:pPr>
      <w:r w:rsidRPr="00803E89">
        <w:rPr>
          <w:rtl/>
        </w:rPr>
        <w:t>-</w:t>
      </w:r>
      <w:r w:rsidRPr="00803E89">
        <w:rPr>
          <w:rtl/>
        </w:rPr>
        <w:tab/>
        <w:t xml:space="preserve">تحجز الرسالة </w:t>
      </w:r>
      <w:r w:rsidRPr="00803E89">
        <w:t>20</w:t>
      </w:r>
      <w:r w:rsidRPr="00803E89">
        <w:rPr>
          <w:rtl/>
        </w:rPr>
        <w:t xml:space="preserve"> (</w:t>
      </w:r>
      <w:r>
        <w:rPr>
          <w:rtl/>
        </w:rPr>
        <w:t>انظر</w:t>
      </w:r>
      <w:r w:rsidRPr="00803E89">
        <w:rPr>
          <w:rtl/>
        </w:rPr>
        <w:t xml:space="preserve"> الفقر </w:t>
      </w:r>
      <w:r w:rsidRPr="00803E89">
        <w:t>18.3</w:t>
      </w:r>
      <w:r w:rsidRPr="00803E89">
        <w:rPr>
          <w:rtl/>
        </w:rPr>
        <w:t xml:space="preserve">، الملحق </w:t>
      </w:r>
      <w:r w:rsidRPr="00803E89">
        <w:t>8</w:t>
      </w:r>
      <w:r w:rsidRPr="00803E89">
        <w:rPr>
          <w:rtl/>
        </w:rPr>
        <w:t>) الفترات الزمنية.</w:t>
      </w:r>
    </w:p>
    <w:p w:rsidR="00B2361F" w:rsidRPr="001C122E" w:rsidRDefault="00B2361F" w:rsidP="00D0678F">
      <w:pPr>
        <w:pStyle w:val="Heading4"/>
        <w:spacing w:before="120"/>
        <w:rPr>
          <w:rtl/>
          <w:lang w:bidi="ar-EG"/>
        </w:rPr>
      </w:pPr>
      <w:r w:rsidRPr="001C122E">
        <w:rPr>
          <w:lang w:bidi="ar-EG"/>
        </w:rPr>
        <w:t>3.2.1.2</w:t>
      </w:r>
      <w:r w:rsidRPr="001C122E">
        <w:rPr>
          <w:rtl/>
          <w:lang w:bidi="ar-EG"/>
        </w:rPr>
        <w:tab/>
        <w:t>أسلوب الاستفسار</w:t>
      </w:r>
    </w:p>
    <w:p w:rsidR="00B2361F" w:rsidRPr="00803E89" w:rsidRDefault="00B2361F" w:rsidP="00B2361F">
      <w:pPr>
        <w:tabs>
          <w:tab w:val="left" w:pos="805"/>
        </w:tabs>
        <w:rPr>
          <w:rtl/>
          <w:lang w:bidi="ar-EG"/>
        </w:rPr>
      </w:pPr>
      <w:r w:rsidRPr="00803E89">
        <w:rPr>
          <w:rtl/>
          <w:lang w:bidi="ar-EG"/>
        </w:rPr>
        <w:t xml:space="preserve">"الاستفهام" أو الأسلوب الموجه حيث يستجيب النظام </w:t>
      </w:r>
      <w:r w:rsidRPr="00803E89">
        <w:rPr>
          <w:lang w:bidi="ar-EG"/>
        </w:rPr>
        <w:t>AIS</w:t>
      </w:r>
      <w:r w:rsidRPr="00803E89">
        <w:rPr>
          <w:rtl/>
          <w:lang w:bidi="ar-EG"/>
        </w:rPr>
        <w:t xml:space="preserve"> من الصنف </w:t>
      </w:r>
      <w:r w:rsidRPr="00803E89">
        <w:rPr>
          <w:lang w:bidi="ar-EG"/>
        </w:rPr>
        <w:t>“CS” B</w:t>
      </w:r>
      <w:r w:rsidRPr="00803E89">
        <w:rPr>
          <w:rtl/>
          <w:lang w:bidi="ar-EG"/>
        </w:rPr>
        <w:t xml:space="preserve"> على الاستفسارات من أجل الرسالتين </w:t>
      </w:r>
      <w:r w:rsidRPr="00803E89">
        <w:rPr>
          <w:lang w:bidi="ar-EG"/>
        </w:rPr>
        <w:t>18</w:t>
      </w:r>
      <w:r w:rsidRPr="00803E89">
        <w:rPr>
          <w:rtl/>
          <w:lang w:bidi="ar-EG"/>
        </w:rPr>
        <w:t xml:space="preserve"> و</w:t>
      </w:r>
      <w:r w:rsidRPr="00803E89">
        <w:rPr>
          <w:lang w:bidi="ar-EG"/>
        </w:rPr>
        <w:t>24</w:t>
      </w:r>
      <w:r w:rsidRPr="00803E89">
        <w:rPr>
          <w:rtl/>
          <w:lang w:bidi="ar-EG"/>
        </w:rPr>
        <w:t xml:space="preserve"> للنظام </w:t>
      </w:r>
      <w:r w:rsidRPr="00803E89">
        <w:rPr>
          <w:lang w:bidi="ar-EG"/>
        </w:rPr>
        <w:t>AIS</w:t>
      </w:r>
      <w:r w:rsidRPr="00803E89">
        <w:rPr>
          <w:rtl/>
          <w:lang w:bidi="ar-EG"/>
        </w:rPr>
        <w:t xml:space="preserve"> من الصنف </w:t>
      </w:r>
      <w:r w:rsidRPr="00803E89">
        <w:rPr>
          <w:lang w:bidi="ar-EG"/>
        </w:rPr>
        <w:t>A</w:t>
      </w:r>
      <w:r w:rsidRPr="00803E89">
        <w:rPr>
          <w:rtl/>
          <w:lang w:bidi="ar-EG"/>
        </w:rPr>
        <w:t xml:space="preserve"> أو من المحطة القاعدة. ينبغي أيضاً الرد على استفسار من المحطة القاعدة عن الرسالة </w:t>
      </w:r>
      <w:r w:rsidRPr="00803E89">
        <w:rPr>
          <w:lang w:bidi="ar-EG"/>
        </w:rPr>
        <w:t>19</w:t>
      </w:r>
      <w:r w:rsidRPr="00803E89">
        <w:rPr>
          <w:rtl/>
          <w:lang w:bidi="ar-EG"/>
        </w:rPr>
        <w:t xml:space="preserve"> بتحديد تخالف الإرسال</w:t>
      </w:r>
      <w:r w:rsidRPr="007410B8">
        <w:rPr>
          <w:rStyle w:val="FootnoteReference"/>
          <w:rFonts w:eastAsia="Batang"/>
          <w:rtl/>
        </w:rPr>
        <w:footnoteReference w:id="5"/>
      </w:r>
      <w:r w:rsidRPr="00803E89">
        <w:rPr>
          <w:rtl/>
          <w:lang w:bidi="ar-EG"/>
        </w:rPr>
        <w:t xml:space="preserve">. ويبطل الاستفسار فترة الصمت التي تحددها الرسالة </w:t>
      </w:r>
      <w:r w:rsidRPr="00803E89">
        <w:rPr>
          <w:lang w:bidi="ar-EG"/>
        </w:rPr>
        <w:t>23</w:t>
      </w:r>
      <w:r w:rsidRPr="00803E89">
        <w:rPr>
          <w:rtl/>
          <w:lang w:bidi="ar-EG"/>
        </w:rPr>
        <w:t xml:space="preserve"> (</w:t>
      </w:r>
      <w:r>
        <w:rPr>
          <w:rtl/>
          <w:lang w:bidi="ar-EG"/>
        </w:rPr>
        <w:t>انظر</w:t>
      </w:r>
      <w:r w:rsidRPr="00803E89">
        <w:rPr>
          <w:rtl/>
          <w:lang w:bidi="ar-EG"/>
        </w:rPr>
        <w:t xml:space="preserve"> الفقرة </w:t>
      </w:r>
      <w:r w:rsidRPr="00803E89">
        <w:rPr>
          <w:lang w:bidi="ar-EG"/>
        </w:rPr>
        <w:t>21.3</w:t>
      </w:r>
      <w:r w:rsidRPr="00803E89">
        <w:rPr>
          <w:rtl/>
          <w:lang w:bidi="ar-EG"/>
        </w:rPr>
        <w:t xml:space="preserve">، الملحق </w:t>
      </w:r>
      <w:r w:rsidRPr="00803E89">
        <w:rPr>
          <w:lang w:bidi="ar-EG"/>
        </w:rPr>
        <w:t>8</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ينبغي ألا يوجه النظام </w:t>
      </w:r>
      <w:r w:rsidRPr="00803E89">
        <w:rPr>
          <w:lang w:bidi="ar-EG"/>
        </w:rPr>
        <w:t>AIS</w:t>
      </w:r>
      <w:r w:rsidRPr="00803E89">
        <w:rPr>
          <w:rtl/>
          <w:lang w:bidi="ar-EG"/>
        </w:rPr>
        <w:t xml:space="preserve"> من الصنف </w:t>
      </w:r>
      <w:r w:rsidRPr="00803E89">
        <w:rPr>
          <w:lang w:bidi="ar-EG"/>
        </w:rPr>
        <w:t>“CS” B</w:t>
      </w:r>
      <w:r w:rsidRPr="00803E89">
        <w:rPr>
          <w:rtl/>
          <w:lang w:bidi="ar-EG"/>
        </w:rPr>
        <w:t xml:space="preserve"> استفسارات إلى المحطات الأخرى.</w:t>
      </w:r>
    </w:p>
    <w:p w:rsidR="00B2361F" w:rsidRPr="001C122E" w:rsidRDefault="00B2361F" w:rsidP="00D0678F">
      <w:pPr>
        <w:pStyle w:val="Heading1"/>
        <w:spacing w:before="240"/>
        <w:rPr>
          <w:lang w:bidi="ar-EG"/>
        </w:rPr>
      </w:pPr>
      <w:r w:rsidRPr="001C122E">
        <w:rPr>
          <w:lang w:bidi="ar-EG"/>
        </w:rPr>
        <w:t>3</w:t>
      </w:r>
      <w:r w:rsidRPr="001C122E">
        <w:rPr>
          <w:rtl/>
          <w:lang w:bidi="ar-EG"/>
        </w:rPr>
        <w:tab/>
        <w:t>متطلبات الأداء</w:t>
      </w:r>
    </w:p>
    <w:p w:rsidR="00B2361F" w:rsidRPr="001C122E" w:rsidRDefault="00B2361F" w:rsidP="00D0678F">
      <w:pPr>
        <w:pStyle w:val="Heading2"/>
        <w:keepLines w:val="0"/>
        <w:spacing w:before="120"/>
        <w:rPr>
          <w:rtl/>
          <w:lang w:bidi="ar-EG"/>
        </w:rPr>
      </w:pPr>
      <w:r w:rsidRPr="001C122E">
        <w:rPr>
          <w:lang w:bidi="ar-EG"/>
        </w:rPr>
        <w:t>1.3</w:t>
      </w:r>
      <w:r w:rsidRPr="001C122E">
        <w:rPr>
          <w:rtl/>
          <w:lang w:bidi="ar-EG"/>
        </w:rPr>
        <w:tab/>
        <w:t>التكوين</w:t>
      </w:r>
    </w:p>
    <w:p w:rsidR="00B2361F" w:rsidRPr="00803E89" w:rsidRDefault="00B2361F" w:rsidP="00B2361F">
      <w:pPr>
        <w:keepNext/>
        <w:tabs>
          <w:tab w:val="left" w:pos="805"/>
        </w:tabs>
        <w:rPr>
          <w:rtl/>
          <w:lang w:bidi="ar-EG"/>
        </w:rPr>
      </w:pPr>
      <w:r w:rsidRPr="00803E89">
        <w:rPr>
          <w:rtl/>
          <w:lang w:bidi="ar-EG"/>
        </w:rPr>
        <w:t xml:space="preserve">ينبغي أن يشتمل النظام </w:t>
      </w:r>
      <w:r w:rsidRPr="00803E89">
        <w:rPr>
          <w:lang w:bidi="ar-EG"/>
        </w:rPr>
        <w:t>AIS</w:t>
      </w:r>
      <w:r w:rsidRPr="00803E89">
        <w:rPr>
          <w:rtl/>
          <w:lang w:bidi="ar-EG"/>
        </w:rPr>
        <w:t xml:space="preserve"> من الصنف </w:t>
      </w:r>
      <w:r w:rsidRPr="00803E89">
        <w:rPr>
          <w:lang w:bidi="ar-EG"/>
        </w:rPr>
        <w:t>“CS” B</w:t>
      </w:r>
      <w:r w:rsidRPr="00803E89">
        <w:rPr>
          <w:rtl/>
          <w:lang w:bidi="ar-EG"/>
        </w:rPr>
        <w:t xml:space="preserve"> على:</w:t>
      </w:r>
    </w:p>
    <w:p w:rsidR="00B2361F" w:rsidRPr="00803E89" w:rsidRDefault="00B2361F" w:rsidP="00D0678F">
      <w:pPr>
        <w:pStyle w:val="enumlev1"/>
        <w:spacing w:before="60"/>
        <w:rPr>
          <w:rtl/>
        </w:rPr>
      </w:pPr>
      <w:r w:rsidRPr="00803E89">
        <w:rPr>
          <w:rtl/>
        </w:rPr>
        <w:t>-</w:t>
      </w:r>
      <w:r w:rsidRPr="00803E89">
        <w:rPr>
          <w:rtl/>
        </w:rPr>
        <w:tab/>
        <w:t xml:space="preserve">وحدة معالجة الاتصالات، قادرة على التشغيل في نطاق الخدمة البحرية المتنقلة </w:t>
      </w:r>
      <w:r w:rsidRPr="00803E89">
        <w:t>VHF</w:t>
      </w:r>
      <w:r w:rsidRPr="00803E89">
        <w:rPr>
          <w:rtl/>
        </w:rPr>
        <w:t xml:space="preserve">، دعماً للتطبيقات </w:t>
      </w:r>
      <w:r w:rsidRPr="00803E89">
        <w:t>VHF</w:t>
      </w:r>
      <w:r w:rsidRPr="00803E89">
        <w:rPr>
          <w:rtl/>
        </w:rPr>
        <w:t xml:space="preserve"> قصيرة المدى.</w:t>
      </w:r>
    </w:p>
    <w:p w:rsidR="00B2361F" w:rsidRPr="00803E89" w:rsidRDefault="00B2361F" w:rsidP="00D0678F">
      <w:pPr>
        <w:pStyle w:val="enumlev1"/>
        <w:spacing w:before="60"/>
        <w:rPr>
          <w:rtl/>
        </w:rPr>
      </w:pPr>
      <w:r w:rsidRPr="00803E89">
        <w:rPr>
          <w:rtl/>
        </w:rPr>
        <w:t>-</w:t>
      </w:r>
      <w:r w:rsidRPr="00803E89">
        <w:rPr>
          <w:rtl/>
        </w:rPr>
        <w:tab/>
        <w:t xml:space="preserve">مرسل واحد على الأقل وثلاث عمليات استقبال، اثنتان للنفاذ </w:t>
      </w:r>
      <w:r w:rsidRPr="00803E89">
        <w:t>TDMA</w:t>
      </w:r>
      <w:r w:rsidRPr="00803E89">
        <w:rPr>
          <w:rtl/>
        </w:rPr>
        <w:t xml:space="preserve"> وواحدة من أجل المناداة </w:t>
      </w:r>
      <w:r w:rsidRPr="00803E89">
        <w:t>DSC</w:t>
      </w:r>
      <w:r w:rsidRPr="00803E89">
        <w:rPr>
          <w:rtl/>
        </w:rPr>
        <w:t xml:space="preserve"> على القناة </w:t>
      </w:r>
      <w:r w:rsidRPr="00803E89">
        <w:t>70</w:t>
      </w:r>
      <w:r w:rsidRPr="00803E89">
        <w:rPr>
          <w:rtl/>
        </w:rPr>
        <w:t xml:space="preserve">. ويمكن أن تستعمل عملية المناداة </w:t>
      </w:r>
      <w:r w:rsidRPr="00803E89">
        <w:t>DSC</w:t>
      </w:r>
      <w:r w:rsidRPr="00803E89">
        <w:rPr>
          <w:rtl/>
        </w:rPr>
        <w:t xml:space="preserve"> على أساس تقاسم الوقت على النحو الموصوف في الفقرة </w:t>
      </w:r>
      <w:r w:rsidRPr="00803E89">
        <w:t>6.1.2.4</w:t>
      </w:r>
      <w:r w:rsidRPr="00803E89">
        <w:rPr>
          <w:rtl/>
        </w:rPr>
        <w:t xml:space="preserve">. </w:t>
      </w:r>
      <w:r w:rsidRPr="00803E89">
        <w:rPr>
          <w:rtl/>
        </w:rPr>
        <w:lastRenderedPageBreak/>
        <w:t xml:space="preserve">وخارج فترات استقبال </w:t>
      </w:r>
      <w:r w:rsidRPr="00803E89">
        <w:t>DSC</w:t>
      </w:r>
      <w:r w:rsidRPr="00803E89">
        <w:rPr>
          <w:rtl/>
        </w:rPr>
        <w:t xml:space="preserve"> ينبغي على عمليتي استقبال </w:t>
      </w:r>
      <w:r w:rsidRPr="00803E89">
        <w:t>TDMA</w:t>
      </w:r>
      <w:r w:rsidRPr="00803E89">
        <w:rPr>
          <w:rtl/>
        </w:rPr>
        <w:t xml:space="preserve"> أن تعملا بشكل مستقل وفي آن معاً على القناتين ألف وباء</w:t>
      </w:r>
      <w:r w:rsidRPr="00D0678F">
        <w:rPr>
          <w:rStyle w:val="FootnoteReference"/>
          <w:rtl/>
        </w:rPr>
        <w:footnoteReference w:id="6"/>
      </w:r>
      <w:r w:rsidRPr="00803E89">
        <w:rPr>
          <w:rtl/>
        </w:rPr>
        <w:t xml:space="preserve"> للنظام </w:t>
      </w:r>
      <w:r w:rsidRPr="00803E89">
        <w:t>AIS</w:t>
      </w:r>
      <w:r w:rsidRPr="00803E89">
        <w:rPr>
          <w:rtl/>
        </w:rPr>
        <w:t>.</w:t>
      </w:r>
    </w:p>
    <w:p w:rsidR="00B2361F" w:rsidRPr="00803E89" w:rsidRDefault="00B2361F" w:rsidP="00D0678F">
      <w:pPr>
        <w:pStyle w:val="enumlev1"/>
        <w:spacing w:before="60"/>
        <w:rPr>
          <w:rtl/>
        </w:rPr>
      </w:pPr>
      <w:r w:rsidRPr="00803E89">
        <w:rPr>
          <w:rtl/>
        </w:rPr>
        <w:t>-</w:t>
      </w:r>
      <w:r w:rsidRPr="00803E89">
        <w:rPr>
          <w:rtl/>
        </w:rPr>
        <w:tab/>
        <w:t xml:space="preserve">وسيلة لتبديل القناة الأوتوماتي في النطاق البحري المتنقل (بالرسالة </w:t>
      </w:r>
      <w:r w:rsidRPr="00803E89">
        <w:t>22</w:t>
      </w:r>
      <w:r w:rsidRPr="00803E89">
        <w:rPr>
          <w:rtl/>
        </w:rPr>
        <w:t xml:space="preserve"> والمناداة </w:t>
      </w:r>
      <w:r w:rsidRPr="00803E89">
        <w:t>DSC</w:t>
      </w:r>
      <w:r w:rsidRPr="00803E89">
        <w:rPr>
          <w:rtl/>
        </w:rPr>
        <w:t xml:space="preserve">؛ للرسالة </w:t>
      </w:r>
      <w:r w:rsidRPr="00803E89">
        <w:t>22</w:t>
      </w:r>
      <w:r w:rsidRPr="00803E89">
        <w:rPr>
          <w:rtl/>
        </w:rPr>
        <w:t xml:space="preserve"> أولوية). ينبغي عدم توفير التبديل اليدوي للقنوات.</w:t>
      </w:r>
    </w:p>
    <w:p w:rsidR="00B2361F" w:rsidRPr="00803E89" w:rsidRDefault="00B2361F" w:rsidP="00D0678F">
      <w:pPr>
        <w:pStyle w:val="enumlev1"/>
        <w:spacing w:before="60"/>
        <w:rPr>
          <w:rtl/>
        </w:rPr>
      </w:pPr>
      <w:r w:rsidRPr="00803E89">
        <w:rPr>
          <w:rtl/>
        </w:rPr>
        <w:t>-</w:t>
      </w:r>
      <w:r w:rsidRPr="00803E89">
        <w:rPr>
          <w:rtl/>
        </w:rPr>
        <w:tab/>
        <w:t xml:space="preserve">محساس موقع داخلي </w:t>
      </w:r>
      <w:r w:rsidRPr="00803E89">
        <w:t>GNSS</w:t>
      </w:r>
      <w:r w:rsidRPr="00803E89">
        <w:rPr>
          <w:rtl/>
        </w:rPr>
        <w:t xml:space="preserve"> يوفر استبانة تبلغ عشر من الألف من دقيقة القوس ويستعمل مرجع الإسناد </w:t>
      </w:r>
      <w:r w:rsidRPr="00803E89">
        <w:rPr>
          <w:rtl/>
        </w:rPr>
        <w:br/>
      </w:r>
      <w:r w:rsidRPr="00803E89">
        <w:t>WGS-84</w:t>
      </w:r>
      <w:r w:rsidRPr="00803E89">
        <w:rPr>
          <w:rtl/>
        </w:rPr>
        <w:t xml:space="preserve"> (</w:t>
      </w:r>
      <w:r>
        <w:rPr>
          <w:rtl/>
        </w:rPr>
        <w:t>انظر</w:t>
      </w:r>
      <w:r w:rsidRPr="00803E89">
        <w:rPr>
          <w:rtl/>
        </w:rPr>
        <w:t xml:space="preserve"> الفقرة </w:t>
      </w:r>
      <w:r w:rsidRPr="00803E89">
        <w:t>3.3</w:t>
      </w:r>
      <w:r w:rsidRPr="00803E89">
        <w:rPr>
          <w:rtl/>
        </w:rPr>
        <w:t xml:space="preserve"> مستقبل </w:t>
      </w:r>
      <w:r w:rsidRPr="00803E89">
        <w:t>GNSS</w:t>
      </w:r>
      <w:r w:rsidRPr="00803E89">
        <w:rPr>
          <w:rtl/>
        </w:rPr>
        <w:t xml:space="preserve"> داخلي).</w:t>
      </w:r>
    </w:p>
    <w:p w:rsidR="00B2361F" w:rsidRPr="001C122E" w:rsidRDefault="00B2361F" w:rsidP="00D0678F">
      <w:pPr>
        <w:pStyle w:val="Heading2"/>
        <w:spacing w:before="180"/>
        <w:rPr>
          <w:rtl/>
          <w:lang w:bidi="ar-EG"/>
        </w:rPr>
      </w:pPr>
      <w:r w:rsidRPr="001C122E">
        <w:rPr>
          <w:lang w:bidi="ar-EG"/>
        </w:rPr>
        <w:t>2.3</w:t>
      </w:r>
      <w:r w:rsidRPr="001C122E">
        <w:rPr>
          <w:rtl/>
          <w:lang w:bidi="ar-EG"/>
        </w:rPr>
        <w:tab/>
        <w:t>تشغيل قنوات التردد</w:t>
      </w:r>
    </w:p>
    <w:p w:rsidR="00B2361F" w:rsidRPr="00803E89" w:rsidRDefault="00B2361F" w:rsidP="00B2361F">
      <w:pPr>
        <w:tabs>
          <w:tab w:val="left" w:pos="805"/>
        </w:tabs>
        <w:rPr>
          <w:rtl/>
          <w:lang w:bidi="ar-EG"/>
        </w:rPr>
      </w:pPr>
      <w:r w:rsidRPr="00803E89">
        <w:rPr>
          <w:rtl/>
          <w:lang w:bidi="ar-EG"/>
        </w:rPr>
        <w:t xml:space="preserve">ينبغي تشغيل النظام </w:t>
      </w:r>
      <w:r w:rsidRPr="00803E89">
        <w:rPr>
          <w:lang w:bidi="ar-EG"/>
        </w:rPr>
        <w:t>AIS</w:t>
      </w:r>
      <w:r w:rsidRPr="00803E89">
        <w:rPr>
          <w:rtl/>
          <w:lang w:bidi="ar-EG"/>
        </w:rPr>
        <w:t xml:space="preserve"> من الصنف </w:t>
      </w:r>
      <w:r w:rsidRPr="00803E89">
        <w:rPr>
          <w:lang w:bidi="ar-EG"/>
        </w:rPr>
        <w:t>B</w:t>
      </w:r>
      <w:r w:rsidRPr="00803E89">
        <w:rPr>
          <w:rtl/>
          <w:lang w:bidi="ar-EG"/>
        </w:rPr>
        <w:t xml:space="preserve"> </w:t>
      </w:r>
      <w:r w:rsidRPr="00803E89">
        <w:rPr>
          <w:lang w:bidi="ar-EG"/>
        </w:rPr>
        <w:t>“CS”</w:t>
      </w:r>
      <w:r w:rsidRPr="00803E89">
        <w:rPr>
          <w:rtl/>
          <w:lang w:bidi="ar-EG"/>
        </w:rPr>
        <w:t xml:space="preserve"> على الأقل على قنوات ترددات بعرض نطاق يبلغ </w:t>
      </w:r>
      <w:r w:rsidRPr="00803E89">
        <w:rPr>
          <w:lang w:bidi="ar-EG"/>
        </w:rPr>
        <w:t>kHz 25</w:t>
      </w:r>
      <w:r w:rsidRPr="00803E89">
        <w:rPr>
          <w:rtl/>
          <w:lang w:bidi="ar-EG"/>
        </w:rPr>
        <w:t xml:space="preserve"> في المدى من </w:t>
      </w:r>
      <w:r w:rsidRPr="00803E89">
        <w:rPr>
          <w:lang w:bidi="ar-EG"/>
        </w:rPr>
        <w:t>MHz 161,500</w:t>
      </w:r>
      <w:r w:rsidRPr="00803E89">
        <w:rPr>
          <w:rtl/>
          <w:lang w:bidi="ar-EG"/>
        </w:rPr>
        <w:t xml:space="preserve"> إلى </w:t>
      </w:r>
      <w:r w:rsidRPr="00803E89">
        <w:rPr>
          <w:lang w:bidi="ar-EG"/>
        </w:rPr>
        <w:t>MHz 162,025</w:t>
      </w:r>
      <w:r w:rsidRPr="00803E89">
        <w:rPr>
          <w:rtl/>
          <w:lang w:bidi="ar-EG"/>
        </w:rPr>
        <w:t xml:space="preserve"> الوارد في التذييل </w:t>
      </w:r>
      <w:r w:rsidRPr="00803E89">
        <w:rPr>
          <w:lang w:bidi="ar-EG"/>
        </w:rPr>
        <w:t>18</w:t>
      </w:r>
      <w:r w:rsidRPr="00803E89">
        <w:rPr>
          <w:rtl/>
          <w:lang w:bidi="ar-EG"/>
        </w:rPr>
        <w:t xml:space="preserve"> من لوائح الراديو للاتحاد الدولي للاتصالات وبما يتماشى مع </w:t>
      </w:r>
      <w:r>
        <w:rPr>
          <w:rFonts w:hint="cs"/>
          <w:rtl/>
          <w:lang w:bidi="ar-EG"/>
        </w:rPr>
        <w:br/>
      </w:r>
      <w:r w:rsidRPr="00803E89">
        <w:rPr>
          <w:rtl/>
          <w:lang w:bidi="ar-EG"/>
        </w:rPr>
        <w:t xml:space="preserve">الملحق </w:t>
      </w:r>
      <w:r w:rsidRPr="00803E89">
        <w:rPr>
          <w:lang w:bidi="ar-EG"/>
        </w:rPr>
        <w:t>4</w:t>
      </w:r>
      <w:r w:rsidRPr="00803E89">
        <w:rPr>
          <w:rtl/>
          <w:lang w:bidi="ar-EG"/>
        </w:rPr>
        <w:t xml:space="preserve"> من التوصية </w:t>
      </w:r>
      <w:r w:rsidRPr="00803E89">
        <w:rPr>
          <w:lang w:bidi="ar-EG"/>
        </w:rPr>
        <w:t>ITU-R M.1084</w:t>
      </w:r>
      <w:r w:rsidRPr="00803E89">
        <w:rPr>
          <w:rtl/>
          <w:lang w:bidi="ar-EG"/>
        </w:rPr>
        <w:t xml:space="preserve">. وينبغي توليف عملية استقبال </w:t>
      </w:r>
      <w:r w:rsidRPr="00803E89">
        <w:rPr>
          <w:lang w:bidi="ar-EG"/>
        </w:rPr>
        <w:t>DSC</w:t>
      </w:r>
      <w:r w:rsidRPr="00803E89">
        <w:rPr>
          <w:rtl/>
          <w:lang w:bidi="ar-EG"/>
        </w:rPr>
        <w:t xml:space="preserve"> على القناة </w:t>
      </w:r>
      <w:r w:rsidRPr="00803E89">
        <w:rPr>
          <w:lang w:bidi="ar-EG"/>
        </w:rPr>
        <w:t>70</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ينبغي أن يعود النظام </w:t>
      </w:r>
      <w:r w:rsidRPr="00803E89">
        <w:rPr>
          <w:lang w:bidi="ar-EG"/>
        </w:rPr>
        <w:t>AIS</w:t>
      </w:r>
      <w:r w:rsidRPr="00803E89">
        <w:rPr>
          <w:rtl/>
          <w:lang w:bidi="ar-EG"/>
        </w:rPr>
        <w:t xml:space="preserve"> من الصنف </w:t>
      </w:r>
      <w:r w:rsidRPr="00803E89">
        <w:rPr>
          <w:lang w:bidi="ar-EG"/>
        </w:rPr>
        <w:t>“CS” B</w:t>
      </w:r>
      <w:r w:rsidRPr="00803E89">
        <w:rPr>
          <w:rtl/>
          <w:lang w:bidi="ar-EG"/>
        </w:rPr>
        <w:t xml:space="preserve"> أوتوماتياً إلى أسلوب الاستقبال فقط على قناتي </w:t>
      </w:r>
      <w:r w:rsidRPr="00803E89">
        <w:rPr>
          <w:lang w:bidi="ar-EG"/>
        </w:rPr>
        <w:t>AIS1</w:t>
      </w:r>
      <w:r w:rsidRPr="00803E89">
        <w:rPr>
          <w:rtl/>
          <w:lang w:bidi="ar-EG"/>
        </w:rPr>
        <w:t xml:space="preserve"> و</w:t>
      </w:r>
      <w:r w:rsidRPr="00803E89">
        <w:rPr>
          <w:lang w:bidi="ar-EG"/>
        </w:rPr>
        <w:t>AIS2</w:t>
      </w:r>
      <w:r w:rsidRPr="00803E89">
        <w:rPr>
          <w:rtl/>
          <w:lang w:bidi="ar-EG"/>
        </w:rPr>
        <w:t xml:space="preserve"> عندما توجه إليه أوامر بالتشغيل على قنوات التردد خارج مدى التشغيل و/أو عرض النطاق.</w:t>
      </w:r>
    </w:p>
    <w:p w:rsidR="00B2361F" w:rsidRPr="001C122E" w:rsidRDefault="00B2361F" w:rsidP="00D0678F">
      <w:pPr>
        <w:pStyle w:val="Heading2"/>
        <w:spacing w:before="180"/>
        <w:rPr>
          <w:rtl/>
          <w:lang w:bidi="ar-EG"/>
        </w:rPr>
      </w:pPr>
      <w:r w:rsidRPr="001C122E">
        <w:rPr>
          <w:lang w:bidi="ar-EG"/>
        </w:rPr>
        <w:t>3.3</w:t>
      </w:r>
      <w:r w:rsidRPr="001C122E">
        <w:rPr>
          <w:rtl/>
          <w:lang w:bidi="ar-EG"/>
        </w:rPr>
        <w:tab/>
        <w:t xml:space="preserve">مستقبل </w:t>
      </w:r>
      <w:r w:rsidRPr="001C122E">
        <w:rPr>
          <w:lang w:bidi="ar-EG"/>
        </w:rPr>
        <w:t>GNSS</w:t>
      </w:r>
      <w:r w:rsidRPr="001C122E">
        <w:rPr>
          <w:rtl/>
          <w:lang w:bidi="ar-EG"/>
        </w:rPr>
        <w:t xml:space="preserve"> الداخلي من أجل تقارير تحديد الموقع</w:t>
      </w:r>
    </w:p>
    <w:p w:rsidR="00B2361F" w:rsidRPr="00803E89" w:rsidRDefault="00B2361F" w:rsidP="00B2361F">
      <w:pPr>
        <w:tabs>
          <w:tab w:val="left" w:pos="805"/>
        </w:tabs>
        <w:rPr>
          <w:rtl/>
          <w:lang w:bidi="ar-EG"/>
        </w:rPr>
      </w:pPr>
      <w:r w:rsidRPr="00803E89">
        <w:rPr>
          <w:rtl/>
          <w:lang w:bidi="ar-EG"/>
        </w:rPr>
        <w:t xml:space="preserve">ينبغي أن يكون لنظام </w:t>
      </w:r>
      <w:r w:rsidRPr="00803E89">
        <w:rPr>
          <w:lang w:bidi="ar-EG"/>
        </w:rPr>
        <w:t>AIS</w:t>
      </w:r>
      <w:r w:rsidRPr="00803E89">
        <w:rPr>
          <w:rtl/>
          <w:lang w:bidi="ar-EG"/>
        </w:rPr>
        <w:t xml:space="preserve"> من الصنف </w:t>
      </w:r>
      <w:r w:rsidRPr="00803E89">
        <w:rPr>
          <w:lang w:bidi="ar-EG"/>
        </w:rPr>
        <w:t>“CS” B</w:t>
      </w:r>
      <w:r w:rsidRPr="00803E89">
        <w:rPr>
          <w:rtl/>
          <w:lang w:bidi="ar-EG"/>
        </w:rPr>
        <w:t xml:space="preserve"> مستقبل </w:t>
      </w:r>
      <w:r w:rsidRPr="00803E89">
        <w:rPr>
          <w:lang w:bidi="ar-EG"/>
        </w:rPr>
        <w:t>GNSS</w:t>
      </w:r>
      <w:r w:rsidRPr="00803E89">
        <w:rPr>
          <w:rtl/>
          <w:lang w:bidi="ar-EG"/>
        </w:rPr>
        <w:t xml:space="preserve"> داخلي كمصدر لتحديد الموقع، </w:t>
      </w:r>
      <w:r w:rsidRPr="00803E89">
        <w:rPr>
          <w:lang w:bidi="ar-EG"/>
        </w:rPr>
        <w:t>COG</w:t>
      </w:r>
      <w:r w:rsidRPr="00803E89">
        <w:rPr>
          <w:rtl/>
          <w:lang w:bidi="ar-EG"/>
        </w:rPr>
        <w:t xml:space="preserve">، </w:t>
      </w:r>
      <w:r w:rsidRPr="00803E89">
        <w:rPr>
          <w:lang w:bidi="ar-EG"/>
        </w:rPr>
        <w:t>SOG</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ويمكن أن يكون مستقبل </w:t>
      </w:r>
      <w:r w:rsidRPr="00803E89">
        <w:rPr>
          <w:lang w:bidi="ar-EG"/>
        </w:rPr>
        <w:t>GNSS</w:t>
      </w:r>
      <w:r w:rsidRPr="00803E89">
        <w:rPr>
          <w:rtl/>
          <w:lang w:bidi="ar-EG"/>
        </w:rPr>
        <w:t xml:space="preserve"> الداخلي قادراً على التصحيح التفاضلي، وذلك بتقييم الرسالة </w:t>
      </w:r>
      <w:r w:rsidRPr="00803E89">
        <w:rPr>
          <w:lang w:bidi="ar-EG"/>
        </w:rPr>
        <w:t>17</w:t>
      </w:r>
      <w:r w:rsidRPr="00803E89">
        <w:rPr>
          <w:rtl/>
          <w:lang w:bidi="ar-EG"/>
        </w:rPr>
        <w:t>.</w:t>
      </w:r>
    </w:p>
    <w:p w:rsidR="00B2361F" w:rsidRPr="00803E89" w:rsidRDefault="00B2361F" w:rsidP="00B2361F">
      <w:pPr>
        <w:tabs>
          <w:tab w:val="left" w:pos="805"/>
        </w:tabs>
        <w:rPr>
          <w:spacing w:val="2"/>
          <w:rtl/>
          <w:lang w:bidi="ar-EG"/>
        </w:rPr>
      </w:pPr>
      <w:r w:rsidRPr="00803E89">
        <w:rPr>
          <w:spacing w:val="2"/>
          <w:rtl/>
          <w:lang w:bidi="ar-EG"/>
        </w:rPr>
        <w:t xml:space="preserve">وإذا كان محساس </w:t>
      </w:r>
      <w:r w:rsidRPr="00803E89">
        <w:rPr>
          <w:spacing w:val="2"/>
          <w:lang w:bidi="ar-EG"/>
        </w:rPr>
        <w:t>GNSS</w:t>
      </w:r>
      <w:r w:rsidRPr="00803E89">
        <w:rPr>
          <w:spacing w:val="2"/>
          <w:rtl/>
          <w:lang w:bidi="ar-EG"/>
        </w:rPr>
        <w:t xml:space="preserve"> الداخلي لا يعمل، ينبغي ألا ترسل الوحدة الرسالتين </w:t>
      </w:r>
      <w:r w:rsidRPr="00803E89">
        <w:rPr>
          <w:spacing w:val="2"/>
          <w:lang w:bidi="ar-EG"/>
        </w:rPr>
        <w:t>18</w:t>
      </w:r>
      <w:r w:rsidRPr="00803E89">
        <w:rPr>
          <w:spacing w:val="2"/>
          <w:rtl/>
          <w:lang w:bidi="ar-EG"/>
        </w:rPr>
        <w:t xml:space="preserve"> و</w:t>
      </w:r>
      <w:r w:rsidRPr="00803E89">
        <w:rPr>
          <w:spacing w:val="2"/>
          <w:lang w:bidi="ar-EG"/>
        </w:rPr>
        <w:t>24</w:t>
      </w:r>
      <w:r w:rsidRPr="00803E89">
        <w:rPr>
          <w:spacing w:val="2"/>
          <w:rtl/>
          <w:lang w:bidi="ar-EG"/>
        </w:rPr>
        <w:t xml:space="preserve"> ما لم يوجه إليها استفسار من المحطة القاعدة</w:t>
      </w:r>
      <w:r w:rsidRPr="007410B8">
        <w:rPr>
          <w:rStyle w:val="FootnoteReference"/>
          <w:rtl/>
        </w:rPr>
        <w:footnoteReference w:id="7"/>
      </w:r>
      <w:r w:rsidRPr="00803E89">
        <w:rPr>
          <w:spacing w:val="2"/>
          <w:rtl/>
          <w:lang w:bidi="ar-EG"/>
        </w:rPr>
        <w:t>.</w:t>
      </w:r>
    </w:p>
    <w:p w:rsidR="00B2361F" w:rsidRPr="001C122E" w:rsidRDefault="00B2361F" w:rsidP="00D0678F">
      <w:pPr>
        <w:pStyle w:val="Heading2"/>
        <w:spacing w:before="180"/>
        <w:rPr>
          <w:rtl/>
          <w:lang w:bidi="ar-EG"/>
        </w:rPr>
      </w:pPr>
      <w:r w:rsidRPr="001C122E">
        <w:rPr>
          <w:lang w:bidi="ar-EG"/>
        </w:rPr>
        <w:t>4.3</w:t>
      </w:r>
      <w:r w:rsidRPr="001C122E">
        <w:rPr>
          <w:rtl/>
          <w:lang w:bidi="ar-EG"/>
        </w:rPr>
        <w:tab/>
        <w:t>تعرف الهوية</w:t>
      </w:r>
    </w:p>
    <w:p w:rsidR="00B2361F" w:rsidRPr="00803E89" w:rsidRDefault="00B2361F" w:rsidP="00B2361F">
      <w:pPr>
        <w:tabs>
          <w:tab w:val="left" w:pos="805"/>
        </w:tabs>
        <w:rPr>
          <w:rtl/>
          <w:lang w:bidi="ar-EG"/>
        </w:rPr>
      </w:pPr>
      <w:r w:rsidRPr="00803E89">
        <w:rPr>
          <w:rtl/>
          <w:lang w:bidi="ar-EG"/>
        </w:rPr>
        <w:t xml:space="preserve">ينبغي استعمال رقم تعرف هوية الخدمة البحرية المتنقلة الملائم </w:t>
      </w:r>
      <w:r w:rsidRPr="00803E89">
        <w:rPr>
          <w:lang w:bidi="ar-EG"/>
        </w:rPr>
        <w:t>(MMSI)</w:t>
      </w:r>
      <w:r w:rsidRPr="00803E89">
        <w:rPr>
          <w:rtl/>
          <w:lang w:bidi="ar-EG"/>
        </w:rPr>
        <w:t xml:space="preserve"> لأغراض تعرف هوية السفينة والرسالة. لا ترسل الوحدة ما لم يبرمج رقم </w:t>
      </w:r>
      <w:r w:rsidRPr="00803E89">
        <w:rPr>
          <w:lang w:bidi="ar-EG"/>
        </w:rPr>
        <w:t>MMSI</w:t>
      </w:r>
      <w:r w:rsidRPr="00803E89">
        <w:rPr>
          <w:rtl/>
          <w:lang w:bidi="ar-EG"/>
        </w:rPr>
        <w:t>.</w:t>
      </w:r>
    </w:p>
    <w:p w:rsidR="00B2361F" w:rsidRPr="001C122E" w:rsidRDefault="00B2361F" w:rsidP="00D0678F">
      <w:pPr>
        <w:pStyle w:val="Heading2"/>
        <w:spacing w:before="180"/>
        <w:rPr>
          <w:lang w:bidi="ar-EG"/>
        </w:rPr>
      </w:pPr>
      <w:r w:rsidRPr="001C122E">
        <w:rPr>
          <w:lang w:bidi="ar-EG"/>
        </w:rPr>
        <w:t>5.3</w:t>
      </w:r>
      <w:r w:rsidRPr="001C122E">
        <w:rPr>
          <w:rtl/>
          <w:lang w:bidi="ar-EG"/>
        </w:rPr>
        <w:tab/>
        <w:t xml:space="preserve">معلومات النظام </w:t>
      </w:r>
      <w:r w:rsidRPr="001C122E">
        <w:rPr>
          <w:lang w:bidi="ar-EG"/>
        </w:rPr>
        <w:t>AIS</w:t>
      </w:r>
    </w:p>
    <w:p w:rsidR="00B2361F" w:rsidRPr="001C122E" w:rsidRDefault="00B2361F" w:rsidP="00D0678F">
      <w:pPr>
        <w:pStyle w:val="Heading3"/>
        <w:spacing w:before="120"/>
        <w:rPr>
          <w:rtl/>
          <w:lang w:bidi="ar-EG"/>
        </w:rPr>
      </w:pPr>
      <w:r w:rsidRPr="001C122E">
        <w:rPr>
          <w:lang w:bidi="ar-EG"/>
        </w:rPr>
        <w:t>1.5.3</w:t>
      </w:r>
      <w:r w:rsidRPr="001C122E">
        <w:rPr>
          <w:rtl/>
          <w:lang w:bidi="ar-EG"/>
        </w:rPr>
        <w:tab/>
        <w:t>محتوى المعلومات</w:t>
      </w:r>
    </w:p>
    <w:p w:rsidR="00B2361F" w:rsidRPr="00803E89" w:rsidRDefault="00B2361F" w:rsidP="00B2361F">
      <w:pPr>
        <w:tabs>
          <w:tab w:val="left" w:pos="805"/>
        </w:tabs>
        <w:rPr>
          <w:spacing w:val="4"/>
          <w:rtl/>
          <w:lang w:bidi="ar-EG"/>
        </w:rPr>
      </w:pPr>
      <w:r w:rsidRPr="00803E89">
        <w:rPr>
          <w:spacing w:val="4"/>
          <w:rtl/>
          <w:lang w:bidi="ar-EG"/>
        </w:rPr>
        <w:t xml:space="preserve">ينبغي أن تشتمل المعلومات المقدمة من النظام </w:t>
      </w:r>
      <w:r w:rsidRPr="00803E89">
        <w:rPr>
          <w:spacing w:val="4"/>
          <w:lang w:bidi="ar-EG"/>
        </w:rPr>
        <w:t>AIS</w:t>
      </w:r>
      <w:r w:rsidRPr="00803E89">
        <w:rPr>
          <w:spacing w:val="4"/>
          <w:rtl/>
          <w:lang w:bidi="ar-EG"/>
        </w:rPr>
        <w:t xml:space="preserve"> من الصنف </w:t>
      </w:r>
      <w:r w:rsidRPr="00803E89">
        <w:rPr>
          <w:spacing w:val="4"/>
          <w:lang w:bidi="ar-EG"/>
        </w:rPr>
        <w:t>“CS” B</w:t>
      </w:r>
      <w:r w:rsidRPr="00803E89">
        <w:rPr>
          <w:spacing w:val="4"/>
          <w:rtl/>
          <w:lang w:bidi="ar-EG"/>
        </w:rPr>
        <w:t xml:space="preserve"> (</w:t>
      </w:r>
      <w:r>
        <w:rPr>
          <w:spacing w:val="4"/>
          <w:rtl/>
          <w:lang w:bidi="ar-EG"/>
        </w:rPr>
        <w:t>انظر</w:t>
      </w:r>
      <w:r w:rsidRPr="00803E89">
        <w:rPr>
          <w:spacing w:val="4"/>
          <w:rtl/>
          <w:lang w:bidi="ar-EG"/>
        </w:rPr>
        <w:t xml:space="preserve"> الرسالة </w:t>
      </w:r>
      <w:r w:rsidRPr="00803E89">
        <w:rPr>
          <w:spacing w:val="4"/>
          <w:lang w:bidi="ar-EG"/>
        </w:rPr>
        <w:t>18</w:t>
      </w:r>
      <w:r w:rsidRPr="00803E89">
        <w:rPr>
          <w:spacing w:val="4"/>
          <w:rtl/>
          <w:lang w:bidi="ar-EG"/>
        </w:rPr>
        <w:t xml:space="preserve">، الجدول </w:t>
      </w:r>
      <w:r w:rsidRPr="00803E89">
        <w:rPr>
          <w:spacing w:val="4"/>
          <w:lang w:bidi="ar-EG"/>
        </w:rPr>
        <w:t>67</w:t>
      </w:r>
      <w:r w:rsidRPr="00803E89">
        <w:rPr>
          <w:spacing w:val="4"/>
          <w:rtl/>
          <w:lang w:bidi="ar-EG"/>
        </w:rPr>
        <w:t>) على ما يلي:</w:t>
      </w:r>
    </w:p>
    <w:p w:rsidR="00B2361F" w:rsidRPr="001C122E" w:rsidRDefault="00B2361F" w:rsidP="00D0678F">
      <w:pPr>
        <w:pStyle w:val="Heading4"/>
        <w:spacing w:before="120"/>
        <w:rPr>
          <w:rtl/>
          <w:lang w:bidi="ar-EG"/>
        </w:rPr>
      </w:pPr>
      <w:r w:rsidRPr="001C122E">
        <w:rPr>
          <w:lang w:bidi="ar-EG"/>
        </w:rPr>
        <w:t>1.1.5.3</w:t>
      </w:r>
      <w:r w:rsidRPr="001C122E">
        <w:rPr>
          <w:rtl/>
          <w:lang w:bidi="ar-EG"/>
        </w:rPr>
        <w:tab/>
        <w:t>السكونية</w:t>
      </w:r>
    </w:p>
    <w:p w:rsidR="00B2361F" w:rsidRPr="00803E89" w:rsidRDefault="00B2361F" w:rsidP="00D0678F">
      <w:pPr>
        <w:pStyle w:val="enumlev1"/>
        <w:spacing w:before="60" w:line="185" w:lineRule="auto"/>
      </w:pPr>
      <w:r w:rsidRPr="00803E89">
        <w:rPr>
          <w:rtl/>
        </w:rPr>
        <w:t>-</w:t>
      </w:r>
      <w:r w:rsidRPr="00803E89">
        <w:rPr>
          <w:rtl/>
        </w:rPr>
        <w:tab/>
        <w:t xml:space="preserve">تعرف الهوية </w:t>
      </w:r>
      <w:r w:rsidRPr="00803E89">
        <w:t>(MMSI)</w:t>
      </w:r>
    </w:p>
    <w:p w:rsidR="00B2361F" w:rsidRPr="00803E89" w:rsidRDefault="00B2361F" w:rsidP="00D0678F">
      <w:pPr>
        <w:pStyle w:val="enumlev1"/>
        <w:spacing w:before="60" w:line="185" w:lineRule="auto"/>
        <w:rPr>
          <w:rtl/>
        </w:rPr>
      </w:pPr>
      <w:r w:rsidRPr="00803E89">
        <w:rPr>
          <w:rtl/>
        </w:rPr>
        <w:t>-</w:t>
      </w:r>
      <w:r w:rsidRPr="00803E89">
        <w:tab/>
      </w:r>
      <w:r w:rsidRPr="00803E89">
        <w:rPr>
          <w:rtl/>
        </w:rPr>
        <w:t>اسم السفينة</w:t>
      </w:r>
    </w:p>
    <w:p w:rsidR="00B2361F" w:rsidRPr="00803E89" w:rsidRDefault="00B2361F" w:rsidP="00D0678F">
      <w:pPr>
        <w:pStyle w:val="enumlev1"/>
        <w:spacing w:before="60" w:line="185" w:lineRule="auto"/>
        <w:rPr>
          <w:rtl/>
        </w:rPr>
      </w:pPr>
      <w:r w:rsidRPr="00803E89">
        <w:rPr>
          <w:rtl/>
        </w:rPr>
        <w:t>-</w:t>
      </w:r>
      <w:r w:rsidRPr="00803E89">
        <w:rPr>
          <w:rtl/>
        </w:rPr>
        <w:tab/>
        <w:t>نوع السفينة</w:t>
      </w:r>
    </w:p>
    <w:p w:rsidR="00B2361F" w:rsidRPr="00803E89" w:rsidRDefault="00B2361F" w:rsidP="00D0678F">
      <w:pPr>
        <w:pStyle w:val="enumlev1"/>
        <w:spacing w:before="60" w:line="185" w:lineRule="auto"/>
        <w:rPr>
          <w:rtl/>
        </w:rPr>
      </w:pPr>
      <w:r w:rsidRPr="00803E89">
        <w:rPr>
          <w:rtl/>
        </w:rPr>
        <w:t>-</w:t>
      </w:r>
      <w:r w:rsidRPr="00803E89">
        <w:rPr>
          <w:rtl/>
        </w:rPr>
        <w:tab/>
        <w:t>هوية مقدم الخدمة (اختيارية)</w:t>
      </w:r>
    </w:p>
    <w:p w:rsidR="00B2361F" w:rsidRPr="00803E89" w:rsidRDefault="00B2361F" w:rsidP="00D0678F">
      <w:pPr>
        <w:pStyle w:val="enumlev1"/>
        <w:spacing w:before="60" w:line="185" w:lineRule="auto"/>
        <w:rPr>
          <w:rtl/>
        </w:rPr>
      </w:pPr>
      <w:r w:rsidRPr="00803E89">
        <w:rPr>
          <w:rtl/>
        </w:rPr>
        <w:t>-</w:t>
      </w:r>
      <w:r w:rsidRPr="00803E89">
        <w:rPr>
          <w:rtl/>
        </w:rPr>
        <w:tab/>
        <w:t>الرمز الدليلي للنداء</w:t>
      </w:r>
    </w:p>
    <w:p w:rsidR="00B2361F" w:rsidRPr="00803E89" w:rsidRDefault="00B2361F" w:rsidP="00D0678F">
      <w:pPr>
        <w:pStyle w:val="enumlev1"/>
        <w:spacing w:before="60" w:line="185" w:lineRule="auto"/>
        <w:rPr>
          <w:rtl/>
        </w:rPr>
      </w:pPr>
      <w:r w:rsidRPr="00803E89">
        <w:rPr>
          <w:rtl/>
        </w:rPr>
        <w:t>-</w:t>
      </w:r>
      <w:r w:rsidRPr="00803E89">
        <w:rPr>
          <w:rtl/>
        </w:rPr>
        <w:tab/>
        <w:t>أبعاد السفينة والإشارة إلى الموقع.</w:t>
      </w:r>
    </w:p>
    <w:p w:rsidR="00B2361F" w:rsidRPr="00803E89" w:rsidRDefault="00B2361F" w:rsidP="00D0678F">
      <w:pPr>
        <w:tabs>
          <w:tab w:val="left" w:pos="805"/>
        </w:tabs>
        <w:spacing w:before="60"/>
        <w:rPr>
          <w:rtl/>
          <w:lang w:bidi="ar-EG"/>
        </w:rPr>
      </w:pPr>
      <w:r w:rsidRPr="00803E89">
        <w:rPr>
          <w:rtl/>
          <w:lang w:bidi="ar-EG"/>
        </w:rPr>
        <w:lastRenderedPageBreak/>
        <w:t xml:space="preserve">والقيمة بالتغيب لنوع السفينة ينبغي أن تكون </w:t>
      </w:r>
      <w:r w:rsidRPr="00803E89">
        <w:rPr>
          <w:lang w:bidi="ar-EG"/>
        </w:rPr>
        <w:t>37</w:t>
      </w:r>
      <w:r w:rsidR="00D0678F">
        <w:rPr>
          <w:rtl/>
          <w:lang w:bidi="ar-EG"/>
        </w:rPr>
        <w:t xml:space="preserve"> (مراكب</w:t>
      </w:r>
      <w:r w:rsidR="00D0678F">
        <w:rPr>
          <w:rFonts w:hint="cs"/>
          <w:rtl/>
          <w:lang w:bidi="ar-EG"/>
        </w:rPr>
        <w:t> </w:t>
      </w:r>
      <w:r w:rsidR="00D0678F">
        <w:rPr>
          <w:rtl/>
          <w:lang w:bidi="ar-EG"/>
        </w:rPr>
        <w:t>الن</w:t>
      </w:r>
      <w:r w:rsidR="00D0678F">
        <w:rPr>
          <w:rFonts w:hint="cs"/>
          <w:rtl/>
          <w:lang w:bidi="ar-EG"/>
        </w:rPr>
        <w:t>‍</w:t>
      </w:r>
      <w:r w:rsidRPr="00803E89">
        <w:rPr>
          <w:rtl/>
          <w:lang w:bidi="ar-EG"/>
        </w:rPr>
        <w:t>زهة).</w:t>
      </w:r>
    </w:p>
    <w:p w:rsidR="00B2361F" w:rsidRPr="001C122E" w:rsidRDefault="00B2361F" w:rsidP="00B2361F">
      <w:pPr>
        <w:pStyle w:val="Heading4"/>
        <w:rPr>
          <w:rtl/>
          <w:lang w:bidi="ar-EG"/>
        </w:rPr>
      </w:pPr>
      <w:r w:rsidRPr="001C122E">
        <w:rPr>
          <w:lang w:bidi="ar-EG"/>
        </w:rPr>
        <w:t>2.1.5.3</w:t>
      </w:r>
      <w:r w:rsidRPr="001C122E">
        <w:rPr>
          <w:rtl/>
          <w:lang w:bidi="ar-EG"/>
        </w:rPr>
        <w:tab/>
        <w:t>الدينامية</w:t>
      </w:r>
    </w:p>
    <w:p w:rsidR="00B2361F" w:rsidRPr="00803E89" w:rsidRDefault="00B2361F" w:rsidP="00D0678F">
      <w:pPr>
        <w:pStyle w:val="enumlev1"/>
        <w:spacing w:before="60" w:line="185" w:lineRule="auto"/>
        <w:rPr>
          <w:rtl/>
        </w:rPr>
      </w:pPr>
      <w:r w:rsidRPr="00803E89">
        <w:rPr>
          <w:rtl/>
        </w:rPr>
        <w:t>-</w:t>
      </w:r>
      <w:r w:rsidRPr="00803E89">
        <w:rPr>
          <w:rtl/>
        </w:rPr>
        <w:tab/>
        <w:t>موقع السفينة مع مؤشر الدقة ومركز السلامة</w:t>
      </w:r>
    </w:p>
    <w:p w:rsidR="00B2361F" w:rsidRPr="00803E89" w:rsidRDefault="00B2361F" w:rsidP="00D0678F">
      <w:pPr>
        <w:pStyle w:val="enumlev1"/>
        <w:spacing w:before="60" w:line="185" w:lineRule="auto"/>
        <w:rPr>
          <w:rtl/>
        </w:rPr>
      </w:pPr>
      <w:r w:rsidRPr="00803E89">
        <w:rPr>
          <w:rtl/>
        </w:rPr>
        <w:t>-</w:t>
      </w:r>
      <w:r w:rsidRPr="00803E89">
        <w:rPr>
          <w:rtl/>
        </w:rPr>
        <w:tab/>
        <w:t xml:space="preserve">الوقت (توقيت </w:t>
      </w:r>
      <w:r w:rsidRPr="00803E89">
        <w:t>UTC</w:t>
      </w:r>
      <w:r w:rsidRPr="00803E89">
        <w:rPr>
          <w:rtl/>
        </w:rPr>
        <w:t xml:space="preserve"> بالثواني)</w:t>
      </w:r>
    </w:p>
    <w:p w:rsidR="00B2361F" w:rsidRPr="00803E89" w:rsidRDefault="00B2361F" w:rsidP="00D0678F">
      <w:pPr>
        <w:pStyle w:val="enumlev1"/>
        <w:spacing w:before="60" w:line="185" w:lineRule="auto"/>
        <w:rPr>
          <w:rtl/>
        </w:rPr>
      </w:pPr>
      <w:r w:rsidRPr="00803E89">
        <w:rPr>
          <w:rtl/>
        </w:rPr>
        <w:t>-</w:t>
      </w:r>
      <w:r w:rsidRPr="00803E89">
        <w:rPr>
          <w:rtl/>
        </w:rPr>
        <w:tab/>
        <w:t xml:space="preserve">المسار على الأرض </w:t>
      </w:r>
      <w:r w:rsidRPr="00803E89">
        <w:t>(COG)</w:t>
      </w:r>
    </w:p>
    <w:p w:rsidR="00B2361F" w:rsidRPr="00803E89" w:rsidRDefault="00B2361F" w:rsidP="00D0678F">
      <w:pPr>
        <w:pStyle w:val="enumlev1"/>
        <w:spacing w:before="60" w:line="185" w:lineRule="auto"/>
        <w:rPr>
          <w:rtl/>
        </w:rPr>
      </w:pPr>
      <w:r w:rsidRPr="00803E89">
        <w:rPr>
          <w:rtl/>
        </w:rPr>
        <w:t>-</w:t>
      </w:r>
      <w:r w:rsidRPr="00803E89">
        <w:rPr>
          <w:rtl/>
        </w:rPr>
        <w:tab/>
        <w:t xml:space="preserve">السرعة على الأرض </w:t>
      </w:r>
      <w:r w:rsidRPr="00803E89">
        <w:t>(SO</w:t>
      </w:r>
      <w:r>
        <w:t>G</w:t>
      </w:r>
      <w:r w:rsidRPr="00803E89">
        <w:t>)</w:t>
      </w:r>
    </w:p>
    <w:p w:rsidR="00B2361F" w:rsidRPr="00803E89" w:rsidRDefault="00B2361F" w:rsidP="00D0678F">
      <w:pPr>
        <w:pStyle w:val="enumlev1"/>
        <w:spacing w:before="60" w:line="185" w:lineRule="auto"/>
        <w:rPr>
          <w:rtl/>
        </w:rPr>
      </w:pPr>
      <w:r w:rsidRPr="00803E89">
        <w:rPr>
          <w:rtl/>
        </w:rPr>
        <w:t>-</w:t>
      </w:r>
      <w:r w:rsidRPr="00803E89">
        <w:rPr>
          <w:rtl/>
        </w:rPr>
        <w:tab/>
        <w:t>الرأسية الحقيقية (اختيارية).</w:t>
      </w:r>
    </w:p>
    <w:p w:rsidR="00B2361F" w:rsidRPr="001C122E" w:rsidRDefault="00B2361F" w:rsidP="00B2361F">
      <w:pPr>
        <w:pStyle w:val="Heading4"/>
        <w:rPr>
          <w:rtl/>
          <w:lang w:bidi="ar-EG"/>
        </w:rPr>
      </w:pPr>
      <w:r w:rsidRPr="001C122E">
        <w:rPr>
          <w:lang w:bidi="ar-EG"/>
        </w:rPr>
        <w:t>3.1.5.3</w:t>
      </w:r>
      <w:r w:rsidRPr="001C122E">
        <w:rPr>
          <w:lang w:bidi="ar-EG"/>
        </w:rPr>
        <w:tab/>
      </w:r>
      <w:r w:rsidRPr="001C122E">
        <w:rPr>
          <w:rtl/>
          <w:lang w:bidi="ar-EG"/>
        </w:rPr>
        <w:t>معلومات التشكيل</w:t>
      </w:r>
    </w:p>
    <w:p w:rsidR="00B2361F" w:rsidRPr="00803E89" w:rsidRDefault="00B2361F" w:rsidP="00B2361F">
      <w:pPr>
        <w:tabs>
          <w:tab w:val="left" w:pos="805"/>
        </w:tabs>
        <w:rPr>
          <w:rtl/>
          <w:lang w:bidi="ar-EG"/>
        </w:rPr>
      </w:pPr>
      <w:r w:rsidRPr="00803E89">
        <w:rPr>
          <w:rtl/>
          <w:lang w:bidi="ar-EG"/>
        </w:rPr>
        <w:t>ينبغي توفير المعلومات التالية بشأن التشكيل والخيارات النشيطة في وحدة محددة:</w:t>
      </w:r>
    </w:p>
    <w:p w:rsidR="00B2361F" w:rsidRPr="00803E89" w:rsidRDefault="00B2361F" w:rsidP="00D0678F">
      <w:pPr>
        <w:pStyle w:val="enumlev1"/>
        <w:spacing w:before="60" w:line="185" w:lineRule="auto"/>
        <w:rPr>
          <w:rtl/>
        </w:rPr>
      </w:pPr>
      <w:r w:rsidRPr="00803E89">
        <w:rPr>
          <w:rtl/>
        </w:rPr>
        <w:t>-</w:t>
      </w:r>
      <w:r w:rsidRPr="00803E89">
        <w:rPr>
          <w:rtl/>
        </w:rPr>
        <w:tab/>
        <w:t xml:space="preserve">وحدة الصنف </w:t>
      </w:r>
      <w:r w:rsidRPr="00803E89">
        <w:t>“CS” B</w:t>
      </w:r>
      <w:r w:rsidRPr="00803E89">
        <w:rPr>
          <w:rtl/>
        </w:rPr>
        <w:t xml:space="preserve"> للنظام </w:t>
      </w:r>
      <w:r w:rsidRPr="00803E89">
        <w:t>AIS</w:t>
      </w:r>
    </w:p>
    <w:p w:rsidR="00B2361F" w:rsidRPr="00803E89" w:rsidRDefault="00B2361F" w:rsidP="00D0678F">
      <w:pPr>
        <w:pStyle w:val="enumlev1"/>
        <w:spacing w:before="60" w:line="185" w:lineRule="auto"/>
        <w:rPr>
          <w:rtl/>
        </w:rPr>
      </w:pPr>
      <w:r w:rsidRPr="00803E89">
        <w:rPr>
          <w:rtl/>
        </w:rPr>
        <w:t>-</w:t>
      </w:r>
      <w:r w:rsidRPr="00803E89">
        <w:rPr>
          <w:rtl/>
        </w:rPr>
        <w:tab/>
        <w:t xml:space="preserve">تيسر </w:t>
      </w:r>
      <w:r>
        <w:rPr>
          <w:rFonts w:hint="cs"/>
          <w:rtl/>
        </w:rPr>
        <w:t>لوحة المفاتيح</w:t>
      </w:r>
      <w:r w:rsidRPr="00803E89">
        <w:rPr>
          <w:rtl/>
        </w:rPr>
        <w:t>/تسهيلات العرض كحد أدنى</w:t>
      </w:r>
    </w:p>
    <w:p w:rsidR="00B2361F" w:rsidRPr="00803E89" w:rsidRDefault="00B2361F" w:rsidP="00D0678F">
      <w:pPr>
        <w:pStyle w:val="enumlev1"/>
        <w:spacing w:before="60" w:line="185" w:lineRule="auto"/>
        <w:rPr>
          <w:rtl/>
        </w:rPr>
      </w:pPr>
      <w:r w:rsidRPr="00803E89">
        <w:rPr>
          <w:rtl/>
        </w:rPr>
        <w:t>-</w:t>
      </w:r>
      <w:r w:rsidRPr="00803E89">
        <w:rPr>
          <w:rtl/>
        </w:rPr>
        <w:tab/>
        <w:t xml:space="preserve">تيسر القناة </w:t>
      </w:r>
      <w:r w:rsidRPr="00803E89">
        <w:t>70</w:t>
      </w:r>
      <w:r w:rsidRPr="00803E89">
        <w:rPr>
          <w:rtl/>
        </w:rPr>
        <w:t xml:space="preserve"> لمستقبل المناداة </w:t>
      </w:r>
      <w:r w:rsidRPr="00803E89">
        <w:t>DSC</w:t>
      </w:r>
    </w:p>
    <w:p w:rsidR="00B2361F" w:rsidRPr="00803E89" w:rsidRDefault="00B2361F" w:rsidP="00D0678F">
      <w:pPr>
        <w:pStyle w:val="enumlev1"/>
        <w:spacing w:before="60" w:line="185" w:lineRule="auto"/>
      </w:pPr>
      <w:r w:rsidRPr="00803E89">
        <w:rPr>
          <w:rtl/>
        </w:rPr>
        <w:t>-</w:t>
      </w:r>
      <w:r w:rsidRPr="00803E89">
        <w:rPr>
          <w:rtl/>
        </w:rPr>
        <w:tab/>
        <w:t xml:space="preserve">التيسر للتشغيل في النطاق البحري بأسره أو في النطاق </w:t>
      </w:r>
      <w:r w:rsidRPr="00803E89">
        <w:t>kHz 525</w:t>
      </w:r>
    </w:p>
    <w:p w:rsidR="00B2361F" w:rsidRPr="00803E89" w:rsidRDefault="00B2361F" w:rsidP="00D0678F">
      <w:pPr>
        <w:pStyle w:val="enumlev1"/>
        <w:spacing w:before="60" w:line="185" w:lineRule="auto"/>
        <w:rPr>
          <w:rtl/>
        </w:rPr>
      </w:pPr>
      <w:r w:rsidRPr="00803E89">
        <w:rPr>
          <w:rtl/>
        </w:rPr>
        <w:t>-</w:t>
      </w:r>
      <w:r w:rsidRPr="00803E89">
        <w:rPr>
          <w:rtl/>
        </w:rPr>
        <w:tab/>
        <w:t xml:space="preserve">القدرة على معالجة رسالة إدارة القناة </w:t>
      </w:r>
      <w:r w:rsidRPr="00803E89">
        <w:t>22</w:t>
      </w:r>
      <w:r w:rsidRPr="00803E89">
        <w:rPr>
          <w:rtl/>
        </w:rPr>
        <w:t>.</w:t>
      </w:r>
    </w:p>
    <w:p w:rsidR="00B2361F" w:rsidRPr="005C61E7" w:rsidRDefault="00B2361F" w:rsidP="00B2361F">
      <w:pPr>
        <w:pStyle w:val="Heading4"/>
        <w:rPr>
          <w:rtl/>
          <w:lang w:bidi="ar-EG"/>
        </w:rPr>
      </w:pPr>
      <w:r w:rsidRPr="005C61E7">
        <w:rPr>
          <w:lang w:bidi="ar-EG"/>
        </w:rPr>
        <w:t>4.1.5.3</w:t>
      </w:r>
      <w:r w:rsidRPr="005C61E7">
        <w:rPr>
          <w:rtl/>
          <w:lang w:bidi="ar-EG"/>
        </w:rPr>
        <w:tab/>
        <w:t>الرسائل القصيرة المتصلة بالسلامة</w:t>
      </w:r>
    </w:p>
    <w:p w:rsidR="00B2361F" w:rsidRPr="00803E89" w:rsidRDefault="00B2361F" w:rsidP="00D0678F">
      <w:pPr>
        <w:pStyle w:val="enumlev1"/>
        <w:spacing w:before="60"/>
        <w:rPr>
          <w:rtl/>
        </w:rPr>
      </w:pPr>
      <w:r w:rsidRPr="00803E89">
        <w:rPr>
          <w:rtl/>
        </w:rPr>
        <w:t>-</w:t>
      </w:r>
      <w:r w:rsidRPr="00803E89">
        <w:rPr>
          <w:rtl/>
        </w:rPr>
        <w:tab/>
        <w:t xml:space="preserve">ينبغي أن تكون الرسائل القصيرة المتصلة بالسلامة، في حال إرسالها، متماشية مع الفقرة </w:t>
      </w:r>
      <w:r w:rsidRPr="00803E89">
        <w:t>12.3</w:t>
      </w:r>
      <w:r w:rsidRPr="00803E89">
        <w:rPr>
          <w:rtl/>
        </w:rPr>
        <w:t xml:space="preserve">، الملحق </w:t>
      </w:r>
      <w:r w:rsidRPr="00803E89">
        <w:t>8</w:t>
      </w:r>
      <w:r w:rsidRPr="00803E89">
        <w:rPr>
          <w:rtl/>
        </w:rPr>
        <w:t xml:space="preserve"> وينبغي أن تستعمل محتويات التشكيل المسبق.</w:t>
      </w:r>
    </w:p>
    <w:p w:rsidR="00B2361F" w:rsidRPr="00803E89" w:rsidRDefault="00B2361F" w:rsidP="00B2361F">
      <w:pPr>
        <w:tabs>
          <w:tab w:val="left" w:pos="805"/>
        </w:tabs>
        <w:rPr>
          <w:rtl/>
          <w:lang w:bidi="ar-EG"/>
        </w:rPr>
      </w:pPr>
      <w:r w:rsidRPr="00803E89">
        <w:rPr>
          <w:rtl/>
          <w:lang w:bidi="ar-EG"/>
        </w:rPr>
        <w:t>وينبغي ألا يكون في إمكان المستعمل تعديل المضمون المشكل مسبقاً.</w:t>
      </w:r>
    </w:p>
    <w:p w:rsidR="00B2361F" w:rsidRPr="005C61E7" w:rsidRDefault="00B2361F" w:rsidP="00B2361F">
      <w:pPr>
        <w:pStyle w:val="Heading3"/>
        <w:rPr>
          <w:rtl/>
          <w:lang w:bidi="ar-EG"/>
        </w:rPr>
      </w:pPr>
      <w:r w:rsidRPr="005C61E7">
        <w:rPr>
          <w:lang w:bidi="ar-EG"/>
        </w:rPr>
        <w:t>2.5.3</w:t>
      </w:r>
      <w:r w:rsidRPr="005C61E7">
        <w:rPr>
          <w:rtl/>
          <w:lang w:bidi="ar-EG"/>
        </w:rPr>
        <w:tab/>
        <w:t>الفواصل الزمنية لإبلاغ المعلومات</w:t>
      </w:r>
    </w:p>
    <w:p w:rsidR="00B2361F" w:rsidRPr="00803E89" w:rsidRDefault="00B2361F" w:rsidP="00B2361F">
      <w:pPr>
        <w:tabs>
          <w:tab w:val="left" w:pos="805"/>
        </w:tabs>
        <w:rPr>
          <w:rtl/>
          <w:lang w:bidi="ar-EG"/>
        </w:rPr>
      </w:pPr>
      <w:r w:rsidRPr="00803E89">
        <w:rPr>
          <w:rtl/>
          <w:lang w:bidi="ar-EG"/>
        </w:rPr>
        <w:t xml:space="preserve">ينبغي أن يرسل النظام </w:t>
      </w:r>
      <w:r w:rsidRPr="00803E89">
        <w:rPr>
          <w:lang w:bidi="ar-EG"/>
        </w:rPr>
        <w:t>AIS</w:t>
      </w:r>
      <w:r w:rsidRPr="00803E89">
        <w:rPr>
          <w:rtl/>
          <w:lang w:bidi="ar-EG"/>
        </w:rPr>
        <w:t xml:space="preserve"> من الصنف </w:t>
      </w:r>
      <w:r w:rsidRPr="00803E89">
        <w:rPr>
          <w:lang w:bidi="ar-EG"/>
        </w:rPr>
        <w:t>“CS” B</w:t>
      </w:r>
      <w:r w:rsidRPr="00803E89">
        <w:rPr>
          <w:rtl/>
          <w:lang w:bidi="ar-EG"/>
        </w:rPr>
        <w:t xml:space="preserve"> تقارير الموقع (الرسالة </w:t>
      </w:r>
      <w:r w:rsidRPr="00803E89">
        <w:rPr>
          <w:lang w:bidi="ar-EG"/>
        </w:rPr>
        <w:t>18</w:t>
      </w:r>
      <w:r w:rsidRPr="00803E89">
        <w:rPr>
          <w:rtl/>
          <w:lang w:bidi="ar-EG"/>
        </w:rPr>
        <w:t>) على فواصل زمنية للإبلاغ من:</w:t>
      </w:r>
    </w:p>
    <w:p w:rsidR="00B2361F" w:rsidRPr="00803E89" w:rsidRDefault="00B2361F" w:rsidP="00D0678F">
      <w:pPr>
        <w:pStyle w:val="enumlev1"/>
        <w:spacing w:before="60" w:line="185" w:lineRule="auto"/>
        <w:rPr>
          <w:rtl/>
        </w:rPr>
      </w:pPr>
      <w:r w:rsidRPr="00803E89">
        <w:rPr>
          <w:rtl/>
        </w:rPr>
        <w:t>-</w:t>
      </w:r>
      <w:r w:rsidRPr="00803E89">
        <w:rPr>
          <w:rtl/>
        </w:rPr>
        <w:tab/>
      </w:r>
      <w:r w:rsidRPr="00803E89">
        <w:t>30</w:t>
      </w:r>
      <w:r w:rsidRPr="00803E89">
        <w:rPr>
          <w:rtl/>
        </w:rPr>
        <w:t xml:space="preserve"> ثانية إذا كانت </w:t>
      </w:r>
      <w:r w:rsidRPr="00803E89">
        <w:t>&lt; SOG</w:t>
      </w:r>
      <w:r w:rsidRPr="00803E89">
        <w:rPr>
          <w:rtl/>
        </w:rPr>
        <w:t xml:space="preserve"> </w:t>
      </w:r>
      <w:r w:rsidRPr="00803E89">
        <w:t>2</w:t>
      </w:r>
      <w:r w:rsidRPr="00803E89">
        <w:rPr>
          <w:rtl/>
        </w:rPr>
        <w:t xml:space="preserve"> عقدة</w:t>
      </w:r>
    </w:p>
    <w:p w:rsidR="00B2361F" w:rsidRPr="00803E89" w:rsidRDefault="00B2361F" w:rsidP="00D0678F">
      <w:pPr>
        <w:pStyle w:val="enumlev1"/>
        <w:spacing w:before="60" w:line="185" w:lineRule="auto"/>
        <w:rPr>
          <w:rtl/>
        </w:rPr>
      </w:pPr>
      <w:r w:rsidRPr="00803E89">
        <w:rPr>
          <w:rtl/>
        </w:rPr>
        <w:t>-</w:t>
      </w:r>
      <w:r w:rsidRPr="00803E89">
        <w:rPr>
          <w:rtl/>
        </w:rPr>
        <w:tab/>
      </w:r>
      <w:r w:rsidRPr="00803E89">
        <w:t>3</w:t>
      </w:r>
      <w:r w:rsidRPr="00803E89">
        <w:rPr>
          <w:rtl/>
        </w:rPr>
        <w:t xml:space="preserve"> دقائق إذا كانت </w:t>
      </w:r>
      <w:r w:rsidRPr="00803E89">
        <w:t>≥ SOG</w:t>
      </w:r>
      <w:r w:rsidRPr="00803E89">
        <w:rPr>
          <w:rtl/>
        </w:rPr>
        <w:t xml:space="preserve"> </w:t>
      </w:r>
      <w:r w:rsidRPr="00803E89">
        <w:t>2</w:t>
      </w:r>
      <w:r w:rsidRPr="00803E89">
        <w:rPr>
          <w:rtl/>
        </w:rPr>
        <w:t xml:space="preserve"> عقدة.</w:t>
      </w:r>
    </w:p>
    <w:p w:rsidR="00B2361F" w:rsidRPr="00803E89" w:rsidRDefault="00B2361F" w:rsidP="00B2361F">
      <w:pPr>
        <w:rPr>
          <w:rtl/>
          <w:lang w:bidi="ar-EG"/>
        </w:rPr>
      </w:pPr>
      <w:r w:rsidRPr="00803E89">
        <w:rPr>
          <w:rtl/>
          <w:lang w:bidi="ar-EG"/>
        </w:rPr>
        <w:t xml:space="preserve">شريطة تيسر الفترات الزمنية للإرسال؛ ينبغي أن يتجاوز الأمر المستلم بواسطة الرسالة </w:t>
      </w:r>
      <w:r w:rsidRPr="00803E89">
        <w:rPr>
          <w:lang w:bidi="ar-EG"/>
        </w:rPr>
        <w:t>23</w:t>
      </w:r>
      <w:r w:rsidRPr="00803E89">
        <w:rPr>
          <w:rtl/>
          <w:lang w:bidi="ar-EG"/>
        </w:rPr>
        <w:t xml:space="preserve"> الفترة الفاصلة للإبلاغ؛ والفترة الفاصلة للإبلاغ التي تقل عن </w:t>
      </w:r>
      <w:r w:rsidRPr="00803E89">
        <w:rPr>
          <w:lang w:bidi="ar-EG"/>
        </w:rPr>
        <w:t>5</w:t>
      </w:r>
      <w:r w:rsidRPr="00803E89">
        <w:rPr>
          <w:rtl/>
          <w:lang w:bidi="ar-EG"/>
        </w:rPr>
        <w:t xml:space="preserve"> ثوان غير مطلوبة.</w:t>
      </w:r>
    </w:p>
    <w:p w:rsidR="00B2361F" w:rsidRPr="00803E89" w:rsidRDefault="00B2361F" w:rsidP="00B2361F">
      <w:pPr>
        <w:tabs>
          <w:tab w:val="left" w:pos="805"/>
        </w:tabs>
        <w:rPr>
          <w:rtl/>
          <w:lang w:bidi="ar-EG"/>
        </w:rPr>
      </w:pPr>
      <w:r w:rsidRPr="00803E89">
        <w:rPr>
          <w:rtl/>
          <w:lang w:bidi="ar-EG"/>
        </w:rPr>
        <w:t xml:space="preserve">والرسالتان الفرعيتان للبيانات السكونية </w:t>
      </w:r>
      <w:r w:rsidRPr="00803E89">
        <w:rPr>
          <w:lang w:bidi="ar-EG"/>
        </w:rPr>
        <w:t>24A</w:t>
      </w:r>
      <w:r w:rsidRPr="00803E89">
        <w:rPr>
          <w:rtl/>
          <w:lang w:bidi="ar-EG"/>
        </w:rPr>
        <w:t xml:space="preserve"> و</w:t>
      </w:r>
      <w:r w:rsidRPr="00803E89">
        <w:rPr>
          <w:lang w:bidi="ar-EG"/>
        </w:rPr>
        <w:t>24B</w:t>
      </w:r>
      <w:r w:rsidRPr="00803E89">
        <w:rPr>
          <w:rtl/>
          <w:lang w:bidi="ar-EG"/>
        </w:rPr>
        <w:t xml:space="preserve"> ينبغي إرسالهما كل </w:t>
      </w:r>
      <w:r w:rsidRPr="00803E89">
        <w:rPr>
          <w:lang w:bidi="ar-EG"/>
        </w:rPr>
        <w:t>6</w:t>
      </w:r>
      <w:r w:rsidRPr="00803E89">
        <w:rPr>
          <w:rtl/>
          <w:lang w:bidi="ar-EG"/>
        </w:rPr>
        <w:t xml:space="preserve"> دقائق بالإضافة على تقرير الموقع (</w:t>
      </w:r>
      <w:r>
        <w:rPr>
          <w:rtl/>
          <w:lang w:bidi="ar-EG"/>
        </w:rPr>
        <w:t>انظر</w:t>
      </w:r>
      <w:r w:rsidRPr="00803E89">
        <w:rPr>
          <w:rtl/>
          <w:lang w:bidi="ar-EG"/>
        </w:rPr>
        <w:t xml:space="preserve"> الفقرة </w:t>
      </w:r>
      <w:r w:rsidRPr="00803E89">
        <w:rPr>
          <w:lang w:bidi="ar-EG"/>
        </w:rPr>
        <w:t>1.4.4</w:t>
      </w:r>
      <w:r w:rsidRPr="00803E89">
        <w:rPr>
          <w:rtl/>
          <w:lang w:bidi="ar-EG"/>
        </w:rPr>
        <w:t xml:space="preserve">) وبشكل مستقل عنه. ينبغي أن ترسل الرسالة </w:t>
      </w:r>
      <w:r w:rsidRPr="00803E89">
        <w:rPr>
          <w:lang w:bidi="ar-EG"/>
        </w:rPr>
        <w:t>24B</w:t>
      </w:r>
      <w:r w:rsidRPr="00803E89">
        <w:rPr>
          <w:rtl/>
          <w:lang w:bidi="ar-EG"/>
        </w:rPr>
        <w:t xml:space="preserve"> ضمن دقيقة واحدة تلي الرسالة </w:t>
      </w:r>
      <w:r w:rsidRPr="00803E89">
        <w:rPr>
          <w:lang w:bidi="ar-EG"/>
        </w:rPr>
        <w:t>24A</w:t>
      </w:r>
      <w:r w:rsidRPr="00803E89">
        <w:rPr>
          <w:rtl/>
          <w:lang w:bidi="ar-EG"/>
        </w:rPr>
        <w:t>.</w:t>
      </w:r>
    </w:p>
    <w:p w:rsidR="00B2361F" w:rsidRPr="005C61E7" w:rsidRDefault="00B2361F" w:rsidP="00B2361F">
      <w:pPr>
        <w:pStyle w:val="Heading3"/>
        <w:rPr>
          <w:rtl/>
          <w:lang w:bidi="ar-EG"/>
        </w:rPr>
      </w:pPr>
      <w:r w:rsidRPr="005C61E7">
        <w:rPr>
          <w:lang w:bidi="ar-EG"/>
        </w:rPr>
        <w:t>3.5.3</w:t>
      </w:r>
      <w:r w:rsidRPr="005C61E7">
        <w:rPr>
          <w:rtl/>
          <w:lang w:bidi="ar-EG"/>
        </w:rPr>
        <w:tab/>
        <w:t>إجراءات إيقاف المرسل</w:t>
      </w:r>
    </w:p>
    <w:p w:rsidR="00B2361F" w:rsidRPr="00803E89" w:rsidRDefault="00B2361F" w:rsidP="00B2361F">
      <w:pPr>
        <w:tabs>
          <w:tab w:val="left" w:pos="805"/>
        </w:tabs>
        <w:rPr>
          <w:rtl/>
          <w:lang w:bidi="ar-EG"/>
        </w:rPr>
      </w:pPr>
      <w:r w:rsidRPr="00803E89">
        <w:rPr>
          <w:rtl/>
          <w:lang w:bidi="ar-EG"/>
        </w:rPr>
        <w:t xml:space="preserve">ينبغي توفير إيقاف أوتوماتي للمرسل في حالة عدم توقف مرسل ما عن إرساله ضمن </w:t>
      </w:r>
      <w:r w:rsidRPr="00803E89">
        <w:rPr>
          <w:lang w:bidi="ar-EG"/>
        </w:rPr>
        <w:t>1</w:t>
      </w:r>
      <w:r w:rsidRPr="00803E89">
        <w:rPr>
          <w:rtl/>
          <w:lang w:bidi="ar-EG"/>
        </w:rPr>
        <w:t xml:space="preserve"> ثانية من نهاية إرساله الاسمي. وينبغي أن يكون هذا الإجراء مستقلاً عن برمجية التشغيل.</w:t>
      </w:r>
    </w:p>
    <w:p w:rsidR="00B2361F" w:rsidRPr="005C61E7" w:rsidRDefault="00B2361F" w:rsidP="00D0678F">
      <w:pPr>
        <w:pStyle w:val="Heading3"/>
        <w:spacing w:before="120"/>
        <w:rPr>
          <w:rtl/>
          <w:lang w:bidi="ar-EG"/>
        </w:rPr>
      </w:pPr>
      <w:r w:rsidRPr="005C61E7">
        <w:rPr>
          <w:lang w:bidi="ar-EG"/>
        </w:rPr>
        <w:t>4.5.3</w:t>
      </w:r>
      <w:r w:rsidRPr="005C61E7">
        <w:rPr>
          <w:rtl/>
          <w:lang w:bidi="ar-EG"/>
        </w:rPr>
        <w:tab/>
        <w:t>مُدخلات البيانات السكونية</w:t>
      </w:r>
    </w:p>
    <w:p w:rsidR="00B2361F" w:rsidRPr="00803E89" w:rsidRDefault="00B2361F" w:rsidP="00B2361F">
      <w:pPr>
        <w:tabs>
          <w:tab w:val="left" w:pos="805"/>
        </w:tabs>
        <w:rPr>
          <w:rtl/>
          <w:lang w:bidi="ar-EG"/>
        </w:rPr>
      </w:pPr>
      <w:r w:rsidRPr="00803E89">
        <w:rPr>
          <w:rtl/>
          <w:lang w:bidi="ar-EG"/>
        </w:rPr>
        <w:t xml:space="preserve">ينبغي توفير وسائل للمُدخلات والتحقق من الرقم </w:t>
      </w:r>
      <w:r w:rsidRPr="00803E89">
        <w:rPr>
          <w:lang w:bidi="ar-EG"/>
        </w:rPr>
        <w:t>MMSI</w:t>
      </w:r>
      <w:r w:rsidRPr="00803E89">
        <w:rPr>
          <w:rtl/>
          <w:lang w:bidi="ar-EG"/>
        </w:rPr>
        <w:t xml:space="preserve"> قبل استعماله. ينبغي أن يتعذر على المستعمل تغيير الرقم </w:t>
      </w:r>
      <w:r w:rsidRPr="00803E89">
        <w:rPr>
          <w:lang w:bidi="ar-EG"/>
        </w:rPr>
        <w:t>MMSI</w:t>
      </w:r>
      <w:r w:rsidRPr="00803E89">
        <w:rPr>
          <w:rtl/>
          <w:lang w:bidi="ar-EG"/>
        </w:rPr>
        <w:t xml:space="preserve"> بعد برمجته.</w:t>
      </w:r>
    </w:p>
    <w:p w:rsidR="00B2361F" w:rsidRPr="005C61E7" w:rsidRDefault="00B2361F" w:rsidP="00B2361F">
      <w:pPr>
        <w:pStyle w:val="Heading1"/>
        <w:spacing w:before="240"/>
        <w:rPr>
          <w:rtl/>
          <w:lang w:bidi="ar-EG"/>
        </w:rPr>
      </w:pPr>
      <w:r w:rsidRPr="005C61E7">
        <w:rPr>
          <w:lang w:bidi="ar-EG"/>
        </w:rPr>
        <w:lastRenderedPageBreak/>
        <w:t>4</w:t>
      </w:r>
      <w:r w:rsidRPr="005C61E7">
        <w:rPr>
          <w:rtl/>
          <w:lang w:bidi="ar-EG"/>
        </w:rPr>
        <w:tab/>
        <w:t>المتطلبات التقنية</w:t>
      </w:r>
    </w:p>
    <w:p w:rsidR="00B2361F" w:rsidRPr="005C61E7" w:rsidRDefault="00B2361F" w:rsidP="00B2361F">
      <w:pPr>
        <w:pStyle w:val="Heading2"/>
        <w:spacing w:before="120"/>
        <w:rPr>
          <w:rtl/>
          <w:lang w:bidi="ar-EG"/>
        </w:rPr>
      </w:pPr>
      <w:r w:rsidRPr="005C61E7">
        <w:rPr>
          <w:lang w:bidi="ar-EG"/>
        </w:rPr>
        <w:t>1.4</w:t>
      </w:r>
      <w:r w:rsidRPr="005C61E7">
        <w:rPr>
          <w:rtl/>
          <w:lang w:bidi="ar-EG"/>
        </w:rPr>
        <w:tab/>
        <w:t>نبذة عامة</w:t>
      </w:r>
    </w:p>
    <w:p w:rsidR="00B2361F" w:rsidRPr="00803E89" w:rsidRDefault="00B2361F" w:rsidP="00B2361F">
      <w:pPr>
        <w:tabs>
          <w:tab w:val="left" w:pos="805"/>
        </w:tabs>
        <w:spacing w:line="180" w:lineRule="auto"/>
        <w:rPr>
          <w:rtl/>
          <w:lang w:bidi="ar-EG"/>
        </w:rPr>
      </w:pPr>
      <w:r w:rsidRPr="00803E89">
        <w:rPr>
          <w:rtl/>
          <w:lang w:bidi="ar-EG"/>
        </w:rPr>
        <w:t xml:space="preserve">تغطي هذه الفقرة الطبقات من </w:t>
      </w:r>
      <w:r w:rsidRPr="00803E89">
        <w:rPr>
          <w:lang w:bidi="ar-EG"/>
        </w:rPr>
        <w:t>1</w:t>
      </w:r>
      <w:r w:rsidRPr="00803E89">
        <w:rPr>
          <w:rtl/>
          <w:lang w:bidi="ar-EG"/>
        </w:rPr>
        <w:t xml:space="preserve"> إلى </w:t>
      </w:r>
      <w:r w:rsidRPr="00803E89">
        <w:rPr>
          <w:lang w:bidi="ar-EG"/>
        </w:rPr>
        <w:t>4</w:t>
      </w:r>
      <w:r w:rsidRPr="00803E89">
        <w:rPr>
          <w:rtl/>
          <w:lang w:bidi="ar-EG"/>
        </w:rPr>
        <w:t xml:space="preserve"> (الطبقة المادية، طبقة الوصلة، طبقة الشبكة، طبقة النقل) للتوصيل البيني للأنظمة المفتوحة (</w:t>
      </w:r>
      <w:r>
        <w:rPr>
          <w:rtl/>
          <w:lang w:bidi="ar-EG"/>
        </w:rPr>
        <w:t>انظر</w:t>
      </w:r>
      <w:r w:rsidRPr="00803E89">
        <w:rPr>
          <w:rtl/>
          <w:lang w:bidi="ar-EG"/>
        </w:rPr>
        <w:t xml:space="preserve"> الملحق </w:t>
      </w:r>
      <w:r w:rsidRPr="00803E89">
        <w:rPr>
          <w:lang w:bidi="ar-EG"/>
        </w:rPr>
        <w:t>2</w:t>
      </w:r>
      <w:r w:rsidRPr="00803E89">
        <w:rPr>
          <w:rtl/>
          <w:lang w:bidi="ar-EG"/>
        </w:rPr>
        <w:t xml:space="preserve">، الفقرة </w:t>
      </w:r>
      <w:r w:rsidRPr="00803E89">
        <w:rPr>
          <w:lang w:bidi="ar-EG"/>
        </w:rPr>
        <w:t>1</w:t>
      </w:r>
      <w:r w:rsidRPr="00803E89">
        <w:rPr>
          <w:rtl/>
          <w:lang w:bidi="ar-EG"/>
        </w:rPr>
        <w:t>).</w:t>
      </w:r>
    </w:p>
    <w:p w:rsidR="00B2361F" w:rsidRPr="005C61E7" w:rsidRDefault="00B2361F" w:rsidP="00B2361F">
      <w:pPr>
        <w:pStyle w:val="Heading2"/>
        <w:rPr>
          <w:rtl/>
          <w:lang w:bidi="ar-EG"/>
        </w:rPr>
      </w:pPr>
      <w:r w:rsidRPr="005C61E7">
        <w:rPr>
          <w:lang w:bidi="ar-EG"/>
        </w:rPr>
        <w:t>2.4</w:t>
      </w:r>
      <w:r w:rsidRPr="005C61E7">
        <w:rPr>
          <w:rtl/>
          <w:lang w:bidi="ar-EG"/>
        </w:rPr>
        <w:tab/>
        <w:t>الطبقة المادية</w:t>
      </w:r>
    </w:p>
    <w:p w:rsidR="00B2361F" w:rsidRPr="00803E89" w:rsidRDefault="00B2361F" w:rsidP="00B2361F">
      <w:pPr>
        <w:tabs>
          <w:tab w:val="left" w:pos="805"/>
        </w:tabs>
        <w:spacing w:line="180" w:lineRule="auto"/>
        <w:rPr>
          <w:rtl/>
          <w:lang w:bidi="ar-EG"/>
        </w:rPr>
      </w:pPr>
      <w:r w:rsidRPr="00803E89">
        <w:rPr>
          <w:rtl/>
          <w:lang w:bidi="ar-EG"/>
        </w:rPr>
        <w:t>الطبقة المادية مسؤولة عن نقل قطار بتات من الوصلة الأصلية إلى وصلة البيانات.</w:t>
      </w:r>
    </w:p>
    <w:p w:rsidR="00B2361F" w:rsidRPr="005C61E7" w:rsidRDefault="00B2361F" w:rsidP="00B2361F">
      <w:pPr>
        <w:pStyle w:val="Heading3"/>
        <w:spacing w:before="120"/>
        <w:rPr>
          <w:rtl/>
          <w:lang w:bidi="ar-EG"/>
        </w:rPr>
      </w:pPr>
      <w:r w:rsidRPr="005C61E7">
        <w:rPr>
          <w:lang w:bidi="ar-EG"/>
        </w:rPr>
        <w:t>1.2.4</w:t>
      </w:r>
      <w:r w:rsidRPr="005C61E7">
        <w:rPr>
          <w:rtl/>
          <w:lang w:bidi="ar-EG"/>
        </w:rPr>
        <w:tab/>
        <w:t>خصائص المرسل/المستقبِل</w:t>
      </w:r>
    </w:p>
    <w:p w:rsidR="00B2361F" w:rsidRPr="00803E89" w:rsidRDefault="00B2361F" w:rsidP="00B2361F">
      <w:pPr>
        <w:tabs>
          <w:tab w:val="left" w:pos="805"/>
        </w:tabs>
        <w:spacing w:line="180" w:lineRule="auto"/>
        <w:rPr>
          <w:rtl/>
          <w:lang w:bidi="ar-EG"/>
        </w:rPr>
      </w:pPr>
      <w:r w:rsidRPr="00803E89">
        <w:rPr>
          <w:rtl/>
          <w:lang w:bidi="ar-EG"/>
        </w:rPr>
        <w:t xml:space="preserve">ينبغي أن تكون الخصائص العامة للمرسل/المستقبِل على النحو المحدد في الجدول </w:t>
      </w:r>
      <w:r w:rsidRPr="00803E89">
        <w:rPr>
          <w:lang w:bidi="ar-EG"/>
        </w:rPr>
        <w:t>31</w:t>
      </w:r>
      <w:r w:rsidRPr="00803E89">
        <w:rPr>
          <w:rtl/>
          <w:lang w:bidi="ar-EG"/>
        </w:rPr>
        <w:t>.</w:t>
      </w:r>
    </w:p>
    <w:p w:rsidR="00B2361F" w:rsidRPr="00803E89" w:rsidRDefault="00B2361F" w:rsidP="00B2361F">
      <w:pPr>
        <w:keepNext/>
        <w:tabs>
          <w:tab w:val="left" w:pos="794"/>
          <w:tab w:val="left" w:pos="1191"/>
          <w:tab w:val="left" w:pos="1588"/>
          <w:tab w:val="left" w:pos="1985"/>
        </w:tabs>
        <w:spacing w:before="180" w:after="60"/>
        <w:jc w:val="center"/>
        <w:rPr>
          <w:b/>
          <w:bCs/>
          <w:lang w:eastAsia="en-US" w:bidi="ar-EG"/>
        </w:rPr>
      </w:pPr>
      <w:r w:rsidRPr="00803E89">
        <w:rPr>
          <w:rtl/>
          <w:lang w:val="fr-FR" w:eastAsia="en-US" w:bidi="ar-EG"/>
        </w:rPr>
        <w:t>الج</w:t>
      </w:r>
      <w:r w:rsidR="00D0678F">
        <w:rPr>
          <w:rFonts w:hint="cs"/>
          <w:rtl/>
          <w:lang w:val="fr-FR" w:eastAsia="en-US" w:bidi="ar-EG"/>
        </w:rPr>
        <w:t>ـ</w:t>
      </w:r>
      <w:r w:rsidRPr="00803E89">
        <w:rPr>
          <w:rtl/>
          <w:lang w:val="fr-FR" w:eastAsia="en-US" w:bidi="ar-EG"/>
        </w:rPr>
        <w:t xml:space="preserve">دول </w:t>
      </w:r>
      <w:r w:rsidRPr="00803E89">
        <w:rPr>
          <w:lang w:val="fr-FR" w:eastAsia="en-US" w:bidi="ar-EG"/>
        </w:rPr>
        <w:t>31</w:t>
      </w:r>
    </w:p>
    <w:p w:rsidR="00B2361F" w:rsidRPr="00803E89" w:rsidRDefault="00B2361F" w:rsidP="00B2361F">
      <w:pPr>
        <w:spacing w:before="80" w:after="40"/>
        <w:jc w:val="center"/>
        <w:rPr>
          <w:rFonts w:eastAsia="SimSun"/>
          <w:b/>
          <w:bCs/>
          <w:sz w:val="30"/>
          <w:rtl/>
          <w:lang w:val="en-GB" w:eastAsia="en-US" w:bidi="ar-EG"/>
        </w:rPr>
      </w:pPr>
      <w:r w:rsidRPr="00803E89">
        <w:rPr>
          <w:rFonts w:eastAsia="SimSun"/>
          <w:b/>
          <w:bCs/>
          <w:sz w:val="30"/>
          <w:rtl/>
          <w:lang w:val="en-GB" w:eastAsia="en-US" w:bidi="ar-EG"/>
        </w:rPr>
        <w:t>خصائص المرسل/المستقبِل</w:t>
      </w:r>
    </w:p>
    <w:tbl>
      <w:tblPr>
        <w:tblStyle w:val="TableGrid1"/>
        <w:bidiVisual/>
        <w:tblW w:w="9639" w:type="dxa"/>
        <w:jc w:val="center"/>
        <w:tblLook w:val="01E0"/>
      </w:tblPr>
      <w:tblGrid>
        <w:gridCol w:w="1342"/>
        <w:gridCol w:w="5883"/>
        <w:gridCol w:w="1296"/>
        <w:gridCol w:w="1118"/>
      </w:tblGrid>
      <w:tr w:rsidR="00B2361F" w:rsidRPr="00803E89" w:rsidTr="00914617">
        <w:trPr>
          <w:jc w:val="center"/>
        </w:trPr>
        <w:tc>
          <w:tcPr>
            <w:tcW w:w="1342"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line="240" w:lineRule="exact"/>
              <w:jc w:val="center"/>
              <w:rPr>
                <w:bCs/>
                <w:sz w:val="26"/>
                <w:szCs w:val="26"/>
                <w:rtl/>
                <w:lang w:bidi="ar-EG"/>
              </w:rPr>
            </w:pPr>
            <w:r w:rsidRPr="00803E89">
              <w:rPr>
                <w:bCs/>
                <w:sz w:val="26"/>
                <w:szCs w:val="26"/>
                <w:rtl/>
                <w:lang w:bidi="ar-EG"/>
              </w:rPr>
              <w:t>الرمز</w:t>
            </w:r>
          </w:p>
        </w:tc>
        <w:tc>
          <w:tcPr>
            <w:tcW w:w="5883"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line="240" w:lineRule="exact"/>
              <w:jc w:val="center"/>
              <w:rPr>
                <w:bCs/>
                <w:sz w:val="26"/>
                <w:szCs w:val="26"/>
                <w:rtl/>
                <w:lang w:bidi="ar-EG"/>
              </w:rPr>
            </w:pPr>
            <w:r w:rsidRPr="00803E89">
              <w:rPr>
                <w:bCs/>
                <w:sz w:val="26"/>
                <w:szCs w:val="26"/>
                <w:rtl/>
                <w:lang w:bidi="ar-EG"/>
              </w:rPr>
              <w:t>اسم المعلمة</w:t>
            </w:r>
          </w:p>
        </w:tc>
        <w:tc>
          <w:tcPr>
            <w:tcW w:w="1296"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line="240" w:lineRule="exact"/>
              <w:jc w:val="center"/>
              <w:rPr>
                <w:bCs/>
                <w:sz w:val="26"/>
                <w:szCs w:val="26"/>
                <w:rtl/>
                <w:lang w:bidi="ar-EG"/>
              </w:rPr>
            </w:pPr>
            <w:r w:rsidRPr="00803E89">
              <w:rPr>
                <w:bCs/>
                <w:sz w:val="26"/>
                <w:szCs w:val="26"/>
                <w:rtl/>
                <w:lang w:bidi="ar-EG"/>
              </w:rPr>
              <w:t>القيمة</w:t>
            </w:r>
          </w:p>
        </w:tc>
        <w:tc>
          <w:tcPr>
            <w:tcW w:w="1118"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line="240" w:lineRule="exact"/>
              <w:jc w:val="center"/>
              <w:rPr>
                <w:bCs/>
                <w:sz w:val="26"/>
                <w:szCs w:val="26"/>
                <w:rtl/>
                <w:lang w:bidi="ar-EG"/>
              </w:rPr>
            </w:pPr>
            <w:r w:rsidRPr="00803E89">
              <w:rPr>
                <w:bCs/>
                <w:sz w:val="26"/>
                <w:szCs w:val="26"/>
                <w:rtl/>
                <w:lang w:bidi="ar-EG"/>
              </w:rPr>
              <w:t>التسامح</w:t>
            </w:r>
          </w:p>
        </w:tc>
      </w:tr>
      <w:tr w:rsidR="00B2361F" w:rsidRPr="00803E89" w:rsidTr="00914617">
        <w:trPr>
          <w:jc w:val="center"/>
        </w:trPr>
        <w:tc>
          <w:tcPr>
            <w:tcW w:w="1342"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rtl/>
                <w:lang w:bidi="ar-EG"/>
              </w:rPr>
            </w:pPr>
            <w:r w:rsidRPr="00803E89">
              <w:rPr>
                <w:sz w:val="20"/>
                <w:szCs w:val="26"/>
                <w:lang w:val="en-GB" w:bidi="ar-EG"/>
              </w:rPr>
              <w:t>PH.RFR</w:t>
            </w:r>
          </w:p>
        </w:tc>
        <w:tc>
          <w:tcPr>
            <w:tcW w:w="5883" w:type="dxa"/>
          </w:tcPr>
          <w:p w:rsidR="00B2361F" w:rsidRPr="00803E89" w:rsidRDefault="00B2361F" w:rsidP="00D0678F">
            <w:pPr>
              <w:tabs>
                <w:tab w:val="left" w:pos="794"/>
                <w:tab w:val="left" w:pos="1191"/>
                <w:tab w:val="left" w:pos="1588"/>
                <w:tab w:val="left" w:pos="1985"/>
              </w:tabs>
              <w:spacing w:before="0" w:after="40" w:line="240" w:lineRule="exact"/>
              <w:rPr>
                <w:sz w:val="20"/>
                <w:szCs w:val="26"/>
                <w:rtl/>
                <w:lang w:val="en-GB" w:bidi="ar-EG"/>
              </w:rPr>
            </w:pPr>
            <w:r w:rsidRPr="00803E89">
              <w:rPr>
                <w:sz w:val="20"/>
                <w:szCs w:val="26"/>
                <w:rtl/>
                <w:lang w:val="en-GB" w:bidi="ar-EG"/>
              </w:rPr>
              <w:t xml:space="preserve">الترددات الإقليمية (مدى الترددات ضمن التذييل </w:t>
            </w:r>
            <w:r w:rsidRPr="00803E89">
              <w:rPr>
                <w:sz w:val="20"/>
                <w:szCs w:val="26"/>
                <w:lang w:val="en-GB" w:bidi="ar-EG"/>
              </w:rPr>
              <w:t>18</w:t>
            </w:r>
            <w:r w:rsidRPr="00803E89">
              <w:rPr>
                <w:sz w:val="20"/>
                <w:szCs w:val="26"/>
                <w:rtl/>
                <w:lang w:val="en-GB" w:bidi="ar-EG"/>
              </w:rPr>
              <w:t xml:space="preserve"> من لوائح الراديو)</w:t>
            </w:r>
            <w:r w:rsidRPr="00803E89">
              <w:rPr>
                <w:sz w:val="20"/>
                <w:szCs w:val="26"/>
                <w:vertAlign w:val="superscript"/>
                <w:lang w:val="en-GB" w:bidi="ar-EG"/>
              </w:rPr>
              <w:t>(</w:t>
            </w:r>
            <w:r w:rsidRPr="00803E89">
              <w:rPr>
                <w:sz w:val="20"/>
                <w:szCs w:val="26"/>
                <w:vertAlign w:val="superscript"/>
                <w:lang w:bidi="ar-EG"/>
              </w:rPr>
              <w:t>1)</w:t>
            </w:r>
            <w:r w:rsidRPr="00803E89">
              <w:rPr>
                <w:sz w:val="20"/>
                <w:szCs w:val="26"/>
                <w:rtl/>
                <w:lang w:val="en-GB" w:bidi="ar-EG"/>
              </w:rPr>
              <w:t xml:space="preserve"> </w:t>
            </w:r>
            <w:r w:rsidRPr="00803E89">
              <w:rPr>
                <w:sz w:val="20"/>
                <w:szCs w:val="26"/>
                <w:lang w:val="en-GB" w:bidi="ar-EG"/>
              </w:rPr>
              <w:t>(MHz)</w:t>
            </w:r>
            <w:r>
              <w:rPr>
                <w:rFonts w:hint="cs"/>
                <w:sz w:val="20"/>
                <w:szCs w:val="26"/>
                <w:rtl/>
                <w:lang w:val="en-GB" w:bidi="ar-EG"/>
              </w:rPr>
              <w:t>.</w:t>
            </w:r>
          </w:p>
          <w:p w:rsidR="00B2361F" w:rsidRDefault="00B2361F" w:rsidP="00D0678F">
            <w:pPr>
              <w:tabs>
                <w:tab w:val="left" w:pos="794"/>
                <w:tab w:val="left" w:pos="1191"/>
                <w:tab w:val="left" w:pos="1588"/>
                <w:tab w:val="left" w:pos="1985"/>
              </w:tabs>
              <w:spacing w:before="0" w:after="40" w:line="240" w:lineRule="exact"/>
              <w:jc w:val="left"/>
              <w:rPr>
                <w:sz w:val="20"/>
                <w:szCs w:val="26"/>
                <w:rtl/>
                <w:lang w:val="en-GB" w:bidi="ar-EG"/>
              </w:rPr>
            </w:pPr>
            <w:r w:rsidRPr="00803E89">
              <w:rPr>
                <w:sz w:val="20"/>
                <w:szCs w:val="26"/>
                <w:rtl/>
                <w:lang w:val="en-GB" w:bidi="ar-EG"/>
              </w:rPr>
              <w:t xml:space="preserve">المدى الكامل من </w:t>
            </w:r>
            <w:r w:rsidRPr="00803E89">
              <w:rPr>
                <w:sz w:val="20"/>
                <w:szCs w:val="26"/>
                <w:lang w:val="en-GB" w:bidi="ar-EG"/>
              </w:rPr>
              <w:t>156,025</w:t>
            </w:r>
            <w:r w:rsidRPr="00803E89">
              <w:rPr>
                <w:sz w:val="20"/>
                <w:szCs w:val="26"/>
                <w:rtl/>
                <w:lang w:val="en-GB" w:bidi="ar-EG"/>
              </w:rPr>
              <w:t xml:space="preserve"> إلى </w:t>
            </w:r>
            <w:r>
              <w:rPr>
                <w:sz w:val="20"/>
                <w:szCs w:val="26"/>
                <w:lang w:bidi="ar-EG"/>
              </w:rPr>
              <w:t xml:space="preserve">MHz </w:t>
            </w:r>
            <w:r w:rsidRPr="00803E89">
              <w:rPr>
                <w:sz w:val="20"/>
                <w:szCs w:val="26"/>
                <w:lang w:val="en-GB" w:bidi="ar-EG"/>
              </w:rPr>
              <w:t>162,025</w:t>
            </w:r>
            <w:r w:rsidRPr="00803E89">
              <w:rPr>
                <w:sz w:val="20"/>
                <w:szCs w:val="26"/>
                <w:rtl/>
                <w:lang w:val="en-GB" w:bidi="ar-EG"/>
              </w:rPr>
              <w:t xml:space="preserve"> مسموح به أيضاً. </w:t>
            </w:r>
          </w:p>
          <w:p w:rsidR="00B2361F" w:rsidRPr="00803E89" w:rsidRDefault="00B2361F" w:rsidP="00D0678F">
            <w:pPr>
              <w:tabs>
                <w:tab w:val="left" w:pos="794"/>
                <w:tab w:val="left" w:pos="1191"/>
                <w:tab w:val="left" w:pos="1588"/>
                <w:tab w:val="left" w:pos="1985"/>
              </w:tabs>
              <w:spacing w:before="0" w:after="40" w:line="240" w:lineRule="exact"/>
              <w:jc w:val="left"/>
              <w:rPr>
                <w:sz w:val="20"/>
                <w:szCs w:val="26"/>
                <w:rtl/>
                <w:lang w:val="en-GB" w:bidi="ar-EG"/>
              </w:rPr>
            </w:pPr>
            <w:r w:rsidRPr="00803E89">
              <w:rPr>
                <w:sz w:val="20"/>
                <w:szCs w:val="26"/>
                <w:rtl/>
                <w:lang w:val="en-GB" w:bidi="ar-EG"/>
              </w:rPr>
              <w:t xml:space="preserve">سوف تنعكس هذه القدرة في الرسالة </w:t>
            </w:r>
            <w:r w:rsidRPr="00803E89">
              <w:rPr>
                <w:sz w:val="20"/>
                <w:szCs w:val="26"/>
                <w:lang w:val="en-GB" w:bidi="ar-EG"/>
              </w:rPr>
              <w:t>18</w:t>
            </w:r>
            <w:r w:rsidRPr="00803E89">
              <w:rPr>
                <w:sz w:val="20"/>
                <w:szCs w:val="26"/>
                <w:rtl/>
                <w:lang w:val="en-GB" w:bidi="ar-EG"/>
              </w:rPr>
              <w:t>.</w:t>
            </w:r>
          </w:p>
        </w:tc>
        <w:tc>
          <w:tcPr>
            <w:tcW w:w="1296"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rtl/>
                <w:lang w:val="en-GB" w:bidi="ar-EG"/>
              </w:rPr>
            </w:pPr>
            <w:r w:rsidRPr="00803E89">
              <w:rPr>
                <w:sz w:val="20"/>
                <w:szCs w:val="26"/>
                <w:lang w:val="en-GB" w:bidi="ar-EG"/>
              </w:rPr>
              <w:t>161,500</w:t>
            </w:r>
            <w:r>
              <w:rPr>
                <w:rFonts w:hint="cs"/>
                <w:sz w:val="20"/>
                <w:szCs w:val="26"/>
                <w:rtl/>
                <w:lang w:val="en-GB" w:bidi="ar-EG"/>
              </w:rPr>
              <w:br/>
            </w:r>
            <w:r w:rsidRPr="00803E89">
              <w:rPr>
                <w:sz w:val="20"/>
                <w:szCs w:val="26"/>
                <w:rtl/>
                <w:lang w:val="en-GB" w:bidi="ar-EG"/>
              </w:rPr>
              <w:t>إلى</w:t>
            </w:r>
          </w:p>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r w:rsidRPr="00803E89">
              <w:rPr>
                <w:sz w:val="20"/>
                <w:szCs w:val="26"/>
                <w:lang w:val="en-GB" w:bidi="ar-EG"/>
              </w:rPr>
              <w:t>162,025</w:t>
            </w:r>
          </w:p>
        </w:tc>
        <w:tc>
          <w:tcPr>
            <w:tcW w:w="1118"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rtl/>
                <w:lang w:val="en-GB" w:bidi="ar-EG"/>
              </w:rPr>
            </w:pPr>
            <w:r w:rsidRPr="00803E89">
              <w:rPr>
                <w:sz w:val="20"/>
                <w:szCs w:val="26"/>
                <w:rtl/>
                <w:lang w:val="en-GB" w:bidi="ar-EG"/>
              </w:rPr>
              <w:t>-</w:t>
            </w:r>
          </w:p>
        </w:tc>
      </w:tr>
      <w:tr w:rsidR="00B2361F" w:rsidRPr="00803E89" w:rsidTr="00914617">
        <w:trPr>
          <w:jc w:val="center"/>
        </w:trPr>
        <w:tc>
          <w:tcPr>
            <w:tcW w:w="1342"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rtl/>
                <w:lang w:val="en-GB" w:bidi="ar-EG"/>
              </w:rPr>
            </w:pPr>
            <w:r w:rsidRPr="00803E89">
              <w:rPr>
                <w:sz w:val="20"/>
                <w:szCs w:val="26"/>
                <w:lang w:val="en-GB" w:bidi="ar-EG"/>
              </w:rPr>
              <w:t>PH.CHS</w:t>
            </w:r>
          </w:p>
        </w:tc>
        <w:tc>
          <w:tcPr>
            <w:tcW w:w="5883" w:type="dxa"/>
          </w:tcPr>
          <w:p w:rsidR="00B2361F" w:rsidRPr="00803E89" w:rsidRDefault="00B2361F" w:rsidP="00D0678F">
            <w:pPr>
              <w:tabs>
                <w:tab w:val="left" w:pos="794"/>
                <w:tab w:val="left" w:pos="1191"/>
                <w:tab w:val="left" w:pos="1588"/>
                <w:tab w:val="left" w:pos="1985"/>
              </w:tabs>
              <w:spacing w:before="0" w:after="40" w:line="240" w:lineRule="exact"/>
              <w:jc w:val="left"/>
              <w:rPr>
                <w:sz w:val="20"/>
                <w:szCs w:val="26"/>
                <w:rtl/>
                <w:lang w:val="en-GB" w:bidi="ar-EG"/>
              </w:rPr>
            </w:pPr>
            <w:r w:rsidRPr="00803E89">
              <w:rPr>
                <w:sz w:val="20"/>
                <w:szCs w:val="26"/>
                <w:rtl/>
                <w:lang w:val="en-GB" w:bidi="ar-EG"/>
              </w:rPr>
              <w:t xml:space="preserve">المباعدة بين القنوات (مشفرة وفقاً للتذييل </w:t>
            </w:r>
            <w:r w:rsidRPr="00803E89">
              <w:rPr>
                <w:sz w:val="20"/>
                <w:szCs w:val="26"/>
                <w:lang w:val="en-GB" w:bidi="ar-EG"/>
              </w:rPr>
              <w:t>18</w:t>
            </w:r>
            <w:r w:rsidRPr="00803E89">
              <w:rPr>
                <w:sz w:val="20"/>
                <w:szCs w:val="26"/>
                <w:rtl/>
                <w:lang w:val="en-GB" w:bidi="ar-EG"/>
              </w:rPr>
              <w:t xml:space="preserve"> من لوائح الراديو مع الحواشي)</w:t>
            </w:r>
            <w:r w:rsidRPr="00803E89">
              <w:rPr>
                <w:sz w:val="20"/>
                <w:szCs w:val="26"/>
                <w:vertAlign w:val="superscript"/>
                <w:lang w:val="en-GB" w:bidi="ar-EG"/>
              </w:rPr>
              <w:t>(2)</w:t>
            </w:r>
            <w:r w:rsidRPr="00803E89">
              <w:rPr>
                <w:sz w:val="20"/>
                <w:szCs w:val="26"/>
                <w:rtl/>
                <w:lang w:val="en-GB" w:bidi="ar-EG"/>
              </w:rPr>
              <w:t xml:space="preserve"> </w:t>
            </w:r>
            <w:r w:rsidRPr="00803E89">
              <w:rPr>
                <w:sz w:val="20"/>
                <w:szCs w:val="26"/>
                <w:lang w:val="en-GB" w:bidi="ar-EG"/>
              </w:rPr>
              <w:t>(kHz)</w:t>
            </w:r>
            <w:r w:rsidRPr="00803E89">
              <w:rPr>
                <w:sz w:val="20"/>
                <w:szCs w:val="26"/>
                <w:rtl/>
                <w:lang w:val="en-GB" w:bidi="ar-EG"/>
              </w:rPr>
              <w:t xml:space="preserve"> عرض نطاق القناة.</w:t>
            </w:r>
          </w:p>
        </w:tc>
        <w:tc>
          <w:tcPr>
            <w:tcW w:w="1296"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r w:rsidRPr="00803E89">
              <w:rPr>
                <w:sz w:val="20"/>
                <w:szCs w:val="26"/>
                <w:lang w:val="en-GB" w:bidi="ar-EG"/>
              </w:rPr>
              <w:t>25</w:t>
            </w:r>
          </w:p>
        </w:tc>
        <w:tc>
          <w:tcPr>
            <w:tcW w:w="1118"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rtl/>
                <w:lang w:val="en-GB" w:bidi="ar-EG"/>
              </w:rPr>
            </w:pPr>
            <w:r w:rsidRPr="00803E89">
              <w:rPr>
                <w:sz w:val="20"/>
                <w:szCs w:val="26"/>
                <w:rtl/>
                <w:lang w:val="en-GB" w:bidi="ar-EG"/>
              </w:rPr>
              <w:t>-</w:t>
            </w:r>
          </w:p>
        </w:tc>
      </w:tr>
      <w:tr w:rsidR="00B2361F" w:rsidRPr="00803E89" w:rsidTr="00914617">
        <w:trPr>
          <w:jc w:val="center"/>
        </w:trPr>
        <w:tc>
          <w:tcPr>
            <w:tcW w:w="1342"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rtl/>
                <w:lang w:val="en-GB" w:bidi="ar-EG"/>
              </w:rPr>
            </w:pPr>
            <w:r w:rsidRPr="00803E89">
              <w:rPr>
                <w:sz w:val="20"/>
                <w:szCs w:val="26"/>
                <w:lang w:val="en-GB" w:bidi="ar-EG"/>
              </w:rPr>
              <w:t>PH.AIS1</w:t>
            </w:r>
          </w:p>
        </w:tc>
        <w:tc>
          <w:tcPr>
            <w:tcW w:w="5883" w:type="dxa"/>
          </w:tcPr>
          <w:p w:rsidR="00B2361F" w:rsidRPr="00803E89" w:rsidRDefault="00B2361F" w:rsidP="00D0678F">
            <w:pPr>
              <w:tabs>
                <w:tab w:val="left" w:pos="794"/>
                <w:tab w:val="left" w:pos="1191"/>
                <w:tab w:val="left" w:pos="1588"/>
                <w:tab w:val="left" w:pos="1985"/>
              </w:tabs>
              <w:spacing w:before="0" w:after="40" w:line="240" w:lineRule="exact"/>
              <w:rPr>
                <w:sz w:val="20"/>
                <w:szCs w:val="26"/>
                <w:rtl/>
                <w:lang w:val="en-GB" w:bidi="ar-EG"/>
              </w:rPr>
            </w:pPr>
            <w:r w:rsidRPr="00803E89">
              <w:rPr>
                <w:sz w:val="20"/>
                <w:szCs w:val="26"/>
                <w:lang w:val="en-GB" w:bidi="ar-EG"/>
              </w:rPr>
              <w:t>AIS</w:t>
            </w:r>
            <w:r>
              <w:rPr>
                <w:sz w:val="20"/>
                <w:szCs w:val="26"/>
                <w:lang w:val="en-GB" w:bidi="ar-EG"/>
              </w:rPr>
              <w:t xml:space="preserve"> </w:t>
            </w:r>
            <w:r w:rsidRPr="00803E89">
              <w:rPr>
                <w:sz w:val="20"/>
                <w:szCs w:val="26"/>
                <w:lang w:val="en-GB" w:bidi="ar-EG"/>
              </w:rPr>
              <w:t>1</w:t>
            </w:r>
            <w:r w:rsidRPr="00803E89">
              <w:rPr>
                <w:sz w:val="20"/>
                <w:szCs w:val="26"/>
                <w:rtl/>
                <w:lang w:val="en-GB" w:bidi="ar-EG"/>
              </w:rPr>
              <w:t xml:space="preserve"> (قناة </w:t>
            </w:r>
            <w:r w:rsidRPr="00803E89">
              <w:rPr>
                <w:sz w:val="20"/>
                <w:szCs w:val="26"/>
                <w:lang w:val="en-GB" w:bidi="ar-EG"/>
              </w:rPr>
              <w:t>1</w:t>
            </w:r>
            <w:r w:rsidRPr="00803E89">
              <w:rPr>
                <w:sz w:val="20"/>
                <w:szCs w:val="26"/>
                <w:rtl/>
                <w:lang w:val="en-GB" w:bidi="ar-EG"/>
              </w:rPr>
              <w:t xml:space="preserve"> بالتغيب)</w:t>
            </w:r>
            <w:r w:rsidRPr="00803E89">
              <w:rPr>
                <w:sz w:val="20"/>
                <w:szCs w:val="26"/>
                <w:vertAlign w:val="superscript"/>
                <w:lang w:val="en-GB" w:bidi="ar-EG"/>
              </w:rPr>
              <w:t>(2)</w:t>
            </w:r>
            <w:r w:rsidRPr="00803E89">
              <w:rPr>
                <w:sz w:val="20"/>
                <w:szCs w:val="26"/>
                <w:lang w:val="en-GB" w:bidi="ar-EG"/>
              </w:rPr>
              <w:t xml:space="preserve"> (2 087</w:t>
            </w:r>
            <w:r>
              <w:rPr>
                <w:sz w:val="20"/>
                <w:szCs w:val="26"/>
                <w:lang w:val="en-GB" w:bidi="ar-EG"/>
              </w:rPr>
              <w:t xml:space="preserve">) </w:t>
            </w:r>
            <w:r w:rsidRPr="00803E89">
              <w:rPr>
                <w:sz w:val="20"/>
                <w:szCs w:val="26"/>
                <w:rtl/>
                <w:lang w:val="en-GB" w:bidi="ar-EG"/>
              </w:rPr>
              <w:t xml:space="preserve"> </w:t>
            </w:r>
            <w:r w:rsidRPr="00803E89">
              <w:rPr>
                <w:sz w:val="20"/>
                <w:szCs w:val="26"/>
                <w:lang w:val="en-GB" w:bidi="ar-EG"/>
              </w:rPr>
              <w:t>MHz</w:t>
            </w:r>
          </w:p>
        </w:tc>
        <w:tc>
          <w:tcPr>
            <w:tcW w:w="1296"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r w:rsidRPr="00803E89">
              <w:rPr>
                <w:sz w:val="20"/>
                <w:szCs w:val="26"/>
                <w:lang w:val="en-GB" w:bidi="ar-EG"/>
              </w:rPr>
              <w:t>161,975</w:t>
            </w:r>
          </w:p>
        </w:tc>
        <w:tc>
          <w:tcPr>
            <w:tcW w:w="1118"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r w:rsidRPr="00803E89">
              <w:rPr>
                <w:sz w:val="20"/>
                <w:szCs w:val="26"/>
                <w:lang w:val="en-GB" w:bidi="ar-EG"/>
              </w:rPr>
              <w:t>ppm 3±</w:t>
            </w:r>
          </w:p>
        </w:tc>
      </w:tr>
      <w:tr w:rsidR="00B2361F" w:rsidRPr="00803E89" w:rsidTr="00914617">
        <w:trPr>
          <w:jc w:val="center"/>
        </w:trPr>
        <w:tc>
          <w:tcPr>
            <w:tcW w:w="1342"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rtl/>
                <w:lang w:val="en-GB" w:bidi="ar-EG"/>
              </w:rPr>
            </w:pPr>
            <w:r w:rsidRPr="00803E89">
              <w:rPr>
                <w:sz w:val="20"/>
                <w:szCs w:val="26"/>
                <w:lang w:val="en-GB" w:bidi="ar-EG"/>
              </w:rPr>
              <w:t>PH.AIS2</w:t>
            </w:r>
          </w:p>
        </w:tc>
        <w:tc>
          <w:tcPr>
            <w:tcW w:w="5883" w:type="dxa"/>
          </w:tcPr>
          <w:p w:rsidR="00B2361F" w:rsidRPr="00803E89" w:rsidRDefault="00B2361F" w:rsidP="00D0678F">
            <w:pPr>
              <w:tabs>
                <w:tab w:val="left" w:pos="794"/>
                <w:tab w:val="left" w:pos="1191"/>
                <w:tab w:val="left" w:pos="1588"/>
                <w:tab w:val="left" w:pos="1985"/>
              </w:tabs>
              <w:spacing w:before="0" w:after="40" w:line="240" w:lineRule="exact"/>
              <w:rPr>
                <w:sz w:val="20"/>
                <w:szCs w:val="26"/>
                <w:lang w:val="en-GB" w:bidi="ar-EG"/>
              </w:rPr>
            </w:pPr>
            <w:r w:rsidRPr="00803E89">
              <w:rPr>
                <w:sz w:val="20"/>
                <w:szCs w:val="26"/>
                <w:lang w:val="en-GB" w:bidi="ar-EG"/>
              </w:rPr>
              <w:t>AIS</w:t>
            </w:r>
            <w:r>
              <w:rPr>
                <w:sz w:val="20"/>
                <w:szCs w:val="26"/>
                <w:lang w:val="en-GB" w:bidi="ar-EG"/>
              </w:rPr>
              <w:t xml:space="preserve"> 2</w:t>
            </w:r>
            <w:r w:rsidRPr="00803E89">
              <w:rPr>
                <w:sz w:val="20"/>
                <w:szCs w:val="26"/>
                <w:rtl/>
                <w:lang w:val="en-GB" w:bidi="ar-EG"/>
              </w:rPr>
              <w:t xml:space="preserve"> (قناة </w:t>
            </w:r>
            <w:r>
              <w:rPr>
                <w:sz w:val="20"/>
                <w:szCs w:val="26"/>
                <w:lang w:val="en-GB" w:bidi="ar-EG"/>
              </w:rPr>
              <w:t>2</w:t>
            </w:r>
            <w:r w:rsidRPr="00803E89">
              <w:rPr>
                <w:sz w:val="20"/>
                <w:szCs w:val="26"/>
                <w:rtl/>
                <w:lang w:val="en-GB" w:bidi="ar-EG"/>
              </w:rPr>
              <w:t xml:space="preserve"> بالتغيب)</w:t>
            </w:r>
            <w:r w:rsidRPr="00803E89">
              <w:rPr>
                <w:sz w:val="20"/>
                <w:szCs w:val="26"/>
                <w:lang w:val="en-GB" w:bidi="ar-EG"/>
              </w:rPr>
              <w:t>(2 088)</w:t>
            </w:r>
            <w:r>
              <w:rPr>
                <w:sz w:val="20"/>
                <w:szCs w:val="26"/>
                <w:lang w:val="en-GB" w:bidi="ar-EG"/>
              </w:rPr>
              <w:t xml:space="preserve"> </w:t>
            </w:r>
            <w:r w:rsidRPr="00803E89">
              <w:rPr>
                <w:sz w:val="20"/>
                <w:szCs w:val="26"/>
                <w:rtl/>
                <w:lang w:val="en-GB" w:bidi="ar-EG"/>
              </w:rPr>
              <w:t xml:space="preserve"> </w:t>
            </w:r>
            <w:r w:rsidRPr="00803E89">
              <w:rPr>
                <w:sz w:val="20"/>
                <w:szCs w:val="26"/>
                <w:vertAlign w:val="superscript"/>
                <w:lang w:val="en-GB" w:bidi="ar-EG"/>
              </w:rPr>
              <w:t>(2)</w:t>
            </w:r>
            <w:r w:rsidRPr="00803E89">
              <w:rPr>
                <w:sz w:val="20"/>
                <w:szCs w:val="26"/>
                <w:rtl/>
                <w:lang w:val="en-GB" w:bidi="ar-EG"/>
              </w:rPr>
              <w:t xml:space="preserve"> </w:t>
            </w:r>
            <w:r w:rsidRPr="00803E89">
              <w:rPr>
                <w:sz w:val="20"/>
                <w:szCs w:val="26"/>
                <w:lang w:val="en-GB" w:bidi="ar-EG"/>
              </w:rPr>
              <w:t>MHz</w:t>
            </w:r>
            <w:r w:rsidRPr="00803E89">
              <w:rPr>
                <w:sz w:val="20"/>
                <w:szCs w:val="26"/>
                <w:rtl/>
                <w:lang w:val="en-GB" w:bidi="ar-EG"/>
              </w:rPr>
              <w:t xml:space="preserve"> </w:t>
            </w:r>
          </w:p>
        </w:tc>
        <w:tc>
          <w:tcPr>
            <w:tcW w:w="1296"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r w:rsidRPr="00803E89">
              <w:rPr>
                <w:sz w:val="20"/>
                <w:szCs w:val="26"/>
                <w:lang w:val="en-GB" w:bidi="ar-EG"/>
              </w:rPr>
              <w:t>162,025</w:t>
            </w:r>
          </w:p>
        </w:tc>
        <w:tc>
          <w:tcPr>
            <w:tcW w:w="1118"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rtl/>
                <w:lang w:val="en-GB" w:bidi="ar-EG"/>
              </w:rPr>
            </w:pPr>
            <w:r w:rsidRPr="00803E89">
              <w:rPr>
                <w:sz w:val="20"/>
                <w:szCs w:val="26"/>
                <w:lang w:val="en-GB" w:bidi="ar-EG"/>
              </w:rPr>
              <w:t>ppm 3±</w:t>
            </w:r>
          </w:p>
        </w:tc>
      </w:tr>
      <w:tr w:rsidR="00B2361F" w:rsidRPr="00803E89" w:rsidTr="00914617">
        <w:trPr>
          <w:jc w:val="center"/>
        </w:trPr>
        <w:tc>
          <w:tcPr>
            <w:tcW w:w="1342"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r w:rsidRPr="00803E89">
              <w:rPr>
                <w:sz w:val="20"/>
                <w:szCs w:val="26"/>
                <w:lang w:val="en-GB" w:bidi="ar-EG"/>
              </w:rPr>
              <w:t>PH.BR</w:t>
            </w:r>
          </w:p>
        </w:tc>
        <w:tc>
          <w:tcPr>
            <w:tcW w:w="5883" w:type="dxa"/>
          </w:tcPr>
          <w:p w:rsidR="00B2361F" w:rsidRPr="00803E89" w:rsidRDefault="00B2361F" w:rsidP="00D0678F">
            <w:pPr>
              <w:tabs>
                <w:tab w:val="left" w:pos="794"/>
                <w:tab w:val="left" w:pos="1191"/>
                <w:tab w:val="left" w:pos="1588"/>
                <w:tab w:val="left" w:pos="1985"/>
              </w:tabs>
              <w:spacing w:before="0" w:after="40" w:line="240" w:lineRule="exact"/>
              <w:rPr>
                <w:sz w:val="20"/>
                <w:szCs w:val="26"/>
                <w:rtl/>
                <w:lang w:val="en-GB" w:bidi="ar-EG"/>
              </w:rPr>
            </w:pPr>
            <w:r w:rsidRPr="00803E89">
              <w:rPr>
                <w:sz w:val="20"/>
                <w:szCs w:val="26"/>
                <w:rtl/>
                <w:lang w:val="en-GB" w:bidi="ar-EG"/>
              </w:rPr>
              <w:t xml:space="preserve">معدل البتات </w:t>
            </w:r>
            <w:r>
              <w:rPr>
                <w:sz w:val="20"/>
                <w:szCs w:val="26"/>
                <w:lang w:val="en-GB" w:bidi="ar-EG"/>
              </w:rPr>
              <w:t>(bit/s)</w:t>
            </w:r>
          </w:p>
        </w:tc>
        <w:tc>
          <w:tcPr>
            <w:tcW w:w="1296"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rtl/>
                <w:lang w:val="en-GB" w:bidi="ar-EG"/>
              </w:rPr>
            </w:pPr>
            <w:r w:rsidRPr="00803E89">
              <w:rPr>
                <w:sz w:val="20"/>
                <w:szCs w:val="26"/>
                <w:lang w:val="en-GB" w:bidi="ar-EG"/>
              </w:rPr>
              <w:t>9 600</w:t>
            </w:r>
          </w:p>
        </w:tc>
        <w:tc>
          <w:tcPr>
            <w:tcW w:w="1118"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r w:rsidRPr="00803E89">
              <w:rPr>
                <w:sz w:val="20"/>
                <w:szCs w:val="26"/>
                <w:lang w:val="en-GB" w:bidi="ar-EG"/>
              </w:rPr>
              <w:t>ppm 50±</w:t>
            </w:r>
          </w:p>
        </w:tc>
      </w:tr>
      <w:tr w:rsidR="00B2361F" w:rsidRPr="00803E89" w:rsidTr="00914617">
        <w:trPr>
          <w:jc w:val="center"/>
        </w:trPr>
        <w:tc>
          <w:tcPr>
            <w:tcW w:w="1342"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r w:rsidRPr="00803E89">
              <w:rPr>
                <w:sz w:val="20"/>
                <w:szCs w:val="26"/>
                <w:lang w:val="en-GB" w:bidi="ar-EG"/>
              </w:rPr>
              <w:t>PH.TS</w:t>
            </w:r>
          </w:p>
        </w:tc>
        <w:tc>
          <w:tcPr>
            <w:tcW w:w="5883" w:type="dxa"/>
          </w:tcPr>
          <w:p w:rsidR="00B2361F" w:rsidRPr="00803E89" w:rsidRDefault="00B2361F" w:rsidP="00D0678F">
            <w:pPr>
              <w:tabs>
                <w:tab w:val="left" w:pos="794"/>
                <w:tab w:val="left" w:pos="1191"/>
                <w:tab w:val="left" w:pos="1588"/>
                <w:tab w:val="left" w:pos="1985"/>
              </w:tabs>
              <w:spacing w:before="0" w:after="40" w:line="240" w:lineRule="exact"/>
              <w:rPr>
                <w:sz w:val="20"/>
                <w:szCs w:val="26"/>
                <w:rtl/>
                <w:lang w:val="en-GB" w:bidi="ar-EG"/>
              </w:rPr>
            </w:pPr>
            <w:r w:rsidRPr="00803E89">
              <w:rPr>
                <w:sz w:val="20"/>
                <w:szCs w:val="26"/>
                <w:rtl/>
                <w:lang w:val="en-GB" w:bidi="ar-EG"/>
              </w:rPr>
              <w:t>تتابع التدريب (بالبتات)</w:t>
            </w:r>
          </w:p>
        </w:tc>
        <w:tc>
          <w:tcPr>
            <w:tcW w:w="1296"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r w:rsidRPr="00803E89">
              <w:rPr>
                <w:sz w:val="20"/>
                <w:szCs w:val="26"/>
                <w:lang w:val="en-GB" w:bidi="ar-EG"/>
              </w:rPr>
              <w:t>24</w:t>
            </w:r>
          </w:p>
        </w:tc>
        <w:tc>
          <w:tcPr>
            <w:tcW w:w="1118"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r w:rsidRPr="00803E89">
              <w:rPr>
                <w:sz w:val="20"/>
                <w:szCs w:val="26"/>
                <w:rtl/>
                <w:lang w:val="en-GB" w:bidi="ar-EG"/>
              </w:rPr>
              <w:t>-</w:t>
            </w:r>
          </w:p>
        </w:tc>
      </w:tr>
      <w:tr w:rsidR="00B2361F" w:rsidRPr="00803E89" w:rsidTr="00914617">
        <w:trPr>
          <w:jc w:val="center"/>
        </w:trPr>
        <w:tc>
          <w:tcPr>
            <w:tcW w:w="1342"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p>
        </w:tc>
        <w:tc>
          <w:tcPr>
            <w:tcW w:w="5883" w:type="dxa"/>
          </w:tcPr>
          <w:p w:rsidR="00B2361F" w:rsidRPr="00803E89" w:rsidRDefault="00B2361F" w:rsidP="00D0678F">
            <w:pPr>
              <w:tabs>
                <w:tab w:val="left" w:pos="794"/>
                <w:tab w:val="left" w:pos="1191"/>
                <w:tab w:val="left" w:pos="1588"/>
                <w:tab w:val="left" w:pos="1985"/>
              </w:tabs>
              <w:spacing w:before="0" w:after="40" w:line="240" w:lineRule="exact"/>
              <w:rPr>
                <w:sz w:val="20"/>
                <w:szCs w:val="26"/>
                <w:rtl/>
                <w:lang w:val="en-GB" w:bidi="ar-EG"/>
              </w:rPr>
            </w:pPr>
            <w:r w:rsidRPr="00803E89">
              <w:rPr>
                <w:sz w:val="20"/>
                <w:szCs w:val="26"/>
                <w:rtl/>
                <w:lang w:val="en-GB" w:bidi="ar-EG"/>
              </w:rPr>
              <w:t xml:space="preserve">مرسل </w:t>
            </w:r>
            <w:r w:rsidRPr="00803E89">
              <w:rPr>
                <w:sz w:val="20"/>
                <w:szCs w:val="26"/>
                <w:lang w:val="en-GB" w:bidi="ar-EG"/>
              </w:rPr>
              <w:t>GMSK</w:t>
            </w:r>
            <w:r w:rsidRPr="00803E89">
              <w:rPr>
                <w:sz w:val="20"/>
                <w:szCs w:val="26"/>
                <w:rtl/>
                <w:lang w:val="en-GB" w:bidi="ar-EG"/>
              </w:rPr>
              <w:t xml:space="preserve"> ناتج-</w:t>
            </w:r>
            <w:r w:rsidRPr="00803E89">
              <w:rPr>
                <w:sz w:val="20"/>
                <w:szCs w:val="26"/>
                <w:lang w:val="en-GB" w:bidi="ar-EG"/>
              </w:rPr>
              <w:t>BT</w:t>
            </w:r>
          </w:p>
        </w:tc>
        <w:tc>
          <w:tcPr>
            <w:tcW w:w="1296"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r w:rsidRPr="00803E89">
              <w:rPr>
                <w:sz w:val="20"/>
                <w:szCs w:val="26"/>
                <w:lang w:val="en-GB" w:bidi="ar-EG"/>
              </w:rPr>
              <w:t>0,4</w:t>
            </w:r>
          </w:p>
        </w:tc>
        <w:tc>
          <w:tcPr>
            <w:tcW w:w="1118"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p>
        </w:tc>
      </w:tr>
      <w:tr w:rsidR="00B2361F" w:rsidRPr="00803E89" w:rsidTr="00914617">
        <w:trPr>
          <w:jc w:val="center"/>
        </w:trPr>
        <w:tc>
          <w:tcPr>
            <w:tcW w:w="1342"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p>
        </w:tc>
        <w:tc>
          <w:tcPr>
            <w:tcW w:w="5883" w:type="dxa"/>
          </w:tcPr>
          <w:p w:rsidR="00B2361F" w:rsidRPr="00803E89" w:rsidRDefault="00B2361F" w:rsidP="00D0678F">
            <w:pPr>
              <w:tabs>
                <w:tab w:val="left" w:pos="794"/>
                <w:tab w:val="left" w:pos="1191"/>
                <w:tab w:val="left" w:pos="1588"/>
                <w:tab w:val="left" w:pos="1985"/>
              </w:tabs>
              <w:spacing w:before="0" w:after="40" w:line="240" w:lineRule="exact"/>
              <w:rPr>
                <w:sz w:val="20"/>
                <w:szCs w:val="26"/>
                <w:rtl/>
                <w:lang w:val="en-GB" w:bidi="ar-EG"/>
              </w:rPr>
            </w:pPr>
            <w:r w:rsidRPr="00803E89">
              <w:rPr>
                <w:sz w:val="20"/>
                <w:szCs w:val="26"/>
                <w:rtl/>
                <w:lang w:val="en-GB" w:bidi="ar-EG"/>
              </w:rPr>
              <w:t xml:space="preserve">مستقبِل </w:t>
            </w:r>
            <w:r w:rsidRPr="00803E89">
              <w:rPr>
                <w:sz w:val="20"/>
                <w:szCs w:val="26"/>
                <w:lang w:val="en-GB" w:bidi="ar-EG"/>
              </w:rPr>
              <w:t>GMSK</w:t>
            </w:r>
            <w:r w:rsidRPr="00803E89">
              <w:rPr>
                <w:sz w:val="20"/>
                <w:szCs w:val="26"/>
                <w:rtl/>
                <w:lang w:val="en-GB" w:bidi="ar-EG"/>
              </w:rPr>
              <w:t xml:space="preserve"> ناتج-</w:t>
            </w:r>
            <w:r w:rsidRPr="00803E89">
              <w:rPr>
                <w:sz w:val="20"/>
                <w:szCs w:val="26"/>
                <w:lang w:val="en-GB" w:bidi="ar-EG"/>
              </w:rPr>
              <w:t>BT</w:t>
            </w:r>
          </w:p>
        </w:tc>
        <w:tc>
          <w:tcPr>
            <w:tcW w:w="1296"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r w:rsidRPr="00803E89">
              <w:rPr>
                <w:sz w:val="20"/>
                <w:szCs w:val="26"/>
                <w:lang w:val="en-GB" w:bidi="ar-EG"/>
              </w:rPr>
              <w:t>0,5</w:t>
            </w:r>
          </w:p>
        </w:tc>
        <w:tc>
          <w:tcPr>
            <w:tcW w:w="1118" w:type="dxa"/>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p>
        </w:tc>
      </w:tr>
      <w:tr w:rsidR="00B2361F" w:rsidRPr="00803E89" w:rsidTr="00914617">
        <w:trPr>
          <w:jc w:val="center"/>
        </w:trPr>
        <w:tc>
          <w:tcPr>
            <w:tcW w:w="1342" w:type="dxa"/>
            <w:tcBorders>
              <w:bottom w:val="single" w:sz="4" w:space="0" w:color="auto"/>
            </w:tcBorders>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p>
        </w:tc>
        <w:tc>
          <w:tcPr>
            <w:tcW w:w="5883" w:type="dxa"/>
            <w:tcBorders>
              <w:bottom w:val="single" w:sz="4" w:space="0" w:color="auto"/>
            </w:tcBorders>
          </w:tcPr>
          <w:p w:rsidR="00B2361F" w:rsidRPr="00803E89" w:rsidRDefault="00B2361F" w:rsidP="00D0678F">
            <w:pPr>
              <w:tabs>
                <w:tab w:val="left" w:pos="794"/>
                <w:tab w:val="left" w:pos="1191"/>
                <w:tab w:val="left" w:pos="1588"/>
                <w:tab w:val="left" w:pos="1985"/>
              </w:tabs>
              <w:spacing w:before="0" w:after="40" w:line="240" w:lineRule="exact"/>
              <w:rPr>
                <w:sz w:val="20"/>
                <w:szCs w:val="26"/>
                <w:lang w:val="en-GB" w:bidi="ar-EG"/>
              </w:rPr>
            </w:pPr>
            <w:r w:rsidRPr="00803E89">
              <w:rPr>
                <w:sz w:val="20"/>
                <w:szCs w:val="26"/>
                <w:rtl/>
                <w:lang w:val="en-GB" w:bidi="ar-EG"/>
              </w:rPr>
              <w:t xml:space="preserve">مؤشر تشكيل </w:t>
            </w:r>
            <w:r w:rsidRPr="00803E89">
              <w:rPr>
                <w:sz w:val="20"/>
                <w:szCs w:val="26"/>
                <w:lang w:val="en-GB" w:bidi="ar-EG"/>
              </w:rPr>
              <w:t>GMSK</w:t>
            </w:r>
          </w:p>
        </w:tc>
        <w:tc>
          <w:tcPr>
            <w:tcW w:w="1296" w:type="dxa"/>
            <w:tcBorders>
              <w:bottom w:val="single" w:sz="4" w:space="0" w:color="auto"/>
            </w:tcBorders>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r w:rsidRPr="00803E89">
              <w:rPr>
                <w:sz w:val="20"/>
                <w:szCs w:val="26"/>
                <w:lang w:val="en-GB" w:bidi="ar-EG"/>
              </w:rPr>
              <w:t>0,5</w:t>
            </w:r>
          </w:p>
        </w:tc>
        <w:tc>
          <w:tcPr>
            <w:tcW w:w="1118" w:type="dxa"/>
            <w:tcBorders>
              <w:bottom w:val="single" w:sz="4" w:space="0" w:color="auto"/>
            </w:tcBorders>
          </w:tcPr>
          <w:p w:rsidR="00B2361F" w:rsidRPr="00803E89" w:rsidRDefault="00B2361F" w:rsidP="00D0678F">
            <w:pPr>
              <w:tabs>
                <w:tab w:val="left" w:pos="794"/>
                <w:tab w:val="left" w:pos="1191"/>
                <w:tab w:val="left" w:pos="1588"/>
                <w:tab w:val="left" w:pos="1985"/>
              </w:tabs>
              <w:spacing w:before="0" w:after="40" w:line="240" w:lineRule="exact"/>
              <w:jc w:val="center"/>
              <w:rPr>
                <w:sz w:val="20"/>
                <w:szCs w:val="26"/>
                <w:lang w:val="en-GB" w:bidi="ar-EG"/>
              </w:rPr>
            </w:pPr>
          </w:p>
        </w:tc>
      </w:tr>
      <w:tr w:rsidR="00B2361F" w:rsidRPr="00803E89" w:rsidTr="00914617">
        <w:trPr>
          <w:jc w:val="center"/>
        </w:trPr>
        <w:tc>
          <w:tcPr>
            <w:tcW w:w="9639" w:type="dxa"/>
            <w:gridSpan w:val="4"/>
            <w:tcBorders>
              <w:top w:val="single" w:sz="4" w:space="0" w:color="auto"/>
              <w:left w:val="nil"/>
              <w:bottom w:val="nil"/>
              <w:right w:val="nil"/>
            </w:tcBorders>
          </w:tcPr>
          <w:p w:rsidR="00B2361F" w:rsidRPr="00803E89" w:rsidRDefault="00B2361F" w:rsidP="00914617">
            <w:pPr>
              <w:tabs>
                <w:tab w:val="left" w:pos="317"/>
                <w:tab w:val="left" w:pos="794"/>
                <w:tab w:val="left" w:pos="1191"/>
                <w:tab w:val="left" w:pos="1588"/>
                <w:tab w:val="left" w:pos="1985"/>
              </w:tabs>
              <w:spacing w:before="40" w:after="60" w:line="240" w:lineRule="exact"/>
              <w:rPr>
                <w:sz w:val="20"/>
                <w:szCs w:val="26"/>
                <w:rtl/>
                <w:lang w:val="en-GB" w:bidi="ar-EG"/>
              </w:rPr>
            </w:pPr>
            <w:r w:rsidRPr="00803E89">
              <w:rPr>
                <w:sz w:val="20"/>
                <w:szCs w:val="26"/>
                <w:vertAlign w:val="superscript"/>
                <w:lang w:bidi="ar-EG"/>
              </w:rPr>
              <w:t>(1)</w:t>
            </w:r>
            <w:r w:rsidRPr="00803E89">
              <w:rPr>
                <w:sz w:val="20"/>
                <w:szCs w:val="26"/>
                <w:rtl/>
                <w:lang w:bidi="ar-EG"/>
              </w:rPr>
              <w:tab/>
            </w:r>
            <w:r w:rsidRPr="007410B8">
              <w:rPr>
                <w:sz w:val="18"/>
                <w:szCs w:val="24"/>
                <w:rtl/>
                <w:lang w:val="en-GB" w:bidi="ar-EG"/>
              </w:rPr>
              <w:t xml:space="preserve">انظر التوصية </w:t>
            </w:r>
            <w:r w:rsidRPr="007410B8">
              <w:rPr>
                <w:sz w:val="18"/>
                <w:szCs w:val="24"/>
                <w:lang w:val="en-GB" w:bidi="ar-EG"/>
              </w:rPr>
              <w:t>ITU-R M.1084</w:t>
            </w:r>
            <w:r w:rsidRPr="007410B8">
              <w:rPr>
                <w:sz w:val="18"/>
                <w:szCs w:val="24"/>
                <w:rtl/>
                <w:lang w:val="en-GB" w:bidi="ar-EG"/>
              </w:rPr>
              <w:t xml:space="preserve">، الملحق </w:t>
            </w:r>
            <w:r w:rsidRPr="007410B8">
              <w:rPr>
                <w:sz w:val="18"/>
                <w:szCs w:val="24"/>
                <w:lang w:val="en-GB" w:bidi="ar-EG"/>
              </w:rPr>
              <w:t>4</w:t>
            </w:r>
            <w:r w:rsidRPr="007410B8">
              <w:rPr>
                <w:sz w:val="18"/>
                <w:szCs w:val="24"/>
                <w:rtl/>
                <w:lang w:val="en-GB" w:bidi="ar-EG"/>
              </w:rPr>
              <w:t>.</w:t>
            </w:r>
          </w:p>
          <w:p w:rsidR="00B2361F" w:rsidRPr="00803E89" w:rsidRDefault="00B2361F" w:rsidP="00914617">
            <w:pPr>
              <w:tabs>
                <w:tab w:val="left" w:pos="317"/>
                <w:tab w:val="left" w:pos="794"/>
                <w:tab w:val="left" w:pos="1191"/>
                <w:tab w:val="left" w:pos="1588"/>
                <w:tab w:val="left" w:pos="1985"/>
              </w:tabs>
              <w:spacing w:before="40" w:after="60" w:line="240" w:lineRule="exact"/>
              <w:rPr>
                <w:sz w:val="20"/>
                <w:szCs w:val="26"/>
                <w:vertAlign w:val="superscript"/>
                <w:rtl/>
                <w:lang w:bidi="ar-EG"/>
              </w:rPr>
            </w:pPr>
            <w:r w:rsidRPr="00803E89">
              <w:rPr>
                <w:sz w:val="20"/>
                <w:szCs w:val="26"/>
                <w:vertAlign w:val="superscript"/>
                <w:lang w:bidi="ar-EG"/>
              </w:rPr>
              <w:t>(2)</w:t>
            </w:r>
            <w:r w:rsidRPr="00803E89">
              <w:rPr>
                <w:sz w:val="20"/>
                <w:szCs w:val="26"/>
                <w:vertAlign w:val="superscript"/>
                <w:rtl/>
                <w:lang w:bidi="ar-EG"/>
              </w:rPr>
              <w:tab/>
            </w:r>
            <w:r w:rsidRPr="007410B8">
              <w:rPr>
                <w:sz w:val="18"/>
                <w:szCs w:val="24"/>
                <w:rtl/>
                <w:lang w:bidi="ar-EG"/>
              </w:rPr>
              <w:t xml:space="preserve">قد لا تطلب السلطة المختصة، في بعض الأقاليم، العنصر الوظيفي للمناداة </w:t>
            </w:r>
            <w:r w:rsidRPr="007410B8">
              <w:rPr>
                <w:sz w:val="18"/>
                <w:szCs w:val="24"/>
                <w:lang w:bidi="ar-EG"/>
              </w:rPr>
              <w:t>(DSC)</w:t>
            </w:r>
            <w:r w:rsidRPr="007410B8">
              <w:rPr>
                <w:sz w:val="18"/>
                <w:szCs w:val="24"/>
                <w:rtl/>
                <w:lang w:bidi="ar-EG"/>
              </w:rPr>
              <w:t>.</w:t>
            </w:r>
          </w:p>
        </w:tc>
      </w:tr>
    </w:tbl>
    <w:p w:rsidR="00B2361F" w:rsidRPr="005C61E7" w:rsidRDefault="00B2361F" w:rsidP="00B2361F">
      <w:pPr>
        <w:pStyle w:val="Heading4"/>
        <w:rPr>
          <w:rtl/>
          <w:lang w:bidi="ar-EG"/>
        </w:rPr>
      </w:pPr>
      <w:r w:rsidRPr="005C61E7">
        <w:rPr>
          <w:lang w:bidi="ar-EG"/>
        </w:rPr>
        <w:t>1.1.2.4</w:t>
      </w:r>
      <w:r w:rsidRPr="005C61E7">
        <w:rPr>
          <w:rtl/>
          <w:lang w:bidi="ar-EG"/>
        </w:rPr>
        <w:tab/>
        <w:t>التشغيل بقناة مزدوجة</w:t>
      </w:r>
    </w:p>
    <w:p w:rsidR="00B2361F" w:rsidRPr="00803E89" w:rsidRDefault="00B2361F" w:rsidP="00B2361F">
      <w:pPr>
        <w:tabs>
          <w:tab w:val="left" w:pos="805"/>
        </w:tabs>
        <w:spacing w:line="180" w:lineRule="auto"/>
        <w:rPr>
          <w:rtl/>
          <w:lang w:bidi="ar-EG"/>
        </w:rPr>
      </w:pPr>
      <w:r w:rsidRPr="00803E89">
        <w:rPr>
          <w:rtl/>
          <w:lang w:bidi="ar-EG"/>
        </w:rPr>
        <w:t xml:space="preserve">ينبغي أن يكون النظام </w:t>
      </w:r>
      <w:r w:rsidRPr="00803E89">
        <w:rPr>
          <w:lang w:bidi="ar-EG"/>
        </w:rPr>
        <w:t>AIS</w:t>
      </w:r>
      <w:r w:rsidRPr="00803E89">
        <w:rPr>
          <w:rtl/>
          <w:lang w:bidi="ar-EG"/>
        </w:rPr>
        <w:t xml:space="preserve"> قادراً على التشغيل على قناتين متوازيتين وفقاً للفقرة </w:t>
      </w:r>
      <w:r w:rsidRPr="00803E89">
        <w:rPr>
          <w:lang w:bidi="ar-EG"/>
        </w:rPr>
        <w:t>41.4</w:t>
      </w:r>
      <w:r w:rsidRPr="00803E89">
        <w:rPr>
          <w:rtl/>
          <w:lang w:bidi="ar-EG"/>
        </w:rPr>
        <w:t xml:space="preserve">. ينبغي استعمال قناتي أو عمليتي استقبال منفصلتين للنفاذ </w:t>
      </w:r>
      <w:r w:rsidRPr="00803E89">
        <w:rPr>
          <w:lang w:bidi="ar-EG"/>
        </w:rPr>
        <w:t>TDMA</w:t>
      </w:r>
      <w:r w:rsidRPr="00803E89">
        <w:rPr>
          <w:rtl/>
          <w:lang w:bidi="ar-EG"/>
        </w:rPr>
        <w:t xml:space="preserve"> وذلك لاستقبال معلومات على قناتي تردد مستقلتين في آن معاً. وينبغي استعمال مرسل واحد </w:t>
      </w:r>
      <w:r w:rsidRPr="00803E89">
        <w:rPr>
          <w:lang w:bidi="ar-EG"/>
        </w:rPr>
        <w:t>TDMA</w:t>
      </w:r>
      <w:r w:rsidRPr="00803E89">
        <w:rPr>
          <w:rtl/>
          <w:lang w:bidi="ar-EG"/>
        </w:rPr>
        <w:t xml:space="preserve"> لتناوب إرسالات </w:t>
      </w:r>
      <w:r w:rsidRPr="00803E89">
        <w:rPr>
          <w:lang w:bidi="ar-EG"/>
        </w:rPr>
        <w:t>TDMA</w:t>
      </w:r>
      <w:r w:rsidRPr="00803E89">
        <w:rPr>
          <w:rtl/>
          <w:lang w:bidi="ar-EG"/>
        </w:rPr>
        <w:t xml:space="preserve"> على قناتي تردد مستقلتين.</w:t>
      </w:r>
    </w:p>
    <w:p w:rsidR="00B2361F" w:rsidRPr="00803E89" w:rsidRDefault="00B2361F" w:rsidP="00B2361F">
      <w:pPr>
        <w:tabs>
          <w:tab w:val="left" w:pos="805"/>
        </w:tabs>
        <w:spacing w:line="180" w:lineRule="auto"/>
        <w:rPr>
          <w:rtl/>
          <w:lang w:bidi="ar-EG"/>
        </w:rPr>
      </w:pPr>
      <w:r w:rsidRPr="00803E89">
        <w:rPr>
          <w:rtl/>
          <w:lang w:bidi="ar-EG"/>
        </w:rPr>
        <w:t xml:space="preserve">ينبغي أن تكون إرسالات البيانات بالتغيب إلى </w:t>
      </w:r>
      <w:r w:rsidRPr="00803E89">
        <w:rPr>
          <w:lang w:bidi="ar-EG"/>
        </w:rPr>
        <w:t>AIS 1</w:t>
      </w:r>
      <w:r w:rsidRPr="00803E89">
        <w:rPr>
          <w:rtl/>
          <w:lang w:bidi="ar-EG"/>
        </w:rPr>
        <w:t xml:space="preserve"> و</w:t>
      </w:r>
      <w:r w:rsidRPr="00803E89">
        <w:rPr>
          <w:lang w:bidi="ar-EG"/>
        </w:rPr>
        <w:t>AIS 2</w:t>
      </w:r>
      <w:r w:rsidRPr="00803E89">
        <w:rPr>
          <w:rtl/>
          <w:lang w:bidi="ar-EG"/>
        </w:rPr>
        <w:t xml:space="preserve">، ما لم تحدد السلطة المختصة خلاف ذلك، على النحو الموصوف في الفقرتين </w:t>
      </w:r>
      <w:r w:rsidRPr="00803E89">
        <w:rPr>
          <w:lang w:bidi="ar-EG"/>
        </w:rPr>
        <w:t>1.4.4</w:t>
      </w:r>
      <w:r w:rsidRPr="00803E89">
        <w:rPr>
          <w:rtl/>
          <w:lang w:bidi="ar-EG"/>
        </w:rPr>
        <w:t xml:space="preserve"> و</w:t>
      </w:r>
      <w:r w:rsidRPr="00803E89">
        <w:rPr>
          <w:lang w:bidi="ar-EG"/>
        </w:rPr>
        <w:t>6.4</w:t>
      </w:r>
      <w:r w:rsidRPr="00803E89">
        <w:rPr>
          <w:rtl/>
          <w:lang w:bidi="ar-EG"/>
        </w:rPr>
        <w:t>.</w:t>
      </w:r>
    </w:p>
    <w:p w:rsidR="00B2361F" w:rsidRPr="005C61E7" w:rsidRDefault="00B2361F" w:rsidP="00B2361F">
      <w:pPr>
        <w:pStyle w:val="Heading4"/>
        <w:spacing w:before="120"/>
        <w:rPr>
          <w:rtl/>
          <w:lang w:bidi="ar-EG"/>
        </w:rPr>
      </w:pPr>
      <w:r w:rsidRPr="005C61E7">
        <w:rPr>
          <w:lang w:bidi="ar-EG"/>
        </w:rPr>
        <w:t>2.1.2.4</w:t>
      </w:r>
      <w:r w:rsidRPr="005C61E7">
        <w:rPr>
          <w:rtl/>
          <w:lang w:bidi="ar-EG"/>
        </w:rPr>
        <w:tab/>
        <w:t>عرض النطاق</w:t>
      </w:r>
    </w:p>
    <w:p w:rsidR="00B2361F" w:rsidRPr="00803E89" w:rsidRDefault="00B2361F" w:rsidP="00B2361F">
      <w:pPr>
        <w:tabs>
          <w:tab w:val="left" w:pos="805"/>
        </w:tabs>
        <w:rPr>
          <w:rtl/>
          <w:lang w:bidi="ar-EG"/>
        </w:rPr>
      </w:pPr>
      <w:r w:rsidRPr="00803E89">
        <w:rPr>
          <w:rtl/>
          <w:lang w:bidi="ar-EG"/>
        </w:rPr>
        <w:t xml:space="preserve">ينبغي تشغيل النظام </w:t>
      </w:r>
      <w:r w:rsidRPr="00803E89">
        <w:rPr>
          <w:lang w:bidi="ar-EG"/>
        </w:rPr>
        <w:t>AIS</w:t>
      </w:r>
      <w:r w:rsidRPr="00803E89">
        <w:rPr>
          <w:rtl/>
          <w:lang w:bidi="ar-EG"/>
        </w:rPr>
        <w:t xml:space="preserve"> من الصنف </w:t>
      </w:r>
      <w:r w:rsidRPr="00803E89">
        <w:rPr>
          <w:lang w:bidi="ar-EG"/>
        </w:rPr>
        <w:t>B</w:t>
      </w:r>
      <w:r w:rsidRPr="00803E89">
        <w:rPr>
          <w:rtl/>
          <w:lang w:bidi="ar-EG"/>
        </w:rPr>
        <w:t xml:space="preserve"> على قنوات من </w:t>
      </w:r>
      <w:r w:rsidRPr="00803E89">
        <w:rPr>
          <w:lang w:bidi="ar-EG"/>
        </w:rPr>
        <w:t>kHz 25</w:t>
      </w:r>
      <w:r w:rsidRPr="00803E89">
        <w:rPr>
          <w:rtl/>
          <w:lang w:bidi="ar-EG"/>
        </w:rPr>
        <w:t xml:space="preserve"> وذلك وفقاً للتوصية </w:t>
      </w:r>
      <w:r w:rsidRPr="00803E89">
        <w:rPr>
          <w:lang w:bidi="ar-EG"/>
        </w:rPr>
        <w:t>ITU-R M.1084-4</w:t>
      </w:r>
      <w:r w:rsidRPr="00803E89">
        <w:rPr>
          <w:rtl/>
          <w:lang w:bidi="ar-EG"/>
        </w:rPr>
        <w:t xml:space="preserve"> والتذييل </w:t>
      </w:r>
      <w:r w:rsidRPr="00803E89">
        <w:rPr>
          <w:lang w:bidi="ar-EG"/>
        </w:rPr>
        <w:t>18</w:t>
      </w:r>
      <w:r w:rsidRPr="00803E89">
        <w:rPr>
          <w:rtl/>
          <w:lang w:bidi="ar-EG"/>
        </w:rPr>
        <w:t xml:space="preserve"> من لوائح الراديو.</w:t>
      </w:r>
    </w:p>
    <w:p w:rsidR="00B2361F" w:rsidRPr="005C61E7" w:rsidRDefault="00B2361F" w:rsidP="00B2361F">
      <w:pPr>
        <w:pStyle w:val="Heading4"/>
        <w:spacing w:before="120"/>
        <w:rPr>
          <w:rtl/>
          <w:lang w:bidi="ar-EG"/>
        </w:rPr>
      </w:pPr>
      <w:r w:rsidRPr="005C61E7">
        <w:rPr>
          <w:lang w:bidi="ar-EG"/>
        </w:rPr>
        <w:t>3.1.2.4</w:t>
      </w:r>
      <w:r w:rsidRPr="005C61E7">
        <w:rPr>
          <w:rtl/>
          <w:lang w:bidi="ar-EG"/>
        </w:rPr>
        <w:tab/>
        <w:t>مخطط التشكيل</w:t>
      </w:r>
    </w:p>
    <w:p w:rsidR="00B2361F" w:rsidRPr="00803E89" w:rsidRDefault="00B2361F" w:rsidP="00B2361F">
      <w:pPr>
        <w:tabs>
          <w:tab w:val="left" w:pos="805"/>
        </w:tabs>
        <w:spacing w:line="180" w:lineRule="auto"/>
        <w:rPr>
          <w:spacing w:val="-8"/>
          <w:rtl/>
          <w:lang w:bidi="ar-EG"/>
        </w:rPr>
      </w:pPr>
      <w:r w:rsidRPr="00803E89">
        <w:rPr>
          <w:spacing w:val="-8"/>
          <w:rtl/>
          <w:lang w:bidi="ar-EG"/>
        </w:rPr>
        <w:t xml:space="preserve">مخطط التشكيل هو عرض النطاق المتكيف مع الإبراق بأدنى زحزحة بمرشاح غوسي بتشكيل التردد </w:t>
      </w:r>
      <w:r w:rsidRPr="00803E89">
        <w:rPr>
          <w:spacing w:val="-8"/>
          <w:lang w:bidi="ar-EG"/>
        </w:rPr>
        <w:t>(GMSK/FM)</w:t>
      </w:r>
      <w:r w:rsidRPr="00803E89">
        <w:rPr>
          <w:spacing w:val="-8"/>
          <w:rtl/>
          <w:lang w:bidi="ar-EG"/>
        </w:rPr>
        <w:t xml:space="preserve">. ينبغي أن تكون البيانات المشفرة بتشكيل بلا عودة إلى الصفر </w:t>
      </w:r>
      <w:r w:rsidRPr="00803E89">
        <w:rPr>
          <w:spacing w:val="-8"/>
          <w:lang w:bidi="ar-EG"/>
        </w:rPr>
        <w:t>(NRZI)</w:t>
      </w:r>
      <w:r w:rsidRPr="00803E89">
        <w:rPr>
          <w:spacing w:val="-8"/>
          <w:rtl/>
          <w:lang w:bidi="ar-EG"/>
        </w:rPr>
        <w:t xml:space="preserve"> مشفرة بأدنى زحزحة بمرشاح غوسي </w:t>
      </w:r>
      <w:r w:rsidRPr="00803E89">
        <w:rPr>
          <w:spacing w:val="-8"/>
          <w:lang w:bidi="ar-EG"/>
        </w:rPr>
        <w:t>(GMSK)</w:t>
      </w:r>
      <w:r w:rsidRPr="00803E89">
        <w:rPr>
          <w:spacing w:val="-8"/>
          <w:rtl/>
          <w:lang w:bidi="ar-EG"/>
        </w:rPr>
        <w:t xml:space="preserve"> وذلك قبل تشكيل تردد المرسل.</w:t>
      </w:r>
    </w:p>
    <w:p w:rsidR="00B2361F" w:rsidRPr="005C61E7" w:rsidRDefault="00B2361F" w:rsidP="00B2361F">
      <w:pPr>
        <w:pStyle w:val="Heading4"/>
        <w:spacing w:before="120"/>
        <w:rPr>
          <w:lang w:bidi="ar-EG"/>
        </w:rPr>
      </w:pPr>
      <w:r w:rsidRPr="005C61E7">
        <w:rPr>
          <w:lang w:bidi="ar-EG"/>
        </w:rPr>
        <w:lastRenderedPageBreak/>
        <w:t>4.1.2.4</w:t>
      </w:r>
      <w:r w:rsidRPr="005C61E7">
        <w:rPr>
          <w:rtl/>
          <w:lang w:bidi="ar-EG"/>
        </w:rPr>
        <w:tab/>
        <w:t>تتابع التدريب</w:t>
      </w:r>
    </w:p>
    <w:p w:rsidR="00B2361F" w:rsidRPr="00803E89" w:rsidRDefault="00B2361F" w:rsidP="00B2361F">
      <w:pPr>
        <w:tabs>
          <w:tab w:val="left" w:pos="805"/>
        </w:tabs>
        <w:spacing w:line="180" w:lineRule="auto"/>
        <w:rPr>
          <w:rtl/>
          <w:lang w:bidi="ar-EG"/>
        </w:rPr>
      </w:pPr>
      <w:r w:rsidRPr="00803E89">
        <w:rPr>
          <w:rtl/>
          <w:lang w:bidi="ar-EG"/>
        </w:rPr>
        <w:t>ينبغي أن يبدأ إرسال البيانات بتتابع التدريب مزيل التشكيل</w:t>
      </w:r>
      <w:r>
        <w:rPr>
          <w:rFonts w:hint="cs"/>
          <w:rtl/>
          <w:lang w:bidi="ar-EG"/>
        </w:rPr>
        <w:t xml:space="preserve"> </w:t>
      </w:r>
      <w:r>
        <w:rPr>
          <w:lang w:bidi="ar-EG"/>
        </w:rPr>
        <w:t>24</w:t>
      </w:r>
      <w:r>
        <w:rPr>
          <w:rFonts w:hint="cs"/>
          <w:rtl/>
          <w:lang w:bidi="ar-EG"/>
        </w:rPr>
        <w:t xml:space="preserve"> بتة</w:t>
      </w:r>
      <w:r w:rsidRPr="00803E89">
        <w:rPr>
          <w:rtl/>
          <w:lang w:bidi="ar-EG"/>
        </w:rPr>
        <w:t xml:space="preserve"> (التمهيد) يتألف من تزامن قطاع واحد، وينبغي أن يتألف هذا القطاع من أصفار وآحاد متناوبة </w:t>
      </w:r>
      <w:r w:rsidRPr="00803E89">
        <w:rPr>
          <w:lang w:bidi="ar-EG"/>
        </w:rPr>
        <w:t>(0101…</w:t>
      </w:r>
      <w:r>
        <w:rPr>
          <w:lang w:bidi="ar-EG"/>
        </w:rPr>
        <w:t>.</w:t>
      </w:r>
      <w:r w:rsidRPr="00803E89">
        <w:rPr>
          <w:lang w:bidi="ar-EG"/>
        </w:rPr>
        <w:t>)</w:t>
      </w:r>
      <w:r w:rsidRPr="00803E89">
        <w:rPr>
          <w:rtl/>
          <w:lang w:bidi="ar-EG"/>
        </w:rPr>
        <w:t xml:space="preserve">. ويبدأ هذا التتابع دائماً عند </w:t>
      </w:r>
      <w:r w:rsidRPr="00803E89">
        <w:rPr>
          <w:lang w:bidi="ar-EG"/>
        </w:rPr>
        <w:t>0</w:t>
      </w:r>
      <w:r w:rsidRPr="00803E89">
        <w:rPr>
          <w:rtl/>
          <w:lang w:bidi="ar-EG"/>
        </w:rPr>
        <w:t>.</w:t>
      </w:r>
    </w:p>
    <w:p w:rsidR="00B2361F" w:rsidRPr="005C61E7" w:rsidRDefault="00B2361F" w:rsidP="00B2361F">
      <w:pPr>
        <w:pStyle w:val="Heading4"/>
        <w:spacing w:before="120"/>
        <w:rPr>
          <w:rtl/>
          <w:lang w:bidi="ar-EG"/>
        </w:rPr>
      </w:pPr>
      <w:r w:rsidRPr="005C61E7">
        <w:rPr>
          <w:lang w:bidi="ar-EG"/>
        </w:rPr>
        <w:t>5.1.2.4</w:t>
      </w:r>
      <w:r w:rsidRPr="005C61E7">
        <w:rPr>
          <w:rtl/>
          <w:lang w:bidi="ar-EG"/>
        </w:rPr>
        <w:tab/>
        <w:t>تشفير البيانات</w:t>
      </w:r>
    </w:p>
    <w:p w:rsidR="00B2361F" w:rsidRPr="00803E89" w:rsidRDefault="00B2361F" w:rsidP="00B2361F">
      <w:pPr>
        <w:tabs>
          <w:tab w:val="left" w:pos="805"/>
        </w:tabs>
        <w:spacing w:line="180" w:lineRule="auto"/>
        <w:rPr>
          <w:rtl/>
          <w:lang w:bidi="ar-EG"/>
        </w:rPr>
      </w:pPr>
      <w:r w:rsidRPr="00803E89">
        <w:rPr>
          <w:rtl/>
          <w:lang w:bidi="ar-EG"/>
        </w:rPr>
        <w:t xml:space="preserve">يستعمل شكل موجة التشكيل </w:t>
      </w:r>
      <w:r w:rsidRPr="00803E89">
        <w:rPr>
          <w:lang w:bidi="ar-EG"/>
        </w:rPr>
        <w:t>NRZI</w:t>
      </w:r>
      <w:r w:rsidRPr="00803E89">
        <w:rPr>
          <w:rtl/>
          <w:lang w:bidi="ar-EG"/>
        </w:rPr>
        <w:t xml:space="preserve"> لتشفير البيانات. ويحدد شكل الموجه باعتباره تغييراً في السوية حينما يقابل صفر </w:t>
      </w:r>
      <w:r w:rsidRPr="00803E89">
        <w:rPr>
          <w:lang w:bidi="ar-EG"/>
        </w:rPr>
        <w:t>(0)</w:t>
      </w:r>
      <w:r w:rsidRPr="00803E89">
        <w:rPr>
          <w:rtl/>
          <w:lang w:bidi="ar-EG"/>
        </w:rPr>
        <w:t xml:space="preserve"> في قطار البتات. ولا يستعمل التصحيح الأمامي للأخطاء والتشذير والتخليط.</w:t>
      </w:r>
    </w:p>
    <w:p w:rsidR="00B2361F" w:rsidRPr="005C61E7" w:rsidRDefault="00B2361F" w:rsidP="00B2361F">
      <w:pPr>
        <w:pStyle w:val="Heading4"/>
        <w:spacing w:before="120"/>
        <w:rPr>
          <w:lang w:bidi="ar-EG"/>
        </w:rPr>
      </w:pPr>
      <w:r w:rsidRPr="005C61E7">
        <w:rPr>
          <w:lang w:bidi="ar-EG"/>
        </w:rPr>
        <w:t>6.1.2.4</w:t>
      </w:r>
      <w:r w:rsidRPr="005C61E7">
        <w:rPr>
          <w:rtl/>
          <w:lang w:bidi="ar-EG"/>
        </w:rPr>
        <w:tab/>
        <w:t xml:space="preserve">تشغيل </w:t>
      </w:r>
      <w:r w:rsidRPr="005C61E7">
        <w:rPr>
          <w:lang w:bidi="ar-EG"/>
        </w:rPr>
        <w:t>DSC</w:t>
      </w:r>
    </w:p>
    <w:p w:rsidR="00B2361F" w:rsidRPr="00803E89" w:rsidRDefault="00B2361F" w:rsidP="00B2361F">
      <w:pPr>
        <w:tabs>
          <w:tab w:val="left" w:pos="805"/>
        </w:tabs>
        <w:spacing w:line="180" w:lineRule="auto"/>
        <w:rPr>
          <w:rtl/>
          <w:lang w:bidi="ar-EG"/>
        </w:rPr>
      </w:pPr>
      <w:r w:rsidRPr="00803E89">
        <w:rPr>
          <w:rtl/>
          <w:lang w:bidi="ar-EG"/>
        </w:rPr>
        <w:t xml:space="preserve">ينبغي أن يكون النظام </w:t>
      </w:r>
      <w:r w:rsidRPr="00803E89">
        <w:rPr>
          <w:lang w:bidi="ar-EG"/>
        </w:rPr>
        <w:t>AIS</w:t>
      </w:r>
      <w:r w:rsidRPr="00803E89">
        <w:rPr>
          <w:rtl/>
          <w:lang w:bidi="ar-EG"/>
        </w:rPr>
        <w:t xml:space="preserve"> من الصنف </w:t>
      </w:r>
      <w:r w:rsidRPr="00803E89">
        <w:rPr>
          <w:lang w:bidi="ar-EG"/>
        </w:rPr>
        <w:t>“CS” B</w:t>
      </w:r>
      <w:r w:rsidRPr="00803E89">
        <w:rPr>
          <w:rtl/>
          <w:lang w:bidi="ar-EG"/>
        </w:rPr>
        <w:t xml:space="preserve"> قادراً على استقبال أوامر إدارة القناة </w:t>
      </w:r>
      <w:r w:rsidRPr="00803E89">
        <w:rPr>
          <w:lang w:bidi="ar-EG"/>
        </w:rPr>
        <w:t>DSC</w:t>
      </w:r>
      <w:r w:rsidRPr="00803E89">
        <w:rPr>
          <w:rtl/>
          <w:lang w:bidi="ar-EG"/>
        </w:rPr>
        <w:t xml:space="preserve">. وينبغي إما أن يكون عملية استقبال مكرسة، أو أن يكون قادراً على إعادة توليف مستقبلاته </w:t>
      </w:r>
      <w:r w:rsidRPr="00803E89">
        <w:rPr>
          <w:lang w:bidi="ar-EG"/>
        </w:rPr>
        <w:t>TDMA</w:t>
      </w:r>
      <w:r w:rsidRPr="00803E89">
        <w:rPr>
          <w:rtl/>
          <w:lang w:bidi="ar-EG"/>
        </w:rPr>
        <w:t xml:space="preserve"> على القناة </w:t>
      </w:r>
      <w:r w:rsidRPr="00803E89">
        <w:rPr>
          <w:lang w:bidi="ar-EG"/>
        </w:rPr>
        <w:t>70</w:t>
      </w:r>
      <w:r w:rsidRPr="00803E89">
        <w:rPr>
          <w:rtl/>
          <w:lang w:bidi="ar-EG"/>
        </w:rPr>
        <w:t xml:space="preserve"> على أساس تقاسم الوقت، على أن يأخذ كل مستقبِل </w:t>
      </w:r>
      <w:r w:rsidRPr="00803E89">
        <w:rPr>
          <w:lang w:bidi="ar-EG"/>
        </w:rPr>
        <w:t>TDMA</w:t>
      </w:r>
      <w:r w:rsidRPr="00803E89">
        <w:rPr>
          <w:rtl/>
          <w:lang w:bidi="ar-EG"/>
        </w:rPr>
        <w:t xml:space="preserve"> دوره بالتناوب لمراقبة القناة </w:t>
      </w:r>
      <w:r w:rsidRPr="00803E89">
        <w:rPr>
          <w:lang w:bidi="ar-EG"/>
        </w:rPr>
        <w:t>70</w:t>
      </w:r>
      <w:r w:rsidRPr="00803E89">
        <w:rPr>
          <w:rtl/>
          <w:lang w:bidi="ar-EG"/>
        </w:rPr>
        <w:t xml:space="preserve"> (لمزيد من التفاصيل </w:t>
      </w:r>
      <w:r>
        <w:rPr>
          <w:rtl/>
          <w:lang w:bidi="ar-EG"/>
        </w:rPr>
        <w:t>انظر</w:t>
      </w:r>
      <w:r w:rsidRPr="00803E89">
        <w:rPr>
          <w:rtl/>
          <w:lang w:bidi="ar-EG"/>
        </w:rPr>
        <w:t xml:space="preserve"> الفقرة </w:t>
      </w:r>
      <w:r w:rsidRPr="00803E89">
        <w:rPr>
          <w:lang w:bidi="ar-EG"/>
        </w:rPr>
        <w:t>6.4</w:t>
      </w:r>
      <w:r w:rsidRPr="00803E89">
        <w:rPr>
          <w:rtl/>
          <w:lang w:bidi="ar-EG"/>
        </w:rPr>
        <w:t>)</w:t>
      </w:r>
      <w:r w:rsidRPr="007410B8">
        <w:rPr>
          <w:rStyle w:val="FootnoteReference"/>
          <w:rtl/>
        </w:rPr>
        <w:footnoteReference w:id="8"/>
      </w:r>
      <w:r w:rsidRPr="00803E89">
        <w:rPr>
          <w:rtl/>
          <w:lang w:bidi="ar-EG"/>
        </w:rPr>
        <w:t>.</w:t>
      </w:r>
    </w:p>
    <w:p w:rsidR="00B2361F" w:rsidRPr="005C61E7" w:rsidRDefault="00B2361F" w:rsidP="00B2361F">
      <w:pPr>
        <w:pStyle w:val="Heading3"/>
        <w:rPr>
          <w:lang w:bidi="ar-EG"/>
        </w:rPr>
      </w:pPr>
      <w:r w:rsidRPr="005C61E7">
        <w:rPr>
          <w:lang w:bidi="ar-EG"/>
        </w:rPr>
        <w:t>2.2.4</w:t>
      </w:r>
      <w:r w:rsidRPr="005C61E7">
        <w:rPr>
          <w:rtl/>
          <w:lang w:bidi="ar-EG"/>
        </w:rPr>
        <w:tab/>
        <w:t>متطلبات المرسل</w:t>
      </w:r>
    </w:p>
    <w:p w:rsidR="00B2361F" w:rsidRPr="005C61E7" w:rsidRDefault="00B2361F" w:rsidP="00B2361F">
      <w:pPr>
        <w:pStyle w:val="Heading4"/>
        <w:spacing w:before="120"/>
        <w:rPr>
          <w:rtl/>
          <w:lang w:bidi="ar-EG"/>
        </w:rPr>
      </w:pPr>
      <w:r w:rsidRPr="005C61E7">
        <w:rPr>
          <w:lang w:bidi="ar-EG"/>
        </w:rPr>
        <w:t>1.2.2.4</w:t>
      </w:r>
      <w:r w:rsidRPr="005C61E7">
        <w:rPr>
          <w:rtl/>
          <w:lang w:bidi="ar-EG"/>
        </w:rPr>
        <w:tab/>
        <w:t>معلمات المرسل</w:t>
      </w:r>
    </w:p>
    <w:p w:rsidR="00B2361F" w:rsidRPr="00803E89" w:rsidRDefault="00B2361F" w:rsidP="00B2361F">
      <w:pPr>
        <w:rPr>
          <w:rtl/>
          <w:lang w:bidi="ar-EG"/>
        </w:rPr>
      </w:pPr>
      <w:r w:rsidRPr="00803E89">
        <w:rPr>
          <w:rtl/>
          <w:lang w:bidi="ar-EG"/>
        </w:rPr>
        <w:t xml:space="preserve">ينبغي أن تكون معلمات المرسل على النحو المبين في الجدول </w:t>
      </w:r>
      <w:r w:rsidRPr="00803E89">
        <w:rPr>
          <w:lang w:bidi="ar-EG"/>
        </w:rPr>
        <w:t>32</w:t>
      </w:r>
      <w:r w:rsidRPr="00803E89">
        <w:rPr>
          <w:rtl/>
          <w:lang w:bidi="ar-EG"/>
        </w:rPr>
        <w:t>.</w:t>
      </w:r>
    </w:p>
    <w:p w:rsidR="00B2361F" w:rsidRPr="00803E89" w:rsidRDefault="00B2361F" w:rsidP="00B2361F">
      <w:pPr>
        <w:keepNext/>
        <w:tabs>
          <w:tab w:val="left" w:pos="794"/>
          <w:tab w:val="left" w:pos="1191"/>
          <w:tab w:val="left" w:pos="1588"/>
          <w:tab w:val="left" w:pos="1985"/>
        </w:tabs>
        <w:spacing w:before="240"/>
        <w:jc w:val="center"/>
        <w:rPr>
          <w:rtl/>
          <w:lang w:eastAsia="en-US" w:bidi="ar-EG"/>
        </w:rPr>
      </w:pPr>
      <w:r w:rsidRPr="00803E89">
        <w:rPr>
          <w:rtl/>
          <w:lang w:val="fr-FR" w:eastAsia="en-US" w:bidi="ar-EG"/>
        </w:rPr>
        <w:t>الج</w:t>
      </w:r>
      <w:r w:rsidR="00D0678F">
        <w:rPr>
          <w:rFonts w:hint="cs"/>
          <w:rtl/>
          <w:lang w:val="fr-FR" w:eastAsia="en-US" w:bidi="ar-EG"/>
        </w:rPr>
        <w:t>ـ</w:t>
      </w:r>
      <w:r w:rsidRPr="00803E89">
        <w:rPr>
          <w:rtl/>
          <w:lang w:val="fr-FR" w:eastAsia="en-US" w:bidi="ar-EG"/>
        </w:rPr>
        <w:t xml:space="preserve">دول </w:t>
      </w:r>
      <w:r w:rsidRPr="00803E89">
        <w:rPr>
          <w:lang w:val="fr-FR" w:eastAsia="en-US" w:bidi="ar-EG"/>
        </w:rPr>
        <w:t>32</w:t>
      </w:r>
    </w:p>
    <w:p w:rsidR="00B2361F" w:rsidRPr="00803E89" w:rsidRDefault="00B2361F" w:rsidP="00D0678F">
      <w:pPr>
        <w:keepNext/>
        <w:keepLines/>
        <w:tabs>
          <w:tab w:val="left" w:pos="805"/>
        </w:tabs>
        <w:spacing w:after="120"/>
        <w:jc w:val="center"/>
        <w:rPr>
          <w:rFonts w:ascii="Times New Roman Bold" w:hAnsi="Times New Roman Bold"/>
          <w:bCs/>
          <w:rtl/>
          <w:lang w:bidi="ar-EG"/>
        </w:rPr>
      </w:pPr>
      <w:r w:rsidRPr="00803E89">
        <w:rPr>
          <w:rFonts w:ascii="Times New Roman Bold" w:hAnsi="Times New Roman Bold"/>
          <w:bCs/>
          <w:rtl/>
          <w:lang w:bidi="ar-EG"/>
        </w:rPr>
        <w:t>معلمات المرسل</w:t>
      </w:r>
    </w:p>
    <w:tbl>
      <w:tblPr>
        <w:tblStyle w:val="TableGrid1"/>
        <w:bidiVisual/>
        <w:tblW w:w="9639" w:type="dxa"/>
        <w:jc w:val="center"/>
        <w:tblLook w:val="01E0"/>
      </w:tblPr>
      <w:tblGrid>
        <w:gridCol w:w="2409"/>
        <w:gridCol w:w="3506"/>
        <w:gridCol w:w="3724"/>
      </w:tblGrid>
      <w:tr w:rsidR="00B2361F" w:rsidRPr="00803E89" w:rsidTr="00914617">
        <w:trPr>
          <w:cantSplit/>
          <w:tblHeader/>
          <w:jc w:val="center"/>
        </w:trPr>
        <w:tc>
          <w:tcPr>
            <w:tcW w:w="2409" w:type="dxa"/>
          </w:tcPr>
          <w:p w:rsidR="00B2361F" w:rsidRPr="00803E89" w:rsidRDefault="00B2361F" w:rsidP="00914617">
            <w:pPr>
              <w:keepNext/>
              <w:widowControl w:val="0"/>
              <w:tabs>
                <w:tab w:val="left" w:pos="794"/>
                <w:tab w:val="left" w:pos="1191"/>
                <w:tab w:val="left" w:pos="1588"/>
                <w:tab w:val="left" w:pos="1985"/>
              </w:tabs>
              <w:spacing w:before="40" w:after="60" w:line="280" w:lineRule="exact"/>
              <w:jc w:val="center"/>
              <w:rPr>
                <w:b/>
                <w:bCs/>
                <w:sz w:val="20"/>
                <w:szCs w:val="26"/>
                <w:rtl/>
                <w:lang w:val="en-GB" w:bidi="ar-EG"/>
              </w:rPr>
            </w:pPr>
            <w:r w:rsidRPr="00803E89">
              <w:rPr>
                <w:b/>
                <w:bCs/>
                <w:sz w:val="20"/>
                <w:szCs w:val="26"/>
                <w:rtl/>
                <w:lang w:val="en-GB" w:bidi="ar-EG"/>
              </w:rPr>
              <w:t>معلمات المرسل</w:t>
            </w:r>
          </w:p>
        </w:tc>
        <w:tc>
          <w:tcPr>
            <w:tcW w:w="3506" w:type="dxa"/>
          </w:tcPr>
          <w:p w:rsidR="00B2361F" w:rsidRPr="00803E89" w:rsidRDefault="00B2361F" w:rsidP="00914617">
            <w:pPr>
              <w:keepNext/>
              <w:widowControl w:val="0"/>
              <w:tabs>
                <w:tab w:val="left" w:pos="794"/>
                <w:tab w:val="left" w:pos="1191"/>
                <w:tab w:val="left" w:pos="1588"/>
                <w:tab w:val="left" w:pos="1985"/>
              </w:tabs>
              <w:spacing w:before="40" w:after="60" w:line="280" w:lineRule="exact"/>
              <w:jc w:val="center"/>
              <w:rPr>
                <w:b/>
                <w:bCs/>
                <w:sz w:val="20"/>
                <w:szCs w:val="26"/>
                <w:rtl/>
                <w:lang w:val="en-GB" w:bidi="ar-EG"/>
              </w:rPr>
            </w:pPr>
            <w:r w:rsidRPr="00803E89">
              <w:rPr>
                <w:b/>
                <w:bCs/>
                <w:sz w:val="20"/>
                <w:szCs w:val="26"/>
                <w:rtl/>
                <w:lang w:val="en-GB" w:bidi="ar-EG"/>
              </w:rPr>
              <w:t>القيمة</w:t>
            </w:r>
          </w:p>
        </w:tc>
        <w:tc>
          <w:tcPr>
            <w:tcW w:w="3724" w:type="dxa"/>
          </w:tcPr>
          <w:p w:rsidR="00B2361F" w:rsidRPr="00803E89" w:rsidRDefault="00B2361F" w:rsidP="00914617">
            <w:pPr>
              <w:keepNext/>
              <w:widowControl w:val="0"/>
              <w:tabs>
                <w:tab w:val="left" w:pos="794"/>
                <w:tab w:val="left" w:pos="1191"/>
                <w:tab w:val="left" w:pos="1588"/>
                <w:tab w:val="left" w:pos="1985"/>
              </w:tabs>
              <w:spacing w:before="40" w:after="60" w:line="280" w:lineRule="exact"/>
              <w:jc w:val="center"/>
              <w:rPr>
                <w:b/>
                <w:bCs/>
                <w:sz w:val="20"/>
                <w:szCs w:val="26"/>
                <w:rtl/>
                <w:lang w:val="en-GB" w:bidi="ar-EG"/>
              </w:rPr>
            </w:pPr>
            <w:r w:rsidRPr="00803E89">
              <w:rPr>
                <w:b/>
                <w:bCs/>
                <w:sz w:val="20"/>
                <w:szCs w:val="26"/>
                <w:rtl/>
                <w:lang w:val="en-GB" w:bidi="ar-EG"/>
              </w:rPr>
              <w:t>الحالة</w:t>
            </w:r>
          </w:p>
        </w:tc>
      </w:tr>
      <w:tr w:rsidR="00B2361F" w:rsidRPr="00803E89" w:rsidTr="00914617">
        <w:trPr>
          <w:cantSplit/>
          <w:jc w:val="center"/>
        </w:trPr>
        <w:tc>
          <w:tcPr>
            <w:tcW w:w="2409" w:type="dxa"/>
          </w:tcPr>
          <w:p w:rsidR="00B2361F" w:rsidRPr="00803E89" w:rsidRDefault="00B2361F" w:rsidP="00D0678F">
            <w:pPr>
              <w:tabs>
                <w:tab w:val="left" w:pos="794"/>
                <w:tab w:val="left" w:pos="1191"/>
                <w:tab w:val="left" w:pos="1588"/>
                <w:tab w:val="left" w:pos="1985"/>
              </w:tabs>
              <w:spacing w:before="20" w:after="60" w:line="260" w:lineRule="exact"/>
              <w:jc w:val="left"/>
              <w:rPr>
                <w:sz w:val="20"/>
                <w:szCs w:val="26"/>
                <w:rtl/>
                <w:lang w:val="en-GB" w:bidi="ar-EG"/>
              </w:rPr>
            </w:pPr>
            <w:r w:rsidRPr="00803E89">
              <w:rPr>
                <w:sz w:val="20"/>
                <w:szCs w:val="26"/>
                <w:rtl/>
                <w:lang w:val="en-GB" w:bidi="ar-EG"/>
              </w:rPr>
              <w:t>أخطاء التردد</w:t>
            </w:r>
          </w:p>
        </w:tc>
        <w:tc>
          <w:tcPr>
            <w:tcW w:w="3506" w:type="dxa"/>
          </w:tcPr>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lang w:val="en-GB" w:bidi="ar-EG"/>
              </w:rPr>
              <w:t>Hz 500 ±</w:t>
            </w:r>
          </w:p>
        </w:tc>
        <w:tc>
          <w:tcPr>
            <w:tcW w:w="3724" w:type="dxa"/>
          </w:tcPr>
          <w:p w:rsidR="00B2361F" w:rsidRPr="00803E89" w:rsidRDefault="00B2361F" w:rsidP="00D0678F">
            <w:pPr>
              <w:tabs>
                <w:tab w:val="left" w:pos="794"/>
                <w:tab w:val="left" w:pos="1191"/>
                <w:tab w:val="left" w:pos="1588"/>
                <w:tab w:val="left" w:pos="1985"/>
              </w:tabs>
              <w:spacing w:before="20" w:after="60" w:line="260" w:lineRule="exact"/>
              <w:rPr>
                <w:sz w:val="20"/>
                <w:szCs w:val="26"/>
                <w:rtl/>
                <w:lang w:val="en-GB" w:bidi="ar-EG"/>
              </w:rPr>
            </w:pPr>
          </w:p>
        </w:tc>
      </w:tr>
      <w:tr w:rsidR="00B2361F" w:rsidRPr="00803E89" w:rsidTr="00914617">
        <w:trPr>
          <w:cantSplit/>
          <w:jc w:val="center"/>
        </w:trPr>
        <w:tc>
          <w:tcPr>
            <w:tcW w:w="2409" w:type="dxa"/>
          </w:tcPr>
          <w:p w:rsidR="00B2361F" w:rsidRPr="00803E89" w:rsidRDefault="00B2361F" w:rsidP="00D0678F">
            <w:pPr>
              <w:tabs>
                <w:tab w:val="left" w:pos="794"/>
                <w:tab w:val="left" w:pos="1191"/>
                <w:tab w:val="left" w:pos="1588"/>
                <w:tab w:val="left" w:pos="1985"/>
              </w:tabs>
              <w:spacing w:before="20" w:after="60" w:line="260" w:lineRule="exact"/>
              <w:jc w:val="left"/>
              <w:rPr>
                <w:sz w:val="20"/>
                <w:szCs w:val="26"/>
                <w:rtl/>
                <w:lang w:val="en-GB" w:bidi="ar-EG"/>
              </w:rPr>
            </w:pPr>
            <w:r w:rsidRPr="00803E89">
              <w:rPr>
                <w:sz w:val="20"/>
                <w:szCs w:val="26"/>
                <w:rtl/>
                <w:lang w:val="en-GB" w:bidi="ar-EG"/>
              </w:rPr>
              <w:t>قدرة الموجة الحاملة</w:t>
            </w:r>
          </w:p>
        </w:tc>
        <w:tc>
          <w:tcPr>
            <w:tcW w:w="3506" w:type="dxa"/>
          </w:tcPr>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lang w:val="en-GB" w:bidi="ar-EG"/>
              </w:rPr>
              <w:t>dB 1,5 ± dBm 33</w:t>
            </w:r>
          </w:p>
        </w:tc>
        <w:tc>
          <w:tcPr>
            <w:tcW w:w="3724" w:type="dxa"/>
          </w:tcPr>
          <w:p w:rsidR="00B2361F" w:rsidRPr="00803E89" w:rsidRDefault="00B2361F" w:rsidP="00D0678F">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بالإيصال</w:t>
            </w:r>
          </w:p>
        </w:tc>
      </w:tr>
      <w:tr w:rsidR="00B2361F" w:rsidRPr="00803E89" w:rsidTr="00914617">
        <w:trPr>
          <w:cantSplit/>
          <w:jc w:val="center"/>
        </w:trPr>
        <w:tc>
          <w:tcPr>
            <w:tcW w:w="2409" w:type="dxa"/>
          </w:tcPr>
          <w:p w:rsidR="00B2361F" w:rsidRPr="00803E89" w:rsidRDefault="00B2361F" w:rsidP="00D0678F">
            <w:pPr>
              <w:tabs>
                <w:tab w:val="left" w:pos="794"/>
                <w:tab w:val="left" w:pos="1191"/>
                <w:tab w:val="left" w:pos="1588"/>
                <w:tab w:val="left" w:pos="1985"/>
              </w:tabs>
              <w:spacing w:before="20" w:after="60" w:line="260" w:lineRule="exact"/>
              <w:jc w:val="left"/>
              <w:rPr>
                <w:sz w:val="20"/>
                <w:szCs w:val="26"/>
                <w:rtl/>
                <w:lang w:val="en-GB" w:bidi="ar-EG"/>
              </w:rPr>
            </w:pPr>
            <w:r w:rsidRPr="00803E89">
              <w:rPr>
                <w:sz w:val="20"/>
                <w:szCs w:val="26"/>
                <w:rtl/>
                <w:lang w:val="en-GB" w:bidi="ar-EG"/>
              </w:rPr>
              <w:t>طيف التشكيل</w:t>
            </w:r>
          </w:p>
        </w:tc>
        <w:tc>
          <w:tcPr>
            <w:tcW w:w="3506" w:type="dxa"/>
          </w:tcPr>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lang w:val="en-GB" w:bidi="ar-EG"/>
              </w:rPr>
              <w:t>dBW 25–</w:t>
            </w:r>
          </w:p>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rtl/>
                <w:lang w:val="en-GB" w:bidi="ar-EG"/>
              </w:rPr>
              <w:t>–</w:t>
            </w:r>
            <w:r w:rsidRPr="00803E89">
              <w:rPr>
                <w:sz w:val="20"/>
                <w:szCs w:val="26"/>
                <w:lang w:val="en-GB" w:bidi="ar-EG"/>
              </w:rPr>
              <w:t>60</w:t>
            </w:r>
            <w:r w:rsidRPr="00803E89">
              <w:rPr>
                <w:sz w:val="20"/>
                <w:szCs w:val="26"/>
                <w:rtl/>
                <w:lang w:val="en-GB" w:bidi="ar-EG"/>
              </w:rPr>
              <w:t xml:space="preserve"> </w:t>
            </w:r>
            <w:r w:rsidRPr="00803E89">
              <w:rPr>
                <w:sz w:val="20"/>
                <w:szCs w:val="26"/>
                <w:lang w:val="en-GB" w:bidi="ar-EG"/>
              </w:rPr>
              <w:t>dBW</w:t>
            </w:r>
          </w:p>
        </w:tc>
        <w:tc>
          <w:tcPr>
            <w:tcW w:w="3724" w:type="dxa"/>
          </w:tcPr>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lang w:val="en-GB" w:bidi="ar-EG"/>
              </w:rPr>
              <w:t>∆</w:t>
            </w:r>
            <w:r w:rsidRPr="007410B8">
              <w:rPr>
                <w:i/>
                <w:iCs/>
                <w:sz w:val="20"/>
                <w:szCs w:val="26"/>
                <w:lang w:val="en-GB" w:bidi="ar-EG"/>
              </w:rPr>
              <w:t>fc</w:t>
            </w:r>
            <w:r w:rsidRPr="00803E89">
              <w:rPr>
                <w:sz w:val="20"/>
                <w:szCs w:val="26"/>
                <w:lang w:val="en-GB" w:bidi="ar-EG"/>
              </w:rPr>
              <w:t xml:space="preserve"> &lt;± 10 kHz</w:t>
            </w:r>
          </w:p>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lang w:val="en-GB" w:bidi="ar-EG"/>
              </w:rPr>
              <w:t>±25 kHz &lt; ∆</w:t>
            </w:r>
            <w:r w:rsidRPr="007410B8">
              <w:rPr>
                <w:i/>
                <w:iCs/>
                <w:sz w:val="20"/>
                <w:szCs w:val="26"/>
                <w:lang w:val="en-GB" w:bidi="ar-EG"/>
              </w:rPr>
              <w:t>fc</w:t>
            </w:r>
            <w:r w:rsidRPr="00803E89">
              <w:rPr>
                <w:sz w:val="20"/>
                <w:szCs w:val="26"/>
                <w:lang w:val="en-GB" w:bidi="ar-EG"/>
              </w:rPr>
              <w:t xml:space="preserve"> &lt; ± 62,5 kHz</w:t>
            </w:r>
          </w:p>
        </w:tc>
      </w:tr>
      <w:tr w:rsidR="00B2361F" w:rsidRPr="00803E89" w:rsidTr="00914617">
        <w:trPr>
          <w:cantSplit/>
          <w:jc w:val="center"/>
        </w:trPr>
        <w:tc>
          <w:tcPr>
            <w:tcW w:w="2409" w:type="dxa"/>
          </w:tcPr>
          <w:p w:rsidR="00B2361F" w:rsidRPr="00803E89" w:rsidRDefault="00B2361F" w:rsidP="00D0678F">
            <w:pPr>
              <w:tabs>
                <w:tab w:val="left" w:pos="794"/>
                <w:tab w:val="left" w:pos="1191"/>
                <w:tab w:val="left" w:pos="1588"/>
                <w:tab w:val="left" w:pos="1985"/>
              </w:tabs>
              <w:spacing w:before="20" w:after="60" w:line="260" w:lineRule="exact"/>
              <w:jc w:val="left"/>
              <w:rPr>
                <w:sz w:val="20"/>
                <w:szCs w:val="26"/>
                <w:rtl/>
                <w:lang w:val="en-GB" w:bidi="ar-EG"/>
              </w:rPr>
            </w:pPr>
            <w:r w:rsidRPr="00803E89">
              <w:rPr>
                <w:sz w:val="20"/>
                <w:szCs w:val="26"/>
                <w:rtl/>
                <w:lang w:val="en-GB" w:bidi="ar-EG"/>
              </w:rPr>
              <w:t>دقة التشكيل</w:t>
            </w:r>
          </w:p>
        </w:tc>
        <w:tc>
          <w:tcPr>
            <w:tcW w:w="3506" w:type="dxa"/>
          </w:tcPr>
          <w:p w:rsidR="00B2361F" w:rsidRPr="00803E89" w:rsidRDefault="00B2361F" w:rsidP="00D0678F">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lang w:val="en-GB" w:bidi="ar-EG"/>
              </w:rPr>
              <w:t>&gt;</w:t>
            </w:r>
            <w:r w:rsidRPr="00803E89">
              <w:rPr>
                <w:sz w:val="20"/>
                <w:szCs w:val="26"/>
                <w:rtl/>
                <w:lang w:val="en-GB" w:bidi="ar-EG"/>
              </w:rPr>
              <w:t xml:space="preserve"> </w:t>
            </w:r>
            <w:r w:rsidRPr="00803E89">
              <w:rPr>
                <w:sz w:val="20"/>
                <w:szCs w:val="26"/>
                <w:lang w:val="en-GB" w:bidi="ar-EG"/>
              </w:rPr>
              <w:t>3 400</w:t>
            </w:r>
            <w:r w:rsidRPr="00803E89">
              <w:rPr>
                <w:sz w:val="20"/>
                <w:szCs w:val="26"/>
                <w:rtl/>
                <w:lang w:val="en-GB" w:bidi="ar-EG"/>
              </w:rPr>
              <w:t xml:space="preserve"> </w:t>
            </w:r>
            <w:r w:rsidRPr="00803E89">
              <w:rPr>
                <w:sz w:val="20"/>
                <w:szCs w:val="26"/>
                <w:lang w:val="en-GB" w:bidi="ar-EG"/>
              </w:rPr>
              <w:t>Hz</w:t>
            </w:r>
          </w:p>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lang w:val="en-GB" w:bidi="ar-EG"/>
              </w:rPr>
              <w:t>Hz 480 ± 2 400</w:t>
            </w:r>
          </w:p>
          <w:p w:rsidR="00B2361F" w:rsidRPr="00803E89" w:rsidRDefault="00B2361F" w:rsidP="00D0678F">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lang w:val="en-GB" w:bidi="ar-EG"/>
              </w:rPr>
              <w:t>Hz 240 ± 2 400</w:t>
            </w:r>
          </w:p>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lang w:val="en-GB" w:bidi="ar-EG"/>
              </w:rPr>
              <w:t>Hz 175 ± 1 740</w:t>
            </w:r>
          </w:p>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lang w:val="en-GB" w:bidi="ar-EG"/>
              </w:rPr>
              <w:t>Hz 240 ± 2 400</w:t>
            </w:r>
          </w:p>
        </w:tc>
        <w:tc>
          <w:tcPr>
            <w:tcW w:w="3724" w:type="dxa"/>
          </w:tcPr>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rtl/>
                <w:lang w:val="en-GB" w:bidi="ar-EG"/>
              </w:rPr>
              <w:t xml:space="preserve">البتة </w:t>
            </w:r>
            <w:r w:rsidRPr="00803E89">
              <w:rPr>
                <w:sz w:val="20"/>
                <w:szCs w:val="26"/>
                <w:lang w:val="en-GB" w:bidi="ar-EG"/>
              </w:rPr>
              <w:t>0</w:t>
            </w:r>
            <w:r w:rsidRPr="00803E89">
              <w:rPr>
                <w:sz w:val="20"/>
                <w:szCs w:val="26"/>
                <w:rtl/>
                <w:lang w:val="en-GB" w:bidi="ar-EG"/>
              </w:rPr>
              <w:t xml:space="preserve">، </w:t>
            </w:r>
            <w:r w:rsidRPr="00803E89">
              <w:rPr>
                <w:sz w:val="20"/>
                <w:szCs w:val="26"/>
                <w:lang w:val="en-GB" w:bidi="ar-EG"/>
              </w:rPr>
              <w:t>1</w:t>
            </w:r>
          </w:p>
          <w:p w:rsidR="00B2361F" w:rsidRPr="00803E89" w:rsidRDefault="00B2361F" w:rsidP="00D0678F">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 xml:space="preserve">البتة </w:t>
            </w:r>
            <w:r w:rsidRPr="00803E89">
              <w:rPr>
                <w:sz w:val="20"/>
                <w:szCs w:val="26"/>
                <w:lang w:val="en-GB" w:bidi="ar-EG"/>
              </w:rPr>
              <w:t>2</w:t>
            </w:r>
            <w:r w:rsidRPr="00803E89">
              <w:rPr>
                <w:sz w:val="20"/>
                <w:szCs w:val="26"/>
                <w:rtl/>
                <w:lang w:val="en-GB" w:bidi="ar-EG"/>
              </w:rPr>
              <w:t xml:space="preserve">، </w:t>
            </w:r>
            <w:r w:rsidRPr="00803E89">
              <w:rPr>
                <w:sz w:val="20"/>
                <w:szCs w:val="26"/>
                <w:lang w:val="en-GB" w:bidi="ar-EG"/>
              </w:rPr>
              <w:t>3</w:t>
            </w:r>
          </w:p>
          <w:p w:rsidR="00B2361F" w:rsidRPr="00803E89" w:rsidRDefault="00B2361F" w:rsidP="00D0678F">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 xml:space="preserve">البتة </w:t>
            </w:r>
            <w:r w:rsidRPr="00803E89">
              <w:rPr>
                <w:sz w:val="20"/>
                <w:szCs w:val="26"/>
                <w:lang w:val="en-GB" w:bidi="ar-EG"/>
              </w:rPr>
              <w:t>31 … 4</w:t>
            </w:r>
          </w:p>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rtl/>
                <w:lang w:val="en-GB" w:bidi="ar-EG"/>
              </w:rPr>
              <w:t xml:space="preserve">البتة </w:t>
            </w:r>
            <w:r w:rsidRPr="00803E89">
              <w:rPr>
                <w:sz w:val="20"/>
                <w:szCs w:val="26"/>
                <w:lang w:val="en-GB" w:bidi="ar-EG"/>
              </w:rPr>
              <w:t>:199 … 32</w:t>
            </w:r>
          </w:p>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rtl/>
                <w:lang w:val="en-GB" w:bidi="ar-EG"/>
              </w:rPr>
              <w:t xml:space="preserve">لنمط بتة من </w:t>
            </w:r>
            <w:r w:rsidRPr="00803E89">
              <w:rPr>
                <w:sz w:val="20"/>
                <w:szCs w:val="26"/>
                <w:lang w:val="en-GB" w:bidi="ar-EG"/>
              </w:rPr>
              <w:t xml:space="preserve"> 0101…</w:t>
            </w:r>
          </w:p>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rtl/>
                <w:lang w:val="en-GB" w:bidi="ar-EG"/>
              </w:rPr>
              <w:t xml:space="preserve">لنمط بتة من </w:t>
            </w:r>
            <w:r w:rsidRPr="00803E89">
              <w:rPr>
                <w:sz w:val="20"/>
                <w:szCs w:val="26"/>
                <w:lang w:val="en-GB" w:bidi="ar-EG"/>
              </w:rPr>
              <w:t>00001111</w:t>
            </w:r>
            <w:r>
              <w:rPr>
                <w:sz w:val="20"/>
                <w:szCs w:val="26"/>
                <w:lang w:val="en-GB" w:bidi="ar-EG"/>
              </w:rPr>
              <w:t>…</w:t>
            </w:r>
          </w:p>
        </w:tc>
      </w:tr>
      <w:tr w:rsidR="00B2361F" w:rsidRPr="00803E89" w:rsidTr="00914617">
        <w:trPr>
          <w:cantSplit/>
          <w:jc w:val="center"/>
        </w:trPr>
        <w:tc>
          <w:tcPr>
            <w:tcW w:w="2409" w:type="dxa"/>
          </w:tcPr>
          <w:p w:rsidR="00B2361F" w:rsidRPr="00803E89" w:rsidRDefault="00B2361F" w:rsidP="00D0678F">
            <w:pPr>
              <w:tabs>
                <w:tab w:val="left" w:pos="794"/>
                <w:tab w:val="left" w:pos="1191"/>
                <w:tab w:val="left" w:pos="1588"/>
                <w:tab w:val="left" w:pos="1985"/>
              </w:tabs>
              <w:spacing w:before="20" w:after="60" w:line="260" w:lineRule="exact"/>
              <w:jc w:val="left"/>
              <w:rPr>
                <w:sz w:val="20"/>
                <w:szCs w:val="26"/>
                <w:rtl/>
                <w:lang w:val="en-GB" w:bidi="ar-EG"/>
              </w:rPr>
            </w:pPr>
            <w:r w:rsidRPr="00803E89">
              <w:rPr>
                <w:sz w:val="20"/>
                <w:szCs w:val="26"/>
                <w:rtl/>
                <w:lang w:val="en-GB" w:bidi="ar-EG"/>
              </w:rPr>
              <w:t>القدرة مقابل الخصائص الزمنية</w:t>
            </w:r>
          </w:p>
        </w:tc>
        <w:tc>
          <w:tcPr>
            <w:tcW w:w="3506" w:type="dxa"/>
          </w:tcPr>
          <w:p w:rsidR="00B2361F" w:rsidRPr="00803E89" w:rsidRDefault="00B2361F" w:rsidP="00D0678F">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 xml:space="preserve">تأخر الإرسال: </w:t>
            </w:r>
            <w:r w:rsidRPr="00803E89">
              <w:rPr>
                <w:sz w:val="20"/>
                <w:szCs w:val="26"/>
                <w:lang w:val="en-GB" w:bidi="ar-EG"/>
              </w:rPr>
              <w:t>µs 2 083</w:t>
            </w:r>
          </w:p>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rtl/>
                <w:lang w:val="en-GB" w:bidi="ar-EG"/>
              </w:rPr>
              <w:t xml:space="preserve">منحنى صاعد: </w:t>
            </w:r>
            <w:r w:rsidRPr="00803E89">
              <w:rPr>
                <w:sz w:val="20"/>
                <w:szCs w:val="26"/>
                <w:lang w:val="en-GB" w:bidi="ar-EG"/>
              </w:rPr>
              <w:t>µs 313 ≥</w:t>
            </w:r>
          </w:p>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rtl/>
                <w:lang w:val="en-GB" w:bidi="ar-EG"/>
              </w:rPr>
              <w:t xml:space="preserve">منحنى هابط: </w:t>
            </w:r>
            <w:r w:rsidRPr="00803E89">
              <w:rPr>
                <w:sz w:val="20"/>
                <w:szCs w:val="26"/>
                <w:lang w:val="en-GB" w:bidi="ar-EG"/>
              </w:rPr>
              <w:t>µs 313 ≥</w:t>
            </w:r>
          </w:p>
          <w:p w:rsidR="00B2361F" w:rsidRPr="00803E89" w:rsidRDefault="00B2361F" w:rsidP="00D0678F">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 xml:space="preserve">مدة الإرسال: </w:t>
            </w:r>
            <w:r w:rsidRPr="00803E89">
              <w:rPr>
                <w:sz w:val="20"/>
                <w:szCs w:val="26"/>
                <w:lang w:val="en-GB" w:bidi="ar-EG"/>
              </w:rPr>
              <w:t>µs 23 333 ≥</w:t>
            </w:r>
          </w:p>
        </w:tc>
        <w:tc>
          <w:tcPr>
            <w:tcW w:w="3724" w:type="dxa"/>
          </w:tcPr>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rtl/>
                <w:lang w:val="en-GB" w:bidi="ar-EG"/>
              </w:rPr>
              <w:t xml:space="preserve">إرسال اسمي لفترة زمنية </w:t>
            </w:r>
            <w:r>
              <w:rPr>
                <w:rFonts w:hint="cs"/>
                <w:sz w:val="20"/>
                <w:szCs w:val="26"/>
                <w:rtl/>
                <w:lang w:val="en-GB" w:bidi="ar-EG"/>
              </w:rPr>
              <w:t>واحدة</w:t>
            </w:r>
          </w:p>
        </w:tc>
      </w:tr>
      <w:tr w:rsidR="00B2361F" w:rsidRPr="00803E89" w:rsidTr="00914617">
        <w:trPr>
          <w:cantSplit/>
          <w:jc w:val="center"/>
        </w:trPr>
        <w:tc>
          <w:tcPr>
            <w:tcW w:w="2409" w:type="dxa"/>
          </w:tcPr>
          <w:p w:rsidR="00B2361F" w:rsidRPr="00803E89" w:rsidRDefault="00B2361F" w:rsidP="00D0678F">
            <w:pPr>
              <w:tabs>
                <w:tab w:val="left" w:pos="794"/>
                <w:tab w:val="left" w:pos="1191"/>
                <w:tab w:val="left" w:pos="1588"/>
                <w:tab w:val="left" w:pos="1985"/>
              </w:tabs>
              <w:spacing w:before="20" w:after="60" w:line="260" w:lineRule="exact"/>
              <w:jc w:val="left"/>
              <w:rPr>
                <w:sz w:val="20"/>
                <w:szCs w:val="26"/>
                <w:rtl/>
                <w:lang w:val="en-GB" w:bidi="ar-EG"/>
              </w:rPr>
            </w:pPr>
            <w:r w:rsidRPr="00803E89">
              <w:rPr>
                <w:sz w:val="20"/>
                <w:szCs w:val="26"/>
                <w:rtl/>
                <w:lang w:val="en-GB" w:bidi="ar-EG"/>
              </w:rPr>
              <w:t xml:space="preserve">إرسالات هامشية </w:t>
            </w:r>
          </w:p>
        </w:tc>
        <w:tc>
          <w:tcPr>
            <w:tcW w:w="3506" w:type="dxa"/>
          </w:tcPr>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lang w:val="en-GB" w:bidi="ar-EG"/>
              </w:rPr>
              <w:t>dBm 36–</w:t>
            </w:r>
          </w:p>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lang w:val="en-GB" w:bidi="ar-EG"/>
              </w:rPr>
              <w:t>dBm 30–</w:t>
            </w:r>
          </w:p>
        </w:tc>
        <w:tc>
          <w:tcPr>
            <w:tcW w:w="3724" w:type="dxa"/>
          </w:tcPr>
          <w:p w:rsidR="00B2361F" w:rsidRPr="00803E89" w:rsidRDefault="00B2361F" w:rsidP="00D0678F">
            <w:pPr>
              <w:tabs>
                <w:tab w:val="left" w:pos="794"/>
                <w:tab w:val="left" w:pos="1191"/>
                <w:tab w:val="left" w:pos="1588"/>
                <w:tab w:val="left" w:pos="1985"/>
              </w:tabs>
              <w:spacing w:before="20" w:after="60" w:line="260" w:lineRule="exact"/>
              <w:rPr>
                <w:sz w:val="20"/>
                <w:szCs w:val="26"/>
                <w:lang w:val="en-GB" w:bidi="ar-EG"/>
              </w:rPr>
            </w:pPr>
            <w:r w:rsidRPr="00803E89">
              <w:rPr>
                <w:sz w:val="20"/>
                <w:szCs w:val="26"/>
                <w:lang w:val="en-GB" w:bidi="ar-EG"/>
              </w:rPr>
              <w:t>GHz 1… kHz 9</w:t>
            </w:r>
          </w:p>
          <w:p w:rsidR="00B2361F" w:rsidRPr="00803E89" w:rsidRDefault="00B2361F" w:rsidP="00D0678F">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lang w:val="en-GB" w:bidi="ar-EG"/>
              </w:rPr>
              <w:t>GHz 4 … GHz 1</w:t>
            </w:r>
          </w:p>
        </w:tc>
      </w:tr>
    </w:tbl>
    <w:p w:rsidR="00D0678F" w:rsidRDefault="00D0678F" w:rsidP="00D0678F">
      <w:pPr>
        <w:rPr>
          <w:lang w:bidi="ar-EG"/>
        </w:rPr>
      </w:pPr>
    </w:p>
    <w:p w:rsidR="00D0678F" w:rsidRDefault="00D0678F" w:rsidP="00D0678F">
      <w:pPr>
        <w:bidi w:val="0"/>
        <w:rPr>
          <w:rFonts w:ascii="Times New Roman Bold" w:hAnsi="Times New Roman Bold"/>
          <w:lang w:bidi="ar-EG"/>
        </w:rPr>
      </w:pPr>
      <w:r>
        <w:rPr>
          <w:lang w:bidi="ar-EG"/>
        </w:rPr>
        <w:br w:type="page"/>
      </w:r>
    </w:p>
    <w:p w:rsidR="00B2361F" w:rsidRPr="005C61E7" w:rsidRDefault="00B2361F" w:rsidP="00B2361F">
      <w:pPr>
        <w:pStyle w:val="Heading3"/>
        <w:spacing w:line="180" w:lineRule="auto"/>
        <w:rPr>
          <w:rtl/>
          <w:lang w:bidi="ar-EG"/>
        </w:rPr>
      </w:pPr>
      <w:r w:rsidRPr="005C61E7">
        <w:rPr>
          <w:lang w:bidi="ar-EG"/>
        </w:rPr>
        <w:lastRenderedPageBreak/>
        <w:t>3.2.4</w:t>
      </w:r>
      <w:r w:rsidRPr="005C61E7">
        <w:rPr>
          <w:rtl/>
          <w:lang w:bidi="ar-EG"/>
        </w:rPr>
        <w:tab/>
        <w:t>معلمات المستقبِل</w:t>
      </w:r>
    </w:p>
    <w:p w:rsidR="00B2361F" w:rsidRPr="00803E89" w:rsidRDefault="00B2361F" w:rsidP="00B2361F">
      <w:pPr>
        <w:tabs>
          <w:tab w:val="left" w:pos="805"/>
        </w:tabs>
        <w:spacing w:line="180" w:lineRule="auto"/>
        <w:rPr>
          <w:rtl/>
          <w:lang w:bidi="ar-EG"/>
        </w:rPr>
      </w:pPr>
      <w:r w:rsidRPr="00803E89">
        <w:rPr>
          <w:rtl/>
          <w:lang w:bidi="ar-EG"/>
        </w:rPr>
        <w:t xml:space="preserve">ينبغي أن تكون معلمات المستقبِل على النحو الوارد في الجدول </w:t>
      </w:r>
      <w:r w:rsidRPr="00803E89">
        <w:rPr>
          <w:lang w:bidi="ar-EG"/>
        </w:rPr>
        <w:t>33</w:t>
      </w:r>
      <w:r w:rsidRPr="00803E89">
        <w:rPr>
          <w:rtl/>
          <w:lang w:bidi="ar-EG"/>
        </w:rPr>
        <w:t>.</w:t>
      </w:r>
    </w:p>
    <w:p w:rsidR="00B2361F" w:rsidRPr="005C61E7" w:rsidRDefault="00B2361F" w:rsidP="00B2361F">
      <w:pPr>
        <w:pStyle w:val="Heading2"/>
        <w:spacing w:before="180" w:line="180" w:lineRule="auto"/>
        <w:rPr>
          <w:rtl/>
          <w:lang w:bidi="ar-EG"/>
        </w:rPr>
      </w:pPr>
      <w:r w:rsidRPr="005C61E7">
        <w:rPr>
          <w:lang w:bidi="ar-EG"/>
        </w:rPr>
        <w:t>3.4</w:t>
      </w:r>
      <w:r w:rsidRPr="005C61E7">
        <w:rPr>
          <w:rtl/>
          <w:lang w:bidi="ar-EG"/>
        </w:rPr>
        <w:tab/>
        <w:t>طبقة الوصلة</w:t>
      </w:r>
    </w:p>
    <w:p w:rsidR="00B2361F" w:rsidRPr="00803E89" w:rsidRDefault="00B2361F" w:rsidP="00B2361F">
      <w:pPr>
        <w:tabs>
          <w:tab w:val="left" w:pos="805"/>
        </w:tabs>
        <w:spacing w:line="180" w:lineRule="auto"/>
        <w:rPr>
          <w:rtl/>
          <w:lang w:bidi="ar-EG"/>
        </w:rPr>
      </w:pPr>
      <w:r w:rsidRPr="00803E89">
        <w:rPr>
          <w:rtl/>
          <w:lang w:bidi="ar-EG"/>
        </w:rPr>
        <w:t xml:space="preserve">تحدد طبقة الوصلة كيفية ترزيم البيانات لكي يتسنى تطبيق كشف الأخطاء على نقل البيانات. وتقسم طبقة الوصلة إلى ثلاث </w:t>
      </w:r>
      <w:r w:rsidRPr="00803E89">
        <w:rPr>
          <w:lang w:bidi="ar-EG"/>
        </w:rPr>
        <w:t>(3)</w:t>
      </w:r>
      <w:r w:rsidRPr="00803E89">
        <w:rPr>
          <w:rtl/>
          <w:lang w:bidi="ar-EG"/>
        </w:rPr>
        <w:t xml:space="preserve"> طبقات فرعية.</w:t>
      </w:r>
    </w:p>
    <w:p w:rsidR="00B2361F" w:rsidRPr="005C61E7" w:rsidRDefault="00B2361F" w:rsidP="00B2361F">
      <w:pPr>
        <w:pStyle w:val="Heading3"/>
        <w:spacing w:line="180" w:lineRule="auto"/>
        <w:rPr>
          <w:lang w:bidi="ar-EG"/>
        </w:rPr>
      </w:pPr>
      <w:r w:rsidRPr="005C61E7">
        <w:rPr>
          <w:lang w:bidi="ar-EG"/>
        </w:rPr>
        <w:t>1.3.4</w:t>
      </w:r>
      <w:r w:rsidRPr="005C61E7">
        <w:rPr>
          <w:rtl/>
          <w:lang w:bidi="ar-EG"/>
        </w:rPr>
        <w:tab/>
        <w:t xml:space="preserve">الطبقة الفرعية </w:t>
      </w:r>
      <w:r w:rsidRPr="005C61E7">
        <w:rPr>
          <w:lang w:bidi="ar-EG"/>
        </w:rPr>
        <w:t>1</w:t>
      </w:r>
      <w:r w:rsidRPr="005C61E7">
        <w:rPr>
          <w:rtl/>
          <w:lang w:bidi="ar-EG"/>
        </w:rPr>
        <w:t xml:space="preserve"> للوصلة</w:t>
      </w:r>
      <w:r>
        <w:rPr>
          <w:rFonts w:hint="cs"/>
          <w:rtl/>
          <w:lang w:bidi="ar-EG"/>
        </w:rPr>
        <w:t>:</w:t>
      </w:r>
      <w:r w:rsidRPr="005C61E7">
        <w:rPr>
          <w:rtl/>
          <w:lang w:bidi="ar-EG"/>
        </w:rPr>
        <w:t xml:space="preserve"> مراقبة وسيط النفاذ </w:t>
      </w:r>
      <w:r w:rsidRPr="005C61E7">
        <w:rPr>
          <w:lang w:bidi="ar-EG"/>
        </w:rPr>
        <w:t>(MAC)</w:t>
      </w:r>
    </w:p>
    <w:p w:rsidR="00B2361F" w:rsidRPr="00803E89" w:rsidRDefault="00B2361F" w:rsidP="00B2361F">
      <w:pPr>
        <w:tabs>
          <w:tab w:val="left" w:pos="805"/>
        </w:tabs>
        <w:spacing w:line="180" w:lineRule="auto"/>
        <w:rPr>
          <w:b/>
          <w:bCs/>
          <w:rtl/>
          <w:lang w:bidi="ar-EG"/>
        </w:rPr>
      </w:pPr>
      <w:r w:rsidRPr="00803E89">
        <w:rPr>
          <w:rtl/>
          <w:lang w:bidi="ar-EG"/>
        </w:rPr>
        <w:t xml:space="preserve">تتيح الطبقة الفرعية </w:t>
      </w:r>
      <w:r w:rsidRPr="00803E89">
        <w:rPr>
          <w:lang w:bidi="ar-EG"/>
        </w:rPr>
        <w:t>MAC</w:t>
      </w:r>
      <w:r w:rsidRPr="00803E89">
        <w:rPr>
          <w:rtl/>
          <w:lang w:bidi="ar-EG"/>
        </w:rPr>
        <w:t xml:space="preserve"> طريقة لتخويل النفاذ إلى وسيط نقل البيانات أي لوصلة بيانات بالموجات المترية </w:t>
      </w:r>
      <w:r w:rsidRPr="00803E89">
        <w:rPr>
          <w:lang w:bidi="ar-EG"/>
        </w:rPr>
        <w:t>VHF</w:t>
      </w:r>
      <w:r w:rsidRPr="00803E89">
        <w:rPr>
          <w:rtl/>
          <w:lang w:bidi="ar-EG"/>
        </w:rPr>
        <w:t xml:space="preserve">. وينبغي أن تكون الطريقة المستعملة نفاذ متعدد بتقسيم زمني </w:t>
      </w:r>
      <w:r w:rsidRPr="00803E89">
        <w:rPr>
          <w:lang w:bidi="ar-EG"/>
        </w:rPr>
        <w:t>(TDMA)</w:t>
      </w:r>
      <w:r w:rsidRPr="00803E89">
        <w:rPr>
          <w:rtl/>
          <w:lang w:bidi="ar-EG"/>
        </w:rPr>
        <w:t>.</w:t>
      </w:r>
    </w:p>
    <w:p w:rsidR="00B2361F" w:rsidRPr="005C61E7" w:rsidRDefault="00B2361F" w:rsidP="00B2361F">
      <w:pPr>
        <w:pStyle w:val="Heading4"/>
        <w:spacing w:line="180" w:lineRule="auto"/>
        <w:rPr>
          <w:rtl/>
          <w:lang w:bidi="ar-EG"/>
        </w:rPr>
      </w:pPr>
      <w:r w:rsidRPr="005C61E7">
        <w:rPr>
          <w:lang w:bidi="ar-EG"/>
        </w:rPr>
        <w:t>1.1.3.4</w:t>
      </w:r>
      <w:r w:rsidRPr="005C61E7">
        <w:rPr>
          <w:rtl/>
          <w:lang w:bidi="ar-EG"/>
        </w:rPr>
        <w:tab/>
        <w:t>التزامن</w:t>
      </w:r>
    </w:p>
    <w:p w:rsidR="00B2361F" w:rsidRPr="00803E89" w:rsidRDefault="00B2361F" w:rsidP="00B2361F">
      <w:pPr>
        <w:tabs>
          <w:tab w:val="left" w:pos="805"/>
        </w:tabs>
        <w:spacing w:line="180" w:lineRule="auto"/>
        <w:rPr>
          <w:rtl/>
          <w:lang w:bidi="ar-EG"/>
        </w:rPr>
      </w:pPr>
      <w:r w:rsidRPr="00803E89">
        <w:rPr>
          <w:rtl/>
          <w:lang w:bidi="ar-EG"/>
        </w:rPr>
        <w:t xml:space="preserve">ينبغي أن يستعمل التزامن لتحديد البداية الاسمية للفترة الزمنية </w:t>
      </w:r>
      <w:r w:rsidRPr="00803E89">
        <w:rPr>
          <w:lang w:bidi="ar-EG"/>
        </w:rPr>
        <w:t>(</w:t>
      </w:r>
      <w:r w:rsidRPr="00803E89">
        <w:rPr>
          <w:i/>
          <w:iCs/>
          <w:lang w:bidi="ar-EG"/>
        </w:rPr>
        <w:t>T</w:t>
      </w:r>
      <w:r w:rsidRPr="00803E89">
        <w:rPr>
          <w:vertAlign w:val="subscript"/>
          <w:lang w:bidi="ar-EG"/>
        </w:rPr>
        <w:t>0</w:t>
      </w:r>
      <w:r w:rsidRPr="00803E89">
        <w:rPr>
          <w:lang w:bidi="ar-EG"/>
        </w:rPr>
        <w:t>) CS</w:t>
      </w:r>
      <w:r w:rsidRPr="00803E89">
        <w:rPr>
          <w:rtl/>
          <w:lang w:bidi="ar-EG"/>
        </w:rPr>
        <w:t>.</w:t>
      </w:r>
    </w:p>
    <w:p w:rsidR="00B2361F" w:rsidRPr="00803E89" w:rsidRDefault="00B2361F" w:rsidP="00B2361F">
      <w:pPr>
        <w:keepNext/>
        <w:tabs>
          <w:tab w:val="left" w:pos="794"/>
          <w:tab w:val="left" w:pos="1191"/>
          <w:tab w:val="left" w:pos="1588"/>
          <w:tab w:val="left" w:pos="1985"/>
        </w:tabs>
        <w:spacing w:before="240"/>
        <w:jc w:val="center"/>
        <w:rPr>
          <w:rtl/>
          <w:lang w:val="fr-FR" w:eastAsia="en-US" w:bidi="ar-EG"/>
        </w:rPr>
      </w:pPr>
      <w:r w:rsidRPr="00803E89">
        <w:rPr>
          <w:rtl/>
          <w:lang w:val="fr-FR" w:eastAsia="en-US" w:bidi="ar-EG"/>
        </w:rPr>
        <w:t>الج</w:t>
      </w:r>
      <w:r w:rsidR="00D0678F">
        <w:rPr>
          <w:rFonts w:hint="cs"/>
          <w:rtl/>
          <w:lang w:val="fr-FR" w:eastAsia="en-US" w:bidi="ar-EG"/>
        </w:rPr>
        <w:t>ـ</w:t>
      </w:r>
      <w:r w:rsidRPr="00803E89">
        <w:rPr>
          <w:rtl/>
          <w:lang w:val="fr-FR" w:eastAsia="en-US" w:bidi="ar-EG"/>
        </w:rPr>
        <w:t xml:space="preserve">دول </w:t>
      </w:r>
      <w:r w:rsidRPr="00803E89">
        <w:rPr>
          <w:lang w:val="fr-FR" w:eastAsia="en-US" w:bidi="ar-EG"/>
        </w:rPr>
        <w:t>33</w:t>
      </w:r>
    </w:p>
    <w:p w:rsidR="00B2361F" w:rsidRPr="00803E89" w:rsidRDefault="00B2361F" w:rsidP="00B2361F">
      <w:pPr>
        <w:keepNext/>
        <w:keepLines/>
        <w:tabs>
          <w:tab w:val="left" w:pos="805"/>
        </w:tabs>
        <w:spacing w:before="80"/>
        <w:jc w:val="center"/>
        <w:rPr>
          <w:rFonts w:ascii="Times New Roman Bold" w:hAnsi="Times New Roman Bold"/>
          <w:bCs/>
          <w:rtl/>
          <w:lang w:bidi="ar-EG"/>
        </w:rPr>
      </w:pPr>
      <w:r w:rsidRPr="00803E89">
        <w:rPr>
          <w:rFonts w:ascii="Times New Roman Bold" w:hAnsi="Times New Roman Bold"/>
          <w:bCs/>
          <w:rtl/>
          <w:lang w:bidi="ar-EG"/>
        </w:rPr>
        <w:t>معلمات المستقبِل</w:t>
      </w:r>
    </w:p>
    <w:tbl>
      <w:tblPr>
        <w:tblStyle w:val="TableGrid1"/>
        <w:bidiVisual/>
        <w:tblW w:w="9639" w:type="dxa"/>
        <w:jc w:val="center"/>
        <w:tblLook w:val="01E0"/>
      </w:tblPr>
      <w:tblGrid>
        <w:gridCol w:w="2738"/>
        <w:gridCol w:w="2295"/>
        <w:gridCol w:w="1977"/>
        <w:gridCol w:w="2629"/>
      </w:tblGrid>
      <w:tr w:rsidR="00B2361F" w:rsidRPr="00803E89" w:rsidTr="00914617">
        <w:trPr>
          <w:jc w:val="center"/>
        </w:trPr>
        <w:tc>
          <w:tcPr>
            <w:tcW w:w="2738" w:type="dxa"/>
            <w:vMerge w:val="restart"/>
            <w:vAlign w:val="center"/>
          </w:tcPr>
          <w:p w:rsidR="00B2361F" w:rsidRPr="00803E89" w:rsidRDefault="00B2361F" w:rsidP="00D0678F">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معلمات المستقبِل</w:t>
            </w:r>
          </w:p>
        </w:tc>
        <w:tc>
          <w:tcPr>
            <w:tcW w:w="6901" w:type="dxa"/>
            <w:gridSpan w:val="3"/>
          </w:tcPr>
          <w:p w:rsidR="00B2361F" w:rsidRPr="00803E89" w:rsidRDefault="00B2361F" w:rsidP="00D0678F">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القيم</w:t>
            </w:r>
          </w:p>
        </w:tc>
      </w:tr>
      <w:tr w:rsidR="00B2361F" w:rsidRPr="00803E89" w:rsidTr="00914617">
        <w:trPr>
          <w:jc w:val="center"/>
        </w:trPr>
        <w:tc>
          <w:tcPr>
            <w:tcW w:w="2738" w:type="dxa"/>
            <w:vMerge/>
          </w:tcPr>
          <w:p w:rsidR="00B2361F" w:rsidRPr="00803E89" w:rsidRDefault="00B2361F" w:rsidP="00D0678F">
            <w:pPr>
              <w:tabs>
                <w:tab w:val="left" w:pos="805"/>
              </w:tabs>
              <w:spacing w:before="20" w:after="40" w:line="260" w:lineRule="exact"/>
              <w:jc w:val="center"/>
              <w:rPr>
                <w:rFonts w:ascii="Times New Roman Bold" w:hAnsi="Times New Roman Bold"/>
                <w:b/>
                <w:bCs/>
                <w:sz w:val="20"/>
                <w:szCs w:val="26"/>
                <w:rtl/>
                <w:lang w:bidi="ar-EG"/>
              </w:rPr>
            </w:pPr>
          </w:p>
        </w:tc>
        <w:tc>
          <w:tcPr>
            <w:tcW w:w="2295" w:type="dxa"/>
          </w:tcPr>
          <w:p w:rsidR="00B2361F" w:rsidRPr="00803E89" w:rsidRDefault="00B2361F" w:rsidP="00D0678F">
            <w:pPr>
              <w:keepNext/>
              <w:widowControl w:val="0"/>
              <w:tabs>
                <w:tab w:val="left" w:pos="794"/>
                <w:tab w:val="left" w:pos="1191"/>
                <w:tab w:val="left" w:pos="1588"/>
                <w:tab w:val="left" w:pos="1985"/>
              </w:tabs>
              <w:spacing w:before="20" w:after="40" w:line="260" w:lineRule="exact"/>
              <w:jc w:val="center"/>
              <w:rPr>
                <w:rFonts w:ascii="Times New Roman Bold" w:hAnsi="Times New Roman Bold"/>
                <w:b/>
                <w:bCs/>
                <w:sz w:val="20"/>
                <w:szCs w:val="26"/>
                <w:rtl/>
                <w:lang w:val="en-GB" w:bidi="ar-EG"/>
              </w:rPr>
            </w:pPr>
            <w:r w:rsidRPr="00803E89">
              <w:rPr>
                <w:rFonts w:ascii="Times New Roman Bold" w:hAnsi="Times New Roman Bold"/>
                <w:b/>
                <w:bCs/>
                <w:sz w:val="20"/>
                <w:szCs w:val="26"/>
                <w:rtl/>
                <w:lang w:val="en-GB" w:bidi="ar-EG"/>
              </w:rPr>
              <w:t>النتائج</w:t>
            </w:r>
          </w:p>
        </w:tc>
        <w:tc>
          <w:tcPr>
            <w:tcW w:w="1977" w:type="dxa"/>
          </w:tcPr>
          <w:p w:rsidR="00B2361F" w:rsidRPr="00803E89" w:rsidRDefault="00B2361F" w:rsidP="00D0678F">
            <w:pPr>
              <w:keepNext/>
              <w:widowControl w:val="0"/>
              <w:tabs>
                <w:tab w:val="left" w:pos="794"/>
                <w:tab w:val="left" w:pos="1191"/>
                <w:tab w:val="left" w:pos="1588"/>
                <w:tab w:val="left" w:pos="1985"/>
              </w:tabs>
              <w:spacing w:before="20" w:after="40" w:line="260" w:lineRule="exact"/>
              <w:jc w:val="center"/>
              <w:rPr>
                <w:rFonts w:ascii="Times New Roman Bold" w:hAnsi="Times New Roman Bold"/>
                <w:b/>
                <w:bCs/>
                <w:sz w:val="20"/>
                <w:szCs w:val="26"/>
                <w:rtl/>
                <w:lang w:val="en-GB" w:bidi="ar-EG"/>
              </w:rPr>
            </w:pPr>
            <w:r w:rsidRPr="00803E89">
              <w:rPr>
                <w:rFonts w:ascii="Times New Roman Bold" w:hAnsi="Times New Roman Bold"/>
                <w:b/>
                <w:bCs/>
                <w:sz w:val="20"/>
                <w:szCs w:val="26"/>
                <w:rtl/>
                <w:lang w:val="en-GB" w:bidi="ar-EG"/>
              </w:rPr>
              <w:t>الإشارة المطلوبة</w:t>
            </w:r>
          </w:p>
        </w:tc>
        <w:tc>
          <w:tcPr>
            <w:tcW w:w="2629" w:type="dxa"/>
          </w:tcPr>
          <w:p w:rsidR="00B2361F" w:rsidRPr="00803E89" w:rsidRDefault="00B2361F" w:rsidP="00D0678F">
            <w:pPr>
              <w:keepNext/>
              <w:widowControl w:val="0"/>
              <w:tabs>
                <w:tab w:val="left" w:pos="794"/>
                <w:tab w:val="left" w:pos="1191"/>
                <w:tab w:val="left" w:pos="1588"/>
                <w:tab w:val="left" w:pos="1985"/>
              </w:tabs>
              <w:spacing w:before="20" w:after="40" w:line="260" w:lineRule="exact"/>
              <w:jc w:val="center"/>
              <w:rPr>
                <w:rFonts w:ascii="Times New Roman Bold" w:hAnsi="Times New Roman Bold"/>
                <w:b/>
                <w:bCs/>
                <w:sz w:val="20"/>
                <w:szCs w:val="26"/>
                <w:rtl/>
                <w:lang w:val="en-GB" w:bidi="ar-EG"/>
              </w:rPr>
            </w:pPr>
            <w:r w:rsidRPr="00803E89">
              <w:rPr>
                <w:rFonts w:ascii="Times New Roman Bold" w:hAnsi="Times New Roman Bold"/>
                <w:b/>
                <w:bCs/>
                <w:sz w:val="20"/>
                <w:szCs w:val="26"/>
                <w:rtl/>
                <w:lang w:val="en-GB" w:bidi="ar-EG"/>
              </w:rPr>
              <w:t>الإشارة (الإشارات) غير المطلوبة</w:t>
            </w:r>
          </w:p>
        </w:tc>
      </w:tr>
      <w:tr w:rsidR="00B2361F" w:rsidRPr="00803E89" w:rsidTr="00914617">
        <w:trPr>
          <w:jc w:val="center"/>
        </w:trPr>
        <w:tc>
          <w:tcPr>
            <w:tcW w:w="2738" w:type="dxa"/>
          </w:tcPr>
          <w:p w:rsidR="00B2361F" w:rsidRPr="00803E89" w:rsidRDefault="00B2361F" w:rsidP="00D0678F">
            <w:pPr>
              <w:tabs>
                <w:tab w:val="left" w:pos="794"/>
                <w:tab w:val="left" w:pos="1191"/>
                <w:tab w:val="left" w:pos="1588"/>
                <w:tab w:val="left" w:pos="1985"/>
              </w:tabs>
              <w:spacing w:before="20" w:after="40" w:line="260" w:lineRule="exact"/>
              <w:rPr>
                <w:sz w:val="20"/>
                <w:szCs w:val="26"/>
                <w:rtl/>
                <w:lang w:val="en-GB" w:bidi="ar-EG"/>
              </w:rPr>
            </w:pPr>
            <w:r w:rsidRPr="00803E89">
              <w:rPr>
                <w:sz w:val="20"/>
                <w:szCs w:val="26"/>
                <w:rtl/>
                <w:lang w:val="en-GB" w:bidi="ar-EG"/>
              </w:rPr>
              <w:t>الحساسية</w:t>
            </w:r>
          </w:p>
        </w:tc>
        <w:tc>
          <w:tcPr>
            <w:tcW w:w="2295" w:type="dxa"/>
          </w:tcPr>
          <w:p w:rsidR="00B2361F" w:rsidRPr="00803E89" w:rsidRDefault="00B2361F" w:rsidP="00D0678F">
            <w:pPr>
              <w:tabs>
                <w:tab w:val="left" w:pos="794"/>
                <w:tab w:val="left" w:pos="1191"/>
                <w:tab w:val="left" w:pos="1588"/>
                <w:tab w:val="left" w:pos="1985"/>
              </w:tabs>
              <w:spacing w:before="20" w:after="40" w:line="260" w:lineRule="exact"/>
              <w:jc w:val="center"/>
              <w:rPr>
                <w:sz w:val="20"/>
                <w:szCs w:val="26"/>
                <w:lang w:val="en-GB" w:bidi="ar-EG"/>
              </w:rPr>
            </w:pPr>
            <w:r w:rsidRPr="00803E89">
              <w:rPr>
                <w:sz w:val="20"/>
                <w:szCs w:val="26"/>
                <w:lang w:val="en-GB" w:bidi="ar-EG"/>
              </w:rPr>
              <w:t>per %20</w:t>
            </w:r>
          </w:p>
        </w:tc>
        <w:tc>
          <w:tcPr>
            <w:tcW w:w="1977" w:type="dxa"/>
          </w:tcPr>
          <w:p w:rsidR="00B2361F" w:rsidRPr="00803E89" w:rsidRDefault="00B2361F" w:rsidP="00D0678F">
            <w:pPr>
              <w:tabs>
                <w:tab w:val="left" w:pos="794"/>
                <w:tab w:val="left" w:pos="1191"/>
                <w:tab w:val="left" w:pos="1588"/>
                <w:tab w:val="left" w:pos="1985"/>
              </w:tabs>
              <w:spacing w:before="20" w:after="40" w:line="260" w:lineRule="exact"/>
              <w:jc w:val="left"/>
              <w:rPr>
                <w:sz w:val="20"/>
                <w:szCs w:val="26"/>
                <w:lang w:val="en-GB" w:bidi="ar-EG"/>
              </w:rPr>
            </w:pPr>
            <w:r w:rsidRPr="00803E89">
              <w:rPr>
                <w:sz w:val="20"/>
                <w:szCs w:val="26"/>
                <w:lang w:val="en-GB" w:bidi="ar-EG"/>
              </w:rPr>
              <w:t>dBm 107–</w:t>
            </w:r>
            <w:r>
              <w:rPr>
                <w:rFonts w:hint="cs"/>
                <w:sz w:val="20"/>
                <w:szCs w:val="26"/>
                <w:rtl/>
                <w:lang w:val="en-GB" w:bidi="ar-EG"/>
              </w:rPr>
              <w:br/>
            </w:r>
            <w:r w:rsidRPr="00803E89">
              <w:rPr>
                <w:sz w:val="20"/>
                <w:szCs w:val="26"/>
                <w:lang w:val="en-GB" w:bidi="ar-EG"/>
              </w:rPr>
              <w:t>dBm 104–</w:t>
            </w:r>
            <w:r w:rsidRPr="00803E89">
              <w:rPr>
                <w:sz w:val="20"/>
                <w:szCs w:val="26"/>
                <w:rtl/>
                <w:lang w:val="en-GB" w:bidi="ar-EG"/>
              </w:rPr>
              <w:t xml:space="preserve"> إلى</w:t>
            </w:r>
            <w:r>
              <w:rPr>
                <w:rFonts w:hint="cs"/>
                <w:sz w:val="20"/>
                <w:szCs w:val="26"/>
                <w:rtl/>
                <w:lang w:val="en-GB" w:bidi="ar-EG"/>
              </w:rPr>
              <w:br/>
            </w:r>
            <w:r w:rsidRPr="00803E89">
              <w:rPr>
                <w:sz w:val="20"/>
                <w:szCs w:val="26"/>
                <w:lang w:val="en-GB" w:bidi="ar-EG"/>
              </w:rPr>
              <w:t>Offset Hz 500±</w:t>
            </w:r>
          </w:p>
        </w:tc>
        <w:tc>
          <w:tcPr>
            <w:tcW w:w="2629" w:type="dxa"/>
          </w:tcPr>
          <w:p w:rsidR="00B2361F" w:rsidRPr="00803E89" w:rsidRDefault="00B2361F" w:rsidP="00D0678F">
            <w:pPr>
              <w:tabs>
                <w:tab w:val="left" w:pos="794"/>
                <w:tab w:val="left" w:pos="1191"/>
                <w:tab w:val="left" w:pos="1588"/>
                <w:tab w:val="left" w:pos="1985"/>
              </w:tabs>
              <w:spacing w:before="20" w:after="40" w:line="260" w:lineRule="exact"/>
              <w:rPr>
                <w:sz w:val="20"/>
                <w:szCs w:val="26"/>
                <w:rtl/>
                <w:lang w:val="en-GB" w:bidi="ar-EG"/>
              </w:rPr>
            </w:pPr>
          </w:p>
        </w:tc>
      </w:tr>
      <w:tr w:rsidR="00B2361F" w:rsidRPr="00803E89" w:rsidTr="00914617">
        <w:trPr>
          <w:jc w:val="center"/>
        </w:trPr>
        <w:tc>
          <w:tcPr>
            <w:tcW w:w="2738" w:type="dxa"/>
            <w:vMerge w:val="restart"/>
          </w:tcPr>
          <w:p w:rsidR="00B2361F" w:rsidRPr="00803E89" w:rsidRDefault="00B2361F" w:rsidP="00D0678F">
            <w:pPr>
              <w:tabs>
                <w:tab w:val="left" w:pos="794"/>
                <w:tab w:val="left" w:pos="1191"/>
                <w:tab w:val="left" w:pos="1588"/>
                <w:tab w:val="left" w:pos="1985"/>
              </w:tabs>
              <w:spacing w:before="20" w:after="40" w:line="260" w:lineRule="exact"/>
              <w:rPr>
                <w:sz w:val="20"/>
                <w:szCs w:val="26"/>
                <w:rtl/>
                <w:lang w:val="en-GB" w:bidi="ar-EG"/>
              </w:rPr>
            </w:pPr>
            <w:r w:rsidRPr="00803E89">
              <w:rPr>
                <w:sz w:val="20"/>
                <w:szCs w:val="26"/>
                <w:rtl/>
                <w:lang w:val="en-GB" w:bidi="ar-EG"/>
              </w:rPr>
              <w:t>الخطأ على سويات مدخلات عالية</w:t>
            </w:r>
          </w:p>
        </w:tc>
        <w:tc>
          <w:tcPr>
            <w:tcW w:w="2295" w:type="dxa"/>
          </w:tcPr>
          <w:p w:rsidR="00B2361F" w:rsidRPr="00803E89" w:rsidRDefault="00B2361F" w:rsidP="00D0678F">
            <w:pPr>
              <w:tabs>
                <w:tab w:val="left" w:pos="794"/>
                <w:tab w:val="left" w:pos="1191"/>
                <w:tab w:val="left" w:pos="1588"/>
                <w:tab w:val="left" w:pos="1985"/>
              </w:tabs>
              <w:spacing w:before="20" w:after="40" w:line="260" w:lineRule="exact"/>
              <w:jc w:val="center"/>
              <w:rPr>
                <w:sz w:val="20"/>
                <w:szCs w:val="26"/>
                <w:rtl/>
                <w:lang w:val="en-GB" w:bidi="ar-EG"/>
              </w:rPr>
            </w:pPr>
            <w:r w:rsidRPr="00803E89">
              <w:rPr>
                <w:sz w:val="20"/>
                <w:szCs w:val="26"/>
                <w:lang w:val="en-GB" w:bidi="ar-EG"/>
              </w:rPr>
              <w:t>per %2</w:t>
            </w:r>
          </w:p>
        </w:tc>
        <w:tc>
          <w:tcPr>
            <w:tcW w:w="1977" w:type="dxa"/>
          </w:tcPr>
          <w:p w:rsidR="00B2361F" w:rsidRPr="00803E89" w:rsidRDefault="00B2361F" w:rsidP="00D0678F">
            <w:pPr>
              <w:tabs>
                <w:tab w:val="left" w:pos="794"/>
                <w:tab w:val="left" w:pos="1191"/>
                <w:tab w:val="left" w:pos="1588"/>
                <w:tab w:val="left" w:pos="1985"/>
              </w:tabs>
              <w:spacing w:before="20" w:after="40" w:line="260" w:lineRule="exact"/>
              <w:rPr>
                <w:sz w:val="20"/>
                <w:szCs w:val="26"/>
                <w:lang w:val="en-GB" w:bidi="ar-EG"/>
              </w:rPr>
            </w:pPr>
            <w:r w:rsidRPr="00803E89">
              <w:rPr>
                <w:sz w:val="20"/>
                <w:szCs w:val="26"/>
                <w:lang w:val="en-GB" w:bidi="ar-EG"/>
              </w:rPr>
              <w:t>dBm 77–</w:t>
            </w:r>
          </w:p>
        </w:tc>
        <w:tc>
          <w:tcPr>
            <w:tcW w:w="2629" w:type="dxa"/>
          </w:tcPr>
          <w:p w:rsidR="00B2361F" w:rsidRPr="00803E89" w:rsidRDefault="00B2361F" w:rsidP="00D0678F">
            <w:pPr>
              <w:tabs>
                <w:tab w:val="left" w:pos="794"/>
                <w:tab w:val="left" w:pos="1191"/>
                <w:tab w:val="left" w:pos="1588"/>
                <w:tab w:val="left" w:pos="1985"/>
              </w:tabs>
              <w:spacing w:before="20" w:after="40" w:line="260" w:lineRule="exact"/>
              <w:rPr>
                <w:sz w:val="20"/>
                <w:szCs w:val="26"/>
                <w:rtl/>
                <w:lang w:val="en-GB" w:bidi="ar-EG"/>
              </w:rPr>
            </w:pPr>
            <w:r w:rsidRPr="00803E89">
              <w:rPr>
                <w:sz w:val="20"/>
                <w:szCs w:val="26"/>
                <w:lang w:val="en-GB" w:bidi="ar-EG"/>
              </w:rPr>
              <w:t>–</w:t>
            </w:r>
          </w:p>
        </w:tc>
      </w:tr>
      <w:tr w:rsidR="00B2361F" w:rsidRPr="00803E89" w:rsidTr="00914617">
        <w:trPr>
          <w:jc w:val="center"/>
        </w:trPr>
        <w:tc>
          <w:tcPr>
            <w:tcW w:w="2738" w:type="dxa"/>
            <w:vMerge/>
          </w:tcPr>
          <w:p w:rsidR="00B2361F" w:rsidRPr="00803E89" w:rsidRDefault="00B2361F" w:rsidP="00D0678F">
            <w:pPr>
              <w:tabs>
                <w:tab w:val="left" w:pos="794"/>
                <w:tab w:val="left" w:pos="1191"/>
                <w:tab w:val="left" w:pos="1588"/>
                <w:tab w:val="left" w:pos="1985"/>
              </w:tabs>
              <w:spacing w:before="20" w:after="40" w:line="260" w:lineRule="exact"/>
              <w:rPr>
                <w:sz w:val="20"/>
                <w:szCs w:val="26"/>
                <w:rtl/>
                <w:lang w:val="en-GB" w:bidi="ar-EG"/>
              </w:rPr>
            </w:pPr>
          </w:p>
        </w:tc>
        <w:tc>
          <w:tcPr>
            <w:tcW w:w="2295" w:type="dxa"/>
          </w:tcPr>
          <w:p w:rsidR="00B2361F" w:rsidRPr="00803E89" w:rsidRDefault="00B2361F" w:rsidP="00D0678F">
            <w:pPr>
              <w:tabs>
                <w:tab w:val="left" w:pos="794"/>
                <w:tab w:val="left" w:pos="1191"/>
                <w:tab w:val="left" w:pos="1588"/>
                <w:tab w:val="left" w:pos="1985"/>
              </w:tabs>
              <w:spacing w:before="20" w:after="40" w:line="260" w:lineRule="exact"/>
              <w:jc w:val="center"/>
              <w:rPr>
                <w:sz w:val="20"/>
                <w:szCs w:val="26"/>
                <w:rtl/>
                <w:lang w:val="en-GB" w:bidi="ar-EG"/>
              </w:rPr>
            </w:pPr>
            <w:r w:rsidRPr="00803E89">
              <w:rPr>
                <w:sz w:val="20"/>
                <w:szCs w:val="26"/>
                <w:lang w:val="en-GB" w:bidi="ar-EG"/>
              </w:rPr>
              <w:t>per %20</w:t>
            </w:r>
          </w:p>
        </w:tc>
        <w:tc>
          <w:tcPr>
            <w:tcW w:w="1977" w:type="dxa"/>
          </w:tcPr>
          <w:p w:rsidR="00B2361F" w:rsidRPr="00803E89" w:rsidRDefault="00B2361F" w:rsidP="00D0678F">
            <w:pPr>
              <w:tabs>
                <w:tab w:val="left" w:pos="794"/>
                <w:tab w:val="left" w:pos="1191"/>
                <w:tab w:val="left" w:pos="1588"/>
                <w:tab w:val="left" w:pos="1985"/>
              </w:tabs>
              <w:spacing w:before="20" w:after="40" w:line="260" w:lineRule="exact"/>
              <w:rPr>
                <w:sz w:val="20"/>
                <w:szCs w:val="26"/>
                <w:lang w:val="en-GB" w:bidi="ar-EG"/>
              </w:rPr>
            </w:pPr>
            <w:r w:rsidRPr="00803E89">
              <w:rPr>
                <w:sz w:val="20"/>
                <w:szCs w:val="26"/>
                <w:lang w:val="en-GB" w:bidi="ar-EG"/>
              </w:rPr>
              <w:t>dBm 7–</w:t>
            </w:r>
          </w:p>
        </w:tc>
        <w:tc>
          <w:tcPr>
            <w:tcW w:w="2629" w:type="dxa"/>
          </w:tcPr>
          <w:p w:rsidR="00B2361F" w:rsidRPr="00803E89" w:rsidRDefault="00B2361F" w:rsidP="00D0678F">
            <w:pPr>
              <w:tabs>
                <w:tab w:val="left" w:pos="794"/>
                <w:tab w:val="left" w:pos="1191"/>
                <w:tab w:val="left" w:pos="1588"/>
                <w:tab w:val="left" w:pos="1985"/>
              </w:tabs>
              <w:spacing w:before="20" w:after="40" w:line="260" w:lineRule="exact"/>
              <w:rPr>
                <w:sz w:val="20"/>
                <w:szCs w:val="26"/>
                <w:rtl/>
                <w:lang w:val="en-GB" w:bidi="ar-EG"/>
              </w:rPr>
            </w:pPr>
            <w:r w:rsidRPr="00803E89">
              <w:rPr>
                <w:sz w:val="20"/>
                <w:szCs w:val="26"/>
                <w:lang w:val="en-GB" w:bidi="ar-EG"/>
              </w:rPr>
              <w:t>–</w:t>
            </w:r>
          </w:p>
        </w:tc>
      </w:tr>
      <w:tr w:rsidR="00B2361F" w:rsidRPr="00803E89" w:rsidTr="00914617">
        <w:trPr>
          <w:jc w:val="center"/>
        </w:trPr>
        <w:tc>
          <w:tcPr>
            <w:tcW w:w="2738" w:type="dxa"/>
          </w:tcPr>
          <w:p w:rsidR="00B2361F" w:rsidRPr="00803E89" w:rsidRDefault="00B2361F" w:rsidP="00D0678F">
            <w:pPr>
              <w:tabs>
                <w:tab w:val="left" w:pos="794"/>
                <w:tab w:val="left" w:pos="1191"/>
                <w:tab w:val="left" w:pos="1588"/>
                <w:tab w:val="left" w:pos="1985"/>
              </w:tabs>
              <w:spacing w:before="20" w:after="40" w:line="260" w:lineRule="exact"/>
              <w:rPr>
                <w:sz w:val="20"/>
                <w:szCs w:val="26"/>
                <w:rtl/>
                <w:lang w:val="en-GB" w:bidi="ar-EG"/>
              </w:rPr>
            </w:pPr>
            <w:r w:rsidRPr="00803E89">
              <w:rPr>
                <w:sz w:val="20"/>
                <w:szCs w:val="26"/>
                <w:rtl/>
                <w:lang w:val="en-GB" w:bidi="ar-EG"/>
              </w:rPr>
              <w:t>الرفض في نفس القناة</w:t>
            </w:r>
          </w:p>
        </w:tc>
        <w:tc>
          <w:tcPr>
            <w:tcW w:w="2295" w:type="dxa"/>
          </w:tcPr>
          <w:p w:rsidR="00B2361F" w:rsidRPr="00803E89" w:rsidRDefault="00B2361F" w:rsidP="00D0678F">
            <w:pPr>
              <w:tabs>
                <w:tab w:val="left" w:pos="794"/>
                <w:tab w:val="left" w:pos="1191"/>
                <w:tab w:val="left" w:pos="1588"/>
                <w:tab w:val="left" w:pos="1985"/>
              </w:tabs>
              <w:spacing w:before="20" w:after="40" w:line="260" w:lineRule="exact"/>
              <w:jc w:val="center"/>
              <w:rPr>
                <w:sz w:val="20"/>
                <w:szCs w:val="26"/>
                <w:rtl/>
                <w:lang w:val="en-GB" w:bidi="ar-EG"/>
              </w:rPr>
            </w:pPr>
            <w:r w:rsidRPr="00803E89">
              <w:rPr>
                <w:sz w:val="20"/>
                <w:szCs w:val="26"/>
                <w:lang w:val="en-GB" w:bidi="ar-EG"/>
              </w:rPr>
              <w:t>per %20</w:t>
            </w:r>
          </w:p>
        </w:tc>
        <w:tc>
          <w:tcPr>
            <w:tcW w:w="1977" w:type="dxa"/>
          </w:tcPr>
          <w:p w:rsidR="00B2361F" w:rsidRPr="00803E89" w:rsidRDefault="00B2361F" w:rsidP="00D0678F">
            <w:pPr>
              <w:tabs>
                <w:tab w:val="left" w:pos="794"/>
                <w:tab w:val="left" w:pos="1191"/>
                <w:tab w:val="left" w:pos="1588"/>
                <w:tab w:val="left" w:pos="1985"/>
              </w:tabs>
              <w:spacing w:before="20" w:after="40" w:line="260" w:lineRule="exact"/>
              <w:rPr>
                <w:sz w:val="20"/>
                <w:szCs w:val="26"/>
                <w:lang w:val="en-GB" w:bidi="ar-EG"/>
              </w:rPr>
            </w:pPr>
            <w:r w:rsidRPr="00803E89">
              <w:rPr>
                <w:sz w:val="20"/>
                <w:szCs w:val="26"/>
                <w:lang w:val="en-GB" w:bidi="ar-EG"/>
              </w:rPr>
              <w:t>dBm 101–</w:t>
            </w:r>
          </w:p>
        </w:tc>
        <w:tc>
          <w:tcPr>
            <w:tcW w:w="2629" w:type="dxa"/>
          </w:tcPr>
          <w:p w:rsidR="00B2361F" w:rsidRPr="00803E89" w:rsidRDefault="00B2361F" w:rsidP="00D0678F">
            <w:pPr>
              <w:tabs>
                <w:tab w:val="left" w:pos="794"/>
                <w:tab w:val="left" w:pos="1191"/>
                <w:tab w:val="left" w:pos="1588"/>
                <w:tab w:val="left" w:pos="1985"/>
              </w:tabs>
              <w:spacing w:before="20" w:after="40" w:line="260" w:lineRule="exact"/>
              <w:jc w:val="left"/>
              <w:rPr>
                <w:sz w:val="20"/>
                <w:szCs w:val="26"/>
                <w:lang w:val="en-GB" w:bidi="ar-EG"/>
              </w:rPr>
            </w:pPr>
            <w:r w:rsidRPr="00803E89">
              <w:rPr>
                <w:sz w:val="20"/>
                <w:szCs w:val="26"/>
                <w:lang w:val="en-GB" w:bidi="ar-EG"/>
              </w:rPr>
              <w:t>dBm 111–</w:t>
            </w:r>
            <w:r>
              <w:rPr>
                <w:rFonts w:hint="cs"/>
                <w:sz w:val="20"/>
                <w:szCs w:val="26"/>
                <w:rtl/>
                <w:lang w:val="en-GB" w:bidi="ar-EG"/>
              </w:rPr>
              <w:br/>
            </w:r>
            <w:r w:rsidRPr="00803E89">
              <w:rPr>
                <w:sz w:val="20"/>
                <w:szCs w:val="26"/>
                <w:lang w:val="en-GB" w:bidi="ar-EG"/>
              </w:rPr>
              <w:t>dBm 111–</w:t>
            </w:r>
            <w:r w:rsidRPr="00803E89">
              <w:rPr>
                <w:sz w:val="20"/>
                <w:szCs w:val="26"/>
                <w:rtl/>
                <w:lang w:val="en-GB" w:bidi="ar-EG"/>
              </w:rPr>
              <w:t xml:space="preserve"> إلى</w:t>
            </w:r>
            <w:r>
              <w:rPr>
                <w:rFonts w:hint="cs"/>
                <w:sz w:val="20"/>
                <w:szCs w:val="26"/>
                <w:rtl/>
                <w:lang w:val="en-GB" w:bidi="ar-EG"/>
              </w:rPr>
              <w:br/>
            </w:r>
            <w:r w:rsidRPr="00803E89">
              <w:rPr>
                <w:sz w:val="20"/>
                <w:szCs w:val="26"/>
                <w:lang w:val="en-GB" w:bidi="ar-EG"/>
              </w:rPr>
              <w:t>kHz 1±</w:t>
            </w:r>
            <w:r w:rsidRPr="00803E89">
              <w:rPr>
                <w:sz w:val="20"/>
                <w:szCs w:val="26"/>
                <w:rtl/>
                <w:lang w:val="en-GB" w:bidi="ar-EG"/>
              </w:rPr>
              <w:t xml:space="preserve"> </w:t>
            </w:r>
            <w:r w:rsidRPr="00803E89">
              <w:rPr>
                <w:sz w:val="20"/>
                <w:szCs w:val="26"/>
                <w:lang w:val="en-GB" w:bidi="ar-EG"/>
              </w:rPr>
              <w:t>offset</w:t>
            </w:r>
          </w:p>
        </w:tc>
      </w:tr>
      <w:tr w:rsidR="00B2361F" w:rsidRPr="00803E89" w:rsidTr="00914617">
        <w:trPr>
          <w:jc w:val="center"/>
        </w:trPr>
        <w:tc>
          <w:tcPr>
            <w:tcW w:w="2738" w:type="dxa"/>
          </w:tcPr>
          <w:p w:rsidR="00B2361F" w:rsidRPr="00803E89" w:rsidRDefault="00B2361F" w:rsidP="00D0678F">
            <w:pPr>
              <w:tabs>
                <w:tab w:val="left" w:pos="794"/>
                <w:tab w:val="left" w:pos="1191"/>
                <w:tab w:val="left" w:pos="1588"/>
                <w:tab w:val="left" w:pos="1985"/>
              </w:tabs>
              <w:spacing w:before="20" w:after="40" w:line="260" w:lineRule="exact"/>
              <w:rPr>
                <w:sz w:val="20"/>
                <w:szCs w:val="26"/>
                <w:rtl/>
                <w:lang w:val="en-GB" w:bidi="ar-EG"/>
              </w:rPr>
            </w:pPr>
            <w:r w:rsidRPr="00803E89">
              <w:rPr>
                <w:sz w:val="20"/>
                <w:szCs w:val="26"/>
                <w:rtl/>
                <w:lang w:val="en-GB" w:bidi="ar-EG"/>
              </w:rPr>
              <w:t>انتقائية القناة المجاورة</w:t>
            </w:r>
          </w:p>
        </w:tc>
        <w:tc>
          <w:tcPr>
            <w:tcW w:w="2295" w:type="dxa"/>
          </w:tcPr>
          <w:p w:rsidR="00B2361F" w:rsidRPr="00803E89" w:rsidRDefault="00B2361F" w:rsidP="00D0678F">
            <w:pPr>
              <w:tabs>
                <w:tab w:val="left" w:pos="794"/>
                <w:tab w:val="left" w:pos="1191"/>
                <w:tab w:val="left" w:pos="1588"/>
                <w:tab w:val="left" w:pos="1985"/>
              </w:tabs>
              <w:spacing w:before="20" w:after="40" w:line="260" w:lineRule="exact"/>
              <w:jc w:val="center"/>
              <w:rPr>
                <w:sz w:val="20"/>
                <w:szCs w:val="26"/>
                <w:lang w:bidi="ar-EG"/>
              </w:rPr>
            </w:pPr>
            <w:r w:rsidRPr="00803E89">
              <w:rPr>
                <w:sz w:val="20"/>
                <w:szCs w:val="26"/>
                <w:lang w:val="en-GB" w:bidi="ar-EG"/>
              </w:rPr>
              <w:t>per %20</w:t>
            </w:r>
          </w:p>
        </w:tc>
        <w:tc>
          <w:tcPr>
            <w:tcW w:w="1977" w:type="dxa"/>
          </w:tcPr>
          <w:p w:rsidR="00B2361F" w:rsidRPr="00803E89" w:rsidRDefault="00B2361F" w:rsidP="00D0678F">
            <w:pPr>
              <w:tabs>
                <w:tab w:val="left" w:pos="794"/>
                <w:tab w:val="left" w:pos="1191"/>
                <w:tab w:val="left" w:pos="1588"/>
                <w:tab w:val="left" w:pos="1985"/>
              </w:tabs>
              <w:spacing w:before="20" w:after="40" w:line="260" w:lineRule="exact"/>
              <w:rPr>
                <w:sz w:val="20"/>
                <w:szCs w:val="26"/>
                <w:lang w:val="en-GB" w:bidi="ar-EG"/>
              </w:rPr>
            </w:pPr>
            <w:r w:rsidRPr="00803E89">
              <w:rPr>
                <w:sz w:val="20"/>
                <w:szCs w:val="26"/>
                <w:lang w:val="en-GB" w:bidi="ar-EG"/>
              </w:rPr>
              <w:t>dBm 101–</w:t>
            </w:r>
          </w:p>
        </w:tc>
        <w:tc>
          <w:tcPr>
            <w:tcW w:w="2629" w:type="dxa"/>
          </w:tcPr>
          <w:p w:rsidR="00B2361F" w:rsidRPr="00803E89" w:rsidRDefault="00B2361F" w:rsidP="00D0678F">
            <w:pPr>
              <w:tabs>
                <w:tab w:val="left" w:pos="794"/>
                <w:tab w:val="left" w:pos="1191"/>
                <w:tab w:val="left" w:pos="1588"/>
                <w:tab w:val="left" w:pos="1985"/>
              </w:tabs>
              <w:spacing w:before="20" w:after="40" w:line="260" w:lineRule="exact"/>
              <w:rPr>
                <w:sz w:val="20"/>
                <w:szCs w:val="26"/>
                <w:lang w:val="en-GB" w:bidi="ar-EG"/>
              </w:rPr>
            </w:pPr>
            <w:r w:rsidRPr="00803E89">
              <w:rPr>
                <w:sz w:val="20"/>
                <w:szCs w:val="26"/>
                <w:lang w:val="en-GB" w:bidi="ar-EG"/>
              </w:rPr>
              <w:t>dBm 31–</w:t>
            </w:r>
          </w:p>
        </w:tc>
      </w:tr>
      <w:tr w:rsidR="00B2361F" w:rsidRPr="00803E89" w:rsidTr="00914617">
        <w:trPr>
          <w:jc w:val="center"/>
        </w:trPr>
        <w:tc>
          <w:tcPr>
            <w:tcW w:w="2738" w:type="dxa"/>
          </w:tcPr>
          <w:p w:rsidR="00B2361F" w:rsidRPr="00803E89" w:rsidRDefault="00B2361F" w:rsidP="00D0678F">
            <w:pPr>
              <w:tabs>
                <w:tab w:val="left" w:pos="794"/>
                <w:tab w:val="left" w:pos="1191"/>
                <w:tab w:val="left" w:pos="1588"/>
                <w:tab w:val="left" w:pos="1985"/>
              </w:tabs>
              <w:spacing w:before="20" w:after="40" w:line="260" w:lineRule="exact"/>
              <w:rPr>
                <w:sz w:val="20"/>
                <w:szCs w:val="26"/>
                <w:rtl/>
                <w:lang w:val="en-GB" w:bidi="ar-EG"/>
              </w:rPr>
            </w:pPr>
            <w:r w:rsidRPr="00803E89">
              <w:rPr>
                <w:sz w:val="20"/>
                <w:szCs w:val="26"/>
                <w:rtl/>
                <w:lang w:val="en-GB" w:bidi="ar-EG"/>
              </w:rPr>
              <w:t>رفض الاستجابة الهامشية</w:t>
            </w:r>
          </w:p>
        </w:tc>
        <w:tc>
          <w:tcPr>
            <w:tcW w:w="2295" w:type="dxa"/>
          </w:tcPr>
          <w:p w:rsidR="00B2361F" w:rsidRPr="00803E89" w:rsidRDefault="00B2361F" w:rsidP="00D0678F">
            <w:pPr>
              <w:tabs>
                <w:tab w:val="left" w:pos="794"/>
                <w:tab w:val="left" w:pos="1191"/>
                <w:tab w:val="left" w:pos="1588"/>
                <w:tab w:val="left" w:pos="1985"/>
              </w:tabs>
              <w:spacing w:before="20" w:after="40" w:line="260" w:lineRule="exact"/>
              <w:jc w:val="center"/>
              <w:rPr>
                <w:sz w:val="20"/>
                <w:szCs w:val="26"/>
                <w:lang w:bidi="ar-EG"/>
              </w:rPr>
            </w:pPr>
            <w:r w:rsidRPr="00803E89">
              <w:rPr>
                <w:sz w:val="20"/>
                <w:szCs w:val="26"/>
                <w:lang w:val="en-GB" w:bidi="ar-EG"/>
              </w:rPr>
              <w:t>per %20</w:t>
            </w:r>
          </w:p>
        </w:tc>
        <w:tc>
          <w:tcPr>
            <w:tcW w:w="1977" w:type="dxa"/>
          </w:tcPr>
          <w:p w:rsidR="00B2361F" w:rsidRPr="00803E89" w:rsidRDefault="00B2361F" w:rsidP="00D0678F">
            <w:pPr>
              <w:tabs>
                <w:tab w:val="left" w:pos="794"/>
                <w:tab w:val="left" w:pos="1191"/>
                <w:tab w:val="left" w:pos="1588"/>
                <w:tab w:val="left" w:pos="1985"/>
              </w:tabs>
              <w:spacing w:before="20" w:after="40" w:line="260" w:lineRule="exact"/>
              <w:rPr>
                <w:sz w:val="20"/>
                <w:szCs w:val="26"/>
                <w:lang w:val="en-GB" w:bidi="ar-EG"/>
              </w:rPr>
            </w:pPr>
            <w:r w:rsidRPr="00803E89">
              <w:rPr>
                <w:sz w:val="20"/>
                <w:szCs w:val="26"/>
                <w:lang w:val="en-GB" w:bidi="ar-EG"/>
              </w:rPr>
              <w:t>dBm 101–</w:t>
            </w:r>
          </w:p>
        </w:tc>
        <w:tc>
          <w:tcPr>
            <w:tcW w:w="2629" w:type="dxa"/>
          </w:tcPr>
          <w:p w:rsidR="00B2361F" w:rsidRPr="00803E89" w:rsidRDefault="00B2361F" w:rsidP="00D0678F">
            <w:pPr>
              <w:tabs>
                <w:tab w:val="left" w:pos="794"/>
                <w:tab w:val="left" w:pos="1191"/>
                <w:tab w:val="left" w:pos="1588"/>
                <w:tab w:val="left" w:pos="1985"/>
              </w:tabs>
              <w:spacing w:before="20" w:after="40" w:line="260" w:lineRule="exact"/>
              <w:jc w:val="left"/>
              <w:rPr>
                <w:sz w:val="20"/>
                <w:szCs w:val="26"/>
                <w:lang w:val="en-GB" w:bidi="ar-EG"/>
              </w:rPr>
            </w:pPr>
            <w:r w:rsidRPr="00803E89">
              <w:rPr>
                <w:sz w:val="20"/>
                <w:szCs w:val="26"/>
                <w:lang w:val="en-GB" w:bidi="ar-EG"/>
              </w:rPr>
              <w:t>dBm 31–</w:t>
            </w:r>
            <w:r>
              <w:rPr>
                <w:rFonts w:hint="cs"/>
                <w:sz w:val="20"/>
                <w:szCs w:val="26"/>
                <w:rtl/>
                <w:lang w:val="en-GB" w:bidi="ar-EG"/>
              </w:rPr>
              <w:br/>
            </w:r>
            <w:r w:rsidRPr="00803E89">
              <w:rPr>
                <w:sz w:val="20"/>
                <w:szCs w:val="26"/>
                <w:lang w:val="en-GB" w:bidi="ar-EG"/>
              </w:rPr>
              <w:t>MHz 520 … MHz 50</w:t>
            </w:r>
          </w:p>
        </w:tc>
      </w:tr>
      <w:tr w:rsidR="00B2361F" w:rsidRPr="00803E89" w:rsidTr="00914617">
        <w:trPr>
          <w:jc w:val="center"/>
        </w:trPr>
        <w:tc>
          <w:tcPr>
            <w:tcW w:w="2738" w:type="dxa"/>
          </w:tcPr>
          <w:p w:rsidR="00B2361F" w:rsidRPr="00803E89" w:rsidRDefault="00B2361F" w:rsidP="00D0678F">
            <w:pPr>
              <w:tabs>
                <w:tab w:val="left" w:pos="794"/>
                <w:tab w:val="left" w:pos="1191"/>
                <w:tab w:val="left" w:pos="1588"/>
                <w:tab w:val="left" w:pos="1985"/>
              </w:tabs>
              <w:spacing w:before="20" w:after="40" w:line="260" w:lineRule="exact"/>
              <w:rPr>
                <w:sz w:val="20"/>
                <w:szCs w:val="26"/>
                <w:rtl/>
                <w:lang w:val="en-GB" w:bidi="ar-EG"/>
              </w:rPr>
            </w:pPr>
            <w:r w:rsidRPr="00803E89">
              <w:rPr>
                <w:sz w:val="20"/>
                <w:szCs w:val="26"/>
                <w:rtl/>
                <w:lang w:val="en-GB" w:bidi="ar-EG"/>
              </w:rPr>
              <w:t>رفض التشكيل البيني للاستجابة</w:t>
            </w:r>
          </w:p>
        </w:tc>
        <w:tc>
          <w:tcPr>
            <w:tcW w:w="2295" w:type="dxa"/>
          </w:tcPr>
          <w:p w:rsidR="00B2361F" w:rsidRPr="00803E89" w:rsidRDefault="00B2361F" w:rsidP="00D0678F">
            <w:pPr>
              <w:tabs>
                <w:tab w:val="left" w:pos="794"/>
                <w:tab w:val="left" w:pos="1191"/>
                <w:tab w:val="left" w:pos="1588"/>
                <w:tab w:val="left" w:pos="1985"/>
              </w:tabs>
              <w:spacing w:before="20" w:after="40" w:line="260" w:lineRule="exact"/>
              <w:jc w:val="center"/>
              <w:rPr>
                <w:sz w:val="20"/>
                <w:szCs w:val="26"/>
                <w:lang w:bidi="ar-EG"/>
              </w:rPr>
            </w:pPr>
            <w:r w:rsidRPr="00803E89">
              <w:rPr>
                <w:sz w:val="20"/>
                <w:szCs w:val="26"/>
                <w:lang w:val="en-GB" w:bidi="ar-EG"/>
              </w:rPr>
              <w:t>per %20</w:t>
            </w:r>
          </w:p>
        </w:tc>
        <w:tc>
          <w:tcPr>
            <w:tcW w:w="1977" w:type="dxa"/>
          </w:tcPr>
          <w:p w:rsidR="00B2361F" w:rsidRPr="00803E89" w:rsidRDefault="00B2361F" w:rsidP="00D0678F">
            <w:pPr>
              <w:tabs>
                <w:tab w:val="left" w:pos="794"/>
                <w:tab w:val="left" w:pos="1191"/>
                <w:tab w:val="left" w:pos="1588"/>
                <w:tab w:val="left" w:pos="1985"/>
              </w:tabs>
              <w:spacing w:before="20" w:after="40" w:line="260" w:lineRule="exact"/>
              <w:rPr>
                <w:sz w:val="20"/>
                <w:szCs w:val="26"/>
                <w:lang w:val="en-GB" w:bidi="ar-EG"/>
              </w:rPr>
            </w:pPr>
            <w:r w:rsidRPr="00803E89">
              <w:rPr>
                <w:sz w:val="20"/>
                <w:szCs w:val="26"/>
                <w:lang w:val="en-GB" w:bidi="ar-EG"/>
              </w:rPr>
              <w:t>dBm 101–</w:t>
            </w:r>
          </w:p>
        </w:tc>
        <w:tc>
          <w:tcPr>
            <w:tcW w:w="2629" w:type="dxa"/>
          </w:tcPr>
          <w:p w:rsidR="00B2361F" w:rsidRPr="00803E89" w:rsidRDefault="00B2361F" w:rsidP="00D0678F">
            <w:pPr>
              <w:tabs>
                <w:tab w:val="left" w:pos="794"/>
                <w:tab w:val="left" w:pos="1191"/>
                <w:tab w:val="left" w:pos="1588"/>
                <w:tab w:val="left" w:pos="1985"/>
              </w:tabs>
              <w:spacing w:before="20" w:after="40" w:line="260" w:lineRule="exact"/>
              <w:rPr>
                <w:sz w:val="20"/>
                <w:szCs w:val="26"/>
                <w:lang w:val="en-GB" w:bidi="ar-EG"/>
              </w:rPr>
            </w:pPr>
            <w:r w:rsidRPr="00803E89">
              <w:rPr>
                <w:sz w:val="20"/>
                <w:szCs w:val="26"/>
                <w:lang w:val="en-GB" w:bidi="ar-EG"/>
              </w:rPr>
              <w:t>dBm 36–</w:t>
            </w:r>
          </w:p>
        </w:tc>
      </w:tr>
      <w:tr w:rsidR="00B2361F" w:rsidRPr="00803E89" w:rsidTr="00914617">
        <w:trPr>
          <w:jc w:val="center"/>
        </w:trPr>
        <w:tc>
          <w:tcPr>
            <w:tcW w:w="2738" w:type="dxa"/>
          </w:tcPr>
          <w:p w:rsidR="00B2361F" w:rsidRPr="00803E89" w:rsidRDefault="00B2361F" w:rsidP="00D0678F">
            <w:pPr>
              <w:tabs>
                <w:tab w:val="left" w:pos="794"/>
                <w:tab w:val="left" w:pos="1191"/>
                <w:tab w:val="left" w:pos="1588"/>
                <w:tab w:val="left" w:pos="1985"/>
              </w:tabs>
              <w:spacing w:before="20" w:after="40" w:line="260" w:lineRule="exact"/>
              <w:rPr>
                <w:sz w:val="20"/>
                <w:szCs w:val="26"/>
                <w:rtl/>
                <w:lang w:val="en-GB" w:bidi="ar-EG"/>
              </w:rPr>
            </w:pPr>
            <w:r w:rsidRPr="00803E89">
              <w:rPr>
                <w:sz w:val="20"/>
                <w:szCs w:val="26"/>
                <w:rtl/>
                <w:lang w:val="en-GB" w:bidi="ar-EG"/>
              </w:rPr>
              <w:t>السد وإزالة الحساسية</w:t>
            </w:r>
          </w:p>
        </w:tc>
        <w:tc>
          <w:tcPr>
            <w:tcW w:w="2295" w:type="dxa"/>
          </w:tcPr>
          <w:p w:rsidR="00B2361F" w:rsidRPr="00803E89" w:rsidRDefault="00B2361F" w:rsidP="00D0678F">
            <w:pPr>
              <w:tabs>
                <w:tab w:val="left" w:pos="794"/>
                <w:tab w:val="left" w:pos="1191"/>
                <w:tab w:val="left" w:pos="1588"/>
                <w:tab w:val="left" w:pos="1985"/>
              </w:tabs>
              <w:spacing w:before="20" w:after="40" w:line="260" w:lineRule="exact"/>
              <w:jc w:val="center"/>
              <w:rPr>
                <w:sz w:val="20"/>
                <w:szCs w:val="26"/>
                <w:lang w:bidi="ar-EG"/>
              </w:rPr>
            </w:pPr>
            <w:r w:rsidRPr="00803E89">
              <w:rPr>
                <w:sz w:val="20"/>
                <w:szCs w:val="26"/>
                <w:lang w:val="en-GB" w:bidi="ar-EG"/>
              </w:rPr>
              <w:t>per %20</w:t>
            </w:r>
          </w:p>
        </w:tc>
        <w:tc>
          <w:tcPr>
            <w:tcW w:w="1977" w:type="dxa"/>
          </w:tcPr>
          <w:p w:rsidR="00B2361F" w:rsidRPr="00803E89" w:rsidRDefault="00B2361F" w:rsidP="00D0678F">
            <w:pPr>
              <w:tabs>
                <w:tab w:val="left" w:pos="794"/>
                <w:tab w:val="left" w:pos="1191"/>
                <w:tab w:val="left" w:pos="1588"/>
                <w:tab w:val="left" w:pos="1985"/>
              </w:tabs>
              <w:spacing w:before="20" w:after="40" w:line="260" w:lineRule="exact"/>
              <w:rPr>
                <w:sz w:val="20"/>
                <w:szCs w:val="26"/>
                <w:lang w:bidi="ar-EG"/>
              </w:rPr>
            </w:pPr>
            <w:r w:rsidRPr="00803E89">
              <w:rPr>
                <w:sz w:val="20"/>
                <w:szCs w:val="26"/>
                <w:lang w:val="en-GB" w:bidi="ar-EG"/>
              </w:rPr>
              <w:t>dBm 101–</w:t>
            </w:r>
          </w:p>
        </w:tc>
        <w:tc>
          <w:tcPr>
            <w:tcW w:w="2629" w:type="dxa"/>
          </w:tcPr>
          <w:p w:rsidR="00B2361F" w:rsidRPr="00803E89" w:rsidRDefault="00B2361F" w:rsidP="00D0678F">
            <w:pPr>
              <w:tabs>
                <w:tab w:val="left" w:pos="794"/>
                <w:tab w:val="left" w:pos="1191"/>
                <w:tab w:val="left" w:pos="1588"/>
                <w:tab w:val="left" w:pos="1985"/>
              </w:tabs>
              <w:spacing w:before="20" w:after="40" w:line="260" w:lineRule="exact"/>
              <w:jc w:val="left"/>
              <w:rPr>
                <w:sz w:val="20"/>
                <w:szCs w:val="26"/>
                <w:rtl/>
                <w:lang w:val="en-GB" w:bidi="ar-EG"/>
              </w:rPr>
            </w:pPr>
            <w:r w:rsidRPr="00803E89">
              <w:rPr>
                <w:sz w:val="20"/>
                <w:szCs w:val="26"/>
                <w:lang w:val="en-GB" w:bidi="ar-EG"/>
              </w:rPr>
              <w:t>(MHz 5&gt;) dBm 23–</w:t>
            </w:r>
            <w:r>
              <w:rPr>
                <w:rFonts w:hint="cs"/>
                <w:sz w:val="20"/>
                <w:szCs w:val="26"/>
                <w:rtl/>
                <w:lang w:val="en-GB" w:bidi="ar-EG"/>
              </w:rPr>
              <w:br/>
            </w:r>
            <w:r w:rsidRPr="00803E89">
              <w:rPr>
                <w:sz w:val="20"/>
                <w:szCs w:val="26"/>
                <w:lang w:val="en-GB" w:bidi="ar-EG"/>
              </w:rPr>
              <w:t>(MHz &lt;5) dBm 15–</w:t>
            </w:r>
          </w:p>
        </w:tc>
      </w:tr>
      <w:tr w:rsidR="00B2361F" w:rsidRPr="00803E89" w:rsidTr="00914617">
        <w:trPr>
          <w:jc w:val="center"/>
        </w:trPr>
        <w:tc>
          <w:tcPr>
            <w:tcW w:w="2738" w:type="dxa"/>
          </w:tcPr>
          <w:p w:rsidR="00B2361F" w:rsidRPr="00803E89" w:rsidRDefault="00B2361F" w:rsidP="00D0678F">
            <w:pPr>
              <w:tabs>
                <w:tab w:val="left" w:pos="794"/>
                <w:tab w:val="left" w:pos="1191"/>
                <w:tab w:val="left" w:pos="1588"/>
                <w:tab w:val="left" w:pos="1985"/>
              </w:tabs>
              <w:spacing w:before="20" w:after="40" w:line="260" w:lineRule="exact"/>
              <w:rPr>
                <w:sz w:val="20"/>
                <w:szCs w:val="26"/>
                <w:rtl/>
                <w:lang w:val="en-GB" w:bidi="ar-EG"/>
              </w:rPr>
            </w:pPr>
            <w:r w:rsidRPr="00803E89">
              <w:rPr>
                <w:sz w:val="20"/>
                <w:szCs w:val="26"/>
                <w:rtl/>
                <w:lang w:val="en-GB" w:bidi="ar-EG"/>
              </w:rPr>
              <w:t>البث الهامشي</w:t>
            </w:r>
          </w:p>
        </w:tc>
        <w:tc>
          <w:tcPr>
            <w:tcW w:w="2295" w:type="dxa"/>
          </w:tcPr>
          <w:p w:rsidR="00B2361F" w:rsidRPr="00803E89" w:rsidRDefault="00B2361F" w:rsidP="00D0678F">
            <w:pPr>
              <w:tabs>
                <w:tab w:val="left" w:pos="794"/>
                <w:tab w:val="left" w:pos="1191"/>
                <w:tab w:val="left" w:pos="1588"/>
                <w:tab w:val="left" w:pos="1985"/>
              </w:tabs>
              <w:spacing w:before="20" w:after="40" w:line="260" w:lineRule="exact"/>
              <w:jc w:val="center"/>
              <w:rPr>
                <w:sz w:val="20"/>
                <w:szCs w:val="26"/>
                <w:lang w:val="en-GB" w:bidi="ar-EG"/>
              </w:rPr>
            </w:pPr>
            <w:r w:rsidRPr="00803E89">
              <w:rPr>
                <w:sz w:val="20"/>
                <w:szCs w:val="26"/>
                <w:lang w:val="en-GB" w:bidi="ar-EG"/>
              </w:rPr>
              <w:t>dBm 57–</w:t>
            </w:r>
            <w:r>
              <w:rPr>
                <w:rFonts w:hint="cs"/>
                <w:sz w:val="20"/>
                <w:szCs w:val="26"/>
                <w:rtl/>
                <w:lang w:val="en-GB" w:bidi="ar-EG"/>
              </w:rPr>
              <w:br/>
            </w:r>
            <w:r w:rsidRPr="00803E89">
              <w:rPr>
                <w:sz w:val="20"/>
                <w:szCs w:val="26"/>
                <w:lang w:val="en-GB" w:bidi="ar-EG"/>
              </w:rPr>
              <w:t>dBm 47–</w:t>
            </w:r>
          </w:p>
        </w:tc>
        <w:tc>
          <w:tcPr>
            <w:tcW w:w="4606" w:type="dxa"/>
            <w:gridSpan w:val="2"/>
          </w:tcPr>
          <w:p w:rsidR="00B2361F" w:rsidRPr="00803E89" w:rsidRDefault="00B2361F" w:rsidP="00D0678F">
            <w:pPr>
              <w:tabs>
                <w:tab w:val="left" w:pos="794"/>
                <w:tab w:val="left" w:pos="1191"/>
                <w:tab w:val="left" w:pos="1588"/>
                <w:tab w:val="left" w:pos="1985"/>
              </w:tabs>
              <w:spacing w:before="20" w:after="40" w:line="260" w:lineRule="exact"/>
              <w:jc w:val="left"/>
              <w:rPr>
                <w:sz w:val="20"/>
                <w:szCs w:val="26"/>
                <w:lang w:val="en-GB" w:bidi="ar-EG"/>
              </w:rPr>
            </w:pPr>
            <w:r w:rsidRPr="00803E89">
              <w:rPr>
                <w:sz w:val="20"/>
                <w:szCs w:val="26"/>
                <w:lang w:val="en-GB" w:bidi="ar-EG"/>
              </w:rPr>
              <w:t>GHz 1 … kHz 9</w:t>
            </w:r>
            <w:r>
              <w:rPr>
                <w:rFonts w:hint="cs"/>
                <w:sz w:val="20"/>
                <w:szCs w:val="26"/>
                <w:rtl/>
                <w:lang w:val="en-GB" w:bidi="ar-EG"/>
              </w:rPr>
              <w:br/>
            </w:r>
            <w:r w:rsidRPr="00803E89">
              <w:rPr>
                <w:sz w:val="20"/>
                <w:szCs w:val="26"/>
                <w:lang w:val="en-GB" w:bidi="ar-EG"/>
              </w:rPr>
              <w:t>GHz 4 … GHz 1</w:t>
            </w:r>
          </w:p>
        </w:tc>
      </w:tr>
    </w:tbl>
    <w:p w:rsidR="00B2361F" w:rsidRPr="005C61E7" w:rsidRDefault="00B2361F" w:rsidP="00B2361F">
      <w:pPr>
        <w:pStyle w:val="Heading5"/>
        <w:spacing w:before="240"/>
        <w:rPr>
          <w:rtl/>
          <w:lang w:bidi="ar-EG"/>
        </w:rPr>
      </w:pPr>
      <w:r w:rsidRPr="005C61E7">
        <w:rPr>
          <w:lang w:bidi="ar-EG"/>
        </w:rPr>
        <w:t>1.1.1.3.4</w:t>
      </w:r>
      <w:r w:rsidRPr="005C61E7">
        <w:rPr>
          <w:rtl/>
          <w:lang w:bidi="ar-EG"/>
        </w:rPr>
        <w:tab/>
        <w:t xml:space="preserve">أسلوب التزامن </w:t>
      </w:r>
      <w:r w:rsidRPr="005C61E7">
        <w:rPr>
          <w:lang w:bidi="ar-EG"/>
        </w:rPr>
        <w:t>1</w:t>
      </w:r>
      <w:r w:rsidRPr="005C61E7">
        <w:rPr>
          <w:rtl/>
          <w:lang w:bidi="ar-EG"/>
        </w:rPr>
        <w:t xml:space="preserve">: محطات </w:t>
      </w:r>
      <w:r w:rsidRPr="005C61E7">
        <w:rPr>
          <w:lang w:bidi="ar-EG"/>
        </w:rPr>
        <w:t>AIS</w:t>
      </w:r>
      <w:r w:rsidRPr="005C61E7">
        <w:rPr>
          <w:rtl/>
          <w:lang w:bidi="ar-EG"/>
        </w:rPr>
        <w:t xml:space="preserve"> خلاف الصنف </w:t>
      </w:r>
      <w:r w:rsidRPr="005C61E7">
        <w:rPr>
          <w:lang w:bidi="ar-EG"/>
        </w:rPr>
        <w:t>“CS”</w:t>
      </w:r>
      <w:r>
        <w:rPr>
          <w:lang w:bidi="ar-EG"/>
        </w:rPr>
        <w:t xml:space="preserve"> </w:t>
      </w:r>
      <w:r w:rsidRPr="005C61E7">
        <w:rPr>
          <w:lang w:bidi="ar-EG"/>
        </w:rPr>
        <w:t>B</w:t>
      </w:r>
      <w:r w:rsidRPr="005C61E7">
        <w:rPr>
          <w:rtl/>
          <w:lang w:bidi="ar-EG"/>
        </w:rPr>
        <w:t xml:space="preserve"> المستقب</w:t>
      </w:r>
      <w:r>
        <w:rPr>
          <w:rFonts w:hint="cs"/>
          <w:rtl/>
          <w:lang w:bidi="ar-EG"/>
        </w:rPr>
        <w:t>َ</w:t>
      </w:r>
      <w:r w:rsidRPr="005C61E7">
        <w:rPr>
          <w:rtl/>
          <w:lang w:bidi="ar-EG"/>
        </w:rPr>
        <w:t>لة</w:t>
      </w:r>
    </w:p>
    <w:p w:rsidR="00B2361F" w:rsidRPr="00803E89" w:rsidRDefault="00B2361F" w:rsidP="00B2361F">
      <w:pPr>
        <w:tabs>
          <w:tab w:val="left" w:pos="805"/>
        </w:tabs>
        <w:rPr>
          <w:rtl/>
          <w:lang w:bidi="ar-EG"/>
        </w:rPr>
      </w:pPr>
      <w:r w:rsidRPr="00803E89">
        <w:rPr>
          <w:rtl/>
          <w:lang w:bidi="ar-EG"/>
        </w:rPr>
        <w:t xml:space="preserve">إذا استُقبلت إشارات من محطات </w:t>
      </w:r>
      <w:r w:rsidRPr="00803E89">
        <w:rPr>
          <w:lang w:bidi="ar-EG"/>
        </w:rPr>
        <w:t>AIS</w:t>
      </w:r>
      <w:r w:rsidRPr="00803E89">
        <w:rPr>
          <w:rtl/>
          <w:lang w:bidi="ar-EG"/>
        </w:rPr>
        <w:t xml:space="preserve"> أخرى متقيدة بالملحق </w:t>
      </w:r>
      <w:r w:rsidRPr="00803E89">
        <w:rPr>
          <w:lang w:bidi="ar-EG"/>
        </w:rPr>
        <w:t>2</w:t>
      </w:r>
      <w:r w:rsidRPr="00803E89">
        <w:rPr>
          <w:rtl/>
          <w:lang w:bidi="ar-EG"/>
        </w:rPr>
        <w:t>، ينبغي أن تتزامن الفترات الزمنية للصنف</w:t>
      </w:r>
      <w:r>
        <w:rPr>
          <w:rFonts w:hint="cs"/>
          <w:rtl/>
          <w:lang w:bidi="ar-EG"/>
        </w:rPr>
        <w:t xml:space="preserve"> </w:t>
      </w:r>
      <w:r w:rsidRPr="00803E89">
        <w:rPr>
          <w:lang w:bidi="ar-EG"/>
        </w:rPr>
        <w:t>“CS” B</w:t>
      </w:r>
      <w:r w:rsidRPr="00803E89">
        <w:rPr>
          <w:rtl/>
          <w:lang w:bidi="ar-EG"/>
        </w:rPr>
        <w:t xml:space="preserve"> مع تقاريرها الخاصة المبرمجة لتحديد الموقع (ينبغي أن يُراعى على النحو المناسب تأخرات الانتشار من المحطات الفردية). وينطبق ذلك على أنماط الرسائل </w:t>
      </w:r>
      <w:r w:rsidRPr="00803E89">
        <w:rPr>
          <w:lang w:bidi="ar-EG"/>
        </w:rPr>
        <w:t>1</w:t>
      </w:r>
      <w:r w:rsidRPr="00803E89">
        <w:rPr>
          <w:rtl/>
          <w:lang w:bidi="ar-EG"/>
        </w:rPr>
        <w:t xml:space="preserve">، </w:t>
      </w:r>
      <w:r w:rsidRPr="00803E89">
        <w:rPr>
          <w:lang w:bidi="ar-EG"/>
        </w:rPr>
        <w:t>2</w:t>
      </w:r>
      <w:r w:rsidRPr="00803E89">
        <w:rPr>
          <w:rtl/>
          <w:lang w:bidi="ar-EG"/>
        </w:rPr>
        <w:t xml:space="preserve">، </w:t>
      </w:r>
      <w:r w:rsidRPr="00803E89">
        <w:rPr>
          <w:lang w:bidi="ar-EG"/>
        </w:rPr>
        <w:t>3</w:t>
      </w:r>
      <w:r w:rsidRPr="00803E89">
        <w:rPr>
          <w:rtl/>
          <w:lang w:bidi="ar-EG"/>
        </w:rPr>
        <w:t xml:space="preserve">، </w:t>
      </w:r>
      <w:r w:rsidRPr="00803E89">
        <w:rPr>
          <w:lang w:bidi="ar-EG"/>
        </w:rPr>
        <w:t>4</w:t>
      </w:r>
      <w:r w:rsidRPr="00803E89">
        <w:rPr>
          <w:rtl/>
          <w:lang w:bidi="ar-EG"/>
        </w:rPr>
        <w:t xml:space="preserve">، </w:t>
      </w:r>
      <w:r w:rsidRPr="00803E89">
        <w:rPr>
          <w:lang w:bidi="ar-EG"/>
        </w:rPr>
        <w:t>18</w:t>
      </w:r>
      <w:r w:rsidRPr="00803E89">
        <w:rPr>
          <w:rtl/>
          <w:lang w:bidi="ar-EG"/>
        </w:rPr>
        <w:t xml:space="preserve">، </w:t>
      </w:r>
      <w:r w:rsidRPr="00803E89">
        <w:rPr>
          <w:lang w:bidi="ar-EG"/>
        </w:rPr>
        <w:t>19</w:t>
      </w:r>
      <w:r w:rsidRPr="00803E89">
        <w:rPr>
          <w:rtl/>
          <w:lang w:bidi="ar-EG"/>
        </w:rPr>
        <w:t xml:space="preserve"> طالما كانت توفر بيانات الموقع ولم تكررها (مؤشر التكرار </w:t>
      </w:r>
      <w:r w:rsidRPr="00803E89">
        <w:rPr>
          <w:lang w:bidi="ar-EG"/>
        </w:rPr>
        <w:t>0 =</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وينبغي ألا يتجاوز ارتعاش التزامن </w:t>
      </w:r>
      <w:r w:rsidRPr="00803E89">
        <w:rPr>
          <w:szCs w:val="20"/>
          <w:lang w:bidi="ar-EG"/>
        </w:rPr>
        <w:t>±</w:t>
      </w:r>
      <w:r w:rsidRPr="00803E89">
        <w:rPr>
          <w:rtl/>
          <w:lang w:bidi="ar-EG"/>
        </w:rPr>
        <w:t xml:space="preserve"> </w:t>
      </w:r>
      <w:r w:rsidRPr="00803E89">
        <w:rPr>
          <w:lang w:bidi="ar-EG"/>
        </w:rPr>
        <w:t>3</w:t>
      </w:r>
      <w:r w:rsidRPr="00803E89">
        <w:rPr>
          <w:rtl/>
          <w:lang w:bidi="ar-EG"/>
        </w:rPr>
        <w:t xml:space="preserve"> بتات (</w:t>
      </w:r>
      <w:r w:rsidRPr="00803E89">
        <w:rPr>
          <w:lang w:bidi="ar-EG"/>
        </w:rPr>
        <w:t>µs 312±</w:t>
      </w:r>
      <w:r w:rsidRPr="00803E89">
        <w:rPr>
          <w:rtl/>
          <w:lang w:bidi="ar-EG"/>
        </w:rPr>
        <w:t xml:space="preserve">) من متوسط تقارير الموقع المستقبِلة. وينبغي حساب هذا المتوسط على مدى فترة دائرة من </w:t>
      </w:r>
      <w:r w:rsidRPr="00803E89">
        <w:rPr>
          <w:lang w:bidi="ar-EG"/>
        </w:rPr>
        <w:t>60</w:t>
      </w:r>
      <w:r w:rsidRPr="00803E89">
        <w:rPr>
          <w:rtl/>
          <w:lang w:bidi="ar-EG"/>
        </w:rPr>
        <w:t xml:space="preserve"> ثانية.</w:t>
      </w:r>
    </w:p>
    <w:p w:rsidR="00B2361F" w:rsidRPr="00803E89" w:rsidRDefault="00B2361F" w:rsidP="00B2361F">
      <w:pPr>
        <w:tabs>
          <w:tab w:val="left" w:pos="805"/>
        </w:tabs>
        <w:rPr>
          <w:rtl/>
          <w:lang w:bidi="ar-EG"/>
        </w:rPr>
      </w:pPr>
      <w:r w:rsidRPr="00803E89">
        <w:rPr>
          <w:rtl/>
          <w:lang w:bidi="ar-EG"/>
        </w:rPr>
        <w:lastRenderedPageBreak/>
        <w:t xml:space="preserve">وإذا لم تعد هذه المحطات </w:t>
      </w:r>
      <w:r w:rsidRPr="00803E89">
        <w:rPr>
          <w:lang w:bidi="ar-EG"/>
        </w:rPr>
        <w:t>AIS</w:t>
      </w:r>
      <w:r w:rsidRPr="00803E89">
        <w:rPr>
          <w:rtl/>
          <w:lang w:bidi="ar-EG"/>
        </w:rPr>
        <w:t xml:space="preserve"> تستقبل، ينبغي على الوحدة أن تُبقي التزامن لزهاء </w:t>
      </w:r>
      <w:r w:rsidRPr="00803E89">
        <w:rPr>
          <w:lang w:bidi="ar-EG"/>
        </w:rPr>
        <w:t>30</w:t>
      </w:r>
      <w:r w:rsidRPr="00803E89">
        <w:rPr>
          <w:rtl/>
          <w:lang w:bidi="ar-EG"/>
        </w:rPr>
        <w:t xml:space="preserve"> ثانية على الأقل وتبدل إلى أسلوب التزامن </w:t>
      </w:r>
      <w:r w:rsidRPr="00803E89">
        <w:rPr>
          <w:lang w:bidi="ar-EG"/>
        </w:rPr>
        <w:t>2</w:t>
      </w:r>
      <w:r w:rsidRPr="00803E89">
        <w:rPr>
          <w:rtl/>
          <w:lang w:bidi="ar-EG"/>
        </w:rPr>
        <w:t xml:space="preserve"> بعد ذلك.</w:t>
      </w:r>
    </w:p>
    <w:p w:rsidR="00B2361F" w:rsidRPr="00803E89" w:rsidRDefault="00B2361F" w:rsidP="00B2361F">
      <w:pPr>
        <w:tabs>
          <w:tab w:val="left" w:pos="805"/>
        </w:tabs>
        <w:rPr>
          <w:rtl/>
          <w:lang w:bidi="ar-EG"/>
        </w:rPr>
      </w:pPr>
      <w:r w:rsidRPr="00803E89">
        <w:rPr>
          <w:rtl/>
          <w:lang w:bidi="ar-EG"/>
        </w:rPr>
        <w:t>ويُسمح (اختيارياً) لمصادر تزامن أخرى تستوفي المتطلبات ذاتها بدلاً من تلك المذكورة أعلاه.</w:t>
      </w:r>
    </w:p>
    <w:p w:rsidR="00B2361F" w:rsidRPr="005C61E7" w:rsidRDefault="00B2361F" w:rsidP="00B2361F">
      <w:pPr>
        <w:pStyle w:val="Heading5"/>
        <w:rPr>
          <w:rtl/>
          <w:lang w:bidi="ar-EG"/>
        </w:rPr>
      </w:pPr>
      <w:r w:rsidRPr="005C61E7">
        <w:rPr>
          <w:lang w:bidi="ar-EG"/>
        </w:rPr>
        <w:t>2.1.1.3.4</w:t>
      </w:r>
      <w:r w:rsidRPr="005C61E7">
        <w:rPr>
          <w:rtl/>
          <w:lang w:bidi="ar-EG"/>
        </w:rPr>
        <w:tab/>
        <w:t xml:space="preserve">أسلوب التزامن </w:t>
      </w:r>
      <w:r w:rsidRPr="005C61E7">
        <w:rPr>
          <w:lang w:bidi="ar-EG"/>
        </w:rPr>
        <w:t>2</w:t>
      </w:r>
      <w:r w:rsidRPr="005C61E7">
        <w:rPr>
          <w:rtl/>
          <w:lang w:bidi="ar-EG"/>
        </w:rPr>
        <w:t xml:space="preserve">: لا تستقبل محطات أخرى خلاف الصنف </w:t>
      </w:r>
      <w:r w:rsidRPr="005C61E7">
        <w:rPr>
          <w:lang w:bidi="ar-EG"/>
        </w:rPr>
        <w:t>“CS” B</w:t>
      </w:r>
    </w:p>
    <w:p w:rsidR="00B2361F" w:rsidRPr="00803E89" w:rsidRDefault="00B2361F" w:rsidP="00B2361F">
      <w:pPr>
        <w:tabs>
          <w:tab w:val="left" w:pos="805"/>
        </w:tabs>
        <w:rPr>
          <w:rtl/>
          <w:lang w:bidi="ar-EG"/>
        </w:rPr>
      </w:pPr>
      <w:r w:rsidRPr="00803E89">
        <w:rPr>
          <w:rtl/>
          <w:lang w:bidi="ar-EG"/>
        </w:rPr>
        <w:t xml:space="preserve">في حالة مجموعة من محطات الصنف </w:t>
      </w:r>
      <w:r w:rsidRPr="00803E89">
        <w:rPr>
          <w:lang w:bidi="ar-EG"/>
        </w:rPr>
        <w:t>“CS” B</w:t>
      </w:r>
      <w:r w:rsidRPr="00803E89">
        <w:rPr>
          <w:rtl/>
          <w:lang w:bidi="ar-EG"/>
        </w:rPr>
        <w:t xml:space="preserve"> وحدها (في حالة عدم وجود أي صنف آخر من المحطات التي يمكن استعمالها كمصدر للتزامن) ينبغي أن تحدد المحطة من الصنف </w:t>
      </w:r>
      <w:r w:rsidRPr="00803E89">
        <w:rPr>
          <w:lang w:bidi="ar-EG"/>
        </w:rPr>
        <w:t>“CS” B</w:t>
      </w:r>
      <w:r w:rsidRPr="00803E89">
        <w:rPr>
          <w:rtl/>
          <w:lang w:bidi="ar-EG"/>
        </w:rPr>
        <w:t xml:space="preserve"> بداية الفترة الزمنية </w:t>
      </w:r>
      <w:r w:rsidRPr="00803E89">
        <w:rPr>
          <w:lang w:bidi="ar-EG"/>
        </w:rPr>
        <w:t>(</w:t>
      </w:r>
      <w:r w:rsidRPr="00803E89">
        <w:rPr>
          <w:i/>
          <w:iCs/>
          <w:lang w:bidi="ar-EG"/>
        </w:rPr>
        <w:t>T</w:t>
      </w:r>
      <w:r w:rsidRPr="00803E89">
        <w:rPr>
          <w:vertAlign w:val="subscript"/>
          <w:lang w:bidi="ar-EG"/>
        </w:rPr>
        <w:t>0</w:t>
      </w:r>
      <w:r w:rsidRPr="00803E89">
        <w:rPr>
          <w:lang w:bidi="ar-EG"/>
        </w:rPr>
        <w:t>)</w:t>
      </w:r>
      <w:r w:rsidRPr="00803E89">
        <w:rPr>
          <w:rtl/>
          <w:lang w:bidi="ar-EG"/>
        </w:rPr>
        <w:t xml:space="preserve"> وفقاً لتوقيتها الداخلي.</w:t>
      </w:r>
    </w:p>
    <w:p w:rsidR="00B2361F" w:rsidRPr="00803E89" w:rsidRDefault="00B2361F" w:rsidP="00B2361F">
      <w:pPr>
        <w:tabs>
          <w:tab w:val="left" w:pos="805"/>
        </w:tabs>
        <w:rPr>
          <w:rtl/>
          <w:lang w:bidi="ar-EG"/>
        </w:rPr>
      </w:pPr>
      <w:r w:rsidRPr="00803E89">
        <w:rPr>
          <w:rtl/>
          <w:lang w:bidi="ar-EG"/>
        </w:rPr>
        <w:t xml:space="preserve">إذا استقبلت وحدة الصنف </w:t>
      </w:r>
      <w:r w:rsidRPr="00803E89">
        <w:rPr>
          <w:lang w:bidi="ar-EG"/>
        </w:rPr>
        <w:t>“CS” B</w:t>
      </w:r>
      <w:r w:rsidRPr="00803E89">
        <w:rPr>
          <w:rtl/>
          <w:lang w:bidi="ar-EG"/>
        </w:rPr>
        <w:t xml:space="preserve"> من محطة </w:t>
      </w:r>
      <w:r w:rsidRPr="00803E89">
        <w:rPr>
          <w:lang w:bidi="ar-EG"/>
        </w:rPr>
        <w:t>AIS</w:t>
      </w:r>
      <w:r w:rsidRPr="00803E89">
        <w:rPr>
          <w:rtl/>
          <w:lang w:bidi="ar-EG"/>
        </w:rPr>
        <w:t xml:space="preserve"> يمكن استعمالها كمصدر للتزامن (كونها في أسلوب التزامن </w:t>
      </w:r>
      <w:r w:rsidRPr="00803E89">
        <w:rPr>
          <w:lang w:bidi="ar-EG"/>
        </w:rPr>
        <w:t>2</w:t>
      </w:r>
      <w:r w:rsidRPr="00803E89">
        <w:rPr>
          <w:rtl/>
          <w:lang w:bidi="ar-EG"/>
        </w:rPr>
        <w:t>) ينبغي عليها تقييم التوقيت والتزامن لإرسالها التالي إلى هذه المحطة.</w:t>
      </w:r>
    </w:p>
    <w:p w:rsidR="00B2361F" w:rsidRPr="00803E89" w:rsidRDefault="00B2361F" w:rsidP="00B2361F">
      <w:pPr>
        <w:tabs>
          <w:tab w:val="left" w:pos="805"/>
        </w:tabs>
        <w:rPr>
          <w:rtl/>
          <w:lang w:bidi="ar-EG"/>
        </w:rPr>
      </w:pPr>
      <w:r w:rsidRPr="00803E89">
        <w:rPr>
          <w:rtl/>
          <w:lang w:bidi="ar-EG"/>
        </w:rPr>
        <w:t>ومع ذلك ينبغي احترام الفترات الزمنية المحجوزة لمحطة القاعدة.</w:t>
      </w:r>
    </w:p>
    <w:p w:rsidR="00B2361F" w:rsidRPr="005C61E7" w:rsidRDefault="00B2361F" w:rsidP="00B2361F">
      <w:pPr>
        <w:pStyle w:val="Heading4"/>
        <w:rPr>
          <w:lang w:bidi="ar-EG"/>
        </w:rPr>
      </w:pPr>
      <w:r w:rsidRPr="005C61E7">
        <w:rPr>
          <w:lang w:bidi="ar-EG"/>
        </w:rPr>
        <w:t>2.1.3.4</w:t>
      </w:r>
      <w:r w:rsidRPr="005C61E7">
        <w:rPr>
          <w:rtl/>
          <w:lang w:bidi="ar-EG"/>
        </w:rPr>
        <w:tab/>
        <w:t xml:space="preserve">طريقة الكشف عن تحسس الموجة الحاملة </w:t>
      </w:r>
      <w:r w:rsidRPr="005C61E7">
        <w:rPr>
          <w:lang w:bidi="ar-EG"/>
        </w:rPr>
        <w:t>(CS)</w:t>
      </w:r>
    </w:p>
    <w:p w:rsidR="00B2361F" w:rsidRPr="00803E89" w:rsidRDefault="00B2361F" w:rsidP="00B2361F">
      <w:pPr>
        <w:tabs>
          <w:tab w:val="left" w:pos="805"/>
        </w:tabs>
        <w:rPr>
          <w:rtl/>
          <w:lang w:bidi="ar-EG"/>
        </w:rPr>
      </w:pPr>
      <w:r w:rsidRPr="00803E89">
        <w:rPr>
          <w:rtl/>
          <w:lang w:bidi="ar-EG"/>
        </w:rPr>
        <w:t xml:space="preserve">ضمن نافذة زمنية تبلغ </w:t>
      </w:r>
      <w:r w:rsidRPr="00803E89">
        <w:rPr>
          <w:lang w:bidi="ar-EG"/>
        </w:rPr>
        <w:t>µs 1 146</w:t>
      </w:r>
      <w:r w:rsidRPr="00803E89">
        <w:rPr>
          <w:rtl/>
          <w:lang w:bidi="ar-EG"/>
        </w:rPr>
        <w:t xml:space="preserve"> تبدأ عند </w:t>
      </w:r>
      <w:r w:rsidRPr="00803E89">
        <w:rPr>
          <w:lang w:bidi="ar-EG"/>
        </w:rPr>
        <w:t>µs 833</w:t>
      </w:r>
      <w:r w:rsidRPr="00803E89">
        <w:rPr>
          <w:rtl/>
          <w:lang w:bidi="ar-EG"/>
        </w:rPr>
        <w:t xml:space="preserve"> وتنتهي عند </w:t>
      </w:r>
      <w:r w:rsidRPr="00803E89">
        <w:rPr>
          <w:lang w:bidi="ar-EG"/>
        </w:rPr>
        <w:t>1 979</w:t>
      </w:r>
      <w:r w:rsidRPr="00803E89">
        <w:rPr>
          <w:rtl/>
          <w:lang w:bidi="ar-EG"/>
        </w:rPr>
        <w:t xml:space="preserve"> </w:t>
      </w:r>
      <w:r w:rsidRPr="00803E89">
        <w:rPr>
          <w:lang w:bidi="ar-EG"/>
        </w:rPr>
        <w:t>µs</w:t>
      </w:r>
      <w:r w:rsidRPr="00803E89">
        <w:rPr>
          <w:rtl/>
          <w:lang w:bidi="ar-EG"/>
        </w:rPr>
        <w:t xml:space="preserve"> بعد بداية الفترة الزمنية المقصودة للإرسال </w:t>
      </w:r>
      <w:r w:rsidRPr="00803E89">
        <w:rPr>
          <w:lang w:bidi="ar-EG"/>
        </w:rPr>
        <w:t>(</w:t>
      </w:r>
      <w:r w:rsidRPr="00803E89">
        <w:rPr>
          <w:i/>
          <w:iCs/>
          <w:lang w:bidi="ar-EG"/>
        </w:rPr>
        <w:t>T</w:t>
      </w:r>
      <w:r w:rsidRPr="00803E89">
        <w:rPr>
          <w:vertAlign w:val="subscript"/>
          <w:lang w:bidi="ar-EG"/>
        </w:rPr>
        <w:t>0</w:t>
      </w:r>
      <w:r w:rsidRPr="00803E89">
        <w:rPr>
          <w:lang w:bidi="ar-EG"/>
        </w:rPr>
        <w:t>)</w:t>
      </w:r>
      <w:r w:rsidRPr="00803E89">
        <w:rPr>
          <w:rtl/>
          <w:lang w:bidi="ar-EG"/>
        </w:rPr>
        <w:t xml:space="preserve">، ينبغي أن يكتشف النظام </w:t>
      </w:r>
      <w:r w:rsidRPr="00803E89">
        <w:rPr>
          <w:lang w:bidi="ar-EG"/>
        </w:rPr>
        <w:t>AIS</w:t>
      </w:r>
      <w:r w:rsidRPr="00803E89">
        <w:rPr>
          <w:rtl/>
          <w:lang w:bidi="ar-EG"/>
        </w:rPr>
        <w:t xml:space="preserve"> من الصنف </w:t>
      </w:r>
      <w:r w:rsidRPr="00803E89">
        <w:rPr>
          <w:lang w:bidi="ar-EG"/>
        </w:rPr>
        <w:t>“CS” B</w:t>
      </w:r>
      <w:r w:rsidRPr="00803E89">
        <w:rPr>
          <w:rtl/>
          <w:lang w:bidi="ar-EG"/>
        </w:rPr>
        <w:t xml:space="preserve"> ما إذا كانت الفترة الزمنية قد استعملت (نافذة الكشف </w:t>
      </w:r>
      <w:r w:rsidRPr="00803E89">
        <w:rPr>
          <w:lang w:bidi="ar-EG"/>
        </w:rPr>
        <w:t>CS</w:t>
      </w:r>
      <w:r w:rsidRPr="00803E89">
        <w:rPr>
          <w:rtl/>
          <w:lang w:bidi="ar-EG"/>
        </w:rPr>
        <w:t>).</w:t>
      </w:r>
    </w:p>
    <w:p w:rsidR="00B2361F" w:rsidRPr="00803E89" w:rsidRDefault="00B2361F" w:rsidP="00B2361F">
      <w:pPr>
        <w:tabs>
          <w:tab w:val="left" w:pos="805"/>
        </w:tabs>
        <w:spacing w:before="60"/>
        <w:rPr>
          <w:sz w:val="20"/>
          <w:szCs w:val="26"/>
          <w:rtl/>
          <w:lang w:bidi="ar-EG"/>
        </w:rPr>
      </w:pPr>
      <w:r w:rsidRPr="00803E89">
        <w:rPr>
          <w:b/>
          <w:bCs/>
          <w:sz w:val="20"/>
          <w:szCs w:val="26"/>
          <w:rtl/>
          <w:lang w:bidi="ar-EG"/>
        </w:rPr>
        <w:t xml:space="preserve">الملاحظة </w:t>
      </w:r>
      <w:r w:rsidRPr="00803E89">
        <w:rPr>
          <w:b/>
          <w:bCs/>
          <w:sz w:val="20"/>
          <w:szCs w:val="26"/>
          <w:lang w:bidi="ar-EG"/>
        </w:rPr>
        <w:t>1</w:t>
      </w:r>
      <w:r w:rsidRPr="00803E89">
        <w:rPr>
          <w:sz w:val="20"/>
          <w:szCs w:val="26"/>
          <w:rtl/>
          <w:lang w:bidi="ar-EG"/>
        </w:rPr>
        <w:t xml:space="preserve"> - تُستثنى الإشارات ضمن البتات الثمان الأولى </w:t>
      </w:r>
      <w:r w:rsidRPr="00803E89">
        <w:rPr>
          <w:sz w:val="20"/>
          <w:szCs w:val="26"/>
          <w:lang w:bidi="ar-EG"/>
        </w:rPr>
        <w:t>(µs 833)</w:t>
      </w:r>
      <w:r w:rsidRPr="00803E89">
        <w:rPr>
          <w:sz w:val="20"/>
          <w:szCs w:val="26"/>
          <w:rtl/>
          <w:lang w:bidi="ar-EG"/>
        </w:rPr>
        <w:t xml:space="preserve"> للفترة الزمنية من المقرر (بالسماح بتأخر الانتشار وفترات المنحنى الهابط للوحدات الأخرى).</w:t>
      </w:r>
    </w:p>
    <w:p w:rsidR="00B2361F" w:rsidRPr="00803E89" w:rsidRDefault="00B2361F" w:rsidP="00B2361F">
      <w:pPr>
        <w:tabs>
          <w:tab w:val="left" w:pos="805"/>
        </w:tabs>
        <w:rPr>
          <w:rtl/>
          <w:lang w:bidi="ar-EG"/>
        </w:rPr>
      </w:pPr>
      <w:r w:rsidRPr="00803E89">
        <w:rPr>
          <w:rtl/>
          <w:lang w:bidi="ar-EG"/>
        </w:rPr>
        <w:t xml:space="preserve">ينبغي ألا يرسل النظام </w:t>
      </w:r>
      <w:r w:rsidRPr="00803E89">
        <w:rPr>
          <w:lang w:bidi="ar-EG"/>
        </w:rPr>
        <w:t>AIS</w:t>
      </w:r>
      <w:r w:rsidRPr="00803E89">
        <w:rPr>
          <w:rtl/>
          <w:lang w:bidi="ar-EG"/>
        </w:rPr>
        <w:t xml:space="preserve"> من الصنف </w:t>
      </w:r>
      <w:r w:rsidRPr="00803E89">
        <w:rPr>
          <w:lang w:bidi="ar-EG"/>
        </w:rPr>
        <w:t>“CS” B</w:t>
      </w:r>
      <w:r w:rsidRPr="00803E89">
        <w:rPr>
          <w:rtl/>
          <w:lang w:bidi="ar-EG"/>
        </w:rPr>
        <w:t xml:space="preserve"> في أي فترة زمنية، تكتشف خلالها أن سوية إشارة ما، أثناء نافذة الكشف، أكبر من "عتبة الكشف </w:t>
      </w:r>
      <w:r w:rsidRPr="00803E89">
        <w:rPr>
          <w:lang w:bidi="ar-EG"/>
        </w:rPr>
        <w:t>“CS”</w:t>
      </w:r>
      <w:r w:rsidRPr="00803E89">
        <w:rPr>
          <w:rtl/>
          <w:lang w:bidi="ar-EG"/>
        </w:rPr>
        <w:t xml:space="preserve"> (الفقرة </w:t>
      </w:r>
      <w:r w:rsidRPr="00803E89">
        <w:rPr>
          <w:lang w:bidi="ar-EG"/>
        </w:rPr>
        <w:t>3.1.3.4</w:t>
      </w:r>
      <w:r w:rsidRPr="00803E89">
        <w:rPr>
          <w:rtl/>
          <w:lang w:bidi="ar-EG"/>
        </w:rPr>
        <w:t>).</w:t>
      </w:r>
    </w:p>
    <w:p w:rsidR="00B2361F" w:rsidRDefault="00B2361F" w:rsidP="00B2361F">
      <w:pPr>
        <w:tabs>
          <w:tab w:val="left" w:pos="805"/>
        </w:tabs>
        <w:rPr>
          <w:spacing w:val="-4"/>
          <w:rtl/>
          <w:lang w:bidi="ar-EG"/>
        </w:rPr>
      </w:pPr>
      <w:r w:rsidRPr="00803E89">
        <w:rPr>
          <w:spacing w:val="-4"/>
          <w:rtl/>
          <w:lang w:bidi="ar-EG"/>
        </w:rPr>
        <w:t xml:space="preserve">وينبغي أن يبدأ إرسال رزمة </w:t>
      </w:r>
      <w:r w:rsidRPr="00803E89">
        <w:rPr>
          <w:spacing w:val="-4"/>
          <w:lang w:bidi="ar-EG"/>
        </w:rPr>
        <w:t>CSTDMA</w:t>
      </w:r>
      <w:r w:rsidRPr="00803E89">
        <w:rPr>
          <w:spacing w:val="-4"/>
          <w:rtl/>
          <w:lang w:bidi="ar-EG"/>
        </w:rPr>
        <w:t xml:space="preserve"> بواقع </w:t>
      </w:r>
      <w:r w:rsidRPr="00803E89">
        <w:rPr>
          <w:spacing w:val="-4"/>
          <w:lang w:bidi="ar-EG"/>
        </w:rPr>
        <w:t>20</w:t>
      </w:r>
      <w:r w:rsidRPr="00803E89">
        <w:rPr>
          <w:spacing w:val="-4"/>
          <w:rtl/>
          <w:lang w:bidi="ar-EG"/>
        </w:rPr>
        <w:t xml:space="preserve"> بتة </w:t>
      </w:r>
      <w:r w:rsidRPr="00803E89">
        <w:rPr>
          <w:spacing w:val="-4"/>
          <w:lang w:bidi="ar-EG"/>
        </w:rPr>
        <w:t>(</w:t>
      </w:r>
      <w:r w:rsidRPr="00501DBC">
        <w:rPr>
          <w:i/>
          <w:iCs/>
          <w:spacing w:val="-4"/>
          <w:lang w:bidi="ar-EG"/>
        </w:rPr>
        <w:t>T</w:t>
      </w:r>
      <w:r w:rsidRPr="00803E89">
        <w:rPr>
          <w:i/>
          <w:iCs/>
          <w:spacing w:val="-4"/>
          <w:vertAlign w:val="subscript"/>
          <w:lang w:bidi="ar-EG"/>
        </w:rPr>
        <w:t>A</w:t>
      </w:r>
      <w:r w:rsidRPr="00803E89">
        <w:rPr>
          <w:spacing w:val="-4"/>
          <w:lang w:bidi="ar-EG"/>
        </w:rPr>
        <w:t xml:space="preserve"> = 2 083 µs + </w:t>
      </w:r>
      <w:r w:rsidRPr="00803E89">
        <w:rPr>
          <w:i/>
          <w:iCs/>
          <w:spacing w:val="-4"/>
          <w:lang w:bidi="ar-EG"/>
        </w:rPr>
        <w:t>T</w:t>
      </w:r>
      <w:r w:rsidRPr="00803E89">
        <w:rPr>
          <w:spacing w:val="-4"/>
          <w:vertAlign w:val="subscript"/>
          <w:lang w:bidi="ar-EG"/>
        </w:rPr>
        <w:t>0</w:t>
      </w:r>
      <w:r w:rsidRPr="00803E89">
        <w:rPr>
          <w:spacing w:val="-4"/>
          <w:lang w:bidi="ar-EG"/>
        </w:rPr>
        <w:t>)</w:t>
      </w:r>
      <w:r w:rsidRPr="00803E89">
        <w:rPr>
          <w:spacing w:val="-4"/>
          <w:rtl/>
          <w:lang w:bidi="ar-EG"/>
        </w:rPr>
        <w:t xml:space="preserve"> بعد البداية الاسمية للفترة الزمنية (</w:t>
      </w:r>
      <w:r>
        <w:rPr>
          <w:spacing w:val="-4"/>
          <w:rtl/>
          <w:lang w:bidi="ar-EG"/>
        </w:rPr>
        <w:t>انظر</w:t>
      </w:r>
      <w:r w:rsidRPr="00803E89">
        <w:rPr>
          <w:spacing w:val="-4"/>
          <w:rtl/>
          <w:lang w:bidi="ar-EG"/>
        </w:rPr>
        <w:t xml:space="preserve"> الشكل </w:t>
      </w:r>
      <w:r w:rsidRPr="00803E89">
        <w:rPr>
          <w:spacing w:val="-4"/>
          <w:lang w:bidi="ar-EG"/>
        </w:rPr>
        <w:t>35</w:t>
      </w:r>
      <w:r w:rsidRPr="00803E89">
        <w:rPr>
          <w:spacing w:val="-4"/>
          <w:rtl/>
          <w:lang w:bidi="ar-EG"/>
        </w:rPr>
        <w:t>).</w:t>
      </w:r>
    </w:p>
    <w:p w:rsidR="00B2361F" w:rsidRPr="00803E89" w:rsidRDefault="00B2361F" w:rsidP="00B2361F">
      <w:pPr>
        <w:tabs>
          <w:tab w:val="left" w:pos="805"/>
        </w:tabs>
        <w:rPr>
          <w:spacing w:val="-4"/>
          <w:rtl/>
          <w:lang w:bidi="ar-EG"/>
        </w:rPr>
      </w:pPr>
    </w:p>
    <w:p w:rsidR="00B2361F" w:rsidRPr="00803E89" w:rsidRDefault="00B2361F" w:rsidP="00B2361F">
      <w:pPr>
        <w:keepNext/>
        <w:keepLines/>
        <w:tabs>
          <w:tab w:val="left" w:pos="794"/>
          <w:tab w:val="left" w:pos="1191"/>
          <w:tab w:val="left" w:pos="1588"/>
          <w:tab w:val="left" w:pos="1985"/>
        </w:tabs>
        <w:spacing w:before="240"/>
        <w:jc w:val="center"/>
        <w:rPr>
          <w:caps/>
          <w:lang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3</w:t>
      </w:r>
      <w:r>
        <w:rPr>
          <w:caps/>
          <w:lang w:eastAsia="en-US" w:bidi="ar-EG"/>
        </w:rPr>
        <w:t>5</w:t>
      </w:r>
    </w:p>
    <w:p w:rsidR="00B2361F" w:rsidRPr="00D0678F" w:rsidRDefault="00B2361F" w:rsidP="00D0678F">
      <w:pPr>
        <w:pStyle w:val="FigureTitle"/>
        <w:rPr>
          <w:rtl/>
        </w:rPr>
      </w:pPr>
      <w:r w:rsidRPr="00D0678F">
        <w:rPr>
          <w:rtl/>
        </w:rPr>
        <w:t>توقيت محساس الموجة الحاملة</w:t>
      </w:r>
    </w:p>
    <w:p w:rsidR="00B2361F" w:rsidRPr="00803E89" w:rsidRDefault="00B23183" w:rsidP="00B2361F">
      <w:pPr>
        <w:tabs>
          <w:tab w:val="left" w:pos="805"/>
        </w:tabs>
        <w:spacing w:before="0" w:line="175" w:lineRule="auto"/>
        <w:jc w:val="center"/>
        <w:rPr>
          <w:rtl/>
          <w:lang w:bidi="ar-EG"/>
        </w:rPr>
      </w:pPr>
      <w:r>
        <w:rPr>
          <w:rtl/>
          <w:lang w:bidi="ar-EG"/>
        </w:rPr>
      </w:r>
      <w:r>
        <w:rPr>
          <w:lang w:bidi="ar-EG"/>
        </w:rPr>
        <w:pict>
          <v:group id="_x0000_s3938" editas="canvas" style="width:387.75pt;height:189pt;mso-position-horizontal-relative:char;mso-position-vertical-relative:line" coordorigin="3117,2234" coordsize="7755,3780" o:allowincell="f">
            <o:lock v:ext="edit" aspectratio="t"/>
            <v:shape id="_x0000_s3939" type="#_x0000_t75" style="position:absolute;left:3117;top:2234;width:7755;height:3780" o:preferrelative="f" o:allowincell="f">
              <v:fill o:detectmouseclick="t"/>
              <v:path o:extrusionok="t" o:connecttype="none"/>
              <o:lock v:ext="edit" text="t"/>
            </v:shape>
            <v:shape id="_x0000_s3940" type="#_x0000_t75" style="position:absolute;left:3140;top:2693;width:7634;height:3240" o:allowincell="f">
              <v:imagedata r:id="rId82" o:title="" croptop="7256f"/>
            </v:shape>
            <v:shape id="_x0000_s3941" type="#_x0000_t202" style="position:absolute;left:3602;top:2234;width:961;height:582" o:allowincell="f" filled="f" stroked="f">
              <v:textbox style="mso-next-textbox:#_x0000_s3941" inset="0,0,0,0">
                <w:txbxContent>
                  <w:p w:rsidR="00B2361F" w:rsidRPr="002D49FD" w:rsidRDefault="00B2361F" w:rsidP="00B2361F">
                    <w:pPr>
                      <w:spacing w:before="0" w:line="168" w:lineRule="auto"/>
                      <w:jc w:val="center"/>
                      <w:rPr>
                        <w:sz w:val="18"/>
                        <w:szCs w:val="24"/>
                        <w:lang w:bidi="ar-EG"/>
                      </w:rPr>
                    </w:pPr>
                    <w:r>
                      <w:rPr>
                        <w:rFonts w:hint="cs"/>
                        <w:sz w:val="18"/>
                        <w:szCs w:val="24"/>
                        <w:rtl/>
                        <w:lang w:bidi="ar-EG"/>
                      </w:rPr>
                      <w:t>سوية إشارة استقبال</w:t>
                    </w:r>
                  </w:p>
                </w:txbxContent>
              </v:textbox>
            </v:shape>
            <v:shape id="_x0000_s3942" type="#_x0000_t202" style="position:absolute;left:3117;top:3423;width:959;height:278" o:allowincell="f" filled="f" stroked="f">
              <v:textbox style="mso-next-textbox:#_x0000_s3942" inset="0,0,0,0">
                <w:txbxContent>
                  <w:p w:rsidR="00B2361F" w:rsidRPr="002D49FD" w:rsidRDefault="00B2361F" w:rsidP="00B2361F">
                    <w:pPr>
                      <w:spacing w:before="0" w:line="168" w:lineRule="auto"/>
                      <w:jc w:val="center"/>
                      <w:rPr>
                        <w:sz w:val="18"/>
                        <w:szCs w:val="24"/>
                        <w:lang w:bidi="ar-EG"/>
                      </w:rPr>
                    </w:pPr>
                    <w:r>
                      <w:rPr>
                        <w:rFonts w:hint="cs"/>
                        <w:sz w:val="18"/>
                        <w:szCs w:val="24"/>
                        <w:rtl/>
                        <w:lang w:bidi="ar-EG"/>
                      </w:rPr>
                      <w:t>سوية العتبة</w:t>
                    </w:r>
                  </w:p>
                </w:txbxContent>
              </v:textbox>
            </v:shape>
            <v:shape id="_x0000_s3943" type="#_x0000_t202" style="position:absolute;left:6803;top:5154;width:1249;height:248" o:allowincell="f" filled="f" stroked="f">
              <v:textbox style="mso-next-textbox:#_x0000_s3943" inset="0,0,0,0">
                <w:txbxContent>
                  <w:p w:rsidR="00B2361F" w:rsidRPr="002D49FD" w:rsidRDefault="00B2361F" w:rsidP="00B2361F">
                    <w:pPr>
                      <w:spacing w:before="0" w:line="168" w:lineRule="auto"/>
                      <w:jc w:val="center"/>
                      <w:rPr>
                        <w:sz w:val="18"/>
                        <w:szCs w:val="24"/>
                        <w:rtl/>
                        <w:lang w:bidi="ar-EG"/>
                      </w:rPr>
                    </w:pPr>
                    <w:r>
                      <w:rPr>
                        <w:rFonts w:hint="cs"/>
                        <w:sz w:val="18"/>
                        <w:szCs w:val="24"/>
                        <w:rtl/>
                        <w:lang w:bidi="ar-EG"/>
                      </w:rPr>
                      <w:t xml:space="preserve">كشف </w:t>
                    </w:r>
                    <w:r>
                      <w:rPr>
                        <w:sz w:val="18"/>
                        <w:szCs w:val="24"/>
                        <w:lang w:bidi="ar-EG"/>
                      </w:rPr>
                      <w:t>CS</w:t>
                    </w:r>
                  </w:p>
                </w:txbxContent>
              </v:textbox>
            </v:shape>
            <v:shape id="_x0000_s3944" type="#_x0000_t202" style="position:absolute;left:9991;top:4780;width:881;height:254" o:allowincell="f" filled="f" stroked="f">
              <v:textbox style="mso-next-textbox:#_x0000_s3944" inset="0,0,0,0">
                <w:txbxContent>
                  <w:p w:rsidR="00B2361F" w:rsidRPr="002D49FD" w:rsidRDefault="00B2361F" w:rsidP="00B2361F">
                    <w:pPr>
                      <w:spacing w:before="0" w:line="168" w:lineRule="auto"/>
                      <w:jc w:val="right"/>
                      <w:rPr>
                        <w:sz w:val="18"/>
                        <w:szCs w:val="24"/>
                        <w:lang w:bidi="ar-EG"/>
                      </w:rPr>
                    </w:pPr>
                    <w:r>
                      <w:rPr>
                        <w:rFonts w:hint="cs"/>
                        <w:sz w:val="18"/>
                        <w:szCs w:val="24"/>
                        <w:rtl/>
                        <w:lang w:bidi="ar-EG"/>
                      </w:rPr>
                      <w:t xml:space="preserve">الوقت </w:t>
                    </w:r>
                    <w:r>
                      <w:rPr>
                        <w:sz w:val="18"/>
                        <w:szCs w:val="24"/>
                        <w:lang w:bidi="ar-EG"/>
                      </w:rPr>
                      <w:t>[</w:t>
                    </w:r>
                    <w:r>
                      <w:rPr>
                        <w:sz w:val="18"/>
                        <w:szCs w:val="24"/>
                        <w:lang w:bidi="ar-EG"/>
                      </w:rPr>
                      <w:sym w:font="Symbol" w:char="F06D"/>
                    </w:r>
                    <w:r>
                      <w:rPr>
                        <w:sz w:val="18"/>
                        <w:szCs w:val="24"/>
                        <w:lang w:bidi="ar-EG"/>
                      </w:rPr>
                      <w:t>s]</w:t>
                    </w:r>
                  </w:p>
                </w:txbxContent>
              </v:textbox>
            </v:shape>
            <v:shape id="_x0000_s3945" type="#_x0000_t202" style="position:absolute;left:5304;top:2380;width:961;height:582" o:allowincell="f" filled="f" stroked="f">
              <v:textbox style="mso-next-textbox:#_x0000_s3945" inset="0,0,0,0">
                <w:txbxContent>
                  <w:p w:rsidR="00B2361F" w:rsidRPr="002D49FD" w:rsidRDefault="00B2361F" w:rsidP="00B2361F">
                    <w:pPr>
                      <w:spacing w:before="0" w:line="168" w:lineRule="auto"/>
                      <w:jc w:val="center"/>
                      <w:rPr>
                        <w:sz w:val="18"/>
                        <w:szCs w:val="24"/>
                        <w:rtl/>
                        <w:lang w:bidi="ar-EG"/>
                      </w:rPr>
                    </w:pPr>
                    <w:r>
                      <w:rPr>
                        <w:rFonts w:hint="cs"/>
                        <w:sz w:val="18"/>
                        <w:szCs w:val="24"/>
                        <w:rtl/>
                        <w:lang w:bidi="ar-EG"/>
                      </w:rPr>
                      <w:t>مثال لتردد</w:t>
                    </w:r>
                    <w:r>
                      <w:rPr>
                        <w:rFonts w:hint="cs"/>
                        <w:sz w:val="18"/>
                        <w:szCs w:val="24"/>
                        <w:rtl/>
                        <w:lang w:bidi="ar-EG"/>
                      </w:rPr>
                      <w:br/>
                    </w:r>
                    <w:r>
                      <w:rPr>
                        <w:sz w:val="18"/>
                        <w:szCs w:val="24"/>
                        <w:lang w:bidi="ar-EG"/>
                      </w:rPr>
                      <w:t>RF</w:t>
                    </w:r>
                    <w:r>
                      <w:rPr>
                        <w:rFonts w:hint="cs"/>
                        <w:sz w:val="18"/>
                        <w:szCs w:val="24"/>
                        <w:rtl/>
                        <w:lang w:bidi="ar-EG"/>
                      </w:rPr>
                      <w:t xml:space="preserve"> وارد</w:t>
                    </w:r>
                  </w:p>
                </w:txbxContent>
              </v:textbox>
            </v:shape>
            <w10:wrap type="none"/>
            <w10:anchorlock/>
          </v:group>
          <o:OLEObject Type="Embed" ProgID="CorelDRAW.Graphic.14" ShapeID="_x0000_s3940" DrawAspect="Content" ObjectID="_1353246086" r:id="rId83"/>
        </w:pict>
      </w:r>
    </w:p>
    <w:p w:rsidR="00B2361F" w:rsidRPr="005C61E7" w:rsidRDefault="00B2361F" w:rsidP="00B2361F">
      <w:pPr>
        <w:pStyle w:val="Heading4"/>
        <w:keepLines w:val="0"/>
        <w:spacing w:before="240"/>
        <w:rPr>
          <w:rtl/>
          <w:lang w:bidi="ar-EG"/>
        </w:rPr>
      </w:pPr>
      <w:r w:rsidRPr="005C61E7">
        <w:rPr>
          <w:lang w:bidi="ar-EG"/>
        </w:rPr>
        <w:t>3.1.3.4</w:t>
      </w:r>
      <w:r w:rsidRPr="005C61E7">
        <w:rPr>
          <w:rtl/>
          <w:lang w:bidi="ar-EG"/>
        </w:rPr>
        <w:tab/>
        <w:t xml:space="preserve">عتبة الكشف </w:t>
      </w:r>
      <w:r w:rsidRPr="005C61E7">
        <w:rPr>
          <w:lang w:bidi="ar-EG"/>
        </w:rPr>
        <w:t>CS</w:t>
      </w:r>
    </w:p>
    <w:p w:rsidR="00B2361F" w:rsidRPr="00501DBC" w:rsidRDefault="00B2361F" w:rsidP="00D0678F">
      <w:pPr>
        <w:spacing w:line="180" w:lineRule="auto"/>
        <w:rPr>
          <w:rtl/>
          <w:lang w:bidi="ar-EG"/>
        </w:rPr>
      </w:pPr>
      <w:r w:rsidRPr="00501DBC">
        <w:rPr>
          <w:rtl/>
          <w:lang w:bidi="ar-EG"/>
        </w:rPr>
        <w:t xml:space="preserve">ينبغي أن تحدد عتبة الكشف على فاصل دائر من </w:t>
      </w:r>
      <w:r w:rsidRPr="00501DBC">
        <w:rPr>
          <w:lang w:bidi="ar-EG"/>
        </w:rPr>
        <w:t>60</w:t>
      </w:r>
      <w:r w:rsidRPr="00501DBC">
        <w:rPr>
          <w:rtl/>
          <w:lang w:bidi="ar-EG"/>
        </w:rPr>
        <w:t xml:space="preserve"> ثانية لكل قناة استقبال منفصلة. وينبغي أن تحدد العتبة بحساب سوية الطاقة الدنيا (التي تمثل الضوضاء الخلفية) زائداً تخالف قدره </w:t>
      </w:r>
      <w:r w:rsidRPr="00501DBC">
        <w:rPr>
          <w:lang w:bidi="ar-EG"/>
        </w:rPr>
        <w:t>dB 10</w:t>
      </w:r>
      <w:r w:rsidRPr="00501DBC">
        <w:rPr>
          <w:rtl/>
          <w:lang w:bidi="ar-EG"/>
        </w:rPr>
        <w:t xml:space="preserve">. وينبغي أن تكون العتبة الدنيا لكشف </w:t>
      </w:r>
      <w:r w:rsidRPr="00501DBC">
        <w:rPr>
          <w:lang w:bidi="ar-EG"/>
        </w:rPr>
        <w:t>CS</w:t>
      </w:r>
      <w:r w:rsidRPr="00501DBC">
        <w:rPr>
          <w:rtl/>
          <w:lang w:bidi="ar-EG"/>
        </w:rPr>
        <w:t xml:space="preserve"> </w:t>
      </w:r>
      <w:r w:rsidRPr="00501DBC">
        <w:rPr>
          <w:lang w:bidi="ar-EG"/>
        </w:rPr>
        <w:t>dBm 107–</w:t>
      </w:r>
      <w:r w:rsidRPr="00501DBC">
        <w:rPr>
          <w:rtl/>
          <w:lang w:bidi="ar-EG"/>
        </w:rPr>
        <w:t xml:space="preserve"> </w:t>
      </w:r>
      <w:r w:rsidRPr="00501DBC">
        <w:rPr>
          <w:rtl/>
          <w:lang w:bidi="ar-EG"/>
        </w:rPr>
        <w:lastRenderedPageBreak/>
        <w:t xml:space="preserve">وينبغي تتبُّع الضوضاء الخلفية) وينبغي تتبُّع الضوضاء الخلفية لمدى </w:t>
      </w:r>
      <w:r w:rsidRPr="00501DBC">
        <w:rPr>
          <w:lang w:bidi="ar-EG"/>
        </w:rPr>
        <w:t>dB 30</w:t>
      </w:r>
      <w:r w:rsidRPr="00501DBC">
        <w:rPr>
          <w:rtl/>
          <w:lang w:bidi="ar-EG"/>
        </w:rPr>
        <w:t xml:space="preserve"> على الأقل (الذي يسفر عن سوية قصوى للعتبة</w:t>
      </w:r>
      <w:r w:rsidR="00D0678F">
        <w:rPr>
          <w:rFonts w:hint="cs"/>
          <w:rtl/>
          <w:lang w:bidi="ar-EG"/>
        </w:rPr>
        <w:br/>
      </w:r>
      <w:r w:rsidRPr="00501DBC">
        <w:rPr>
          <w:rtl/>
          <w:lang w:bidi="ar-EG"/>
        </w:rPr>
        <w:t xml:space="preserve">تبلغ </w:t>
      </w:r>
      <w:r w:rsidRPr="00501DBC">
        <w:rPr>
          <w:lang w:bidi="ar-EG"/>
        </w:rPr>
        <w:t>dBm 7–</w:t>
      </w:r>
      <w:r w:rsidRPr="00501DBC">
        <w:rPr>
          <w:rtl/>
          <w:lang w:bidi="ar-EG"/>
        </w:rPr>
        <w:t>).</w:t>
      </w:r>
      <w:r w:rsidRPr="00501DBC">
        <w:rPr>
          <w:rFonts w:cs="Times New Roman"/>
          <w:sz w:val="24"/>
          <w:szCs w:val="24"/>
          <w:vertAlign w:val="superscript"/>
          <w:rtl/>
          <w:lang w:bidi="ar-EG"/>
        </w:rPr>
        <w:footnoteReference w:id="9"/>
      </w:r>
    </w:p>
    <w:p w:rsidR="00B2361F" w:rsidRPr="005C61E7" w:rsidRDefault="00B2361F" w:rsidP="00B2361F">
      <w:pPr>
        <w:pStyle w:val="Heading4"/>
        <w:keepNext w:val="0"/>
        <w:keepLines w:val="0"/>
        <w:rPr>
          <w:lang w:bidi="ar-EG"/>
        </w:rPr>
      </w:pPr>
      <w:r w:rsidRPr="005C61E7">
        <w:rPr>
          <w:lang w:bidi="ar-EG"/>
        </w:rPr>
        <w:t>4.1.3.4</w:t>
      </w:r>
      <w:r w:rsidRPr="005C61E7">
        <w:rPr>
          <w:rtl/>
          <w:lang w:bidi="ar-EG"/>
        </w:rPr>
        <w:tab/>
        <w:t xml:space="preserve">النفاذ </w:t>
      </w:r>
      <w:r w:rsidRPr="005C61E7">
        <w:rPr>
          <w:lang w:bidi="ar-EG"/>
        </w:rPr>
        <w:t>VDL</w:t>
      </w:r>
    </w:p>
    <w:p w:rsidR="00B2361F" w:rsidRPr="00803E89" w:rsidRDefault="00B2361F" w:rsidP="00B2361F">
      <w:pPr>
        <w:tabs>
          <w:tab w:val="left" w:pos="805"/>
        </w:tabs>
        <w:rPr>
          <w:rtl/>
          <w:lang w:bidi="ar-EG"/>
        </w:rPr>
      </w:pPr>
      <w:r w:rsidRPr="00803E89">
        <w:rPr>
          <w:rtl/>
          <w:lang w:bidi="ar-EG"/>
        </w:rPr>
        <w:t xml:space="preserve">ينبغي أن يبدأ المرسل الإرسال بإدارة قدرة </w:t>
      </w:r>
      <w:r w:rsidRPr="00803E89">
        <w:rPr>
          <w:lang w:bidi="ar-EG"/>
        </w:rPr>
        <w:t>RF</w:t>
      </w:r>
      <w:r w:rsidRPr="00803E89">
        <w:rPr>
          <w:rtl/>
          <w:lang w:bidi="ar-EG"/>
        </w:rPr>
        <w:t xml:space="preserve"> فوراً بعد مدة نافذة محساس الموجة الحاملة </w:t>
      </w:r>
      <w:r w:rsidRPr="00803E89">
        <w:rPr>
          <w:lang w:bidi="ar-EG"/>
        </w:rPr>
        <w:t>(</w:t>
      </w:r>
      <w:r w:rsidRPr="00803E89">
        <w:rPr>
          <w:i/>
          <w:iCs/>
          <w:lang w:bidi="ar-EG"/>
        </w:rPr>
        <w:t>T</w:t>
      </w:r>
      <w:r w:rsidRPr="00803E89">
        <w:rPr>
          <w:i/>
          <w:iCs/>
          <w:vertAlign w:val="subscript"/>
          <w:lang w:bidi="ar-EG"/>
        </w:rPr>
        <w:t>A</w:t>
      </w:r>
      <w:r w:rsidRPr="00803E89">
        <w:rPr>
          <w:lang w:bidi="ar-EG"/>
        </w:rPr>
        <w:t>)</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وينبغي إطفاء المرسل بعد أن تترك البتة الأخيرة لرزمة الإرسال وحدة الإرسال (نهاية الإرسال الاسمي </w:t>
      </w:r>
      <w:r w:rsidRPr="00803E89">
        <w:rPr>
          <w:i/>
          <w:iCs/>
          <w:lang w:bidi="ar-EG"/>
        </w:rPr>
        <w:t>T</w:t>
      </w:r>
      <w:r w:rsidRPr="00803E89">
        <w:rPr>
          <w:i/>
          <w:iCs/>
          <w:vertAlign w:val="subscript"/>
          <w:lang w:bidi="ar-EG"/>
        </w:rPr>
        <w:t>E</w:t>
      </w:r>
      <w:r w:rsidRPr="00803E89">
        <w:rPr>
          <w:rtl/>
          <w:lang w:bidi="ar-EG"/>
        </w:rPr>
        <w:t xml:space="preserve"> بافتراض عدم وجود حشو للبتات).</w:t>
      </w:r>
    </w:p>
    <w:p w:rsidR="00B2361F" w:rsidRDefault="00B2361F" w:rsidP="00B2361F">
      <w:pPr>
        <w:tabs>
          <w:tab w:val="left" w:pos="805"/>
        </w:tabs>
        <w:rPr>
          <w:rtl/>
          <w:lang w:bidi="ar-EG"/>
        </w:rPr>
      </w:pPr>
      <w:r w:rsidRPr="00803E89">
        <w:rPr>
          <w:rtl/>
          <w:lang w:bidi="ar-EG"/>
        </w:rPr>
        <w:t xml:space="preserve">وينجز النفاذ إلى الوسيط على النحو المبين في الشكل </w:t>
      </w:r>
      <w:r w:rsidRPr="00803E89">
        <w:rPr>
          <w:lang w:bidi="ar-EG"/>
        </w:rPr>
        <w:t>36</w:t>
      </w:r>
      <w:r w:rsidRPr="00803E89">
        <w:rPr>
          <w:rtl/>
          <w:lang w:bidi="ar-EG"/>
        </w:rPr>
        <w:t xml:space="preserve"> والجدول </w:t>
      </w:r>
      <w:r w:rsidRPr="00803E89">
        <w:rPr>
          <w:lang w:bidi="ar-EG"/>
        </w:rPr>
        <w:t>34</w:t>
      </w:r>
      <w:r w:rsidRPr="00803E89">
        <w:rPr>
          <w:rtl/>
          <w:lang w:bidi="ar-EG"/>
        </w:rPr>
        <w:t>.</w:t>
      </w:r>
    </w:p>
    <w:p w:rsidR="00B2361F" w:rsidRPr="00803E89" w:rsidRDefault="00B2361F" w:rsidP="00B2361F">
      <w:pPr>
        <w:tabs>
          <w:tab w:val="left" w:pos="805"/>
        </w:tabs>
        <w:rPr>
          <w:rtl/>
          <w:lang w:bidi="ar-EG"/>
        </w:rPr>
      </w:pPr>
    </w:p>
    <w:p w:rsidR="00B2361F" w:rsidRPr="00803E89" w:rsidRDefault="00B2361F" w:rsidP="00B2361F">
      <w:pPr>
        <w:keepNext/>
        <w:keepLines/>
        <w:tabs>
          <w:tab w:val="left" w:pos="794"/>
          <w:tab w:val="left" w:pos="1191"/>
          <w:tab w:val="left" w:pos="1588"/>
          <w:tab w:val="left" w:pos="1985"/>
        </w:tabs>
        <w:spacing w:before="360"/>
        <w:jc w:val="center"/>
        <w:rPr>
          <w:caps/>
          <w:lang w:val="fr-FR"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val="fr-FR" w:eastAsia="en-US" w:bidi="ar-EG"/>
        </w:rPr>
        <w:t>3</w:t>
      </w:r>
      <w:r>
        <w:rPr>
          <w:caps/>
          <w:lang w:val="fr-FR" w:eastAsia="en-US" w:bidi="ar-EG"/>
        </w:rPr>
        <w:t>6</w:t>
      </w:r>
    </w:p>
    <w:p w:rsidR="00B2361F" w:rsidRPr="00803E89" w:rsidRDefault="00B2361F" w:rsidP="00D0678F">
      <w:pPr>
        <w:pStyle w:val="FigureTitle"/>
        <w:rPr>
          <w:rtl/>
        </w:rPr>
      </w:pPr>
      <w:r w:rsidRPr="00803E89">
        <w:rPr>
          <w:rtl/>
        </w:rPr>
        <w:t>القدرة مقابل قناع الوقت</w:t>
      </w:r>
    </w:p>
    <w:p w:rsidR="00B2361F" w:rsidRDefault="00B23183" w:rsidP="00B2361F">
      <w:pPr>
        <w:tabs>
          <w:tab w:val="left" w:pos="805"/>
        </w:tabs>
        <w:jc w:val="center"/>
        <w:rPr>
          <w:rtl/>
          <w:lang w:bidi="ar-EG"/>
        </w:rPr>
      </w:pPr>
      <w:r>
        <w:rPr>
          <w:rtl/>
          <w:lang w:bidi="ar-EG"/>
        </w:rPr>
      </w:r>
      <w:r>
        <w:rPr>
          <w:lang w:bidi="ar-EG"/>
        </w:rPr>
        <w:pict>
          <v:group id="_x0000_s3929" editas="canvas" style="width:415.5pt;height:245.95pt;mso-position-horizontal-relative:char;mso-position-vertical-relative:line" coordorigin="1799,4818" coordsize="8310,4919" o:allowincell="f">
            <o:lock v:ext="edit" aspectratio="t"/>
            <v:shape id="_x0000_s3930" type="#_x0000_t75" style="position:absolute;left:1799;top:4818;width:8310;height:4919" o:preferrelative="f" o:allowincell="f">
              <v:fill o:detectmouseclick="t"/>
              <v:path o:extrusionok="t" o:connecttype="none"/>
              <o:lock v:ext="edit" text="t"/>
            </v:shape>
            <v:shape id="_x0000_s3931" type="#_x0000_t75" style="position:absolute;left:1799;top:4818;width:8310;height:4919">
              <v:imagedata r:id="rId84" o:title=""/>
            </v:shape>
            <v:shape id="_x0000_s3932" type="#_x0000_t202" style="position:absolute;left:4041;top:8984;width:1158;height:434" filled="f" fillcolor="silver" stroked="f">
              <v:textbox style="mso-next-textbox:#_x0000_s3932" inset="0,0,0,0">
                <w:txbxContent>
                  <w:p w:rsidR="00B2361F" w:rsidRPr="00503207" w:rsidRDefault="00B2361F" w:rsidP="00B2361F">
                    <w:pPr>
                      <w:spacing w:line="168" w:lineRule="auto"/>
                      <w:jc w:val="center"/>
                      <w:rPr>
                        <w:szCs w:val="20"/>
                        <w:rtl/>
                        <w:lang w:bidi="ar-EG"/>
                      </w:rPr>
                    </w:pPr>
                    <w:r>
                      <w:rPr>
                        <w:rFonts w:hint="cs"/>
                        <w:szCs w:val="20"/>
                        <w:rtl/>
                        <w:lang w:bidi="ar-EG"/>
                      </w:rPr>
                      <w:t>تتابع التدريب</w:t>
                    </w:r>
                  </w:p>
                </w:txbxContent>
              </v:textbox>
            </v:shape>
            <v:shape id="_x0000_s3933" type="#_x0000_t202" style="position:absolute;left:5232;top:8877;width:589;height:496" filled="f" fillcolor="black" stroked="f">
              <v:textbox style="mso-next-textbox:#_x0000_s3933" inset="0,0,0,0">
                <w:txbxContent>
                  <w:p w:rsidR="00B2361F" w:rsidRPr="000B2306" w:rsidRDefault="00B2361F" w:rsidP="00B2361F">
                    <w:pPr>
                      <w:spacing w:line="168" w:lineRule="auto"/>
                      <w:jc w:val="center"/>
                      <w:rPr>
                        <w:color w:val="FFFFFF"/>
                        <w:szCs w:val="20"/>
                        <w:rtl/>
                        <w:lang w:bidi="ar-EG"/>
                      </w:rPr>
                    </w:pPr>
                    <w:r>
                      <w:rPr>
                        <w:rFonts w:hint="cs"/>
                        <w:color w:val="FFFFFF"/>
                        <w:szCs w:val="20"/>
                        <w:rtl/>
                        <w:lang w:bidi="ar-EG"/>
                      </w:rPr>
                      <w:t>علم</w:t>
                    </w:r>
                    <w:r w:rsidRPr="000B2306">
                      <w:rPr>
                        <w:rFonts w:hint="cs"/>
                        <w:color w:val="FFFFFF"/>
                        <w:szCs w:val="20"/>
                        <w:rtl/>
                        <w:lang w:bidi="ar-EG"/>
                      </w:rPr>
                      <w:t xml:space="preserve"> </w:t>
                    </w:r>
                    <w:r>
                      <w:rPr>
                        <w:color w:val="FFFFFF"/>
                        <w:szCs w:val="20"/>
                        <w:rtl/>
                        <w:lang w:bidi="ar-EG"/>
                      </w:rPr>
                      <w:br/>
                    </w:r>
                    <w:r>
                      <w:rPr>
                        <w:rFonts w:hint="cs"/>
                        <w:color w:val="FFFFFF"/>
                        <w:szCs w:val="20"/>
                        <w:rtl/>
                        <w:lang w:bidi="ar-EG"/>
                      </w:rPr>
                      <w:t>البداية</w:t>
                    </w:r>
                  </w:p>
                </w:txbxContent>
              </v:textbox>
            </v:shape>
            <v:shape id="_x0000_s3934" type="#_x0000_t202" style="position:absolute;left:5821;top:8974;width:590;height:444" filled="f" fillcolor="silver" stroked="f">
              <v:textbox style="mso-next-textbox:#_x0000_s3934" inset="0,0,0,0">
                <w:txbxContent>
                  <w:p w:rsidR="00B2361F" w:rsidRPr="0001102C" w:rsidRDefault="00B2361F" w:rsidP="00B2361F">
                    <w:pPr>
                      <w:spacing w:line="168" w:lineRule="auto"/>
                      <w:jc w:val="center"/>
                      <w:rPr>
                        <w:color w:val="FFFFFF" w:themeColor="background1"/>
                        <w:szCs w:val="20"/>
                        <w:rtl/>
                        <w:lang w:bidi="ar-EG"/>
                      </w:rPr>
                    </w:pPr>
                    <w:r w:rsidRPr="0001102C">
                      <w:rPr>
                        <w:rFonts w:hint="cs"/>
                        <w:color w:val="FFFFFF" w:themeColor="background1"/>
                        <w:szCs w:val="20"/>
                        <w:rtl/>
                        <w:lang w:bidi="ar-EG"/>
                      </w:rPr>
                      <w:t>بيانات</w:t>
                    </w:r>
                  </w:p>
                  <w:p w:rsidR="00B2361F" w:rsidRPr="0085132A" w:rsidRDefault="00B2361F" w:rsidP="00B2361F">
                    <w:pPr>
                      <w:rPr>
                        <w:szCs w:val="22"/>
                        <w:rtl/>
                      </w:rPr>
                    </w:pPr>
                  </w:p>
                </w:txbxContent>
              </v:textbox>
            </v:shape>
            <v:shape id="_x0000_s3935" type="#_x0000_t202" style="position:absolute;left:6748;top:8974;width:591;height:444" filled="f" fillcolor="silver" stroked="f">
              <v:textbox style="mso-next-textbox:#_x0000_s3935" inset="0,0,0,0">
                <w:txbxContent>
                  <w:p w:rsidR="00B2361F" w:rsidRPr="0001102C" w:rsidRDefault="00B2361F" w:rsidP="00B2361F">
                    <w:pPr>
                      <w:spacing w:line="168" w:lineRule="auto"/>
                      <w:jc w:val="center"/>
                      <w:rPr>
                        <w:color w:val="FFFFFF" w:themeColor="background1"/>
                        <w:szCs w:val="20"/>
                        <w:rtl/>
                        <w:lang w:bidi="ar-EG"/>
                      </w:rPr>
                    </w:pPr>
                    <w:r w:rsidRPr="0001102C">
                      <w:rPr>
                        <w:rFonts w:hint="cs"/>
                        <w:color w:val="FFFFFF" w:themeColor="background1"/>
                        <w:szCs w:val="20"/>
                        <w:rtl/>
                        <w:lang w:bidi="ar-EG"/>
                      </w:rPr>
                      <w:t>بيانات</w:t>
                    </w:r>
                  </w:p>
                  <w:p w:rsidR="00B2361F" w:rsidRPr="0085132A" w:rsidRDefault="00B2361F" w:rsidP="00B2361F">
                    <w:pPr>
                      <w:rPr>
                        <w:szCs w:val="22"/>
                        <w:rtl/>
                      </w:rPr>
                    </w:pPr>
                  </w:p>
                </w:txbxContent>
              </v:textbox>
            </v:shape>
            <v:shape id="_x0000_s3936" type="#_x0000_t202" style="position:absolute;left:7339;top:8969;width:696;height:444" filled="f" fillcolor="#969696" stroked="f">
              <v:textbox style="mso-next-textbox:#_x0000_s3936" inset="0,0,0,0">
                <w:txbxContent>
                  <w:p w:rsidR="00B2361F" w:rsidRPr="0001102C" w:rsidRDefault="00B2361F" w:rsidP="00B2361F">
                    <w:pPr>
                      <w:spacing w:line="168" w:lineRule="auto"/>
                      <w:jc w:val="center"/>
                      <w:rPr>
                        <w:color w:val="FFFFFF" w:themeColor="background1"/>
                        <w:szCs w:val="20"/>
                        <w:rtl/>
                        <w:lang w:bidi="ar-EG"/>
                      </w:rPr>
                    </w:pPr>
                    <w:r w:rsidRPr="0001102C">
                      <w:rPr>
                        <w:rFonts w:hint="cs"/>
                        <w:color w:val="FFFFFF" w:themeColor="background1"/>
                        <w:szCs w:val="20"/>
                        <w:rtl/>
                        <w:lang w:bidi="ar-EG"/>
                      </w:rPr>
                      <w:t>بيانات</w:t>
                    </w:r>
                  </w:p>
                  <w:p w:rsidR="00B2361F" w:rsidRPr="0085132A" w:rsidRDefault="00B2361F" w:rsidP="00B2361F">
                    <w:pPr>
                      <w:rPr>
                        <w:sz w:val="16"/>
                        <w:szCs w:val="22"/>
                        <w:rtl/>
                      </w:rPr>
                    </w:pPr>
                  </w:p>
                </w:txbxContent>
              </v:textbox>
            </v:shape>
            <v:shape id="_x0000_s3937" type="#_x0000_t202" style="position:absolute;left:8082;top:8865;width:588;height:496" filled="f" fillcolor="black" stroked="f">
              <v:textbox style="mso-next-textbox:#_x0000_s3937" inset="0,0,0,0">
                <w:txbxContent>
                  <w:p w:rsidR="00B2361F" w:rsidRPr="000B2306" w:rsidRDefault="00B2361F" w:rsidP="00B2361F">
                    <w:pPr>
                      <w:spacing w:line="168" w:lineRule="auto"/>
                      <w:jc w:val="center"/>
                      <w:rPr>
                        <w:color w:val="FFFFFF"/>
                        <w:szCs w:val="20"/>
                        <w:rtl/>
                        <w:lang w:bidi="ar-EG"/>
                      </w:rPr>
                    </w:pPr>
                    <w:r>
                      <w:rPr>
                        <w:rFonts w:hint="cs"/>
                        <w:color w:val="FFFFFF"/>
                        <w:szCs w:val="20"/>
                        <w:rtl/>
                        <w:lang w:bidi="ar-EG"/>
                      </w:rPr>
                      <w:t>علم</w:t>
                    </w:r>
                    <w:r w:rsidRPr="000B2306">
                      <w:rPr>
                        <w:rFonts w:hint="cs"/>
                        <w:color w:val="FFFFFF"/>
                        <w:szCs w:val="20"/>
                        <w:rtl/>
                        <w:lang w:bidi="ar-EG"/>
                      </w:rPr>
                      <w:t xml:space="preserve"> </w:t>
                    </w:r>
                    <w:r>
                      <w:rPr>
                        <w:color w:val="FFFFFF"/>
                        <w:szCs w:val="20"/>
                        <w:rtl/>
                        <w:lang w:bidi="ar-EG"/>
                      </w:rPr>
                      <w:br/>
                    </w:r>
                    <w:r w:rsidRPr="000B2306">
                      <w:rPr>
                        <w:rFonts w:hint="cs"/>
                        <w:color w:val="FFFFFF"/>
                        <w:szCs w:val="20"/>
                        <w:rtl/>
                        <w:lang w:bidi="ar-EG"/>
                      </w:rPr>
                      <w:t>النهاية</w:t>
                    </w:r>
                  </w:p>
                </w:txbxContent>
              </v:textbox>
            </v:shape>
            <w10:wrap type="none"/>
            <w10:anchorlock/>
          </v:group>
          <o:OLEObject Type="Embed" ProgID="CorelDRAW.Graphic.14" ShapeID="_x0000_s3931" DrawAspect="Content" ObjectID="_1353246087" r:id="rId85"/>
        </w:pict>
      </w:r>
    </w:p>
    <w:p w:rsidR="00B2361F" w:rsidRPr="00803E89" w:rsidRDefault="00B2361F" w:rsidP="00B2361F">
      <w:pPr>
        <w:tabs>
          <w:tab w:val="left" w:pos="805"/>
        </w:tabs>
        <w:jc w:val="center"/>
        <w:rPr>
          <w:rtl/>
          <w:lang w:bidi="ar-EG"/>
        </w:rPr>
      </w:pPr>
    </w:p>
    <w:p w:rsidR="00B2361F" w:rsidRDefault="00B2361F" w:rsidP="00B2361F">
      <w:pPr>
        <w:overflowPunct/>
        <w:autoSpaceDE/>
        <w:autoSpaceDN/>
        <w:bidi w:val="0"/>
        <w:adjustRightInd/>
        <w:spacing w:before="0" w:line="240" w:lineRule="auto"/>
        <w:jc w:val="left"/>
        <w:textAlignment w:val="auto"/>
        <w:rPr>
          <w:rtl/>
          <w:lang w:val="fr-FR" w:eastAsia="en-US" w:bidi="ar-EG"/>
        </w:rPr>
      </w:pPr>
      <w:r>
        <w:rPr>
          <w:rtl/>
          <w:lang w:val="fr-FR" w:eastAsia="en-US" w:bidi="ar-EG"/>
        </w:rPr>
        <w:br w:type="page"/>
      </w:r>
    </w:p>
    <w:p w:rsidR="00B2361F" w:rsidRPr="00803E89" w:rsidRDefault="00B2361F" w:rsidP="00B2361F">
      <w:pPr>
        <w:keepNext/>
        <w:tabs>
          <w:tab w:val="left" w:pos="794"/>
          <w:tab w:val="left" w:pos="1191"/>
          <w:tab w:val="left" w:pos="1588"/>
          <w:tab w:val="left" w:pos="1985"/>
        </w:tabs>
        <w:spacing w:before="360" w:after="120"/>
        <w:jc w:val="center"/>
        <w:rPr>
          <w:rtl/>
          <w:lang w:eastAsia="en-US" w:bidi="ar-EG"/>
        </w:rPr>
      </w:pPr>
      <w:r w:rsidRPr="00803E89">
        <w:rPr>
          <w:rtl/>
          <w:lang w:val="fr-FR" w:eastAsia="en-US" w:bidi="ar-EG"/>
        </w:rPr>
        <w:lastRenderedPageBreak/>
        <w:t>الج</w:t>
      </w:r>
      <w:r w:rsidR="00D0678F">
        <w:rPr>
          <w:rFonts w:hint="cs"/>
          <w:rtl/>
          <w:lang w:val="fr-FR" w:eastAsia="en-US" w:bidi="ar-EG"/>
        </w:rPr>
        <w:t>ـ</w:t>
      </w:r>
      <w:r w:rsidRPr="00803E89">
        <w:rPr>
          <w:rtl/>
          <w:lang w:val="fr-FR" w:eastAsia="en-US" w:bidi="ar-EG"/>
        </w:rPr>
        <w:t xml:space="preserve">دول </w:t>
      </w:r>
      <w:r w:rsidRPr="00803E89">
        <w:rPr>
          <w:lang w:eastAsia="en-US" w:bidi="ar-EG"/>
        </w:rPr>
        <w:t>34</w:t>
      </w:r>
    </w:p>
    <w:p w:rsidR="00B2361F" w:rsidRPr="00803E89" w:rsidRDefault="00B2361F" w:rsidP="00B2361F">
      <w:pPr>
        <w:keepNext/>
        <w:spacing w:after="60"/>
        <w:jc w:val="center"/>
        <w:rPr>
          <w:rFonts w:ascii="Times New Roman Bold" w:eastAsia="SimSun" w:hAnsi="Times New Roman Bold"/>
          <w:b/>
          <w:bCs/>
          <w:lang w:eastAsia="en-US" w:bidi="ar-EG"/>
        </w:rPr>
      </w:pPr>
      <w:r w:rsidRPr="00803E89">
        <w:rPr>
          <w:rFonts w:ascii="Times New Roman Bold" w:eastAsia="SimSun" w:hAnsi="Times New Roman Bold"/>
          <w:b/>
          <w:bCs/>
          <w:rtl/>
          <w:lang w:val="en-GB" w:eastAsia="en-US" w:bidi="ar-EG"/>
        </w:rPr>
        <w:t xml:space="preserve">تعريف التوقيتات للشكل </w:t>
      </w:r>
      <w:r w:rsidRPr="00803E89">
        <w:rPr>
          <w:rFonts w:ascii="Times New Roman Bold" w:eastAsia="SimSun" w:hAnsi="Times New Roman Bold"/>
          <w:b/>
          <w:bCs/>
          <w:lang w:eastAsia="en-US" w:bidi="ar-EG"/>
        </w:rPr>
        <w:t>36</w:t>
      </w:r>
    </w:p>
    <w:tbl>
      <w:tblPr>
        <w:tblStyle w:val="TableGrid1"/>
        <w:bidiVisual/>
        <w:tblW w:w="9639" w:type="dxa"/>
        <w:jc w:val="center"/>
        <w:tblLook w:val="01E0"/>
      </w:tblPr>
      <w:tblGrid>
        <w:gridCol w:w="1091"/>
        <w:gridCol w:w="1094"/>
        <w:gridCol w:w="780"/>
        <w:gridCol w:w="2114"/>
        <w:gridCol w:w="4560"/>
      </w:tblGrid>
      <w:tr w:rsidR="00B2361F" w:rsidRPr="00803E89" w:rsidTr="00914617">
        <w:trPr>
          <w:jc w:val="center"/>
        </w:trPr>
        <w:tc>
          <w:tcPr>
            <w:tcW w:w="2230" w:type="dxa"/>
            <w:gridSpan w:val="2"/>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المرجع</w:t>
            </w:r>
          </w:p>
        </w:tc>
        <w:tc>
          <w:tcPr>
            <w:tcW w:w="784"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البتات</w:t>
            </w:r>
          </w:p>
        </w:tc>
        <w:tc>
          <w:tcPr>
            <w:tcW w:w="2155"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20"/>
                <w:szCs w:val="26"/>
                <w:lang w:bidi="ar-EG"/>
              </w:rPr>
            </w:pPr>
            <w:r w:rsidRPr="00803E89">
              <w:rPr>
                <w:rFonts w:ascii="Times New Roman Bold" w:hAnsi="Times New Roman Bold"/>
                <w:b/>
                <w:bCs/>
                <w:sz w:val="20"/>
                <w:szCs w:val="26"/>
                <w:rtl/>
                <w:lang w:bidi="ar-EG"/>
              </w:rPr>
              <w:t>الوقت</w:t>
            </w:r>
            <w:r>
              <w:rPr>
                <w:rFonts w:ascii="Times New Roman Bold" w:hAnsi="Times New Roman Bold" w:hint="cs"/>
                <w:b/>
                <w:bCs/>
                <w:sz w:val="20"/>
                <w:szCs w:val="26"/>
                <w:rtl/>
                <w:lang w:bidi="ar-EG"/>
              </w:rPr>
              <w:br/>
            </w:r>
            <w:r>
              <w:rPr>
                <w:rFonts w:ascii="Times New Roman Bold" w:hAnsi="Times New Roman Bold"/>
                <w:b/>
                <w:bCs/>
                <w:sz w:val="20"/>
                <w:szCs w:val="26"/>
                <w:lang w:bidi="ar-EG"/>
              </w:rPr>
              <w:t>(ms)</w:t>
            </w:r>
          </w:p>
        </w:tc>
        <w:tc>
          <w:tcPr>
            <w:tcW w:w="4686"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التعريف</w:t>
            </w:r>
          </w:p>
        </w:tc>
      </w:tr>
      <w:tr w:rsidR="00B2361F" w:rsidRPr="00803E89" w:rsidTr="00914617">
        <w:trPr>
          <w:jc w:val="center"/>
        </w:trPr>
        <w:tc>
          <w:tcPr>
            <w:tcW w:w="2230" w:type="dxa"/>
            <w:gridSpan w:val="2"/>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i/>
                <w:iCs/>
                <w:sz w:val="20"/>
                <w:szCs w:val="26"/>
                <w:lang w:val="en-GB" w:bidi="ar-EG"/>
              </w:rPr>
              <w:t>T</w:t>
            </w:r>
            <w:r w:rsidRPr="00803E89">
              <w:rPr>
                <w:sz w:val="20"/>
                <w:szCs w:val="26"/>
                <w:vertAlign w:val="subscript"/>
                <w:lang w:val="en-GB" w:bidi="ar-EG"/>
              </w:rPr>
              <w:t>0</w:t>
            </w:r>
            <w:r w:rsidRPr="00803E89">
              <w:rPr>
                <w:rFonts w:hint="cs"/>
                <w:sz w:val="20"/>
                <w:szCs w:val="26"/>
                <w:rtl/>
                <w:lang w:val="en-GB" w:bidi="ar-EG"/>
              </w:rPr>
              <w:t xml:space="preserve"> </w:t>
            </w:r>
            <w:r w:rsidRPr="00803E89">
              <w:rPr>
                <w:sz w:val="20"/>
                <w:szCs w:val="26"/>
                <w:rtl/>
                <w:lang w:val="en-GB" w:bidi="ar-EG"/>
              </w:rPr>
              <w:t xml:space="preserve">إلى </w:t>
            </w:r>
            <w:r w:rsidRPr="00803E89">
              <w:rPr>
                <w:i/>
                <w:iCs/>
                <w:sz w:val="20"/>
                <w:szCs w:val="26"/>
                <w:lang w:val="en-GB" w:bidi="ar-EG"/>
              </w:rPr>
              <w:t>T</w:t>
            </w:r>
            <w:r w:rsidRPr="00803E89">
              <w:rPr>
                <w:i/>
                <w:iCs/>
                <w:sz w:val="20"/>
                <w:szCs w:val="26"/>
                <w:vertAlign w:val="subscript"/>
                <w:lang w:val="en-GB" w:bidi="ar-EG"/>
              </w:rPr>
              <w:t>A</w:t>
            </w:r>
          </w:p>
        </w:tc>
        <w:tc>
          <w:tcPr>
            <w:tcW w:w="784" w:type="dxa"/>
          </w:tcPr>
          <w:p w:rsidR="00B2361F" w:rsidRPr="00803E89" w:rsidRDefault="00B2361F" w:rsidP="00914617">
            <w:pPr>
              <w:tabs>
                <w:tab w:val="decimal" w:pos="116"/>
              </w:tabs>
              <w:spacing w:before="40" w:after="40" w:line="260" w:lineRule="exact"/>
              <w:rPr>
                <w:sz w:val="20"/>
                <w:szCs w:val="26"/>
                <w:rtl/>
                <w:lang w:val="en-GB" w:bidi="ar-EG"/>
              </w:rPr>
            </w:pPr>
            <w:r w:rsidRPr="00803E89">
              <w:rPr>
                <w:sz w:val="20"/>
                <w:szCs w:val="26"/>
                <w:lang w:val="en-GB" w:bidi="ar-EG"/>
              </w:rPr>
              <w:t>0</w:t>
            </w:r>
          </w:p>
        </w:tc>
        <w:tc>
          <w:tcPr>
            <w:tcW w:w="2155" w:type="dxa"/>
          </w:tcPr>
          <w:p w:rsidR="00B2361F" w:rsidRPr="00501DBC" w:rsidRDefault="00B2361F" w:rsidP="00914617">
            <w:pPr>
              <w:tabs>
                <w:tab w:val="left" w:pos="472"/>
              </w:tabs>
              <w:spacing w:before="40" w:after="40" w:line="260" w:lineRule="exact"/>
              <w:rPr>
                <w:sz w:val="20"/>
                <w:szCs w:val="26"/>
                <w:lang w:bidi="ar-EG"/>
              </w:rPr>
            </w:pPr>
            <w:r>
              <w:rPr>
                <w:sz w:val="20"/>
                <w:szCs w:val="26"/>
                <w:rtl/>
                <w:lang w:bidi="ar-EG"/>
              </w:rPr>
              <w:tab/>
            </w:r>
            <w:r w:rsidRPr="00803E89">
              <w:rPr>
                <w:sz w:val="20"/>
                <w:szCs w:val="26"/>
                <w:lang w:val="en-GB" w:bidi="ar-EG"/>
              </w:rPr>
              <w:t>0</w:t>
            </w:r>
          </w:p>
        </w:tc>
        <w:tc>
          <w:tcPr>
            <w:tcW w:w="4686"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rtl/>
                <w:lang w:val="en-GB" w:bidi="ar-EG"/>
              </w:rPr>
              <w:t>بداية الفترة الزمنية للإرسال القابل للاستعمال</w:t>
            </w:r>
          </w:p>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rtl/>
                <w:lang w:val="en-GB" w:bidi="ar-EG"/>
              </w:rPr>
              <w:t xml:space="preserve">ينبغي ألا تتجاوز القدرة </w:t>
            </w:r>
            <w:r w:rsidRPr="00803E89">
              <w:rPr>
                <w:sz w:val="20"/>
                <w:szCs w:val="26"/>
                <w:lang w:val="en-GB" w:bidi="ar-EG"/>
              </w:rPr>
              <w:t>50–</w:t>
            </w:r>
            <w:r w:rsidRPr="00803E89">
              <w:rPr>
                <w:sz w:val="20"/>
                <w:szCs w:val="26"/>
                <w:rtl/>
                <w:lang w:val="en-GB" w:bidi="ar-EG"/>
              </w:rPr>
              <w:t xml:space="preserve"> </w:t>
            </w:r>
            <w:r w:rsidRPr="00803E89">
              <w:rPr>
                <w:sz w:val="20"/>
                <w:szCs w:val="26"/>
                <w:lang w:val="en-GB" w:bidi="ar-EG"/>
              </w:rPr>
              <w:t>dB</w:t>
            </w:r>
            <w:r w:rsidRPr="00803E89">
              <w:rPr>
                <w:sz w:val="20"/>
                <w:szCs w:val="26"/>
                <w:rtl/>
                <w:lang w:val="en-GB" w:bidi="ar-EG"/>
              </w:rPr>
              <w:t xml:space="preserve"> من </w:t>
            </w:r>
            <w:r w:rsidRPr="00803E89">
              <w:rPr>
                <w:i/>
                <w:iCs/>
                <w:sz w:val="20"/>
                <w:szCs w:val="26"/>
                <w:lang w:bidi="ar-EG"/>
              </w:rPr>
              <w:t>P</w:t>
            </w:r>
            <w:r w:rsidRPr="00803E89">
              <w:rPr>
                <w:i/>
                <w:iCs/>
                <w:sz w:val="20"/>
                <w:szCs w:val="26"/>
                <w:vertAlign w:val="subscript"/>
                <w:lang w:bidi="ar-EG"/>
              </w:rPr>
              <w:t>ss</w:t>
            </w:r>
          </w:p>
        </w:tc>
      </w:tr>
      <w:tr w:rsidR="00B2361F" w:rsidRPr="00803E89" w:rsidTr="00914617">
        <w:trPr>
          <w:jc w:val="center"/>
        </w:trPr>
        <w:tc>
          <w:tcPr>
            <w:tcW w:w="2230" w:type="dxa"/>
            <w:gridSpan w:val="2"/>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i/>
                <w:iCs/>
                <w:sz w:val="20"/>
                <w:szCs w:val="26"/>
                <w:lang w:val="en-GB" w:bidi="ar-EG"/>
              </w:rPr>
              <w:t>T</w:t>
            </w:r>
            <w:r w:rsidRPr="00803E89">
              <w:rPr>
                <w:i/>
                <w:iCs/>
                <w:sz w:val="20"/>
                <w:szCs w:val="26"/>
                <w:vertAlign w:val="subscript"/>
                <w:lang w:val="en-GB" w:bidi="ar-EG"/>
              </w:rPr>
              <w:t>A</w:t>
            </w:r>
            <w:r w:rsidRPr="00803E89">
              <w:rPr>
                <w:rFonts w:hint="cs"/>
                <w:sz w:val="20"/>
                <w:szCs w:val="26"/>
                <w:rtl/>
                <w:lang w:val="en-GB" w:bidi="ar-EG"/>
              </w:rPr>
              <w:t xml:space="preserve"> </w:t>
            </w:r>
            <w:r w:rsidRPr="00803E89">
              <w:rPr>
                <w:sz w:val="20"/>
                <w:szCs w:val="26"/>
                <w:rtl/>
                <w:lang w:val="en-GB" w:bidi="ar-EG"/>
              </w:rPr>
              <w:t xml:space="preserve">إلى </w:t>
            </w:r>
            <w:r w:rsidRPr="00803E89">
              <w:rPr>
                <w:i/>
                <w:iCs/>
                <w:sz w:val="20"/>
                <w:szCs w:val="26"/>
                <w:lang w:val="en-GB" w:bidi="ar-EG"/>
              </w:rPr>
              <w:t>T</w:t>
            </w:r>
            <w:r w:rsidRPr="00803E89">
              <w:rPr>
                <w:i/>
                <w:iCs/>
                <w:sz w:val="20"/>
                <w:szCs w:val="26"/>
                <w:vertAlign w:val="subscript"/>
                <w:lang w:val="en-GB" w:bidi="ar-EG"/>
              </w:rPr>
              <w:t>B</w:t>
            </w:r>
          </w:p>
        </w:tc>
        <w:tc>
          <w:tcPr>
            <w:tcW w:w="784" w:type="dxa"/>
          </w:tcPr>
          <w:p w:rsidR="00B2361F" w:rsidRPr="00803E89" w:rsidRDefault="00B2361F" w:rsidP="00914617">
            <w:pPr>
              <w:tabs>
                <w:tab w:val="decimal" w:pos="116"/>
              </w:tabs>
              <w:spacing w:before="40" w:after="40" w:line="260" w:lineRule="exact"/>
              <w:rPr>
                <w:sz w:val="20"/>
                <w:szCs w:val="26"/>
                <w:lang w:val="en-GB" w:bidi="ar-EG"/>
              </w:rPr>
            </w:pPr>
            <w:r w:rsidRPr="00803E89">
              <w:rPr>
                <w:sz w:val="20"/>
                <w:szCs w:val="26"/>
                <w:lang w:val="en-GB" w:bidi="ar-EG"/>
              </w:rPr>
              <w:t>20</w:t>
            </w:r>
          </w:p>
        </w:tc>
        <w:tc>
          <w:tcPr>
            <w:tcW w:w="2155" w:type="dxa"/>
          </w:tcPr>
          <w:p w:rsidR="00B2361F" w:rsidRPr="00803E89" w:rsidRDefault="00B2361F" w:rsidP="00914617">
            <w:pPr>
              <w:tabs>
                <w:tab w:val="left" w:pos="472"/>
              </w:tabs>
              <w:spacing w:before="40" w:after="40" w:line="260" w:lineRule="exact"/>
              <w:rPr>
                <w:sz w:val="20"/>
                <w:szCs w:val="26"/>
                <w:lang w:val="en-GB" w:bidi="ar-EG"/>
              </w:rPr>
            </w:pPr>
            <w:r>
              <w:rPr>
                <w:sz w:val="20"/>
                <w:szCs w:val="26"/>
                <w:rtl/>
                <w:lang w:val="en-GB" w:bidi="ar-EG"/>
              </w:rPr>
              <w:tab/>
            </w:r>
            <w:r w:rsidRPr="00803E89">
              <w:rPr>
                <w:sz w:val="20"/>
                <w:szCs w:val="26"/>
                <w:lang w:val="en-GB" w:bidi="ar-EG"/>
              </w:rPr>
              <w:t>2 083</w:t>
            </w:r>
          </w:p>
        </w:tc>
        <w:tc>
          <w:tcPr>
            <w:tcW w:w="4686" w:type="dxa"/>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rtl/>
                <w:lang w:val="en-GB" w:bidi="ar-EG"/>
              </w:rPr>
              <w:t>بداية عدم الانحناء</w:t>
            </w:r>
          </w:p>
        </w:tc>
      </w:tr>
      <w:tr w:rsidR="00B2361F" w:rsidRPr="00803E89" w:rsidTr="00914617">
        <w:trPr>
          <w:jc w:val="center"/>
        </w:trPr>
        <w:tc>
          <w:tcPr>
            <w:tcW w:w="1115"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i/>
                <w:iCs/>
                <w:sz w:val="20"/>
                <w:szCs w:val="26"/>
                <w:lang w:val="en-GB" w:bidi="ar-EG"/>
              </w:rPr>
              <w:t>T</w:t>
            </w:r>
            <w:r w:rsidRPr="00803E89">
              <w:rPr>
                <w:i/>
                <w:iCs/>
                <w:sz w:val="20"/>
                <w:szCs w:val="26"/>
                <w:vertAlign w:val="subscript"/>
                <w:lang w:val="en-GB" w:bidi="ar-EG"/>
              </w:rPr>
              <w:t>B</w:t>
            </w:r>
          </w:p>
        </w:tc>
        <w:tc>
          <w:tcPr>
            <w:tcW w:w="1115"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i/>
                <w:iCs/>
                <w:sz w:val="20"/>
                <w:szCs w:val="26"/>
                <w:lang w:val="en-GB" w:bidi="ar-EG"/>
              </w:rPr>
              <w:t>T</w:t>
            </w:r>
            <w:r w:rsidRPr="00803E89">
              <w:rPr>
                <w:i/>
                <w:iCs/>
                <w:sz w:val="20"/>
                <w:szCs w:val="26"/>
                <w:vertAlign w:val="subscript"/>
                <w:lang w:val="en-GB" w:bidi="ar-EG"/>
              </w:rPr>
              <w:t>B</w:t>
            </w:r>
            <w:r w:rsidRPr="00803E89">
              <w:rPr>
                <w:sz w:val="20"/>
                <w:szCs w:val="26"/>
                <w:vertAlign w:val="subscript"/>
                <w:lang w:val="en-GB" w:bidi="ar-EG"/>
              </w:rPr>
              <w:t>1</w:t>
            </w:r>
          </w:p>
        </w:tc>
        <w:tc>
          <w:tcPr>
            <w:tcW w:w="784" w:type="dxa"/>
          </w:tcPr>
          <w:p w:rsidR="00B2361F" w:rsidRPr="00803E89" w:rsidRDefault="00B2361F" w:rsidP="00914617">
            <w:pPr>
              <w:tabs>
                <w:tab w:val="decimal" w:pos="116"/>
              </w:tabs>
              <w:spacing w:before="40" w:after="40" w:line="260" w:lineRule="exact"/>
              <w:rPr>
                <w:sz w:val="20"/>
                <w:szCs w:val="26"/>
                <w:lang w:val="en-GB" w:bidi="ar-EG"/>
              </w:rPr>
            </w:pPr>
            <w:r w:rsidRPr="00803E89">
              <w:rPr>
                <w:sz w:val="20"/>
                <w:szCs w:val="26"/>
                <w:lang w:val="en-GB" w:bidi="ar-EG"/>
              </w:rPr>
              <w:t>23</w:t>
            </w:r>
          </w:p>
        </w:tc>
        <w:tc>
          <w:tcPr>
            <w:tcW w:w="2155" w:type="dxa"/>
          </w:tcPr>
          <w:p w:rsidR="00B2361F" w:rsidRPr="00803E89" w:rsidRDefault="00B2361F" w:rsidP="00914617">
            <w:pPr>
              <w:tabs>
                <w:tab w:val="left" w:pos="472"/>
              </w:tabs>
              <w:spacing w:before="40" w:after="40" w:line="260" w:lineRule="exact"/>
              <w:rPr>
                <w:sz w:val="20"/>
                <w:szCs w:val="26"/>
                <w:rtl/>
                <w:lang w:val="en-GB" w:bidi="ar-EG"/>
              </w:rPr>
            </w:pPr>
            <w:r>
              <w:rPr>
                <w:sz w:val="20"/>
                <w:szCs w:val="26"/>
                <w:rtl/>
                <w:lang w:val="en-GB" w:bidi="ar-EG"/>
              </w:rPr>
              <w:tab/>
            </w:r>
            <w:r w:rsidRPr="00803E89">
              <w:rPr>
                <w:sz w:val="20"/>
                <w:szCs w:val="26"/>
                <w:lang w:val="en-GB" w:bidi="ar-EG"/>
              </w:rPr>
              <w:t>2 396</w:t>
            </w:r>
            <w:r w:rsidRPr="00803E89">
              <w:rPr>
                <w:sz w:val="20"/>
                <w:szCs w:val="26"/>
                <w:rtl/>
                <w:lang w:val="en-GB" w:bidi="ar-EG"/>
              </w:rPr>
              <w:t xml:space="preserve"> </w:t>
            </w:r>
          </w:p>
        </w:tc>
        <w:tc>
          <w:tcPr>
            <w:tcW w:w="4686" w:type="dxa"/>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rtl/>
                <w:lang w:val="en-GB" w:bidi="ar-EG"/>
              </w:rPr>
              <w:t xml:space="preserve">ينبغي أن تصل القدرة إلى ضمن </w:t>
            </w:r>
            <w:r w:rsidRPr="00803E89">
              <w:rPr>
                <w:sz w:val="20"/>
                <w:szCs w:val="26"/>
                <w:lang w:val="en-GB" w:bidi="ar-EG"/>
              </w:rPr>
              <w:t>1,5 +</w:t>
            </w:r>
            <w:r w:rsidRPr="00803E89">
              <w:rPr>
                <w:sz w:val="20"/>
                <w:szCs w:val="26"/>
                <w:rtl/>
                <w:lang w:val="en-GB" w:bidi="ar-EG"/>
              </w:rPr>
              <w:t xml:space="preserve"> أو </w:t>
            </w:r>
            <w:r w:rsidRPr="00803E89">
              <w:rPr>
                <w:sz w:val="20"/>
                <w:szCs w:val="26"/>
                <w:lang w:val="en-GB" w:bidi="ar-EG"/>
              </w:rPr>
              <w:t>dB 3–</w:t>
            </w:r>
            <w:r w:rsidRPr="00803E89">
              <w:rPr>
                <w:sz w:val="20"/>
                <w:szCs w:val="26"/>
                <w:rtl/>
                <w:lang w:val="en-GB" w:bidi="ar-EG"/>
              </w:rPr>
              <w:t xml:space="preserve"> من </w:t>
            </w:r>
            <w:r w:rsidRPr="00803E89">
              <w:rPr>
                <w:i/>
                <w:iCs/>
                <w:sz w:val="20"/>
                <w:szCs w:val="26"/>
                <w:lang w:bidi="ar-EG"/>
              </w:rPr>
              <w:t>P</w:t>
            </w:r>
            <w:r w:rsidRPr="00803E89">
              <w:rPr>
                <w:i/>
                <w:iCs/>
                <w:sz w:val="20"/>
                <w:szCs w:val="26"/>
                <w:vertAlign w:val="subscript"/>
                <w:lang w:bidi="ar-EG"/>
              </w:rPr>
              <w:t>ss</w:t>
            </w:r>
          </w:p>
        </w:tc>
      </w:tr>
      <w:tr w:rsidR="00B2361F" w:rsidRPr="00803E89" w:rsidTr="00914617">
        <w:trPr>
          <w:jc w:val="center"/>
        </w:trPr>
        <w:tc>
          <w:tcPr>
            <w:tcW w:w="1115"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p>
        </w:tc>
        <w:tc>
          <w:tcPr>
            <w:tcW w:w="1115" w:type="dxa"/>
            <w:shd w:val="clear" w:color="auto" w:fill="auto"/>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i/>
                <w:iCs/>
                <w:sz w:val="20"/>
                <w:szCs w:val="26"/>
                <w:lang w:val="en-GB" w:bidi="ar-EG"/>
              </w:rPr>
              <w:t>T</w:t>
            </w:r>
            <w:r w:rsidRPr="00803E89">
              <w:rPr>
                <w:i/>
                <w:iCs/>
                <w:sz w:val="20"/>
                <w:szCs w:val="26"/>
                <w:vertAlign w:val="subscript"/>
                <w:lang w:val="en-GB" w:bidi="ar-EG"/>
              </w:rPr>
              <w:t>B</w:t>
            </w:r>
            <w:r w:rsidRPr="00803E89">
              <w:rPr>
                <w:sz w:val="20"/>
                <w:szCs w:val="26"/>
                <w:vertAlign w:val="subscript"/>
                <w:lang w:val="en-GB" w:bidi="ar-EG"/>
              </w:rPr>
              <w:t>2</w:t>
            </w:r>
          </w:p>
        </w:tc>
        <w:tc>
          <w:tcPr>
            <w:tcW w:w="784" w:type="dxa"/>
          </w:tcPr>
          <w:p w:rsidR="00B2361F" w:rsidRPr="00803E89" w:rsidRDefault="00B2361F" w:rsidP="00914617">
            <w:pPr>
              <w:tabs>
                <w:tab w:val="decimal" w:pos="116"/>
              </w:tabs>
              <w:spacing w:before="40" w:after="40" w:line="260" w:lineRule="exact"/>
              <w:rPr>
                <w:sz w:val="20"/>
                <w:szCs w:val="26"/>
                <w:lang w:val="en-GB" w:bidi="ar-EG"/>
              </w:rPr>
            </w:pPr>
            <w:r w:rsidRPr="00803E89">
              <w:rPr>
                <w:sz w:val="20"/>
                <w:szCs w:val="26"/>
                <w:lang w:val="en-GB" w:bidi="ar-EG"/>
              </w:rPr>
              <w:t>25</w:t>
            </w:r>
          </w:p>
        </w:tc>
        <w:tc>
          <w:tcPr>
            <w:tcW w:w="2155" w:type="dxa"/>
          </w:tcPr>
          <w:p w:rsidR="00B2361F" w:rsidRPr="00803E89" w:rsidRDefault="00B2361F" w:rsidP="00914617">
            <w:pPr>
              <w:tabs>
                <w:tab w:val="left" w:pos="472"/>
              </w:tabs>
              <w:spacing w:before="40" w:after="40" w:line="260" w:lineRule="exact"/>
              <w:rPr>
                <w:sz w:val="20"/>
                <w:szCs w:val="26"/>
                <w:rtl/>
                <w:lang w:val="en-GB" w:bidi="ar-EG"/>
              </w:rPr>
            </w:pPr>
            <w:r>
              <w:rPr>
                <w:sz w:val="20"/>
                <w:szCs w:val="26"/>
                <w:rtl/>
                <w:lang w:val="en-GB" w:bidi="ar-EG"/>
              </w:rPr>
              <w:tab/>
            </w:r>
            <w:r w:rsidRPr="00803E89">
              <w:rPr>
                <w:sz w:val="20"/>
                <w:szCs w:val="26"/>
                <w:lang w:val="en-GB" w:bidi="ar-EG"/>
              </w:rPr>
              <w:t>2 604</w:t>
            </w:r>
            <w:r w:rsidRPr="00803E89">
              <w:rPr>
                <w:sz w:val="20"/>
                <w:szCs w:val="26"/>
                <w:rtl/>
                <w:lang w:val="en-GB" w:bidi="ar-EG"/>
              </w:rPr>
              <w:t xml:space="preserve"> </w:t>
            </w:r>
          </w:p>
        </w:tc>
        <w:tc>
          <w:tcPr>
            <w:tcW w:w="4686" w:type="dxa"/>
          </w:tcPr>
          <w:p w:rsidR="00B2361F" w:rsidRPr="00803E89" w:rsidRDefault="00B2361F" w:rsidP="00914617">
            <w:pPr>
              <w:tabs>
                <w:tab w:val="left" w:pos="794"/>
                <w:tab w:val="left" w:pos="1191"/>
                <w:tab w:val="left" w:pos="1588"/>
                <w:tab w:val="left" w:pos="1985"/>
              </w:tabs>
              <w:spacing w:before="40" w:after="40" w:line="260" w:lineRule="exact"/>
              <w:rPr>
                <w:sz w:val="20"/>
                <w:szCs w:val="26"/>
                <w:lang w:bidi="ar-EG"/>
              </w:rPr>
            </w:pPr>
            <w:r w:rsidRPr="00803E89">
              <w:rPr>
                <w:sz w:val="20"/>
                <w:szCs w:val="26"/>
                <w:rtl/>
                <w:lang w:val="en-GB" w:bidi="ar-EG"/>
              </w:rPr>
              <w:t xml:space="preserve">ينبغي أن تصل القدرة إلى ضمن </w:t>
            </w:r>
            <w:r w:rsidRPr="00803E89">
              <w:rPr>
                <w:sz w:val="20"/>
                <w:szCs w:val="26"/>
                <w:lang w:val="en-GB" w:bidi="ar-EG"/>
              </w:rPr>
              <w:t>1,5 +</w:t>
            </w:r>
            <w:r w:rsidRPr="00803E89">
              <w:rPr>
                <w:sz w:val="20"/>
                <w:szCs w:val="26"/>
                <w:rtl/>
                <w:lang w:val="en-GB" w:bidi="ar-EG"/>
              </w:rPr>
              <w:t xml:space="preserve"> أو </w:t>
            </w:r>
            <w:r w:rsidRPr="00803E89">
              <w:rPr>
                <w:sz w:val="20"/>
                <w:szCs w:val="26"/>
                <w:lang w:val="en-GB" w:bidi="ar-EG"/>
              </w:rPr>
              <w:t>dB 1–</w:t>
            </w:r>
            <w:r w:rsidRPr="00803E89">
              <w:rPr>
                <w:sz w:val="20"/>
                <w:szCs w:val="26"/>
                <w:rtl/>
                <w:lang w:val="en-GB" w:bidi="ar-EG"/>
              </w:rPr>
              <w:t xml:space="preserve"> من </w:t>
            </w:r>
            <w:r w:rsidRPr="00803E89">
              <w:rPr>
                <w:i/>
                <w:iCs/>
                <w:sz w:val="20"/>
                <w:szCs w:val="26"/>
                <w:lang w:bidi="ar-EG"/>
              </w:rPr>
              <w:t>P</w:t>
            </w:r>
            <w:r w:rsidRPr="00803E89">
              <w:rPr>
                <w:i/>
                <w:iCs/>
                <w:sz w:val="20"/>
                <w:szCs w:val="26"/>
                <w:vertAlign w:val="subscript"/>
                <w:lang w:bidi="ar-EG"/>
              </w:rPr>
              <w:t>ss</w:t>
            </w:r>
          </w:p>
        </w:tc>
      </w:tr>
      <w:tr w:rsidR="00B2361F" w:rsidRPr="00803E89" w:rsidTr="00914617">
        <w:trPr>
          <w:jc w:val="center"/>
        </w:trPr>
        <w:tc>
          <w:tcPr>
            <w:tcW w:w="2230" w:type="dxa"/>
            <w:gridSpan w:val="2"/>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i/>
                <w:iCs/>
                <w:sz w:val="20"/>
                <w:szCs w:val="26"/>
                <w:lang w:val="en-GB" w:bidi="ar-EG"/>
              </w:rPr>
              <w:t>T</w:t>
            </w:r>
            <w:r w:rsidRPr="00803E89">
              <w:rPr>
                <w:i/>
                <w:iCs/>
                <w:sz w:val="20"/>
                <w:szCs w:val="26"/>
                <w:vertAlign w:val="subscript"/>
                <w:lang w:val="en-GB" w:bidi="ar-EG"/>
              </w:rPr>
              <w:t>E</w:t>
            </w:r>
            <w:r w:rsidRPr="00803E89">
              <w:rPr>
                <w:sz w:val="20"/>
                <w:szCs w:val="26"/>
                <w:rtl/>
                <w:lang w:val="en-GB" w:bidi="ar-EG"/>
              </w:rPr>
              <w:t xml:space="preserve"> (زائد بتة حشو واحدة)</w:t>
            </w:r>
          </w:p>
        </w:tc>
        <w:tc>
          <w:tcPr>
            <w:tcW w:w="784" w:type="dxa"/>
          </w:tcPr>
          <w:p w:rsidR="00B2361F" w:rsidRPr="00803E89" w:rsidRDefault="00B2361F" w:rsidP="00914617">
            <w:pPr>
              <w:tabs>
                <w:tab w:val="decimal" w:pos="116"/>
              </w:tabs>
              <w:spacing w:before="40" w:after="40" w:line="260" w:lineRule="exact"/>
              <w:rPr>
                <w:sz w:val="20"/>
                <w:szCs w:val="26"/>
                <w:lang w:val="en-GB" w:bidi="ar-EG"/>
              </w:rPr>
            </w:pPr>
            <w:r w:rsidRPr="00803E89">
              <w:rPr>
                <w:sz w:val="20"/>
                <w:szCs w:val="26"/>
                <w:lang w:val="en-GB" w:bidi="ar-EG"/>
              </w:rPr>
              <w:t>248</w:t>
            </w:r>
          </w:p>
        </w:tc>
        <w:tc>
          <w:tcPr>
            <w:tcW w:w="2155" w:type="dxa"/>
          </w:tcPr>
          <w:p w:rsidR="00B2361F" w:rsidRPr="00501DBC" w:rsidRDefault="00B2361F" w:rsidP="00914617">
            <w:pPr>
              <w:tabs>
                <w:tab w:val="left" w:pos="472"/>
              </w:tabs>
              <w:spacing w:before="40" w:after="40" w:line="260" w:lineRule="exact"/>
              <w:rPr>
                <w:sz w:val="20"/>
                <w:szCs w:val="26"/>
                <w:lang w:bidi="ar-EG"/>
              </w:rPr>
            </w:pPr>
            <w:r>
              <w:rPr>
                <w:sz w:val="20"/>
                <w:szCs w:val="26"/>
                <w:rtl/>
                <w:lang w:val="en-GB" w:bidi="ar-EG"/>
              </w:rPr>
              <w:tab/>
            </w:r>
            <w:r w:rsidRPr="00803E89">
              <w:rPr>
                <w:sz w:val="20"/>
                <w:szCs w:val="26"/>
                <w:lang w:val="en-GB" w:bidi="ar-EG"/>
              </w:rPr>
              <w:t>25 833</w:t>
            </w:r>
          </w:p>
        </w:tc>
        <w:tc>
          <w:tcPr>
            <w:tcW w:w="4686" w:type="dxa"/>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rtl/>
                <w:lang w:val="en-GB" w:bidi="ar-EG"/>
              </w:rPr>
              <w:t xml:space="preserve">لا تزال القدرة ضمن </w:t>
            </w:r>
            <w:r w:rsidRPr="00803E89">
              <w:rPr>
                <w:sz w:val="20"/>
                <w:szCs w:val="26"/>
                <w:lang w:val="en-GB" w:bidi="ar-EG"/>
              </w:rPr>
              <w:t>1,5 +</w:t>
            </w:r>
            <w:r w:rsidRPr="00803E89">
              <w:rPr>
                <w:sz w:val="20"/>
                <w:szCs w:val="26"/>
                <w:rtl/>
                <w:lang w:val="en-GB" w:bidi="ar-EG"/>
              </w:rPr>
              <w:t xml:space="preserve"> أو </w:t>
            </w:r>
            <w:r w:rsidRPr="00803E89">
              <w:rPr>
                <w:sz w:val="20"/>
                <w:szCs w:val="26"/>
                <w:lang w:val="en-GB" w:bidi="ar-EG"/>
              </w:rPr>
              <w:t>1–</w:t>
            </w:r>
            <w:r w:rsidRPr="00803E89">
              <w:rPr>
                <w:sz w:val="20"/>
                <w:szCs w:val="26"/>
                <w:rtl/>
                <w:lang w:val="en-GB" w:bidi="ar-EG"/>
              </w:rPr>
              <w:t xml:space="preserve"> </w:t>
            </w:r>
            <w:r w:rsidRPr="00803E89">
              <w:rPr>
                <w:sz w:val="20"/>
                <w:szCs w:val="26"/>
                <w:lang w:val="en-GB" w:bidi="ar-EG"/>
              </w:rPr>
              <w:t>dB</w:t>
            </w:r>
            <w:r w:rsidRPr="00803E89">
              <w:rPr>
                <w:sz w:val="20"/>
                <w:szCs w:val="26"/>
                <w:rtl/>
                <w:lang w:val="en-GB" w:bidi="ar-EG"/>
              </w:rPr>
              <w:t xml:space="preserve"> من </w:t>
            </w:r>
            <w:r w:rsidRPr="00803E89">
              <w:rPr>
                <w:i/>
                <w:iCs/>
                <w:sz w:val="20"/>
                <w:szCs w:val="26"/>
                <w:lang w:bidi="ar-EG"/>
              </w:rPr>
              <w:t>P</w:t>
            </w:r>
            <w:r w:rsidRPr="00803E89">
              <w:rPr>
                <w:i/>
                <w:iCs/>
                <w:sz w:val="20"/>
                <w:szCs w:val="26"/>
                <w:vertAlign w:val="subscript"/>
                <w:lang w:bidi="ar-EG"/>
              </w:rPr>
              <w:t>ss</w:t>
            </w:r>
          </w:p>
        </w:tc>
      </w:tr>
      <w:tr w:rsidR="00B2361F" w:rsidRPr="00803E89" w:rsidTr="00914617">
        <w:trPr>
          <w:jc w:val="center"/>
        </w:trPr>
        <w:tc>
          <w:tcPr>
            <w:tcW w:w="2230" w:type="dxa"/>
            <w:gridSpan w:val="2"/>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i/>
                <w:iCs/>
                <w:sz w:val="20"/>
                <w:szCs w:val="26"/>
                <w:lang w:val="en-GB" w:bidi="ar-EG"/>
              </w:rPr>
              <w:t>T</w:t>
            </w:r>
            <w:r w:rsidRPr="00803E89">
              <w:rPr>
                <w:i/>
                <w:iCs/>
                <w:sz w:val="20"/>
                <w:szCs w:val="26"/>
                <w:vertAlign w:val="subscript"/>
                <w:lang w:val="en-GB" w:bidi="ar-EG"/>
              </w:rPr>
              <w:t>F</w:t>
            </w:r>
            <w:r w:rsidRPr="00803E89">
              <w:rPr>
                <w:sz w:val="20"/>
                <w:szCs w:val="26"/>
                <w:vertAlign w:val="subscript"/>
                <w:rtl/>
                <w:lang w:val="en-GB" w:bidi="ar-EG"/>
              </w:rPr>
              <w:t xml:space="preserve"> </w:t>
            </w:r>
            <w:r w:rsidRPr="00803E89">
              <w:rPr>
                <w:sz w:val="20"/>
                <w:szCs w:val="26"/>
                <w:rtl/>
                <w:lang w:val="en-GB" w:bidi="ar-EG"/>
              </w:rPr>
              <w:t>(زائد بتة حشو واحدة)</w:t>
            </w:r>
          </w:p>
        </w:tc>
        <w:tc>
          <w:tcPr>
            <w:tcW w:w="784" w:type="dxa"/>
          </w:tcPr>
          <w:p w:rsidR="00B2361F" w:rsidRPr="00803E89" w:rsidRDefault="00B2361F" w:rsidP="00914617">
            <w:pPr>
              <w:tabs>
                <w:tab w:val="decimal" w:pos="116"/>
              </w:tabs>
              <w:spacing w:before="40" w:after="40" w:line="260" w:lineRule="exact"/>
              <w:rPr>
                <w:sz w:val="20"/>
                <w:szCs w:val="26"/>
                <w:lang w:val="en-GB" w:bidi="ar-EG"/>
              </w:rPr>
            </w:pPr>
            <w:r w:rsidRPr="00803E89">
              <w:rPr>
                <w:sz w:val="20"/>
                <w:szCs w:val="26"/>
                <w:lang w:val="en-GB" w:bidi="ar-EG"/>
              </w:rPr>
              <w:t>251</w:t>
            </w:r>
          </w:p>
        </w:tc>
        <w:tc>
          <w:tcPr>
            <w:tcW w:w="2155" w:type="dxa"/>
          </w:tcPr>
          <w:p w:rsidR="00B2361F" w:rsidRPr="00501DBC" w:rsidRDefault="00B2361F" w:rsidP="00914617">
            <w:pPr>
              <w:tabs>
                <w:tab w:val="left" w:pos="472"/>
              </w:tabs>
              <w:spacing w:before="40" w:after="40" w:line="260" w:lineRule="exact"/>
              <w:rPr>
                <w:sz w:val="20"/>
                <w:szCs w:val="26"/>
                <w:lang w:bidi="ar-EG"/>
              </w:rPr>
            </w:pPr>
            <w:r>
              <w:rPr>
                <w:sz w:val="20"/>
                <w:szCs w:val="26"/>
                <w:rtl/>
                <w:lang w:val="en-GB" w:bidi="ar-EG"/>
              </w:rPr>
              <w:tab/>
            </w:r>
            <w:r w:rsidRPr="00803E89">
              <w:rPr>
                <w:sz w:val="20"/>
                <w:szCs w:val="26"/>
                <w:lang w:val="en-GB" w:bidi="ar-EG"/>
              </w:rPr>
              <w:t>26 146</w:t>
            </w:r>
          </w:p>
        </w:tc>
        <w:tc>
          <w:tcPr>
            <w:tcW w:w="4686"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rtl/>
                <w:lang w:val="en-GB" w:bidi="ar-EG"/>
              </w:rPr>
              <w:t xml:space="preserve">ينبغي أن تصل القدرة إلى </w:t>
            </w:r>
            <w:r w:rsidRPr="00803E89">
              <w:rPr>
                <w:sz w:val="20"/>
                <w:szCs w:val="26"/>
                <w:lang w:val="en-GB" w:bidi="ar-EG"/>
              </w:rPr>
              <w:t>dB 50–</w:t>
            </w:r>
            <w:r w:rsidRPr="00803E89">
              <w:rPr>
                <w:sz w:val="20"/>
                <w:szCs w:val="26"/>
                <w:rtl/>
                <w:lang w:val="en-GB" w:bidi="ar-EG"/>
              </w:rPr>
              <w:t xml:space="preserve"> من الحالة المنتظمة </w:t>
            </w:r>
            <w:r w:rsidRPr="00803E89">
              <w:rPr>
                <w:sz w:val="20"/>
                <w:szCs w:val="26"/>
                <w:lang w:val="en-GB" w:bidi="ar-EG"/>
              </w:rPr>
              <w:t>RF</w:t>
            </w:r>
            <w:r w:rsidRPr="00803E89">
              <w:rPr>
                <w:sz w:val="20"/>
                <w:szCs w:val="26"/>
                <w:rtl/>
                <w:lang w:val="en-GB" w:bidi="ar-EG"/>
              </w:rPr>
              <w:t xml:space="preserve"> لقدرة الخرج </w:t>
            </w:r>
            <w:r w:rsidRPr="00803E89">
              <w:rPr>
                <w:sz w:val="20"/>
                <w:szCs w:val="26"/>
                <w:lang w:val="en-GB" w:bidi="ar-EG"/>
              </w:rPr>
              <w:t>(</w:t>
            </w:r>
            <w:r w:rsidRPr="00803E89">
              <w:rPr>
                <w:i/>
                <w:iCs/>
                <w:sz w:val="20"/>
                <w:szCs w:val="26"/>
                <w:lang w:bidi="ar-EG"/>
              </w:rPr>
              <w:t>P</w:t>
            </w:r>
            <w:r w:rsidRPr="00803E89">
              <w:rPr>
                <w:i/>
                <w:iCs/>
                <w:sz w:val="20"/>
                <w:szCs w:val="26"/>
                <w:vertAlign w:val="subscript"/>
                <w:lang w:bidi="ar-EG"/>
              </w:rPr>
              <w:t>ss</w:t>
            </w:r>
            <w:r w:rsidRPr="00803E89">
              <w:rPr>
                <w:sz w:val="20"/>
                <w:szCs w:val="26"/>
                <w:lang w:val="en-GB" w:bidi="ar-EG"/>
              </w:rPr>
              <w:t>)</w:t>
            </w:r>
            <w:r w:rsidRPr="00803E89">
              <w:rPr>
                <w:sz w:val="20"/>
                <w:szCs w:val="26"/>
                <w:rtl/>
                <w:lang w:val="en-GB" w:bidi="ar-EG"/>
              </w:rPr>
              <w:t xml:space="preserve"> وأن تبقى تحتها</w:t>
            </w:r>
          </w:p>
        </w:tc>
      </w:tr>
    </w:tbl>
    <w:p w:rsidR="00B2361F" w:rsidRPr="00803E89" w:rsidRDefault="00B2361F" w:rsidP="00B2361F">
      <w:pPr>
        <w:tabs>
          <w:tab w:val="left" w:pos="805"/>
        </w:tabs>
        <w:spacing w:before="240"/>
        <w:rPr>
          <w:rtl/>
          <w:lang w:bidi="ar-EG"/>
        </w:rPr>
      </w:pPr>
      <w:r w:rsidRPr="00803E89">
        <w:rPr>
          <w:rtl/>
          <w:lang w:bidi="ar-EG"/>
        </w:rPr>
        <w:t xml:space="preserve">ينبغي ألا يكون هناك أي تشكيل للتردد </w:t>
      </w:r>
      <w:r w:rsidRPr="00803E89">
        <w:rPr>
          <w:lang w:bidi="ar-EG"/>
        </w:rPr>
        <w:t>RF</w:t>
      </w:r>
      <w:r w:rsidRPr="00803E89">
        <w:rPr>
          <w:rtl/>
          <w:lang w:bidi="ar-EG"/>
        </w:rPr>
        <w:t xml:space="preserve"> بعد انتهاء الإرسال </w:t>
      </w:r>
      <w:r w:rsidRPr="00803E89">
        <w:rPr>
          <w:lang w:bidi="ar-EG"/>
        </w:rPr>
        <w:t>(</w:t>
      </w:r>
      <w:r w:rsidRPr="00803E89">
        <w:rPr>
          <w:i/>
          <w:iCs/>
          <w:lang w:bidi="ar-EG"/>
        </w:rPr>
        <w:t>T</w:t>
      </w:r>
      <w:r w:rsidRPr="00803E89">
        <w:rPr>
          <w:i/>
          <w:iCs/>
          <w:vertAlign w:val="subscript"/>
          <w:lang w:bidi="ar-EG"/>
        </w:rPr>
        <w:t>E</w:t>
      </w:r>
      <w:r w:rsidRPr="00803E89">
        <w:rPr>
          <w:lang w:bidi="ar-EG"/>
        </w:rPr>
        <w:t>)</w:t>
      </w:r>
      <w:r w:rsidRPr="00803E89">
        <w:rPr>
          <w:rtl/>
          <w:lang w:bidi="ar-EG"/>
        </w:rPr>
        <w:t xml:space="preserve"> إلى أن تصل القدرة إلى الصفر وتبدأ الفترة الزمنية </w:t>
      </w:r>
      <w:r w:rsidRPr="00803E89">
        <w:rPr>
          <w:rtl/>
          <w:lang w:bidi="ar-EG"/>
        </w:rPr>
        <w:br/>
        <w:t xml:space="preserve">التالية </w:t>
      </w:r>
      <w:r w:rsidRPr="00803E89">
        <w:rPr>
          <w:lang w:bidi="ar-EG"/>
        </w:rPr>
        <w:t>(</w:t>
      </w:r>
      <w:r w:rsidRPr="00803E89">
        <w:rPr>
          <w:i/>
          <w:iCs/>
          <w:lang w:bidi="ar-EG"/>
        </w:rPr>
        <w:t>T</w:t>
      </w:r>
      <w:r w:rsidRPr="00803E89">
        <w:rPr>
          <w:i/>
          <w:iCs/>
          <w:vertAlign w:val="subscript"/>
          <w:lang w:bidi="ar-EG"/>
        </w:rPr>
        <w:t>G</w:t>
      </w:r>
      <w:r w:rsidRPr="00803E89">
        <w:rPr>
          <w:lang w:bidi="ar-EG"/>
        </w:rPr>
        <w:t>)</w:t>
      </w:r>
      <w:r w:rsidRPr="00803E89">
        <w:rPr>
          <w:rtl/>
          <w:lang w:bidi="ar-EG"/>
        </w:rPr>
        <w:t>:</w:t>
      </w:r>
    </w:p>
    <w:p w:rsidR="00B2361F" w:rsidRPr="005C61E7" w:rsidRDefault="00B2361F" w:rsidP="00B2361F">
      <w:pPr>
        <w:pStyle w:val="Heading4"/>
        <w:spacing w:before="120"/>
        <w:rPr>
          <w:lang w:bidi="ar-EG"/>
        </w:rPr>
      </w:pPr>
      <w:r w:rsidRPr="005C61E7">
        <w:rPr>
          <w:lang w:bidi="ar-EG"/>
        </w:rPr>
        <w:t>5.1.3.4</w:t>
      </w:r>
      <w:r w:rsidRPr="005C61E7">
        <w:rPr>
          <w:rtl/>
          <w:lang w:bidi="ar-EG"/>
        </w:rPr>
        <w:tab/>
        <w:t xml:space="preserve">حالة </w:t>
      </w:r>
      <w:r w:rsidRPr="005C61E7">
        <w:rPr>
          <w:lang w:bidi="ar-EG"/>
        </w:rPr>
        <w:t>VDL</w:t>
      </w:r>
    </w:p>
    <w:p w:rsidR="00B2361F" w:rsidRPr="00803E89" w:rsidRDefault="00B2361F" w:rsidP="00B2361F">
      <w:pPr>
        <w:tabs>
          <w:tab w:val="left" w:pos="805"/>
        </w:tabs>
        <w:rPr>
          <w:rtl/>
          <w:lang w:bidi="ar-EG"/>
        </w:rPr>
      </w:pPr>
      <w:r w:rsidRPr="00803E89">
        <w:rPr>
          <w:rtl/>
          <w:lang w:bidi="ar-EG"/>
        </w:rPr>
        <w:t xml:space="preserve">تستند حالة </w:t>
      </w:r>
      <w:r w:rsidRPr="00803E89">
        <w:rPr>
          <w:lang w:bidi="ar-EG"/>
        </w:rPr>
        <w:t>VDL</w:t>
      </w:r>
      <w:r w:rsidRPr="00803E89">
        <w:rPr>
          <w:rtl/>
          <w:lang w:bidi="ar-EG"/>
        </w:rPr>
        <w:t xml:space="preserve"> إلى نتائج الكشف عن تحسس الموجة الحاملة (الفقرة </w:t>
      </w:r>
      <w:r w:rsidRPr="00803E89">
        <w:rPr>
          <w:lang w:bidi="ar-EG"/>
        </w:rPr>
        <w:t>2.1.3.4</w:t>
      </w:r>
      <w:r w:rsidRPr="00803E89">
        <w:rPr>
          <w:rtl/>
          <w:lang w:bidi="ar-EG"/>
        </w:rPr>
        <w:t xml:space="preserve">) لفترة زمنية معينة. ويمكن أن تكون فترة زمنية </w:t>
      </w:r>
      <w:r w:rsidRPr="00803E89">
        <w:rPr>
          <w:lang w:bidi="ar-EG"/>
        </w:rPr>
        <w:t>VDL</w:t>
      </w:r>
      <w:r w:rsidRPr="00803E89">
        <w:rPr>
          <w:rtl/>
          <w:lang w:bidi="ar-EG"/>
        </w:rPr>
        <w:t xml:space="preserve"> معينة واحدة من الحالات التالية:</w:t>
      </w:r>
    </w:p>
    <w:p w:rsidR="00B2361F" w:rsidRPr="00803E89" w:rsidRDefault="00B2361F" w:rsidP="00B2361F">
      <w:pPr>
        <w:pStyle w:val="enumlev1"/>
        <w:rPr>
          <w:rtl/>
        </w:rPr>
      </w:pPr>
      <w:r w:rsidRPr="00803E89">
        <w:rPr>
          <w:rtl/>
        </w:rPr>
        <w:t>-</w:t>
      </w:r>
      <w:r w:rsidRPr="00803E89">
        <w:rPr>
          <w:rtl/>
        </w:rPr>
        <w:tab/>
        <w:t>حرة</w:t>
      </w:r>
      <w:r>
        <w:rPr>
          <w:rFonts w:hint="cs"/>
          <w:rtl/>
        </w:rPr>
        <w:t xml:space="preserve"> </w:t>
      </w:r>
      <w:r>
        <w:t>(FREE)</w:t>
      </w:r>
      <w:r w:rsidRPr="00803E89">
        <w:rPr>
          <w:rtl/>
        </w:rPr>
        <w:t xml:space="preserve">: الفترة الزمنية متيسرة ولم تحدد باعتبارها مستعملة فيما يتعلق بالفقرة </w:t>
      </w:r>
      <w:r w:rsidRPr="00803E89">
        <w:t>2.1.3.4</w:t>
      </w:r>
      <w:r w:rsidRPr="00803E89">
        <w:rPr>
          <w:rtl/>
        </w:rPr>
        <w:t>.</w:t>
      </w:r>
    </w:p>
    <w:p w:rsidR="00B2361F" w:rsidRPr="00803E89" w:rsidRDefault="00B2361F" w:rsidP="00B2361F">
      <w:pPr>
        <w:pStyle w:val="enumlev1"/>
        <w:rPr>
          <w:rtl/>
        </w:rPr>
      </w:pPr>
      <w:r w:rsidRPr="00803E89">
        <w:rPr>
          <w:rtl/>
        </w:rPr>
        <w:t>-</w:t>
      </w:r>
      <w:r w:rsidRPr="00803E89">
        <w:rPr>
          <w:rtl/>
        </w:rPr>
        <w:tab/>
        <w:t>مستعملة</w:t>
      </w:r>
      <w:r>
        <w:rPr>
          <w:rFonts w:hint="cs"/>
          <w:rtl/>
        </w:rPr>
        <w:t xml:space="preserve"> </w:t>
      </w:r>
      <w:r>
        <w:t>(USED)</w:t>
      </w:r>
      <w:r w:rsidRPr="00803E89">
        <w:rPr>
          <w:rtl/>
        </w:rPr>
        <w:t xml:space="preserve">: تم تحديد </w:t>
      </w:r>
      <w:r w:rsidRPr="00803E89">
        <w:t>VDL</w:t>
      </w:r>
      <w:r>
        <w:rPr>
          <w:rFonts w:hint="cs"/>
          <w:rtl/>
        </w:rPr>
        <w:t>،</w:t>
      </w:r>
      <w:r w:rsidRPr="00803E89">
        <w:rPr>
          <w:rtl/>
        </w:rPr>
        <w:t xml:space="preserve"> باعتبارها مستعملة فيما يتعلق بالفقرة </w:t>
      </w:r>
      <w:r w:rsidRPr="00803E89">
        <w:t>2.1.3.4</w:t>
      </w:r>
      <w:r w:rsidRPr="00803E89">
        <w:rPr>
          <w:rtl/>
        </w:rPr>
        <w:t>.</w:t>
      </w:r>
    </w:p>
    <w:p w:rsidR="00B2361F" w:rsidRPr="00803E89" w:rsidRDefault="00B2361F" w:rsidP="00B2361F">
      <w:pPr>
        <w:pStyle w:val="enumlev1"/>
        <w:rPr>
          <w:rtl/>
        </w:rPr>
      </w:pPr>
      <w:r w:rsidRPr="00803E89">
        <w:rPr>
          <w:rtl/>
        </w:rPr>
        <w:t>-</w:t>
      </w:r>
      <w:r w:rsidRPr="00803E89">
        <w:rPr>
          <w:rtl/>
        </w:rPr>
        <w:tab/>
        <w:t>غير متيسرة</w:t>
      </w:r>
      <w:r>
        <w:rPr>
          <w:rFonts w:hint="cs"/>
          <w:rtl/>
        </w:rPr>
        <w:t xml:space="preserve"> </w:t>
      </w:r>
      <w:r>
        <w:t>(UNAVAILABLE)</w:t>
      </w:r>
      <w:r w:rsidRPr="00803E89">
        <w:rPr>
          <w:rtl/>
        </w:rPr>
        <w:t xml:space="preserve">: ينبغي الإشارة إلى الفترات الزمنية بعبارة </w:t>
      </w:r>
      <w:r w:rsidRPr="00803E89">
        <w:t>“Unavailable”</w:t>
      </w:r>
      <w:r w:rsidRPr="00803E89">
        <w:rPr>
          <w:rtl/>
        </w:rPr>
        <w:t xml:space="preserve"> "غير متيسرة" إذا كانت محجوزة لمحطات القاعدة التي تستعمل الرسالة </w:t>
      </w:r>
      <w:r w:rsidRPr="00803E89">
        <w:t>20</w:t>
      </w:r>
      <w:r w:rsidRPr="00803E89">
        <w:rPr>
          <w:rtl/>
        </w:rPr>
        <w:t xml:space="preserve"> بغض النظر عن مداها.</w:t>
      </w:r>
    </w:p>
    <w:p w:rsidR="00B2361F" w:rsidRPr="00803E89" w:rsidRDefault="00B2361F" w:rsidP="00B2361F">
      <w:pPr>
        <w:tabs>
          <w:tab w:val="left" w:pos="805"/>
        </w:tabs>
        <w:rPr>
          <w:rtl/>
          <w:lang w:bidi="ar-EG"/>
        </w:rPr>
      </w:pPr>
      <w:r w:rsidRPr="00803E89">
        <w:rPr>
          <w:rtl/>
          <w:lang w:bidi="ar-EG"/>
        </w:rPr>
        <w:t xml:space="preserve">والفترات الزمنية المشار إليها "غير متيسرة" ينبغي ألا تعتبر فترة زمنية قابلة للاستعمال من المحطة المعنية ويجوز استعمالها من جديد بعد إمهال. وينبغي أن يكون الإمهال </w:t>
      </w:r>
      <w:r w:rsidRPr="00803E89">
        <w:rPr>
          <w:lang w:bidi="ar-EG"/>
        </w:rPr>
        <w:t>3</w:t>
      </w:r>
      <w:r w:rsidRPr="00803E89">
        <w:rPr>
          <w:rtl/>
          <w:lang w:bidi="ar-EG"/>
        </w:rPr>
        <w:t xml:space="preserve"> دقائق إذا لم يحدد أو على النحو المحدد في الرسالة </w:t>
      </w:r>
      <w:r w:rsidRPr="00803E89">
        <w:rPr>
          <w:lang w:bidi="ar-EG"/>
        </w:rPr>
        <w:t>20</w:t>
      </w:r>
      <w:r w:rsidRPr="00803E89">
        <w:rPr>
          <w:rtl/>
          <w:lang w:bidi="ar-EG"/>
        </w:rPr>
        <w:t>.</w:t>
      </w:r>
    </w:p>
    <w:p w:rsidR="00B2361F" w:rsidRPr="005C61E7" w:rsidRDefault="00B2361F" w:rsidP="00B2361F">
      <w:pPr>
        <w:pStyle w:val="Heading3"/>
        <w:rPr>
          <w:rtl/>
          <w:lang w:bidi="ar-EG"/>
        </w:rPr>
      </w:pPr>
      <w:r w:rsidRPr="005C61E7">
        <w:rPr>
          <w:lang w:bidi="ar-EG"/>
        </w:rPr>
        <w:t>2.3.4</w:t>
      </w:r>
      <w:r w:rsidRPr="005C61E7">
        <w:rPr>
          <w:lang w:bidi="ar-EG"/>
        </w:rPr>
        <w:tab/>
      </w:r>
      <w:r w:rsidRPr="005C61E7">
        <w:rPr>
          <w:rtl/>
          <w:lang w:bidi="ar-EG"/>
        </w:rPr>
        <w:t xml:space="preserve">الطبقة الفرعية للوصلة: خدمة وصلة البيانات </w:t>
      </w:r>
      <w:r w:rsidRPr="005C61E7">
        <w:rPr>
          <w:lang w:bidi="ar-EG"/>
        </w:rPr>
        <w:t>(DLS)</w:t>
      </w:r>
    </w:p>
    <w:p w:rsidR="00B2361F" w:rsidRPr="00803E89" w:rsidRDefault="00B2361F" w:rsidP="00B2361F">
      <w:pPr>
        <w:tabs>
          <w:tab w:val="left" w:pos="805"/>
        </w:tabs>
        <w:rPr>
          <w:rtl/>
          <w:lang w:bidi="ar-EG"/>
        </w:rPr>
      </w:pPr>
      <w:r w:rsidRPr="00803E89">
        <w:rPr>
          <w:rtl/>
          <w:lang w:bidi="ar-EG"/>
        </w:rPr>
        <w:t xml:space="preserve">الطبقة الفرعية للخدمة </w:t>
      </w:r>
      <w:r w:rsidRPr="00803E89">
        <w:rPr>
          <w:lang w:bidi="ar-EG"/>
        </w:rPr>
        <w:t>DSL</w:t>
      </w:r>
      <w:r w:rsidRPr="00803E89">
        <w:rPr>
          <w:rtl/>
          <w:lang w:bidi="ar-EG"/>
        </w:rPr>
        <w:t xml:space="preserve"> توفر أساليب من أجل:</w:t>
      </w:r>
    </w:p>
    <w:p w:rsidR="00B2361F" w:rsidRPr="00803E89" w:rsidRDefault="00B2361F" w:rsidP="00B2361F">
      <w:pPr>
        <w:pStyle w:val="enumlev1"/>
        <w:spacing w:before="60"/>
        <w:rPr>
          <w:rtl/>
        </w:rPr>
      </w:pPr>
      <w:r w:rsidRPr="00803E89">
        <w:rPr>
          <w:rtl/>
        </w:rPr>
        <w:t>-</w:t>
      </w:r>
      <w:r w:rsidRPr="00803E89">
        <w:rPr>
          <w:rtl/>
        </w:rPr>
        <w:tab/>
        <w:t>تنشيط وصلة البيانات وتحريرها؛</w:t>
      </w:r>
    </w:p>
    <w:p w:rsidR="00B2361F" w:rsidRPr="00803E89" w:rsidRDefault="00B2361F" w:rsidP="00B2361F">
      <w:pPr>
        <w:pStyle w:val="enumlev1"/>
        <w:spacing w:before="60"/>
        <w:rPr>
          <w:rtl/>
        </w:rPr>
      </w:pPr>
      <w:r>
        <w:rPr>
          <w:rtl/>
        </w:rPr>
        <w:t>-</w:t>
      </w:r>
      <w:r>
        <w:rPr>
          <w:rtl/>
        </w:rPr>
        <w:tab/>
        <w:t>نقل البيانات؛</w:t>
      </w:r>
    </w:p>
    <w:p w:rsidR="00B2361F" w:rsidRPr="00803E89" w:rsidRDefault="00B2361F" w:rsidP="00B2361F">
      <w:pPr>
        <w:pStyle w:val="enumlev1"/>
        <w:spacing w:before="60"/>
        <w:rPr>
          <w:rtl/>
        </w:rPr>
      </w:pPr>
      <w:r w:rsidRPr="00803E89">
        <w:rPr>
          <w:rtl/>
        </w:rPr>
        <w:t>-</w:t>
      </w:r>
      <w:r w:rsidRPr="00803E89">
        <w:rPr>
          <w:rtl/>
        </w:rPr>
        <w:tab/>
        <w:t>كشف الخطأ والتحكم فيه.</w:t>
      </w:r>
    </w:p>
    <w:p w:rsidR="00B2361F" w:rsidRPr="005C61E7" w:rsidRDefault="00B2361F" w:rsidP="00B2361F">
      <w:pPr>
        <w:pStyle w:val="Heading4"/>
        <w:spacing w:before="120"/>
        <w:rPr>
          <w:rtl/>
          <w:lang w:bidi="ar-EG"/>
        </w:rPr>
      </w:pPr>
      <w:r w:rsidRPr="005C61E7">
        <w:rPr>
          <w:lang w:bidi="ar-EG"/>
        </w:rPr>
        <w:t>1.2.3.4</w:t>
      </w:r>
      <w:r w:rsidRPr="005C61E7">
        <w:rPr>
          <w:rtl/>
          <w:lang w:bidi="ar-EG"/>
        </w:rPr>
        <w:tab/>
        <w:t>تنشيط وصلة البيانات وتحريرها</w:t>
      </w:r>
    </w:p>
    <w:p w:rsidR="00B2361F" w:rsidRPr="00803E89" w:rsidRDefault="00B2361F" w:rsidP="00B2361F">
      <w:pPr>
        <w:tabs>
          <w:tab w:val="left" w:pos="805"/>
        </w:tabs>
        <w:rPr>
          <w:rtl/>
          <w:lang w:bidi="ar-EG"/>
        </w:rPr>
      </w:pPr>
      <w:r w:rsidRPr="00803E89">
        <w:rPr>
          <w:rtl/>
          <w:lang w:bidi="ar-EG"/>
        </w:rPr>
        <w:t xml:space="preserve">استناداً إلى الطبقة الفرعية </w:t>
      </w:r>
      <w:r w:rsidRPr="00803E89">
        <w:rPr>
          <w:lang w:bidi="ar-EG"/>
        </w:rPr>
        <w:t>MAC</w:t>
      </w:r>
      <w:r w:rsidRPr="00803E89">
        <w:rPr>
          <w:rtl/>
          <w:lang w:bidi="ar-EG"/>
        </w:rPr>
        <w:t xml:space="preserve">، سوف تستمتع الخدمة </w:t>
      </w:r>
      <w:r w:rsidRPr="00803E89">
        <w:rPr>
          <w:lang w:bidi="ar-EG"/>
        </w:rPr>
        <w:t>DLS</w:t>
      </w:r>
      <w:r w:rsidRPr="00803E89">
        <w:rPr>
          <w:rtl/>
          <w:lang w:bidi="ar-EG"/>
        </w:rPr>
        <w:t xml:space="preserve"> أو تنشط أو تحرر وصلة البيانات. ينبغي أن يكون التنشيط وفقاً للفقرة </w:t>
      </w:r>
      <w:r w:rsidRPr="00803E89">
        <w:rPr>
          <w:lang w:bidi="ar-EG"/>
        </w:rPr>
        <w:t>4.1.3.4</w:t>
      </w:r>
      <w:r w:rsidRPr="00803E89">
        <w:rPr>
          <w:rtl/>
          <w:lang w:bidi="ar-EG"/>
        </w:rPr>
        <w:t>.</w:t>
      </w:r>
    </w:p>
    <w:p w:rsidR="00B2361F" w:rsidRPr="005C61E7" w:rsidRDefault="00B2361F" w:rsidP="00B2361F">
      <w:pPr>
        <w:pStyle w:val="Heading4"/>
        <w:spacing w:before="120"/>
        <w:rPr>
          <w:rtl/>
          <w:lang w:bidi="ar-EG"/>
        </w:rPr>
      </w:pPr>
      <w:r w:rsidRPr="005C61E7">
        <w:rPr>
          <w:lang w:bidi="ar-EG"/>
        </w:rPr>
        <w:t>2.2.3.4</w:t>
      </w:r>
      <w:r w:rsidRPr="005C61E7">
        <w:rPr>
          <w:rtl/>
          <w:lang w:bidi="ar-EG"/>
        </w:rPr>
        <w:tab/>
        <w:t>نقل البيانات</w:t>
      </w:r>
    </w:p>
    <w:p w:rsidR="00B2361F" w:rsidRPr="00803E89" w:rsidRDefault="00B2361F" w:rsidP="00B2361F">
      <w:pPr>
        <w:rPr>
          <w:rtl/>
          <w:lang w:bidi="ar-EG"/>
        </w:rPr>
      </w:pPr>
      <w:r w:rsidRPr="00803E89">
        <w:rPr>
          <w:rtl/>
          <w:lang w:bidi="ar-EG"/>
        </w:rPr>
        <w:t xml:space="preserve">ينبغي أن يستعمل نقل البيانات بروتوكولاً موجهاً إلى البتات ويقوم على تحكم عالي السوية لوصلات البيانات </w:t>
      </w:r>
      <w:r w:rsidRPr="00803E89">
        <w:rPr>
          <w:lang w:bidi="ar-EG"/>
        </w:rPr>
        <w:t>(HDLC)</w:t>
      </w:r>
      <w:r w:rsidRPr="00803E89">
        <w:rPr>
          <w:rtl/>
          <w:lang w:bidi="ar-EG"/>
        </w:rPr>
        <w:t xml:space="preserve"> على النحو المحدد في المعيار </w:t>
      </w:r>
      <w:r w:rsidRPr="00803E89">
        <w:rPr>
          <w:lang w:bidi="ar-EG"/>
        </w:rPr>
        <w:t>ISO/IEC 3309</w:t>
      </w:r>
      <w:r w:rsidRPr="00803E89">
        <w:rPr>
          <w:rtl/>
          <w:lang w:bidi="ar-EG"/>
        </w:rPr>
        <w:t xml:space="preserve"> لعام </w:t>
      </w:r>
      <w:r w:rsidRPr="00803E89">
        <w:rPr>
          <w:lang w:bidi="ar-EG"/>
        </w:rPr>
        <w:t>1993</w:t>
      </w:r>
      <w:r w:rsidRPr="00803E89">
        <w:rPr>
          <w:rtl/>
          <w:lang w:bidi="ar-EG"/>
        </w:rPr>
        <w:t xml:space="preserve"> - تعريف بنية الرزمة. ينبغي استعمال رزم المعلومات (</w:t>
      </w:r>
      <w:r w:rsidRPr="00803E89">
        <w:rPr>
          <w:lang w:bidi="ar-EG"/>
        </w:rPr>
        <w:t>I-Packets</w:t>
      </w:r>
      <w:r w:rsidRPr="00803E89">
        <w:rPr>
          <w:rtl/>
          <w:lang w:bidi="ar-EG"/>
        </w:rPr>
        <w:t>) باستثناء حذف مجال التحكم (</w:t>
      </w:r>
      <w:r>
        <w:rPr>
          <w:rtl/>
          <w:lang w:bidi="ar-EG"/>
        </w:rPr>
        <w:t>انظر</w:t>
      </w:r>
      <w:r w:rsidRPr="00803E89">
        <w:rPr>
          <w:rtl/>
          <w:lang w:bidi="ar-EG"/>
        </w:rPr>
        <w:t xml:space="preserve"> الشكل</w:t>
      </w:r>
      <w:r w:rsidRPr="00803E89">
        <w:rPr>
          <w:lang w:bidi="ar-EG"/>
        </w:rPr>
        <w:t>3</w:t>
      </w:r>
      <w:r>
        <w:rPr>
          <w:lang w:bidi="ar-EG"/>
        </w:rPr>
        <w:t>7</w:t>
      </w:r>
      <w:r w:rsidRPr="00803E89">
        <w:rPr>
          <w:lang w:bidi="ar-EG"/>
        </w:rPr>
        <w:t xml:space="preserve"> </w:t>
      </w:r>
      <w:r w:rsidRPr="00803E89">
        <w:rPr>
          <w:rtl/>
          <w:lang w:bidi="ar-EG"/>
        </w:rPr>
        <w:t>).</w:t>
      </w:r>
    </w:p>
    <w:p w:rsidR="00B2361F" w:rsidRPr="00803E89" w:rsidRDefault="00B2361F" w:rsidP="00B2361F">
      <w:pPr>
        <w:keepNext/>
        <w:keepLines/>
        <w:tabs>
          <w:tab w:val="left" w:pos="794"/>
          <w:tab w:val="left" w:pos="1191"/>
          <w:tab w:val="left" w:pos="1588"/>
          <w:tab w:val="left" w:pos="1985"/>
        </w:tabs>
        <w:spacing w:before="360"/>
        <w:jc w:val="center"/>
        <w:rPr>
          <w:caps/>
          <w:rtl/>
          <w:lang w:eastAsia="en-US" w:bidi="ar-EG"/>
        </w:rPr>
      </w:pPr>
      <w:r w:rsidRPr="00803E89">
        <w:rPr>
          <w:caps/>
          <w:rtl/>
          <w:lang w:val="fr-FR" w:eastAsia="en-US" w:bidi="ar-EG"/>
        </w:rPr>
        <w:lastRenderedPageBreak/>
        <w:t>الش</w:t>
      </w:r>
      <w:r w:rsidR="00D0678F">
        <w:rPr>
          <w:rFonts w:hint="cs"/>
          <w:caps/>
          <w:rtl/>
          <w:lang w:val="fr-FR" w:eastAsia="en-US" w:bidi="ar-EG"/>
        </w:rPr>
        <w:t>ـ</w:t>
      </w:r>
      <w:r w:rsidRPr="00803E89">
        <w:rPr>
          <w:caps/>
          <w:rtl/>
          <w:lang w:val="fr-FR" w:eastAsia="en-US" w:bidi="ar-EG"/>
        </w:rPr>
        <w:t xml:space="preserve">كل </w:t>
      </w:r>
      <w:r w:rsidRPr="00803E89">
        <w:rPr>
          <w:caps/>
          <w:lang w:eastAsia="en-US" w:bidi="ar-EG"/>
        </w:rPr>
        <w:t>3</w:t>
      </w:r>
      <w:r>
        <w:rPr>
          <w:caps/>
          <w:lang w:eastAsia="en-US" w:bidi="ar-EG"/>
        </w:rPr>
        <w:t>7</w:t>
      </w:r>
    </w:p>
    <w:p w:rsidR="00B2361F" w:rsidRPr="00803E89" w:rsidRDefault="00B2361F" w:rsidP="00D0678F">
      <w:pPr>
        <w:pStyle w:val="FigureTitle"/>
        <w:rPr>
          <w:rtl/>
          <w:lang w:eastAsia="en-US"/>
        </w:rPr>
      </w:pPr>
      <w:r w:rsidRPr="00803E89">
        <w:rPr>
          <w:rtl/>
          <w:lang w:eastAsia="en-US"/>
        </w:rPr>
        <w:t>رزمة الإرسال</w:t>
      </w:r>
    </w:p>
    <w:p w:rsidR="00B2361F" w:rsidRPr="00803E89" w:rsidRDefault="00B23183" w:rsidP="00B2361F">
      <w:pPr>
        <w:tabs>
          <w:tab w:val="left" w:pos="805"/>
        </w:tabs>
        <w:jc w:val="center"/>
        <w:rPr>
          <w:rtl/>
          <w:lang w:bidi="ar-EG"/>
        </w:rPr>
      </w:pPr>
      <w:r>
        <w:rPr>
          <w:rtl/>
          <w:lang w:bidi="ar-EG"/>
        </w:rPr>
      </w:r>
      <w:r>
        <w:rPr>
          <w:lang w:bidi="ar-EG"/>
        </w:rPr>
        <w:pict>
          <v:group id="_x0000_s3919" editas="canvas" style="width:494.65pt;height:50.1pt;mso-position-horizontal-relative:char;mso-position-vertical-relative:line" coordorigin="801,4205" coordsize="9893,1002" o:allowincell="f">
            <o:lock v:ext="edit" aspectratio="t"/>
            <v:shape id="_x0000_s3920" type="#_x0000_t75" style="position:absolute;left:801;top:4205;width:9893;height:1002" o:preferrelative="f" o:allowincell="f">
              <v:fill o:detectmouseclick="t"/>
              <v:path o:extrusionok="t" o:connecttype="none"/>
              <o:lock v:ext="edit" text="t"/>
            </v:shape>
            <v:shape id="_x0000_s3921" type="#_x0000_t75" style="position:absolute;left:801;top:4205;width:9893;height:1002" o:allowincell="f">
              <v:imagedata r:id="rId86" o:title="" croptop="8533f"/>
            </v:shape>
            <v:shape id="_x0000_s3922" type="#_x0000_t202" style="position:absolute;left:841;top:4326;width:1320;height:480" o:allowincell="f" filled="f" stroked="f">
              <v:textbox style="mso-next-textbox:#_x0000_s3922" inset="0,0,0,0">
                <w:txbxContent>
                  <w:p w:rsidR="00B2361F" w:rsidRPr="00CA366E" w:rsidRDefault="00B2361F" w:rsidP="00B2361F">
                    <w:pPr>
                      <w:spacing w:before="0" w:line="180" w:lineRule="auto"/>
                      <w:jc w:val="center"/>
                      <w:rPr>
                        <w:sz w:val="18"/>
                        <w:szCs w:val="24"/>
                      </w:rPr>
                    </w:pPr>
                    <w:r w:rsidRPr="00CA366E">
                      <w:rPr>
                        <w:rFonts w:hint="cs"/>
                        <w:sz w:val="18"/>
                        <w:szCs w:val="24"/>
                        <w:rtl/>
                        <w:lang w:bidi="ar-EG"/>
                      </w:rPr>
                      <w:t>بداية الذاكرة الوسيطة</w:t>
                    </w:r>
                  </w:p>
                </w:txbxContent>
              </v:textbox>
            </v:shape>
            <v:shape id="_x0000_s3923" type="#_x0000_t202" style="position:absolute;left:2281;top:4326;width:1320;height:480" o:allowincell="f" filled="f" stroked="f">
              <v:textbox style="mso-next-textbox:#_x0000_s3923" inset="0,0,0,0">
                <w:txbxContent>
                  <w:p w:rsidR="00B2361F" w:rsidRPr="00CA366E" w:rsidRDefault="00B2361F" w:rsidP="00B2361F">
                    <w:pPr>
                      <w:jc w:val="center"/>
                      <w:rPr>
                        <w:sz w:val="18"/>
                        <w:szCs w:val="24"/>
                      </w:rPr>
                    </w:pPr>
                    <w:r w:rsidRPr="00CA366E">
                      <w:rPr>
                        <w:rFonts w:hint="cs"/>
                        <w:sz w:val="18"/>
                        <w:szCs w:val="24"/>
                        <w:rtl/>
                        <w:lang w:bidi="ar-EG"/>
                      </w:rPr>
                      <w:t>تتابع التدريب</w:t>
                    </w:r>
                  </w:p>
                </w:txbxContent>
              </v:textbox>
            </v:shape>
            <v:shape id="_x0000_s3924" type="#_x0000_t202" style="position:absolute;left:3601;top:4326;width:1319;height:480" o:allowincell="f" filled="f" stroked="f">
              <v:textbox style="mso-next-textbox:#_x0000_s3924" inset="0,0,0,0">
                <w:txbxContent>
                  <w:p w:rsidR="00B2361F" w:rsidRPr="00CA366E" w:rsidRDefault="00B2361F" w:rsidP="00B2361F">
                    <w:pPr>
                      <w:jc w:val="center"/>
                      <w:rPr>
                        <w:sz w:val="18"/>
                        <w:szCs w:val="24"/>
                      </w:rPr>
                    </w:pPr>
                    <w:r>
                      <w:rPr>
                        <w:rFonts w:hint="cs"/>
                        <w:sz w:val="18"/>
                        <w:szCs w:val="24"/>
                        <w:rtl/>
                        <w:lang w:bidi="ar-EG"/>
                      </w:rPr>
                      <w:t>علم</w:t>
                    </w:r>
                    <w:r w:rsidRPr="00CA366E">
                      <w:rPr>
                        <w:rFonts w:hint="cs"/>
                        <w:sz w:val="18"/>
                        <w:szCs w:val="24"/>
                        <w:rtl/>
                        <w:lang w:bidi="ar-EG"/>
                      </w:rPr>
                      <w:t xml:space="preserve"> البداية</w:t>
                    </w:r>
                  </w:p>
                </w:txbxContent>
              </v:textbox>
            </v:shape>
            <v:shape id="_x0000_s3925" type="#_x0000_t202" style="position:absolute;left:5091;top:4326;width:1322;height:480" o:allowincell="f" filled="f" stroked="f">
              <v:textbox style="mso-next-textbox:#_x0000_s3925" inset="0,0,0,0">
                <w:txbxContent>
                  <w:p w:rsidR="00B2361F" w:rsidRPr="00CA366E" w:rsidRDefault="00B2361F" w:rsidP="00B2361F">
                    <w:pPr>
                      <w:jc w:val="center"/>
                      <w:rPr>
                        <w:sz w:val="18"/>
                        <w:szCs w:val="24"/>
                      </w:rPr>
                    </w:pPr>
                    <w:r w:rsidRPr="00CA366E">
                      <w:rPr>
                        <w:rFonts w:hint="cs"/>
                        <w:sz w:val="18"/>
                        <w:szCs w:val="24"/>
                        <w:rtl/>
                        <w:lang w:bidi="ar-EG"/>
                      </w:rPr>
                      <w:t>البيانات</w:t>
                    </w:r>
                  </w:p>
                </w:txbxContent>
              </v:textbox>
            </v:shape>
            <v:shape id="_x0000_s3926" type="#_x0000_t202" style="position:absolute;left:6459;top:4326;width:1320;height:480" o:allowincell="f" filled="f" stroked="f">
              <v:textbox style="mso-next-textbox:#_x0000_s3926" inset="0,0,0,0">
                <w:txbxContent>
                  <w:p w:rsidR="00B2361F" w:rsidRPr="00CA366E" w:rsidRDefault="00B2361F" w:rsidP="00B2361F">
                    <w:pPr>
                      <w:spacing w:before="0" w:line="180" w:lineRule="auto"/>
                      <w:jc w:val="center"/>
                      <w:rPr>
                        <w:sz w:val="18"/>
                        <w:szCs w:val="24"/>
                      </w:rPr>
                    </w:pPr>
                    <w:r w:rsidRPr="00CA366E">
                      <w:rPr>
                        <w:rFonts w:hint="cs"/>
                        <w:sz w:val="18"/>
                        <w:szCs w:val="24"/>
                        <w:rtl/>
                        <w:lang w:bidi="ar-EG"/>
                      </w:rPr>
                      <w:t xml:space="preserve">تتابع رتل الاختبار </w:t>
                    </w:r>
                    <w:r>
                      <w:rPr>
                        <w:sz w:val="18"/>
                        <w:szCs w:val="24"/>
                        <w:lang w:bidi="ar-EG"/>
                      </w:rPr>
                      <w:t>(</w:t>
                    </w:r>
                    <w:r w:rsidRPr="00CA366E">
                      <w:rPr>
                        <w:sz w:val="18"/>
                        <w:szCs w:val="24"/>
                        <w:lang w:bidi="ar-EG"/>
                      </w:rPr>
                      <w:t>FCS</w:t>
                    </w:r>
                    <w:r>
                      <w:rPr>
                        <w:sz w:val="18"/>
                        <w:szCs w:val="24"/>
                        <w:lang w:bidi="ar-EG"/>
                      </w:rPr>
                      <w:t>)</w:t>
                    </w:r>
                  </w:p>
                </w:txbxContent>
              </v:textbox>
            </v:shape>
            <v:shape id="_x0000_s3927" type="#_x0000_t202" style="position:absolute;left:7896;top:4326;width:1321;height:480" o:allowincell="f" filled="f" stroked="f">
              <v:textbox style="mso-next-textbox:#_x0000_s3927" inset="0,0,0,0">
                <w:txbxContent>
                  <w:p w:rsidR="00B2361F" w:rsidRPr="00CA366E" w:rsidRDefault="00B2361F" w:rsidP="00B2361F">
                    <w:pPr>
                      <w:jc w:val="center"/>
                      <w:rPr>
                        <w:sz w:val="18"/>
                        <w:szCs w:val="24"/>
                      </w:rPr>
                    </w:pPr>
                    <w:r>
                      <w:rPr>
                        <w:rFonts w:hint="cs"/>
                        <w:sz w:val="18"/>
                        <w:szCs w:val="24"/>
                        <w:rtl/>
                        <w:lang w:bidi="ar-EG"/>
                      </w:rPr>
                      <w:t>علم</w:t>
                    </w:r>
                    <w:r w:rsidRPr="00CA366E">
                      <w:rPr>
                        <w:rFonts w:hint="cs"/>
                        <w:sz w:val="18"/>
                        <w:szCs w:val="24"/>
                        <w:rtl/>
                        <w:lang w:bidi="ar-EG"/>
                      </w:rPr>
                      <w:t xml:space="preserve"> النهاية</w:t>
                    </w:r>
                  </w:p>
                </w:txbxContent>
              </v:textbox>
            </v:shape>
            <v:shape id="_x0000_s3928" type="#_x0000_t202" style="position:absolute;left:9280;top:4326;width:1320;height:480" o:allowincell="f" filled="f" stroked="f">
              <v:textbox style="mso-next-textbox:#_x0000_s3928" inset="0,0,0,0">
                <w:txbxContent>
                  <w:p w:rsidR="00B2361F" w:rsidRPr="00CA366E" w:rsidRDefault="00B2361F" w:rsidP="00B2361F">
                    <w:pPr>
                      <w:spacing w:before="0" w:line="180" w:lineRule="auto"/>
                      <w:jc w:val="center"/>
                      <w:rPr>
                        <w:sz w:val="18"/>
                        <w:szCs w:val="24"/>
                      </w:rPr>
                    </w:pPr>
                    <w:r w:rsidRPr="00CA366E">
                      <w:rPr>
                        <w:rFonts w:hint="cs"/>
                        <w:sz w:val="18"/>
                        <w:szCs w:val="24"/>
                        <w:rtl/>
                        <w:lang w:bidi="ar-EG"/>
                      </w:rPr>
                      <w:t>نهاية الذاكرة</w:t>
                    </w:r>
                    <w:r>
                      <w:rPr>
                        <w:sz w:val="18"/>
                        <w:szCs w:val="24"/>
                        <w:rtl/>
                        <w:lang w:bidi="ar-EG"/>
                      </w:rPr>
                      <w:br/>
                    </w:r>
                    <w:r w:rsidRPr="00CA366E">
                      <w:rPr>
                        <w:rFonts w:hint="cs"/>
                        <w:sz w:val="18"/>
                        <w:szCs w:val="24"/>
                        <w:rtl/>
                        <w:lang w:bidi="ar-EG"/>
                      </w:rPr>
                      <w:t>الوسيطة</w:t>
                    </w:r>
                  </w:p>
                </w:txbxContent>
              </v:textbox>
            </v:shape>
            <w10:wrap type="none"/>
            <w10:anchorlock/>
          </v:group>
          <o:OLEObject Type="Embed" ProgID="CorelDRAW.Graphic.14" ShapeID="_x0000_s3921" DrawAspect="Content" ObjectID="_1353246088" r:id="rId87"/>
        </w:pict>
      </w:r>
    </w:p>
    <w:p w:rsidR="00B2361F" w:rsidRPr="00803E89" w:rsidRDefault="00B2361F" w:rsidP="00B2361F">
      <w:pPr>
        <w:pStyle w:val="Heading5"/>
        <w:rPr>
          <w:lang w:bidi="ar-EG"/>
        </w:rPr>
      </w:pPr>
      <w:r w:rsidRPr="00803E89">
        <w:rPr>
          <w:lang w:bidi="ar-EG"/>
        </w:rPr>
        <w:t>1.2.2.3.4</w:t>
      </w:r>
      <w:r w:rsidRPr="00803E89">
        <w:rPr>
          <w:rtl/>
          <w:lang w:bidi="ar-EG"/>
        </w:rPr>
        <w:tab/>
        <w:t>حشو البتات</w:t>
      </w:r>
    </w:p>
    <w:p w:rsidR="00B2361F" w:rsidRPr="00803E89" w:rsidRDefault="00B2361F" w:rsidP="00B2361F">
      <w:pPr>
        <w:tabs>
          <w:tab w:val="left" w:pos="805"/>
        </w:tabs>
        <w:rPr>
          <w:rtl/>
          <w:lang w:bidi="ar-EG"/>
        </w:rPr>
      </w:pPr>
      <w:r w:rsidRPr="00803E89">
        <w:rPr>
          <w:rtl/>
          <w:lang w:bidi="ar-EG"/>
        </w:rPr>
        <w:t xml:space="preserve">ينبغي أن يخضع قطار البتات لحشو البتات. ويعني ذلك أنه إذا وجدت خمس </w:t>
      </w:r>
      <w:r w:rsidRPr="00803E89">
        <w:rPr>
          <w:lang w:bidi="ar-EG"/>
        </w:rPr>
        <w:t>(5)</w:t>
      </w:r>
      <w:r w:rsidRPr="00803E89">
        <w:rPr>
          <w:rtl/>
          <w:lang w:bidi="ar-EG"/>
        </w:rPr>
        <w:t xml:space="preserve"> متعاقبة </w:t>
      </w:r>
      <w:r w:rsidRPr="00803E89">
        <w:rPr>
          <w:lang w:bidi="ar-EG"/>
        </w:rPr>
        <w:t>(</w:t>
      </w:r>
      <w:r w:rsidRPr="00803E89">
        <w:rPr>
          <w:lang w:eastAsia="de-DE" w:bidi="ar-EG"/>
        </w:rPr>
        <w:t>1’s</w:t>
      </w:r>
      <w:r w:rsidRPr="00803E89">
        <w:rPr>
          <w:lang w:bidi="ar-EG"/>
        </w:rPr>
        <w:t>)</w:t>
      </w:r>
      <w:r w:rsidRPr="00803E89">
        <w:rPr>
          <w:rtl/>
          <w:lang w:bidi="ar-EG"/>
        </w:rPr>
        <w:t xml:space="preserve"> من الواحدات في قطار بتات الخرج، ينبغي إدراج الصفر. وينطبق ذلك على جميع البتات باستثناء بتات البيانات لرايات </w:t>
      </w:r>
      <w:r w:rsidRPr="00803E89">
        <w:rPr>
          <w:lang w:bidi="ar-EG"/>
        </w:rPr>
        <w:t>(HDLC)</w:t>
      </w:r>
      <w:r w:rsidRPr="00803E89">
        <w:rPr>
          <w:rtl/>
          <w:lang w:bidi="ar-EG"/>
        </w:rPr>
        <w:t xml:space="preserve"> (</w:t>
      </w:r>
      <w:r>
        <w:rPr>
          <w:rtl/>
          <w:lang w:bidi="ar-EG"/>
        </w:rPr>
        <w:t>علم</w:t>
      </w:r>
      <w:r w:rsidRPr="00803E89">
        <w:rPr>
          <w:rtl/>
          <w:lang w:bidi="ar-EG"/>
        </w:rPr>
        <w:t xml:space="preserve"> البداية و</w:t>
      </w:r>
      <w:r>
        <w:rPr>
          <w:rtl/>
          <w:lang w:bidi="ar-EG"/>
        </w:rPr>
        <w:t>علم</w:t>
      </w:r>
      <w:r w:rsidRPr="00803E89">
        <w:rPr>
          <w:rtl/>
          <w:lang w:bidi="ar-EG"/>
        </w:rPr>
        <w:t xml:space="preserve"> النهاية، (</w:t>
      </w:r>
      <w:r>
        <w:rPr>
          <w:rtl/>
          <w:lang w:bidi="ar-EG"/>
        </w:rPr>
        <w:t>انظر</w:t>
      </w:r>
      <w:r w:rsidRPr="00803E89">
        <w:rPr>
          <w:rtl/>
          <w:lang w:bidi="ar-EG"/>
        </w:rPr>
        <w:t xml:space="preserve"> الشكل </w:t>
      </w:r>
      <w:r w:rsidRPr="00803E89">
        <w:rPr>
          <w:lang w:bidi="ar-EG"/>
        </w:rPr>
        <w:t>3</w:t>
      </w:r>
      <w:r>
        <w:rPr>
          <w:lang w:bidi="ar-EG"/>
        </w:rPr>
        <w:t>7</w:t>
      </w:r>
      <w:r w:rsidRPr="00803E89">
        <w:rPr>
          <w:rtl/>
          <w:lang w:bidi="ar-EG"/>
        </w:rPr>
        <w:t>)).</w:t>
      </w:r>
    </w:p>
    <w:p w:rsidR="00B2361F" w:rsidRPr="005C61E7" w:rsidRDefault="00B2361F" w:rsidP="00B2361F">
      <w:pPr>
        <w:pStyle w:val="Heading5"/>
        <w:rPr>
          <w:rtl/>
          <w:lang w:bidi="ar-EG"/>
        </w:rPr>
      </w:pPr>
      <w:r w:rsidRPr="005C61E7">
        <w:rPr>
          <w:lang w:bidi="ar-EG"/>
        </w:rPr>
        <w:t>2.2.2.3.4</w:t>
      </w:r>
      <w:r w:rsidRPr="005C61E7">
        <w:rPr>
          <w:rtl/>
          <w:lang w:bidi="ar-EG"/>
        </w:rPr>
        <w:tab/>
        <w:t>نسق الرزمة</w:t>
      </w:r>
    </w:p>
    <w:p w:rsidR="00B2361F" w:rsidRPr="00803E89" w:rsidRDefault="00B2361F" w:rsidP="00B2361F">
      <w:pPr>
        <w:keepNext/>
        <w:keepLines/>
        <w:tabs>
          <w:tab w:val="left" w:pos="805"/>
        </w:tabs>
        <w:rPr>
          <w:rtl/>
          <w:lang w:bidi="ar-EG"/>
        </w:rPr>
      </w:pPr>
      <w:r w:rsidRPr="00803E89">
        <w:rPr>
          <w:rtl/>
          <w:lang w:bidi="ar-EG"/>
        </w:rPr>
        <w:t xml:space="preserve">تنقل البيانات باستعمال رزمة إرسال على النحو المبين في الشكل </w:t>
      </w:r>
      <w:r w:rsidRPr="00803E89">
        <w:rPr>
          <w:lang w:bidi="ar-EG"/>
        </w:rPr>
        <w:t>37</w:t>
      </w:r>
      <w:r w:rsidRPr="00803E89">
        <w:rPr>
          <w:rtl/>
          <w:lang w:bidi="ar-EG"/>
        </w:rPr>
        <w:t>.</w:t>
      </w:r>
    </w:p>
    <w:p w:rsidR="00B2361F" w:rsidRPr="00803E89" w:rsidRDefault="00B2361F" w:rsidP="00B2361F">
      <w:pPr>
        <w:keepNext/>
        <w:keepLines/>
        <w:tabs>
          <w:tab w:val="left" w:pos="805"/>
        </w:tabs>
        <w:rPr>
          <w:lang w:bidi="ar-EG"/>
        </w:rPr>
      </w:pPr>
      <w:r w:rsidRPr="00803E89">
        <w:rPr>
          <w:rtl/>
          <w:lang w:bidi="ar-EG"/>
        </w:rPr>
        <w:t xml:space="preserve">ينبغي أن ترسل الرزمة من اليسار إلى اليمين. والبنية مطابقة للبنية </w:t>
      </w:r>
      <w:r w:rsidRPr="00803E89">
        <w:rPr>
          <w:lang w:bidi="ar-EG"/>
        </w:rPr>
        <w:t>HDLC</w:t>
      </w:r>
      <w:r w:rsidRPr="00803E89">
        <w:rPr>
          <w:rtl/>
          <w:lang w:bidi="ar-EG"/>
        </w:rPr>
        <w:t xml:space="preserve"> العامة، باستثناء ما يتعلق بتتابع التدريب. ينبغي استعمال تتابع التدريب لكي يتسنى تزامن المستقبل بالموجات </w:t>
      </w:r>
      <w:r w:rsidRPr="00803E89">
        <w:rPr>
          <w:lang w:bidi="ar-EG"/>
        </w:rPr>
        <w:t>VHF</w:t>
      </w:r>
      <w:r w:rsidRPr="00803E89">
        <w:rPr>
          <w:rtl/>
          <w:lang w:bidi="ar-EG"/>
        </w:rPr>
        <w:t xml:space="preserve"> على النحو الموصوف في الفقرة </w:t>
      </w:r>
      <w:r w:rsidRPr="00803E89">
        <w:rPr>
          <w:lang w:bidi="ar-EG"/>
        </w:rPr>
        <w:t>4.1.2.4</w:t>
      </w:r>
      <w:r w:rsidRPr="00803E89">
        <w:rPr>
          <w:rtl/>
          <w:lang w:bidi="ar-EG"/>
        </w:rPr>
        <w:t xml:space="preserve">. والطول الكلي للرزمة بالتغيب هو </w:t>
      </w:r>
      <w:r w:rsidRPr="00803E89">
        <w:rPr>
          <w:lang w:bidi="ar-EG"/>
        </w:rPr>
        <w:t>256</w:t>
      </w:r>
      <w:r w:rsidRPr="00803E89">
        <w:rPr>
          <w:rtl/>
          <w:lang w:bidi="ar-EG"/>
        </w:rPr>
        <w:t xml:space="preserve"> بتة. وهو ما يقابل </w:t>
      </w:r>
      <w:r w:rsidRPr="00803E89">
        <w:rPr>
          <w:lang w:bidi="ar-EG"/>
        </w:rPr>
        <w:t>ms 26,7</w:t>
      </w:r>
      <w:r w:rsidRPr="00803E89">
        <w:rPr>
          <w:rtl/>
          <w:lang w:bidi="ar-EG"/>
        </w:rPr>
        <w:t>.</w:t>
      </w:r>
    </w:p>
    <w:p w:rsidR="00B2361F" w:rsidRPr="005C61E7" w:rsidRDefault="00B2361F" w:rsidP="00B2361F">
      <w:pPr>
        <w:pStyle w:val="Heading5"/>
        <w:rPr>
          <w:rtl/>
          <w:lang w:bidi="ar-EG"/>
        </w:rPr>
      </w:pPr>
      <w:r w:rsidRPr="005C61E7">
        <w:rPr>
          <w:lang w:bidi="ar-EG"/>
        </w:rPr>
        <w:t>3.2.2.3.4</w:t>
      </w:r>
      <w:r w:rsidRPr="005C61E7">
        <w:rPr>
          <w:rtl/>
          <w:lang w:bidi="ar-EG"/>
        </w:rPr>
        <w:tab/>
        <w:t>بداية الدارئ</w:t>
      </w:r>
    </w:p>
    <w:p w:rsidR="00B2361F" w:rsidRPr="00803E89" w:rsidRDefault="00B2361F" w:rsidP="00B2361F">
      <w:pPr>
        <w:tabs>
          <w:tab w:val="left" w:pos="805"/>
        </w:tabs>
        <w:rPr>
          <w:rtl/>
          <w:lang w:bidi="ar-EG"/>
        </w:rPr>
      </w:pPr>
      <w:r w:rsidRPr="00803E89">
        <w:rPr>
          <w:rtl/>
          <w:lang w:bidi="ar-EG"/>
        </w:rPr>
        <w:t>طول بداية الدارئ (</w:t>
      </w:r>
      <w:r>
        <w:rPr>
          <w:rtl/>
          <w:lang w:bidi="ar-EG"/>
        </w:rPr>
        <w:t>انظر</w:t>
      </w:r>
      <w:r w:rsidRPr="00803E89">
        <w:rPr>
          <w:rtl/>
          <w:lang w:bidi="ar-EG"/>
        </w:rPr>
        <w:t xml:space="preserve"> الجدول </w:t>
      </w:r>
      <w:r w:rsidRPr="00803E89">
        <w:rPr>
          <w:lang w:bidi="ar-EG"/>
        </w:rPr>
        <w:t>35</w:t>
      </w:r>
      <w:r w:rsidRPr="00803E89">
        <w:rPr>
          <w:rtl/>
          <w:lang w:bidi="ar-EG"/>
        </w:rPr>
        <w:t xml:space="preserve">) هو </w:t>
      </w:r>
      <w:r w:rsidRPr="00803E89">
        <w:rPr>
          <w:lang w:bidi="ar-EG"/>
        </w:rPr>
        <w:t>23</w:t>
      </w:r>
      <w:r w:rsidRPr="00803E89">
        <w:rPr>
          <w:rtl/>
          <w:lang w:bidi="ar-EG"/>
        </w:rPr>
        <w:t xml:space="preserve"> بتة وتتألف من:</w:t>
      </w:r>
    </w:p>
    <w:p w:rsidR="00B2361F" w:rsidRPr="00803E89" w:rsidRDefault="00B2361F" w:rsidP="00B2361F">
      <w:pPr>
        <w:pStyle w:val="enumlev1"/>
        <w:rPr>
          <w:rtl/>
        </w:rPr>
      </w:pPr>
      <w:r w:rsidRPr="00803E89">
        <w:rPr>
          <w:rtl/>
        </w:rPr>
        <w:t>-</w:t>
      </w:r>
      <w:r w:rsidRPr="00803E89">
        <w:rPr>
          <w:rtl/>
        </w:rPr>
        <w:tab/>
        <w:t xml:space="preserve">مهلة </w:t>
      </w:r>
      <w:r w:rsidRPr="00803E89">
        <w:t>CS</w:t>
      </w:r>
      <w:r w:rsidRPr="00803E89">
        <w:rPr>
          <w:rtl/>
        </w:rPr>
        <w:t xml:space="preserve"> </w:t>
      </w:r>
      <w:r w:rsidRPr="00803E89">
        <w:t>20</w:t>
      </w:r>
      <w:r w:rsidRPr="00803E89">
        <w:rPr>
          <w:rtl/>
        </w:rPr>
        <w:t xml:space="preserve"> بتة</w:t>
      </w:r>
    </w:p>
    <w:p w:rsidR="00B2361F" w:rsidRPr="00803E89" w:rsidRDefault="00B2361F" w:rsidP="00B2361F">
      <w:pPr>
        <w:pStyle w:val="enumlev2"/>
        <w:spacing w:before="40"/>
        <w:rPr>
          <w:rtl/>
        </w:rPr>
      </w:pPr>
      <w:r w:rsidRPr="00803E89">
        <w:rPr>
          <w:rtl/>
        </w:rPr>
        <w:t>-</w:t>
      </w:r>
      <w:r w:rsidRPr="00803E89">
        <w:rPr>
          <w:rtl/>
        </w:rPr>
        <w:tab/>
        <w:t>مهلة الاستقبال (ارتعاش التزامن + مهلة المسافة)</w:t>
      </w:r>
    </w:p>
    <w:p w:rsidR="00B2361F" w:rsidRPr="00803E89" w:rsidRDefault="00B2361F" w:rsidP="00B2361F">
      <w:pPr>
        <w:pStyle w:val="enumlev2"/>
        <w:spacing w:before="40"/>
        <w:rPr>
          <w:rtl/>
        </w:rPr>
      </w:pPr>
      <w:r w:rsidRPr="00803E89">
        <w:rPr>
          <w:rtl/>
        </w:rPr>
        <w:t>-</w:t>
      </w:r>
      <w:r w:rsidRPr="00803E89">
        <w:rPr>
          <w:rtl/>
        </w:rPr>
        <w:tab/>
        <w:t>ارتعاش التزامن الخاص (متصل بمصدر التزامن)</w:t>
      </w:r>
    </w:p>
    <w:p w:rsidR="00B2361F" w:rsidRPr="00803E89" w:rsidRDefault="00B2361F" w:rsidP="00B2361F">
      <w:pPr>
        <w:pStyle w:val="enumlev2"/>
        <w:spacing w:before="40"/>
        <w:rPr>
          <w:rtl/>
        </w:rPr>
      </w:pPr>
      <w:r w:rsidRPr="00803E89">
        <w:rPr>
          <w:rtl/>
        </w:rPr>
        <w:t>-</w:t>
      </w:r>
      <w:r w:rsidRPr="00803E89">
        <w:rPr>
          <w:rtl/>
        </w:rPr>
        <w:tab/>
        <w:t>منحنى صاعد (رسالة مستقبَلة)</w:t>
      </w:r>
    </w:p>
    <w:p w:rsidR="00B2361F" w:rsidRPr="00803E89" w:rsidRDefault="00B2361F" w:rsidP="00B2361F">
      <w:pPr>
        <w:pStyle w:val="enumlev2"/>
        <w:spacing w:before="40"/>
      </w:pPr>
      <w:r w:rsidRPr="00803E89">
        <w:rPr>
          <w:rtl/>
        </w:rPr>
        <w:t>-</w:t>
      </w:r>
      <w:r w:rsidRPr="00803E89">
        <w:rPr>
          <w:rtl/>
        </w:rPr>
        <w:tab/>
        <w:t xml:space="preserve">نافذة الكشف </w:t>
      </w:r>
      <w:r w:rsidRPr="00803E89">
        <w:t>CS</w:t>
      </w:r>
    </w:p>
    <w:p w:rsidR="00B2361F" w:rsidRPr="00803E89" w:rsidRDefault="00B2361F" w:rsidP="00B2361F">
      <w:pPr>
        <w:pStyle w:val="enumlev2"/>
        <w:spacing w:before="40"/>
        <w:rPr>
          <w:rtl/>
        </w:rPr>
      </w:pPr>
      <w:r w:rsidRPr="00803E89">
        <w:rPr>
          <w:rtl/>
        </w:rPr>
        <w:t>-</w:t>
      </w:r>
      <w:r w:rsidRPr="00803E89">
        <w:rPr>
          <w:rtl/>
        </w:rPr>
        <w:tab/>
        <w:t>تأخر المعالجة الداخلية</w:t>
      </w:r>
    </w:p>
    <w:p w:rsidR="00B2361F" w:rsidRPr="00803E89" w:rsidRDefault="00B2361F" w:rsidP="00B2361F">
      <w:pPr>
        <w:pStyle w:val="enumlev1"/>
        <w:rPr>
          <w:rtl/>
        </w:rPr>
      </w:pPr>
      <w:r w:rsidRPr="00803E89">
        <w:rPr>
          <w:rtl/>
        </w:rPr>
        <w:t>-</w:t>
      </w:r>
      <w:r w:rsidRPr="00803E89">
        <w:rPr>
          <w:rtl/>
        </w:rPr>
        <w:tab/>
        <w:t xml:space="preserve">منحنى صاعد (المرسل الخاص) </w:t>
      </w:r>
      <w:r w:rsidRPr="00803E89">
        <w:t>3</w:t>
      </w:r>
      <w:r w:rsidRPr="00803E89">
        <w:rPr>
          <w:rtl/>
        </w:rPr>
        <w:t xml:space="preserve"> بتات</w:t>
      </w:r>
    </w:p>
    <w:p w:rsidR="00B2361F" w:rsidRPr="00803E89" w:rsidRDefault="00B2361F" w:rsidP="00B2361F">
      <w:pPr>
        <w:pStyle w:val="TableNo"/>
        <w:rPr>
          <w:rtl/>
          <w:lang w:eastAsia="en-US"/>
        </w:rPr>
      </w:pPr>
      <w:r w:rsidRPr="00803E89">
        <w:rPr>
          <w:rtl/>
          <w:lang w:val="fr-FR" w:eastAsia="en-US"/>
        </w:rPr>
        <w:t>الج</w:t>
      </w:r>
      <w:r w:rsidR="00D0678F">
        <w:rPr>
          <w:rFonts w:hint="cs"/>
          <w:rtl/>
          <w:lang w:val="fr-FR" w:eastAsia="en-US"/>
        </w:rPr>
        <w:t>ـ</w:t>
      </w:r>
      <w:r w:rsidRPr="00803E89">
        <w:rPr>
          <w:rtl/>
          <w:lang w:val="fr-FR" w:eastAsia="en-US"/>
        </w:rPr>
        <w:t xml:space="preserve">دول </w:t>
      </w:r>
      <w:r w:rsidRPr="00803E89">
        <w:rPr>
          <w:lang w:eastAsia="en-US"/>
        </w:rPr>
        <w:t>35</w:t>
      </w:r>
    </w:p>
    <w:p w:rsidR="00B2361F" w:rsidRPr="00803E89" w:rsidRDefault="00B2361F" w:rsidP="00B2361F">
      <w:pPr>
        <w:pStyle w:val="Tabletitle"/>
        <w:rPr>
          <w:rtl/>
        </w:rPr>
      </w:pPr>
      <w:r w:rsidRPr="00803E89">
        <w:rPr>
          <w:rtl/>
        </w:rPr>
        <w:t>دارئ البدء</w:t>
      </w:r>
    </w:p>
    <w:tbl>
      <w:tblPr>
        <w:tblStyle w:val="TableGrid1"/>
        <w:bidiVisual/>
        <w:tblW w:w="9639" w:type="dxa"/>
        <w:jc w:val="center"/>
        <w:tblLook w:val="01E0"/>
      </w:tblPr>
      <w:tblGrid>
        <w:gridCol w:w="796"/>
        <w:gridCol w:w="3499"/>
        <w:gridCol w:w="808"/>
        <w:gridCol w:w="4536"/>
      </w:tblGrid>
      <w:tr w:rsidR="00B2361F" w:rsidRPr="00803E89" w:rsidTr="00914617">
        <w:trPr>
          <w:jc w:val="center"/>
        </w:trPr>
        <w:tc>
          <w:tcPr>
            <w:tcW w:w="796"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bCs/>
                <w:sz w:val="26"/>
                <w:szCs w:val="26"/>
                <w:rtl/>
                <w:lang w:bidi="ar-EG"/>
              </w:rPr>
            </w:pPr>
            <w:r w:rsidRPr="00803E89">
              <w:rPr>
                <w:bCs/>
                <w:sz w:val="26"/>
                <w:szCs w:val="26"/>
                <w:rtl/>
                <w:lang w:bidi="ar-EG"/>
              </w:rPr>
              <w:t>التتابع</w:t>
            </w:r>
          </w:p>
        </w:tc>
        <w:tc>
          <w:tcPr>
            <w:tcW w:w="3499"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bCs/>
                <w:sz w:val="26"/>
                <w:szCs w:val="26"/>
                <w:rtl/>
                <w:lang w:bidi="ar-EG"/>
              </w:rPr>
            </w:pPr>
            <w:r w:rsidRPr="00803E89">
              <w:rPr>
                <w:bCs/>
                <w:sz w:val="26"/>
                <w:szCs w:val="26"/>
                <w:rtl/>
                <w:lang w:bidi="ar-EG"/>
              </w:rPr>
              <w:t>الوصف</w:t>
            </w:r>
          </w:p>
        </w:tc>
        <w:tc>
          <w:tcPr>
            <w:tcW w:w="808"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bCs/>
                <w:sz w:val="26"/>
                <w:szCs w:val="26"/>
                <w:rtl/>
                <w:lang w:bidi="ar-EG"/>
              </w:rPr>
            </w:pPr>
            <w:r w:rsidRPr="00803E89">
              <w:rPr>
                <w:bCs/>
                <w:sz w:val="26"/>
                <w:szCs w:val="26"/>
                <w:rtl/>
                <w:lang w:bidi="ar-EG"/>
              </w:rPr>
              <w:t>البتات</w:t>
            </w:r>
          </w:p>
        </w:tc>
        <w:tc>
          <w:tcPr>
            <w:tcW w:w="4536"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exact"/>
              <w:jc w:val="center"/>
              <w:rPr>
                <w:bCs/>
                <w:sz w:val="26"/>
                <w:szCs w:val="26"/>
                <w:rtl/>
                <w:lang w:bidi="ar-EG"/>
              </w:rPr>
            </w:pPr>
            <w:r w:rsidRPr="00803E89">
              <w:rPr>
                <w:bCs/>
                <w:sz w:val="26"/>
                <w:szCs w:val="26"/>
                <w:rtl/>
                <w:lang w:bidi="ar-EG"/>
              </w:rPr>
              <w:t>ملاحظة</w:t>
            </w:r>
          </w:p>
        </w:tc>
      </w:tr>
      <w:tr w:rsidR="00B2361F" w:rsidRPr="00803E89" w:rsidTr="00914617">
        <w:trPr>
          <w:jc w:val="center"/>
        </w:trPr>
        <w:tc>
          <w:tcPr>
            <w:tcW w:w="796"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rtl/>
                <w:lang w:bidi="ar-EG"/>
              </w:rPr>
            </w:pPr>
            <w:r w:rsidRPr="00803E89">
              <w:rPr>
                <w:sz w:val="20"/>
                <w:szCs w:val="26"/>
                <w:lang w:val="en-GB" w:bidi="ar-EG"/>
              </w:rPr>
              <w:t>1</w:t>
            </w:r>
          </w:p>
        </w:tc>
        <w:tc>
          <w:tcPr>
            <w:tcW w:w="3499" w:type="dxa"/>
          </w:tcPr>
          <w:p w:rsidR="00B2361F" w:rsidRPr="00803E89" w:rsidRDefault="00B2361F" w:rsidP="00914617">
            <w:pPr>
              <w:tabs>
                <w:tab w:val="left" w:pos="794"/>
                <w:tab w:val="left" w:pos="1191"/>
                <w:tab w:val="left" w:pos="1588"/>
                <w:tab w:val="left" w:pos="1985"/>
              </w:tabs>
              <w:spacing w:before="40" w:after="40" w:line="240" w:lineRule="exact"/>
              <w:rPr>
                <w:sz w:val="20"/>
                <w:szCs w:val="26"/>
                <w:rtl/>
                <w:lang w:val="en-GB" w:bidi="ar-EG"/>
              </w:rPr>
            </w:pPr>
            <w:r w:rsidRPr="00803E89">
              <w:rPr>
                <w:sz w:val="20"/>
                <w:szCs w:val="26"/>
                <w:rtl/>
                <w:lang w:val="en-GB" w:bidi="ar-EG"/>
              </w:rPr>
              <w:t>مهلة الاستقبال (ارتعاش التزامن + تأخر المسافة)</w:t>
            </w:r>
          </w:p>
        </w:tc>
        <w:tc>
          <w:tcPr>
            <w:tcW w:w="808"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lang w:bidi="ar-EG"/>
              </w:rPr>
            </w:pPr>
            <w:r w:rsidRPr="00803E89">
              <w:rPr>
                <w:sz w:val="20"/>
                <w:szCs w:val="26"/>
                <w:lang w:val="en-GB" w:bidi="ar-EG"/>
              </w:rPr>
              <w:t>5</w:t>
            </w:r>
          </w:p>
        </w:tc>
        <w:tc>
          <w:tcPr>
            <w:tcW w:w="4536" w:type="dxa"/>
          </w:tcPr>
          <w:p w:rsidR="00B2361F" w:rsidRPr="00803E89" w:rsidRDefault="00B2361F" w:rsidP="00914617">
            <w:pPr>
              <w:tabs>
                <w:tab w:val="left" w:pos="794"/>
                <w:tab w:val="left" w:pos="1191"/>
                <w:tab w:val="left" w:pos="1588"/>
                <w:tab w:val="left" w:pos="1985"/>
              </w:tabs>
              <w:spacing w:before="40" w:after="40" w:line="240" w:lineRule="exact"/>
              <w:jc w:val="left"/>
              <w:rPr>
                <w:sz w:val="20"/>
                <w:szCs w:val="26"/>
                <w:rtl/>
                <w:lang w:val="en-GB" w:bidi="ar-EG"/>
              </w:rPr>
            </w:pPr>
            <w:r w:rsidRPr="00803E89">
              <w:rPr>
                <w:sz w:val="20"/>
                <w:szCs w:val="26"/>
                <w:rtl/>
                <w:lang w:val="en-GB" w:bidi="ar-EG"/>
              </w:rPr>
              <w:t xml:space="preserve">الصنف </w:t>
            </w:r>
            <w:r w:rsidRPr="00803E89">
              <w:rPr>
                <w:sz w:val="20"/>
                <w:szCs w:val="26"/>
                <w:lang w:val="en-GB" w:bidi="ar-EG"/>
              </w:rPr>
              <w:t>A</w:t>
            </w:r>
            <w:r w:rsidRPr="00803E89">
              <w:rPr>
                <w:sz w:val="20"/>
                <w:szCs w:val="26"/>
                <w:rtl/>
                <w:lang w:val="en-GB" w:bidi="ar-EG"/>
              </w:rPr>
              <w:t xml:space="preserve">: </w:t>
            </w:r>
            <w:r w:rsidRPr="00803E89">
              <w:rPr>
                <w:sz w:val="20"/>
                <w:szCs w:val="26"/>
                <w:lang w:val="en-GB" w:bidi="ar-EG"/>
              </w:rPr>
              <w:t>3</w:t>
            </w:r>
            <w:r w:rsidRPr="00803E89">
              <w:rPr>
                <w:sz w:val="20"/>
                <w:szCs w:val="26"/>
                <w:rtl/>
                <w:lang w:val="en-GB" w:bidi="ar-EG"/>
              </w:rPr>
              <w:t xml:space="preserve"> بتات للارتعاش + بتتان </w:t>
            </w:r>
            <w:r w:rsidRPr="00803E89">
              <w:rPr>
                <w:sz w:val="20"/>
                <w:szCs w:val="26"/>
                <w:lang w:val="en-GB" w:bidi="ar-EG"/>
              </w:rPr>
              <w:t>(NM 30)</w:t>
            </w:r>
            <w:r w:rsidRPr="00803E89">
              <w:rPr>
                <w:sz w:val="20"/>
                <w:szCs w:val="26"/>
                <w:rtl/>
                <w:lang w:val="en-GB" w:bidi="ar-EG"/>
              </w:rPr>
              <w:t xml:space="preserve"> لمهلة المسافة؛ </w:t>
            </w:r>
            <w:r w:rsidRPr="00803E89">
              <w:rPr>
                <w:sz w:val="20"/>
                <w:szCs w:val="26"/>
                <w:rtl/>
                <w:lang w:val="en-GB" w:bidi="ar-EG"/>
              </w:rPr>
              <w:br/>
              <w:t xml:space="preserve">محطة القاعدة: بتة واحدة للارتعاش + </w:t>
            </w:r>
            <w:r w:rsidRPr="00803E89">
              <w:rPr>
                <w:sz w:val="20"/>
                <w:szCs w:val="26"/>
                <w:lang w:val="en-GB" w:bidi="ar-EG"/>
              </w:rPr>
              <w:t>4</w:t>
            </w:r>
            <w:r w:rsidRPr="00803E89">
              <w:rPr>
                <w:sz w:val="20"/>
                <w:szCs w:val="26"/>
                <w:rtl/>
                <w:lang w:val="en-GB" w:bidi="ar-EG"/>
              </w:rPr>
              <w:t xml:space="preserve"> بتات </w:t>
            </w:r>
            <w:r w:rsidRPr="00803E89">
              <w:rPr>
                <w:sz w:val="20"/>
                <w:szCs w:val="26"/>
                <w:lang w:val="en-GB" w:bidi="ar-EG"/>
              </w:rPr>
              <w:t>(NM 60)</w:t>
            </w:r>
            <w:r w:rsidRPr="00803E89">
              <w:rPr>
                <w:sz w:val="20"/>
                <w:szCs w:val="26"/>
                <w:rtl/>
                <w:lang w:val="en-GB" w:bidi="ar-EG"/>
              </w:rPr>
              <w:t xml:space="preserve"> لمهلة المسافة</w:t>
            </w:r>
          </w:p>
        </w:tc>
      </w:tr>
      <w:tr w:rsidR="00B2361F" w:rsidRPr="00803E89" w:rsidTr="00914617">
        <w:trPr>
          <w:jc w:val="center"/>
        </w:trPr>
        <w:tc>
          <w:tcPr>
            <w:tcW w:w="796"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rtl/>
                <w:lang w:val="en-GB" w:bidi="ar-EG"/>
              </w:rPr>
            </w:pPr>
            <w:r w:rsidRPr="00803E89">
              <w:rPr>
                <w:sz w:val="20"/>
                <w:szCs w:val="26"/>
                <w:lang w:val="en-GB" w:bidi="ar-EG"/>
              </w:rPr>
              <w:t>2</w:t>
            </w:r>
          </w:p>
        </w:tc>
        <w:tc>
          <w:tcPr>
            <w:tcW w:w="3499" w:type="dxa"/>
          </w:tcPr>
          <w:p w:rsidR="00B2361F" w:rsidRPr="00803E89" w:rsidRDefault="00B2361F" w:rsidP="00914617">
            <w:pPr>
              <w:tabs>
                <w:tab w:val="left" w:pos="794"/>
                <w:tab w:val="left" w:pos="1191"/>
                <w:tab w:val="left" w:pos="1588"/>
                <w:tab w:val="left" w:pos="1985"/>
              </w:tabs>
              <w:spacing w:before="40" w:after="40" w:line="240" w:lineRule="exact"/>
              <w:rPr>
                <w:sz w:val="20"/>
                <w:szCs w:val="26"/>
                <w:rtl/>
                <w:lang w:val="en-GB" w:bidi="ar-EG"/>
              </w:rPr>
            </w:pPr>
            <w:r w:rsidRPr="00803E89">
              <w:rPr>
                <w:sz w:val="20"/>
                <w:szCs w:val="26"/>
                <w:rtl/>
                <w:lang w:val="en-GB" w:bidi="ar-EG"/>
              </w:rPr>
              <w:t>ارتعاش التزامن الخاص (نسبة إلى مصدر التزامن)</w:t>
            </w:r>
          </w:p>
        </w:tc>
        <w:tc>
          <w:tcPr>
            <w:tcW w:w="808"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rtl/>
                <w:lang w:val="en-GB" w:bidi="ar-EG"/>
              </w:rPr>
            </w:pPr>
            <w:r w:rsidRPr="00803E89">
              <w:rPr>
                <w:sz w:val="20"/>
                <w:szCs w:val="26"/>
                <w:lang w:val="en-GB" w:bidi="ar-EG"/>
              </w:rPr>
              <w:t>3</w:t>
            </w:r>
          </w:p>
        </w:tc>
        <w:tc>
          <w:tcPr>
            <w:tcW w:w="4536" w:type="dxa"/>
          </w:tcPr>
          <w:p w:rsidR="00B2361F" w:rsidRPr="00803E89" w:rsidRDefault="00B2361F" w:rsidP="00914617">
            <w:pPr>
              <w:tabs>
                <w:tab w:val="left" w:pos="794"/>
                <w:tab w:val="left" w:pos="1191"/>
                <w:tab w:val="left" w:pos="1588"/>
                <w:tab w:val="left" w:pos="1985"/>
              </w:tabs>
              <w:spacing w:before="40" w:after="40" w:line="240" w:lineRule="exact"/>
              <w:rPr>
                <w:sz w:val="20"/>
                <w:szCs w:val="26"/>
                <w:rtl/>
                <w:lang w:val="en-GB" w:bidi="ar-EG"/>
              </w:rPr>
            </w:pPr>
            <w:r w:rsidRPr="00803E89">
              <w:rPr>
                <w:sz w:val="20"/>
                <w:szCs w:val="26"/>
                <w:lang w:val="en-GB" w:bidi="ar-EG"/>
              </w:rPr>
              <w:t>3</w:t>
            </w:r>
            <w:r w:rsidRPr="00803E89">
              <w:rPr>
                <w:sz w:val="20"/>
                <w:szCs w:val="26"/>
                <w:rtl/>
                <w:lang w:val="en-GB" w:bidi="ar-EG"/>
              </w:rPr>
              <w:t xml:space="preserve"> بتات وفقاً للفقرة </w:t>
            </w:r>
            <w:r w:rsidRPr="00803E89">
              <w:rPr>
                <w:sz w:val="20"/>
                <w:szCs w:val="26"/>
                <w:lang w:val="en-GB" w:bidi="ar-EG"/>
              </w:rPr>
              <w:t>1.1.3.4</w:t>
            </w:r>
          </w:p>
        </w:tc>
      </w:tr>
      <w:tr w:rsidR="00B2361F" w:rsidRPr="00803E89" w:rsidTr="00914617">
        <w:trPr>
          <w:jc w:val="center"/>
        </w:trPr>
        <w:tc>
          <w:tcPr>
            <w:tcW w:w="796"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rtl/>
                <w:lang w:val="en-GB" w:bidi="ar-EG"/>
              </w:rPr>
            </w:pPr>
            <w:r w:rsidRPr="00803E89">
              <w:rPr>
                <w:sz w:val="20"/>
                <w:szCs w:val="26"/>
                <w:lang w:val="en-GB" w:bidi="ar-EG"/>
              </w:rPr>
              <w:t>3</w:t>
            </w:r>
          </w:p>
        </w:tc>
        <w:tc>
          <w:tcPr>
            <w:tcW w:w="3499" w:type="dxa"/>
          </w:tcPr>
          <w:p w:rsidR="00B2361F" w:rsidRPr="00803E89" w:rsidRDefault="00B2361F" w:rsidP="00914617">
            <w:pPr>
              <w:tabs>
                <w:tab w:val="left" w:pos="794"/>
                <w:tab w:val="left" w:pos="1191"/>
                <w:tab w:val="left" w:pos="1588"/>
                <w:tab w:val="left" w:pos="1985"/>
              </w:tabs>
              <w:spacing w:before="40" w:after="40" w:line="240" w:lineRule="exact"/>
              <w:rPr>
                <w:sz w:val="20"/>
                <w:szCs w:val="26"/>
                <w:rtl/>
                <w:lang w:val="en-GB" w:bidi="ar-EG"/>
              </w:rPr>
            </w:pPr>
            <w:r w:rsidRPr="00803E89">
              <w:rPr>
                <w:sz w:val="20"/>
                <w:szCs w:val="26"/>
                <w:rtl/>
                <w:lang w:val="en-GB" w:bidi="ar-EG"/>
              </w:rPr>
              <w:t>منحنى صاعد (رسالة مستقبلة)</w:t>
            </w:r>
          </w:p>
        </w:tc>
        <w:tc>
          <w:tcPr>
            <w:tcW w:w="808"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lang w:val="en-GB" w:bidi="ar-EG"/>
              </w:rPr>
            </w:pPr>
            <w:r w:rsidRPr="00803E89">
              <w:rPr>
                <w:sz w:val="20"/>
                <w:szCs w:val="26"/>
                <w:lang w:val="en-GB" w:bidi="ar-EG"/>
              </w:rPr>
              <w:t>8</w:t>
            </w:r>
          </w:p>
        </w:tc>
        <w:tc>
          <w:tcPr>
            <w:tcW w:w="4536" w:type="dxa"/>
          </w:tcPr>
          <w:p w:rsidR="00B2361F" w:rsidRPr="00803E89" w:rsidRDefault="00B2361F" w:rsidP="00914617">
            <w:pPr>
              <w:tabs>
                <w:tab w:val="left" w:pos="794"/>
                <w:tab w:val="left" w:pos="1191"/>
                <w:tab w:val="left" w:pos="1588"/>
                <w:tab w:val="left" w:pos="1985"/>
              </w:tabs>
              <w:spacing w:before="40" w:after="40" w:line="240" w:lineRule="exact"/>
              <w:rPr>
                <w:sz w:val="20"/>
                <w:szCs w:val="26"/>
                <w:rtl/>
                <w:lang w:val="en-GB" w:bidi="ar-EG"/>
              </w:rPr>
            </w:pPr>
            <w:r w:rsidRPr="00803E89">
              <w:rPr>
                <w:sz w:val="20"/>
                <w:szCs w:val="26"/>
                <w:rtl/>
                <w:lang w:val="en-GB" w:bidi="ar-EG"/>
              </w:rPr>
              <w:t xml:space="preserve">الرجوع إلى الملحق </w:t>
            </w:r>
            <w:r w:rsidRPr="00803E89">
              <w:rPr>
                <w:sz w:val="20"/>
                <w:szCs w:val="26"/>
                <w:lang w:val="en-GB" w:bidi="ar-EG"/>
              </w:rPr>
              <w:t>2</w:t>
            </w:r>
            <w:r w:rsidRPr="00803E89">
              <w:rPr>
                <w:sz w:val="20"/>
                <w:szCs w:val="26"/>
                <w:rtl/>
                <w:lang w:val="en-GB" w:bidi="ar-EG"/>
              </w:rPr>
              <w:t>، بداية نافذة الكشف</w:t>
            </w:r>
          </w:p>
        </w:tc>
      </w:tr>
      <w:tr w:rsidR="00B2361F" w:rsidRPr="00803E89" w:rsidTr="00914617">
        <w:trPr>
          <w:jc w:val="center"/>
        </w:trPr>
        <w:tc>
          <w:tcPr>
            <w:tcW w:w="796"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rtl/>
                <w:lang w:val="en-GB" w:bidi="ar-EG"/>
              </w:rPr>
            </w:pPr>
            <w:r w:rsidRPr="00803E89">
              <w:rPr>
                <w:sz w:val="20"/>
                <w:szCs w:val="26"/>
                <w:lang w:val="en-GB" w:bidi="ar-EG"/>
              </w:rPr>
              <w:t>4</w:t>
            </w:r>
          </w:p>
        </w:tc>
        <w:tc>
          <w:tcPr>
            <w:tcW w:w="3499" w:type="dxa"/>
          </w:tcPr>
          <w:p w:rsidR="00B2361F" w:rsidRPr="00803E89" w:rsidRDefault="00B2361F" w:rsidP="00914617">
            <w:pPr>
              <w:tabs>
                <w:tab w:val="left" w:pos="794"/>
                <w:tab w:val="left" w:pos="1191"/>
                <w:tab w:val="left" w:pos="1588"/>
                <w:tab w:val="left" w:pos="1985"/>
              </w:tabs>
              <w:spacing w:before="40" w:after="40" w:line="240" w:lineRule="exact"/>
              <w:rPr>
                <w:sz w:val="20"/>
                <w:szCs w:val="26"/>
                <w:rtl/>
                <w:lang w:val="en-GB" w:bidi="ar-EG"/>
              </w:rPr>
            </w:pPr>
            <w:r w:rsidRPr="00803E89">
              <w:rPr>
                <w:sz w:val="20"/>
                <w:szCs w:val="26"/>
                <w:rtl/>
                <w:lang w:val="en-GB" w:bidi="ar-EG"/>
              </w:rPr>
              <w:t>نافذة الكشف</w:t>
            </w:r>
          </w:p>
        </w:tc>
        <w:tc>
          <w:tcPr>
            <w:tcW w:w="808"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lang w:val="en-GB" w:bidi="ar-EG"/>
              </w:rPr>
            </w:pPr>
            <w:r w:rsidRPr="00803E89">
              <w:rPr>
                <w:sz w:val="20"/>
                <w:szCs w:val="26"/>
                <w:lang w:val="en-GB" w:bidi="ar-EG"/>
              </w:rPr>
              <w:t>3</w:t>
            </w:r>
          </w:p>
        </w:tc>
        <w:tc>
          <w:tcPr>
            <w:tcW w:w="4536" w:type="dxa"/>
          </w:tcPr>
          <w:p w:rsidR="00B2361F" w:rsidRPr="00803E89" w:rsidRDefault="00B2361F" w:rsidP="00914617">
            <w:pPr>
              <w:tabs>
                <w:tab w:val="left" w:pos="794"/>
                <w:tab w:val="left" w:pos="1191"/>
                <w:tab w:val="left" w:pos="1588"/>
                <w:tab w:val="left" w:pos="1985"/>
              </w:tabs>
              <w:spacing w:before="40" w:after="40" w:line="240" w:lineRule="exact"/>
              <w:rPr>
                <w:sz w:val="20"/>
                <w:szCs w:val="26"/>
                <w:rtl/>
                <w:lang w:val="en-GB" w:bidi="ar-EG"/>
              </w:rPr>
            </w:pPr>
          </w:p>
        </w:tc>
      </w:tr>
      <w:tr w:rsidR="00B2361F" w:rsidRPr="00803E89" w:rsidTr="00914617">
        <w:trPr>
          <w:jc w:val="center"/>
        </w:trPr>
        <w:tc>
          <w:tcPr>
            <w:tcW w:w="796"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rtl/>
                <w:lang w:val="en-GB" w:bidi="ar-EG"/>
              </w:rPr>
            </w:pPr>
            <w:r w:rsidRPr="00803E89">
              <w:rPr>
                <w:sz w:val="20"/>
                <w:szCs w:val="26"/>
                <w:lang w:val="en-GB" w:bidi="ar-EG"/>
              </w:rPr>
              <w:t>5</w:t>
            </w:r>
          </w:p>
        </w:tc>
        <w:tc>
          <w:tcPr>
            <w:tcW w:w="3499" w:type="dxa"/>
          </w:tcPr>
          <w:p w:rsidR="00B2361F" w:rsidRPr="00803E89" w:rsidRDefault="00B2361F" w:rsidP="00914617">
            <w:pPr>
              <w:tabs>
                <w:tab w:val="left" w:pos="794"/>
                <w:tab w:val="left" w:pos="1191"/>
                <w:tab w:val="left" w:pos="1588"/>
                <w:tab w:val="left" w:pos="1985"/>
              </w:tabs>
              <w:spacing w:before="40" w:after="40" w:line="240" w:lineRule="exact"/>
              <w:rPr>
                <w:sz w:val="20"/>
                <w:szCs w:val="26"/>
                <w:rtl/>
                <w:lang w:val="en-GB" w:bidi="ar-EG"/>
              </w:rPr>
            </w:pPr>
            <w:r w:rsidRPr="00803E89">
              <w:rPr>
                <w:sz w:val="20"/>
                <w:szCs w:val="26"/>
                <w:rtl/>
                <w:lang w:val="en-GB" w:bidi="ar-EG"/>
              </w:rPr>
              <w:t>تأخر المعالجة الداخلية</w:t>
            </w:r>
          </w:p>
        </w:tc>
        <w:tc>
          <w:tcPr>
            <w:tcW w:w="808"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lang w:val="en-GB" w:bidi="ar-EG"/>
              </w:rPr>
            </w:pPr>
            <w:r w:rsidRPr="00803E89">
              <w:rPr>
                <w:sz w:val="20"/>
                <w:szCs w:val="26"/>
                <w:lang w:val="en-GB" w:bidi="ar-EG"/>
              </w:rPr>
              <w:t>1</w:t>
            </w:r>
          </w:p>
        </w:tc>
        <w:tc>
          <w:tcPr>
            <w:tcW w:w="4536" w:type="dxa"/>
          </w:tcPr>
          <w:p w:rsidR="00B2361F" w:rsidRPr="00803E89" w:rsidRDefault="00B2361F" w:rsidP="00914617">
            <w:pPr>
              <w:tabs>
                <w:tab w:val="left" w:pos="794"/>
                <w:tab w:val="left" w:pos="1191"/>
                <w:tab w:val="left" w:pos="1588"/>
                <w:tab w:val="left" w:pos="1985"/>
              </w:tabs>
              <w:spacing w:before="40" w:after="40" w:line="240" w:lineRule="exact"/>
              <w:rPr>
                <w:sz w:val="20"/>
                <w:szCs w:val="26"/>
                <w:rtl/>
                <w:lang w:val="en-GB" w:bidi="ar-EG"/>
              </w:rPr>
            </w:pPr>
          </w:p>
        </w:tc>
      </w:tr>
      <w:tr w:rsidR="00B2361F" w:rsidRPr="00803E89" w:rsidTr="00914617">
        <w:trPr>
          <w:jc w:val="center"/>
        </w:trPr>
        <w:tc>
          <w:tcPr>
            <w:tcW w:w="796"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rtl/>
                <w:lang w:val="en-GB" w:bidi="ar-EG"/>
              </w:rPr>
            </w:pPr>
            <w:r w:rsidRPr="00803E89">
              <w:rPr>
                <w:sz w:val="20"/>
                <w:szCs w:val="26"/>
                <w:lang w:val="en-GB" w:bidi="ar-EG"/>
              </w:rPr>
              <w:t>6</w:t>
            </w:r>
          </w:p>
        </w:tc>
        <w:tc>
          <w:tcPr>
            <w:tcW w:w="3499" w:type="dxa"/>
          </w:tcPr>
          <w:p w:rsidR="00B2361F" w:rsidRPr="00803E89" w:rsidRDefault="00B2361F" w:rsidP="00914617">
            <w:pPr>
              <w:tabs>
                <w:tab w:val="left" w:pos="794"/>
                <w:tab w:val="left" w:pos="1191"/>
                <w:tab w:val="left" w:pos="1588"/>
                <w:tab w:val="left" w:pos="1985"/>
              </w:tabs>
              <w:spacing w:before="40" w:after="40" w:line="240" w:lineRule="exact"/>
              <w:rPr>
                <w:sz w:val="20"/>
                <w:szCs w:val="26"/>
                <w:rtl/>
                <w:lang w:val="en-GB" w:bidi="ar-EG"/>
              </w:rPr>
            </w:pPr>
            <w:r w:rsidRPr="00803E89">
              <w:rPr>
                <w:sz w:val="20"/>
                <w:szCs w:val="26"/>
                <w:rtl/>
                <w:lang w:val="en-GB" w:bidi="ar-EG"/>
              </w:rPr>
              <w:t>منحنى صاعد (المرسل الخاص)</w:t>
            </w:r>
          </w:p>
        </w:tc>
        <w:tc>
          <w:tcPr>
            <w:tcW w:w="808"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lang w:val="en-GB" w:bidi="ar-EG"/>
              </w:rPr>
            </w:pPr>
            <w:r w:rsidRPr="00803E89">
              <w:rPr>
                <w:sz w:val="20"/>
                <w:szCs w:val="26"/>
                <w:lang w:val="en-GB" w:bidi="ar-EG"/>
              </w:rPr>
              <w:t>3</w:t>
            </w:r>
          </w:p>
        </w:tc>
        <w:tc>
          <w:tcPr>
            <w:tcW w:w="4536" w:type="dxa"/>
          </w:tcPr>
          <w:p w:rsidR="00B2361F" w:rsidRPr="00803E89" w:rsidRDefault="00B2361F" w:rsidP="00914617">
            <w:pPr>
              <w:tabs>
                <w:tab w:val="left" w:pos="794"/>
                <w:tab w:val="left" w:pos="1191"/>
                <w:tab w:val="left" w:pos="1588"/>
                <w:tab w:val="left" w:pos="1985"/>
              </w:tabs>
              <w:spacing w:before="40" w:after="40" w:line="240" w:lineRule="exact"/>
              <w:rPr>
                <w:sz w:val="20"/>
                <w:szCs w:val="26"/>
                <w:rtl/>
                <w:lang w:val="en-GB" w:bidi="ar-EG"/>
              </w:rPr>
            </w:pPr>
          </w:p>
        </w:tc>
      </w:tr>
      <w:tr w:rsidR="00B2361F" w:rsidRPr="00803E89" w:rsidTr="00914617">
        <w:trPr>
          <w:jc w:val="center"/>
        </w:trPr>
        <w:tc>
          <w:tcPr>
            <w:tcW w:w="796" w:type="dxa"/>
          </w:tcPr>
          <w:p w:rsidR="00B2361F" w:rsidRPr="00803E89" w:rsidRDefault="00B2361F" w:rsidP="00914617">
            <w:pPr>
              <w:tabs>
                <w:tab w:val="left" w:pos="794"/>
                <w:tab w:val="left" w:pos="1191"/>
                <w:tab w:val="left" w:pos="1588"/>
                <w:tab w:val="left" w:pos="1985"/>
              </w:tabs>
              <w:spacing w:before="40" w:after="40" w:line="240" w:lineRule="exact"/>
              <w:jc w:val="center"/>
              <w:rPr>
                <w:sz w:val="20"/>
                <w:szCs w:val="26"/>
                <w:lang w:val="en-GB" w:bidi="ar-EG"/>
              </w:rPr>
            </w:pPr>
          </w:p>
        </w:tc>
        <w:tc>
          <w:tcPr>
            <w:tcW w:w="3499" w:type="dxa"/>
          </w:tcPr>
          <w:p w:rsidR="00B2361F" w:rsidRPr="00803E89" w:rsidRDefault="00B2361F" w:rsidP="00914617">
            <w:pPr>
              <w:tabs>
                <w:tab w:val="left" w:pos="794"/>
                <w:tab w:val="left" w:pos="1191"/>
                <w:tab w:val="left" w:pos="1588"/>
                <w:tab w:val="left" w:pos="1985"/>
              </w:tabs>
              <w:spacing w:before="40" w:after="40" w:line="240" w:lineRule="exact"/>
              <w:jc w:val="right"/>
              <w:rPr>
                <w:b/>
                <w:bCs/>
                <w:sz w:val="20"/>
                <w:szCs w:val="26"/>
                <w:rtl/>
                <w:lang w:val="en-GB" w:bidi="ar-EG"/>
              </w:rPr>
            </w:pPr>
            <w:r w:rsidRPr="00803E89">
              <w:rPr>
                <w:b/>
                <w:bCs/>
                <w:sz w:val="20"/>
                <w:szCs w:val="26"/>
                <w:rtl/>
                <w:lang w:val="en-GB" w:bidi="ar-EG"/>
              </w:rPr>
              <w:t>المجموع</w:t>
            </w:r>
          </w:p>
        </w:tc>
        <w:tc>
          <w:tcPr>
            <w:tcW w:w="808" w:type="dxa"/>
          </w:tcPr>
          <w:p w:rsidR="00B2361F" w:rsidRPr="00803E89" w:rsidRDefault="00B2361F" w:rsidP="00914617">
            <w:pPr>
              <w:tabs>
                <w:tab w:val="left" w:pos="794"/>
                <w:tab w:val="left" w:pos="1191"/>
                <w:tab w:val="left" w:pos="1588"/>
                <w:tab w:val="left" w:pos="1985"/>
              </w:tabs>
              <w:spacing w:before="40" w:after="40" w:line="240" w:lineRule="exact"/>
              <w:jc w:val="center"/>
              <w:rPr>
                <w:b/>
                <w:bCs/>
                <w:sz w:val="20"/>
                <w:szCs w:val="26"/>
                <w:lang w:val="en-GB" w:bidi="ar-EG"/>
              </w:rPr>
            </w:pPr>
            <w:r w:rsidRPr="00803E89">
              <w:rPr>
                <w:b/>
                <w:bCs/>
                <w:sz w:val="20"/>
                <w:szCs w:val="26"/>
                <w:lang w:val="en-GB" w:bidi="ar-EG"/>
              </w:rPr>
              <w:t>23</w:t>
            </w:r>
          </w:p>
        </w:tc>
        <w:tc>
          <w:tcPr>
            <w:tcW w:w="4536" w:type="dxa"/>
          </w:tcPr>
          <w:p w:rsidR="00B2361F" w:rsidRPr="00803E89" w:rsidRDefault="00B2361F" w:rsidP="00914617">
            <w:pPr>
              <w:tabs>
                <w:tab w:val="left" w:pos="794"/>
                <w:tab w:val="left" w:pos="1191"/>
                <w:tab w:val="left" w:pos="1588"/>
                <w:tab w:val="left" w:pos="1985"/>
              </w:tabs>
              <w:spacing w:before="40" w:after="40" w:line="240" w:lineRule="exact"/>
              <w:rPr>
                <w:sz w:val="20"/>
                <w:szCs w:val="26"/>
                <w:rtl/>
                <w:lang w:val="en-GB" w:bidi="ar-EG"/>
              </w:rPr>
            </w:pPr>
          </w:p>
        </w:tc>
      </w:tr>
    </w:tbl>
    <w:p w:rsidR="00B2361F" w:rsidRPr="005C61E7" w:rsidRDefault="00B2361F" w:rsidP="00B2361F">
      <w:pPr>
        <w:pStyle w:val="Heading5"/>
        <w:rPr>
          <w:rtl/>
          <w:lang w:bidi="ar-EG"/>
        </w:rPr>
      </w:pPr>
      <w:r w:rsidRPr="005C61E7">
        <w:rPr>
          <w:lang w:bidi="ar-EG"/>
        </w:rPr>
        <w:lastRenderedPageBreak/>
        <w:t>4.2.2.3.4</w:t>
      </w:r>
      <w:r w:rsidRPr="005C61E7">
        <w:rPr>
          <w:rtl/>
          <w:lang w:bidi="ar-EG"/>
        </w:rPr>
        <w:tab/>
        <w:t>تتابع التدريب</w:t>
      </w:r>
    </w:p>
    <w:p w:rsidR="00B2361F" w:rsidRPr="00803E89" w:rsidRDefault="00B2361F" w:rsidP="00B2361F">
      <w:pPr>
        <w:tabs>
          <w:tab w:val="left" w:pos="805"/>
        </w:tabs>
        <w:rPr>
          <w:rtl/>
          <w:lang w:bidi="ar-EG"/>
        </w:rPr>
      </w:pPr>
      <w:r w:rsidRPr="00803E89">
        <w:rPr>
          <w:rtl/>
          <w:lang w:bidi="ar-EG"/>
        </w:rPr>
        <w:t xml:space="preserve">ينبغي أن يكون تتابع التدريب في شكل نمط بتة يتألف بالتناوب بين الأصفار </w:t>
      </w:r>
      <w:r w:rsidRPr="00803E89">
        <w:rPr>
          <w:lang w:bidi="ar-EG"/>
        </w:rPr>
        <w:t>(</w:t>
      </w:r>
      <w:r w:rsidRPr="00803E89">
        <w:rPr>
          <w:lang w:eastAsia="de-DE" w:bidi="ar-EG"/>
        </w:rPr>
        <w:t>0's)</w:t>
      </w:r>
      <w:r w:rsidRPr="00803E89">
        <w:rPr>
          <w:rtl/>
          <w:lang w:eastAsia="de-DE" w:bidi="ar-EG"/>
        </w:rPr>
        <w:t xml:space="preserve"> والواحدات </w:t>
      </w:r>
      <w:r w:rsidRPr="00803E89">
        <w:rPr>
          <w:lang w:eastAsia="de-DE" w:bidi="ar-EG"/>
        </w:rPr>
        <w:t>(1's)</w:t>
      </w:r>
      <w:r w:rsidRPr="00803E89">
        <w:rPr>
          <w:rtl/>
          <w:lang w:bidi="ar-EG"/>
        </w:rPr>
        <w:t xml:space="preserve"> (</w:t>
      </w:r>
      <w:r w:rsidRPr="00803E89">
        <w:rPr>
          <w:lang w:bidi="ar-EG"/>
        </w:rPr>
        <w:t>010101010</w:t>
      </w:r>
      <w:r>
        <w:rPr>
          <w:lang w:bidi="ar-EG"/>
        </w:rPr>
        <w:t>…</w:t>
      </w:r>
      <w:r w:rsidRPr="00803E89">
        <w:rPr>
          <w:rtl/>
          <w:lang w:bidi="ar-EG"/>
        </w:rPr>
        <w:t>).</w:t>
      </w:r>
    </w:p>
    <w:p w:rsidR="00B2361F" w:rsidRPr="00803E89" w:rsidRDefault="00B2361F" w:rsidP="00B2361F">
      <w:pPr>
        <w:tabs>
          <w:tab w:val="left" w:pos="805"/>
        </w:tabs>
        <w:rPr>
          <w:rtl/>
          <w:lang w:bidi="ar-EG"/>
        </w:rPr>
      </w:pPr>
      <w:r w:rsidRPr="00803E89">
        <w:rPr>
          <w:rtl/>
          <w:lang w:bidi="ar-EG"/>
        </w:rPr>
        <w:t>تنقل أربع وعشرون بتة من المقدمة قبل إرسال ال</w:t>
      </w:r>
      <w:r>
        <w:rPr>
          <w:rtl/>
          <w:lang w:bidi="ar-EG"/>
        </w:rPr>
        <w:t>علم</w:t>
      </w:r>
      <w:r w:rsidRPr="00803E89">
        <w:rPr>
          <w:rtl/>
          <w:lang w:bidi="ar-EG"/>
        </w:rPr>
        <w:t xml:space="preserve">. ويُعدل نمط البتة هذا بسبب أسلوب </w:t>
      </w:r>
      <w:r w:rsidRPr="00803E89">
        <w:rPr>
          <w:lang w:bidi="ar-EG"/>
        </w:rPr>
        <w:t>NRZI</w:t>
      </w:r>
      <w:r w:rsidRPr="00803E89">
        <w:rPr>
          <w:rtl/>
          <w:lang w:bidi="ar-EG"/>
        </w:rPr>
        <w:t xml:space="preserve"> المستعمل بواسطة دارة الاتصالات </w:t>
      </w:r>
      <w:r>
        <w:rPr>
          <w:rFonts w:hint="cs"/>
          <w:rtl/>
          <w:lang w:bidi="ar-EG"/>
        </w:rPr>
        <w:t>(</w:t>
      </w:r>
      <w:r>
        <w:rPr>
          <w:rtl/>
          <w:lang w:bidi="ar-EG"/>
        </w:rPr>
        <w:t>انظر</w:t>
      </w:r>
      <w:r w:rsidRPr="00803E89">
        <w:rPr>
          <w:rtl/>
          <w:lang w:bidi="ar-EG"/>
        </w:rPr>
        <w:t xml:space="preserve"> الشكل </w:t>
      </w:r>
      <w:r>
        <w:rPr>
          <w:lang w:bidi="ar-EG"/>
        </w:rPr>
        <w:t>(</w:t>
      </w:r>
      <w:r w:rsidRPr="00803E89">
        <w:rPr>
          <w:lang w:bidi="ar-EG"/>
        </w:rPr>
        <w:t>3</w:t>
      </w:r>
      <w:r>
        <w:rPr>
          <w:lang w:bidi="ar-EG"/>
        </w:rPr>
        <w:t>8</w:t>
      </w:r>
      <w:r w:rsidRPr="00803E89">
        <w:rPr>
          <w:rtl/>
          <w:lang w:bidi="ar-EG"/>
        </w:rPr>
        <w:t>.</w:t>
      </w:r>
    </w:p>
    <w:p w:rsidR="00B2361F" w:rsidRPr="00803E89" w:rsidRDefault="00B2361F" w:rsidP="00B2361F">
      <w:pPr>
        <w:keepNext/>
        <w:keepLines/>
        <w:tabs>
          <w:tab w:val="left" w:pos="794"/>
          <w:tab w:val="left" w:pos="1191"/>
          <w:tab w:val="left" w:pos="1588"/>
          <w:tab w:val="left" w:pos="1985"/>
        </w:tabs>
        <w:spacing w:before="240" w:after="120"/>
        <w:jc w:val="center"/>
        <w:rPr>
          <w:caps/>
          <w:rtl/>
          <w:lang w:eastAsia="en-US" w:bidi="ar-EG"/>
        </w:rPr>
      </w:pPr>
      <w:r w:rsidRPr="00803E89">
        <w:rPr>
          <w:caps/>
          <w:rtl/>
          <w:lang w:val="fr-FR" w:eastAsia="en-US" w:bidi="ar-EG"/>
        </w:rPr>
        <w:t>الش</w:t>
      </w:r>
      <w:r w:rsidR="00D0678F">
        <w:rPr>
          <w:rFonts w:hint="cs"/>
          <w:caps/>
          <w:rtl/>
          <w:lang w:val="fr-FR" w:eastAsia="en-US" w:bidi="ar-EG"/>
        </w:rPr>
        <w:t>ـ</w:t>
      </w:r>
      <w:r w:rsidRPr="00803E89">
        <w:rPr>
          <w:caps/>
          <w:rtl/>
          <w:lang w:val="fr-FR" w:eastAsia="en-US" w:bidi="ar-EG"/>
        </w:rPr>
        <w:t xml:space="preserve">كل </w:t>
      </w:r>
      <w:r w:rsidRPr="00803E89">
        <w:rPr>
          <w:caps/>
          <w:lang w:eastAsia="en-US" w:bidi="ar-EG"/>
        </w:rPr>
        <w:t>3</w:t>
      </w:r>
      <w:r>
        <w:rPr>
          <w:caps/>
          <w:lang w:eastAsia="en-US" w:bidi="ar-EG"/>
        </w:rPr>
        <w:t>8</w:t>
      </w:r>
    </w:p>
    <w:p w:rsidR="00B2361F" w:rsidRPr="00803E89" w:rsidRDefault="00B2361F" w:rsidP="00D0678F">
      <w:pPr>
        <w:pStyle w:val="FigureTitle"/>
        <w:rPr>
          <w:rtl/>
          <w:lang w:eastAsia="en-US"/>
        </w:rPr>
      </w:pPr>
      <w:r w:rsidRPr="00803E89">
        <w:rPr>
          <w:rtl/>
          <w:lang w:eastAsia="en-US"/>
        </w:rPr>
        <w:t>تتابع التدريب</w:t>
      </w:r>
    </w:p>
    <w:p w:rsidR="00B2361F" w:rsidRPr="00803E89" w:rsidRDefault="00B23183" w:rsidP="00B2361F">
      <w:pPr>
        <w:tabs>
          <w:tab w:val="left" w:pos="805"/>
        </w:tabs>
        <w:jc w:val="center"/>
        <w:rPr>
          <w:rtl/>
          <w:lang w:bidi="ar-EG"/>
        </w:rPr>
      </w:pPr>
      <w:r>
        <w:rPr>
          <w:rtl/>
          <w:lang w:bidi="ar-EG"/>
        </w:rPr>
      </w:r>
      <w:r>
        <w:rPr>
          <w:lang w:bidi="ar-EG"/>
        </w:rPr>
        <w:pict>
          <v:group id="_x0000_s3914" editas="canvas" style="width:167.15pt;height:234.95pt;mso-position-horizontal-relative:char;mso-position-vertical-relative:line" coordorigin="4271,2987" coordsize="3343,4699" o:allowincell="f">
            <o:lock v:ext="edit" aspectratio="t"/>
            <v:shape id="_x0000_s3915" type="#_x0000_t75" style="position:absolute;left:4271;top:2987;width:3343;height:4699" o:preferrelative="f" o:allowincell="f">
              <v:fill o:detectmouseclick="t"/>
              <v:path o:extrusionok="t" o:connecttype="none"/>
              <o:lock v:ext="edit" text="t"/>
            </v:shape>
            <v:shape id="_x0000_s3916" type="#_x0000_t75" style="position:absolute;left:4294;top:3386;width:3320;height:4300" o:allowincell="f">
              <v:imagedata r:id="rId88" o:title=""/>
            </v:shape>
            <v:shape id="_x0000_s3917" type="#_x0000_t202" style="position:absolute;left:4271;top:3088;width:3323;height:312" o:allowincell="f" filled="f" stroked="f">
              <v:textbox style="mso-next-textbox:#_x0000_s3917" inset="0,0,0,0">
                <w:txbxContent>
                  <w:p w:rsidR="00B2361F" w:rsidRPr="0006303A" w:rsidRDefault="00B2361F" w:rsidP="00B2361F">
                    <w:pPr>
                      <w:spacing w:before="0"/>
                      <w:jc w:val="center"/>
                      <w:rPr>
                        <w:sz w:val="18"/>
                        <w:szCs w:val="24"/>
                      </w:rPr>
                    </w:pPr>
                    <w:r w:rsidRPr="0006303A">
                      <w:rPr>
                        <w:rFonts w:hint="cs"/>
                        <w:sz w:val="18"/>
                        <w:szCs w:val="24"/>
                        <w:rtl/>
                        <w:lang w:bidi="ar-EG"/>
                      </w:rPr>
                      <w:t>أ</w:t>
                    </w:r>
                    <w:r>
                      <w:rPr>
                        <w:rFonts w:hint="cs"/>
                        <w:sz w:val="18"/>
                        <w:szCs w:val="24"/>
                        <w:rtl/>
                        <w:lang w:bidi="ar-EG"/>
                      </w:rPr>
                      <w:t xml:space="preserve"> </w:t>
                    </w:r>
                    <w:r w:rsidRPr="0006303A">
                      <w:rPr>
                        <w:rFonts w:hint="cs"/>
                        <w:sz w:val="18"/>
                        <w:szCs w:val="24"/>
                        <w:rtl/>
                        <w:lang w:bidi="ar-EG"/>
                      </w:rPr>
                      <w:t>) نمط بتة غير معدلة</w:t>
                    </w:r>
                  </w:p>
                </w:txbxContent>
              </v:textbox>
            </v:shape>
            <v:shape id="_x0000_s3918" type="#_x0000_t202" style="position:absolute;left:4467;top:5518;width:2894;height:287" o:allowincell="f" filled="f" stroked="f">
              <v:textbox style="mso-next-textbox:#_x0000_s3918" inset="0,0,0,0">
                <w:txbxContent>
                  <w:p w:rsidR="00B2361F" w:rsidRPr="0006303A" w:rsidRDefault="00B2361F" w:rsidP="00B2361F">
                    <w:pPr>
                      <w:spacing w:before="0"/>
                      <w:jc w:val="center"/>
                      <w:rPr>
                        <w:sz w:val="18"/>
                        <w:szCs w:val="24"/>
                      </w:rPr>
                    </w:pPr>
                    <w:r w:rsidRPr="0006303A">
                      <w:rPr>
                        <w:rFonts w:hint="cs"/>
                        <w:sz w:val="18"/>
                        <w:szCs w:val="24"/>
                        <w:rtl/>
                        <w:lang w:bidi="ar-EG"/>
                      </w:rPr>
                      <w:t xml:space="preserve">ب) نمط بتة معدلة بواسطة </w:t>
                    </w:r>
                    <w:r w:rsidRPr="0006303A">
                      <w:rPr>
                        <w:sz w:val="18"/>
                        <w:szCs w:val="24"/>
                        <w:lang w:bidi="ar-EG"/>
                      </w:rPr>
                      <w:t>NRZI</w:t>
                    </w:r>
                  </w:p>
                </w:txbxContent>
              </v:textbox>
            </v:shape>
            <w10:wrap type="none"/>
            <w10:anchorlock/>
          </v:group>
          <o:OLEObject Type="Embed" ProgID="CorelDRAW.Graphic.14" ShapeID="_x0000_s3916" DrawAspect="Content" ObjectID="_1353246089" r:id="rId89"/>
        </w:pict>
      </w:r>
    </w:p>
    <w:p w:rsidR="00B2361F" w:rsidRDefault="00B2361F" w:rsidP="00B2361F">
      <w:pPr>
        <w:rPr>
          <w:rtl/>
          <w:lang w:bidi="ar-EG"/>
        </w:rPr>
      </w:pPr>
    </w:p>
    <w:p w:rsidR="00B2361F" w:rsidRPr="005C61E7" w:rsidRDefault="00B2361F" w:rsidP="00B2361F">
      <w:pPr>
        <w:pStyle w:val="Heading5"/>
        <w:rPr>
          <w:rtl/>
          <w:lang w:bidi="ar-EG"/>
        </w:rPr>
      </w:pPr>
      <w:r w:rsidRPr="005C61E7">
        <w:rPr>
          <w:lang w:bidi="ar-EG"/>
        </w:rPr>
        <w:t>5.2.2.3.4</w:t>
      </w:r>
      <w:r w:rsidRPr="005C61E7">
        <w:rPr>
          <w:rtl/>
          <w:lang w:bidi="ar-EG"/>
        </w:rPr>
        <w:tab/>
        <w:t>علم البداية</w:t>
      </w:r>
    </w:p>
    <w:p w:rsidR="00B2361F" w:rsidRPr="00803E89" w:rsidRDefault="00B2361F" w:rsidP="00B2361F">
      <w:pPr>
        <w:tabs>
          <w:tab w:val="left" w:pos="805"/>
        </w:tabs>
        <w:rPr>
          <w:rtl/>
          <w:lang w:bidi="ar-EG"/>
        </w:rPr>
      </w:pPr>
      <w:r w:rsidRPr="00803E89">
        <w:rPr>
          <w:rtl/>
          <w:lang w:bidi="ar-EG"/>
        </w:rPr>
        <w:t xml:space="preserve">ينبغي أن يكون طول </w:t>
      </w:r>
      <w:r>
        <w:rPr>
          <w:rtl/>
          <w:lang w:bidi="ar-EG"/>
        </w:rPr>
        <w:t>علم</w:t>
      </w:r>
      <w:r w:rsidRPr="00803E89">
        <w:rPr>
          <w:rtl/>
          <w:lang w:bidi="ar-EG"/>
        </w:rPr>
        <w:t xml:space="preserve"> البداية </w:t>
      </w:r>
      <w:r w:rsidRPr="00803E89">
        <w:rPr>
          <w:lang w:bidi="ar-EG"/>
        </w:rPr>
        <w:t>8</w:t>
      </w:r>
      <w:r w:rsidRPr="00803E89">
        <w:rPr>
          <w:rtl/>
          <w:lang w:bidi="ar-EG"/>
        </w:rPr>
        <w:t xml:space="preserve"> بتات تتألف من </w:t>
      </w:r>
      <w:r>
        <w:rPr>
          <w:rtl/>
          <w:lang w:bidi="ar-EG"/>
        </w:rPr>
        <w:t>علم</w:t>
      </w:r>
      <w:r w:rsidRPr="00803E89">
        <w:rPr>
          <w:rtl/>
          <w:lang w:bidi="ar-EG"/>
        </w:rPr>
        <w:t xml:space="preserve"> </w:t>
      </w:r>
      <w:r w:rsidRPr="00803E89">
        <w:rPr>
          <w:lang w:bidi="ar-EG"/>
        </w:rPr>
        <w:t>HDLC</w:t>
      </w:r>
      <w:r w:rsidRPr="00803E89">
        <w:rPr>
          <w:rtl/>
          <w:lang w:bidi="ar-EG"/>
        </w:rPr>
        <w:t xml:space="preserve"> المعيارية. وتستعمل للكشف عن بداية رزمة الإرسال. و</w:t>
      </w:r>
      <w:r>
        <w:rPr>
          <w:rFonts w:hint="cs"/>
          <w:rtl/>
          <w:lang w:bidi="ar-EG"/>
        </w:rPr>
        <w:t>ي</w:t>
      </w:r>
      <w:r>
        <w:rPr>
          <w:rtl/>
          <w:lang w:bidi="ar-EG"/>
        </w:rPr>
        <w:t>تألف علم البتة من نمط بتة</w:t>
      </w:r>
      <w:r w:rsidRPr="00803E89">
        <w:rPr>
          <w:rtl/>
          <w:lang w:bidi="ar-EG"/>
        </w:rPr>
        <w:t xml:space="preserve"> طولها </w:t>
      </w:r>
      <w:r w:rsidRPr="00803E89">
        <w:rPr>
          <w:lang w:bidi="ar-EG"/>
        </w:rPr>
        <w:t>8</w:t>
      </w:r>
      <w:r w:rsidRPr="00803E89">
        <w:rPr>
          <w:rtl/>
          <w:lang w:bidi="ar-EG"/>
        </w:rPr>
        <w:t xml:space="preserve"> بتات: </w:t>
      </w:r>
      <w:r w:rsidRPr="00803E89">
        <w:rPr>
          <w:lang w:bidi="ar-EG"/>
        </w:rPr>
        <w:t>(7Eh) 01111110</w:t>
      </w:r>
      <w:r w:rsidRPr="00803E89">
        <w:rPr>
          <w:rtl/>
          <w:lang w:bidi="ar-EG"/>
        </w:rPr>
        <w:t xml:space="preserve">. وينبغي ألا </w:t>
      </w:r>
      <w:r>
        <w:rPr>
          <w:rFonts w:hint="cs"/>
          <w:rtl/>
          <w:lang w:bidi="ar-EG"/>
        </w:rPr>
        <w:t>ي</w:t>
      </w:r>
      <w:r w:rsidRPr="00803E89">
        <w:rPr>
          <w:rtl/>
          <w:lang w:bidi="ar-EG"/>
        </w:rPr>
        <w:t>خضع ال</w:t>
      </w:r>
      <w:r>
        <w:rPr>
          <w:rtl/>
          <w:lang w:bidi="ar-EG"/>
        </w:rPr>
        <w:t>علم</w:t>
      </w:r>
      <w:r w:rsidRPr="00803E89">
        <w:rPr>
          <w:rtl/>
          <w:lang w:bidi="ar-EG"/>
        </w:rPr>
        <w:t xml:space="preserve"> لحشو البتات، رغم أنها تتألف من </w:t>
      </w:r>
      <w:r w:rsidRPr="00803E89">
        <w:rPr>
          <w:lang w:bidi="ar-EG"/>
        </w:rPr>
        <w:t>6</w:t>
      </w:r>
      <w:r w:rsidRPr="00803E89">
        <w:rPr>
          <w:rtl/>
          <w:lang w:bidi="ar-EG"/>
        </w:rPr>
        <w:t xml:space="preserve"> بتات من البتات المتتالية </w:t>
      </w:r>
      <w:r w:rsidRPr="00803E89">
        <w:rPr>
          <w:lang w:bidi="ar-EG"/>
        </w:rPr>
        <w:t>(</w:t>
      </w:r>
      <w:r w:rsidRPr="00803E89">
        <w:rPr>
          <w:lang w:eastAsia="de-DE" w:bidi="ar-EG"/>
        </w:rPr>
        <w:t>1's</w:t>
      </w:r>
      <w:r w:rsidRPr="00803E89">
        <w:rPr>
          <w:lang w:bidi="ar-EG"/>
        </w:rPr>
        <w:t>)</w:t>
      </w:r>
      <w:r w:rsidRPr="00803E89">
        <w:rPr>
          <w:rtl/>
          <w:lang w:bidi="ar-EG"/>
        </w:rPr>
        <w:t>.</w:t>
      </w:r>
    </w:p>
    <w:p w:rsidR="00B2361F" w:rsidRPr="005C61E7" w:rsidRDefault="00B2361F" w:rsidP="00B2361F">
      <w:pPr>
        <w:pStyle w:val="Heading5"/>
        <w:rPr>
          <w:rtl/>
          <w:lang w:bidi="ar-EG"/>
        </w:rPr>
      </w:pPr>
      <w:r w:rsidRPr="005C61E7">
        <w:rPr>
          <w:lang w:bidi="ar-EG"/>
        </w:rPr>
        <w:t>6.2.2.3.4</w:t>
      </w:r>
      <w:r w:rsidRPr="005C61E7">
        <w:rPr>
          <w:rtl/>
          <w:lang w:bidi="ar-EG"/>
        </w:rPr>
        <w:tab/>
        <w:t>البيانات</w:t>
      </w:r>
    </w:p>
    <w:p w:rsidR="00B2361F" w:rsidRPr="00803E89" w:rsidRDefault="00B2361F" w:rsidP="00B2361F">
      <w:pPr>
        <w:tabs>
          <w:tab w:val="left" w:pos="805"/>
        </w:tabs>
        <w:spacing w:line="187" w:lineRule="auto"/>
        <w:rPr>
          <w:rtl/>
          <w:lang w:bidi="ar-EG"/>
        </w:rPr>
      </w:pPr>
      <w:r w:rsidRPr="00803E89">
        <w:rPr>
          <w:rtl/>
          <w:lang w:bidi="ar-EG"/>
        </w:rPr>
        <w:t xml:space="preserve">قطعه البيانات في رزمة الإرسال بالتغيب في فترة زمنية واحدة هي بحد أقصى </w:t>
      </w:r>
      <w:r w:rsidRPr="00803E89">
        <w:rPr>
          <w:lang w:bidi="ar-EG"/>
        </w:rPr>
        <w:t>168</w:t>
      </w:r>
      <w:r w:rsidRPr="00803E89">
        <w:rPr>
          <w:rtl/>
          <w:lang w:bidi="ar-EG"/>
        </w:rPr>
        <w:t xml:space="preserve"> بتة.</w:t>
      </w:r>
    </w:p>
    <w:p w:rsidR="00B2361F" w:rsidRPr="005C61E7" w:rsidRDefault="00B2361F" w:rsidP="00B2361F">
      <w:pPr>
        <w:pStyle w:val="Heading5"/>
        <w:rPr>
          <w:lang w:bidi="ar-EG"/>
        </w:rPr>
      </w:pPr>
      <w:r w:rsidRPr="005C61E7">
        <w:rPr>
          <w:lang w:bidi="ar-EG"/>
        </w:rPr>
        <w:t>7.2.2.3.4</w:t>
      </w:r>
      <w:r w:rsidRPr="005C61E7">
        <w:rPr>
          <w:rtl/>
          <w:lang w:bidi="ar-EG"/>
        </w:rPr>
        <w:tab/>
      </w:r>
      <w:r>
        <w:rPr>
          <w:rFonts w:hint="cs"/>
          <w:rtl/>
          <w:lang w:bidi="ar-EG"/>
        </w:rPr>
        <w:t>تتابع التحقق من</w:t>
      </w:r>
      <w:r w:rsidRPr="005C61E7">
        <w:rPr>
          <w:rtl/>
          <w:lang w:bidi="ar-EG"/>
        </w:rPr>
        <w:t xml:space="preserve"> الرتل </w:t>
      </w:r>
      <w:r w:rsidRPr="005C61E7">
        <w:rPr>
          <w:lang w:bidi="ar-EG"/>
        </w:rPr>
        <w:t>(FCS)</w:t>
      </w:r>
    </w:p>
    <w:p w:rsidR="00B2361F" w:rsidRPr="00803E89" w:rsidRDefault="00B2361F" w:rsidP="00B2361F">
      <w:pPr>
        <w:tabs>
          <w:tab w:val="left" w:pos="805"/>
        </w:tabs>
        <w:spacing w:line="187" w:lineRule="auto"/>
        <w:rPr>
          <w:rtl/>
          <w:lang w:bidi="ar-EG"/>
        </w:rPr>
      </w:pPr>
      <w:r w:rsidRPr="00803E89">
        <w:rPr>
          <w:rtl/>
          <w:lang w:bidi="ar-EG"/>
        </w:rPr>
        <w:t xml:space="preserve">تستعمل شفرة </w:t>
      </w:r>
      <w:r w:rsidRPr="00803E89">
        <w:rPr>
          <w:lang w:bidi="ar-EG"/>
        </w:rPr>
        <w:t>(FCS)</w:t>
      </w:r>
      <w:r w:rsidRPr="00803E89">
        <w:rPr>
          <w:rtl/>
          <w:lang w:bidi="ar-EG"/>
        </w:rPr>
        <w:t xml:space="preserve"> التحقق من الإطناب الدوري </w:t>
      </w:r>
      <w:r w:rsidRPr="00803E89">
        <w:rPr>
          <w:lang w:bidi="ar-EG"/>
        </w:rPr>
        <w:t>(CRC)</w:t>
      </w:r>
      <w:r w:rsidRPr="00803E89">
        <w:rPr>
          <w:rtl/>
          <w:lang w:bidi="ar-EG"/>
        </w:rPr>
        <w:t xml:space="preserve"> من </w:t>
      </w:r>
      <w:r w:rsidRPr="00803E89">
        <w:rPr>
          <w:lang w:bidi="ar-EG"/>
        </w:rPr>
        <w:t>16</w:t>
      </w:r>
      <w:r w:rsidRPr="00803E89">
        <w:rPr>
          <w:rtl/>
          <w:lang w:bidi="ar-EG"/>
        </w:rPr>
        <w:t xml:space="preserve"> بتة متعددة الحدود لحساب المجموع التدقيقي على النحو المحدد في المعيار </w:t>
      </w:r>
      <w:r w:rsidRPr="00803E89">
        <w:rPr>
          <w:lang w:bidi="ar-EG"/>
        </w:rPr>
        <w:t>ISO/IEC 3309</w:t>
      </w:r>
      <w:r w:rsidRPr="00803E89">
        <w:rPr>
          <w:rtl/>
          <w:lang w:bidi="ar-EG"/>
        </w:rPr>
        <w:t xml:space="preserve"> لعام </w:t>
      </w:r>
      <w:r w:rsidRPr="00803E89">
        <w:rPr>
          <w:lang w:bidi="ar-EG"/>
        </w:rPr>
        <w:t>1993</w:t>
      </w:r>
      <w:r w:rsidRPr="00803E89">
        <w:rPr>
          <w:rtl/>
          <w:lang w:bidi="ar-EG"/>
        </w:rPr>
        <w:t xml:space="preserve">. وينبغي ضبط جميع بتات </w:t>
      </w:r>
      <w:r w:rsidRPr="00803E89">
        <w:rPr>
          <w:lang w:bidi="ar-EG"/>
        </w:rPr>
        <w:t>CRC</w:t>
      </w:r>
      <w:r w:rsidRPr="00803E89">
        <w:rPr>
          <w:rtl/>
          <w:lang w:bidi="ar-EG"/>
        </w:rPr>
        <w:t xml:space="preserve"> مسبقاً على واحد </w:t>
      </w:r>
      <w:r w:rsidRPr="00803E89">
        <w:rPr>
          <w:lang w:bidi="ar-EG"/>
        </w:rPr>
        <w:t>(1)</w:t>
      </w:r>
      <w:r w:rsidRPr="00803E89">
        <w:rPr>
          <w:rtl/>
          <w:lang w:bidi="ar-EG"/>
        </w:rPr>
        <w:t xml:space="preserve"> في بداية حساب </w:t>
      </w:r>
      <w:r w:rsidRPr="00803E89">
        <w:rPr>
          <w:lang w:bidi="ar-EG"/>
        </w:rPr>
        <w:t>CRC</w:t>
      </w:r>
      <w:r w:rsidRPr="00803E89">
        <w:rPr>
          <w:rtl/>
          <w:lang w:bidi="ar-EG"/>
        </w:rPr>
        <w:t xml:space="preserve">. وينبغي إدراج قطعة بيانات واحدة فقط في حساب التحقق </w:t>
      </w:r>
      <w:r w:rsidRPr="00803E89">
        <w:rPr>
          <w:lang w:bidi="ar-EG"/>
        </w:rPr>
        <w:t>CRC</w:t>
      </w:r>
      <w:r w:rsidRPr="00803E89">
        <w:rPr>
          <w:rtl/>
          <w:lang w:bidi="ar-EG"/>
        </w:rPr>
        <w:t xml:space="preserve"> (</w:t>
      </w:r>
      <w:r>
        <w:rPr>
          <w:rtl/>
          <w:lang w:bidi="ar-EG"/>
        </w:rPr>
        <w:t>انظر</w:t>
      </w:r>
      <w:r w:rsidRPr="00803E89">
        <w:rPr>
          <w:rtl/>
          <w:lang w:bidi="ar-EG"/>
        </w:rPr>
        <w:t xml:space="preserve"> الشكل</w:t>
      </w:r>
      <w:r w:rsidRPr="00803E89">
        <w:rPr>
          <w:lang w:bidi="ar-EG"/>
        </w:rPr>
        <w:t>39</w:t>
      </w:r>
      <w:r w:rsidRPr="00803E89">
        <w:rPr>
          <w:rtl/>
          <w:lang w:bidi="ar-EG"/>
        </w:rPr>
        <w:t>).</w:t>
      </w:r>
    </w:p>
    <w:p w:rsidR="00B2361F" w:rsidRPr="00803E89" w:rsidRDefault="00B2361F" w:rsidP="00B2361F">
      <w:pPr>
        <w:keepNext/>
        <w:keepLines/>
        <w:tabs>
          <w:tab w:val="left" w:pos="794"/>
          <w:tab w:val="left" w:pos="1191"/>
          <w:tab w:val="left" w:pos="1588"/>
          <w:tab w:val="left" w:pos="1985"/>
        </w:tabs>
        <w:spacing w:after="120"/>
        <w:jc w:val="center"/>
        <w:rPr>
          <w:caps/>
          <w:lang w:eastAsia="en-US" w:bidi="ar-EG"/>
        </w:rPr>
      </w:pPr>
      <w:r w:rsidRPr="00803E89">
        <w:rPr>
          <w:caps/>
          <w:rtl/>
          <w:lang w:val="fr-FR" w:eastAsia="en-US" w:bidi="ar-EG"/>
        </w:rPr>
        <w:lastRenderedPageBreak/>
        <w:t>الش</w:t>
      </w:r>
      <w:r w:rsidR="00D0678F">
        <w:rPr>
          <w:rFonts w:hint="cs"/>
          <w:caps/>
          <w:rtl/>
          <w:lang w:val="fr-FR" w:eastAsia="en-US" w:bidi="ar-EG"/>
        </w:rPr>
        <w:t>ـ</w:t>
      </w:r>
      <w:r w:rsidRPr="00803E89">
        <w:rPr>
          <w:caps/>
          <w:rtl/>
          <w:lang w:val="fr-FR" w:eastAsia="en-US" w:bidi="ar-EG"/>
        </w:rPr>
        <w:t xml:space="preserve">كل </w:t>
      </w:r>
      <w:r>
        <w:rPr>
          <w:caps/>
          <w:lang w:eastAsia="en-US" w:bidi="ar-EG"/>
        </w:rPr>
        <w:t>39</w:t>
      </w:r>
    </w:p>
    <w:p w:rsidR="00B2361F" w:rsidRPr="00803E89" w:rsidRDefault="00B2361F" w:rsidP="00D0678F">
      <w:pPr>
        <w:pStyle w:val="FigureTitle"/>
        <w:rPr>
          <w:rtl/>
        </w:rPr>
      </w:pPr>
      <w:r w:rsidRPr="00803E89">
        <w:rPr>
          <w:rtl/>
        </w:rPr>
        <w:t>توقيت الإرسال</w:t>
      </w:r>
    </w:p>
    <w:p w:rsidR="00B2361F" w:rsidRPr="00803E89" w:rsidRDefault="00B23183" w:rsidP="00B2361F">
      <w:pPr>
        <w:tabs>
          <w:tab w:val="left" w:pos="805"/>
        </w:tabs>
        <w:spacing w:before="0"/>
        <w:jc w:val="center"/>
        <w:rPr>
          <w:rtl/>
          <w:lang w:bidi="ar-EG"/>
        </w:rPr>
      </w:pPr>
      <w:r>
        <w:rPr>
          <w:rtl/>
          <w:lang w:bidi="ar-EG"/>
        </w:rPr>
      </w:r>
      <w:r>
        <w:rPr>
          <w:lang w:bidi="ar-EG"/>
        </w:rPr>
        <w:pict>
          <v:group id="_x0000_s3900" editas="canvas" style="width:366.3pt;height:366.7pt;mso-position-horizontal-relative:char;mso-position-vertical-relative:line" coordorigin="1889,6002" coordsize="7326,7334" o:allowincell="f">
            <o:lock v:ext="edit" aspectratio="t"/>
            <v:shape id="_x0000_s3901" type="#_x0000_t75" style="position:absolute;left:1889;top:6002;width:7326;height:7334" o:preferrelative="f" o:allowincell="f">
              <v:fill o:detectmouseclick="t"/>
              <v:path o:extrusionok="t" o:connecttype="none"/>
              <o:lock v:ext="edit" text="t"/>
            </v:shape>
            <v:shape id="_x0000_s3902" type="#_x0000_t75" style="position:absolute;left:1889;top:6204;width:7326;height:7132" o:allowincell="f">
              <v:imagedata r:id="rId90" o:title=""/>
            </v:shape>
            <v:shape id="_x0000_s3903" type="#_x0000_t202" style="position:absolute;left:2520;top:6311;width:986;height:418" o:allowincell="f" filled="f" stroked="f" strokecolor="white">
              <v:textbox style="mso-next-textbox:#_x0000_s3903" inset="0,0,0,0">
                <w:txbxContent>
                  <w:p w:rsidR="00B2361F" w:rsidRPr="00CB638C" w:rsidRDefault="00B2361F" w:rsidP="00B2361F">
                    <w:pPr>
                      <w:spacing w:before="20" w:line="144" w:lineRule="auto"/>
                      <w:jc w:val="center"/>
                      <w:rPr>
                        <w:szCs w:val="22"/>
                        <w:lang w:bidi="ar-EG"/>
                      </w:rPr>
                    </w:pPr>
                    <w:r>
                      <w:rPr>
                        <w:rFonts w:hint="cs"/>
                        <w:szCs w:val="22"/>
                        <w:rtl/>
                        <w:lang w:bidi="ar-EG"/>
                      </w:rPr>
                      <w:t>بداية</w:t>
                    </w:r>
                    <w:r w:rsidRPr="00CB638C">
                      <w:rPr>
                        <w:rFonts w:hint="cs"/>
                        <w:szCs w:val="22"/>
                        <w:rtl/>
                        <w:lang w:bidi="ar-EG"/>
                      </w:rPr>
                      <w:t xml:space="preserve"> </w:t>
                    </w:r>
                    <w:r>
                      <w:rPr>
                        <w:rFonts w:hint="cs"/>
                        <w:szCs w:val="22"/>
                        <w:rtl/>
                        <w:lang w:bidi="ar-EG"/>
                      </w:rPr>
                      <w:t>الدارئ</w:t>
                    </w:r>
                  </w:p>
                </w:txbxContent>
              </v:textbox>
            </v:shape>
            <v:shape id="_x0000_s3904" type="#_x0000_t202" style="position:absolute;left:3484;top:6417;width:1077;height:205" o:allowincell="f" filled="f" stroked="f" strokecolor="white">
              <v:textbox style="mso-next-textbox:#_x0000_s3904" inset="0,0,0,0">
                <w:txbxContent>
                  <w:p w:rsidR="00B2361F" w:rsidRPr="00CB638C" w:rsidRDefault="00B2361F" w:rsidP="00B2361F">
                    <w:pPr>
                      <w:spacing w:before="0" w:line="144" w:lineRule="auto"/>
                      <w:jc w:val="center"/>
                      <w:rPr>
                        <w:szCs w:val="22"/>
                        <w:lang w:bidi="ar-EG"/>
                      </w:rPr>
                    </w:pPr>
                    <w:r>
                      <w:rPr>
                        <w:rFonts w:hint="cs"/>
                        <w:szCs w:val="22"/>
                        <w:rtl/>
                        <w:lang w:bidi="ar-EG"/>
                      </w:rPr>
                      <w:t>تتابع التدريب</w:t>
                    </w:r>
                  </w:p>
                </w:txbxContent>
              </v:textbox>
            </v:shape>
            <v:shape id="_x0000_s3905" type="#_x0000_t202" style="position:absolute;left:7043;top:6409;width:597;height:223" o:allowincell="f" filled="f" stroked="f" strokecolor="white">
              <v:textbox style="mso-next-textbox:#_x0000_s3905" inset="0,0,0,0">
                <w:txbxContent>
                  <w:p w:rsidR="00B2361F" w:rsidRPr="00CB638C" w:rsidRDefault="00B2361F" w:rsidP="00B2361F">
                    <w:pPr>
                      <w:spacing w:before="0" w:line="144" w:lineRule="auto"/>
                      <w:jc w:val="center"/>
                      <w:rPr>
                        <w:szCs w:val="22"/>
                        <w:lang w:bidi="ar-EG"/>
                      </w:rPr>
                    </w:pPr>
                    <w:r>
                      <w:rPr>
                        <w:rFonts w:hint="cs"/>
                        <w:szCs w:val="22"/>
                        <w:rtl/>
                        <w:lang w:bidi="ar-EG"/>
                      </w:rPr>
                      <w:t>النهاية</w:t>
                    </w:r>
                  </w:p>
                </w:txbxContent>
              </v:textbox>
            </v:shape>
            <v:shape id="_x0000_s3906" type="#_x0000_t202" style="position:absolute;left:7723;top:6328;width:739;height:416" o:allowincell="f" filled="f" stroked="f" strokecolor="white">
              <v:textbox style="mso-next-textbox:#_x0000_s3906" inset="0,0,0,0">
                <w:txbxContent>
                  <w:p w:rsidR="00B2361F" w:rsidRPr="00CB638C" w:rsidRDefault="00B2361F" w:rsidP="00B2361F">
                    <w:pPr>
                      <w:spacing w:before="20" w:line="144" w:lineRule="auto"/>
                      <w:jc w:val="center"/>
                      <w:rPr>
                        <w:szCs w:val="22"/>
                        <w:lang w:bidi="ar-EG"/>
                      </w:rPr>
                    </w:pPr>
                    <w:r>
                      <w:rPr>
                        <w:rFonts w:hint="cs"/>
                        <w:spacing w:val="-6"/>
                        <w:szCs w:val="22"/>
                        <w:rtl/>
                        <w:lang w:bidi="ar-EG"/>
                      </w:rPr>
                      <w:t>نهاية</w:t>
                    </w:r>
                    <w:r w:rsidRPr="00CB638C">
                      <w:rPr>
                        <w:rFonts w:hint="cs"/>
                        <w:spacing w:val="-6"/>
                        <w:szCs w:val="22"/>
                        <w:rtl/>
                        <w:lang w:bidi="ar-EG"/>
                      </w:rPr>
                      <w:t xml:space="preserve"> </w:t>
                    </w:r>
                    <w:r>
                      <w:rPr>
                        <w:rFonts w:hint="cs"/>
                        <w:spacing w:val="-6"/>
                        <w:szCs w:val="22"/>
                        <w:rtl/>
                        <w:lang w:bidi="ar-EG"/>
                      </w:rPr>
                      <w:t>الدارئ</w:t>
                    </w:r>
                  </w:p>
                </w:txbxContent>
              </v:textbox>
            </v:shape>
            <v:shape id="_x0000_s3907" type="#_x0000_t202" style="position:absolute;left:5221;top:6409;width:1060;height:221" o:allowincell="f" filled="f" stroked="f" strokecolor="white">
              <v:textbox style="mso-next-textbox:#_x0000_s3907" inset="0,0,0,0">
                <w:txbxContent>
                  <w:p w:rsidR="00B2361F" w:rsidRPr="00CB638C" w:rsidRDefault="00B2361F" w:rsidP="00B2361F">
                    <w:pPr>
                      <w:spacing w:before="0" w:line="144" w:lineRule="auto"/>
                      <w:jc w:val="center"/>
                      <w:rPr>
                        <w:szCs w:val="22"/>
                        <w:lang w:bidi="ar-EG"/>
                      </w:rPr>
                    </w:pPr>
                    <w:r>
                      <w:rPr>
                        <w:rFonts w:hint="cs"/>
                        <w:szCs w:val="22"/>
                        <w:rtl/>
                        <w:lang w:bidi="ar-EG"/>
                      </w:rPr>
                      <w:t>البيانات</w:t>
                    </w:r>
                  </w:p>
                </w:txbxContent>
              </v:textbox>
            </v:shape>
            <v:shape id="_x0000_s3908" type="#_x0000_t202" style="position:absolute;left:4572;top:6430;width:739;height:179" o:allowincell="f" filled="f" stroked="f" strokecolor="white">
              <v:textbox style="mso-next-textbox:#_x0000_s3908" inset="0,0,0,0">
                <w:txbxContent>
                  <w:p w:rsidR="00B2361F" w:rsidRPr="0064151D" w:rsidRDefault="00B2361F" w:rsidP="00B2361F">
                    <w:pPr>
                      <w:spacing w:before="0" w:line="144" w:lineRule="auto"/>
                      <w:jc w:val="center"/>
                      <w:rPr>
                        <w:szCs w:val="22"/>
                        <w:lang w:bidi="ar-EG"/>
                      </w:rPr>
                    </w:pPr>
                    <w:r w:rsidRPr="0064151D">
                      <w:rPr>
                        <w:rFonts w:hint="cs"/>
                        <w:szCs w:val="22"/>
                        <w:rtl/>
                        <w:lang w:bidi="ar-EG"/>
                      </w:rPr>
                      <w:t>البداية</w:t>
                    </w:r>
                  </w:p>
                </w:txbxContent>
              </v:textbox>
            </v:shape>
            <v:shape id="_x0000_s3909" type="#_x0000_t202" style="position:absolute;left:5197;top:8487;width:1102;height:206" o:allowincell="f" filled="f" stroked="f" strokecolor="white">
              <v:textbox style="mso-next-textbox:#_x0000_s3909" inset="0,0,0,0">
                <w:txbxContent>
                  <w:p w:rsidR="00B2361F" w:rsidRPr="00CB638C" w:rsidRDefault="00B2361F" w:rsidP="00B2361F">
                    <w:pPr>
                      <w:spacing w:before="20" w:line="144" w:lineRule="auto"/>
                      <w:jc w:val="center"/>
                      <w:rPr>
                        <w:szCs w:val="22"/>
                        <w:lang w:bidi="ar-EG"/>
                      </w:rPr>
                    </w:pPr>
                    <w:r>
                      <w:rPr>
                        <w:rFonts w:hint="cs"/>
                        <w:spacing w:val="-6"/>
                        <w:szCs w:val="22"/>
                        <w:rtl/>
                        <w:lang w:bidi="ar-EG"/>
                      </w:rPr>
                      <w:t xml:space="preserve">المحطة </w:t>
                    </w:r>
                    <w:r w:rsidRPr="00CB638C">
                      <w:rPr>
                        <w:spacing w:val="-6"/>
                        <w:sz w:val="16"/>
                        <w:szCs w:val="16"/>
                        <w:lang w:bidi="ar-EG"/>
                      </w:rPr>
                      <w:t>A</w:t>
                    </w:r>
                  </w:p>
                </w:txbxContent>
              </v:textbox>
            </v:shape>
            <v:shape id="_x0000_s3910" type="#_x0000_t202" style="position:absolute;left:5188;top:11843;width:1178;height:214" o:allowincell="f" filled="f" stroked="f" strokecolor="white">
              <v:textbox style="mso-next-textbox:#_x0000_s3910" inset="0,0,0,0">
                <w:txbxContent>
                  <w:p w:rsidR="00B2361F" w:rsidRPr="00CB638C" w:rsidRDefault="00B2361F" w:rsidP="00B2361F">
                    <w:pPr>
                      <w:spacing w:before="20" w:line="144" w:lineRule="auto"/>
                      <w:jc w:val="center"/>
                      <w:rPr>
                        <w:szCs w:val="22"/>
                        <w:lang w:bidi="ar-EG"/>
                      </w:rPr>
                    </w:pPr>
                    <w:r>
                      <w:rPr>
                        <w:rFonts w:hint="cs"/>
                        <w:spacing w:val="-6"/>
                        <w:szCs w:val="22"/>
                        <w:rtl/>
                        <w:lang w:bidi="ar-EG"/>
                      </w:rPr>
                      <w:t xml:space="preserve">المحطة </w:t>
                    </w:r>
                    <w:r w:rsidRPr="00CB638C">
                      <w:rPr>
                        <w:spacing w:val="-6"/>
                        <w:sz w:val="16"/>
                        <w:szCs w:val="16"/>
                        <w:lang w:bidi="ar-EG"/>
                      </w:rPr>
                      <w:t>B</w:t>
                    </w:r>
                  </w:p>
                </w:txbxContent>
              </v:textbox>
            </v:shape>
            <v:shape id="_x0000_s3911" type="#_x0000_t202" style="position:absolute;left:2154;top:10361;width:470;height:393" o:allowincell="f" stroked="f" strokecolor="white">
              <v:textbox style="mso-next-textbox:#_x0000_s3911" inset="0,0,0,0">
                <w:txbxContent>
                  <w:p w:rsidR="00B2361F" w:rsidRPr="00CB638C" w:rsidRDefault="00B2361F" w:rsidP="00B2361F">
                    <w:pPr>
                      <w:spacing w:before="20" w:line="144" w:lineRule="auto"/>
                      <w:jc w:val="center"/>
                      <w:rPr>
                        <w:szCs w:val="22"/>
                        <w:lang w:bidi="ar-EG"/>
                      </w:rPr>
                    </w:pPr>
                    <w:r>
                      <w:rPr>
                        <w:rFonts w:hint="cs"/>
                        <w:spacing w:val="-6"/>
                        <w:szCs w:val="22"/>
                        <w:rtl/>
                        <w:lang w:bidi="ar-EG"/>
                      </w:rPr>
                      <w:t xml:space="preserve">قدرة </w:t>
                    </w:r>
                    <w:r>
                      <w:rPr>
                        <w:spacing w:val="-6"/>
                        <w:szCs w:val="22"/>
                        <w:rtl/>
                        <w:lang w:bidi="ar-EG"/>
                      </w:rPr>
                      <w:br/>
                    </w:r>
                    <w:r>
                      <w:rPr>
                        <w:rFonts w:hint="cs"/>
                        <w:spacing w:val="-6"/>
                        <w:szCs w:val="22"/>
                        <w:rtl/>
                        <w:lang w:bidi="ar-EG"/>
                      </w:rPr>
                      <w:t>التردد</w:t>
                    </w:r>
                  </w:p>
                </w:txbxContent>
              </v:textbox>
            </v:shape>
            <v:shape id="_x0000_s3912" type="#_x0000_t202" style="position:absolute;left:2136;top:6924;width:446;height:393" o:allowincell="f" filled="f" stroked="f" strokecolor="white">
              <v:textbox style="mso-next-textbox:#_x0000_s3912" inset="0,0,0,0">
                <w:txbxContent>
                  <w:p w:rsidR="00B2361F" w:rsidRPr="00CB638C" w:rsidRDefault="00B2361F" w:rsidP="00B2361F">
                    <w:pPr>
                      <w:spacing w:before="20" w:line="144" w:lineRule="auto"/>
                      <w:jc w:val="center"/>
                      <w:rPr>
                        <w:szCs w:val="22"/>
                        <w:lang w:bidi="ar-EG"/>
                      </w:rPr>
                    </w:pPr>
                    <w:r>
                      <w:rPr>
                        <w:rFonts w:hint="cs"/>
                        <w:spacing w:val="-6"/>
                        <w:szCs w:val="22"/>
                        <w:rtl/>
                        <w:lang w:bidi="ar-EG"/>
                      </w:rPr>
                      <w:t xml:space="preserve">قدرة </w:t>
                    </w:r>
                    <w:r>
                      <w:rPr>
                        <w:spacing w:val="-6"/>
                        <w:szCs w:val="22"/>
                        <w:rtl/>
                        <w:lang w:bidi="ar-EG"/>
                      </w:rPr>
                      <w:br/>
                    </w:r>
                    <w:r>
                      <w:rPr>
                        <w:rFonts w:hint="cs"/>
                        <w:spacing w:val="-6"/>
                        <w:szCs w:val="22"/>
                        <w:rtl/>
                        <w:lang w:bidi="ar-EG"/>
                      </w:rPr>
                      <w:t>التردد</w:t>
                    </w:r>
                  </w:p>
                </w:txbxContent>
              </v:textbox>
            </v:shape>
            <v:shape id="_x0000_s3913" type="#_x0000_t202" style="position:absolute;left:8618;top:9210;width:597;height:223" o:allowincell="f" filled="f" stroked="f" strokecolor="white">
              <v:textbox style="mso-next-textbox:#_x0000_s3913" inset="0,0,0,0">
                <w:txbxContent>
                  <w:p w:rsidR="00B2361F" w:rsidRPr="00CB638C" w:rsidRDefault="00B2361F" w:rsidP="00B2361F">
                    <w:pPr>
                      <w:spacing w:before="0" w:line="144" w:lineRule="auto"/>
                      <w:jc w:val="center"/>
                      <w:rPr>
                        <w:szCs w:val="22"/>
                        <w:lang w:bidi="ar-EG"/>
                      </w:rPr>
                    </w:pPr>
                    <w:r>
                      <w:rPr>
                        <w:rFonts w:hint="cs"/>
                        <w:szCs w:val="22"/>
                        <w:rtl/>
                        <w:lang w:bidi="ar-EG"/>
                      </w:rPr>
                      <w:t>الوقت</w:t>
                    </w:r>
                  </w:p>
                </w:txbxContent>
              </v:textbox>
            </v:shape>
            <w10:wrap type="none"/>
            <w10:anchorlock/>
          </v:group>
          <o:OLEObject Type="Embed" ProgID="CorelDRAW.Graphic.14" ShapeID="_x0000_s3902" DrawAspect="Content" ObjectID="_1353246090" r:id="rId91"/>
        </w:pict>
      </w:r>
    </w:p>
    <w:p w:rsidR="00B2361F" w:rsidRDefault="00B2361F" w:rsidP="00B2361F">
      <w:pPr>
        <w:rPr>
          <w:rtl/>
          <w:lang w:bidi="ar-EG"/>
        </w:rPr>
      </w:pPr>
    </w:p>
    <w:p w:rsidR="00B2361F" w:rsidRPr="005C61E7" w:rsidRDefault="00B2361F" w:rsidP="00B2361F">
      <w:pPr>
        <w:pStyle w:val="Heading5"/>
        <w:rPr>
          <w:rtl/>
          <w:lang w:bidi="ar-EG"/>
        </w:rPr>
      </w:pPr>
      <w:r w:rsidRPr="005C61E7">
        <w:rPr>
          <w:lang w:bidi="ar-EG"/>
        </w:rPr>
        <w:t>8.2.2.3.4</w:t>
      </w:r>
      <w:r w:rsidRPr="005C61E7">
        <w:rPr>
          <w:rtl/>
          <w:lang w:bidi="ar-EG"/>
        </w:rPr>
        <w:tab/>
        <w:t>علم النهاية</w:t>
      </w:r>
    </w:p>
    <w:p w:rsidR="00B2361F" w:rsidRPr="00803E89" w:rsidRDefault="00B2361F" w:rsidP="00B2361F">
      <w:pPr>
        <w:tabs>
          <w:tab w:val="left" w:pos="805"/>
        </w:tabs>
        <w:spacing w:line="187" w:lineRule="auto"/>
        <w:rPr>
          <w:rtl/>
          <w:lang w:bidi="ar-EG"/>
        </w:rPr>
      </w:pPr>
      <w:r>
        <w:rPr>
          <w:rtl/>
          <w:lang w:bidi="ar-EG"/>
        </w:rPr>
        <w:t>علم</w:t>
      </w:r>
      <w:r w:rsidRPr="00803E89">
        <w:rPr>
          <w:rtl/>
          <w:lang w:bidi="ar-EG"/>
        </w:rPr>
        <w:t xml:space="preserve"> النهاية مماثل ل</w:t>
      </w:r>
      <w:r>
        <w:rPr>
          <w:rtl/>
          <w:lang w:bidi="ar-EG"/>
        </w:rPr>
        <w:t>علم</w:t>
      </w:r>
      <w:r w:rsidRPr="00803E89">
        <w:rPr>
          <w:rtl/>
          <w:lang w:bidi="ar-EG"/>
        </w:rPr>
        <w:t xml:space="preserve"> البداية على النحو الموصوف في الفقرة </w:t>
      </w:r>
      <w:r w:rsidRPr="00803E89">
        <w:rPr>
          <w:lang w:bidi="ar-EG"/>
        </w:rPr>
        <w:t>5.2.2.3.4</w:t>
      </w:r>
      <w:r w:rsidRPr="00803E89">
        <w:rPr>
          <w:rtl/>
          <w:lang w:bidi="ar-EG"/>
        </w:rPr>
        <w:t>.</w:t>
      </w:r>
    </w:p>
    <w:p w:rsidR="00B2361F" w:rsidRPr="005C61E7" w:rsidRDefault="00B2361F" w:rsidP="00B2361F">
      <w:pPr>
        <w:pStyle w:val="Heading5"/>
        <w:rPr>
          <w:rtl/>
          <w:lang w:bidi="ar-EG"/>
        </w:rPr>
      </w:pPr>
      <w:r w:rsidRPr="005C61E7">
        <w:rPr>
          <w:lang w:bidi="ar-EG"/>
        </w:rPr>
        <w:t>9.2.2.3.4</w:t>
      </w:r>
      <w:r w:rsidRPr="005C61E7">
        <w:rPr>
          <w:rtl/>
          <w:lang w:bidi="ar-EG"/>
        </w:rPr>
        <w:tab/>
      </w:r>
      <w:r>
        <w:rPr>
          <w:rFonts w:hint="cs"/>
          <w:rtl/>
          <w:lang w:bidi="ar-EG"/>
        </w:rPr>
        <w:t>نهاية الدارئ</w:t>
      </w:r>
    </w:p>
    <w:p w:rsidR="00B2361F" w:rsidRPr="00803E89" w:rsidRDefault="00B2361F" w:rsidP="00B2361F">
      <w:pPr>
        <w:pStyle w:val="enumlev1"/>
        <w:rPr>
          <w:rtl/>
        </w:rPr>
      </w:pPr>
      <w:r w:rsidRPr="00803E89">
        <w:rPr>
          <w:rtl/>
        </w:rPr>
        <w:t>-</w:t>
      </w:r>
      <w:r w:rsidRPr="00803E89">
        <w:rPr>
          <w:rtl/>
        </w:rPr>
        <w:tab/>
        <w:t xml:space="preserve">حشو البتات: </w:t>
      </w:r>
      <w:r w:rsidRPr="00803E89">
        <w:t>4</w:t>
      </w:r>
      <w:r w:rsidRPr="00803E89">
        <w:rPr>
          <w:rtl/>
        </w:rPr>
        <w:t xml:space="preserve"> بتات</w:t>
      </w:r>
    </w:p>
    <w:p w:rsidR="00B2361F" w:rsidRPr="00803E89" w:rsidRDefault="00B2361F" w:rsidP="00B2361F">
      <w:pPr>
        <w:tabs>
          <w:tab w:val="left" w:pos="805"/>
        </w:tabs>
        <w:spacing w:before="80" w:line="187" w:lineRule="auto"/>
        <w:ind w:left="794" w:hanging="794"/>
        <w:rPr>
          <w:rtl/>
          <w:lang w:bidi="ar-EG"/>
        </w:rPr>
      </w:pPr>
      <w:r w:rsidRPr="00803E89">
        <w:rPr>
          <w:rtl/>
          <w:lang w:bidi="ar-EG"/>
        </w:rPr>
        <w:t xml:space="preserve">(احتمالية حشو البتات من </w:t>
      </w:r>
      <w:r w:rsidRPr="00803E89">
        <w:rPr>
          <w:lang w:bidi="ar-EG"/>
        </w:rPr>
        <w:t>4</w:t>
      </w:r>
      <w:r w:rsidRPr="00803E89">
        <w:rPr>
          <w:rtl/>
          <w:lang w:bidi="ar-EG"/>
        </w:rPr>
        <w:t xml:space="preserve"> بتات تبلغ </w:t>
      </w:r>
      <w:r w:rsidRPr="00803E89">
        <w:rPr>
          <w:lang w:bidi="ar-EG"/>
        </w:rPr>
        <w:t>%5</w:t>
      </w:r>
      <w:r w:rsidRPr="00803E89">
        <w:rPr>
          <w:rtl/>
          <w:lang w:bidi="ar-EG"/>
        </w:rPr>
        <w:t xml:space="preserve"> أكثر من </w:t>
      </w:r>
      <w:r w:rsidRPr="00803E89">
        <w:rPr>
          <w:lang w:bidi="ar-EG"/>
        </w:rPr>
        <w:t>3</w:t>
      </w:r>
      <w:r w:rsidRPr="00803E89">
        <w:rPr>
          <w:rtl/>
          <w:lang w:bidi="ar-EG"/>
        </w:rPr>
        <w:t xml:space="preserve"> بتات؛ يرجى الرجوع إلى الفقرة </w:t>
      </w:r>
      <w:r w:rsidRPr="00803E89">
        <w:rPr>
          <w:lang w:bidi="ar-EG"/>
        </w:rPr>
        <w:t>1.8.2.2.3</w:t>
      </w:r>
      <w:r w:rsidRPr="00803E89">
        <w:rPr>
          <w:rtl/>
          <w:lang w:bidi="ar-EG"/>
        </w:rPr>
        <w:t xml:space="preserve">، الملحق </w:t>
      </w:r>
      <w:r w:rsidRPr="00803E89">
        <w:rPr>
          <w:lang w:bidi="ar-EG"/>
        </w:rPr>
        <w:t>2</w:t>
      </w:r>
      <w:r w:rsidRPr="00803E89">
        <w:rPr>
          <w:rtl/>
          <w:lang w:bidi="ar-EG"/>
        </w:rPr>
        <w:t>).</w:t>
      </w:r>
    </w:p>
    <w:p w:rsidR="00B2361F" w:rsidRPr="00803E89" w:rsidRDefault="00B2361F" w:rsidP="00B2361F">
      <w:pPr>
        <w:pStyle w:val="enumlev1"/>
        <w:rPr>
          <w:rtl/>
        </w:rPr>
      </w:pPr>
      <w:r w:rsidRPr="00803E89">
        <w:rPr>
          <w:rtl/>
        </w:rPr>
        <w:t>-</w:t>
      </w:r>
      <w:r w:rsidRPr="00803E89">
        <w:rPr>
          <w:rtl/>
        </w:rPr>
        <w:tab/>
        <w:t xml:space="preserve">المنحنى الهابط: </w:t>
      </w:r>
      <w:r w:rsidRPr="00803E89">
        <w:t>3</w:t>
      </w:r>
      <w:r w:rsidRPr="00803E89">
        <w:rPr>
          <w:rtl/>
        </w:rPr>
        <w:t xml:space="preserve"> بتات</w:t>
      </w:r>
    </w:p>
    <w:p w:rsidR="00B2361F" w:rsidRPr="00803E89" w:rsidRDefault="00B2361F" w:rsidP="00B2361F">
      <w:pPr>
        <w:pStyle w:val="enumlev1"/>
        <w:rPr>
          <w:rtl/>
        </w:rPr>
      </w:pPr>
      <w:r w:rsidRPr="00803E89">
        <w:rPr>
          <w:rtl/>
        </w:rPr>
        <w:t>-</w:t>
      </w:r>
      <w:r w:rsidRPr="00803E89">
        <w:rPr>
          <w:rtl/>
        </w:rPr>
        <w:tab/>
        <w:t>مهلة المسافة: بتتان</w:t>
      </w:r>
      <w:r w:rsidRPr="00803E89">
        <w:rPr>
          <w:rFonts w:hint="cs"/>
          <w:rtl/>
        </w:rPr>
        <w:t>.</w:t>
      </w:r>
    </w:p>
    <w:p w:rsidR="00B2361F" w:rsidRPr="00803E89" w:rsidRDefault="00B2361F" w:rsidP="00B2361F">
      <w:pPr>
        <w:tabs>
          <w:tab w:val="left" w:pos="805"/>
        </w:tabs>
        <w:rPr>
          <w:rtl/>
          <w:lang w:bidi="ar-EG"/>
        </w:rPr>
      </w:pPr>
      <w:r w:rsidRPr="00803E89">
        <w:rPr>
          <w:rtl/>
          <w:lang w:bidi="ar-EG"/>
        </w:rPr>
        <w:t xml:space="preserve">(قيمة </w:t>
      </w:r>
      <w:r>
        <w:rPr>
          <w:rFonts w:hint="cs"/>
          <w:rtl/>
          <w:lang w:bidi="ar-EG"/>
        </w:rPr>
        <w:t>الدارئ</w:t>
      </w:r>
      <w:r w:rsidRPr="00803E89">
        <w:rPr>
          <w:rtl/>
          <w:lang w:bidi="ar-EG"/>
        </w:rPr>
        <w:t xml:space="preserve"> من بتتين محجوزة من أجل تأخر المسافة المكافئة إلى </w:t>
      </w:r>
      <w:r w:rsidRPr="00803E89">
        <w:rPr>
          <w:lang w:bidi="ar-EG"/>
        </w:rPr>
        <w:t>30</w:t>
      </w:r>
      <w:r w:rsidRPr="00803E89">
        <w:rPr>
          <w:rtl/>
          <w:lang w:bidi="ar-EG"/>
        </w:rPr>
        <w:t xml:space="preserve"> </w:t>
      </w:r>
      <w:r w:rsidRPr="00803E89">
        <w:rPr>
          <w:lang w:bidi="ar-EG"/>
        </w:rPr>
        <w:t>NM</w:t>
      </w:r>
      <w:r w:rsidRPr="00803E89">
        <w:rPr>
          <w:rtl/>
          <w:lang w:bidi="ar-EG"/>
        </w:rPr>
        <w:t xml:space="preserve"> للإرسال الخاص).</w:t>
      </w:r>
    </w:p>
    <w:p w:rsidR="00B2361F" w:rsidRPr="00803E89" w:rsidRDefault="00B2361F" w:rsidP="00B2361F">
      <w:pPr>
        <w:tabs>
          <w:tab w:val="left" w:pos="805"/>
        </w:tabs>
        <w:rPr>
          <w:rtl/>
          <w:lang w:bidi="ar-EG"/>
        </w:rPr>
      </w:pPr>
      <w:r w:rsidRPr="00803E89">
        <w:rPr>
          <w:rtl/>
          <w:lang w:bidi="ar-EG"/>
        </w:rPr>
        <w:t>لا تنطبق مهلة المكرر (لا تدعم بيئة المكرر بإرسال مزدوج).</w:t>
      </w:r>
    </w:p>
    <w:p w:rsidR="00B2361F" w:rsidRPr="005C61E7" w:rsidRDefault="00B2361F" w:rsidP="00B2361F">
      <w:pPr>
        <w:pStyle w:val="Heading5"/>
        <w:rPr>
          <w:rtl/>
          <w:lang w:bidi="ar-EG"/>
        </w:rPr>
      </w:pPr>
      <w:r w:rsidRPr="005C61E7">
        <w:rPr>
          <w:lang w:bidi="ar-EG"/>
        </w:rPr>
        <w:lastRenderedPageBreak/>
        <w:t>3.2.3.4</w:t>
      </w:r>
      <w:r w:rsidRPr="005C61E7">
        <w:rPr>
          <w:rtl/>
          <w:lang w:bidi="ar-EG"/>
        </w:rPr>
        <w:tab/>
        <w:t>ملخص رزمة الإرسال</w:t>
      </w:r>
    </w:p>
    <w:p w:rsidR="00B2361F" w:rsidRDefault="00B2361F" w:rsidP="00B2361F">
      <w:pPr>
        <w:keepNext/>
        <w:tabs>
          <w:tab w:val="left" w:pos="805"/>
        </w:tabs>
        <w:rPr>
          <w:rtl/>
          <w:lang w:bidi="ar-EG"/>
        </w:rPr>
      </w:pPr>
      <w:r w:rsidRPr="00803E89">
        <w:rPr>
          <w:rtl/>
          <w:lang w:bidi="ar-EG"/>
        </w:rPr>
        <w:t xml:space="preserve">تلخص رزمة الإرسال كما يبين ذلك في الجدول </w:t>
      </w:r>
      <w:r w:rsidRPr="00803E89">
        <w:rPr>
          <w:lang w:bidi="ar-EG"/>
        </w:rPr>
        <w:t>36</w:t>
      </w:r>
      <w:r w:rsidRPr="00803E89">
        <w:rPr>
          <w:rFonts w:hint="cs"/>
          <w:rtl/>
          <w:lang w:bidi="ar-EG"/>
        </w:rPr>
        <w:t>:</w:t>
      </w:r>
    </w:p>
    <w:p w:rsidR="00B2361F" w:rsidRPr="00803E89" w:rsidRDefault="00B2361F" w:rsidP="00B2361F">
      <w:pPr>
        <w:keepNext/>
        <w:tabs>
          <w:tab w:val="left" w:pos="805"/>
        </w:tabs>
        <w:rPr>
          <w:rtl/>
          <w:lang w:bidi="ar-EG"/>
        </w:rPr>
      </w:pPr>
    </w:p>
    <w:p w:rsidR="00B2361F" w:rsidRPr="00803E89" w:rsidRDefault="00B2361F" w:rsidP="00B2361F">
      <w:pPr>
        <w:keepNext/>
        <w:tabs>
          <w:tab w:val="left" w:pos="794"/>
          <w:tab w:val="left" w:pos="1191"/>
          <w:tab w:val="left" w:pos="1588"/>
          <w:tab w:val="left" w:pos="1985"/>
        </w:tabs>
        <w:spacing w:after="120"/>
        <w:jc w:val="center"/>
        <w:rPr>
          <w:rtl/>
          <w:lang w:val="fr-FR" w:eastAsia="en-US" w:bidi="ar-EG"/>
        </w:rPr>
      </w:pPr>
      <w:r w:rsidRPr="00803E89">
        <w:rPr>
          <w:rtl/>
          <w:lang w:val="fr-FR" w:eastAsia="en-US" w:bidi="ar-EG"/>
        </w:rPr>
        <w:t>الج</w:t>
      </w:r>
      <w:r w:rsidR="00D0678F">
        <w:rPr>
          <w:rFonts w:hint="cs"/>
          <w:rtl/>
          <w:lang w:val="fr-FR" w:eastAsia="en-US" w:bidi="ar-EG"/>
        </w:rPr>
        <w:t>ـ</w:t>
      </w:r>
      <w:r w:rsidRPr="00803E89">
        <w:rPr>
          <w:rtl/>
          <w:lang w:val="fr-FR" w:eastAsia="en-US" w:bidi="ar-EG"/>
        </w:rPr>
        <w:t xml:space="preserve">دول </w:t>
      </w:r>
      <w:r w:rsidRPr="00803E89">
        <w:rPr>
          <w:lang w:eastAsia="en-US" w:bidi="ar-EG"/>
        </w:rPr>
        <w:t>36</w:t>
      </w:r>
    </w:p>
    <w:p w:rsidR="00B2361F" w:rsidRPr="00803E89" w:rsidRDefault="00B2361F" w:rsidP="00B2361F">
      <w:pPr>
        <w:spacing w:after="120"/>
        <w:jc w:val="center"/>
        <w:rPr>
          <w:rFonts w:eastAsia="SimSun"/>
          <w:b/>
          <w:bCs/>
          <w:sz w:val="30"/>
          <w:rtl/>
          <w:lang w:val="en-GB" w:eastAsia="en-US" w:bidi="ar-EG"/>
        </w:rPr>
      </w:pPr>
      <w:r w:rsidRPr="00803E89">
        <w:rPr>
          <w:rFonts w:eastAsia="SimSun"/>
          <w:b/>
          <w:bCs/>
          <w:sz w:val="30"/>
          <w:rtl/>
          <w:lang w:val="en-GB" w:eastAsia="en-US" w:bidi="ar-EG"/>
        </w:rPr>
        <w:t>ملخص رزمة الإرسال</w:t>
      </w:r>
    </w:p>
    <w:tbl>
      <w:tblPr>
        <w:tblStyle w:val="TableGrid1"/>
        <w:bidiVisual/>
        <w:tblW w:w="7938" w:type="dxa"/>
        <w:jc w:val="center"/>
        <w:tblLook w:val="01E0"/>
      </w:tblPr>
      <w:tblGrid>
        <w:gridCol w:w="2711"/>
        <w:gridCol w:w="1280"/>
        <w:gridCol w:w="3947"/>
      </w:tblGrid>
      <w:tr w:rsidR="00B2361F" w:rsidRPr="00803E89" w:rsidTr="00D0678F">
        <w:trPr>
          <w:jc w:val="center"/>
        </w:trPr>
        <w:tc>
          <w:tcPr>
            <w:tcW w:w="3285" w:type="dxa"/>
          </w:tcPr>
          <w:p w:rsidR="00B2361F" w:rsidRPr="00803E89" w:rsidRDefault="00B2361F" w:rsidP="00914617">
            <w:pPr>
              <w:spacing w:before="80" w:after="80" w:line="220" w:lineRule="exact"/>
              <w:jc w:val="center"/>
              <w:rPr>
                <w:rFonts w:eastAsia="SimSun"/>
                <w:b/>
                <w:bCs/>
                <w:sz w:val="20"/>
                <w:szCs w:val="26"/>
                <w:rtl/>
                <w:lang w:val="en-GB" w:eastAsia="en-US" w:bidi="ar-EG"/>
              </w:rPr>
            </w:pPr>
            <w:r w:rsidRPr="00803E89">
              <w:rPr>
                <w:rFonts w:eastAsia="SimSun"/>
                <w:b/>
                <w:bCs/>
                <w:sz w:val="20"/>
                <w:szCs w:val="26"/>
                <w:rtl/>
                <w:lang w:val="en-GB" w:eastAsia="en-US" w:bidi="ar-EG"/>
              </w:rPr>
              <w:t xml:space="preserve">الإجراء </w:t>
            </w:r>
          </w:p>
        </w:tc>
        <w:tc>
          <w:tcPr>
            <w:tcW w:w="1500" w:type="dxa"/>
          </w:tcPr>
          <w:p w:rsidR="00B2361F" w:rsidRPr="00803E89" w:rsidRDefault="00B2361F" w:rsidP="00914617">
            <w:pPr>
              <w:spacing w:before="80" w:after="80" w:line="220" w:lineRule="exact"/>
              <w:jc w:val="center"/>
              <w:rPr>
                <w:rFonts w:eastAsia="SimSun"/>
                <w:b/>
                <w:bCs/>
                <w:sz w:val="20"/>
                <w:szCs w:val="26"/>
                <w:rtl/>
                <w:lang w:val="en-GB" w:eastAsia="en-US" w:bidi="ar-EG"/>
              </w:rPr>
            </w:pPr>
            <w:r w:rsidRPr="00803E89">
              <w:rPr>
                <w:rFonts w:eastAsia="SimSun"/>
                <w:b/>
                <w:bCs/>
                <w:sz w:val="20"/>
                <w:szCs w:val="26"/>
                <w:rtl/>
                <w:lang w:val="en-GB" w:eastAsia="en-US" w:bidi="ar-EG"/>
              </w:rPr>
              <w:t>البتات</w:t>
            </w:r>
          </w:p>
        </w:tc>
        <w:tc>
          <w:tcPr>
            <w:tcW w:w="5070" w:type="dxa"/>
          </w:tcPr>
          <w:p w:rsidR="00B2361F" w:rsidRPr="00803E89" w:rsidRDefault="00B2361F" w:rsidP="00914617">
            <w:pPr>
              <w:spacing w:before="80" w:after="80" w:line="220" w:lineRule="exact"/>
              <w:jc w:val="center"/>
              <w:rPr>
                <w:rFonts w:eastAsia="SimSun"/>
                <w:b/>
                <w:bCs/>
                <w:sz w:val="20"/>
                <w:szCs w:val="26"/>
                <w:rtl/>
                <w:lang w:val="en-GB" w:eastAsia="en-US" w:bidi="ar-EG"/>
              </w:rPr>
            </w:pPr>
            <w:r w:rsidRPr="00803E89">
              <w:rPr>
                <w:rFonts w:eastAsia="SimSun"/>
                <w:b/>
                <w:bCs/>
                <w:sz w:val="20"/>
                <w:szCs w:val="26"/>
                <w:rtl/>
                <w:lang w:val="en-GB" w:eastAsia="en-US" w:bidi="ar-EG"/>
              </w:rPr>
              <w:t>التفسير</w:t>
            </w:r>
          </w:p>
        </w:tc>
      </w:tr>
      <w:tr w:rsidR="00B2361F" w:rsidRPr="00803E89" w:rsidTr="00D0678F">
        <w:trPr>
          <w:jc w:val="center"/>
        </w:trPr>
        <w:tc>
          <w:tcPr>
            <w:tcW w:w="9855" w:type="dxa"/>
            <w:gridSpan w:val="3"/>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i/>
                <w:iCs/>
                <w:sz w:val="20"/>
                <w:szCs w:val="26"/>
                <w:rtl/>
                <w:lang w:val="en-GB" w:bidi="ar-EG"/>
              </w:rPr>
              <w:t>دارئ البداية:</w:t>
            </w:r>
          </w:p>
        </w:tc>
      </w:tr>
      <w:tr w:rsidR="00B2361F" w:rsidRPr="00803E89" w:rsidTr="00D0678F">
        <w:trPr>
          <w:jc w:val="center"/>
        </w:trPr>
        <w:tc>
          <w:tcPr>
            <w:tcW w:w="3285" w:type="dxa"/>
          </w:tcPr>
          <w:p w:rsidR="00B2361F" w:rsidRPr="00803E89" w:rsidRDefault="00B2361F" w:rsidP="00914617">
            <w:pPr>
              <w:tabs>
                <w:tab w:val="left" w:pos="794"/>
                <w:tab w:val="left" w:pos="1191"/>
                <w:tab w:val="left" w:pos="1588"/>
                <w:tab w:val="left" w:pos="1985"/>
              </w:tabs>
              <w:spacing w:before="40" w:after="40" w:line="260" w:lineRule="exact"/>
              <w:ind w:left="316"/>
              <w:rPr>
                <w:sz w:val="20"/>
                <w:szCs w:val="26"/>
                <w:rtl/>
                <w:lang w:val="en-GB" w:bidi="ar-EG"/>
              </w:rPr>
            </w:pPr>
            <w:r w:rsidRPr="00803E89">
              <w:rPr>
                <w:sz w:val="20"/>
                <w:szCs w:val="26"/>
                <w:rtl/>
                <w:lang w:val="en-GB" w:bidi="ar-EG"/>
              </w:rPr>
              <w:t xml:space="preserve">مهلة </w:t>
            </w:r>
            <w:r w:rsidRPr="00803E89">
              <w:rPr>
                <w:sz w:val="20"/>
                <w:szCs w:val="26"/>
                <w:lang w:val="en-GB" w:bidi="ar-EG"/>
              </w:rPr>
              <w:t>CS</w:t>
            </w:r>
          </w:p>
        </w:tc>
        <w:tc>
          <w:tcPr>
            <w:tcW w:w="1500"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20</w:t>
            </w:r>
          </w:p>
        </w:tc>
        <w:tc>
          <w:tcPr>
            <w:tcW w:w="5070" w:type="dxa"/>
          </w:tcPr>
          <w:p w:rsidR="00B2361F" w:rsidRPr="00803E89" w:rsidRDefault="00B2361F" w:rsidP="00914617">
            <w:pPr>
              <w:tabs>
                <w:tab w:val="left" w:pos="794"/>
                <w:tab w:val="left" w:pos="1191"/>
                <w:tab w:val="left" w:pos="1588"/>
                <w:tab w:val="left" w:pos="1985"/>
              </w:tabs>
              <w:spacing w:before="40" w:after="40" w:line="260" w:lineRule="exact"/>
              <w:rPr>
                <w:sz w:val="20"/>
                <w:szCs w:val="26"/>
                <w:lang w:bidi="ar-EG"/>
              </w:rPr>
            </w:pPr>
            <w:r w:rsidRPr="00803E89">
              <w:rPr>
                <w:i/>
                <w:iCs/>
                <w:sz w:val="20"/>
                <w:szCs w:val="26"/>
                <w:lang w:val="en-GB" w:bidi="ar-EG"/>
              </w:rPr>
              <w:t>T</w:t>
            </w:r>
            <w:r>
              <w:rPr>
                <w:sz w:val="20"/>
                <w:szCs w:val="26"/>
                <w:vertAlign w:val="subscript"/>
                <w:lang w:val="en-GB" w:bidi="ar-EG"/>
              </w:rPr>
              <w:t>0</w:t>
            </w:r>
            <w:r w:rsidRPr="00803E89">
              <w:rPr>
                <w:i/>
                <w:iCs/>
                <w:sz w:val="20"/>
                <w:szCs w:val="26"/>
                <w:rtl/>
                <w:lang w:val="en-GB" w:bidi="ar-EG"/>
              </w:rPr>
              <w:t xml:space="preserve"> </w:t>
            </w:r>
            <w:r w:rsidRPr="00803E89">
              <w:rPr>
                <w:sz w:val="20"/>
                <w:szCs w:val="26"/>
                <w:rtl/>
                <w:lang w:val="en-GB" w:bidi="ar-EG"/>
              </w:rPr>
              <w:t xml:space="preserve">إلى </w:t>
            </w:r>
            <w:r w:rsidRPr="00803E89">
              <w:rPr>
                <w:i/>
                <w:iCs/>
                <w:sz w:val="20"/>
                <w:szCs w:val="26"/>
                <w:lang w:val="en-GB" w:bidi="ar-EG"/>
              </w:rPr>
              <w:t>T</w:t>
            </w:r>
            <w:r w:rsidRPr="00803E89">
              <w:rPr>
                <w:i/>
                <w:iCs/>
                <w:sz w:val="20"/>
                <w:szCs w:val="26"/>
                <w:vertAlign w:val="subscript"/>
                <w:lang w:val="en-GB" w:bidi="ar-EG"/>
              </w:rPr>
              <w:t>A</w:t>
            </w:r>
            <w:r w:rsidRPr="00803E89">
              <w:rPr>
                <w:sz w:val="20"/>
                <w:szCs w:val="26"/>
                <w:rtl/>
                <w:lang w:val="en-GB" w:bidi="ar-EG"/>
              </w:rPr>
              <w:t xml:space="preserve"> في الشكل </w:t>
            </w:r>
            <w:r w:rsidRPr="00803E89">
              <w:rPr>
                <w:sz w:val="20"/>
                <w:szCs w:val="26"/>
                <w:lang w:bidi="ar-EG"/>
              </w:rPr>
              <w:t>40</w:t>
            </w:r>
          </w:p>
        </w:tc>
      </w:tr>
      <w:tr w:rsidR="00B2361F" w:rsidRPr="00803E89" w:rsidTr="00D0678F">
        <w:trPr>
          <w:jc w:val="center"/>
        </w:trPr>
        <w:tc>
          <w:tcPr>
            <w:tcW w:w="3285" w:type="dxa"/>
          </w:tcPr>
          <w:p w:rsidR="00B2361F" w:rsidRPr="00803E89" w:rsidRDefault="00B2361F" w:rsidP="00914617">
            <w:pPr>
              <w:tabs>
                <w:tab w:val="left" w:pos="794"/>
                <w:tab w:val="left" w:pos="1191"/>
                <w:tab w:val="left" w:pos="1588"/>
                <w:tab w:val="left" w:pos="1985"/>
              </w:tabs>
              <w:spacing w:before="40" w:after="40" w:line="260" w:lineRule="exact"/>
              <w:ind w:left="316"/>
              <w:rPr>
                <w:sz w:val="20"/>
                <w:szCs w:val="26"/>
                <w:rtl/>
                <w:lang w:val="en-GB" w:bidi="ar-EG"/>
              </w:rPr>
            </w:pPr>
            <w:r w:rsidRPr="00803E89">
              <w:rPr>
                <w:sz w:val="20"/>
                <w:szCs w:val="26"/>
                <w:rtl/>
                <w:lang w:val="en-GB" w:bidi="ar-EG"/>
              </w:rPr>
              <w:t>منحنى الصعود</w:t>
            </w:r>
          </w:p>
        </w:tc>
        <w:tc>
          <w:tcPr>
            <w:tcW w:w="1500"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3</w:t>
            </w:r>
          </w:p>
        </w:tc>
        <w:tc>
          <w:tcPr>
            <w:tcW w:w="5070"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bidi="ar-EG"/>
              </w:rPr>
            </w:pPr>
            <w:r w:rsidRPr="00803E89">
              <w:rPr>
                <w:i/>
                <w:iCs/>
                <w:sz w:val="20"/>
                <w:szCs w:val="26"/>
                <w:lang w:val="en-GB" w:bidi="ar-EG"/>
              </w:rPr>
              <w:t>T</w:t>
            </w:r>
            <w:r w:rsidRPr="00803E89">
              <w:rPr>
                <w:i/>
                <w:iCs/>
                <w:sz w:val="20"/>
                <w:szCs w:val="26"/>
                <w:vertAlign w:val="subscript"/>
                <w:lang w:val="en-GB" w:bidi="ar-EG"/>
              </w:rPr>
              <w:t>A</w:t>
            </w:r>
            <w:r w:rsidRPr="00803E89">
              <w:rPr>
                <w:sz w:val="20"/>
                <w:szCs w:val="26"/>
                <w:rtl/>
                <w:lang w:val="en-GB" w:bidi="ar-EG"/>
              </w:rPr>
              <w:t xml:space="preserve"> إلى </w:t>
            </w:r>
            <w:r w:rsidRPr="00803E89">
              <w:rPr>
                <w:i/>
                <w:iCs/>
                <w:sz w:val="20"/>
                <w:szCs w:val="26"/>
                <w:lang w:val="en-GB" w:bidi="ar-EG"/>
              </w:rPr>
              <w:t>T</w:t>
            </w:r>
            <w:r w:rsidRPr="00803E89">
              <w:rPr>
                <w:i/>
                <w:iCs/>
                <w:sz w:val="20"/>
                <w:szCs w:val="26"/>
                <w:vertAlign w:val="subscript"/>
                <w:lang w:val="en-GB" w:bidi="ar-EG"/>
              </w:rPr>
              <w:t>B</w:t>
            </w:r>
            <w:r w:rsidRPr="00803E89">
              <w:rPr>
                <w:sz w:val="20"/>
                <w:szCs w:val="26"/>
                <w:rtl/>
                <w:lang w:val="en-GB" w:bidi="ar-EG"/>
              </w:rPr>
              <w:t xml:space="preserve"> في الشكل </w:t>
            </w:r>
            <w:r w:rsidRPr="00803E89">
              <w:rPr>
                <w:sz w:val="20"/>
                <w:szCs w:val="26"/>
                <w:lang w:bidi="ar-EG"/>
              </w:rPr>
              <w:t>40</w:t>
            </w:r>
          </w:p>
        </w:tc>
      </w:tr>
      <w:tr w:rsidR="00B2361F" w:rsidRPr="00803E89" w:rsidTr="00D0678F">
        <w:trPr>
          <w:jc w:val="center"/>
        </w:trPr>
        <w:tc>
          <w:tcPr>
            <w:tcW w:w="3285" w:type="dxa"/>
          </w:tcPr>
          <w:p w:rsidR="00B2361F" w:rsidRPr="00803E89" w:rsidRDefault="00B2361F" w:rsidP="00914617">
            <w:pPr>
              <w:tabs>
                <w:tab w:val="left" w:pos="794"/>
                <w:tab w:val="left" w:pos="1191"/>
                <w:tab w:val="left" w:pos="1588"/>
                <w:tab w:val="left" w:pos="1985"/>
              </w:tabs>
              <w:spacing w:before="40" w:after="40" w:line="260" w:lineRule="exact"/>
              <w:ind w:left="316"/>
              <w:rPr>
                <w:sz w:val="20"/>
                <w:szCs w:val="26"/>
                <w:rtl/>
                <w:lang w:val="en-GB" w:bidi="ar-EG"/>
              </w:rPr>
            </w:pPr>
            <w:r w:rsidRPr="00803E89">
              <w:rPr>
                <w:sz w:val="20"/>
                <w:szCs w:val="26"/>
                <w:rtl/>
                <w:lang w:val="en-GB" w:bidi="ar-EG"/>
              </w:rPr>
              <w:t>تتابع التدريب</w:t>
            </w:r>
          </w:p>
        </w:tc>
        <w:tc>
          <w:tcPr>
            <w:tcW w:w="1500"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24</w:t>
            </w:r>
          </w:p>
        </w:tc>
        <w:tc>
          <w:tcPr>
            <w:tcW w:w="5070"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rtl/>
                <w:lang w:val="en-GB" w:bidi="ar-EG"/>
              </w:rPr>
              <w:t>لازم من أجل التزامن</w:t>
            </w:r>
          </w:p>
        </w:tc>
      </w:tr>
      <w:tr w:rsidR="00B2361F" w:rsidRPr="00803E89" w:rsidTr="00D0678F">
        <w:trPr>
          <w:jc w:val="center"/>
        </w:trPr>
        <w:tc>
          <w:tcPr>
            <w:tcW w:w="3285" w:type="dxa"/>
          </w:tcPr>
          <w:p w:rsidR="00B2361F" w:rsidRPr="00803E89" w:rsidRDefault="00B2361F" w:rsidP="00914617">
            <w:pPr>
              <w:tabs>
                <w:tab w:val="left" w:pos="794"/>
                <w:tab w:val="left" w:pos="1191"/>
                <w:tab w:val="left" w:pos="1588"/>
                <w:tab w:val="left" w:pos="1985"/>
              </w:tabs>
              <w:spacing w:before="40" w:after="40" w:line="260" w:lineRule="exact"/>
              <w:ind w:left="316"/>
              <w:rPr>
                <w:sz w:val="20"/>
                <w:szCs w:val="26"/>
                <w:rtl/>
                <w:lang w:val="en-GB" w:bidi="ar-EG"/>
              </w:rPr>
            </w:pPr>
            <w:r>
              <w:rPr>
                <w:sz w:val="20"/>
                <w:szCs w:val="26"/>
                <w:rtl/>
                <w:lang w:val="en-GB" w:bidi="ar-EG"/>
              </w:rPr>
              <w:t>علم</w:t>
            </w:r>
            <w:r w:rsidRPr="00803E89">
              <w:rPr>
                <w:sz w:val="20"/>
                <w:szCs w:val="26"/>
                <w:rtl/>
                <w:lang w:val="en-GB" w:bidi="ar-EG"/>
              </w:rPr>
              <w:t xml:space="preserve"> البداية</w:t>
            </w:r>
          </w:p>
        </w:tc>
        <w:tc>
          <w:tcPr>
            <w:tcW w:w="1500"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8</w:t>
            </w:r>
          </w:p>
        </w:tc>
        <w:tc>
          <w:tcPr>
            <w:tcW w:w="5070" w:type="dxa"/>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rtl/>
                <w:lang w:val="en-GB" w:bidi="ar-EG"/>
              </w:rPr>
              <w:t xml:space="preserve">وفقاً للتحكم </w:t>
            </w:r>
            <w:r w:rsidRPr="00803E89">
              <w:rPr>
                <w:sz w:val="20"/>
                <w:szCs w:val="26"/>
                <w:lang w:val="en-GB" w:bidi="ar-EG"/>
              </w:rPr>
              <w:t>HDLC</w:t>
            </w:r>
            <w:r w:rsidRPr="00803E89">
              <w:rPr>
                <w:sz w:val="20"/>
                <w:szCs w:val="26"/>
                <w:rtl/>
                <w:lang w:val="en-GB" w:bidi="ar-EG"/>
              </w:rPr>
              <w:t xml:space="preserve"> </w:t>
            </w:r>
            <w:r w:rsidRPr="00803E89">
              <w:rPr>
                <w:sz w:val="20"/>
                <w:szCs w:val="26"/>
                <w:lang w:val="en-GB" w:bidi="ar-EG"/>
              </w:rPr>
              <w:t>(7Eh)</w:t>
            </w:r>
          </w:p>
        </w:tc>
      </w:tr>
      <w:tr w:rsidR="00B2361F" w:rsidRPr="00803E89" w:rsidTr="00D0678F">
        <w:trPr>
          <w:jc w:val="center"/>
        </w:trPr>
        <w:tc>
          <w:tcPr>
            <w:tcW w:w="3285" w:type="dxa"/>
          </w:tcPr>
          <w:p w:rsidR="00B2361F" w:rsidRPr="00803E89" w:rsidRDefault="00B2361F" w:rsidP="00914617">
            <w:pPr>
              <w:tabs>
                <w:tab w:val="left" w:pos="794"/>
                <w:tab w:val="left" w:pos="1191"/>
                <w:tab w:val="left" w:pos="1588"/>
                <w:tab w:val="left" w:pos="1985"/>
              </w:tabs>
              <w:spacing w:before="40" w:after="40" w:line="260" w:lineRule="exact"/>
              <w:ind w:left="316"/>
              <w:rPr>
                <w:sz w:val="20"/>
                <w:szCs w:val="26"/>
                <w:rtl/>
                <w:lang w:val="en-GB" w:bidi="ar-EG"/>
              </w:rPr>
            </w:pPr>
            <w:r w:rsidRPr="00803E89">
              <w:rPr>
                <w:sz w:val="20"/>
                <w:szCs w:val="26"/>
                <w:rtl/>
                <w:lang w:val="en-GB" w:bidi="ar-EG"/>
              </w:rPr>
              <w:t>البيانات</w:t>
            </w:r>
          </w:p>
        </w:tc>
        <w:tc>
          <w:tcPr>
            <w:tcW w:w="1500"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168</w:t>
            </w:r>
          </w:p>
        </w:tc>
        <w:tc>
          <w:tcPr>
            <w:tcW w:w="5070"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rtl/>
                <w:lang w:val="en-GB" w:bidi="ar-EG"/>
              </w:rPr>
              <w:t>بالتغيب</w:t>
            </w:r>
          </w:p>
        </w:tc>
      </w:tr>
      <w:tr w:rsidR="00B2361F" w:rsidRPr="00803E89" w:rsidTr="00D0678F">
        <w:trPr>
          <w:jc w:val="center"/>
        </w:trPr>
        <w:tc>
          <w:tcPr>
            <w:tcW w:w="3285" w:type="dxa"/>
          </w:tcPr>
          <w:p w:rsidR="00B2361F" w:rsidRPr="00803E89" w:rsidRDefault="00B2361F" w:rsidP="00914617">
            <w:pPr>
              <w:tabs>
                <w:tab w:val="left" w:pos="794"/>
                <w:tab w:val="left" w:pos="1191"/>
                <w:tab w:val="left" w:pos="1588"/>
                <w:tab w:val="left" w:pos="1985"/>
              </w:tabs>
              <w:spacing w:before="40" w:after="40" w:line="260" w:lineRule="exact"/>
              <w:ind w:left="316"/>
              <w:rPr>
                <w:sz w:val="20"/>
                <w:szCs w:val="26"/>
                <w:rtl/>
                <w:lang w:val="en-GB" w:bidi="ar-EG"/>
              </w:rPr>
            </w:pPr>
            <w:r w:rsidRPr="00803E89">
              <w:rPr>
                <w:sz w:val="20"/>
                <w:szCs w:val="26"/>
                <w:rtl/>
                <w:lang w:val="en-GB" w:bidi="ar-EG"/>
              </w:rPr>
              <w:t xml:space="preserve">التحقق </w:t>
            </w:r>
            <w:r w:rsidRPr="00803E89">
              <w:rPr>
                <w:sz w:val="20"/>
                <w:szCs w:val="26"/>
                <w:lang w:val="en-GB" w:bidi="ar-EG"/>
              </w:rPr>
              <w:t>CRC</w:t>
            </w:r>
          </w:p>
        </w:tc>
        <w:tc>
          <w:tcPr>
            <w:tcW w:w="1500"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16</w:t>
            </w:r>
          </w:p>
        </w:tc>
        <w:tc>
          <w:tcPr>
            <w:tcW w:w="5070" w:type="dxa"/>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rtl/>
                <w:lang w:val="en-GB" w:bidi="ar-EG"/>
              </w:rPr>
              <w:t xml:space="preserve">وفقاً للتحكم </w:t>
            </w:r>
            <w:r w:rsidRPr="00803E89">
              <w:rPr>
                <w:sz w:val="20"/>
                <w:szCs w:val="26"/>
                <w:lang w:val="en-GB" w:bidi="ar-EG"/>
              </w:rPr>
              <w:t>HDLC</w:t>
            </w:r>
            <w:r w:rsidRPr="00803E89">
              <w:rPr>
                <w:sz w:val="20"/>
                <w:szCs w:val="26"/>
                <w:rtl/>
                <w:lang w:val="en-GB" w:bidi="ar-EG"/>
              </w:rPr>
              <w:t xml:space="preserve"> </w:t>
            </w:r>
            <w:r w:rsidRPr="00803E89">
              <w:rPr>
                <w:sz w:val="20"/>
                <w:szCs w:val="26"/>
                <w:lang w:val="en-GB" w:bidi="ar-EG"/>
              </w:rPr>
              <w:t>(7Eh)</w:t>
            </w:r>
          </w:p>
        </w:tc>
      </w:tr>
      <w:tr w:rsidR="00B2361F" w:rsidRPr="00803E89" w:rsidTr="00D0678F">
        <w:trPr>
          <w:jc w:val="center"/>
        </w:trPr>
        <w:tc>
          <w:tcPr>
            <w:tcW w:w="3285" w:type="dxa"/>
          </w:tcPr>
          <w:p w:rsidR="00B2361F" w:rsidRPr="00803E89" w:rsidRDefault="00B2361F" w:rsidP="00914617">
            <w:pPr>
              <w:tabs>
                <w:tab w:val="left" w:pos="794"/>
                <w:tab w:val="left" w:pos="1191"/>
                <w:tab w:val="left" w:pos="1588"/>
                <w:tab w:val="left" w:pos="1985"/>
              </w:tabs>
              <w:spacing w:before="40" w:after="40" w:line="260" w:lineRule="exact"/>
              <w:ind w:left="316"/>
              <w:rPr>
                <w:sz w:val="20"/>
                <w:szCs w:val="26"/>
                <w:rtl/>
                <w:lang w:val="en-GB" w:bidi="ar-EG"/>
              </w:rPr>
            </w:pPr>
            <w:r>
              <w:rPr>
                <w:sz w:val="20"/>
                <w:szCs w:val="26"/>
                <w:rtl/>
                <w:lang w:val="en-GB" w:bidi="ar-EG"/>
              </w:rPr>
              <w:t>علم</w:t>
            </w:r>
            <w:r w:rsidRPr="00803E89">
              <w:rPr>
                <w:sz w:val="20"/>
                <w:szCs w:val="26"/>
                <w:rtl/>
                <w:lang w:val="en-GB" w:bidi="ar-EG"/>
              </w:rPr>
              <w:t xml:space="preserve"> النهاية</w:t>
            </w:r>
          </w:p>
        </w:tc>
        <w:tc>
          <w:tcPr>
            <w:tcW w:w="1500"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8</w:t>
            </w:r>
          </w:p>
        </w:tc>
        <w:tc>
          <w:tcPr>
            <w:tcW w:w="5070" w:type="dxa"/>
          </w:tcPr>
          <w:p w:rsidR="00B2361F" w:rsidRPr="00803E89" w:rsidRDefault="00B2361F" w:rsidP="00914617">
            <w:pPr>
              <w:tabs>
                <w:tab w:val="left" w:pos="794"/>
                <w:tab w:val="left" w:pos="1191"/>
                <w:tab w:val="left" w:pos="1588"/>
                <w:tab w:val="left" w:pos="1985"/>
              </w:tabs>
              <w:spacing w:before="40" w:after="40" w:line="260" w:lineRule="exact"/>
              <w:rPr>
                <w:sz w:val="20"/>
                <w:szCs w:val="26"/>
                <w:lang w:val="en-GB" w:bidi="ar-EG"/>
              </w:rPr>
            </w:pPr>
            <w:r w:rsidRPr="00803E89">
              <w:rPr>
                <w:sz w:val="20"/>
                <w:szCs w:val="26"/>
                <w:rtl/>
                <w:lang w:val="en-GB" w:bidi="ar-EG"/>
              </w:rPr>
              <w:t xml:space="preserve">وفقاً للتحكم </w:t>
            </w:r>
            <w:r w:rsidRPr="00803E89">
              <w:rPr>
                <w:sz w:val="20"/>
                <w:szCs w:val="26"/>
                <w:lang w:val="en-GB" w:bidi="ar-EG"/>
              </w:rPr>
              <w:t>(7Eh) HDLC</w:t>
            </w:r>
          </w:p>
        </w:tc>
      </w:tr>
      <w:tr w:rsidR="00B2361F" w:rsidRPr="00803E89" w:rsidTr="00D0678F">
        <w:trPr>
          <w:jc w:val="center"/>
        </w:trPr>
        <w:tc>
          <w:tcPr>
            <w:tcW w:w="9855" w:type="dxa"/>
            <w:gridSpan w:val="3"/>
          </w:tcPr>
          <w:p w:rsidR="00B2361F" w:rsidRPr="00803E89" w:rsidRDefault="00B2361F" w:rsidP="00914617">
            <w:pPr>
              <w:tabs>
                <w:tab w:val="left" w:pos="794"/>
                <w:tab w:val="left" w:pos="1191"/>
                <w:tab w:val="left" w:pos="1588"/>
                <w:tab w:val="left" w:pos="1985"/>
              </w:tabs>
              <w:spacing w:before="40" w:after="40" w:line="260" w:lineRule="exact"/>
              <w:rPr>
                <w:i/>
                <w:iCs/>
                <w:sz w:val="20"/>
                <w:szCs w:val="26"/>
                <w:rtl/>
                <w:lang w:val="en-GB" w:bidi="ar-EG"/>
              </w:rPr>
            </w:pPr>
            <w:r w:rsidRPr="00803E89">
              <w:rPr>
                <w:i/>
                <w:iCs/>
                <w:sz w:val="20"/>
                <w:szCs w:val="26"/>
                <w:rtl/>
                <w:lang w:val="en-GB" w:bidi="ar-EG"/>
              </w:rPr>
              <w:t>دارئ النهاية:</w:t>
            </w:r>
          </w:p>
        </w:tc>
      </w:tr>
      <w:tr w:rsidR="00B2361F" w:rsidRPr="00803E89" w:rsidTr="00D0678F">
        <w:trPr>
          <w:jc w:val="center"/>
        </w:trPr>
        <w:tc>
          <w:tcPr>
            <w:tcW w:w="3285" w:type="dxa"/>
          </w:tcPr>
          <w:p w:rsidR="00B2361F" w:rsidRPr="00803E89" w:rsidRDefault="00B2361F" w:rsidP="00914617">
            <w:pPr>
              <w:tabs>
                <w:tab w:val="left" w:pos="794"/>
                <w:tab w:val="left" w:pos="1191"/>
                <w:tab w:val="left" w:pos="1588"/>
                <w:tab w:val="left" w:pos="1985"/>
              </w:tabs>
              <w:spacing w:before="40" w:after="40" w:line="260" w:lineRule="exact"/>
              <w:ind w:left="316"/>
              <w:rPr>
                <w:sz w:val="20"/>
                <w:szCs w:val="26"/>
                <w:rtl/>
                <w:lang w:val="en-GB" w:bidi="ar-EG"/>
              </w:rPr>
            </w:pPr>
            <w:r w:rsidRPr="00803E89">
              <w:rPr>
                <w:sz w:val="20"/>
                <w:szCs w:val="26"/>
                <w:rtl/>
                <w:lang w:val="en-GB" w:bidi="ar-EG"/>
              </w:rPr>
              <w:t>حشو البتات</w:t>
            </w:r>
          </w:p>
        </w:tc>
        <w:tc>
          <w:tcPr>
            <w:tcW w:w="1500"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4</w:t>
            </w:r>
          </w:p>
        </w:tc>
        <w:tc>
          <w:tcPr>
            <w:tcW w:w="5070"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p>
        </w:tc>
      </w:tr>
      <w:tr w:rsidR="00B2361F" w:rsidRPr="00803E89" w:rsidTr="00D0678F">
        <w:trPr>
          <w:jc w:val="center"/>
        </w:trPr>
        <w:tc>
          <w:tcPr>
            <w:tcW w:w="3285" w:type="dxa"/>
          </w:tcPr>
          <w:p w:rsidR="00B2361F" w:rsidRPr="00803E89" w:rsidRDefault="00B2361F" w:rsidP="00914617">
            <w:pPr>
              <w:tabs>
                <w:tab w:val="left" w:pos="794"/>
                <w:tab w:val="left" w:pos="1191"/>
                <w:tab w:val="left" w:pos="1588"/>
                <w:tab w:val="left" w:pos="1985"/>
              </w:tabs>
              <w:spacing w:before="40" w:after="40" w:line="260" w:lineRule="exact"/>
              <w:ind w:left="316"/>
              <w:rPr>
                <w:sz w:val="20"/>
                <w:szCs w:val="26"/>
                <w:rtl/>
                <w:lang w:val="en-GB" w:bidi="ar-EG"/>
              </w:rPr>
            </w:pPr>
            <w:r w:rsidRPr="00803E89">
              <w:rPr>
                <w:sz w:val="20"/>
                <w:szCs w:val="26"/>
                <w:rtl/>
                <w:lang w:val="en-GB" w:bidi="ar-EG"/>
              </w:rPr>
              <w:t>المنحنى الهابط</w:t>
            </w:r>
          </w:p>
        </w:tc>
        <w:tc>
          <w:tcPr>
            <w:tcW w:w="1500"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3</w:t>
            </w:r>
          </w:p>
        </w:tc>
        <w:tc>
          <w:tcPr>
            <w:tcW w:w="5070"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p>
        </w:tc>
      </w:tr>
      <w:tr w:rsidR="00B2361F" w:rsidRPr="00803E89" w:rsidTr="00D0678F">
        <w:trPr>
          <w:jc w:val="center"/>
        </w:trPr>
        <w:tc>
          <w:tcPr>
            <w:tcW w:w="3285" w:type="dxa"/>
          </w:tcPr>
          <w:p w:rsidR="00B2361F" w:rsidRPr="00803E89" w:rsidRDefault="00B2361F" w:rsidP="00914617">
            <w:pPr>
              <w:tabs>
                <w:tab w:val="left" w:pos="794"/>
                <w:tab w:val="left" w:pos="1191"/>
                <w:tab w:val="left" w:pos="1588"/>
                <w:tab w:val="left" w:pos="1985"/>
              </w:tabs>
              <w:spacing w:before="40" w:after="40" w:line="260" w:lineRule="exact"/>
              <w:ind w:left="316"/>
              <w:rPr>
                <w:sz w:val="20"/>
                <w:szCs w:val="26"/>
                <w:rtl/>
                <w:lang w:val="en-GB" w:bidi="ar-EG"/>
              </w:rPr>
            </w:pPr>
            <w:r w:rsidRPr="00803E89">
              <w:rPr>
                <w:sz w:val="20"/>
                <w:szCs w:val="26"/>
                <w:rtl/>
                <w:lang w:val="en-GB" w:bidi="ar-EG"/>
              </w:rPr>
              <w:t>تأخر المسافة</w:t>
            </w:r>
          </w:p>
        </w:tc>
        <w:tc>
          <w:tcPr>
            <w:tcW w:w="1500"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2</w:t>
            </w:r>
          </w:p>
        </w:tc>
        <w:tc>
          <w:tcPr>
            <w:tcW w:w="5070"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p>
        </w:tc>
      </w:tr>
      <w:tr w:rsidR="00B2361F" w:rsidRPr="00803E89" w:rsidTr="00D0678F">
        <w:trPr>
          <w:jc w:val="center"/>
        </w:trPr>
        <w:tc>
          <w:tcPr>
            <w:tcW w:w="3285" w:type="dxa"/>
          </w:tcPr>
          <w:p w:rsidR="00B2361F" w:rsidRPr="00803E89" w:rsidRDefault="00B2361F" w:rsidP="00914617">
            <w:pPr>
              <w:tabs>
                <w:tab w:val="left" w:pos="794"/>
                <w:tab w:val="left" w:pos="1191"/>
                <w:tab w:val="left" w:pos="1588"/>
                <w:tab w:val="left" w:pos="1985"/>
              </w:tabs>
              <w:bidi w:val="0"/>
              <w:spacing w:before="40" w:after="40" w:line="260" w:lineRule="exact"/>
              <w:rPr>
                <w:b/>
                <w:bCs/>
                <w:sz w:val="20"/>
                <w:szCs w:val="26"/>
                <w:rtl/>
                <w:lang w:val="en-GB" w:bidi="ar-EG"/>
              </w:rPr>
            </w:pPr>
            <w:r w:rsidRPr="00803E89">
              <w:rPr>
                <w:b/>
                <w:bCs/>
                <w:sz w:val="20"/>
                <w:szCs w:val="26"/>
                <w:rtl/>
                <w:lang w:val="en-GB" w:bidi="ar-EG"/>
              </w:rPr>
              <w:t>المجموع</w:t>
            </w:r>
          </w:p>
        </w:tc>
        <w:tc>
          <w:tcPr>
            <w:tcW w:w="1500" w:type="dxa"/>
          </w:tcPr>
          <w:p w:rsidR="00B2361F" w:rsidRPr="00803E89" w:rsidRDefault="00B2361F" w:rsidP="00914617">
            <w:pPr>
              <w:tabs>
                <w:tab w:val="left" w:pos="794"/>
                <w:tab w:val="left" w:pos="1191"/>
                <w:tab w:val="left" w:pos="1588"/>
                <w:tab w:val="left" w:pos="1985"/>
              </w:tabs>
              <w:bidi w:val="0"/>
              <w:spacing w:before="40" w:after="40" w:line="260" w:lineRule="exact"/>
              <w:jc w:val="center"/>
              <w:rPr>
                <w:b/>
                <w:bCs/>
                <w:sz w:val="20"/>
                <w:szCs w:val="26"/>
                <w:lang w:val="en-GB" w:bidi="ar-EG"/>
              </w:rPr>
            </w:pPr>
            <w:r w:rsidRPr="00803E89">
              <w:rPr>
                <w:b/>
                <w:bCs/>
                <w:sz w:val="20"/>
                <w:szCs w:val="26"/>
                <w:lang w:val="en-GB" w:bidi="ar-EG"/>
              </w:rPr>
              <w:t>256</w:t>
            </w:r>
          </w:p>
        </w:tc>
        <w:tc>
          <w:tcPr>
            <w:tcW w:w="5070" w:type="dxa"/>
          </w:tcPr>
          <w:p w:rsidR="00B2361F" w:rsidRPr="00803E89" w:rsidRDefault="00B2361F" w:rsidP="00914617">
            <w:pPr>
              <w:tabs>
                <w:tab w:val="left" w:pos="794"/>
                <w:tab w:val="left" w:pos="1191"/>
                <w:tab w:val="left" w:pos="1588"/>
                <w:tab w:val="left" w:pos="1985"/>
              </w:tabs>
              <w:bidi w:val="0"/>
              <w:spacing w:before="40" w:after="40" w:line="260" w:lineRule="exact"/>
              <w:rPr>
                <w:b/>
                <w:bCs/>
                <w:sz w:val="20"/>
                <w:szCs w:val="26"/>
                <w:rtl/>
                <w:lang w:val="en-GB" w:bidi="ar-EG"/>
              </w:rPr>
            </w:pPr>
          </w:p>
        </w:tc>
      </w:tr>
    </w:tbl>
    <w:p w:rsidR="00B2361F" w:rsidRDefault="00B2361F" w:rsidP="00B2361F">
      <w:pPr>
        <w:rPr>
          <w:rtl/>
          <w:lang w:bidi="ar-EG"/>
        </w:rPr>
      </w:pPr>
    </w:p>
    <w:p w:rsidR="00B2361F" w:rsidRPr="00D52EC2" w:rsidRDefault="00B2361F" w:rsidP="00B2361F">
      <w:pPr>
        <w:pStyle w:val="Heading5"/>
        <w:rPr>
          <w:rtl/>
          <w:lang w:bidi="ar-EG"/>
        </w:rPr>
      </w:pPr>
      <w:r w:rsidRPr="00D52EC2">
        <w:rPr>
          <w:lang w:bidi="ar-EG"/>
        </w:rPr>
        <w:t>4.2.3.4</w:t>
      </w:r>
      <w:r w:rsidRPr="00D52EC2">
        <w:rPr>
          <w:rtl/>
          <w:lang w:bidi="ar-EG"/>
        </w:rPr>
        <w:tab/>
        <w:t>توقيت الإرسال</w:t>
      </w:r>
    </w:p>
    <w:p w:rsidR="00B2361F" w:rsidRDefault="00B2361F" w:rsidP="00B2361F">
      <w:pPr>
        <w:tabs>
          <w:tab w:val="left" w:pos="805"/>
        </w:tabs>
        <w:rPr>
          <w:rtl/>
          <w:lang w:bidi="ar-EG"/>
        </w:rPr>
      </w:pPr>
      <w:r w:rsidRPr="00803E89">
        <w:rPr>
          <w:rtl/>
          <w:lang w:bidi="ar-EG"/>
        </w:rPr>
        <w:t xml:space="preserve">تبين في الجدول </w:t>
      </w:r>
      <w:r w:rsidRPr="00803E89">
        <w:rPr>
          <w:lang w:bidi="ar-EG"/>
        </w:rPr>
        <w:t>37</w:t>
      </w:r>
      <w:r w:rsidRPr="00803E89">
        <w:rPr>
          <w:rtl/>
          <w:lang w:bidi="ar-EG"/>
        </w:rPr>
        <w:t xml:space="preserve"> وفي الشكل </w:t>
      </w:r>
      <w:r>
        <w:rPr>
          <w:lang w:bidi="ar-EG"/>
        </w:rPr>
        <w:t>39</w:t>
      </w:r>
      <w:r w:rsidRPr="00803E89">
        <w:rPr>
          <w:rtl/>
          <w:lang w:bidi="ar-EG"/>
        </w:rPr>
        <w:t xml:space="preserve"> رزمة الإرسال بالتغيب (تقسيم لاستعمال واحد).</w:t>
      </w:r>
    </w:p>
    <w:p w:rsidR="00B2361F" w:rsidRPr="00803E89" w:rsidRDefault="00B2361F" w:rsidP="00B2361F">
      <w:pPr>
        <w:tabs>
          <w:tab w:val="left" w:pos="805"/>
        </w:tabs>
        <w:rPr>
          <w:rtl/>
          <w:lang w:bidi="ar-EG"/>
        </w:rPr>
      </w:pPr>
    </w:p>
    <w:p w:rsidR="00B2361F" w:rsidRPr="00803E89" w:rsidRDefault="00B2361F" w:rsidP="00B2361F">
      <w:pPr>
        <w:keepNext/>
        <w:tabs>
          <w:tab w:val="left" w:pos="794"/>
          <w:tab w:val="left" w:pos="1191"/>
          <w:tab w:val="left" w:pos="1588"/>
          <w:tab w:val="left" w:pos="1985"/>
        </w:tabs>
        <w:spacing w:before="240" w:after="120"/>
        <w:jc w:val="center"/>
        <w:rPr>
          <w:rtl/>
          <w:lang w:eastAsia="en-US" w:bidi="ar-EG"/>
        </w:rPr>
      </w:pPr>
      <w:r w:rsidRPr="00803E89">
        <w:rPr>
          <w:rtl/>
          <w:lang w:val="fr-FR" w:eastAsia="en-US" w:bidi="ar-EG"/>
        </w:rPr>
        <w:t>الج</w:t>
      </w:r>
      <w:r w:rsidR="00D0678F">
        <w:rPr>
          <w:rFonts w:hint="cs"/>
          <w:rtl/>
          <w:lang w:val="fr-FR" w:eastAsia="en-US" w:bidi="ar-EG"/>
        </w:rPr>
        <w:t>ـ</w:t>
      </w:r>
      <w:r w:rsidRPr="00803E89">
        <w:rPr>
          <w:rtl/>
          <w:lang w:val="fr-FR" w:eastAsia="en-US" w:bidi="ar-EG"/>
        </w:rPr>
        <w:t xml:space="preserve">دول </w:t>
      </w:r>
      <w:r w:rsidRPr="00803E89">
        <w:rPr>
          <w:lang w:eastAsia="en-US" w:bidi="ar-EG"/>
        </w:rPr>
        <w:t>37</w:t>
      </w:r>
    </w:p>
    <w:p w:rsidR="00B2361F" w:rsidRPr="00803E89" w:rsidRDefault="00B2361F" w:rsidP="00B2361F">
      <w:pPr>
        <w:spacing w:after="120"/>
        <w:jc w:val="center"/>
        <w:rPr>
          <w:rFonts w:eastAsia="SimSun"/>
          <w:b/>
          <w:bCs/>
          <w:sz w:val="30"/>
          <w:rtl/>
          <w:lang w:val="en-GB" w:eastAsia="en-US" w:bidi="ar-EG"/>
        </w:rPr>
      </w:pPr>
      <w:r w:rsidRPr="00803E89">
        <w:rPr>
          <w:rFonts w:eastAsia="SimSun"/>
          <w:b/>
          <w:bCs/>
          <w:sz w:val="30"/>
          <w:rtl/>
          <w:lang w:val="en-GB" w:eastAsia="en-US" w:bidi="ar-EG"/>
        </w:rPr>
        <w:t>توقيت الإرسال</w:t>
      </w:r>
    </w:p>
    <w:tbl>
      <w:tblPr>
        <w:tblStyle w:val="TableGrid1"/>
        <w:bidiVisual/>
        <w:tblW w:w="9639" w:type="dxa"/>
        <w:jc w:val="center"/>
        <w:tblLook w:val="01E0"/>
      </w:tblPr>
      <w:tblGrid>
        <w:gridCol w:w="1092"/>
        <w:gridCol w:w="1094"/>
        <w:gridCol w:w="1090"/>
        <w:gridCol w:w="6363"/>
      </w:tblGrid>
      <w:tr w:rsidR="00B2361F" w:rsidRPr="00803E89" w:rsidTr="00914617">
        <w:trPr>
          <w:jc w:val="center"/>
        </w:trPr>
        <w:tc>
          <w:tcPr>
            <w:tcW w:w="1107" w:type="dxa"/>
            <w:vAlign w:val="center"/>
          </w:tcPr>
          <w:p w:rsidR="00B2361F" w:rsidRPr="00803E89" w:rsidRDefault="00B2361F" w:rsidP="00914617">
            <w:pPr>
              <w:spacing w:before="80" w:after="80" w:line="220" w:lineRule="exact"/>
              <w:jc w:val="center"/>
              <w:rPr>
                <w:rFonts w:eastAsia="SimSun"/>
                <w:b/>
                <w:bCs/>
                <w:sz w:val="20"/>
                <w:szCs w:val="26"/>
                <w:rtl/>
                <w:lang w:val="en-GB" w:eastAsia="en-US" w:bidi="ar-EG"/>
              </w:rPr>
            </w:pPr>
            <w:r w:rsidRPr="00847E2F">
              <w:rPr>
                <w:rFonts w:eastAsia="SimSun"/>
                <w:b/>
                <w:bCs/>
                <w:i/>
                <w:iCs/>
                <w:sz w:val="20"/>
                <w:szCs w:val="26"/>
                <w:lang w:val="en-GB" w:eastAsia="en-US" w:bidi="ar-EG"/>
              </w:rPr>
              <w:t>T</w:t>
            </w:r>
            <w:r w:rsidRPr="00803E89">
              <w:rPr>
                <w:rFonts w:eastAsia="SimSun"/>
                <w:b/>
                <w:bCs/>
                <w:sz w:val="20"/>
                <w:szCs w:val="26"/>
                <w:lang w:val="en-GB" w:eastAsia="en-US" w:bidi="ar-EG"/>
              </w:rPr>
              <w:t>(</w:t>
            </w:r>
            <w:r w:rsidRPr="00847E2F">
              <w:rPr>
                <w:rFonts w:eastAsia="SimSun"/>
                <w:b/>
                <w:bCs/>
                <w:i/>
                <w:iCs/>
                <w:sz w:val="20"/>
                <w:szCs w:val="26"/>
                <w:lang w:val="en-GB" w:eastAsia="en-US" w:bidi="ar-EG"/>
              </w:rPr>
              <w:t>n</w:t>
            </w:r>
            <w:r w:rsidRPr="00803E89">
              <w:rPr>
                <w:rFonts w:eastAsia="SimSun"/>
                <w:b/>
                <w:bCs/>
                <w:sz w:val="20"/>
                <w:szCs w:val="26"/>
                <w:lang w:val="en-GB" w:eastAsia="en-US" w:bidi="ar-EG"/>
              </w:rPr>
              <w:t>)</w:t>
            </w:r>
          </w:p>
        </w:tc>
        <w:tc>
          <w:tcPr>
            <w:tcW w:w="1107" w:type="dxa"/>
            <w:vAlign w:val="center"/>
          </w:tcPr>
          <w:p w:rsidR="00B2361F" w:rsidRPr="00803E89" w:rsidRDefault="00B2361F" w:rsidP="00914617">
            <w:pPr>
              <w:spacing w:before="80" w:after="80" w:line="220" w:lineRule="exact"/>
              <w:jc w:val="center"/>
              <w:rPr>
                <w:rFonts w:eastAsia="SimSun"/>
                <w:b/>
                <w:bCs/>
                <w:sz w:val="20"/>
                <w:szCs w:val="26"/>
                <w:lang w:val="en-GB" w:eastAsia="en-US" w:bidi="ar-EG"/>
              </w:rPr>
            </w:pPr>
            <w:r w:rsidRPr="00803E89">
              <w:rPr>
                <w:rFonts w:eastAsia="SimSun"/>
                <w:b/>
                <w:bCs/>
                <w:sz w:val="20"/>
                <w:szCs w:val="26"/>
                <w:rtl/>
                <w:lang w:val="en-GB" w:eastAsia="en-US" w:bidi="ar-EG"/>
              </w:rPr>
              <w:t>الوقت</w:t>
            </w:r>
            <w:r>
              <w:rPr>
                <w:rFonts w:eastAsia="SimSun" w:hint="cs"/>
                <w:b/>
                <w:bCs/>
                <w:sz w:val="20"/>
                <w:szCs w:val="26"/>
                <w:rtl/>
                <w:lang w:val="en-GB" w:eastAsia="en-US" w:bidi="ar-EG"/>
              </w:rPr>
              <w:br/>
            </w:r>
            <w:r w:rsidRPr="00803E89">
              <w:rPr>
                <w:rFonts w:eastAsia="SimSun"/>
                <w:b/>
                <w:bCs/>
                <w:sz w:val="20"/>
                <w:szCs w:val="26"/>
                <w:lang w:val="en-GB" w:eastAsia="en-US" w:bidi="ar-EG"/>
              </w:rPr>
              <w:t>(µs)</w:t>
            </w:r>
          </w:p>
        </w:tc>
        <w:tc>
          <w:tcPr>
            <w:tcW w:w="1108" w:type="dxa"/>
            <w:vAlign w:val="center"/>
          </w:tcPr>
          <w:p w:rsidR="00B2361F" w:rsidRPr="00803E89" w:rsidRDefault="00B2361F" w:rsidP="00914617">
            <w:pPr>
              <w:spacing w:before="80" w:after="80" w:line="220" w:lineRule="exact"/>
              <w:jc w:val="center"/>
              <w:rPr>
                <w:rFonts w:eastAsia="SimSun"/>
                <w:b/>
                <w:bCs/>
                <w:sz w:val="20"/>
                <w:szCs w:val="26"/>
                <w:rtl/>
                <w:lang w:val="en-GB" w:eastAsia="en-US" w:bidi="ar-EG"/>
              </w:rPr>
            </w:pPr>
            <w:r w:rsidRPr="00803E89">
              <w:rPr>
                <w:rFonts w:eastAsia="SimSun"/>
                <w:b/>
                <w:bCs/>
                <w:sz w:val="20"/>
                <w:szCs w:val="26"/>
                <w:rtl/>
                <w:lang w:val="en-GB" w:eastAsia="en-US" w:bidi="ar-EG"/>
              </w:rPr>
              <w:t>البتة</w:t>
            </w:r>
          </w:p>
        </w:tc>
        <w:tc>
          <w:tcPr>
            <w:tcW w:w="6533" w:type="dxa"/>
            <w:vAlign w:val="center"/>
          </w:tcPr>
          <w:p w:rsidR="00B2361F" w:rsidRPr="00803E89" w:rsidRDefault="00B2361F" w:rsidP="00914617">
            <w:pPr>
              <w:spacing w:before="80" w:after="80" w:line="220" w:lineRule="exact"/>
              <w:jc w:val="center"/>
              <w:rPr>
                <w:rFonts w:eastAsia="SimSun"/>
                <w:b/>
                <w:bCs/>
                <w:sz w:val="20"/>
                <w:szCs w:val="26"/>
                <w:rtl/>
                <w:lang w:val="en-GB" w:eastAsia="en-US" w:bidi="ar-EG"/>
              </w:rPr>
            </w:pPr>
            <w:r w:rsidRPr="00803E89">
              <w:rPr>
                <w:rFonts w:eastAsia="SimSun"/>
                <w:b/>
                <w:bCs/>
                <w:sz w:val="20"/>
                <w:szCs w:val="26"/>
                <w:rtl/>
                <w:lang w:val="en-GB" w:eastAsia="en-US" w:bidi="ar-EG"/>
              </w:rPr>
              <w:t>الوصف</w:t>
            </w:r>
          </w:p>
        </w:tc>
      </w:tr>
      <w:tr w:rsidR="00B2361F" w:rsidRPr="00803E89" w:rsidTr="00914617">
        <w:trPr>
          <w:jc w:val="center"/>
        </w:trPr>
        <w:tc>
          <w:tcPr>
            <w:tcW w:w="1107"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val="en-GB" w:bidi="ar-EG"/>
              </w:rPr>
            </w:pPr>
            <w:r w:rsidRPr="00803E89">
              <w:rPr>
                <w:i/>
                <w:iCs/>
                <w:sz w:val="20"/>
                <w:szCs w:val="26"/>
                <w:lang w:val="en-GB" w:bidi="ar-EG"/>
              </w:rPr>
              <w:t>T</w:t>
            </w:r>
            <w:r w:rsidRPr="00803E89">
              <w:rPr>
                <w:sz w:val="20"/>
                <w:szCs w:val="26"/>
                <w:vertAlign w:val="subscript"/>
                <w:lang w:val="en-GB" w:bidi="ar-EG"/>
              </w:rPr>
              <w:t>0</w:t>
            </w:r>
          </w:p>
        </w:tc>
        <w:tc>
          <w:tcPr>
            <w:tcW w:w="1107"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0</w:t>
            </w:r>
          </w:p>
        </w:tc>
        <w:tc>
          <w:tcPr>
            <w:tcW w:w="1108"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bidi="ar-EG"/>
              </w:rPr>
            </w:pPr>
            <w:r w:rsidRPr="00803E89">
              <w:rPr>
                <w:sz w:val="20"/>
                <w:szCs w:val="26"/>
                <w:lang w:val="en-GB" w:bidi="ar-EG"/>
              </w:rPr>
              <w:t>0</w:t>
            </w:r>
          </w:p>
        </w:tc>
        <w:tc>
          <w:tcPr>
            <w:tcW w:w="6533"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rtl/>
                <w:lang w:val="en-GB" w:bidi="ar-EG"/>
              </w:rPr>
              <w:t>بداية تقسيم الوقت؛ استهلال بداية الذاكرة الوسيطة</w:t>
            </w:r>
          </w:p>
        </w:tc>
      </w:tr>
      <w:tr w:rsidR="00B2361F" w:rsidRPr="00803E89" w:rsidTr="00914617">
        <w:trPr>
          <w:jc w:val="center"/>
        </w:trPr>
        <w:tc>
          <w:tcPr>
            <w:tcW w:w="1107"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i/>
                <w:iCs/>
                <w:sz w:val="20"/>
                <w:szCs w:val="26"/>
                <w:lang w:val="en-GB" w:bidi="ar-EG"/>
              </w:rPr>
              <w:t>T</w:t>
            </w:r>
            <w:r w:rsidRPr="00803E89">
              <w:rPr>
                <w:i/>
                <w:iCs/>
                <w:sz w:val="20"/>
                <w:szCs w:val="26"/>
                <w:vertAlign w:val="subscript"/>
                <w:lang w:val="en-GB" w:bidi="ar-EG"/>
              </w:rPr>
              <w:t>A</w:t>
            </w:r>
          </w:p>
        </w:tc>
        <w:tc>
          <w:tcPr>
            <w:tcW w:w="1107"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val="en-GB" w:bidi="ar-EG"/>
              </w:rPr>
            </w:pPr>
            <w:r w:rsidRPr="00803E89">
              <w:rPr>
                <w:sz w:val="20"/>
                <w:szCs w:val="26"/>
                <w:lang w:val="en-GB" w:bidi="ar-EG"/>
              </w:rPr>
              <w:t>2 083</w:t>
            </w:r>
          </w:p>
        </w:tc>
        <w:tc>
          <w:tcPr>
            <w:tcW w:w="1108"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20</w:t>
            </w:r>
          </w:p>
        </w:tc>
        <w:tc>
          <w:tcPr>
            <w:tcW w:w="6533"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rtl/>
                <w:lang w:val="en-GB" w:bidi="ar-EG"/>
              </w:rPr>
              <w:t xml:space="preserve">بداية الإرسال (قدرة </w:t>
            </w:r>
            <w:r w:rsidRPr="00803E89">
              <w:rPr>
                <w:sz w:val="20"/>
                <w:szCs w:val="26"/>
                <w:lang w:val="en-GB" w:bidi="ar-EG"/>
              </w:rPr>
              <w:t>RF</w:t>
            </w:r>
            <w:r w:rsidRPr="00803E89">
              <w:rPr>
                <w:sz w:val="20"/>
                <w:szCs w:val="26"/>
                <w:rtl/>
                <w:lang w:val="en-GB" w:bidi="ar-EG"/>
              </w:rPr>
              <w:t xml:space="preserve"> مطبقة)</w:t>
            </w:r>
          </w:p>
        </w:tc>
      </w:tr>
      <w:tr w:rsidR="00B2361F" w:rsidRPr="00803E89" w:rsidTr="00914617">
        <w:trPr>
          <w:jc w:val="center"/>
        </w:trPr>
        <w:tc>
          <w:tcPr>
            <w:tcW w:w="1107"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i/>
                <w:iCs/>
                <w:sz w:val="20"/>
                <w:szCs w:val="26"/>
                <w:lang w:val="en-GB" w:bidi="ar-EG"/>
              </w:rPr>
              <w:t>T</w:t>
            </w:r>
            <w:r w:rsidRPr="00803E89">
              <w:rPr>
                <w:i/>
                <w:iCs/>
                <w:sz w:val="20"/>
                <w:szCs w:val="26"/>
                <w:vertAlign w:val="subscript"/>
                <w:lang w:val="en-GB" w:bidi="ar-EG"/>
              </w:rPr>
              <w:t>B</w:t>
            </w:r>
          </w:p>
        </w:tc>
        <w:tc>
          <w:tcPr>
            <w:tcW w:w="1107"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2 396</w:t>
            </w:r>
          </w:p>
        </w:tc>
        <w:tc>
          <w:tcPr>
            <w:tcW w:w="1108"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23</w:t>
            </w:r>
          </w:p>
        </w:tc>
        <w:tc>
          <w:tcPr>
            <w:tcW w:w="6533"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rtl/>
                <w:lang w:val="en-GB" w:bidi="ar-EG"/>
              </w:rPr>
              <w:t xml:space="preserve">نهاية بداية الذاكرة الوسيطة، قدرة </w:t>
            </w:r>
            <w:r w:rsidRPr="00803E89">
              <w:rPr>
                <w:sz w:val="20"/>
                <w:szCs w:val="26"/>
                <w:lang w:val="en-GB" w:bidi="ar-EG"/>
              </w:rPr>
              <w:t>RF</w:t>
            </w:r>
            <w:r w:rsidRPr="00803E89">
              <w:rPr>
                <w:sz w:val="20"/>
                <w:szCs w:val="26"/>
                <w:rtl/>
                <w:lang w:val="en-GB" w:bidi="ar-EG"/>
              </w:rPr>
              <w:t xml:space="preserve"> ووقت تثبيت التردد، بداية تتابع التدريب</w:t>
            </w:r>
          </w:p>
        </w:tc>
      </w:tr>
      <w:tr w:rsidR="00B2361F" w:rsidRPr="00803E89" w:rsidTr="00914617">
        <w:trPr>
          <w:jc w:val="center"/>
        </w:trPr>
        <w:tc>
          <w:tcPr>
            <w:tcW w:w="1107"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rtl/>
                <w:lang w:val="en-GB" w:bidi="ar-EG"/>
              </w:rPr>
            </w:pPr>
            <w:r w:rsidRPr="00803E89">
              <w:rPr>
                <w:i/>
                <w:iCs/>
                <w:sz w:val="20"/>
                <w:szCs w:val="26"/>
                <w:lang w:val="en-GB" w:bidi="ar-EG"/>
              </w:rPr>
              <w:t>T</w:t>
            </w:r>
            <w:r w:rsidRPr="00803E89">
              <w:rPr>
                <w:i/>
                <w:iCs/>
                <w:sz w:val="20"/>
                <w:szCs w:val="26"/>
                <w:vertAlign w:val="subscript"/>
                <w:lang w:val="en-GB" w:bidi="ar-EG"/>
              </w:rPr>
              <w:t>C</w:t>
            </w:r>
          </w:p>
        </w:tc>
        <w:tc>
          <w:tcPr>
            <w:tcW w:w="1107"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4 896</w:t>
            </w:r>
          </w:p>
        </w:tc>
        <w:tc>
          <w:tcPr>
            <w:tcW w:w="1108"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47</w:t>
            </w:r>
          </w:p>
        </w:tc>
        <w:tc>
          <w:tcPr>
            <w:tcW w:w="6533"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rtl/>
                <w:lang w:val="en-GB" w:bidi="ar-EG"/>
              </w:rPr>
              <w:t xml:space="preserve">استهلال </w:t>
            </w:r>
            <w:r>
              <w:rPr>
                <w:sz w:val="20"/>
                <w:szCs w:val="26"/>
                <w:rtl/>
                <w:lang w:val="en-GB" w:bidi="ar-EG"/>
              </w:rPr>
              <w:t>علم</w:t>
            </w:r>
            <w:r w:rsidRPr="00803E89">
              <w:rPr>
                <w:sz w:val="20"/>
                <w:szCs w:val="26"/>
                <w:rtl/>
                <w:lang w:val="en-GB" w:bidi="ar-EG"/>
              </w:rPr>
              <w:t xml:space="preserve"> البداية</w:t>
            </w:r>
          </w:p>
        </w:tc>
      </w:tr>
      <w:tr w:rsidR="00B2361F" w:rsidRPr="00803E89" w:rsidTr="00914617">
        <w:trPr>
          <w:jc w:val="center"/>
        </w:trPr>
        <w:tc>
          <w:tcPr>
            <w:tcW w:w="1107"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i/>
                <w:iCs/>
                <w:sz w:val="20"/>
                <w:szCs w:val="26"/>
                <w:lang w:val="en-GB" w:bidi="ar-EG"/>
              </w:rPr>
              <w:t>T</w:t>
            </w:r>
            <w:r w:rsidRPr="00803E89">
              <w:rPr>
                <w:i/>
                <w:iCs/>
                <w:sz w:val="20"/>
                <w:szCs w:val="26"/>
                <w:vertAlign w:val="subscript"/>
                <w:lang w:val="en-GB" w:bidi="ar-EG"/>
              </w:rPr>
              <w:t>D</w:t>
            </w:r>
          </w:p>
        </w:tc>
        <w:tc>
          <w:tcPr>
            <w:tcW w:w="1107"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5 729</w:t>
            </w:r>
          </w:p>
        </w:tc>
        <w:tc>
          <w:tcPr>
            <w:tcW w:w="1108"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55</w:t>
            </w:r>
          </w:p>
        </w:tc>
        <w:tc>
          <w:tcPr>
            <w:tcW w:w="6533"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rtl/>
                <w:lang w:val="en-GB" w:bidi="ar-EG"/>
              </w:rPr>
              <w:t>استهلال البيانات</w:t>
            </w:r>
          </w:p>
        </w:tc>
      </w:tr>
      <w:tr w:rsidR="00B2361F" w:rsidRPr="00803E89" w:rsidTr="00914617">
        <w:trPr>
          <w:jc w:val="center"/>
        </w:trPr>
        <w:tc>
          <w:tcPr>
            <w:tcW w:w="1107"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i/>
                <w:iCs/>
                <w:sz w:val="20"/>
                <w:szCs w:val="26"/>
                <w:lang w:val="en-GB" w:bidi="ar-EG"/>
              </w:rPr>
              <w:t>T</w:t>
            </w:r>
            <w:r w:rsidRPr="00803E89">
              <w:rPr>
                <w:i/>
                <w:iCs/>
                <w:sz w:val="20"/>
                <w:szCs w:val="26"/>
                <w:vertAlign w:val="subscript"/>
                <w:lang w:val="en-GB" w:bidi="ar-EG"/>
              </w:rPr>
              <w:t>E</w:t>
            </w:r>
          </w:p>
        </w:tc>
        <w:tc>
          <w:tcPr>
            <w:tcW w:w="1107"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25 729</w:t>
            </w:r>
          </w:p>
        </w:tc>
        <w:tc>
          <w:tcPr>
            <w:tcW w:w="1108"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247</w:t>
            </w:r>
          </w:p>
        </w:tc>
        <w:tc>
          <w:tcPr>
            <w:tcW w:w="6533"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rtl/>
                <w:lang w:val="en-GB" w:bidi="ar-EG"/>
              </w:rPr>
              <w:t xml:space="preserve">استهلال نهاية الذاكرة الوسيطة؛ النهاية الاسمية للإرسال (بافتراض حشو بتة </w:t>
            </w:r>
            <w:r w:rsidRPr="00803E89">
              <w:rPr>
                <w:sz w:val="20"/>
                <w:szCs w:val="26"/>
                <w:lang w:val="en-GB" w:bidi="ar-EG"/>
              </w:rPr>
              <w:t>0</w:t>
            </w:r>
            <w:r w:rsidRPr="00803E89">
              <w:rPr>
                <w:sz w:val="20"/>
                <w:szCs w:val="26"/>
                <w:rtl/>
                <w:lang w:val="en-GB" w:bidi="ar-EG"/>
              </w:rPr>
              <w:t>)</w:t>
            </w:r>
          </w:p>
        </w:tc>
      </w:tr>
      <w:tr w:rsidR="00B2361F" w:rsidRPr="00803E89" w:rsidTr="00914617">
        <w:trPr>
          <w:jc w:val="center"/>
        </w:trPr>
        <w:tc>
          <w:tcPr>
            <w:tcW w:w="1107"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i/>
                <w:iCs/>
                <w:sz w:val="20"/>
                <w:szCs w:val="26"/>
                <w:lang w:val="en-GB" w:bidi="ar-EG"/>
              </w:rPr>
              <w:t>T</w:t>
            </w:r>
            <w:r w:rsidRPr="00803E89">
              <w:rPr>
                <w:i/>
                <w:iCs/>
                <w:sz w:val="20"/>
                <w:szCs w:val="26"/>
                <w:vertAlign w:val="subscript"/>
                <w:lang w:val="en-GB" w:bidi="ar-EG"/>
              </w:rPr>
              <w:t>F</w:t>
            </w:r>
          </w:p>
        </w:tc>
        <w:tc>
          <w:tcPr>
            <w:tcW w:w="1107"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26 042</w:t>
            </w:r>
          </w:p>
        </w:tc>
        <w:tc>
          <w:tcPr>
            <w:tcW w:w="1108"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250</w:t>
            </w:r>
          </w:p>
        </w:tc>
        <w:tc>
          <w:tcPr>
            <w:tcW w:w="6533"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rtl/>
                <w:lang w:val="en-GB" w:bidi="ar-EG"/>
              </w:rPr>
              <w:t xml:space="preserve">النهاية الاسمية للمنحنى الهابط (تبلغ القدرة </w:t>
            </w:r>
            <w:r w:rsidRPr="00803E89">
              <w:rPr>
                <w:sz w:val="20"/>
                <w:szCs w:val="26"/>
                <w:lang w:val="en-GB" w:bidi="ar-EG"/>
              </w:rPr>
              <w:t>50–</w:t>
            </w:r>
            <w:r w:rsidRPr="00803E89">
              <w:rPr>
                <w:sz w:val="20"/>
                <w:szCs w:val="26"/>
                <w:rtl/>
                <w:lang w:val="en-GB" w:bidi="ar-EG"/>
              </w:rPr>
              <w:t xml:space="preserve"> </w:t>
            </w:r>
            <w:r w:rsidRPr="00803E89">
              <w:rPr>
                <w:sz w:val="20"/>
                <w:szCs w:val="26"/>
                <w:lang w:val="en-GB" w:bidi="ar-EG"/>
              </w:rPr>
              <w:t>dBc</w:t>
            </w:r>
            <w:r w:rsidRPr="00803E89">
              <w:rPr>
                <w:sz w:val="20"/>
                <w:szCs w:val="26"/>
                <w:rtl/>
                <w:lang w:val="en-GB" w:bidi="ar-EG"/>
              </w:rPr>
              <w:t>)</w:t>
            </w:r>
          </w:p>
        </w:tc>
      </w:tr>
      <w:tr w:rsidR="00B2361F" w:rsidRPr="00803E89" w:rsidTr="00914617">
        <w:trPr>
          <w:jc w:val="center"/>
        </w:trPr>
        <w:tc>
          <w:tcPr>
            <w:tcW w:w="1107"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i/>
                <w:iCs/>
                <w:sz w:val="20"/>
                <w:szCs w:val="26"/>
                <w:lang w:val="en-GB" w:bidi="ar-EG"/>
              </w:rPr>
              <w:t>T</w:t>
            </w:r>
            <w:r w:rsidRPr="00803E89">
              <w:rPr>
                <w:sz w:val="20"/>
                <w:szCs w:val="26"/>
                <w:vertAlign w:val="subscript"/>
                <w:lang w:val="en-GB" w:bidi="ar-EG"/>
              </w:rPr>
              <w:t>G</w:t>
            </w:r>
          </w:p>
        </w:tc>
        <w:tc>
          <w:tcPr>
            <w:tcW w:w="1107"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26 667</w:t>
            </w:r>
          </w:p>
        </w:tc>
        <w:tc>
          <w:tcPr>
            <w:tcW w:w="1108" w:type="dxa"/>
          </w:tcPr>
          <w:p w:rsidR="00B2361F" w:rsidRPr="00803E89" w:rsidRDefault="00B2361F" w:rsidP="00914617">
            <w:pPr>
              <w:tabs>
                <w:tab w:val="left" w:pos="794"/>
                <w:tab w:val="left" w:pos="1191"/>
                <w:tab w:val="left" w:pos="1588"/>
                <w:tab w:val="left" w:pos="1985"/>
              </w:tabs>
              <w:spacing w:before="40" w:after="40" w:line="260" w:lineRule="exact"/>
              <w:jc w:val="center"/>
              <w:rPr>
                <w:sz w:val="20"/>
                <w:szCs w:val="26"/>
                <w:lang w:val="en-GB" w:bidi="ar-EG"/>
              </w:rPr>
            </w:pPr>
            <w:r w:rsidRPr="00803E89">
              <w:rPr>
                <w:sz w:val="20"/>
                <w:szCs w:val="26"/>
                <w:lang w:val="en-GB" w:bidi="ar-EG"/>
              </w:rPr>
              <w:t>256</w:t>
            </w:r>
          </w:p>
        </w:tc>
        <w:tc>
          <w:tcPr>
            <w:tcW w:w="6533" w:type="dxa"/>
          </w:tcPr>
          <w:p w:rsidR="00B2361F" w:rsidRPr="00803E89" w:rsidRDefault="00B2361F" w:rsidP="00914617">
            <w:pPr>
              <w:tabs>
                <w:tab w:val="left" w:pos="794"/>
                <w:tab w:val="left" w:pos="1191"/>
                <w:tab w:val="left" w:pos="1588"/>
                <w:tab w:val="left" w:pos="1985"/>
              </w:tabs>
              <w:spacing w:before="40" w:after="40" w:line="260" w:lineRule="exact"/>
              <w:rPr>
                <w:sz w:val="20"/>
                <w:szCs w:val="26"/>
                <w:rtl/>
                <w:lang w:val="en-GB" w:bidi="ar-EG"/>
              </w:rPr>
            </w:pPr>
            <w:r w:rsidRPr="00803E89">
              <w:rPr>
                <w:sz w:val="20"/>
                <w:szCs w:val="26"/>
                <w:rtl/>
                <w:lang w:val="en-GB" w:bidi="ar-EG"/>
              </w:rPr>
              <w:t>نهاية الفترة الزمنية، بداية الفترة الزمنية التالية</w:t>
            </w:r>
          </w:p>
        </w:tc>
      </w:tr>
    </w:tbl>
    <w:p w:rsidR="00B2361F" w:rsidRPr="00703D1A" w:rsidRDefault="00B2361F" w:rsidP="00B2361F">
      <w:pPr>
        <w:pStyle w:val="Heading5"/>
        <w:rPr>
          <w:rtl/>
          <w:lang w:bidi="ar-EG"/>
        </w:rPr>
      </w:pPr>
      <w:r w:rsidRPr="00703D1A">
        <w:rPr>
          <w:lang w:bidi="ar-EG"/>
        </w:rPr>
        <w:lastRenderedPageBreak/>
        <w:t>5.2.3.4</w:t>
      </w:r>
      <w:r w:rsidRPr="00703D1A">
        <w:rPr>
          <w:rtl/>
          <w:lang w:bidi="ar-EG"/>
        </w:rPr>
        <w:tab/>
        <w:t>رزم الإرسال الطويل</w:t>
      </w:r>
    </w:p>
    <w:p w:rsidR="00B2361F" w:rsidRPr="00803E89" w:rsidRDefault="00B2361F" w:rsidP="00B2361F">
      <w:pPr>
        <w:tabs>
          <w:tab w:val="left" w:pos="805"/>
        </w:tabs>
        <w:rPr>
          <w:rtl/>
          <w:lang w:bidi="ar-EG"/>
        </w:rPr>
      </w:pPr>
      <w:r w:rsidRPr="00803E89">
        <w:rPr>
          <w:rtl/>
          <w:lang w:bidi="ar-EG"/>
        </w:rPr>
        <w:t xml:space="preserve">تقتصر الإرسالات المستقلة على فترة زمنية واحدة. وعند الاستجابة على استفسار من محطة القاعدة بشأن الرسالة </w:t>
      </w:r>
      <w:r w:rsidRPr="00803E89">
        <w:rPr>
          <w:lang w:bidi="ar-EG"/>
        </w:rPr>
        <w:t>19</w:t>
      </w:r>
      <w:r w:rsidRPr="00803E89">
        <w:rPr>
          <w:rtl/>
          <w:lang w:bidi="ar-EG"/>
        </w:rPr>
        <w:t>، يمكن أن تشغل الاستجابة فترتين زمنيتين.</w:t>
      </w:r>
    </w:p>
    <w:p w:rsidR="00B2361F" w:rsidRPr="00703D1A" w:rsidRDefault="00B2361F" w:rsidP="00B2361F">
      <w:pPr>
        <w:pStyle w:val="Heading5"/>
        <w:rPr>
          <w:rtl/>
          <w:lang w:bidi="ar-EG"/>
        </w:rPr>
      </w:pPr>
      <w:r w:rsidRPr="00703D1A">
        <w:rPr>
          <w:lang w:bidi="ar-EG"/>
        </w:rPr>
        <w:t>6.2.3.4</w:t>
      </w:r>
      <w:r w:rsidRPr="00703D1A">
        <w:rPr>
          <w:rtl/>
          <w:lang w:bidi="ar-EG"/>
        </w:rPr>
        <w:tab/>
        <w:t>كشف الأخطاء والتحكم فيها</w:t>
      </w:r>
    </w:p>
    <w:p w:rsidR="00B2361F" w:rsidRPr="00803E89" w:rsidRDefault="00B2361F" w:rsidP="00B2361F">
      <w:pPr>
        <w:tabs>
          <w:tab w:val="left" w:pos="805"/>
        </w:tabs>
        <w:rPr>
          <w:rtl/>
          <w:lang w:bidi="ar-EG"/>
        </w:rPr>
      </w:pPr>
      <w:r w:rsidRPr="00803E89">
        <w:rPr>
          <w:rtl/>
          <w:lang w:bidi="ar-EG"/>
        </w:rPr>
        <w:t xml:space="preserve">ينبغي أن يعالج كشف الأخطاء والتحكم فيها بواسطة </w:t>
      </w:r>
      <w:r>
        <w:rPr>
          <w:rFonts w:hint="cs"/>
          <w:rtl/>
          <w:lang w:bidi="ar-EG"/>
        </w:rPr>
        <w:t xml:space="preserve">التحقق من الإطناب الدوري </w:t>
      </w:r>
      <w:r>
        <w:rPr>
          <w:lang w:bidi="ar-EG"/>
        </w:rPr>
        <w:t>(CRC)</w:t>
      </w:r>
      <w:r>
        <w:rPr>
          <w:rFonts w:hint="cs"/>
          <w:rtl/>
          <w:lang w:bidi="ar-EG"/>
        </w:rPr>
        <w:t xml:space="preserve"> متعدد</w:t>
      </w:r>
      <w:r w:rsidRPr="00803E89">
        <w:rPr>
          <w:rtl/>
          <w:lang w:bidi="ar-EG"/>
        </w:rPr>
        <w:t xml:space="preserve"> الحدود الوارد وصفه في الفقرة </w:t>
      </w:r>
      <w:r w:rsidRPr="00803E89">
        <w:rPr>
          <w:lang w:bidi="ar-EG"/>
        </w:rPr>
        <w:t>7.2.2.3.4</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ينبغي ألا تؤدي أخطاء التحقق </w:t>
      </w:r>
      <w:r w:rsidRPr="00803E89">
        <w:rPr>
          <w:lang w:bidi="ar-EG"/>
        </w:rPr>
        <w:t>CRC</w:t>
      </w:r>
      <w:r w:rsidRPr="00803E89">
        <w:rPr>
          <w:rtl/>
          <w:lang w:bidi="ar-EG"/>
        </w:rPr>
        <w:t xml:space="preserve"> إلى أية إجراءات بواسطة الصنف </w:t>
      </w:r>
      <w:r w:rsidRPr="00803E89">
        <w:rPr>
          <w:lang w:bidi="ar-EG"/>
        </w:rPr>
        <w:t>“CS” B</w:t>
      </w:r>
      <w:r w:rsidRPr="00803E89">
        <w:rPr>
          <w:rtl/>
          <w:lang w:bidi="ar-EG"/>
        </w:rPr>
        <w:t>.</w:t>
      </w:r>
    </w:p>
    <w:p w:rsidR="00B2361F" w:rsidRPr="00703D1A" w:rsidRDefault="00B2361F" w:rsidP="00B2361F">
      <w:pPr>
        <w:pStyle w:val="Heading3"/>
        <w:rPr>
          <w:lang w:bidi="ar-EG"/>
        </w:rPr>
      </w:pPr>
      <w:r w:rsidRPr="00703D1A">
        <w:rPr>
          <w:lang w:bidi="ar-EG"/>
        </w:rPr>
        <w:t>3.3.4</w:t>
      </w:r>
      <w:r w:rsidRPr="00703D1A">
        <w:rPr>
          <w:rtl/>
          <w:lang w:bidi="ar-EG"/>
        </w:rPr>
        <w:tab/>
        <w:t xml:space="preserve">الطبقة الفرعية </w:t>
      </w:r>
      <w:r w:rsidRPr="00703D1A">
        <w:rPr>
          <w:lang w:bidi="ar-EG"/>
        </w:rPr>
        <w:t>3</w:t>
      </w:r>
      <w:r w:rsidRPr="00703D1A">
        <w:rPr>
          <w:rtl/>
          <w:lang w:bidi="ar-EG"/>
        </w:rPr>
        <w:t xml:space="preserve"> للوصلة - كيان إدارة الوصلة </w:t>
      </w:r>
      <w:r w:rsidRPr="00703D1A">
        <w:rPr>
          <w:lang w:bidi="ar-EG"/>
        </w:rPr>
        <w:t>(LME)</w:t>
      </w:r>
    </w:p>
    <w:p w:rsidR="00B2361F" w:rsidRPr="00803E89" w:rsidRDefault="00B2361F" w:rsidP="00B2361F">
      <w:pPr>
        <w:tabs>
          <w:tab w:val="left" w:pos="805"/>
        </w:tabs>
        <w:rPr>
          <w:rtl/>
          <w:lang w:bidi="ar-EG"/>
        </w:rPr>
      </w:pPr>
      <w:r w:rsidRPr="00803E89">
        <w:rPr>
          <w:rtl/>
          <w:lang w:bidi="ar-EG"/>
        </w:rPr>
        <w:t xml:space="preserve">يتحكم الكيان </w:t>
      </w:r>
      <w:r w:rsidRPr="00803E89">
        <w:rPr>
          <w:lang w:bidi="ar-EG"/>
        </w:rPr>
        <w:t>LME</w:t>
      </w:r>
      <w:r w:rsidRPr="00803E89">
        <w:rPr>
          <w:rtl/>
          <w:lang w:bidi="ar-EG"/>
        </w:rPr>
        <w:t xml:space="preserve"> بتشغيل </w:t>
      </w:r>
      <w:r w:rsidRPr="00803E89">
        <w:rPr>
          <w:lang w:bidi="ar-EG"/>
        </w:rPr>
        <w:t>DLS</w:t>
      </w:r>
      <w:r w:rsidRPr="00803E89">
        <w:rPr>
          <w:rtl/>
          <w:lang w:bidi="ar-EG"/>
        </w:rPr>
        <w:t xml:space="preserve"> </w:t>
      </w:r>
      <w:r>
        <w:rPr>
          <w:rFonts w:hint="cs"/>
          <w:rtl/>
          <w:lang w:bidi="ar-EG"/>
        </w:rPr>
        <w:t>و</w:t>
      </w:r>
      <w:r w:rsidRPr="00803E89">
        <w:rPr>
          <w:lang w:bidi="ar-EG"/>
        </w:rPr>
        <w:t>MAC</w:t>
      </w:r>
      <w:r w:rsidRPr="00803E89">
        <w:rPr>
          <w:rtl/>
          <w:lang w:bidi="ar-EG"/>
        </w:rPr>
        <w:t xml:space="preserve"> والطبقة المادية.</w:t>
      </w:r>
    </w:p>
    <w:p w:rsidR="00B2361F" w:rsidRPr="00703D1A" w:rsidRDefault="00B2361F" w:rsidP="00B2361F">
      <w:pPr>
        <w:pStyle w:val="Heading4"/>
        <w:rPr>
          <w:rtl/>
          <w:lang w:bidi="ar-EG"/>
        </w:rPr>
      </w:pPr>
      <w:r w:rsidRPr="00703D1A">
        <w:rPr>
          <w:lang w:bidi="ar-EG"/>
        </w:rPr>
        <w:t>1.3.3.4</w:t>
      </w:r>
      <w:r w:rsidRPr="00703D1A">
        <w:rPr>
          <w:rtl/>
          <w:lang w:bidi="ar-EG"/>
        </w:rPr>
        <w:tab/>
        <w:t>خوارزمية النفاذ من أجل الإرسالات المبرمجة</w:t>
      </w:r>
    </w:p>
    <w:p w:rsidR="00B2361F" w:rsidRPr="00803E89" w:rsidRDefault="00B2361F" w:rsidP="00B2361F">
      <w:pPr>
        <w:tabs>
          <w:tab w:val="left" w:pos="805"/>
        </w:tabs>
        <w:rPr>
          <w:rtl/>
          <w:lang w:bidi="ar-EG"/>
        </w:rPr>
      </w:pPr>
      <w:r w:rsidRPr="00803E89">
        <w:rPr>
          <w:rtl/>
          <w:lang w:bidi="ar-EG"/>
        </w:rPr>
        <w:t xml:space="preserve">ينبغي أن يستعمل الصنف </w:t>
      </w:r>
      <w:r w:rsidRPr="00803E89">
        <w:rPr>
          <w:lang w:bidi="ar-EG"/>
        </w:rPr>
        <w:t>“CS” B</w:t>
      </w:r>
      <w:r w:rsidRPr="00803E89">
        <w:rPr>
          <w:rtl/>
          <w:lang w:bidi="ar-EG"/>
        </w:rPr>
        <w:t xml:space="preserve"> محساس موجه حاملة بنفاذ </w:t>
      </w:r>
      <w:r>
        <w:rPr>
          <w:lang w:bidi="ar-EG"/>
        </w:rPr>
        <w:t>CS</w:t>
      </w:r>
      <w:r w:rsidRPr="00803E89">
        <w:rPr>
          <w:lang w:bidi="ar-EG"/>
        </w:rPr>
        <w:t>TDMA</w:t>
      </w:r>
      <w:r w:rsidRPr="00803E89">
        <w:rPr>
          <w:rtl/>
          <w:lang w:bidi="ar-EG"/>
        </w:rPr>
        <w:t xml:space="preserve"> باستعمال فترات الإرسال، المتزامنة مع فترات نشاط </w:t>
      </w:r>
      <w:r w:rsidRPr="00803E89">
        <w:rPr>
          <w:lang w:bidi="ar-EG"/>
        </w:rPr>
        <w:t>RF</w:t>
      </w:r>
      <w:r w:rsidRPr="00803E89">
        <w:rPr>
          <w:rtl/>
          <w:lang w:bidi="ar-EG"/>
        </w:rPr>
        <w:t xml:space="preserve"> على </w:t>
      </w:r>
      <w:r w:rsidRPr="00803E89">
        <w:rPr>
          <w:lang w:bidi="ar-EG"/>
        </w:rPr>
        <w:t>VDL</w:t>
      </w:r>
      <w:r w:rsidRPr="00803E89">
        <w:rPr>
          <w:rtl/>
          <w:lang w:bidi="ar-EG"/>
        </w:rPr>
        <w:t>.</w:t>
      </w:r>
    </w:p>
    <w:p w:rsidR="00B2361F" w:rsidRPr="00803E89" w:rsidRDefault="00B2361F" w:rsidP="00B2361F">
      <w:pPr>
        <w:tabs>
          <w:tab w:val="left" w:pos="805"/>
        </w:tabs>
        <w:rPr>
          <w:lang w:bidi="ar-EG"/>
        </w:rPr>
      </w:pPr>
      <w:r w:rsidRPr="00803E89">
        <w:rPr>
          <w:rtl/>
          <w:lang w:bidi="ar-EG"/>
        </w:rPr>
        <w:t xml:space="preserve">وتعرف خوارزمية النفاذ بالمعلمات التالية في الجدول </w:t>
      </w:r>
      <w:r w:rsidRPr="00803E89">
        <w:rPr>
          <w:lang w:bidi="ar-EG"/>
        </w:rPr>
        <w:t>38</w:t>
      </w:r>
      <w:r w:rsidRPr="00803E89">
        <w:rPr>
          <w:rtl/>
          <w:lang w:bidi="ar-EG"/>
        </w:rPr>
        <w:t>:</w:t>
      </w:r>
    </w:p>
    <w:p w:rsidR="00B2361F" w:rsidRPr="00803E89" w:rsidRDefault="00B2361F" w:rsidP="00B2361F">
      <w:pPr>
        <w:keepNext/>
        <w:tabs>
          <w:tab w:val="left" w:pos="794"/>
          <w:tab w:val="left" w:pos="1191"/>
          <w:tab w:val="left" w:pos="1588"/>
          <w:tab w:val="left" w:pos="1985"/>
        </w:tabs>
        <w:spacing w:before="240" w:after="12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lang w:eastAsia="en-US" w:bidi="ar-EG"/>
        </w:rPr>
        <w:t>38</w:t>
      </w:r>
    </w:p>
    <w:p w:rsidR="00B2361F" w:rsidRPr="00803E89" w:rsidRDefault="00B2361F" w:rsidP="00B2361F">
      <w:pPr>
        <w:spacing w:after="120"/>
        <w:jc w:val="center"/>
        <w:rPr>
          <w:rFonts w:eastAsia="SimSun"/>
          <w:b/>
          <w:bCs/>
          <w:sz w:val="30"/>
          <w:rtl/>
          <w:lang w:val="en-GB" w:eastAsia="en-US" w:bidi="ar-EG"/>
        </w:rPr>
      </w:pPr>
      <w:r w:rsidRPr="00803E89">
        <w:rPr>
          <w:rFonts w:eastAsia="SimSun"/>
          <w:b/>
          <w:bCs/>
          <w:sz w:val="30"/>
          <w:rtl/>
          <w:lang w:val="en-GB" w:eastAsia="en-US" w:bidi="ar-EG"/>
        </w:rPr>
        <w:t>معلمات النفاذ</w:t>
      </w:r>
    </w:p>
    <w:tbl>
      <w:tblPr>
        <w:tblStyle w:val="TableGrid1"/>
        <w:bidiVisual/>
        <w:tblW w:w="9639" w:type="dxa"/>
        <w:jc w:val="center"/>
        <w:tblLook w:val="01E0"/>
      </w:tblPr>
      <w:tblGrid>
        <w:gridCol w:w="2747"/>
        <w:gridCol w:w="4172"/>
        <w:gridCol w:w="2720"/>
      </w:tblGrid>
      <w:tr w:rsidR="00B2361F" w:rsidRPr="00803E89" w:rsidTr="00914617">
        <w:trPr>
          <w:jc w:val="center"/>
        </w:trPr>
        <w:tc>
          <w:tcPr>
            <w:tcW w:w="2801" w:type="dxa"/>
          </w:tcPr>
          <w:p w:rsidR="00B2361F" w:rsidRPr="00803E89" w:rsidRDefault="00B2361F" w:rsidP="00914617">
            <w:pPr>
              <w:tabs>
                <w:tab w:val="left" w:pos="805"/>
              </w:tabs>
              <w:spacing w:before="40" w:after="40" w:line="280" w:lineRule="exact"/>
              <w:jc w:val="center"/>
              <w:rPr>
                <w:b/>
                <w:bCs/>
                <w:sz w:val="20"/>
                <w:szCs w:val="26"/>
                <w:rtl/>
                <w:lang w:bidi="ar-EG"/>
              </w:rPr>
            </w:pPr>
            <w:r w:rsidRPr="00803E89">
              <w:rPr>
                <w:b/>
                <w:bCs/>
                <w:sz w:val="20"/>
                <w:szCs w:val="26"/>
                <w:rtl/>
                <w:lang w:bidi="ar-EG"/>
              </w:rPr>
              <w:t>المصطلح</w:t>
            </w:r>
          </w:p>
        </w:tc>
        <w:tc>
          <w:tcPr>
            <w:tcW w:w="4272" w:type="dxa"/>
          </w:tcPr>
          <w:p w:rsidR="00B2361F" w:rsidRPr="00803E89" w:rsidRDefault="00B2361F" w:rsidP="00914617">
            <w:pPr>
              <w:tabs>
                <w:tab w:val="left" w:pos="805"/>
              </w:tabs>
              <w:spacing w:before="40" w:after="40" w:line="280" w:lineRule="exact"/>
              <w:jc w:val="center"/>
              <w:rPr>
                <w:b/>
                <w:bCs/>
                <w:sz w:val="20"/>
                <w:szCs w:val="26"/>
                <w:rtl/>
                <w:lang w:bidi="ar-EG"/>
              </w:rPr>
            </w:pPr>
            <w:r w:rsidRPr="00803E89">
              <w:rPr>
                <w:b/>
                <w:bCs/>
                <w:sz w:val="20"/>
                <w:szCs w:val="26"/>
                <w:rtl/>
                <w:lang w:bidi="ar-EG"/>
              </w:rPr>
              <w:t>الوصف</w:t>
            </w:r>
          </w:p>
        </w:tc>
        <w:tc>
          <w:tcPr>
            <w:tcW w:w="2782" w:type="dxa"/>
          </w:tcPr>
          <w:p w:rsidR="00B2361F" w:rsidRPr="00803E89" w:rsidRDefault="00B2361F" w:rsidP="00914617">
            <w:pPr>
              <w:tabs>
                <w:tab w:val="left" w:pos="805"/>
              </w:tabs>
              <w:spacing w:before="40" w:after="40" w:line="280" w:lineRule="exact"/>
              <w:jc w:val="center"/>
              <w:rPr>
                <w:b/>
                <w:bCs/>
                <w:sz w:val="20"/>
                <w:szCs w:val="26"/>
                <w:rtl/>
                <w:lang w:bidi="ar-EG"/>
              </w:rPr>
            </w:pPr>
            <w:r w:rsidRPr="00803E89">
              <w:rPr>
                <w:b/>
                <w:bCs/>
                <w:sz w:val="20"/>
                <w:szCs w:val="26"/>
                <w:rtl/>
                <w:lang w:bidi="ar-EG"/>
              </w:rPr>
              <w:t>القيمة</w:t>
            </w:r>
          </w:p>
        </w:tc>
      </w:tr>
      <w:tr w:rsidR="00B2361F" w:rsidRPr="00803E89" w:rsidTr="00914617">
        <w:trPr>
          <w:jc w:val="center"/>
        </w:trPr>
        <w:tc>
          <w:tcPr>
            <w:tcW w:w="2801" w:type="dxa"/>
          </w:tcPr>
          <w:p w:rsidR="00B2361F" w:rsidRPr="00803E89" w:rsidRDefault="00B2361F" w:rsidP="00914617">
            <w:pPr>
              <w:tabs>
                <w:tab w:val="left" w:pos="794"/>
                <w:tab w:val="left" w:pos="1191"/>
                <w:tab w:val="left" w:pos="1588"/>
                <w:tab w:val="left" w:pos="1985"/>
              </w:tabs>
              <w:spacing w:before="40" w:after="40" w:line="280" w:lineRule="exact"/>
              <w:rPr>
                <w:sz w:val="20"/>
                <w:szCs w:val="26"/>
                <w:rtl/>
                <w:lang w:val="en-GB" w:bidi="ar-EG"/>
              </w:rPr>
            </w:pPr>
            <w:r w:rsidRPr="00803E89">
              <w:rPr>
                <w:sz w:val="20"/>
                <w:szCs w:val="26"/>
                <w:rtl/>
                <w:lang w:val="en-GB" w:bidi="ar-EG"/>
              </w:rPr>
              <w:t xml:space="preserve">الفاصل الزمني للتقارير </w:t>
            </w:r>
            <w:r w:rsidRPr="00803E89">
              <w:rPr>
                <w:sz w:val="20"/>
                <w:szCs w:val="26"/>
                <w:lang w:val="en-GB" w:bidi="ar-EG"/>
              </w:rPr>
              <w:t>(RI)</w:t>
            </w:r>
          </w:p>
        </w:tc>
        <w:tc>
          <w:tcPr>
            <w:tcW w:w="4272" w:type="dxa"/>
          </w:tcPr>
          <w:p w:rsidR="00B2361F" w:rsidRPr="00803E89" w:rsidRDefault="00B2361F" w:rsidP="00914617">
            <w:pPr>
              <w:tabs>
                <w:tab w:val="left" w:pos="794"/>
                <w:tab w:val="left" w:pos="1191"/>
                <w:tab w:val="left" w:pos="1588"/>
                <w:tab w:val="left" w:pos="1985"/>
              </w:tabs>
              <w:spacing w:before="40" w:after="40" w:line="280" w:lineRule="exact"/>
              <w:rPr>
                <w:sz w:val="20"/>
                <w:szCs w:val="26"/>
                <w:rtl/>
                <w:lang w:val="en-GB" w:bidi="ar-EG"/>
              </w:rPr>
            </w:pPr>
            <w:r w:rsidRPr="00803E89">
              <w:rPr>
                <w:sz w:val="20"/>
                <w:szCs w:val="26"/>
                <w:rtl/>
                <w:lang w:val="en-GB" w:bidi="ar-EG"/>
              </w:rPr>
              <w:t xml:space="preserve">الفاصل الزمني للتقارير على النحو المحدد في </w:t>
            </w:r>
            <w:r w:rsidRPr="00803E89">
              <w:rPr>
                <w:sz w:val="20"/>
                <w:szCs w:val="26"/>
                <w:lang w:val="en-GB" w:bidi="ar-EG"/>
              </w:rPr>
              <w:t>2.5.3</w:t>
            </w:r>
          </w:p>
        </w:tc>
        <w:tc>
          <w:tcPr>
            <w:tcW w:w="2782" w:type="dxa"/>
          </w:tcPr>
          <w:p w:rsidR="00B2361F" w:rsidRPr="00803E89" w:rsidRDefault="00B2361F" w:rsidP="00914617">
            <w:pPr>
              <w:tabs>
                <w:tab w:val="left" w:pos="794"/>
                <w:tab w:val="left" w:pos="1191"/>
                <w:tab w:val="left" w:pos="1588"/>
                <w:tab w:val="left" w:pos="1985"/>
              </w:tabs>
              <w:spacing w:before="40" w:after="40" w:line="280" w:lineRule="exact"/>
              <w:rPr>
                <w:sz w:val="20"/>
                <w:szCs w:val="26"/>
                <w:rtl/>
                <w:lang w:val="en-GB" w:bidi="ar-EG"/>
              </w:rPr>
            </w:pPr>
            <w:r w:rsidRPr="00803E89">
              <w:rPr>
                <w:sz w:val="20"/>
                <w:szCs w:val="26"/>
                <w:lang w:val="en-GB" w:bidi="ar-EG"/>
              </w:rPr>
              <w:t>5</w:t>
            </w:r>
            <w:r w:rsidRPr="00803E89">
              <w:rPr>
                <w:sz w:val="20"/>
                <w:szCs w:val="26"/>
                <w:rtl/>
                <w:lang w:val="en-GB" w:bidi="ar-EG"/>
              </w:rPr>
              <w:t xml:space="preserve"> ثوان ... </w:t>
            </w:r>
            <w:r w:rsidRPr="00803E89">
              <w:rPr>
                <w:sz w:val="20"/>
                <w:szCs w:val="26"/>
                <w:lang w:val="en-GB" w:bidi="ar-EG"/>
              </w:rPr>
              <w:t>10</w:t>
            </w:r>
            <w:r w:rsidRPr="00803E89">
              <w:rPr>
                <w:sz w:val="20"/>
                <w:szCs w:val="26"/>
                <w:rtl/>
                <w:lang w:val="en-GB" w:bidi="ar-EG"/>
              </w:rPr>
              <w:t xml:space="preserve"> دقائق</w:t>
            </w:r>
          </w:p>
        </w:tc>
      </w:tr>
      <w:tr w:rsidR="00B2361F" w:rsidRPr="00803E89" w:rsidTr="00914617">
        <w:trPr>
          <w:jc w:val="center"/>
        </w:trPr>
        <w:tc>
          <w:tcPr>
            <w:tcW w:w="2801" w:type="dxa"/>
          </w:tcPr>
          <w:p w:rsidR="00B2361F" w:rsidRPr="00803E89" w:rsidRDefault="00B2361F" w:rsidP="00914617">
            <w:pPr>
              <w:tabs>
                <w:tab w:val="left" w:pos="794"/>
                <w:tab w:val="left" w:pos="1191"/>
                <w:tab w:val="left" w:pos="1588"/>
                <w:tab w:val="left" w:pos="1985"/>
              </w:tabs>
              <w:spacing w:before="40" w:after="40" w:line="280" w:lineRule="exact"/>
              <w:rPr>
                <w:sz w:val="20"/>
                <w:szCs w:val="26"/>
                <w:lang w:val="en-GB" w:bidi="ar-EG"/>
              </w:rPr>
            </w:pPr>
            <w:r w:rsidRPr="00803E89">
              <w:rPr>
                <w:sz w:val="20"/>
                <w:szCs w:val="26"/>
                <w:rtl/>
                <w:lang w:val="en-GB" w:bidi="ar-EG"/>
              </w:rPr>
              <w:t xml:space="preserve">فترة الإرسال الاسمي </w:t>
            </w:r>
            <w:r w:rsidRPr="00803E89">
              <w:rPr>
                <w:sz w:val="20"/>
                <w:szCs w:val="26"/>
                <w:lang w:val="en-GB" w:bidi="ar-EG"/>
              </w:rPr>
              <w:t>(NTT)</w:t>
            </w:r>
          </w:p>
        </w:tc>
        <w:tc>
          <w:tcPr>
            <w:tcW w:w="4272" w:type="dxa"/>
          </w:tcPr>
          <w:p w:rsidR="00B2361F" w:rsidRPr="00803E89" w:rsidRDefault="00B2361F" w:rsidP="00914617">
            <w:pPr>
              <w:tabs>
                <w:tab w:val="left" w:pos="794"/>
                <w:tab w:val="left" w:pos="1191"/>
                <w:tab w:val="left" w:pos="1588"/>
                <w:tab w:val="left" w:pos="1985"/>
              </w:tabs>
              <w:spacing w:before="40" w:after="40" w:line="280" w:lineRule="exact"/>
              <w:rPr>
                <w:sz w:val="20"/>
                <w:szCs w:val="26"/>
                <w:rtl/>
                <w:lang w:val="en-GB" w:bidi="ar-EG"/>
              </w:rPr>
            </w:pPr>
            <w:r w:rsidRPr="00803E89">
              <w:rPr>
                <w:sz w:val="20"/>
                <w:szCs w:val="26"/>
                <w:rtl/>
                <w:lang w:val="en-GB" w:bidi="ar-EG"/>
              </w:rPr>
              <w:t xml:space="preserve">الفترة الزمنية الاسمية للإرسال محددة بواسطة </w:t>
            </w:r>
            <w:r w:rsidRPr="00803E89">
              <w:rPr>
                <w:sz w:val="20"/>
                <w:szCs w:val="26"/>
                <w:lang w:val="en-GB" w:bidi="ar-EG"/>
              </w:rPr>
              <w:t>RI</w:t>
            </w:r>
          </w:p>
        </w:tc>
        <w:tc>
          <w:tcPr>
            <w:tcW w:w="2782" w:type="dxa"/>
          </w:tcPr>
          <w:p w:rsidR="00B2361F" w:rsidRPr="00803E89" w:rsidRDefault="00B2361F" w:rsidP="00914617">
            <w:pPr>
              <w:tabs>
                <w:tab w:val="left" w:pos="794"/>
                <w:tab w:val="left" w:pos="1191"/>
                <w:tab w:val="left" w:pos="1588"/>
                <w:tab w:val="left" w:pos="1985"/>
              </w:tabs>
              <w:spacing w:before="40" w:after="40" w:line="280" w:lineRule="exact"/>
              <w:rPr>
                <w:sz w:val="20"/>
                <w:szCs w:val="26"/>
                <w:lang w:val="en-GB" w:bidi="ar-EG"/>
              </w:rPr>
            </w:pPr>
          </w:p>
        </w:tc>
      </w:tr>
      <w:tr w:rsidR="00B2361F" w:rsidRPr="00803E89" w:rsidTr="00914617">
        <w:trPr>
          <w:jc w:val="center"/>
        </w:trPr>
        <w:tc>
          <w:tcPr>
            <w:tcW w:w="2801" w:type="dxa"/>
          </w:tcPr>
          <w:p w:rsidR="00B2361F" w:rsidRPr="00803E89" w:rsidRDefault="00B2361F" w:rsidP="00914617">
            <w:pPr>
              <w:tabs>
                <w:tab w:val="left" w:pos="794"/>
                <w:tab w:val="left" w:pos="1191"/>
                <w:tab w:val="left" w:pos="1588"/>
                <w:tab w:val="left" w:pos="1985"/>
              </w:tabs>
              <w:spacing w:before="40" w:after="40" w:line="280" w:lineRule="exact"/>
              <w:rPr>
                <w:sz w:val="20"/>
                <w:szCs w:val="26"/>
                <w:rtl/>
                <w:lang w:val="en-GB" w:bidi="ar-EG"/>
              </w:rPr>
            </w:pPr>
            <w:r w:rsidRPr="00803E89">
              <w:rPr>
                <w:sz w:val="20"/>
                <w:szCs w:val="26"/>
                <w:rtl/>
                <w:lang w:val="en-GB" w:bidi="ar-EG"/>
              </w:rPr>
              <w:t xml:space="preserve">الفاصل الزمني للإرسال </w:t>
            </w:r>
            <w:r w:rsidRPr="00803E89">
              <w:rPr>
                <w:sz w:val="20"/>
                <w:szCs w:val="26"/>
                <w:lang w:val="en-GB" w:bidi="ar-EG"/>
              </w:rPr>
              <w:t>(TI)</w:t>
            </w:r>
          </w:p>
        </w:tc>
        <w:tc>
          <w:tcPr>
            <w:tcW w:w="4272" w:type="dxa"/>
          </w:tcPr>
          <w:p w:rsidR="00B2361F" w:rsidRPr="00803E89" w:rsidRDefault="00B2361F" w:rsidP="00914617">
            <w:pPr>
              <w:tabs>
                <w:tab w:val="left" w:pos="794"/>
                <w:tab w:val="left" w:pos="1191"/>
                <w:tab w:val="left" w:pos="1588"/>
                <w:tab w:val="left" w:pos="1985"/>
              </w:tabs>
              <w:spacing w:before="40" w:after="40" w:line="280" w:lineRule="exact"/>
              <w:rPr>
                <w:sz w:val="20"/>
                <w:szCs w:val="26"/>
                <w:lang w:val="en-GB" w:bidi="ar-EG"/>
              </w:rPr>
            </w:pPr>
            <w:r w:rsidRPr="00803E89">
              <w:rPr>
                <w:sz w:val="20"/>
                <w:szCs w:val="26"/>
                <w:rtl/>
                <w:lang w:val="en-GB" w:bidi="ar-EG"/>
              </w:rPr>
              <w:t xml:space="preserve">الفاصل الزمني لفترات الإرسال الممكن، ترتكز حول </w:t>
            </w:r>
            <w:r w:rsidRPr="00803E89">
              <w:rPr>
                <w:sz w:val="20"/>
                <w:szCs w:val="26"/>
                <w:lang w:val="en-GB" w:bidi="ar-EG"/>
              </w:rPr>
              <w:t>NTT</w:t>
            </w:r>
          </w:p>
        </w:tc>
        <w:tc>
          <w:tcPr>
            <w:tcW w:w="2782" w:type="dxa"/>
          </w:tcPr>
          <w:p w:rsidR="00B2361F" w:rsidRPr="00803E89" w:rsidRDefault="00B2361F" w:rsidP="00914617">
            <w:pPr>
              <w:tabs>
                <w:tab w:val="left" w:pos="794"/>
                <w:tab w:val="left" w:pos="1191"/>
                <w:tab w:val="left" w:pos="1588"/>
                <w:tab w:val="left" w:pos="1985"/>
              </w:tabs>
              <w:spacing w:before="40" w:after="40" w:line="280" w:lineRule="exact"/>
              <w:rPr>
                <w:sz w:val="20"/>
                <w:szCs w:val="26"/>
                <w:rtl/>
                <w:lang w:val="en-GB" w:bidi="ar-EG"/>
              </w:rPr>
            </w:pPr>
            <w:r w:rsidRPr="00847E2F">
              <w:rPr>
                <w:i/>
                <w:iCs/>
                <w:sz w:val="20"/>
                <w:szCs w:val="26"/>
                <w:vertAlign w:val="superscript"/>
                <w:lang w:bidi="ar-EG"/>
              </w:rPr>
              <w:t>R</w:t>
            </w:r>
            <w:r w:rsidRPr="00847E2F">
              <w:rPr>
                <w:sz w:val="20"/>
                <w:szCs w:val="26"/>
                <w:vertAlign w:val="superscript"/>
                <w:lang w:bidi="ar-EG"/>
              </w:rPr>
              <w:t>I</w:t>
            </w:r>
            <w:r>
              <w:rPr>
                <w:sz w:val="20"/>
                <w:szCs w:val="26"/>
                <w:lang w:bidi="ar-EG"/>
              </w:rPr>
              <w:t>/</w:t>
            </w:r>
            <w:r w:rsidRPr="00847E2F">
              <w:rPr>
                <w:sz w:val="20"/>
                <w:szCs w:val="26"/>
                <w:vertAlign w:val="subscript"/>
                <w:lang w:bidi="ar-EG"/>
              </w:rPr>
              <w:t>3</w:t>
            </w:r>
            <w:r>
              <w:rPr>
                <w:sz w:val="20"/>
                <w:szCs w:val="26"/>
                <w:lang w:bidi="ar-EG"/>
              </w:rPr>
              <w:t xml:space="preserve"> = TI</w:t>
            </w:r>
            <w:r>
              <w:rPr>
                <w:rFonts w:hint="cs"/>
                <w:sz w:val="20"/>
                <w:szCs w:val="26"/>
                <w:rtl/>
                <w:lang w:val="en-GB" w:bidi="ar-EG"/>
              </w:rPr>
              <w:t xml:space="preserve"> </w:t>
            </w:r>
            <w:r w:rsidRPr="00803E89">
              <w:rPr>
                <w:sz w:val="20"/>
                <w:szCs w:val="26"/>
                <w:rtl/>
                <w:lang w:val="en-GB" w:bidi="ar-EG"/>
              </w:rPr>
              <w:t xml:space="preserve">أو </w:t>
            </w:r>
            <w:r w:rsidRPr="00803E89">
              <w:rPr>
                <w:sz w:val="20"/>
                <w:szCs w:val="26"/>
                <w:lang w:val="en-GB" w:bidi="ar-EG"/>
              </w:rPr>
              <w:t>10</w:t>
            </w:r>
            <w:r w:rsidRPr="00803E89">
              <w:rPr>
                <w:sz w:val="20"/>
                <w:szCs w:val="26"/>
                <w:rtl/>
                <w:lang w:val="en-GB" w:bidi="ar-EG"/>
              </w:rPr>
              <w:t xml:space="preserve"> ثوان أيهما أقل</w:t>
            </w:r>
          </w:p>
        </w:tc>
      </w:tr>
      <w:tr w:rsidR="00B2361F" w:rsidRPr="00803E89" w:rsidTr="00914617">
        <w:trPr>
          <w:jc w:val="center"/>
        </w:trPr>
        <w:tc>
          <w:tcPr>
            <w:tcW w:w="2801" w:type="dxa"/>
          </w:tcPr>
          <w:p w:rsidR="00B2361F" w:rsidRPr="00803E89" w:rsidRDefault="00B2361F" w:rsidP="00914617">
            <w:pPr>
              <w:tabs>
                <w:tab w:val="left" w:pos="794"/>
                <w:tab w:val="left" w:pos="1191"/>
                <w:tab w:val="left" w:pos="1588"/>
                <w:tab w:val="left" w:pos="1985"/>
              </w:tabs>
              <w:spacing w:before="40" w:after="40" w:line="280" w:lineRule="exact"/>
              <w:rPr>
                <w:sz w:val="20"/>
                <w:szCs w:val="26"/>
                <w:lang w:val="en-GB" w:bidi="ar-EG"/>
              </w:rPr>
            </w:pPr>
            <w:r w:rsidRPr="00803E89">
              <w:rPr>
                <w:sz w:val="20"/>
                <w:szCs w:val="26"/>
                <w:rtl/>
                <w:lang w:val="en-GB" w:bidi="ar-EG"/>
              </w:rPr>
              <w:t xml:space="preserve">الفترة القابلة للاستعمال </w:t>
            </w:r>
            <w:r w:rsidRPr="00803E89">
              <w:rPr>
                <w:sz w:val="20"/>
                <w:szCs w:val="26"/>
                <w:lang w:val="en-GB" w:bidi="ar-EG"/>
              </w:rPr>
              <w:t>(CP)</w:t>
            </w:r>
          </w:p>
        </w:tc>
        <w:tc>
          <w:tcPr>
            <w:tcW w:w="4272" w:type="dxa"/>
          </w:tcPr>
          <w:p w:rsidR="00B2361F" w:rsidRPr="00803E89" w:rsidRDefault="00B2361F" w:rsidP="00914617">
            <w:pPr>
              <w:tabs>
                <w:tab w:val="left" w:pos="794"/>
                <w:tab w:val="left" w:pos="1191"/>
                <w:tab w:val="left" w:pos="1588"/>
                <w:tab w:val="left" w:pos="1985"/>
              </w:tabs>
              <w:spacing w:before="40" w:after="40" w:line="280" w:lineRule="exact"/>
              <w:rPr>
                <w:sz w:val="20"/>
                <w:szCs w:val="26"/>
                <w:rtl/>
                <w:lang w:val="en-GB" w:bidi="ar-EG"/>
              </w:rPr>
            </w:pPr>
            <w:r w:rsidRPr="00803E89">
              <w:rPr>
                <w:sz w:val="20"/>
                <w:szCs w:val="26"/>
                <w:rtl/>
                <w:lang w:val="en-GB" w:bidi="ar-EG"/>
              </w:rPr>
              <w:t>الفترة الزمنية التي يحاول خلالها الإرسال (باستثناء الفترات الزمنية المشار إليها غير متيسرة)</w:t>
            </w:r>
          </w:p>
        </w:tc>
        <w:tc>
          <w:tcPr>
            <w:tcW w:w="2782" w:type="dxa"/>
          </w:tcPr>
          <w:p w:rsidR="00B2361F" w:rsidRPr="00803E89" w:rsidRDefault="00B2361F" w:rsidP="00914617">
            <w:pPr>
              <w:tabs>
                <w:tab w:val="left" w:pos="794"/>
                <w:tab w:val="left" w:pos="1191"/>
                <w:tab w:val="left" w:pos="1588"/>
                <w:tab w:val="left" w:pos="1985"/>
              </w:tabs>
              <w:spacing w:before="40" w:after="40" w:line="280" w:lineRule="exact"/>
              <w:rPr>
                <w:sz w:val="20"/>
                <w:szCs w:val="26"/>
                <w:lang w:val="en-GB" w:bidi="ar-EG"/>
              </w:rPr>
            </w:pPr>
          </w:p>
        </w:tc>
      </w:tr>
      <w:tr w:rsidR="00B2361F" w:rsidRPr="00803E89" w:rsidTr="00914617">
        <w:trPr>
          <w:jc w:val="center"/>
        </w:trPr>
        <w:tc>
          <w:tcPr>
            <w:tcW w:w="2801" w:type="dxa"/>
          </w:tcPr>
          <w:p w:rsidR="00B2361F" w:rsidRPr="00803E89" w:rsidRDefault="00B2361F" w:rsidP="00914617">
            <w:pPr>
              <w:tabs>
                <w:tab w:val="left" w:pos="794"/>
                <w:tab w:val="left" w:pos="1191"/>
                <w:tab w:val="left" w:pos="1588"/>
                <w:tab w:val="left" w:pos="1985"/>
              </w:tabs>
              <w:spacing w:before="40" w:after="40" w:line="280" w:lineRule="exact"/>
              <w:rPr>
                <w:sz w:val="20"/>
                <w:szCs w:val="26"/>
                <w:lang w:val="en-GB" w:bidi="ar-EG"/>
              </w:rPr>
            </w:pPr>
            <w:r w:rsidRPr="00803E89">
              <w:rPr>
                <w:sz w:val="20"/>
                <w:szCs w:val="26"/>
                <w:rtl/>
                <w:lang w:val="en-GB" w:bidi="ar-EG"/>
              </w:rPr>
              <w:t xml:space="preserve">رقم </w:t>
            </w:r>
            <w:r w:rsidRPr="00803E89">
              <w:rPr>
                <w:sz w:val="20"/>
                <w:szCs w:val="26"/>
                <w:lang w:val="en-GB" w:bidi="ar-EG"/>
              </w:rPr>
              <w:t>CP</w:t>
            </w:r>
            <w:r w:rsidRPr="00803E89">
              <w:rPr>
                <w:sz w:val="20"/>
                <w:szCs w:val="26"/>
                <w:rtl/>
                <w:lang w:val="en-GB" w:bidi="ar-EG"/>
              </w:rPr>
              <w:t xml:space="preserve"> في </w:t>
            </w:r>
            <w:r w:rsidRPr="00803E89">
              <w:rPr>
                <w:sz w:val="20"/>
                <w:szCs w:val="26"/>
                <w:lang w:val="en-GB" w:bidi="ar-EG"/>
              </w:rPr>
              <w:t>TI</w:t>
            </w:r>
          </w:p>
        </w:tc>
        <w:tc>
          <w:tcPr>
            <w:tcW w:w="4272" w:type="dxa"/>
          </w:tcPr>
          <w:p w:rsidR="00B2361F" w:rsidRPr="00803E89" w:rsidRDefault="00B2361F" w:rsidP="00914617">
            <w:pPr>
              <w:tabs>
                <w:tab w:val="left" w:pos="794"/>
                <w:tab w:val="left" w:pos="1191"/>
                <w:tab w:val="left" w:pos="1588"/>
                <w:tab w:val="left" w:pos="1985"/>
              </w:tabs>
              <w:spacing w:before="40" w:after="40" w:line="280" w:lineRule="exact"/>
              <w:rPr>
                <w:sz w:val="20"/>
                <w:szCs w:val="26"/>
                <w:rtl/>
                <w:lang w:val="en-GB" w:bidi="ar-EG"/>
              </w:rPr>
            </w:pPr>
          </w:p>
        </w:tc>
        <w:tc>
          <w:tcPr>
            <w:tcW w:w="2782" w:type="dxa"/>
          </w:tcPr>
          <w:p w:rsidR="00B2361F" w:rsidRPr="00803E89" w:rsidRDefault="00B2361F" w:rsidP="00914617">
            <w:pPr>
              <w:tabs>
                <w:tab w:val="left" w:pos="794"/>
                <w:tab w:val="left" w:pos="1191"/>
                <w:tab w:val="left" w:pos="1588"/>
                <w:tab w:val="left" w:pos="1985"/>
              </w:tabs>
              <w:spacing w:before="40" w:after="40" w:line="280" w:lineRule="exact"/>
              <w:rPr>
                <w:sz w:val="20"/>
                <w:szCs w:val="26"/>
                <w:lang w:bidi="ar-EG"/>
              </w:rPr>
            </w:pPr>
            <w:r w:rsidRPr="00803E89">
              <w:rPr>
                <w:sz w:val="20"/>
                <w:szCs w:val="26"/>
                <w:lang w:bidi="ar-EG"/>
              </w:rPr>
              <w:t>10</w:t>
            </w:r>
          </w:p>
        </w:tc>
      </w:tr>
    </w:tbl>
    <w:p w:rsidR="00B2361F" w:rsidRDefault="00B2361F" w:rsidP="00B2361F">
      <w:pPr>
        <w:tabs>
          <w:tab w:val="left" w:pos="805"/>
        </w:tabs>
        <w:spacing w:before="360"/>
        <w:rPr>
          <w:rtl/>
          <w:lang w:bidi="ar-EG"/>
        </w:rPr>
      </w:pPr>
    </w:p>
    <w:p w:rsidR="00B2361F" w:rsidRPr="00803E89" w:rsidRDefault="00B2361F" w:rsidP="00B2361F">
      <w:pPr>
        <w:tabs>
          <w:tab w:val="left" w:pos="805"/>
        </w:tabs>
        <w:spacing w:before="360"/>
        <w:rPr>
          <w:rtl/>
          <w:lang w:bidi="ar-EG"/>
        </w:rPr>
      </w:pPr>
      <w:r w:rsidRPr="00803E89">
        <w:rPr>
          <w:rtl/>
          <w:lang w:bidi="ar-EG"/>
        </w:rPr>
        <w:t xml:space="preserve">ينبغي أن تتبع خوارزمية </w:t>
      </w:r>
      <w:r w:rsidRPr="00803E89">
        <w:rPr>
          <w:lang w:bidi="ar-EG"/>
        </w:rPr>
        <w:t>CSTDMA</w:t>
      </w:r>
      <w:r w:rsidRPr="00803E89">
        <w:rPr>
          <w:rtl/>
          <w:lang w:bidi="ar-EG"/>
        </w:rPr>
        <w:t xml:space="preserve"> القواعد الواردة أدناه (يرجى الرجوع إلى الشكل </w:t>
      </w:r>
      <w:r>
        <w:rPr>
          <w:lang w:bidi="ar-EG"/>
        </w:rPr>
        <w:t>40</w:t>
      </w:r>
      <w:r w:rsidRPr="00803E89">
        <w:rPr>
          <w:rtl/>
          <w:lang w:bidi="ar-EG"/>
        </w:rPr>
        <w:t>):</w:t>
      </w:r>
    </w:p>
    <w:p w:rsidR="00B2361F" w:rsidRPr="00803E89" w:rsidRDefault="00B2361F" w:rsidP="00B2361F">
      <w:pPr>
        <w:tabs>
          <w:tab w:val="left" w:pos="805"/>
        </w:tabs>
        <w:spacing w:before="60"/>
        <w:ind w:left="1134" w:hanging="1134"/>
        <w:rPr>
          <w:rtl/>
          <w:lang w:bidi="ar-EG"/>
        </w:rPr>
      </w:pPr>
      <w:r w:rsidRPr="00803E89">
        <w:rPr>
          <w:lang w:bidi="ar-EG"/>
        </w:rPr>
        <w:t>1</w:t>
      </w:r>
      <w:r w:rsidRPr="00803E89">
        <w:rPr>
          <w:rtl/>
          <w:lang w:bidi="ar-EG"/>
        </w:rPr>
        <w:tab/>
      </w:r>
      <w:r w:rsidRPr="00803E89">
        <w:rPr>
          <w:lang w:bidi="ar-EG"/>
        </w:rPr>
        <w:t>10</w:t>
      </w:r>
      <w:r w:rsidRPr="00803E89">
        <w:rPr>
          <w:rtl/>
          <w:lang w:bidi="ar-EG"/>
        </w:rPr>
        <w:t xml:space="preserve"> فترات زمنية </w:t>
      </w:r>
      <w:r w:rsidRPr="00803E89">
        <w:rPr>
          <w:lang w:bidi="ar-EG"/>
        </w:rPr>
        <w:t>(CP)</w:t>
      </w:r>
      <w:r w:rsidRPr="00803E89">
        <w:rPr>
          <w:rtl/>
          <w:lang w:bidi="ar-EG"/>
        </w:rPr>
        <w:t xml:space="preserve"> قابلة للاستعمال محددة عشوائياً في الفاصل الزمني للإرسال </w:t>
      </w:r>
      <w:r w:rsidRPr="00803E89">
        <w:rPr>
          <w:lang w:bidi="ar-EG"/>
        </w:rPr>
        <w:t>(TI)</w:t>
      </w:r>
      <w:r w:rsidRPr="00803E89">
        <w:rPr>
          <w:rtl/>
          <w:lang w:bidi="ar-EG"/>
        </w:rPr>
        <w:t>.</w:t>
      </w:r>
    </w:p>
    <w:p w:rsidR="00B2361F" w:rsidRPr="00803E89" w:rsidRDefault="00B2361F" w:rsidP="00B2361F">
      <w:pPr>
        <w:tabs>
          <w:tab w:val="left" w:pos="805"/>
        </w:tabs>
        <w:spacing w:before="60"/>
        <w:ind w:left="819" w:hanging="810"/>
        <w:rPr>
          <w:rtl/>
          <w:lang w:bidi="ar-EG"/>
        </w:rPr>
      </w:pPr>
      <w:r w:rsidRPr="00803E89">
        <w:rPr>
          <w:lang w:bidi="ar-EG"/>
        </w:rPr>
        <w:t>2</w:t>
      </w:r>
      <w:r w:rsidRPr="00803E89">
        <w:rPr>
          <w:rtl/>
          <w:lang w:bidi="ar-EG"/>
        </w:rPr>
        <w:tab/>
        <w:t xml:space="preserve">البدء بأول فترة زمنية </w:t>
      </w:r>
      <w:r w:rsidRPr="00803E89">
        <w:rPr>
          <w:lang w:bidi="ar-EG"/>
        </w:rPr>
        <w:t>(CP)</w:t>
      </w:r>
      <w:r w:rsidRPr="00803E89">
        <w:rPr>
          <w:rtl/>
          <w:lang w:bidi="ar-EG"/>
        </w:rPr>
        <w:t xml:space="preserve"> في الفاصل الزمني للإرسال </w:t>
      </w:r>
      <w:r w:rsidRPr="00803E89">
        <w:rPr>
          <w:lang w:bidi="ar-EG"/>
        </w:rPr>
        <w:t>(TI)</w:t>
      </w:r>
      <w:r w:rsidRPr="00803E89">
        <w:rPr>
          <w:rtl/>
          <w:lang w:bidi="ar-EG"/>
        </w:rPr>
        <w:t xml:space="preserve">، وإجراء اختبار من أجل محساس الموجة الحاملة" الفقرة </w:t>
      </w:r>
      <w:r w:rsidRPr="00803E89">
        <w:rPr>
          <w:lang w:bidi="ar-EG"/>
        </w:rPr>
        <w:t>2.1.3.4</w:t>
      </w:r>
      <w:r w:rsidRPr="00803E89">
        <w:rPr>
          <w:rtl/>
          <w:lang w:bidi="ar-EG"/>
        </w:rPr>
        <w:t xml:space="preserve"> والإرسال إذا كانت حالة </w:t>
      </w:r>
      <w:r w:rsidRPr="00803E89">
        <w:rPr>
          <w:lang w:bidi="ar-EG"/>
        </w:rPr>
        <w:t>CP</w:t>
      </w:r>
      <w:r w:rsidRPr="00803E89">
        <w:rPr>
          <w:rtl/>
          <w:lang w:bidi="ar-EG"/>
        </w:rPr>
        <w:t xml:space="preserve"> "</w:t>
      </w:r>
      <w:r>
        <w:rPr>
          <w:rtl/>
          <w:lang w:bidi="ar-EG"/>
        </w:rPr>
        <w:t>غير مستخدم</w:t>
      </w:r>
      <w:r w:rsidRPr="00803E89">
        <w:rPr>
          <w:rtl/>
          <w:lang w:bidi="ar-EG"/>
        </w:rPr>
        <w:t xml:space="preserve">ة"، وخلاف ذلك انتظر الفترة الزمنية </w:t>
      </w:r>
      <w:r w:rsidRPr="00803E89">
        <w:rPr>
          <w:lang w:bidi="ar-EG"/>
        </w:rPr>
        <w:t>CP</w:t>
      </w:r>
      <w:r w:rsidRPr="00803E89">
        <w:rPr>
          <w:rtl/>
          <w:lang w:bidi="ar-EG"/>
        </w:rPr>
        <w:t xml:space="preserve"> التالية.</w:t>
      </w:r>
    </w:p>
    <w:p w:rsidR="00B2361F" w:rsidRPr="00803E89" w:rsidRDefault="00B2361F" w:rsidP="00B2361F">
      <w:pPr>
        <w:tabs>
          <w:tab w:val="left" w:pos="805"/>
        </w:tabs>
        <w:spacing w:before="60"/>
        <w:ind w:left="1134" w:hanging="1134"/>
        <w:rPr>
          <w:lang w:bidi="ar-EG"/>
        </w:rPr>
      </w:pPr>
      <w:r w:rsidRPr="00803E89">
        <w:rPr>
          <w:lang w:bidi="ar-EG"/>
        </w:rPr>
        <w:t>3</w:t>
      </w:r>
      <w:r w:rsidRPr="00803E89">
        <w:rPr>
          <w:rtl/>
          <w:lang w:bidi="ar-EG"/>
        </w:rPr>
        <w:tab/>
        <w:t xml:space="preserve">ينبغي التخلي عن الإرسال إذا كانت جميع الفترات الزمنية العشر </w:t>
      </w:r>
      <w:r w:rsidRPr="00803E89">
        <w:rPr>
          <w:lang w:bidi="ar-EG"/>
        </w:rPr>
        <w:t>(10)</w:t>
      </w:r>
      <w:r w:rsidRPr="00803E89">
        <w:rPr>
          <w:rtl/>
          <w:lang w:bidi="ar-EG"/>
        </w:rPr>
        <w:t xml:space="preserve"> "مستعملة"</w:t>
      </w:r>
      <w:r>
        <w:rPr>
          <w:rFonts w:hint="cs"/>
          <w:rtl/>
          <w:lang w:bidi="ar-EG"/>
        </w:rPr>
        <w:t xml:space="preserve"> </w:t>
      </w:r>
      <w:r>
        <w:rPr>
          <w:lang w:bidi="ar-EG"/>
        </w:rPr>
        <w:t>"USED"</w:t>
      </w:r>
      <w:r w:rsidRPr="00803E89">
        <w:rPr>
          <w:rtl/>
          <w:lang w:bidi="ar-EG"/>
        </w:rPr>
        <w:t>.</w:t>
      </w:r>
    </w:p>
    <w:p w:rsidR="00B2361F" w:rsidRPr="00803E89" w:rsidRDefault="00B2361F" w:rsidP="00B2361F">
      <w:pPr>
        <w:keepNext/>
        <w:keepLines/>
        <w:tabs>
          <w:tab w:val="left" w:pos="794"/>
          <w:tab w:val="left" w:pos="1191"/>
          <w:tab w:val="left" w:pos="1588"/>
          <w:tab w:val="left" w:pos="1985"/>
        </w:tabs>
        <w:spacing w:before="360"/>
        <w:jc w:val="center"/>
        <w:rPr>
          <w:caps/>
          <w:rtl/>
          <w:lang w:eastAsia="en-US" w:bidi="ar-EG"/>
        </w:rPr>
      </w:pPr>
      <w:r w:rsidRPr="00803E89">
        <w:rPr>
          <w:caps/>
          <w:rtl/>
          <w:lang w:val="fr-FR" w:eastAsia="en-US" w:bidi="ar-EG"/>
        </w:rPr>
        <w:lastRenderedPageBreak/>
        <w:t>الش</w:t>
      </w:r>
      <w:r w:rsidR="00044455">
        <w:rPr>
          <w:rFonts w:hint="cs"/>
          <w:caps/>
          <w:rtl/>
          <w:lang w:val="fr-FR" w:eastAsia="en-US" w:bidi="ar-EG"/>
        </w:rPr>
        <w:t>ـ</w:t>
      </w:r>
      <w:r w:rsidRPr="00803E89">
        <w:rPr>
          <w:caps/>
          <w:rtl/>
          <w:lang w:val="fr-FR" w:eastAsia="en-US" w:bidi="ar-EG"/>
        </w:rPr>
        <w:t xml:space="preserve">كل </w:t>
      </w:r>
      <w:r w:rsidRPr="00803E89">
        <w:rPr>
          <w:caps/>
          <w:lang w:eastAsia="en-US" w:bidi="ar-EG"/>
        </w:rPr>
        <w:t>4</w:t>
      </w:r>
      <w:r>
        <w:rPr>
          <w:caps/>
          <w:lang w:eastAsia="en-US" w:bidi="ar-EG"/>
        </w:rPr>
        <w:t>0</w:t>
      </w:r>
    </w:p>
    <w:p w:rsidR="00B2361F" w:rsidRPr="00803E89" w:rsidRDefault="00B2361F" w:rsidP="00044455">
      <w:pPr>
        <w:pStyle w:val="FigureTitle"/>
        <w:rPr>
          <w:rtl/>
          <w:lang w:eastAsia="en-US"/>
        </w:rPr>
      </w:pPr>
      <w:r w:rsidRPr="00803E89">
        <w:rPr>
          <w:rtl/>
          <w:lang w:eastAsia="en-US"/>
        </w:rPr>
        <w:t xml:space="preserve">أمثلة للنفاذ </w:t>
      </w:r>
      <w:r w:rsidRPr="00803E89">
        <w:rPr>
          <w:lang w:eastAsia="en-US"/>
        </w:rPr>
        <w:t>CSTDMA</w:t>
      </w:r>
    </w:p>
    <w:p w:rsidR="00B2361F" w:rsidRPr="00803E89" w:rsidRDefault="00B23183" w:rsidP="00B2361F">
      <w:pPr>
        <w:tabs>
          <w:tab w:val="left" w:pos="805"/>
        </w:tabs>
        <w:ind w:left="-426" w:right="-567"/>
        <w:jc w:val="center"/>
        <w:rPr>
          <w:rtl/>
          <w:lang w:val="en-GB" w:eastAsia="en-US" w:bidi="ar-EG"/>
        </w:rPr>
      </w:pPr>
      <w:r w:rsidRPr="00B23183">
        <w:rPr>
          <w:rtl/>
          <w:lang w:val="en-GB" w:eastAsia="en-US" w:bidi="ar-EG"/>
        </w:rPr>
      </w:r>
      <w:r>
        <w:rPr>
          <w:lang w:val="en-GB" w:eastAsia="en-US" w:bidi="ar-EG"/>
        </w:rPr>
        <w:pict>
          <v:group id="_x0000_s3895" editas="canvas" style="width:485.2pt;height:265.95pt;mso-position-horizontal-relative:char;mso-position-vertical-relative:line" coordorigin="1067,2544" coordsize="9704,5319" o:allowincell="f">
            <o:lock v:ext="edit" aspectratio="t"/>
            <v:shape id="_x0000_s3896" type="#_x0000_t75" style="position:absolute;left:1067;top:2544;width:9704;height:5319" o:preferrelative="f" o:allowincell="f">
              <v:fill o:detectmouseclick="t"/>
              <v:path o:extrusionok="t" o:connecttype="none"/>
              <o:lock v:ext="edit" text="t"/>
            </v:shape>
            <v:shape id="_x0000_s3897" type="#_x0000_t75" style="position:absolute;left:1067;top:2544;width:9704;height:5319" o:allowincell="f">
              <v:imagedata r:id="rId92" o:title="" croptop="1552f"/>
            </v:shape>
            <v:shape id="_x0000_s3898" type="#_x0000_t202" style="position:absolute;left:2327;top:6939;width:1907;height:243;mso-wrap-style:none" filled="f" fillcolor="#ddd" stroked="f">
              <v:textbox style="mso-next-textbox:#_x0000_s3898" inset="0,0,0,0">
                <w:txbxContent>
                  <w:p w:rsidR="00B2361F" w:rsidRPr="006063AF" w:rsidRDefault="00B2361F" w:rsidP="00B2361F">
                    <w:pPr>
                      <w:pStyle w:val="Footer"/>
                      <w:tabs>
                        <w:tab w:val="left" w:pos="794"/>
                        <w:tab w:val="left" w:pos="1191"/>
                        <w:tab w:val="left" w:pos="1588"/>
                        <w:tab w:val="left" w:pos="1985"/>
                      </w:tabs>
                      <w:jc w:val="right"/>
                      <w:rPr>
                        <w:caps w:val="0"/>
                        <w:sz w:val="24"/>
                        <w:szCs w:val="24"/>
                        <w:rtl/>
                        <w:lang w:bidi="ar-EG"/>
                      </w:rPr>
                    </w:pPr>
                    <w:r w:rsidRPr="006063AF">
                      <w:rPr>
                        <w:rFonts w:hint="cs"/>
                        <w:caps w:val="0"/>
                        <w:sz w:val="24"/>
                        <w:szCs w:val="24"/>
                        <w:rtl/>
                        <w:lang w:bidi="ar-EG"/>
                      </w:rPr>
                      <w:t>الفترة الزمنية للحالة "مستعملة"</w:t>
                    </w:r>
                  </w:p>
                </w:txbxContent>
              </v:textbox>
            </v:shape>
            <v:shape id="_x0000_s3899" type="#_x0000_t202" style="position:absolute;left:2339;top:7518;width:1925;height:254" filled="f" fillcolor="#ddd" stroked="f">
              <v:textbox style="mso-next-textbox:#_x0000_s3899" inset="0,0,0,0">
                <w:txbxContent>
                  <w:p w:rsidR="00B2361F" w:rsidRPr="00BC4B0B" w:rsidRDefault="00B2361F" w:rsidP="00B2361F">
                    <w:pPr>
                      <w:spacing w:before="0"/>
                      <w:jc w:val="right"/>
                      <w:rPr>
                        <w:sz w:val="18"/>
                        <w:szCs w:val="24"/>
                        <w:rtl/>
                      </w:rPr>
                    </w:pPr>
                    <w:r>
                      <w:rPr>
                        <w:rFonts w:hint="cs"/>
                        <w:sz w:val="18"/>
                        <w:szCs w:val="24"/>
                        <w:rtl/>
                        <w:lang w:bidi="ar-EG"/>
                      </w:rPr>
                      <w:t>الفترة الزمنية للاستعمال الخاص</w:t>
                    </w:r>
                  </w:p>
                </w:txbxContent>
              </v:textbox>
            </v:shape>
            <w10:wrap type="none"/>
            <w10:anchorlock/>
          </v:group>
          <o:OLEObject Type="Embed" ProgID="CorelDRAW.Graphic.14" ShapeID="_x0000_s3897" DrawAspect="Content" ObjectID="_1353246091" r:id="rId93"/>
        </w:pict>
      </w:r>
    </w:p>
    <w:p w:rsidR="00B2361F" w:rsidRPr="00703D1A" w:rsidRDefault="00B2361F" w:rsidP="00B2361F">
      <w:pPr>
        <w:pStyle w:val="Heading4"/>
        <w:rPr>
          <w:rtl/>
          <w:lang w:bidi="ar-EG"/>
        </w:rPr>
      </w:pPr>
      <w:r w:rsidRPr="00703D1A">
        <w:rPr>
          <w:lang w:bidi="ar-EG"/>
        </w:rPr>
        <w:t>2.3.3.4</w:t>
      </w:r>
      <w:r w:rsidRPr="00703D1A">
        <w:rPr>
          <w:rtl/>
          <w:lang w:bidi="ar-EG"/>
        </w:rPr>
        <w:tab/>
        <w:t>خوارزمية النفاذ للإرسالات غير المجدولة</w:t>
      </w:r>
    </w:p>
    <w:p w:rsidR="00B2361F" w:rsidRPr="00803E89" w:rsidRDefault="00B2361F" w:rsidP="00B2361F">
      <w:pPr>
        <w:tabs>
          <w:tab w:val="left" w:pos="805"/>
        </w:tabs>
        <w:rPr>
          <w:rtl/>
          <w:lang w:bidi="ar-EG"/>
        </w:rPr>
      </w:pPr>
      <w:r w:rsidRPr="00803E89">
        <w:rPr>
          <w:rtl/>
          <w:lang w:bidi="ar-EG"/>
        </w:rPr>
        <w:t xml:space="preserve">ينبغي أن تُجرى الإرسالات غير المجدولة، باستثناء الاستجابات على الاستفسارات من محطة القاعدة، بالتوقيع على الوقت الاسمي للإرسال ضمن </w:t>
      </w:r>
      <w:r w:rsidRPr="00803E89">
        <w:rPr>
          <w:lang w:bidi="ar-EG"/>
        </w:rPr>
        <w:t>25</w:t>
      </w:r>
      <w:r w:rsidRPr="00803E89">
        <w:rPr>
          <w:rtl/>
          <w:lang w:bidi="ar-EG"/>
        </w:rPr>
        <w:t xml:space="preserve"> ثانية من الطلب وينبغي استعمال خوارزمية النفاذ الموصوفة في الفقرة </w:t>
      </w:r>
      <w:r w:rsidRPr="00803E89">
        <w:rPr>
          <w:lang w:bidi="ar-EG"/>
        </w:rPr>
        <w:t>1.2.3.4</w:t>
      </w:r>
      <w:r w:rsidRPr="00803E89">
        <w:rPr>
          <w:rtl/>
          <w:lang w:bidi="ar-EG"/>
        </w:rPr>
        <w:t xml:space="preserve"> لهذا الغرض.</w:t>
      </w:r>
    </w:p>
    <w:p w:rsidR="00B2361F" w:rsidRPr="00803E89" w:rsidRDefault="00B2361F" w:rsidP="00B2361F">
      <w:pPr>
        <w:tabs>
          <w:tab w:val="left" w:pos="805"/>
        </w:tabs>
        <w:rPr>
          <w:rtl/>
          <w:lang w:bidi="ar-EG"/>
        </w:rPr>
      </w:pPr>
      <w:r w:rsidRPr="00803E89">
        <w:rPr>
          <w:rtl/>
          <w:lang w:bidi="ar-EG"/>
        </w:rPr>
        <w:t xml:space="preserve">وإذا نُفِّذ الخيار بمعالجة الرسالة </w:t>
      </w:r>
      <w:r w:rsidRPr="00803E89">
        <w:rPr>
          <w:lang w:bidi="ar-EG"/>
        </w:rPr>
        <w:t>12</w:t>
      </w:r>
      <w:r w:rsidRPr="00803E89">
        <w:rPr>
          <w:rtl/>
          <w:lang w:bidi="ar-EG"/>
        </w:rPr>
        <w:t xml:space="preserve">، ينبغي إرسال إشعار استلام الرسالة </w:t>
      </w:r>
      <w:r w:rsidRPr="00803E89">
        <w:rPr>
          <w:lang w:bidi="ar-EG"/>
        </w:rPr>
        <w:t>13</w:t>
      </w:r>
      <w:r w:rsidRPr="00803E89">
        <w:rPr>
          <w:rtl/>
          <w:lang w:bidi="ar-EG"/>
        </w:rPr>
        <w:t xml:space="preserve"> رداً على الرسالة </w:t>
      </w:r>
      <w:r w:rsidRPr="00803E89">
        <w:rPr>
          <w:lang w:bidi="ar-EG"/>
        </w:rPr>
        <w:t>12</w:t>
      </w:r>
      <w:r w:rsidRPr="00803E89">
        <w:rPr>
          <w:rtl/>
          <w:lang w:bidi="ar-EG"/>
        </w:rPr>
        <w:t xml:space="preserve"> على القناة ذاتها وذلك حتى </w:t>
      </w:r>
      <w:r w:rsidRPr="00803E89">
        <w:rPr>
          <w:lang w:bidi="ar-EG"/>
        </w:rPr>
        <w:t>3</w:t>
      </w:r>
      <w:r w:rsidRPr="00803E89">
        <w:rPr>
          <w:rtl/>
          <w:lang w:bidi="ar-EG"/>
        </w:rPr>
        <w:t xml:space="preserve"> تكرارات لخوارزمية النفاذ عند الضرورة.</w:t>
      </w:r>
    </w:p>
    <w:p w:rsidR="00B2361F" w:rsidRPr="00703D1A" w:rsidRDefault="00B2361F" w:rsidP="00B2361F">
      <w:pPr>
        <w:pStyle w:val="Heading4"/>
        <w:rPr>
          <w:rtl/>
          <w:lang w:bidi="ar-EG"/>
        </w:rPr>
      </w:pPr>
      <w:r w:rsidRPr="00703D1A">
        <w:rPr>
          <w:lang w:bidi="ar-EG"/>
        </w:rPr>
        <w:t>3.3.3.4</w:t>
      </w:r>
      <w:r w:rsidRPr="00703D1A">
        <w:rPr>
          <w:rtl/>
          <w:lang w:bidi="ar-EG"/>
        </w:rPr>
        <w:tab/>
        <w:t>أساليب التشغيل</w:t>
      </w:r>
    </w:p>
    <w:p w:rsidR="00B2361F" w:rsidRPr="00803E89" w:rsidRDefault="00B2361F" w:rsidP="00B2361F">
      <w:pPr>
        <w:tabs>
          <w:tab w:val="left" w:pos="805"/>
        </w:tabs>
        <w:spacing w:before="60"/>
        <w:rPr>
          <w:rtl/>
          <w:lang w:bidi="ar-EG"/>
        </w:rPr>
      </w:pPr>
      <w:r w:rsidRPr="00803E89">
        <w:rPr>
          <w:rtl/>
          <w:lang w:bidi="ar-EG"/>
        </w:rPr>
        <w:t>ينبغي أن تكون هناك ثلاثة أساليب للتشغيل</w:t>
      </w:r>
      <w:r>
        <w:rPr>
          <w:rFonts w:hint="cs"/>
          <w:rtl/>
          <w:lang w:bidi="ar-EG"/>
        </w:rPr>
        <w:t>:</w:t>
      </w:r>
    </w:p>
    <w:p w:rsidR="00B2361F" w:rsidRPr="00803E89" w:rsidRDefault="00B2361F" w:rsidP="00044455">
      <w:pPr>
        <w:pStyle w:val="enumlev1"/>
        <w:tabs>
          <w:tab w:val="left" w:pos="2693"/>
        </w:tabs>
        <w:rPr>
          <w:rtl/>
        </w:rPr>
      </w:pPr>
      <w:r w:rsidRPr="00803E89">
        <w:rPr>
          <w:rtl/>
        </w:rPr>
        <w:t>-</w:t>
      </w:r>
      <w:r w:rsidRPr="00803E89">
        <w:rPr>
          <w:rtl/>
        </w:rPr>
        <w:tab/>
        <w:t>الأسلوب المستقل</w:t>
      </w:r>
      <w:r w:rsidRPr="00803E89">
        <w:rPr>
          <w:rtl/>
        </w:rPr>
        <w:tab/>
        <w:t>(الأسلوب بالتغيب)</w:t>
      </w:r>
    </w:p>
    <w:p w:rsidR="00B2361F" w:rsidRPr="00803E89" w:rsidRDefault="00B2361F" w:rsidP="00044455">
      <w:pPr>
        <w:pStyle w:val="enumlev1"/>
        <w:rPr>
          <w:rtl/>
        </w:rPr>
      </w:pPr>
      <w:r w:rsidRPr="00803E89">
        <w:rPr>
          <w:rtl/>
        </w:rPr>
        <w:t>-</w:t>
      </w:r>
      <w:r w:rsidRPr="00803E89">
        <w:rPr>
          <w:rtl/>
        </w:rPr>
        <w:tab/>
        <w:t>الأسلوب المخصص</w:t>
      </w:r>
    </w:p>
    <w:p w:rsidR="00B2361F" w:rsidRPr="00803E89" w:rsidRDefault="00B2361F" w:rsidP="00044455">
      <w:pPr>
        <w:pStyle w:val="enumlev1"/>
        <w:rPr>
          <w:rtl/>
        </w:rPr>
      </w:pPr>
      <w:r w:rsidRPr="00803E89">
        <w:rPr>
          <w:rtl/>
        </w:rPr>
        <w:t>-</w:t>
      </w:r>
      <w:r w:rsidRPr="00803E89">
        <w:rPr>
          <w:rtl/>
        </w:rPr>
        <w:tab/>
        <w:t>أسلوب الاستفسار</w:t>
      </w:r>
    </w:p>
    <w:p w:rsidR="00B2361F" w:rsidRPr="00703D1A" w:rsidRDefault="00B2361F" w:rsidP="00B2361F">
      <w:pPr>
        <w:pStyle w:val="Heading5"/>
        <w:rPr>
          <w:rtl/>
          <w:lang w:bidi="ar-EG"/>
        </w:rPr>
      </w:pPr>
      <w:r w:rsidRPr="00703D1A">
        <w:rPr>
          <w:lang w:bidi="ar-EG"/>
        </w:rPr>
        <w:t>1.3.3.3.4</w:t>
      </w:r>
      <w:r w:rsidRPr="00703D1A">
        <w:rPr>
          <w:rtl/>
          <w:lang w:bidi="ar-EG"/>
        </w:rPr>
        <w:tab/>
        <w:t>الأسلوب المستقل</w:t>
      </w:r>
    </w:p>
    <w:p w:rsidR="00B2361F" w:rsidRPr="00803E89" w:rsidRDefault="00B2361F" w:rsidP="00B2361F">
      <w:pPr>
        <w:tabs>
          <w:tab w:val="left" w:pos="805"/>
        </w:tabs>
        <w:rPr>
          <w:lang w:bidi="ar-EG"/>
        </w:rPr>
      </w:pPr>
      <w:r w:rsidRPr="00803E89">
        <w:rPr>
          <w:rtl/>
          <w:lang w:bidi="ar-EG"/>
        </w:rPr>
        <w:t>ينبغي أن تحدد محطة ما تعمل بشكل مستقل برنامجها لإرسال تقارير تحديد الموقع.</w:t>
      </w:r>
    </w:p>
    <w:p w:rsidR="00B2361F" w:rsidRPr="00703D1A" w:rsidRDefault="00B2361F" w:rsidP="00B2361F">
      <w:pPr>
        <w:pStyle w:val="Heading5"/>
        <w:rPr>
          <w:rtl/>
          <w:lang w:bidi="ar-EG"/>
        </w:rPr>
      </w:pPr>
      <w:r w:rsidRPr="00703D1A">
        <w:rPr>
          <w:lang w:bidi="ar-EG"/>
        </w:rPr>
        <w:t>2.3.3.3.4</w:t>
      </w:r>
      <w:r w:rsidRPr="00703D1A">
        <w:rPr>
          <w:rtl/>
          <w:lang w:bidi="ar-EG"/>
        </w:rPr>
        <w:tab/>
        <w:t>الأسلوب المخصص</w:t>
      </w:r>
    </w:p>
    <w:p w:rsidR="00B2361F" w:rsidRPr="00803E89" w:rsidRDefault="00B2361F" w:rsidP="00B2361F">
      <w:pPr>
        <w:tabs>
          <w:tab w:val="left" w:pos="805"/>
        </w:tabs>
        <w:rPr>
          <w:rtl/>
          <w:lang w:bidi="ar-EG"/>
        </w:rPr>
      </w:pPr>
      <w:r w:rsidRPr="00803E89">
        <w:rPr>
          <w:rtl/>
          <w:lang w:bidi="ar-EG"/>
        </w:rPr>
        <w:t xml:space="preserve">ينبغي أن تستعمل محطة ما تعمل بالأسلوب المخصص جدول الإرسال الذي تخصصه السلطة المخصصة لمحطة القاعدة. ويستهل هذا الأسلوب بأمر تخصيص الزمرة (الرسالة </w:t>
      </w:r>
      <w:r w:rsidRPr="00803E89">
        <w:rPr>
          <w:lang w:bidi="ar-EG"/>
        </w:rPr>
        <w:t>23</w:t>
      </w:r>
      <w:r w:rsidRPr="00803E89">
        <w:rPr>
          <w:rtl/>
          <w:lang w:bidi="ar-EG"/>
        </w:rPr>
        <w:t>).</w:t>
      </w:r>
    </w:p>
    <w:p w:rsidR="00B2361F" w:rsidRPr="00803E89" w:rsidRDefault="00B2361F" w:rsidP="00B2361F">
      <w:pPr>
        <w:tabs>
          <w:tab w:val="left" w:pos="805"/>
        </w:tabs>
        <w:spacing w:line="178" w:lineRule="auto"/>
        <w:rPr>
          <w:rtl/>
          <w:lang w:bidi="ar-EG"/>
        </w:rPr>
      </w:pPr>
      <w:r w:rsidRPr="00803E89">
        <w:rPr>
          <w:rtl/>
          <w:lang w:bidi="ar-EG"/>
        </w:rPr>
        <w:t>وينبغي أن يؤثر أسلوب التخصيص على إرسال تقارير الموقع المجدولة، باستثناء أسلوب الإرسال/الاستقبال وأمر وقت الصمت، الذي يؤثر أيضاً على التقارير السكونية.</w:t>
      </w:r>
    </w:p>
    <w:p w:rsidR="00B2361F" w:rsidRPr="00803E89" w:rsidRDefault="00B2361F" w:rsidP="00B2361F">
      <w:pPr>
        <w:tabs>
          <w:tab w:val="left" w:pos="805"/>
        </w:tabs>
        <w:spacing w:line="178" w:lineRule="auto"/>
        <w:rPr>
          <w:rtl/>
          <w:lang w:bidi="ar-EG"/>
        </w:rPr>
      </w:pPr>
      <w:r w:rsidRPr="00803E89">
        <w:rPr>
          <w:rtl/>
          <w:lang w:bidi="ar-EG"/>
        </w:rPr>
        <w:lastRenderedPageBreak/>
        <w:t>وإذا استلمت محطة ما أمر تخصيص الزمرة وكانت تنتمي إلى الزمرة التي توجه إليها المعلمات الإقليمية ومعلمات الانتقاء، ينبغي عليها أن تدخل في أسلوب المخصص المشار إليه وذلك بضبط "</w:t>
      </w:r>
      <w:r>
        <w:rPr>
          <w:rtl/>
          <w:lang w:bidi="ar-EG"/>
        </w:rPr>
        <w:t>علم</w:t>
      </w:r>
      <w:r w:rsidRPr="00803E89">
        <w:rPr>
          <w:rtl/>
          <w:lang w:bidi="ar-EG"/>
        </w:rPr>
        <w:t xml:space="preserve"> الأسلوب المخصص" على </w:t>
      </w:r>
      <w:r w:rsidRPr="00803E89">
        <w:rPr>
          <w:lang w:bidi="ar-EG"/>
        </w:rPr>
        <w:t>“1”</w:t>
      </w:r>
      <w:r w:rsidRPr="00803E89">
        <w:rPr>
          <w:rtl/>
          <w:lang w:bidi="ar-EG"/>
        </w:rPr>
        <w:t>.</w:t>
      </w:r>
    </w:p>
    <w:p w:rsidR="00B2361F" w:rsidRPr="00803E89" w:rsidRDefault="00B2361F" w:rsidP="00B2361F">
      <w:pPr>
        <w:tabs>
          <w:tab w:val="left" w:pos="805"/>
        </w:tabs>
        <w:spacing w:line="178" w:lineRule="auto"/>
        <w:rPr>
          <w:rtl/>
          <w:lang w:bidi="ar-EG"/>
        </w:rPr>
      </w:pPr>
      <w:r w:rsidRPr="00803E89">
        <w:rPr>
          <w:rtl/>
          <w:lang w:bidi="ar-EG"/>
        </w:rPr>
        <w:t>ولتحديد ما إذا كان أمر تخصيص الزمرة ينطبق على محطة المقصد، ينبغي تقييم جميع مجالات المُنتقى بالتزامن.</w:t>
      </w:r>
    </w:p>
    <w:p w:rsidR="00B2361F" w:rsidRPr="00803E89" w:rsidRDefault="00B2361F" w:rsidP="00B2361F">
      <w:pPr>
        <w:tabs>
          <w:tab w:val="left" w:pos="805"/>
        </w:tabs>
        <w:spacing w:line="178" w:lineRule="auto"/>
        <w:rPr>
          <w:rtl/>
          <w:lang w:bidi="ar-EG"/>
        </w:rPr>
      </w:pPr>
      <w:r w:rsidRPr="00803E89">
        <w:rPr>
          <w:rtl/>
          <w:lang w:bidi="ar-EG"/>
        </w:rPr>
        <w:t xml:space="preserve">وحين تؤمر بسلوك إرسال محدد (أسلوب إرسال/استقبال أو فاصل زمني للتقارير) ينبغي أن توسمه المحطة المتنقلة بإمهال، يختار عشوائياً بين </w:t>
      </w:r>
      <w:r w:rsidRPr="00803E89">
        <w:rPr>
          <w:lang w:bidi="ar-EG"/>
        </w:rPr>
        <w:t>4</w:t>
      </w:r>
      <w:r w:rsidRPr="00803E89">
        <w:rPr>
          <w:rtl/>
          <w:lang w:bidi="ar-EG"/>
        </w:rPr>
        <w:t xml:space="preserve"> و</w:t>
      </w:r>
      <w:r w:rsidRPr="00803E89">
        <w:rPr>
          <w:lang w:bidi="ar-EG"/>
        </w:rPr>
        <w:t>8</w:t>
      </w:r>
      <w:r w:rsidRPr="00803E89">
        <w:rPr>
          <w:rtl/>
          <w:lang w:bidi="ar-EG"/>
        </w:rPr>
        <w:t xml:space="preserve"> دقائق بعد الإرسال الأول</w:t>
      </w:r>
      <w:r w:rsidRPr="00803E89">
        <w:rPr>
          <w:rFonts w:cs="Times New Roman"/>
          <w:sz w:val="24"/>
          <w:szCs w:val="24"/>
          <w:vertAlign w:val="superscript"/>
          <w:rtl/>
          <w:lang w:bidi="ar-EG"/>
        </w:rPr>
        <w:footnoteReference w:id="10"/>
      </w:r>
      <w:r w:rsidRPr="00803E89">
        <w:rPr>
          <w:rtl/>
          <w:lang w:bidi="ar-EG"/>
        </w:rPr>
        <w:t>. وبعد انقضاء الإمهال ينبغي أن تعود المحطة إلى الأسلوب المستقل.</w:t>
      </w:r>
    </w:p>
    <w:p w:rsidR="00B2361F" w:rsidRPr="00803E89" w:rsidRDefault="00B2361F" w:rsidP="00B2361F">
      <w:pPr>
        <w:tabs>
          <w:tab w:val="left" w:pos="805"/>
        </w:tabs>
        <w:spacing w:line="185" w:lineRule="auto"/>
        <w:rPr>
          <w:rtl/>
          <w:lang w:bidi="ar-EG"/>
        </w:rPr>
      </w:pPr>
      <w:r w:rsidRPr="00803E89">
        <w:rPr>
          <w:rtl/>
          <w:lang w:bidi="ar-EG"/>
        </w:rPr>
        <w:t xml:space="preserve">وحين يُؤمر بمعدل تقارير محدد، ينبغي أن يرسل النظام </w:t>
      </w:r>
      <w:r w:rsidRPr="00803E89">
        <w:rPr>
          <w:lang w:bidi="ar-EG"/>
        </w:rPr>
        <w:t>AIS</w:t>
      </w:r>
      <w:r w:rsidRPr="00803E89">
        <w:rPr>
          <w:rtl/>
          <w:lang w:bidi="ar-EG"/>
        </w:rPr>
        <w:t xml:space="preserve"> أول تقرير للموقع مصحوباً بمعدل التخصيص بعد فترة زمنية تُنتقى عشوائياً بين وقت استلام الرسالة </w:t>
      </w:r>
      <w:r w:rsidRPr="00803E89">
        <w:rPr>
          <w:lang w:bidi="ar-EG"/>
        </w:rPr>
        <w:t>23</w:t>
      </w:r>
      <w:r w:rsidRPr="00803E89">
        <w:rPr>
          <w:rtl/>
          <w:lang w:bidi="ar-EG"/>
        </w:rPr>
        <w:t xml:space="preserve"> والفاصل الزمني المخصص لتجنّب الحشد.</w:t>
      </w:r>
    </w:p>
    <w:p w:rsidR="00B2361F" w:rsidRPr="00803E89" w:rsidRDefault="00B2361F" w:rsidP="00B2361F">
      <w:pPr>
        <w:rPr>
          <w:rtl/>
          <w:lang w:bidi="ar-EG"/>
        </w:rPr>
      </w:pPr>
      <w:r w:rsidRPr="00803E89">
        <w:rPr>
          <w:rtl/>
          <w:lang w:bidi="ar-EG"/>
        </w:rPr>
        <w:t>ينبغي أن يكون لأي أمر تخصيص منفرد يستقبل أولوية على أي أمر تخصيص الزمرة يستقبل؛ وينبغي تطبيق الحالات التالية:</w:t>
      </w:r>
    </w:p>
    <w:p w:rsidR="00B2361F" w:rsidRPr="00847E2F" w:rsidRDefault="00B2361F" w:rsidP="00B2361F">
      <w:pPr>
        <w:pStyle w:val="enumlev1"/>
        <w:rPr>
          <w:rtl/>
        </w:rPr>
      </w:pPr>
      <w:r w:rsidRPr="00847E2F">
        <w:rPr>
          <w:rtl/>
        </w:rPr>
        <w:t>-</w:t>
      </w:r>
      <w:r w:rsidRPr="00847E2F">
        <w:rPr>
          <w:rtl/>
        </w:rPr>
        <w:tab/>
        <w:t xml:space="preserve">إذا وجهت الرسالة </w:t>
      </w:r>
      <w:r w:rsidRPr="00847E2F">
        <w:t>22</w:t>
      </w:r>
      <w:r w:rsidRPr="00847E2F">
        <w:rPr>
          <w:rtl/>
        </w:rPr>
        <w:t xml:space="preserve"> بشكل منفرد، ينبغي أن يكون لإنشاء مجال أسلوب الإرسال/الاستقبال أولوية على إنشاء مجال أسلوب إرسال/استقبال الرسالة </w:t>
      </w:r>
      <w:r w:rsidRPr="00847E2F">
        <w:t>23</w:t>
      </w:r>
      <w:r w:rsidRPr="00847E2F">
        <w:rPr>
          <w:rtl/>
        </w:rPr>
        <w:t>؛</w:t>
      </w:r>
    </w:p>
    <w:p w:rsidR="00B2361F" w:rsidRPr="00803E89" w:rsidRDefault="00B2361F" w:rsidP="00B2361F">
      <w:pPr>
        <w:pStyle w:val="enumlev1"/>
        <w:rPr>
          <w:rtl/>
        </w:rPr>
      </w:pPr>
      <w:r w:rsidRPr="00803E89">
        <w:rPr>
          <w:rtl/>
        </w:rPr>
        <w:t>-</w:t>
      </w:r>
      <w:r w:rsidRPr="00803E89">
        <w:rPr>
          <w:rtl/>
        </w:rPr>
        <w:tab/>
        <w:t xml:space="preserve">إذا استلمت الرسالة </w:t>
      </w:r>
      <w:r w:rsidRPr="00803E89">
        <w:t>22</w:t>
      </w:r>
      <w:r w:rsidRPr="00803E89">
        <w:rPr>
          <w:rtl/>
        </w:rPr>
        <w:t xml:space="preserve"> بإنشاءات إقليمية، ينبغي أن يكون لإنشاء مجال أسلوب إرسال/استقبال أولوية على مجال أسلوب إرسال/استقبال الرسالة </w:t>
      </w:r>
      <w:r w:rsidRPr="00803E89">
        <w:t>22</w:t>
      </w:r>
      <w:r w:rsidRPr="00803E89">
        <w:rPr>
          <w:rtl/>
        </w:rPr>
        <w:t xml:space="preserve">. وفي حالة مجال أسلوب إرسال/استقبال، تتحول المحطة المستقبلة إلى إنشاء التشغيل الإقليمي لأسلوب الإرسال/الاستقبال بعد انقضاء تخصيص الرسالة </w:t>
      </w:r>
      <w:r w:rsidRPr="00803E89">
        <w:t>23</w:t>
      </w:r>
      <w:r w:rsidRPr="00803E89">
        <w:rPr>
          <w:rtl/>
        </w:rPr>
        <w:t>.</w:t>
      </w:r>
    </w:p>
    <w:p w:rsidR="00B2361F" w:rsidRPr="00803E89" w:rsidRDefault="00B2361F" w:rsidP="00B2361F">
      <w:pPr>
        <w:tabs>
          <w:tab w:val="left" w:pos="805"/>
        </w:tabs>
        <w:spacing w:line="168" w:lineRule="auto"/>
        <w:rPr>
          <w:rtl/>
          <w:lang w:bidi="ar-EG"/>
        </w:rPr>
      </w:pPr>
      <w:r w:rsidRPr="00803E89">
        <w:rPr>
          <w:rtl/>
          <w:lang w:bidi="ar-EG"/>
        </w:rPr>
        <w:t xml:space="preserve">وعندما تستقبل محطة من الصنف </w:t>
      </w:r>
      <w:r w:rsidRPr="00803E89">
        <w:rPr>
          <w:lang w:bidi="ar-EG"/>
        </w:rPr>
        <w:t>“C</w:t>
      </w:r>
      <w:r>
        <w:rPr>
          <w:lang w:bidi="ar-EG"/>
        </w:rPr>
        <w:t>S</w:t>
      </w:r>
      <w:r w:rsidRPr="00803E89">
        <w:rPr>
          <w:lang w:bidi="ar-EG"/>
        </w:rPr>
        <w:t>” B</w:t>
      </w:r>
      <w:r w:rsidRPr="00803E89">
        <w:rPr>
          <w:rtl/>
          <w:lang w:bidi="ar-EG"/>
        </w:rPr>
        <w:t xml:space="preserve"> أمراً بوقت الصمت، ينبغي عليها أن تواصل جدولة الفترات الزمنية للإرسال الاسمي </w:t>
      </w:r>
      <w:r w:rsidRPr="00803E89">
        <w:rPr>
          <w:lang w:bidi="ar-EG"/>
        </w:rPr>
        <w:t>(NTT)</w:t>
      </w:r>
      <w:r w:rsidRPr="00803E89">
        <w:rPr>
          <w:rtl/>
          <w:lang w:bidi="ar-EG"/>
        </w:rPr>
        <w:t xml:space="preserve"> وينبغي ألا ترسل الرسالة </w:t>
      </w:r>
      <w:r w:rsidRPr="00803E89">
        <w:rPr>
          <w:lang w:bidi="ar-EG"/>
        </w:rPr>
        <w:t>18</w:t>
      </w:r>
      <w:r w:rsidRPr="00803E89">
        <w:rPr>
          <w:rtl/>
          <w:lang w:bidi="ar-EG"/>
        </w:rPr>
        <w:t xml:space="preserve"> والرسالة </w:t>
      </w:r>
      <w:r w:rsidRPr="00803E89">
        <w:rPr>
          <w:lang w:bidi="ar-EG"/>
        </w:rPr>
        <w:t>24</w:t>
      </w:r>
      <w:r w:rsidRPr="00803E89">
        <w:rPr>
          <w:rtl/>
          <w:lang w:bidi="ar-EG"/>
        </w:rPr>
        <w:t xml:space="preserve"> على أي من القناتين من أجل التحكم في الوقت. وينبغي الرد على الاستفسارات أثناء فترة الصمت. ومن الممكن مواصلة الإرسالات المتعلقة بالسلامة. وبعد انقضاء فترة الصمت، ينبغي استئناف الإرسالات باستعمال جدول الإرسال على النحو المحتفظ به خلال فترة الصمت.</w:t>
      </w:r>
    </w:p>
    <w:p w:rsidR="00B2361F" w:rsidRPr="00803E89" w:rsidRDefault="00B2361F" w:rsidP="00B2361F">
      <w:pPr>
        <w:tabs>
          <w:tab w:val="left" w:pos="805"/>
        </w:tabs>
        <w:spacing w:line="168" w:lineRule="auto"/>
        <w:rPr>
          <w:rtl/>
          <w:lang w:bidi="ar-EG"/>
        </w:rPr>
      </w:pPr>
      <w:r w:rsidRPr="00803E89">
        <w:rPr>
          <w:rtl/>
          <w:lang w:bidi="ar-EG"/>
        </w:rPr>
        <w:t>وينبغي تجاهل أوامر وقت الصمت اللاحقة المستلمة أثناء فترة الصمت الأول المطلوبة.</w:t>
      </w:r>
    </w:p>
    <w:p w:rsidR="00B2361F" w:rsidRPr="00803E89" w:rsidRDefault="00B2361F" w:rsidP="00B2361F">
      <w:pPr>
        <w:tabs>
          <w:tab w:val="left" w:pos="805"/>
        </w:tabs>
        <w:spacing w:line="168" w:lineRule="auto"/>
        <w:rPr>
          <w:rtl/>
          <w:lang w:bidi="ar-EG"/>
        </w:rPr>
      </w:pPr>
      <w:r w:rsidRPr="00803E89">
        <w:rPr>
          <w:rtl/>
          <w:lang w:bidi="ar-EG"/>
        </w:rPr>
        <w:t>ينبغي أن يتجاوز أمر وقت الصمت أمر معدل تقديم التقارير.</w:t>
      </w:r>
    </w:p>
    <w:p w:rsidR="00B2361F" w:rsidRPr="00703D1A" w:rsidRDefault="00B2361F" w:rsidP="00B2361F">
      <w:pPr>
        <w:pStyle w:val="Heading5"/>
        <w:rPr>
          <w:rtl/>
          <w:lang w:bidi="ar-EG"/>
        </w:rPr>
      </w:pPr>
      <w:r w:rsidRPr="00703D1A">
        <w:rPr>
          <w:lang w:bidi="ar-EG"/>
        </w:rPr>
        <w:t>3.3.3.3.4</w:t>
      </w:r>
      <w:r w:rsidRPr="00703D1A">
        <w:rPr>
          <w:rtl/>
          <w:lang w:bidi="ar-EG"/>
        </w:rPr>
        <w:tab/>
        <w:t>أسلوب الاستفسار</w:t>
      </w:r>
    </w:p>
    <w:p w:rsidR="00B2361F" w:rsidRPr="00803E89" w:rsidRDefault="00B2361F" w:rsidP="00B2361F">
      <w:pPr>
        <w:tabs>
          <w:tab w:val="left" w:pos="805"/>
        </w:tabs>
        <w:spacing w:line="168" w:lineRule="auto"/>
        <w:rPr>
          <w:rtl/>
          <w:lang w:bidi="ar-EG"/>
        </w:rPr>
      </w:pPr>
      <w:r w:rsidRPr="00803E89">
        <w:rPr>
          <w:rtl/>
          <w:lang w:bidi="ar-EG"/>
        </w:rPr>
        <w:t xml:space="preserve">ينبغي أن تستجيب أي محطة أوتوماتياً على رسائل الاستفسار (الرسالة </w:t>
      </w:r>
      <w:r w:rsidRPr="00803E89">
        <w:rPr>
          <w:lang w:bidi="ar-EG"/>
        </w:rPr>
        <w:t>15</w:t>
      </w:r>
      <w:r w:rsidRPr="00803E89">
        <w:rPr>
          <w:rtl/>
          <w:lang w:bidi="ar-EG"/>
        </w:rPr>
        <w:t xml:space="preserve">) محطة </w:t>
      </w:r>
      <w:r w:rsidRPr="00803E89">
        <w:rPr>
          <w:lang w:bidi="ar-EG"/>
        </w:rPr>
        <w:t>AIS</w:t>
      </w:r>
      <w:r w:rsidRPr="00803E89">
        <w:rPr>
          <w:rtl/>
          <w:lang w:bidi="ar-EG"/>
        </w:rPr>
        <w:t xml:space="preserve"> (</w:t>
      </w:r>
      <w:r>
        <w:rPr>
          <w:rtl/>
          <w:lang w:bidi="ar-EG"/>
        </w:rPr>
        <w:t>انظر</w:t>
      </w:r>
      <w:r w:rsidRPr="00803E89">
        <w:rPr>
          <w:rtl/>
          <w:lang w:bidi="ar-EG"/>
        </w:rPr>
        <w:t xml:space="preserve"> الجدول </w:t>
      </w:r>
      <w:r w:rsidRPr="00803E89">
        <w:rPr>
          <w:lang w:bidi="ar-EG"/>
        </w:rPr>
        <w:t>62</w:t>
      </w:r>
      <w:r w:rsidRPr="00803E89">
        <w:rPr>
          <w:rtl/>
          <w:lang w:bidi="ar-EG"/>
        </w:rPr>
        <w:t xml:space="preserve">، الملحق </w:t>
      </w:r>
      <w:r w:rsidRPr="00803E89">
        <w:rPr>
          <w:lang w:bidi="ar-EG"/>
        </w:rPr>
        <w:t>8</w:t>
      </w:r>
      <w:r w:rsidRPr="00803E89">
        <w:rPr>
          <w:rtl/>
          <w:lang w:bidi="ar-EG"/>
        </w:rPr>
        <w:t>). ينبغي ألا يتعارض التشغيل بأسلوب الاستفسار مع التشغيل بالأسلوبين الآخرين. وينبغي أن ترسل الاستجابة على القناة التي استقبل عليها الاستفسار.</w:t>
      </w:r>
    </w:p>
    <w:p w:rsidR="00B2361F" w:rsidRPr="00803E89" w:rsidRDefault="00B2361F" w:rsidP="00B2361F">
      <w:pPr>
        <w:tabs>
          <w:tab w:val="left" w:pos="805"/>
        </w:tabs>
        <w:spacing w:line="168" w:lineRule="auto"/>
        <w:rPr>
          <w:rtl/>
          <w:lang w:bidi="ar-EG"/>
        </w:rPr>
      </w:pPr>
      <w:r w:rsidRPr="00803E89">
        <w:rPr>
          <w:rtl/>
          <w:lang w:bidi="ar-EG"/>
        </w:rPr>
        <w:t xml:space="preserve">وإذا وجِّه استفسار من أجل الرسالة </w:t>
      </w:r>
      <w:r w:rsidRPr="00803E89">
        <w:rPr>
          <w:lang w:bidi="ar-EG"/>
        </w:rPr>
        <w:t>18</w:t>
      </w:r>
      <w:r w:rsidRPr="00803E89">
        <w:rPr>
          <w:rtl/>
          <w:lang w:bidi="ar-EG"/>
        </w:rPr>
        <w:t xml:space="preserve"> أو الرسالة </w:t>
      </w:r>
      <w:r w:rsidRPr="00803E89">
        <w:rPr>
          <w:lang w:bidi="ar-EG"/>
        </w:rPr>
        <w:t>24</w:t>
      </w:r>
      <w:r w:rsidRPr="00803E89">
        <w:rPr>
          <w:rtl/>
          <w:lang w:bidi="ar-EG"/>
        </w:rPr>
        <w:t xml:space="preserve"> بدون التخالف المحدد في الرسالة </w:t>
      </w:r>
      <w:r w:rsidRPr="00803E89">
        <w:rPr>
          <w:lang w:bidi="ar-EG"/>
        </w:rPr>
        <w:t>15</w:t>
      </w:r>
      <w:r w:rsidRPr="00803E89">
        <w:rPr>
          <w:rtl/>
          <w:lang w:bidi="ar-EG"/>
        </w:rPr>
        <w:t xml:space="preserve">، ينبغي أن ترسل الاستجابة خلال </w:t>
      </w:r>
      <w:r w:rsidRPr="00803E89">
        <w:rPr>
          <w:lang w:bidi="ar-EG"/>
        </w:rPr>
        <w:t>30</w:t>
      </w:r>
      <w:r w:rsidRPr="00803E89">
        <w:rPr>
          <w:rtl/>
          <w:lang w:bidi="ar-EG"/>
        </w:rPr>
        <w:t xml:space="preserve"> ثانية وذلك باستعمال خوارزمية النفاذ الموصوفة في الفقرة </w:t>
      </w:r>
      <w:r w:rsidRPr="00803E89">
        <w:rPr>
          <w:lang w:bidi="ar-EG"/>
        </w:rPr>
        <w:t>2.3.3.4</w:t>
      </w:r>
      <w:r w:rsidRPr="00803E89">
        <w:rPr>
          <w:rtl/>
          <w:lang w:bidi="ar-EG"/>
        </w:rPr>
        <w:t xml:space="preserve">. وإذا لم يتم تبين فترة حرة قابلة للاستعمال، ينبغي محاولة الإرسال من جديد بعد </w:t>
      </w:r>
      <w:r w:rsidRPr="00803E89">
        <w:rPr>
          <w:lang w:bidi="ar-EG"/>
        </w:rPr>
        <w:t>30</w:t>
      </w:r>
      <w:r w:rsidRPr="00803E89">
        <w:rPr>
          <w:rtl/>
          <w:lang w:bidi="ar-EG"/>
        </w:rPr>
        <w:t xml:space="preserve"> ثانية.</w:t>
      </w:r>
    </w:p>
    <w:p w:rsidR="00B2361F" w:rsidRPr="00803E89" w:rsidRDefault="00B2361F" w:rsidP="00B2361F">
      <w:pPr>
        <w:tabs>
          <w:tab w:val="left" w:pos="805"/>
        </w:tabs>
        <w:spacing w:line="168" w:lineRule="auto"/>
        <w:rPr>
          <w:rtl/>
          <w:lang w:bidi="ar-EG"/>
        </w:rPr>
      </w:pPr>
      <w:r w:rsidRPr="00803E89">
        <w:rPr>
          <w:rtl/>
          <w:lang w:bidi="ar-EG"/>
        </w:rPr>
        <w:t xml:space="preserve">وإذا وجهت محطة قاعدة ما استفساراً بالتخالف الوارد في الرسالة </w:t>
      </w:r>
      <w:r w:rsidRPr="00803E89">
        <w:rPr>
          <w:lang w:bidi="ar-EG"/>
        </w:rPr>
        <w:t>15</w:t>
      </w:r>
      <w:r w:rsidRPr="00803E89">
        <w:rPr>
          <w:rtl/>
          <w:lang w:bidi="ar-EG"/>
        </w:rPr>
        <w:t xml:space="preserve">، ينبغي إرسال الاستجابة في الفترة الزمنية المحددة بدون تطبيق خوارزمية النفاذ على النحو الموصوف في الفقرة </w:t>
      </w:r>
      <w:r w:rsidRPr="00803E89">
        <w:rPr>
          <w:lang w:bidi="ar-EG"/>
        </w:rPr>
        <w:t>2.3.3.4</w:t>
      </w:r>
      <w:r w:rsidRPr="00803E89">
        <w:rPr>
          <w:rtl/>
          <w:lang w:bidi="ar-EG"/>
        </w:rPr>
        <w:t xml:space="preserve">. </w:t>
      </w:r>
    </w:p>
    <w:p w:rsidR="00B2361F" w:rsidRPr="00803E89" w:rsidRDefault="00B2361F" w:rsidP="00B2361F">
      <w:pPr>
        <w:tabs>
          <w:tab w:val="left" w:pos="805"/>
        </w:tabs>
        <w:spacing w:before="100" w:line="180" w:lineRule="auto"/>
        <w:rPr>
          <w:rtl/>
          <w:lang w:bidi="ar-EG"/>
        </w:rPr>
      </w:pPr>
      <w:r w:rsidRPr="00803E89">
        <w:rPr>
          <w:rtl/>
          <w:lang w:bidi="ar-EG"/>
        </w:rPr>
        <w:t xml:space="preserve">وينبغي الاستجابة إلى الاستفسار من أجل الرسالة </w:t>
      </w:r>
      <w:r w:rsidRPr="00803E89">
        <w:rPr>
          <w:lang w:bidi="ar-EG"/>
        </w:rPr>
        <w:t>19</w:t>
      </w:r>
      <w:r w:rsidRPr="00803E89">
        <w:rPr>
          <w:rtl/>
          <w:lang w:bidi="ar-EG"/>
        </w:rPr>
        <w:t xml:space="preserve"> إذا تضمنت رسالة الاستفسار </w:t>
      </w:r>
      <w:r w:rsidRPr="00803E89">
        <w:rPr>
          <w:lang w:bidi="ar-EG"/>
        </w:rPr>
        <w:t>15</w:t>
      </w:r>
      <w:r w:rsidRPr="00803E89">
        <w:rPr>
          <w:rtl/>
          <w:lang w:bidi="ar-EG"/>
        </w:rPr>
        <w:t xml:space="preserve"> تخالفاً مع الفترة الزمنية التي ينبغي فيها إرسال الاستجابة فقط</w:t>
      </w:r>
      <w:r w:rsidRPr="00803E89">
        <w:rPr>
          <w:rFonts w:cs="Times New Roman"/>
          <w:sz w:val="24"/>
          <w:szCs w:val="24"/>
          <w:vertAlign w:val="superscript"/>
          <w:rtl/>
          <w:lang w:bidi="ar-EG"/>
        </w:rPr>
        <w:footnoteReference w:id="11"/>
      </w:r>
      <w:r w:rsidRPr="00803E89">
        <w:rPr>
          <w:rtl/>
          <w:lang w:bidi="ar-EG"/>
        </w:rPr>
        <w:t>.</w:t>
      </w:r>
    </w:p>
    <w:p w:rsidR="00B2361F" w:rsidRPr="00803E89" w:rsidRDefault="00B2361F" w:rsidP="00B2361F">
      <w:pPr>
        <w:tabs>
          <w:tab w:val="left" w:pos="805"/>
        </w:tabs>
        <w:spacing w:before="100" w:line="180" w:lineRule="auto"/>
        <w:rPr>
          <w:rtl/>
          <w:lang w:bidi="ar-EG"/>
        </w:rPr>
      </w:pPr>
      <w:r w:rsidRPr="00803E89">
        <w:rPr>
          <w:rtl/>
          <w:lang w:bidi="ar-EG"/>
        </w:rPr>
        <w:t>ويمكن تجاهل الاستفسارات بشأن الرسالة ذاتها المستلمة قبل إرسال الاستجابة الخاصة.</w:t>
      </w:r>
    </w:p>
    <w:p w:rsidR="00B2361F" w:rsidRPr="00703D1A" w:rsidRDefault="00B2361F" w:rsidP="00B2361F">
      <w:pPr>
        <w:pStyle w:val="Heading4"/>
        <w:rPr>
          <w:rtl/>
          <w:lang w:bidi="ar-EG"/>
        </w:rPr>
      </w:pPr>
      <w:r w:rsidRPr="00703D1A">
        <w:rPr>
          <w:lang w:bidi="ar-EG"/>
        </w:rPr>
        <w:lastRenderedPageBreak/>
        <w:t>4.3.3.4</w:t>
      </w:r>
      <w:r w:rsidRPr="00703D1A">
        <w:rPr>
          <w:rtl/>
          <w:lang w:bidi="ar-EG"/>
        </w:rPr>
        <w:tab/>
        <w:t>التدميث</w:t>
      </w:r>
    </w:p>
    <w:p w:rsidR="00B2361F" w:rsidRPr="00803E89" w:rsidRDefault="00B2361F" w:rsidP="00B2361F">
      <w:pPr>
        <w:tabs>
          <w:tab w:val="left" w:pos="805"/>
        </w:tabs>
        <w:spacing w:before="100" w:line="180" w:lineRule="auto"/>
        <w:rPr>
          <w:rtl/>
          <w:lang w:bidi="ar-EG"/>
        </w:rPr>
      </w:pPr>
      <w:r w:rsidRPr="00803E89">
        <w:rPr>
          <w:rtl/>
          <w:lang w:bidi="ar-EG"/>
        </w:rPr>
        <w:t xml:space="preserve">وإذا كانت المحطة تعمل، ينبغي عليها أن تراقب قنوات </w:t>
      </w:r>
      <w:r w:rsidRPr="00803E89">
        <w:rPr>
          <w:lang w:bidi="ar-EG"/>
        </w:rPr>
        <w:t>TDMA</w:t>
      </w:r>
      <w:r w:rsidRPr="00803E89">
        <w:rPr>
          <w:rtl/>
          <w:lang w:bidi="ar-EG"/>
        </w:rPr>
        <w:t xml:space="preserve"> لدقيقة واحدة لكي تتزامن مع إرسالات </w:t>
      </w:r>
      <w:r w:rsidRPr="00803E89">
        <w:rPr>
          <w:lang w:bidi="ar-EG"/>
        </w:rPr>
        <w:t>VDL</w:t>
      </w:r>
      <w:r w:rsidRPr="00803E89">
        <w:rPr>
          <w:rtl/>
          <w:lang w:bidi="ar-EG"/>
        </w:rPr>
        <w:t xml:space="preserve"> المستقبلة (الفقرة </w:t>
      </w:r>
      <w:r w:rsidRPr="00803E89">
        <w:rPr>
          <w:lang w:bidi="ar-EG"/>
        </w:rPr>
        <w:t>1.1.3.4</w:t>
      </w:r>
      <w:r w:rsidRPr="00803E89">
        <w:rPr>
          <w:rtl/>
          <w:lang w:bidi="ar-EG"/>
        </w:rPr>
        <w:t xml:space="preserve">) وأن تحدد سوية عتبة الكشف </w:t>
      </w:r>
      <w:r w:rsidRPr="00803E89">
        <w:rPr>
          <w:lang w:bidi="ar-EG"/>
        </w:rPr>
        <w:t>(CS)</w:t>
      </w:r>
      <w:r w:rsidRPr="00803E89">
        <w:rPr>
          <w:rtl/>
          <w:lang w:bidi="ar-EG"/>
        </w:rPr>
        <w:t xml:space="preserve"> (الفقرة </w:t>
      </w:r>
      <w:r w:rsidRPr="00803E89">
        <w:rPr>
          <w:lang w:bidi="ar-EG"/>
        </w:rPr>
        <w:t>3.1.3.4</w:t>
      </w:r>
      <w:r w:rsidRPr="00803E89">
        <w:rPr>
          <w:rtl/>
          <w:lang w:bidi="ar-EG"/>
        </w:rPr>
        <w:t xml:space="preserve">). وينبغي أن يكون الإرسال الأول المستقل هو تقرير الموقع المجدول دائماً (الرسالة </w:t>
      </w:r>
      <w:r w:rsidRPr="00803E89">
        <w:rPr>
          <w:lang w:bidi="ar-EG"/>
        </w:rPr>
        <w:t>18</w:t>
      </w:r>
      <w:r w:rsidRPr="00803E89">
        <w:rPr>
          <w:rtl/>
          <w:lang w:bidi="ar-EG"/>
        </w:rPr>
        <w:t xml:space="preserve">) </w:t>
      </w:r>
      <w:r>
        <w:rPr>
          <w:rtl/>
          <w:lang w:bidi="ar-EG"/>
        </w:rPr>
        <w:t>انظر</w:t>
      </w:r>
      <w:r w:rsidRPr="00803E89">
        <w:rPr>
          <w:rtl/>
          <w:lang w:bidi="ar-EG"/>
        </w:rPr>
        <w:t xml:space="preserve"> الفقرة </w:t>
      </w:r>
      <w:r w:rsidRPr="00803E89">
        <w:rPr>
          <w:lang w:bidi="ar-EG"/>
        </w:rPr>
        <w:t>16.3</w:t>
      </w:r>
      <w:r w:rsidRPr="00803E89">
        <w:rPr>
          <w:rtl/>
          <w:lang w:bidi="ar-EG"/>
        </w:rPr>
        <w:t xml:space="preserve">، الملحق </w:t>
      </w:r>
      <w:r w:rsidRPr="00803E89">
        <w:rPr>
          <w:lang w:bidi="ar-EG"/>
        </w:rPr>
        <w:t>8</w:t>
      </w:r>
      <w:r w:rsidRPr="00803E89">
        <w:rPr>
          <w:rtl/>
          <w:lang w:bidi="ar-EG"/>
        </w:rPr>
        <w:t>.</w:t>
      </w:r>
    </w:p>
    <w:p w:rsidR="00B2361F" w:rsidRPr="00703D1A" w:rsidRDefault="00B2361F" w:rsidP="00B2361F">
      <w:pPr>
        <w:pStyle w:val="Heading4"/>
        <w:rPr>
          <w:lang w:bidi="ar-EG"/>
        </w:rPr>
      </w:pPr>
      <w:r w:rsidRPr="00703D1A">
        <w:rPr>
          <w:lang w:bidi="ar-EG"/>
        </w:rPr>
        <w:t>5.3.3.5</w:t>
      </w:r>
      <w:r w:rsidRPr="00703D1A">
        <w:rPr>
          <w:rtl/>
          <w:lang w:bidi="ar-EG"/>
        </w:rPr>
        <w:tab/>
        <w:t xml:space="preserve">حالة الاتصال من أجل النفاذ </w:t>
      </w:r>
      <w:r w:rsidRPr="00703D1A">
        <w:rPr>
          <w:lang w:bidi="ar-EG"/>
        </w:rPr>
        <w:t>CS</w:t>
      </w:r>
    </w:p>
    <w:p w:rsidR="00B2361F" w:rsidRPr="00803E89" w:rsidRDefault="00B2361F" w:rsidP="00B2361F">
      <w:pPr>
        <w:tabs>
          <w:tab w:val="left" w:pos="805"/>
        </w:tabs>
        <w:spacing w:before="100" w:line="180" w:lineRule="auto"/>
        <w:rPr>
          <w:rtl/>
          <w:lang w:bidi="ar-EG"/>
        </w:rPr>
      </w:pPr>
      <w:r w:rsidRPr="00803E89">
        <w:rPr>
          <w:rtl/>
          <w:lang w:bidi="ar-EG"/>
        </w:rPr>
        <w:t xml:space="preserve">ولأن الصنف </w:t>
      </w:r>
      <w:r w:rsidRPr="00803E89">
        <w:rPr>
          <w:lang w:bidi="ar-EG"/>
        </w:rPr>
        <w:t>“CS” B</w:t>
      </w:r>
      <w:r w:rsidRPr="00803E89">
        <w:rPr>
          <w:rtl/>
          <w:lang w:bidi="ar-EG"/>
        </w:rPr>
        <w:t xml:space="preserve"> لا يستعمل أية معلومات لحالة الاتصال، ينبغي ملء مجال حالة الاتصال في الرسالة </w:t>
      </w:r>
      <w:r w:rsidRPr="00803E89">
        <w:rPr>
          <w:lang w:bidi="ar-EG"/>
        </w:rPr>
        <w:t>18</w:t>
      </w:r>
      <w:r w:rsidRPr="00803E89">
        <w:rPr>
          <w:rtl/>
          <w:lang w:bidi="ar-EG"/>
        </w:rPr>
        <w:t xml:space="preserve"> بقيمة بالتغيب</w:t>
      </w:r>
      <w:r w:rsidRPr="00803E89">
        <w:rPr>
          <w:rFonts w:cs="Times New Roman"/>
          <w:position w:val="6"/>
          <w:sz w:val="24"/>
          <w:szCs w:val="24"/>
          <w:vertAlign w:val="superscript"/>
          <w:lang w:bidi="ar-EG"/>
        </w:rPr>
        <w:footnoteReference w:id="12"/>
      </w:r>
      <w:r w:rsidRPr="00803E89">
        <w:rPr>
          <w:rtl/>
          <w:lang w:bidi="ar-EG"/>
        </w:rPr>
        <w:t xml:space="preserve"> </w:t>
      </w:r>
      <w:r w:rsidRPr="00803E89">
        <w:rPr>
          <w:lang w:bidi="ar-EG"/>
        </w:rPr>
        <w:t>1100000000000000110”</w:t>
      </w:r>
      <w:r w:rsidRPr="00803E89">
        <w:rPr>
          <w:rtl/>
          <w:lang w:bidi="ar-EG"/>
        </w:rPr>
        <w:t xml:space="preserve"> وملء مجال </w:t>
      </w:r>
      <w:r>
        <w:rPr>
          <w:rtl/>
          <w:lang w:bidi="ar-EG"/>
        </w:rPr>
        <w:t>علم</w:t>
      </w:r>
      <w:r w:rsidRPr="00803E89">
        <w:rPr>
          <w:rtl/>
          <w:lang w:bidi="ar-EG"/>
        </w:rPr>
        <w:t xml:space="preserve"> مُنتقى حالة الاتصال بواحد </w:t>
      </w:r>
      <w:r w:rsidRPr="00803E89">
        <w:rPr>
          <w:lang w:bidi="ar-EG"/>
        </w:rPr>
        <w:t>“1”</w:t>
      </w:r>
      <w:r w:rsidRPr="00803E89">
        <w:rPr>
          <w:rtl/>
          <w:lang w:bidi="ar-EG"/>
        </w:rPr>
        <w:t>.</w:t>
      </w:r>
    </w:p>
    <w:p w:rsidR="00B2361F" w:rsidRPr="00703D1A" w:rsidRDefault="00B2361F" w:rsidP="00B2361F">
      <w:pPr>
        <w:pStyle w:val="Heading4"/>
        <w:rPr>
          <w:lang w:bidi="ar-EG"/>
        </w:rPr>
      </w:pPr>
      <w:r w:rsidRPr="00703D1A">
        <w:rPr>
          <w:lang w:bidi="ar-EG"/>
        </w:rPr>
        <w:t>6.3.3.4</w:t>
      </w:r>
      <w:r w:rsidRPr="00703D1A">
        <w:rPr>
          <w:rtl/>
          <w:lang w:bidi="ar-EG"/>
        </w:rPr>
        <w:tab/>
        <w:t xml:space="preserve">استعمال رسالة </w:t>
      </w:r>
      <w:r w:rsidRPr="00703D1A">
        <w:rPr>
          <w:lang w:bidi="ar-EG"/>
        </w:rPr>
        <w:t>VDL</w:t>
      </w:r>
    </w:p>
    <w:p w:rsidR="00B2361F" w:rsidRPr="00803E89" w:rsidRDefault="00B2361F" w:rsidP="00B2361F">
      <w:pPr>
        <w:tabs>
          <w:tab w:val="left" w:pos="805"/>
        </w:tabs>
        <w:spacing w:before="100" w:line="180" w:lineRule="auto"/>
        <w:rPr>
          <w:rtl/>
          <w:lang w:bidi="ar-EG"/>
        </w:rPr>
      </w:pPr>
      <w:r w:rsidRPr="00803E89">
        <w:rPr>
          <w:rtl/>
          <w:lang w:bidi="ar-EG"/>
        </w:rPr>
        <w:t xml:space="preserve">يوضح الجدول </w:t>
      </w:r>
      <w:r w:rsidRPr="00803E89">
        <w:rPr>
          <w:lang w:bidi="ar-EG"/>
        </w:rPr>
        <w:t>39</w:t>
      </w:r>
      <w:r w:rsidRPr="00803E89">
        <w:rPr>
          <w:rtl/>
          <w:lang w:bidi="ar-EG"/>
        </w:rPr>
        <w:t xml:space="preserve"> كيف ينبغي استعمال الرسائل المحددة في الملحق </w:t>
      </w:r>
      <w:r w:rsidRPr="00803E89">
        <w:rPr>
          <w:lang w:bidi="ar-EG"/>
        </w:rPr>
        <w:t>8</w:t>
      </w:r>
      <w:r w:rsidRPr="00803E89">
        <w:rPr>
          <w:rtl/>
          <w:lang w:bidi="ar-EG"/>
        </w:rPr>
        <w:t xml:space="preserve"> بواسطة تجهيز </w:t>
      </w:r>
      <w:r w:rsidRPr="00803E89">
        <w:rPr>
          <w:lang w:bidi="ar-EG"/>
        </w:rPr>
        <w:t>AIS</w:t>
      </w:r>
      <w:r w:rsidRPr="00803E89">
        <w:rPr>
          <w:rtl/>
          <w:lang w:bidi="ar-EG"/>
        </w:rPr>
        <w:t xml:space="preserve"> متنقل محمول على متن سفينة من الصنف </w:t>
      </w:r>
      <w:r w:rsidRPr="00803E89">
        <w:rPr>
          <w:lang w:bidi="ar-EG"/>
        </w:rPr>
        <w:t>“CS” B</w:t>
      </w:r>
      <w:r w:rsidRPr="00803E89">
        <w:rPr>
          <w:rtl/>
          <w:lang w:bidi="ar-EG"/>
        </w:rPr>
        <w:t>.</w:t>
      </w:r>
    </w:p>
    <w:p w:rsidR="00B2361F" w:rsidRPr="00803E89" w:rsidRDefault="00B2361F" w:rsidP="00B2361F">
      <w:pPr>
        <w:keepNext/>
        <w:tabs>
          <w:tab w:val="left" w:pos="794"/>
          <w:tab w:val="left" w:pos="1191"/>
          <w:tab w:val="left" w:pos="1588"/>
          <w:tab w:val="left" w:pos="1985"/>
        </w:tabs>
        <w:spacing w:before="240" w:after="120"/>
        <w:jc w:val="center"/>
        <w:rPr>
          <w:lang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lang w:eastAsia="en-US" w:bidi="ar-EG"/>
        </w:rPr>
        <w:t>39</w:t>
      </w:r>
    </w:p>
    <w:p w:rsidR="00B2361F" w:rsidRPr="00803E89" w:rsidRDefault="00B2361F" w:rsidP="00B2361F">
      <w:pPr>
        <w:spacing w:before="0" w:after="120"/>
        <w:jc w:val="center"/>
        <w:rPr>
          <w:rFonts w:ascii="Times New Roman Bold" w:eastAsia="SimSun" w:hAnsi="Times New Roman Bold"/>
          <w:b/>
          <w:bCs/>
          <w:lang w:val="en-GB" w:eastAsia="en-US" w:bidi="ar-EG"/>
        </w:rPr>
      </w:pPr>
      <w:r w:rsidRPr="00803E89">
        <w:rPr>
          <w:rFonts w:ascii="Times New Roman Bold" w:eastAsia="SimSun" w:hAnsi="Times New Roman Bold"/>
          <w:b/>
          <w:bCs/>
          <w:rtl/>
          <w:lang w:val="en-GB" w:eastAsia="en-US" w:bidi="ar-EG"/>
        </w:rPr>
        <w:t xml:space="preserve">استعمال النظام </w:t>
      </w:r>
      <w:r w:rsidRPr="00803E89">
        <w:rPr>
          <w:rFonts w:ascii="Times New Roman Bold" w:eastAsia="SimSun" w:hAnsi="Times New Roman Bold"/>
          <w:b/>
          <w:bCs/>
          <w:lang w:val="en-GB" w:eastAsia="en-US" w:bidi="ar-EG"/>
        </w:rPr>
        <w:t>AIS</w:t>
      </w:r>
      <w:r w:rsidRPr="00803E89">
        <w:rPr>
          <w:rFonts w:ascii="Times New Roman Bold" w:eastAsia="SimSun" w:hAnsi="Times New Roman Bold"/>
          <w:b/>
          <w:bCs/>
          <w:rtl/>
          <w:lang w:val="en-GB" w:eastAsia="en-US" w:bidi="ar-EG"/>
        </w:rPr>
        <w:t xml:space="preserve"> من الصنف </w:t>
      </w:r>
      <w:r w:rsidRPr="00803E89">
        <w:rPr>
          <w:rFonts w:ascii="Times New Roman Bold" w:eastAsia="SimSun" w:hAnsi="Times New Roman Bold"/>
          <w:b/>
          <w:bCs/>
          <w:lang w:val="en-GB" w:eastAsia="en-US" w:bidi="ar-EG"/>
        </w:rPr>
        <w:t>“CS” B</w:t>
      </w:r>
      <w:r w:rsidRPr="00803E89">
        <w:rPr>
          <w:rFonts w:ascii="Times New Roman Bold" w:eastAsia="SimSun" w:hAnsi="Times New Roman Bold"/>
          <w:b/>
          <w:bCs/>
          <w:rtl/>
          <w:lang w:val="en-GB" w:eastAsia="en-US" w:bidi="ar-EG"/>
        </w:rPr>
        <w:t xml:space="preserve"> لرسائل </w:t>
      </w:r>
      <w:r w:rsidRPr="00803E89">
        <w:rPr>
          <w:rFonts w:ascii="Times New Roman Bold" w:eastAsia="SimSun" w:hAnsi="Times New Roman Bold"/>
          <w:b/>
          <w:bCs/>
          <w:lang w:val="en-GB" w:eastAsia="en-US" w:bidi="ar-EG"/>
        </w:rPr>
        <w:t>VDL</w:t>
      </w:r>
    </w:p>
    <w:tbl>
      <w:tblPr>
        <w:tblStyle w:val="TableGrid1"/>
        <w:bidiVisual/>
        <w:tblW w:w="9639" w:type="dxa"/>
        <w:jc w:val="center"/>
        <w:tblLook w:val="01E0"/>
      </w:tblPr>
      <w:tblGrid>
        <w:gridCol w:w="810"/>
        <w:gridCol w:w="3442"/>
        <w:gridCol w:w="1632"/>
        <w:gridCol w:w="1114"/>
        <w:gridCol w:w="1115"/>
        <w:gridCol w:w="1526"/>
      </w:tblGrid>
      <w:tr w:rsidR="00B2361F" w:rsidRPr="00803E89" w:rsidTr="00914617">
        <w:trPr>
          <w:cantSplit/>
          <w:tblHeader/>
          <w:jc w:val="center"/>
        </w:trPr>
        <w:tc>
          <w:tcPr>
            <w:tcW w:w="810"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bidi="ar-EG"/>
              </w:rPr>
            </w:pPr>
            <w:r w:rsidRPr="00803E89">
              <w:rPr>
                <w:b/>
                <w:bCs/>
                <w:sz w:val="20"/>
                <w:szCs w:val="26"/>
                <w:rtl/>
                <w:lang w:bidi="ar-EG"/>
              </w:rPr>
              <w:t>رقم الرسالة</w:t>
            </w:r>
          </w:p>
        </w:tc>
        <w:tc>
          <w:tcPr>
            <w:tcW w:w="3442"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bidi="ar-EG"/>
              </w:rPr>
            </w:pPr>
            <w:r w:rsidRPr="00803E89">
              <w:rPr>
                <w:b/>
                <w:bCs/>
                <w:sz w:val="20"/>
                <w:szCs w:val="26"/>
                <w:rtl/>
                <w:lang w:bidi="ar-EG"/>
              </w:rPr>
              <w:t>اسم الرسالة</w:t>
            </w:r>
          </w:p>
        </w:tc>
        <w:tc>
          <w:tcPr>
            <w:tcW w:w="1632"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lang w:bidi="ar-EG"/>
              </w:rPr>
            </w:pPr>
            <w:r w:rsidRPr="00803E89">
              <w:rPr>
                <w:b/>
                <w:bCs/>
                <w:sz w:val="20"/>
                <w:szCs w:val="26"/>
                <w:rtl/>
                <w:lang w:bidi="ar-EG"/>
              </w:rPr>
              <w:t xml:space="preserve">المرجع في الملحق </w:t>
            </w:r>
            <w:r w:rsidRPr="00803E89">
              <w:rPr>
                <w:b/>
                <w:bCs/>
                <w:sz w:val="20"/>
                <w:szCs w:val="26"/>
                <w:lang w:bidi="ar-EG"/>
              </w:rPr>
              <w:t>8</w:t>
            </w:r>
          </w:p>
        </w:tc>
        <w:tc>
          <w:tcPr>
            <w:tcW w:w="1114"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lang w:bidi="ar-EG"/>
              </w:rPr>
            </w:pPr>
            <w:r w:rsidRPr="00803E89">
              <w:rPr>
                <w:b/>
                <w:bCs/>
                <w:sz w:val="20"/>
                <w:szCs w:val="26"/>
                <w:rtl/>
                <w:lang w:bidi="ar-EG"/>
              </w:rPr>
              <w:t xml:space="preserve">استقبال ومعالجة </w:t>
            </w:r>
            <w:r w:rsidRPr="00803E89">
              <w:rPr>
                <w:rFonts w:ascii="Times New Roman Bold" w:hAnsi="Times New Roman Bold"/>
                <w:b/>
                <w:bCs/>
                <w:sz w:val="20"/>
                <w:szCs w:val="26"/>
                <w:vertAlign w:val="superscript"/>
                <w:lang w:bidi="ar-EG"/>
              </w:rPr>
              <w:t>(1)</w:t>
            </w:r>
          </w:p>
        </w:tc>
        <w:tc>
          <w:tcPr>
            <w:tcW w:w="1115"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bidi="ar-EG"/>
              </w:rPr>
            </w:pPr>
            <w:r w:rsidRPr="00803E89">
              <w:rPr>
                <w:b/>
                <w:bCs/>
                <w:sz w:val="20"/>
                <w:szCs w:val="26"/>
                <w:rtl/>
                <w:lang w:bidi="ar-EG"/>
              </w:rPr>
              <w:t>إرسال من المحطة الخاصة</w:t>
            </w:r>
          </w:p>
        </w:tc>
        <w:tc>
          <w:tcPr>
            <w:tcW w:w="1526"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bidi="ar-EG"/>
              </w:rPr>
            </w:pPr>
            <w:r w:rsidRPr="00803E89">
              <w:rPr>
                <w:b/>
                <w:bCs/>
                <w:sz w:val="20"/>
                <w:szCs w:val="26"/>
                <w:rtl/>
                <w:lang w:bidi="ar-EG"/>
              </w:rPr>
              <w:t>ملاحظات</w:t>
            </w:r>
          </w:p>
        </w:tc>
      </w:tr>
      <w:tr w:rsidR="00B2361F" w:rsidRPr="00803E89" w:rsidTr="00914617">
        <w:trPr>
          <w:cantSplit/>
          <w:jc w:val="center"/>
        </w:trPr>
        <w:tc>
          <w:tcPr>
            <w:tcW w:w="810" w:type="dxa"/>
          </w:tcPr>
          <w:p w:rsidR="00B2361F" w:rsidRPr="00044455" w:rsidRDefault="00B2361F" w:rsidP="00044455">
            <w:pPr>
              <w:tabs>
                <w:tab w:val="left" w:pos="794"/>
                <w:tab w:val="left" w:pos="1191"/>
                <w:tab w:val="left" w:pos="1588"/>
                <w:tab w:val="left" w:pos="1985"/>
              </w:tabs>
              <w:spacing w:before="20" w:after="60" w:line="260" w:lineRule="exact"/>
              <w:jc w:val="center"/>
              <w:rPr>
                <w:sz w:val="20"/>
                <w:szCs w:val="26"/>
                <w:rtl/>
                <w:lang w:val="en-US" w:bidi="ar-EG"/>
              </w:rPr>
            </w:pPr>
            <w:r w:rsidRPr="00803E89">
              <w:rPr>
                <w:sz w:val="20"/>
                <w:szCs w:val="26"/>
                <w:lang w:val="en-GB" w:bidi="ar-EG"/>
              </w:rPr>
              <w:t>0</w:t>
            </w:r>
          </w:p>
        </w:tc>
        <w:tc>
          <w:tcPr>
            <w:tcW w:w="344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غير محدد</w:t>
            </w:r>
          </w:p>
        </w:tc>
        <w:tc>
          <w:tcPr>
            <w:tcW w:w="163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p>
        </w:tc>
        <w:tc>
          <w:tcPr>
            <w:tcW w:w="1114"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p>
        </w:tc>
        <w:tc>
          <w:tcPr>
            <w:tcW w:w="1115"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p>
        </w:tc>
        <w:tc>
          <w:tcPr>
            <w:tcW w:w="1526"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20" w:after="60" w:line="260" w:lineRule="exact"/>
              <w:jc w:val="center"/>
              <w:rPr>
                <w:sz w:val="20"/>
                <w:szCs w:val="26"/>
                <w:rtl/>
                <w:lang w:val="en-GB" w:bidi="ar-EG"/>
              </w:rPr>
            </w:pPr>
            <w:r w:rsidRPr="00803E89">
              <w:rPr>
                <w:sz w:val="20"/>
                <w:szCs w:val="26"/>
                <w:lang w:val="en-GB" w:bidi="ar-EG"/>
              </w:rPr>
              <w:t>1</w:t>
            </w:r>
          </w:p>
        </w:tc>
        <w:tc>
          <w:tcPr>
            <w:tcW w:w="344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تقرير الموقع (مجدول)</w:t>
            </w:r>
          </w:p>
        </w:tc>
        <w:tc>
          <w:tcPr>
            <w:tcW w:w="163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 xml:space="preserve">الفقرة </w:t>
            </w:r>
            <w:r w:rsidRPr="00803E89">
              <w:rPr>
                <w:sz w:val="20"/>
                <w:szCs w:val="26"/>
                <w:lang w:val="en-GB" w:bidi="ar-EG"/>
              </w:rPr>
              <w:t>1.3</w:t>
            </w:r>
          </w:p>
        </w:tc>
        <w:tc>
          <w:tcPr>
            <w:tcW w:w="1114"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اختيارية</w:t>
            </w:r>
          </w:p>
        </w:tc>
        <w:tc>
          <w:tcPr>
            <w:tcW w:w="1115"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لا</w:t>
            </w:r>
          </w:p>
        </w:tc>
        <w:tc>
          <w:tcPr>
            <w:tcW w:w="1526"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20" w:after="60" w:line="260" w:lineRule="exact"/>
              <w:jc w:val="center"/>
              <w:rPr>
                <w:sz w:val="20"/>
                <w:szCs w:val="26"/>
                <w:lang w:val="en-GB" w:bidi="ar-EG"/>
              </w:rPr>
            </w:pPr>
            <w:r w:rsidRPr="00803E89">
              <w:rPr>
                <w:sz w:val="20"/>
                <w:szCs w:val="26"/>
                <w:lang w:val="en-GB" w:bidi="ar-EG"/>
              </w:rPr>
              <w:t>2</w:t>
            </w:r>
          </w:p>
        </w:tc>
        <w:tc>
          <w:tcPr>
            <w:tcW w:w="344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تقرير الموقع (مخصص)</w:t>
            </w:r>
          </w:p>
        </w:tc>
        <w:tc>
          <w:tcPr>
            <w:tcW w:w="1632" w:type="dxa"/>
          </w:tcPr>
          <w:p w:rsidR="00B2361F" w:rsidRPr="00803E89" w:rsidRDefault="00B2361F" w:rsidP="00044455">
            <w:pPr>
              <w:tabs>
                <w:tab w:val="left" w:pos="794"/>
                <w:tab w:val="left" w:pos="1191"/>
                <w:tab w:val="left" w:pos="1588"/>
                <w:tab w:val="left" w:pos="1985"/>
              </w:tabs>
              <w:spacing w:before="20" w:after="60" w:line="260" w:lineRule="exact"/>
              <w:rPr>
                <w:sz w:val="20"/>
                <w:szCs w:val="26"/>
                <w:lang w:bidi="ar-EG"/>
              </w:rPr>
            </w:pPr>
            <w:r w:rsidRPr="00803E89">
              <w:rPr>
                <w:sz w:val="20"/>
                <w:szCs w:val="26"/>
                <w:rtl/>
                <w:lang w:val="en-GB" w:bidi="ar-EG"/>
              </w:rPr>
              <w:t xml:space="preserve">الفقرة </w:t>
            </w:r>
            <w:r w:rsidRPr="00803E89">
              <w:rPr>
                <w:sz w:val="20"/>
                <w:szCs w:val="26"/>
                <w:lang w:bidi="ar-EG"/>
              </w:rPr>
              <w:t>1.3</w:t>
            </w:r>
          </w:p>
        </w:tc>
        <w:tc>
          <w:tcPr>
            <w:tcW w:w="1114"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اختيارية</w:t>
            </w:r>
          </w:p>
        </w:tc>
        <w:tc>
          <w:tcPr>
            <w:tcW w:w="1115"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لا</w:t>
            </w:r>
          </w:p>
        </w:tc>
        <w:tc>
          <w:tcPr>
            <w:tcW w:w="1526"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20" w:after="60" w:line="260" w:lineRule="exact"/>
              <w:jc w:val="center"/>
              <w:rPr>
                <w:sz w:val="20"/>
                <w:szCs w:val="26"/>
                <w:lang w:bidi="ar-EG"/>
              </w:rPr>
            </w:pPr>
            <w:r w:rsidRPr="00803E89">
              <w:rPr>
                <w:sz w:val="20"/>
                <w:szCs w:val="26"/>
                <w:lang w:bidi="ar-EG"/>
              </w:rPr>
              <w:br w:type="page"/>
            </w:r>
            <w:r w:rsidRPr="00803E89">
              <w:rPr>
                <w:sz w:val="20"/>
                <w:szCs w:val="26"/>
                <w:lang w:val="en-GB" w:bidi="ar-EG"/>
              </w:rPr>
              <w:t>3</w:t>
            </w:r>
          </w:p>
        </w:tc>
        <w:tc>
          <w:tcPr>
            <w:tcW w:w="344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تقرير الموقع (عندما يوجه الاستفسار)</w:t>
            </w:r>
          </w:p>
        </w:tc>
        <w:tc>
          <w:tcPr>
            <w:tcW w:w="163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bidi="ar-EG"/>
              </w:rPr>
            </w:pPr>
            <w:r w:rsidRPr="00803E89">
              <w:rPr>
                <w:sz w:val="20"/>
                <w:szCs w:val="26"/>
                <w:rtl/>
                <w:lang w:val="en-GB" w:bidi="ar-EG"/>
              </w:rPr>
              <w:t xml:space="preserve">الفقرة </w:t>
            </w:r>
            <w:r w:rsidRPr="00803E89">
              <w:rPr>
                <w:sz w:val="20"/>
                <w:szCs w:val="26"/>
                <w:lang w:bidi="ar-EG"/>
              </w:rPr>
              <w:t>1.3</w:t>
            </w:r>
          </w:p>
        </w:tc>
        <w:tc>
          <w:tcPr>
            <w:tcW w:w="1114"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اختيارية</w:t>
            </w:r>
          </w:p>
        </w:tc>
        <w:tc>
          <w:tcPr>
            <w:tcW w:w="1115"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لا</w:t>
            </w:r>
          </w:p>
        </w:tc>
        <w:tc>
          <w:tcPr>
            <w:tcW w:w="1526"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20" w:after="60" w:line="260" w:lineRule="exact"/>
              <w:jc w:val="center"/>
              <w:rPr>
                <w:sz w:val="20"/>
                <w:szCs w:val="26"/>
                <w:rtl/>
                <w:lang w:val="en-GB" w:bidi="ar-EG"/>
              </w:rPr>
            </w:pPr>
            <w:r w:rsidRPr="00803E89">
              <w:rPr>
                <w:sz w:val="20"/>
                <w:szCs w:val="26"/>
                <w:lang w:val="en-GB" w:bidi="ar-EG"/>
              </w:rPr>
              <w:t>4</w:t>
            </w:r>
          </w:p>
        </w:tc>
        <w:tc>
          <w:tcPr>
            <w:tcW w:w="344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تقرير محطة القاعدة</w:t>
            </w:r>
          </w:p>
        </w:tc>
        <w:tc>
          <w:tcPr>
            <w:tcW w:w="1632" w:type="dxa"/>
          </w:tcPr>
          <w:p w:rsidR="00B2361F" w:rsidRPr="00803E89" w:rsidRDefault="00B2361F" w:rsidP="00044455">
            <w:pPr>
              <w:tabs>
                <w:tab w:val="left" w:pos="794"/>
                <w:tab w:val="left" w:pos="1191"/>
                <w:tab w:val="left" w:pos="1588"/>
                <w:tab w:val="left" w:pos="1985"/>
              </w:tabs>
              <w:spacing w:before="20" w:after="60" w:line="260" w:lineRule="exact"/>
              <w:rPr>
                <w:sz w:val="20"/>
                <w:szCs w:val="26"/>
                <w:lang w:val="en-GB" w:bidi="ar-EG"/>
              </w:rPr>
            </w:pPr>
            <w:r w:rsidRPr="00803E89">
              <w:rPr>
                <w:sz w:val="20"/>
                <w:szCs w:val="26"/>
                <w:rtl/>
                <w:lang w:val="en-GB" w:bidi="ar-EG"/>
              </w:rPr>
              <w:t xml:space="preserve">الفقرة </w:t>
            </w:r>
            <w:r w:rsidRPr="00803E89">
              <w:rPr>
                <w:sz w:val="20"/>
                <w:szCs w:val="26"/>
                <w:lang w:val="en-GB" w:bidi="ar-EG"/>
              </w:rPr>
              <w:t>2.3</w:t>
            </w:r>
          </w:p>
        </w:tc>
        <w:tc>
          <w:tcPr>
            <w:tcW w:w="1114"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اختيارية</w:t>
            </w:r>
          </w:p>
        </w:tc>
        <w:tc>
          <w:tcPr>
            <w:tcW w:w="1115"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لا</w:t>
            </w:r>
          </w:p>
        </w:tc>
        <w:tc>
          <w:tcPr>
            <w:tcW w:w="1526"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20" w:after="60" w:line="260" w:lineRule="exact"/>
              <w:jc w:val="center"/>
              <w:rPr>
                <w:sz w:val="20"/>
                <w:szCs w:val="26"/>
                <w:rtl/>
                <w:lang w:val="en-GB" w:bidi="ar-EG"/>
              </w:rPr>
            </w:pPr>
            <w:r w:rsidRPr="00803E89">
              <w:rPr>
                <w:sz w:val="20"/>
                <w:szCs w:val="26"/>
                <w:lang w:val="en-GB" w:bidi="ar-EG"/>
              </w:rPr>
              <w:t>5</w:t>
            </w:r>
          </w:p>
        </w:tc>
        <w:tc>
          <w:tcPr>
            <w:tcW w:w="3442" w:type="dxa"/>
          </w:tcPr>
          <w:p w:rsidR="00B2361F" w:rsidRPr="00803E89" w:rsidRDefault="00B2361F" w:rsidP="00044455">
            <w:pPr>
              <w:tabs>
                <w:tab w:val="left" w:pos="794"/>
                <w:tab w:val="left" w:pos="1191"/>
                <w:tab w:val="left" w:pos="1588"/>
                <w:tab w:val="left" w:pos="1985"/>
              </w:tabs>
              <w:spacing w:before="20" w:after="60" w:line="260" w:lineRule="exact"/>
              <w:jc w:val="left"/>
              <w:rPr>
                <w:sz w:val="20"/>
                <w:szCs w:val="26"/>
                <w:rtl/>
                <w:lang w:val="en-GB" w:bidi="ar-EG"/>
              </w:rPr>
            </w:pPr>
            <w:r w:rsidRPr="00803E89">
              <w:rPr>
                <w:sz w:val="20"/>
                <w:szCs w:val="26"/>
                <w:rtl/>
                <w:lang w:val="en-GB" w:bidi="ar-EG"/>
              </w:rPr>
              <w:t>معلومات سكونية ومعلومات متصلة بالرحلة</w:t>
            </w:r>
          </w:p>
        </w:tc>
        <w:tc>
          <w:tcPr>
            <w:tcW w:w="1632" w:type="dxa"/>
          </w:tcPr>
          <w:p w:rsidR="00B2361F" w:rsidRPr="00803E89" w:rsidRDefault="00B2361F" w:rsidP="00044455">
            <w:pPr>
              <w:tabs>
                <w:tab w:val="left" w:pos="794"/>
                <w:tab w:val="left" w:pos="1191"/>
                <w:tab w:val="left" w:pos="1588"/>
                <w:tab w:val="left" w:pos="1985"/>
              </w:tabs>
              <w:spacing w:before="20" w:after="60" w:line="260" w:lineRule="exact"/>
              <w:rPr>
                <w:sz w:val="20"/>
                <w:szCs w:val="26"/>
                <w:lang w:val="en-GB" w:bidi="ar-EG"/>
              </w:rPr>
            </w:pPr>
            <w:r w:rsidRPr="00803E89">
              <w:rPr>
                <w:sz w:val="20"/>
                <w:szCs w:val="26"/>
                <w:rtl/>
                <w:lang w:val="en-GB" w:bidi="ar-EG"/>
              </w:rPr>
              <w:t xml:space="preserve">الفقرة </w:t>
            </w:r>
            <w:r w:rsidRPr="00803E89">
              <w:rPr>
                <w:sz w:val="20"/>
                <w:szCs w:val="26"/>
                <w:lang w:bidi="ar-EG"/>
              </w:rPr>
              <w:t>3</w:t>
            </w:r>
            <w:r w:rsidRPr="00803E89">
              <w:rPr>
                <w:sz w:val="20"/>
                <w:szCs w:val="26"/>
                <w:lang w:val="en-GB" w:bidi="ar-EG"/>
              </w:rPr>
              <w:t>.3</w:t>
            </w:r>
          </w:p>
        </w:tc>
        <w:tc>
          <w:tcPr>
            <w:tcW w:w="1114"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اختيارية</w:t>
            </w:r>
          </w:p>
        </w:tc>
        <w:tc>
          <w:tcPr>
            <w:tcW w:w="1115"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لا</w:t>
            </w:r>
          </w:p>
        </w:tc>
        <w:tc>
          <w:tcPr>
            <w:tcW w:w="1526"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20" w:after="60" w:line="260" w:lineRule="exact"/>
              <w:jc w:val="center"/>
              <w:rPr>
                <w:sz w:val="20"/>
                <w:szCs w:val="26"/>
                <w:rtl/>
                <w:lang w:val="en-GB" w:bidi="ar-EG"/>
              </w:rPr>
            </w:pPr>
            <w:r w:rsidRPr="00803E89">
              <w:rPr>
                <w:sz w:val="20"/>
                <w:szCs w:val="26"/>
                <w:lang w:val="en-GB" w:bidi="ar-EG"/>
              </w:rPr>
              <w:t>6</w:t>
            </w:r>
          </w:p>
        </w:tc>
        <w:tc>
          <w:tcPr>
            <w:tcW w:w="344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رسالة اثنينية بتوجيه انتقائي</w:t>
            </w:r>
          </w:p>
        </w:tc>
        <w:tc>
          <w:tcPr>
            <w:tcW w:w="1632" w:type="dxa"/>
          </w:tcPr>
          <w:p w:rsidR="00B2361F" w:rsidRPr="00803E89" w:rsidRDefault="00B2361F" w:rsidP="00044455">
            <w:pPr>
              <w:tabs>
                <w:tab w:val="left" w:pos="794"/>
                <w:tab w:val="left" w:pos="1191"/>
                <w:tab w:val="left" w:pos="1588"/>
                <w:tab w:val="left" w:pos="1985"/>
              </w:tabs>
              <w:spacing w:before="20" w:after="60" w:line="260" w:lineRule="exact"/>
              <w:rPr>
                <w:sz w:val="20"/>
                <w:szCs w:val="26"/>
                <w:lang w:val="en-GB" w:bidi="ar-EG"/>
              </w:rPr>
            </w:pPr>
            <w:r w:rsidRPr="00803E89">
              <w:rPr>
                <w:sz w:val="20"/>
                <w:szCs w:val="26"/>
                <w:rtl/>
                <w:lang w:val="en-GB" w:bidi="ar-EG"/>
              </w:rPr>
              <w:t xml:space="preserve">الفقرة </w:t>
            </w:r>
            <w:r w:rsidRPr="00803E89">
              <w:rPr>
                <w:sz w:val="20"/>
                <w:szCs w:val="26"/>
                <w:lang w:val="en-GB" w:bidi="ar-EG"/>
              </w:rPr>
              <w:t>4.3</w:t>
            </w:r>
          </w:p>
        </w:tc>
        <w:tc>
          <w:tcPr>
            <w:tcW w:w="1114"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لا</w:t>
            </w:r>
          </w:p>
        </w:tc>
        <w:tc>
          <w:tcPr>
            <w:tcW w:w="1115"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لا</w:t>
            </w:r>
          </w:p>
        </w:tc>
        <w:tc>
          <w:tcPr>
            <w:tcW w:w="1526"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20" w:after="60" w:line="260" w:lineRule="exact"/>
              <w:jc w:val="center"/>
              <w:rPr>
                <w:sz w:val="20"/>
                <w:szCs w:val="26"/>
                <w:rtl/>
                <w:lang w:val="en-GB" w:bidi="ar-EG"/>
              </w:rPr>
            </w:pPr>
            <w:r w:rsidRPr="00803E89">
              <w:rPr>
                <w:sz w:val="20"/>
                <w:szCs w:val="26"/>
                <w:lang w:val="en-GB" w:bidi="ar-EG"/>
              </w:rPr>
              <w:t>7</w:t>
            </w:r>
          </w:p>
        </w:tc>
        <w:tc>
          <w:tcPr>
            <w:tcW w:w="344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إشعار استلام اثنيني</w:t>
            </w:r>
          </w:p>
        </w:tc>
        <w:tc>
          <w:tcPr>
            <w:tcW w:w="1632" w:type="dxa"/>
          </w:tcPr>
          <w:p w:rsidR="00B2361F" w:rsidRPr="00803E89" w:rsidRDefault="00B2361F" w:rsidP="00044455">
            <w:pPr>
              <w:tabs>
                <w:tab w:val="left" w:pos="794"/>
                <w:tab w:val="left" w:pos="1191"/>
                <w:tab w:val="left" w:pos="1588"/>
                <w:tab w:val="left" w:pos="1985"/>
              </w:tabs>
              <w:spacing w:before="20" w:after="60" w:line="260" w:lineRule="exact"/>
              <w:rPr>
                <w:sz w:val="20"/>
                <w:szCs w:val="26"/>
                <w:lang w:val="en-GB" w:bidi="ar-EG"/>
              </w:rPr>
            </w:pPr>
            <w:r w:rsidRPr="00803E89">
              <w:rPr>
                <w:sz w:val="20"/>
                <w:szCs w:val="26"/>
                <w:rtl/>
                <w:lang w:val="en-GB" w:bidi="ar-EG"/>
              </w:rPr>
              <w:t xml:space="preserve">الفقرة </w:t>
            </w:r>
            <w:r w:rsidRPr="00803E89">
              <w:rPr>
                <w:sz w:val="20"/>
                <w:szCs w:val="26"/>
                <w:lang w:val="en-GB" w:bidi="ar-EG"/>
              </w:rPr>
              <w:t>5.3</w:t>
            </w:r>
          </w:p>
        </w:tc>
        <w:tc>
          <w:tcPr>
            <w:tcW w:w="1114"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لا</w:t>
            </w:r>
          </w:p>
        </w:tc>
        <w:tc>
          <w:tcPr>
            <w:tcW w:w="1115"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لا</w:t>
            </w:r>
          </w:p>
        </w:tc>
        <w:tc>
          <w:tcPr>
            <w:tcW w:w="1526"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20" w:after="60" w:line="260" w:lineRule="exact"/>
              <w:jc w:val="center"/>
              <w:rPr>
                <w:sz w:val="20"/>
                <w:szCs w:val="26"/>
                <w:rtl/>
                <w:lang w:val="en-GB" w:bidi="ar-EG"/>
              </w:rPr>
            </w:pPr>
            <w:r w:rsidRPr="00803E89">
              <w:rPr>
                <w:sz w:val="20"/>
                <w:szCs w:val="26"/>
                <w:lang w:val="en-GB" w:bidi="ar-EG"/>
              </w:rPr>
              <w:t>8</w:t>
            </w:r>
          </w:p>
        </w:tc>
        <w:tc>
          <w:tcPr>
            <w:tcW w:w="344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رسالة إذاعية اثنينية</w:t>
            </w:r>
          </w:p>
        </w:tc>
        <w:tc>
          <w:tcPr>
            <w:tcW w:w="1632" w:type="dxa"/>
          </w:tcPr>
          <w:p w:rsidR="00B2361F" w:rsidRPr="00803E89" w:rsidRDefault="00B2361F" w:rsidP="00044455">
            <w:pPr>
              <w:tabs>
                <w:tab w:val="left" w:pos="794"/>
                <w:tab w:val="left" w:pos="1191"/>
                <w:tab w:val="left" w:pos="1588"/>
                <w:tab w:val="left" w:pos="1985"/>
              </w:tabs>
              <w:spacing w:before="20" w:after="60" w:line="260" w:lineRule="exact"/>
              <w:rPr>
                <w:sz w:val="20"/>
                <w:szCs w:val="26"/>
                <w:lang w:val="en-GB" w:bidi="ar-EG"/>
              </w:rPr>
            </w:pPr>
            <w:r w:rsidRPr="00803E89">
              <w:rPr>
                <w:sz w:val="20"/>
                <w:szCs w:val="26"/>
                <w:rtl/>
                <w:lang w:val="en-GB" w:bidi="ar-EG"/>
              </w:rPr>
              <w:t xml:space="preserve">الفقرة </w:t>
            </w:r>
            <w:r w:rsidRPr="00803E89">
              <w:rPr>
                <w:sz w:val="20"/>
                <w:szCs w:val="26"/>
                <w:lang w:val="en-GB" w:bidi="ar-EG"/>
              </w:rPr>
              <w:t>6.3</w:t>
            </w:r>
          </w:p>
        </w:tc>
        <w:tc>
          <w:tcPr>
            <w:tcW w:w="1114"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اختيارية</w:t>
            </w:r>
          </w:p>
        </w:tc>
        <w:tc>
          <w:tcPr>
            <w:tcW w:w="1115"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لا</w:t>
            </w:r>
          </w:p>
        </w:tc>
        <w:tc>
          <w:tcPr>
            <w:tcW w:w="1526"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20" w:after="60" w:line="260" w:lineRule="exact"/>
              <w:jc w:val="center"/>
              <w:rPr>
                <w:sz w:val="20"/>
                <w:szCs w:val="26"/>
                <w:rtl/>
                <w:lang w:val="en-GB" w:bidi="ar-EG"/>
              </w:rPr>
            </w:pPr>
            <w:r w:rsidRPr="00803E89">
              <w:rPr>
                <w:sz w:val="20"/>
                <w:szCs w:val="26"/>
                <w:lang w:val="en-GB" w:bidi="ar-EG"/>
              </w:rPr>
              <w:t>9</w:t>
            </w:r>
          </w:p>
        </w:tc>
        <w:tc>
          <w:tcPr>
            <w:tcW w:w="344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تقرير لموقع معياري لطائرة البحث والإنقاذ</w:t>
            </w:r>
          </w:p>
        </w:tc>
        <w:tc>
          <w:tcPr>
            <w:tcW w:w="1632" w:type="dxa"/>
          </w:tcPr>
          <w:p w:rsidR="00B2361F" w:rsidRPr="00803E89" w:rsidRDefault="00B2361F" w:rsidP="00044455">
            <w:pPr>
              <w:tabs>
                <w:tab w:val="left" w:pos="794"/>
                <w:tab w:val="left" w:pos="1191"/>
                <w:tab w:val="left" w:pos="1588"/>
                <w:tab w:val="left" w:pos="1985"/>
              </w:tabs>
              <w:spacing w:before="20" w:after="60" w:line="260" w:lineRule="exact"/>
              <w:rPr>
                <w:sz w:val="20"/>
                <w:szCs w:val="26"/>
                <w:lang w:val="en-GB" w:bidi="ar-EG"/>
              </w:rPr>
            </w:pPr>
            <w:r w:rsidRPr="00803E89">
              <w:rPr>
                <w:sz w:val="20"/>
                <w:szCs w:val="26"/>
                <w:rtl/>
                <w:lang w:val="en-GB" w:bidi="ar-EG"/>
              </w:rPr>
              <w:t xml:space="preserve">الفقرة </w:t>
            </w:r>
            <w:r w:rsidRPr="00803E89">
              <w:rPr>
                <w:sz w:val="20"/>
                <w:szCs w:val="26"/>
                <w:lang w:val="en-GB" w:bidi="ar-EG"/>
              </w:rPr>
              <w:t>7.3</w:t>
            </w:r>
          </w:p>
        </w:tc>
        <w:tc>
          <w:tcPr>
            <w:tcW w:w="1114"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اختيارية</w:t>
            </w:r>
          </w:p>
        </w:tc>
        <w:tc>
          <w:tcPr>
            <w:tcW w:w="1115"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لا</w:t>
            </w:r>
          </w:p>
        </w:tc>
        <w:tc>
          <w:tcPr>
            <w:tcW w:w="1526"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20" w:after="60" w:line="260" w:lineRule="exact"/>
              <w:jc w:val="center"/>
              <w:rPr>
                <w:sz w:val="20"/>
                <w:szCs w:val="26"/>
                <w:rtl/>
                <w:lang w:val="en-GB" w:bidi="ar-EG"/>
              </w:rPr>
            </w:pPr>
            <w:r w:rsidRPr="00803E89">
              <w:rPr>
                <w:sz w:val="20"/>
                <w:szCs w:val="26"/>
                <w:lang w:val="en-GB" w:bidi="ar-EG"/>
              </w:rPr>
              <w:t>10</w:t>
            </w:r>
          </w:p>
        </w:tc>
        <w:tc>
          <w:tcPr>
            <w:tcW w:w="344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 xml:space="preserve">طلب الساعة والتاريخ </w:t>
            </w:r>
            <w:r w:rsidRPr="00803E89">
              <w:rPr>
                <w:sz w:val="20"/>
                <w:szCs w:val="26"/>
                <w:lang w:val="en-GB" w:bidi="ar-EG"/>
              </w:rPr>
              <w:t>UTC</w:t>
            </w:r>
          </w:p>
        </w:tc>
        <w:tc>
          <w:tcPr>
            <w:tcW w:w="1632" w:type="dxa"/>
          </w:tcPr>
          <w:p w:rsidR="00B2361F" w:rsidRPr="00803E89" w:rsidRDefault="00B2361F" w:rsidP="00044455">
            <w:pPr>
              <w:tabs>
                <w:tab w:val="left" w:pos="794"/>
                <w:tab w:val="left" w:pos="1191"/>
                <w:tab w:val="left" w:pos="1588"/>
                <w:tab w:val="left" w:pos="1985"/>
              </w:tabs>
              <w:spacing w:before="20" w:after="60" w:line="260" w:lineRule="exact"/>
              <w:rPr>
                <w:sz w:val="20"/>
                <w:szCs w:val="26"/>
                <w:lang w:val="en-GB" w:bidi="ar-EG"/>
              </w:rPr>
            </w:pPr>
            <w:r w:rsidRPr="00803E89">
              <w:rPr>
                <w:sz w:val="20"/>
                <w:szCs w:val="26"/>
                <w:rtl/>
                <w:lang w:val="en-GB" w:bidi="ar-EG"/>
              </w:rPr>
              <w:t xml:space="preserve">الفقرة </w:t>
            </w:r>
            <w:r w:rsidRPr="00803E89">
              <w:rPr>
                <w:sz w:val="20"/>
                <w:szCs w:val="26"/>
                <w:lang w:val="en-GB" w:bidi="ar-EG"/>
              </w:rPr>
              <w:t>8.3</w:t>
            </w:r>
          </w:p>
        </w:tc>
        <w:tc>
          <w:tcPr>
            <w:tcW w:w="1114"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لا</w:t>
            </w:r>
          </w:p>
        </w:tc>
        <w:tc>
          <w:tcPr>
            <w:tcW w:w="1115"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لا</w:t>
            </w:r>
          </w:p>
        </w:tc>
        <w:tc>
          <w:tcPr>
            <w:tcW w:w="1526"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20" w:after="60" w:line="260" w:lineRule="exact"/>
              <w:jc w:val="center"/>
              <w:rPr>
                <w:sz w:val="20"/>
                <w:szCs w:val="26"/>
                <w:rtl/>
                <w:lang w:bidi="ar-EG"/>
              </w:rPr>
            </w:pPr>
            <w:r w:rsidRPr="00803E89">
              <w:rPr>
                <w:sz w:val="20"/>
                <w:szCs w:val="26"/>
                <w:lang w:val="en-GB" w:bidi="ar-EG"/>
              </w:rPr>
              <w:t>11</w:t>
            </w:r>
          </w:p>
        </w:tc>
        <w:tc>
          <w:tcPr>
            <w:tcW w:w="344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 xml:space="preserve">التوقيت </w:t>
            </w:r>
            <w:r w:rsidRPr="00803E89">
              <w:rPr>
                <w:sz w:val="20"/>
                <w:szCs w:val="26"/>
                <w:lang w:val="en-GB" w:bidi="ar-EG"/>
              </w:rPr>
              <w:t>UTC</w:t>
            </w:r>
            <w:r w:rsidRPr="00803E89">
              <w:rPr>
                <w:sz w:val="20"/>
                <w:szCs w:val="26"/>
                <w:rtl/>
                <w:lang w:val="en-GB" w:bidi="ar-EG"/>
              </w:rPr>
              <w:t xml:space="preserve"> واستجابة التاريخ</w:t>
            </w:r>
          </w:p>
        </w:tc>
        <w:tc>
          <w:tcPr>
            <w:tcW w:w="1632" w:type="dxa"/>
          </w:tcPr>
          <w:p w:rsidR="00B2361F" w:rsidRPr="00803E89" w:rsidRDefault="00B2361F" w:rsidP="00044455">
            <w:pPr>
              <w:tabs>
                <w:tab w:val="left" w:pos="794"/>
                <w:tab w:val="left" w:pos="1191"/>
                <w:tab w:val="left" w:pos="1588"/>
                <w:tab w:val="left" w:pos="1985"/>
              </w:tabs>
              <w:spacing w:before="20" w:after="60" w:line="260" w:lineRule="exact"/>
              <w:rPr>
                <w:sz w:val="20"/>
                <w:szCs w:val="26"/>
                <w:lang w:val="en-GB" w:bidi="ar-EG"/>
              </w:rPr>
            </w:pPr>
            <w:r w:rsidRPr="00803E89">
              <w:rPr>
                <w:sz w:val="20"/>
                <w:szCs w:val="26"/>
                <w:rtl/>
                <w:lang w:val="en-GB" w:bidi="ar-EG"/>
              </w:rPr>
              <w:t xml:space="preserve">الفقرة </w:t>
            </w:r>
            <w:r w:rsidRPr="00803E89">
              <w:rPr>
                <w:sz w:val="20"/>
                <w:szCs w:val="26"/>
                <w:lang w:val="en-GB" w:bidi="ar-EG"/>
              </w:rPr>
              <w:t>2.3</w:t>
            </w:r>
          </w:p>
        </w:tc>
        <w:tc>
          <w:tcPr>
            <w:tcW w:w="1114"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اختيارية</w:t>
            </w:r>
          </w:p>
        </w:tc>
        <w:tc>
          <w:tcPr>
            <w:tcW w:w="1115"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لا</w:t>
            </w:r>
          </w:p>
        </w:tc>
        <w:tc>
          <w:tcPr>
            <w:tcW w:w="1526" w:type="dxa"/>
          </w:tcPr>
          <w:p w:rsidR="00B2361F" w:rsidRPr="00803E89" w:rsidRDefault="00B2361F" w:rsidP="00044455">
            <w:pPr>
              <w:tabs>
                <w:tab w:val="left" w:pos="794"/>
                <w:tab w:val="left" w:pos="1191"/>
                <w:tab w:val="left" w:pos="1588"/>
                <w:tab w:val="left" w:pos="1985"/>
              </w:tabs>
              <w:spacing w:before="20" w:after="60" w:line="260" w:lineRule="exact"/>
              <w:jc w:val="left"/>
              <w:rPr>
                <w:sz w:val="20"/>
                <w:szCs w:val="26"/>
                <w:rtl/>
                <w:lang w:val="en-GB" w:bidi="ar-EG"/>
              </w:rPr>
            </w:pP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20" w:after="60" w:line="260" w:lineRule="exact"/>
              <w:jc w:val="center"/>
              <w:rPr>
                <w:sz w:val="20"/>
                <w:szCs w:val="26"/>
                <w:rtl/>
                <w:lang w:val="en-GB" w:bidi="ar-EG"/>
              </w:rPr>
            </w:pPr>
            <w:r w:rsidRPr="00803E89">
              <w:rPr>
                <w:sz w:val="20"/>
                <w:szCs w:val="26"/>
                <w:lang w:val="en-GB" w:bidi="ar-EG"/>
              </w:rPr>
              <w:t>12</w:t>
            </w:r>
          </w:p>
        </w:tc>
        <w:tc>
          <w:tcPr>
            <w:tcW w:w="344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رسالة متصلة بالسلامة بتوجيه انتقائي</w:t>
            </w:r>
          </w:p>
        </w:tc>
        <w:tc>
          <w:tcPr>
            <w:tcW w:w="163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bidi="ar-EG"/>
              </w:rPr>
            </w:pPr>
            <w:r w:rsidRPr="00803E89">
              <w:rPr>
                <w:sz w:val="20"/>
                <w:szCs w:val="26"/>
                <w:rtl/>
                <w:lang w:val="en-GB" w:bidi="ar-EG"/>
              </w:rPr>
              <w:t xml:space="preserve">الفقرة </w:t>
            </w:r>
            <w:r w:rsidRPr="00803E89">
              <w:rPr>
                <w:sz w:val="20"/>
                <w:szCs w:val="26"/>
                <w:lang w:val="en-GB" w:bidi="ar-EG"/>
              </w:rPr>
              <w:t>10</w:t>
            </w:r>
            <w:r w:rsidRPr="00803E89">
              <w:rPr>
                <w:sz w:val="20"/>
                <w:szCs w:val="26"/>
                <w:lang w:bidi="ar-EG"/>
              </w:rPr>
              <w:t>.</w:t>
            </w:r>
            <w:r w:rsidRPr="00803E89">
              <w:rPr>
                <w:sz w:val="20"/>
                <w:szCs w:val="26"/>
                <w:lang w:val="en-GB" w:bidi="ar-EG"/>
              </w:rPr>
              <w:t>3</w:t>
            </w:r>
          </w:p>
        </w:tc>
        <w:tc>
          <w:tcPr>
            <w:tcW w:w="1114"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اختيارية</w:t>
            </w:r>
          </w:p>
        </w:tc>
        <w:tc>
          <w:tcPr>
            <w:tcW w:w="1115"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لا</w:t>
            </w:r>
          </w:p>
        </w:tc>
        <w:tc>
          <w:tcPr>
            <w:tcW w:w="1526" w:type="dxa"/>
          </w:tcPr>
          <w:p w:rsidR="00B2361F" w:rsidRPr="00803E89" w:rsidRDefault="00044455" w:rsidP="00044455">
            <w:pPr>
              <w:tabs>
                <w:tab w:val="left" w:pos="794"/>
                <w:tab w:val="left" w:pos="1191"/>
                <w:tab w:val="left" w:pos="1588"/>
                <w:tab w:val="left" w:pos="1985"/>
              </w:tabs>
              <w:spacing w:before="20" w:after="60" w:line="260" w:lineRule="exact"/>
              <w:jc w:val="left"/>
              <w:rPr>
                <w:sz w:val="20"/>
                <w:szCs w:val="26"/>
                <w:lang w:val="en-GB" w:bidi="ar-EG"/>
              </w:rPr>
            </w:pPr>
            <w:r w:rsidRPr="00044455">
              <w:rPr>
                <w:rFonts w:hint="cs"/>
                <w:b/>
                <w:bCs/>
                <w:sz w:val="18"/>
                <w:szCs w:val="24"/>
                <w:rtl/>
                <w:lang w:val="en-GB" w:bidi="ar-EG"/>
              </w:rPr>
              <w:t>ال</w:t>
            </w:r>
            <w:r w:rsidR="00B2361F" w:rsidRPr="00044455">
              <w:rPr>
                <w:b/>
                <w:bCs/>
                <w:sz w:val="18"/>
                <w:szCs w:val="24"/>
                <w:rtl/>
                <w:lang w:val="en-GB" w:bidi="ar-EG"/>
              </w:rPr>
              <w:t>ملاحظة</w:t>
            </w:r>
            <w:r w:rsidRPr="00044455">
              <w:rPr>
                <w:rFonts w:hint="cs"/>
                <w:sz w:val="18"/>
                <w:szCs w:val="24"/>
                <w:rtl/>
                <w:lang w:val="en-GB" w:bidi="ar-EG"/>
              </w:rPr>
              <w:t xml:space="preserve"> </w:t>
            </w:r>
            <w:r w:rsidRPr="00044455">
              <w:rPr>
                <w:sz w:val="18"/>
                <w:szCs w:val="24"/>
                <w:lang w:val="en-US" w:bidi="ar-EG"/>
              </w:rPr>
              <w:t>1</w:t>
            </w:r>
            <w:r w:rsidR="00B2361F" w:rsidRPr="00044455">
              <w:rPr>
                <w:sz w:val="18"/>
                <w:szCs w:val="24"/>
                <w:rtl/>
                <w:lang w:val="en-GB" w:bidi="ar-EG"/>
              </w:rPr>
              <w:t xml:space="preserve"> - يمكن أيضاً نقل المعلومات </w:t>
            </w:r>
            <w:r w:rsidR="00B2361F" w:rsidRPr="00044455">
              <w:rPr>
                <w:spacing w:val="-4"/>
                <w:sz w:val="18"/>
                <w:szCs w:val="24"/>
                <w:rtl/>
                <w:lang w:val="en-GB" w:bidi="ar-EG"/>
              </w:rPr>
              <w:t xml:space="preserve">بواسطة الرسالة </w:t>
            </w:r>
            <w:r w:rsidR="00B2361F" w:rsidRPr="00044455">
              <w:rPr>
                <w:spacing w:val="-4"/>
                <w:sz w:val="18"/>
                <w:szCs w:val="24"/>
                <w:lang w:val="en-GB" w:bidi="ar-EG"/>
              </w:rPr>
              <w:t>14</w:t>
            </w: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20" w:after="60" w:line="260" w:lineRule="exact"/>
              <w:jc w:val="center"/>
              <w:rPr>
                <w:sz w:val="20"/>
                <w:szCs w:val="26"/>
                <w:rtl/>
                <w:lang w:bidi="ar-EG"/>
              </w:rPr>
            </w:pPr>
            <w:r w:rsidRPr="00803E89">
              <w:rPr>
                <w:sz w:val="20"/>
                <w:szCs w:val="26"/>
                <w:lang w:val="en-GB" w:bidi="ar-EG"/>
              </w:rPr>
              <w:t>13</w:t>
            </w:r>
          </w:p>
        </w:tc>
        <w:tc>
          <w:tcPr>
            <w:tcW w:w="344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إشعار استلام متصل بالسلامة</w:t>
            </w:r>
          </w:p>
        </w:tc>
        <w:tc>
          <w:tcPr>
            <w:tcW w:w="163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 xml:space="preserve">الفقرة </w:t>
            </w:r>
            <w:r w:rsidRPr="00803E89">
              <w:rPr>
                <w:sz w:val="20"/>
                <w:szCs w:val="26"/>
                <w:lang w:val="en-GB" w:bidi="ar-EG"/>
              </w:rPr>
              <w:t>5.3</w:t>
            </w:r>
          </w:p>
        </w:tc>
        <w:tc>
          <w:tcPr>
            <w:tcW w:w="1114"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لا</w:t>
            </w:r>
          </w:p>
        </w:tc>
        <w:tc>
          <w:tcPr>
            <w:tcW w:w="1115"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اختياري</w:t>
            </w:r>
          </w:p>
        </w:tc>
        <w:tc>
          <w:tcPr>
            <w:tcW w:w="1526" w:type="dxa"/>
          </w:tcPr>
          <w:p w:rsidR="00B2361F" w:rsidRPr="00803E89" w:rsidRDefault="00B2361F" w:rsidP="00044455">
            <w:pPr>
              <w:tabs>
                <w:tab w:val="left" w:pos="794"/>
                <w:tab w:val="left" w:pos="1191"/>
                <w:tab w:val="left" w:pos="1588"/>
                <w:tab w:val="left" w:pos="1985"/>
              </w:tabs>
              <w:spacing w:before="20" w:after="60" w:line="260" w:lineRule="exact"/>
              <w:jc w:val="center"/>
              <w:rPr>
                <w:sz w:val="20"/>
                <w:szCs w:val="26"/>
                <w:lang w:val="en-GB" w:bidi="ar-EG"/>
              </w:rPr>
            </w:pPr>
            <w:r w:rsidRPr="00803E89">
              <w:rPr>
                <w:sz w:val="20"/>
                <w:szCs w:val="26"/>
                <w:rtl/>
                <w:lang w:val="en-GB" w:bidi="ar-EG"/>
              </w:rPr>
              <w:t xml:space="preserve">ينبغي إرسالها في حالة تنفيذ خيار معالجة الرسالة </w:t>
            </w:r>
            <w:r w:rsidRPr="00803E89">
              <w:rPr>
                <w:sz w:val="20"/>
                <w:szCs w:val="26"/>
                <w:lang w:val="en-GB" w:bidi="ar-EG"/>
              </w:rPr>
              <w:t>12</w:t>
            </w: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20" w:after="60" w:line="260" w:lineRule="exact"/>
              <w:jc w:val="center"/>
              <w:rPr>
                <w:sz w:val="20"/>
                <w:szCs w:val="26"/>
                <w:rtl/>
                <w:lang w:val="en-GB" w:bidi="ar-EG"/>
              </w:rPr>
            </w:pPr>
            <w:r w:rsidRPr="00803E89">
              <w:rPr>
                <w:sz w:val="20"/>
                <w:szCs w:val="26"/>
                <w:lang w:val="en-GB" w:bidi="ar-EG"/>
              </w:rPr>
              <w:t>14</w:t>
            </w:r>
          </w:p>
        </w:tc>
        <w:tc>
          <w:tcPr>
            <w:tcW w:w="3442"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الرسالة الإذاعية المتصلة بالسلامة</w:t>
            </w:r>
          </w:p>
        </w:tc>
        <w:tc>
          <w:tcPr>
            <w:tcW w:w="1632" w:type="dxa"/>
          </w:tcPr>
          <w:p w:rsidR="00B2361F" w:rsidRPr="00803E89" w:rsidRDefault="00B2361F" w:rsidP="00044455">
            <w:pPr>
              <w:tabs>
                <w:tab w:val="left" w:pos="794"/>
                <w:tab w:val="left" w:pos="1191"/>
                <w:tab w:val="left" w:pos="1588"/>
                <w:tab w:val="left" w:pos="1985"/>
              </w:tabs>
              <w:bidi w:val="0"/>
              <w:spacing w:before="20" w:after="60" w:line="260" w:lineRule="exact"/>
              <w:jc w:val="right"/>
              <w:rPr>
                <w:sz w:val="20"/>
                <w:szCs w:val="26"/>
                <w:lang w:bidi="ar-EG"/>
              </w:rPr>
            </w:pPr>
            <w:r w:rsidRPr="00803E89">
              <w:rPr>
                <w:sz w:val="20"/>
                <w:szCs w:val="26"/>
                <w:lang w:val="en-GB" w:bidi="ar-EG"/>
              </w:rPr>
              <w:t>12.3</w:t>
            </w:r>
            <w:r w:rsidRPr="00803E89">
              <w:rPr>
                <w:sz w:val="20"/>
                <w:szCs w:val="26"/>
                <w:rtl/>
                <w:lang w:val="en-GB" w:bidi="ar-EG"/>
              </w:rPr>
              <w:t xml:space="preserve">الفقرة </w:t>
            </w:r>
          </w:p>
        </w:tc>
        <w:tc>
          <w:tcPr>
            <w:tcW w:w="1114"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اختيارية</w:t>
            </w:r>
          </w:p>
        </w:tc>
        <w:tc>
          <w:tcPr>
            <w:tcW w:w="1115" w:type="dxa"/>
          </w:tcPr>
          <w:p w:rsidR="00B2361F" w:rsidRPr="00803E89" w:rsidRDefault="00B2361F" w:rsidP="00044455">
            <w:pPr>
              <w:tabs>
                <w:tab w:val="left" w:pos="794"/>
                <w:tab w:val="left" w:pos="1191"/>
                <w:tab w:val="left" w:pos="1588"/>
                <w:tab w:val="left" w:pos="1985"/>
              </w:tabs>
              <w:spacing w:before="20" w:after="60" w:line="260" w:lineRule="exact"/>
              <w:rPr>
                <w:sz w:val="20"/>
                <w:szCs w:val="26"/>
                <w:rtl/>
                <w:lang w:val="en-GB" w:bidi="ar-EG"/>
              </w:rPr>
            </w:pPr>
            <w:r w:rsidRPr="00803E89">
              <w:rPr>
                <w:sz w:val="20"/>
                <w:szCs w:val="26"/>
                <w:rtl/>
                <w:lang w:val="en-GB" w:bidi="ar-EG"/>
              </w:rPr>
              <w:t>اختياري</w:t>
            </w:r>
          </w:p>
        </w:tc>
        <w:tc>
          <w:tcPr>
            <w:tcW w:w="1526" w:type="dxa"/>
          </w:tcPr>
          <w:p w:rsidR="00B2361F" w:rsidRPr="00803E89" w:rsidRDefault="00B2361F" w:rsidP="00044455">
            <w:pPr>
              <w:tabs>
                <w:tab w:val="left" w:pos="794"/>
                <w:tab w:val="left" w:pos="1191"/>
                <w:tab w:val="left" w:pos="1588"/>
                <w:tab w:val="left" w:pos="1985"/>
              </w:tabs>
              <w:spacing w:before="20" w:after="60" w:line="260" w:lineRule="exact"/>
              <w:jc w:val="left"/>
              <w:rPr>
                <w:sz w:val="20"/>
                <w:szCs w:val="26"/>
                <w:rtl/>
                <w:lang w:val="en-GB" w:bidi="ar-EG"/>
              </w:rPr>
            </w:pPr>
            <w:r w:rsidRPr="00803E89">
              <w:rPr>
                <w:sz w:val="20"/>
                <w:szCs w:val="26"/>
                <w:rtl/>
                <w:lang w:val="en-GB" w:bidi="ar-EG"/>
              </w:rPr>
              <w:t xml:space="preserve">ترسل بنص محدد مسبقاً فقط، </w:t>
            </w:r>
            <w:r>
              <w:rPr>
                <w:sz w:val="20"/>
                <w:szCs w:val="26"/>
                <w:rtl/>
                <w:lang w:val="en-GB" w:bidi="ar-EG"/>
              </w:rPr>
              <w:t>انظر</w:t>
            </w:r>
            <w:r w:rsidRPr="00803E89">
              <w:rPr>
                <w:sz w:val="20"/>
                <w:szCs w:val="26"/>
                <w:rtl/>
                <w:lang w:val="en-GB" w:bidi="ar-EG"/>
              </w:rPr>
              <w:t xml:space="preserve"> الفقرة </w:t>
            </w:r>
            <w:r w:rsidRPr="00803E89">
              <w:rPr>
                <w:sz w:val="20"/>
                <w:szCs w:val="26"/>
                <w:lang w:val="en-GB" w:bidi="ar-EG"/>
              </w:rPr>
              <w:t>7.3.3.4</w:t>
            </w:r>
          </w:p>
        </w:tc>
      </w:tr>
    </w:tbl>
    <w:p w:rsidR="00B2361F" w:rsidRPr="00803E89" w:rsidRDefault="00B2361F" w:rsidP="00B2361F">
      <w:pPr>
        <w:keepNext/>
        <w:tabs>
          <w:tab w:val="left" w:pos="794"/>
          <w:tab w:val="left" w:pos="1191"/>
          <w:tab w:val="left" w:pos="1588"/>
          <w:tab w:val="left" w:pos="1985"/>
        </w:tabs>
        <w:spacing w:before="0" w:after="120"/>
        <w:jc w:val="center"/>
        <w:rPr>
          <w:lang w:eastAsia="en-US" w:bidi="ar-EG"/>
        </w:rPr>
      </w:pPr>
      <w:r w:rsidRPr="00803E89">
        <w:rPr>
          <w:rtl/>
          <w:lang w:val="fr-FR" w:eastAsia="en-US" w:bidi="ar-EG"/>
        </w:rPr>
        <w:br w:type="page"/>
      </w: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lang w:eastAsia="en-US" w:bidi="ar-EG"/>
        </w:rPr>
        <w:t>39</w:t>
      </w:r>
      <w:r w:rsidRPr="00803E89">
        <w:rPr>
          <w:rtl/>
          <w:lang w:eastAsia="en-US" w:bidi="ar-EG"/>
        </w:rPr>
        <w:t xml:space="preserve"> (</w:t>
      </w:r>
      <w:r>
        <w:rPr>
          <w:rFonts w:hint="cs"/>
          <w:i/>
          <w:iCs/>
          <w:rtl/>
          <w:lang w:eastAsia="en-US" w:bidi="ar-EG"/>
        </w:rPr>
        <w:t>تتمة</w:t>
      </w:r>
      <w:r w:rsidRPr="00803E89">
        <w:rPr>
          <w:rtl/>
          <w:lang w:eastAsia="en-US" w:bidi="ar-EG"/>
        </w:rPr>
        <w:t>)</w:t>
      </w:r>
    </w:p>
    <w:tbl>
      <w:tblPr>
        <w:tblStyle w:val="TableGrid1"/>
        <w:bidiVisual/>
        <w:tblW w:w="9639" w:type="dxa"/>
        <w:jc w:val="center"/>
        <w:tblLook w:val="01E0"/>
      </w:tblPr>
      <w:tblGrid>
        <w:gridCol w:w="810"/>
        <w:gridCol w:w="3147"/>
        <w:gridCol w:w="1928"/>
        <w:gridCol w:w="1112"/>
        <w:gridCol w:w="941"/>
        <w:gridCol w:w="1701"/>
      </w:tblGrid>
      <w:tr w:rsidR="00B2361F" w:rsidRPr="00803E89" w:rsidTr="00914617">
        <w:trPr>
          <w:cantSplit/>
          <w:tblHeader/>
          <w:jc w:val="center"/>
        </w:trPr>
        <w:tc>
          <w:tcPr>
            <w:tcW w:w="810"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bidi="ar-EG"/>
              </w:rPr>
            </w:pPr>
            <w:r w:rsidRPr="00803E89">
              <w:rPr>
                <w:b/>
                <w:bCs/>
                <w:sz w:val="20"/>
                <w:szCs w:val="26"/>
                <w:rtl/>
                <w:lang w:bidi="ar-EG"/>
              </w:rPr>
              <w:t>رقم الرسالة</w:t>
            </w:r>
          </w:p>
        </w:tc>
        <w:tc>
          <w:tcPr>
            <w:tcW w:w="3147"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bidi="ar-EG"/>
              </w:rPr>
            </w:pPr>
            <w:r w:rsidRPr="00803E89">
              <w:rPr>
                <w:b/>
                <w:bCs/>
                <w:sz w:val="20"/>
                <w:szCs w:val="26"/>
                <w:rtl/>
                <w:lang w:bidi="ar-EG"/>
              </w:rPr>
              <w:t>اسم الرسالة</w:t>
            </w:r>
          </w:p>
        </w:tc>
        <w:tc>
          <w:tcPr>
            <w:tcW w:w="1928"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lang w:bidi="ar-EG"/>
              </w:rPr>
            </w:pPr>
            <w:r w:rsidRPr="00803E89">
              <w:rPr>
                <w:b/>
                <w:bCs/>
                <w:sz w:val="20"/>
                <w:szCs w:val="26"/>
                <w:rtl/>
                <w:lang w:bidi="ar-EG"/>
              </w:rPr>
              <w:t xml:space="preserve">المرجع في الملحق </w:t>
            </w:r>
            <w:r w:rsidRPr="00803E89">
              <w:rPr>
                <w:b/>
                <w:bCs/>
                <w:sz w:val="20"/>
                <w:szCs w:val="26"/>
                <w:lang w:bidi="ar-EG"/>
              </w:rPr>
              <w:t>8</w:t>
            </w:r>
          </w:p>
        </w:tc>
        <w:tc>
          <w:tcPr>
            <w:tcW w:w="1112"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lang w:bidi="ar-EG"/>
              </w:rPr>
            </w:pPr>
            <w:r w:rsidRPr="00803E89">
              <w:rPr>
                <w:b/>
                <w:bCs/>
                <w:sz w:val="20"/>
                <w:szCs w:val="26"/>
                <w:rtl/>
                <w:lang w:bidi="ar-EG"/>
              </w:rPr>
              <w:t xml:space="preserve">استقبال ومعالجة </w:t>
            </w:r>
            <w:r w:rsidRPr="00803E89">
              <w:rPr>
                <w:rFonts w:ascii="Times New Roman Bold" w:hAnsi="Times New Roman Bold"/>
                <w:b/>
                <w:bCs/>
                <w:sz w:val="20"/>
                <w:szCs w:val="26"/>
                <w:vertAlign w:val="superscript"/>
                <w:lang w:bidi="ar-EG"/>
              </w:rPr>
              <w:t>(1)</w:t>
            </w:r>
          </w:p>
        </w:tc>
        <w:tc>
          <w:tcPr>
            <w:tcW w:w="941"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bidi="ar-EG"/>
              </w:rPr>
            </w:pPr>
            <w:r w:rsidRPr="00803E89">
              <w:rPr>
                <w:b/>
                <w:bCs/>
                <w:sz w:val="20"/>
                <w:szCs w:val="26"/>
                <w:rtl/>
                <w:lang w:bidi="ar-EG"/>
              </w:rPr>
              <w:t>إرسال من المحطة الخاصة</w:t>
            </w:r>
          </w:p>
        </w:tc>
        <w:tc>
          <w:tcPr>
            <w:tcW w:w="1701"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60" w:lineRule="exact"/>
              <w:jc w:val="center"/>
              <w:rPr>
                <w:b/>
                <w:bCs/>
                <w:sz w:val="20"/>
                <w:szCs w:val="26"/>
                <w:rtl/>
                <w:lang w:bidi="ar-EG"/>
              </w:rPr>
            </w:pPr>
            <w:r w:rsidRPr="00803E89">
              <w:rPr>
                <w:b/>
                <w:bCs/>
                <w:sz w:val="20"/>
                <w:szCs w:val="26"/>
                <w:rtl/>
                <w:lang w:bidi="ar-EG"/>
              </w:rPr>
              <w:t>ملاحظات</w:t>
            </w: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40" w:after="80" w:line="260" w:lineRule="exact"/>
              <w:jc w:val="center"/>
              <w:rPr>
                <w:sz w:val="20"/>
                <w:szCs w:val="26"/>
                <w:rtl/>
                <w:lang w:bidi="ar-EG"/>
              </w:rPr>
            </w:pPr>
            <w:r w:rsidRPr="00803E89">
              <w:rPr>
                <w:sz w:val="20"/>
                <w:szCs w:val="26"/>
                <w:lang w:bidi="ar-EG"/>
              </w:rPr>
              <w:br w:type="page"/>
            </w:r>
            <w:r w:rsidRPr="00803E89">
              <w:rPr>
                <w:sz w:val="20"/>
                <w:szCs w:val="26"/>
                <w:lang w:val="en-GB" w:bidi="ar-EG"/>
              </w:rPr>
              <w:t>15</w:t>
            </w:r>
          </w:p>
        </w:tc>
        <w:tc>
          <w:tcPr>
            <w:tcW w:w="3147"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 xml:space="preserve">الاستفسار </w:t>
            </w:r>
          </w:p>
        </w:tc>
        <w:tc>
          <w:tcPr>
            <w:tcW w:w="1928" w:type="dxa"/>
          </w:tcPr>
          <w:p w:rsidR="00B2361F" w:rsidRPr="00803E89" w:rsidRDefault="00B2361F" w:rsidP="00044455">
            <w:pPr>
              <w:tabs>
                <w:tab w:val="left" w:pos="794"/>
                <w:tab w:val="left" w:pos="1191"/>
                <w:tab w:val="left" w:pos="1588"/>
                <w:tab w:val="left" w:pos="1985"/>
              </w:tabs>
              <w:spacing w:before="40" w:after="80" w:line="260" w:lineRule="exact"/>
              <w:rPr>
                <w:sz w:val="20"/>
                <w:szCs w:val="26"/>
                <w:lang w:bidi="ar-EG"/>
              </w:rPr>
            </w:pPr>
            <w:r w:rsidRPr="00803E89">
              <w:rPr>
                <w:sz w:val="20"/>
                <w:szCs w:val="26"/>
                <w:rtl/>
                <w:lang w:val="en-GB" w:bidi="ar-EG"/>
              </w:rPr>
              <w:t xml:space="preserve">الفقرة </w:t>
            </w:r>
            <w:r w:rsidRPr="00803E89">
              <w:rPr>
                <w:sz w:val="20"/>
                <w:szCs w:val="26"/>
                <w:lang w:bidi="ar-EG"/>
              </w:rPr>
              <w:t>13.3</w:t>
            </w:r>
          </w:p>
        </w:tc>
        <w:tc>
          <w:tcPr>
            <w:tcW w:w="1112"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نعم</w:t>
            </w:r>
          </w:p>
        </w:tc>
        <w:tc>
          <w:tcPr>
            <w:tcW w:w="941"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لا</w:t>
            </w:r>
          </w:p>
        </w:tc>
        <w:tc>
          <w:tcPr>
            <w:tcW w:w="1701" w:type="dxa"/>
          </w:tcPr>
          <w:p w:rsidR="00B2361F" w:rsidRPr="00803E89" w:rsidRDefault="00B2361F" w:rsidP="00044455">
            <w:pPr>
              <w:tabs>
                <w:tab w:val="left" w:pos="794"/>
                <w:tab w:val="left" w:pos="1191"/>
                <w:tab w:val="left" w:pos="1588"/>
                <w:tab w:val="left" w:pos="1985"/>
              </w:tabs>
              <w:spacing w:before="40" w:after="80" w:line="260" w:lineRule="exact"/>
              <w:jc w:val="left"/>
              <w:rPr>
                <w:sz w:val="20"/>
                <w:szCs w:val="26"/>
                <w:rtl/>
                <w:lang w:val="en-GB" w:bidi="ar-EG"/>
              </w:rPr>
            </w:pPr>
            <w:r w:rsidRPr="00803E89">
              <w:rPr>
                <w:sz w:val="20"/>
                <w:szCs w:val="26"/>
                <w:rtl/>
                <w:lang w:val="en-GB" w:bidi="ar-EG"/>
              </w:rPr>
              <w:t xml:space="preserve">ينبغي أن يستجيب الصنف </w:t>
            </w:r>
            <w:r w:rsidRPr="00803E89">
              <w:rPr>
                <w:sz w:val="20"/>
                <w:szCs w:val="26"/>
                <w:lang w:val="en-GB" w:bidi="ar-EG"/>
              </w:rPr>
              <w:t>“CS” B</w:t>
            </w:r>
            <w:r w:rsidRPr="00803E89">
              <w:rPr>
                <w:sz w:val="20"/>
                <w:szCs w:val="26"/>
                <w:rtl/>
                <w:lang w:val="en-GB" w:bidi="ar-EG"/>
              </w:rPr>
              <w:t xml:space="preserve"> </w:t>
            </w:r>
            <w:r>
              <w:rPr>
                <w:rFonts w:hint="cs"/>
                <w:sz w:val="20"/>
                <w:szCs w:val="26"/>
                <w:rtl/>
                <w:lang w:val="en-GB" w:bidi="ar-EG"/>
              </w:rPr>
              <w:br/>
            </w:r>
            <w:r w:rsidRPr="00803E89">
              <w:rPr>
                <w:sz w:val="20"/>
                <w:szCs w:val="26"/>
                <w:rtl/>
                <w:lang w:val="en-GB" w:bidi="ar-EG"/>
              </w:rPr>
              <w:t xml:space="preserve">على الاستفسارات من الرسالة </w:t>
            </w:r>
            <w:r w:rsidRPr="00803E89">
              <w:rPr>
                <w:sz w:val="20"/>
                <w:szCs w:val="26"/>
                <w:lang w:val="en-GB" w:bidi="ar-EG"/>
              </w:rPr>
              <w:t>18</w:t>
            </w:r>
            <w:r w:rsidRPr="00803E89">
              <w:rPr>
                <w:sz w:val="20"/>
                <w:szCs w:val="26"/>
                <w:rtl/>
                <w:lang w:val="en-GB" w:bidi="ar-EG"/>
              </w:rPr>
              <w:t xml:space="preserve"> والرسالة </w:t>
            </w:r>
            <w:r w:rsidRPr="00803E89">
              <w:rPr>
                <w:sz w:val="20"/>
                <w:szCs w:val="26"/>
                <w:lang w:val="en-GB" w:bidi="ar-EG"/>
              </w:rPr>
              <w:t>24</w:t>
            </w:r>
            <w:r w:rsidRPr="00803E89">
              <w:rPr>
                <w:sz w:val="20"/>
                <w:szCs w:val="26"/>
                <w:rtl/>
                <w:lang w:val="en-GB" w:bidi="ar-EG"/>
              </w:rPr>
              <w:t>.</w:t>
            </w:r>
          </w:p>
          <w:p w:rsidR="00B2361F" w:rsidRPr="00803E89" w:rsidRDefault="00B2361F" w:rsidP="00044455">
            <w:pPr>
              <w:tabs>
                <w:tab w:val="left" w:pos="794"/>
                <w:tab w:val="left" w:pos="1191"/>
                <w:tab w:val="left" w:pos="1588"/>
                <w:tab w:val="left" w:pos="1985"/>
              </w:tabs>
              <w:spacing w:before="40" w:after="80" w:line="260" w:lineRule="exact"/>
              <w:jc w:val="left"/>
              <w:rPr>
                <w:sz w:val="20"/>
                <w:szCs w:val="26"/>
                <w:rtl/>
                <w:lang w:val="en-GB" w:bidi="ar-EG"/>
              </w:rPr>
            </w:pPr>
            <w:r w:rsidRPr="00803E89">
              <w:rPr>
                <w:sz w:val="20"/>
                <w:szCs w:val="26"/>
                <w:rtl/>
                <w:lang w:val="en-GB" w:bidi="ar-EG"/>
              </w:rPr>
              <w:t xml:space="preserve">كما يجب أن تستجيب على الاستفسارات من الرسالة </w:t>
            </w:r>
            <w:r w:rsidRPr="00803E89">
              <w:rPr>
                <w:sz w:val="20"/>
                <w:szCs w:val="26"/>
                <w:lang w:val="en-GB" w:bidi="ar-EG"/>
              </w:rPr>
              <w:t>19</w:t>
            </w:r>
            <w:r w:rsidRPr="00803E89">
              <w:rPr>
                <w:sz w:val="20"/>
                <w:szCs w:val="26"/>
                <w:rtl/>
                <w:lang w:val="en-GB" w:bidi="ar-EG"/>
              </w:rPr>
              <w:t xml:space="preserve"> بواسطة محطة القاعدة</w:t>
            </w: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40" w:after="80" w:line="260" w:lineRule="exact"/>
              <w:jc w:val="center"/>
              <w:rPr>
                <w:sz w:val="20"/>
                <w:szCs w:val="26"/>
                <w:lang w:val="en-GB" w:bidi="ar-EG"/>
              </w:rPr>
            </w:pPr>
          </w:p>
        </w:tc>
        <w:tc>
          <w:tcPr>
            <w:tcW w:w="3147"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التحكم في أسلوب المخصص</w:t>
            </w:r>
          </w:p>
        </w:tc>
        <w:tc>
          <w:tcPr>
            <w:tcW w:w="1928" w:type="dxa"/>
          </w:tcPr>
          <w:p w:rsidR="00B2361F" w:rsidRPr="00803E89" w:rsidRDefault="00B2361F" w:rsidP="00044455">
            <w:pPr>
              <w:tabs>
                <w:tab w:val="left" w:pos="794"/>
                <w:tab w:val="left" w:pos="1191"/>
                <w:tab w:val="left" w:pos="1588"/>
                <w:tab w:val="left" w:pos="1985"/>
              </w:tabs>
              <w:spacing w:before="40" w:after="80" w:line="260" w:lineRule="exact"/>
              <w:rPr>
                <w:sz w:val="20"/>
                <w:szCs w:val="26"/>
                <w:lang w:bidi="ar-EG"/>
              </w:rPr>
            </w:pPr>
            <w:r w:rsidRPr="00803E89">
              <w:rPr>
                <w:sz w:val="20"/>
                <w:szCs w:val="26"/>
                <w:rtl/>
                <w:lang w:val="en-GB" w:bidi="ar-EG"/>
              </w:rPr>
              <w:t>الفقرة</w:t>
            </w:r>
            <w:r w:rsidRPr="00803E89">
              <w:rPr>
                <w:sz w:val="20"/>
                <w:szCs w:val="26"/>
                <w:lang w:bidi="ar-EG"/>
              </w:rPr>
              <w:t xml:space="preserve">21.3 </w:t>
            </w:r>
          </w:p>
        </w:tc>
        <w:tc>
          <w:tcPr>
            <w:tcW w:w="1112"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لا</w:t>
            </w:r>
          </w:p>
        </w:tc>
        <w:tc>
          <w:tcPr>
            <w:tcW w:w="941"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لا</w:t>
            </w:r>
          </w:p>
        </w:tc>
        <w:tc>
          <w:tcPr>
            <w:tcW w:w="1701" w:type="dxa"/>
          </w:tcPr>
          <w:p w:rsidR="00B2361F" w:rsidRPr="00803E89" w:rsidRDefault="00B2361F" w:rsidP="00044455">
            <w:pPr>
              <w:tabs>
                <w:tab w:val="left" w:pos="794"/>
                <w:tab w:val="left" w:pos="1191"/>
                <w:tab w:val="left" w:pos="1588"/>
                <w:tab w:val="left" w:pos="1985"/>
              </w:tabs>
              <w:spacing w:before="40" w:after="80" w:line="260" w:lineRule="exact"/>
              <w:jc w:val="left"/>
              <w:rPr>
                <w:sz w:val="20"/>
                <w:szCs w:val="26"/>
                <w:rtl/>
                <w:lang w:val="en-GB" w:bidi="ar-EG"/>
              </w:rPr>
            </w:pPr>
            <w:r w:rsidRPr="00803E89">
              <w:rPr>
                <w:sz w:val="20"/>
                <w:szCs w:val="26"/>
                <w:rtl/>
                <w:lang w:val="en-GB" w:bidi="ar-EG"/>
              </w:rPr>
              <w:t xml:space="preserve">الرسالة </w:t>
            </w:r>
            <w:r w:rsidRPr="00803E89">
              <w:rPr>
                <w:sz w:val="20"/>
                <w:szCs w:val="26"/>
                <w:lang w:val="en-GB" w:bidi="ar-EG"/>
              </w:rPr>
              <w:t>23</w:t>
            </w:r>
            <w:r w:rsidRPr="00803E89">
              <w:rPr>
                <w:sz w:val="20"/>
                <w:szCs w:val="26"/>
                <w:rtl/>
                <w:lang w:val="en-GB" w:bidi="ar-EG"/>
              </w:rPr>
              <w:t xml:space="preserve"> لا تنطبق على </w:t>
            </w:r>
            <w:r w:rsidRPr="00803E89">
              <w:rPr>
                <w:sz w:val="20"/>
                <w:szCs w:val="26"/>
                <w:lang w:val="en-GB" w:bidi="ar-EG"/>
              </w:rPr>
              <w:t>“CS”</w:t>
            </w:r>
            <w:r w:rsidRPr="00803E89">
              <w:rPr>
                <w:sz w:val="20"/>
                <w:szCs w:val="26"/>
                <w:rtl/>
                <w:lang w:val="en-GB" w:bidi="ar-EG"/>
              </w:rPr>
              <w:t xml:space="preserve"> </w:t>
            </w: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40" w:after="80" w:line="260" w:lineRule="exact"/>
              <w:jc w:val="center"/>
              <w:rPr>
                <w:sz w:val="20"/>
                <w:szCs w:val="26"/>
                <w:rtl/>
                <w:lang w:val="en-GB" w:bidi="ar-EG"/>
              </w:rPr>
            </w:pPr>
            <w:r w:rsidRPr="00803E89">
              <w:rPr>
                <w:sz w:val="20"/>
                <w:szCs w:val="26"/>
                <w:lang w:val="en-GB" w:bidi="ar-EG"/>
              </w:rPr>
              <w:t>17</w:t>
            </w:r>
          </w:p>
        </w:tc>
        <w:tc>
          <w:tcPr>
            <w:tcW w:w="3147"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رسالة إذاعة اثنينية</w:t>
            </w:r>
            <w:r w:rsidRPr="00803E89">
              <w:rPr>
                <w:sz w:val="20"/>
                <w:szCs w:val="26"/>
                <w:lang w:val="en-GB" w:bidi="ar-EG"/>
              </w:rPr>
              <w:t xml:space="preserve">DGNSS </w:t>
            </w:r>
          </w:p>
        </w:tc>
        <w:tc>
          <w:tcPr>
            <w:tcW w:w="1928" w:type="dxa"/>
          </w:tcPr>
          <w:p w:rsidR="00B2361F" w:rsidRPr="00803E89" w:rsidRDefault="00B2361F" w:rsidP="00044455">
            <w:pPr>
              <w:tabs>
                <w:tab w:val="left" w:pos="794"/>
                <w:tab w:val="left" w:pos="1191"/>
                <w:tab w:val="left" w:pos="1588"/>
                <w:tab w:val="left" w:pos="1985"/>
              </w:tabs>
              <w:spacing w:before="40" w:after="80" w:line="260" w:lineRule="exact"/>
              <w:rPr>
                <w:sz w:val="20"/>
                <w:szCs w:val="26"/>
                <w:lang w:bidi="ar-EG"/>
              </w:rPr>
            </w:pPr>
            <w:r w:rsidRPr="00803E89">
              <w:rPr>
                <w:sz w:val="20"/>
                <w:szCs w:val="26"/>
                <w:rtl/>
                <w:lang w:val="en-GB" w:bidi="ar-EG"/>
              </w:rPr>
              <w:t xml:space="preserve">الفقرة </w:t>
            </w:r>
            <w:r w:rsidRPr="00803E89">
              <w:rPr>
                <w:sz w:val="20"/>
                <w:szCs w:val="26"/>
                <w:lang w:bidi="ar-EG"/>
              </w:rPr>
              <w:t>15.3</w:t>
            </w:r>
          </w:p>
        </w:tc>
        <w:tc>
          <w:tcPr>
            <w:tcW w:w="1112"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اختيارية</w:t>
            </w:r>
          </w:p>
        </w:tc>
        <w:tc>
          <w:tcPr>
            <w:tcW w:w="941"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لا</w:t>
            </w:r>
          </w:p>
        </w:tc>
        <w:tc>
          <w:tcPr>
            <w:tcW w:w="1701" w:type="dxa"/>
          </w:tcPr>
          <w:p w:rsidR="00B2361F" w:rsidRPr="00803E89" w:rsidRDefault="00B2361F" w:rsidP="00044455">
            <w:pPr>
              <w:tabs>
                <w:tab w:val="left" w:pos="794"/>
                <w:tab w:val="left" w:pos="1191"/>
                <w:tab w:val="left" w:pos="1588"/>
                <w:tab w:val="left" w:pos="1985"/>
              </w:tabs>
              <w:spacing w:before="40" w:after="80" w:line="260" w:lineRule="exact"/>
              <w:jc w:val="left"/>
              <w:rPr>
                <w:sz w:val="20"/>
                <w:szCs w:val="26"/>
                <w:rtl/>
                <w:lang w:val="en-GB" w:bidi="ar-EG"/>
              </w:rPr>
            </w:pP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40" w:after="80" w:line="260" w:lineRule="exact"/>
              <w:jc w:val="center"/>
              <w:rPr>
                <w:sz w:val="20"/>
                <w:szCs w:val="26"/>
                <w:rtl/>
                <w:lang w:val="en-GB" w:bidi="ar-EG"/>
              </w:rPr>
            </w:pPr>
            <w:r w:rsidRPr="00803E89">
              <w:rPr>
                <w:sz w:val="20"/>
                <w:szCs w:val="26"/>
                <w:lang w:val="en-GB" w:bidi="ar-EG"/>
              </w:rPr>
              <w:t>18</w:t>
            </w:r>
          </w:p>
        </w:tc>
        <w:tc>
          <w:tcPr>
            <w:tcW w:w="3147" w:type="dxa"/>
          </w:tcPr>
          <w:p w:rsidR="00B2361F" w:rsidRPr="00803E89" w:rsidRDefault="00B2361F" w:rsidP="00044455">
            <w:pPr>
              <w:tabs>
                <w:tab w:val="left" w:pos="794"/>
                <w:tab w:val="left" w:pos="1191"/>
                <w:tab w:val="left" w:pos="1588"/>
                <w:tab w:val="left" w:pos="1985"/>
              </w:tabs>
              <w:spacing w:before="40" w:after="80" w:line="260" w:lineRule="exact"/>
              <w:jc w:val="left"/>
              <w:rPr>
                <w:sz w:val="20"/>
                <w:szCs w:val="26"/>
                <w:rtl/>
                <w:lang w:val="en-GB" w:bidi="ar-EG"/>
              </w:rPr>
            </w:pPr>
            <w:r w:rsidRPr="00803E89">
              <w:rPr>
                <w:sz w:val="20"/>
                <w:szCs w:val="26"/>
                <w:rtl/>
                <w:lang w:val="en-GB" w:bidi="ar-EG"/>
              </w:rPr>
              <w:t xml:space="preserve">تقرير الموقع المعياري لتجهيز من الصنف </w:t>
            </w:r>
            <w:r w:rsidRPr="00803E89">
              <w:rPr>
                <w:sz w:val="20"/>
                <w:szCs w:val="26"/>
                <w:lang w:val="en-GB" w:bidi="ar-EG"/>
              </w:rPr>
              <w:t>B</w:t>
            </w:r>
          </w:p>
        </w:tc>
        <w:tc>
          <w:tcPr>
            <w:tcW w:w="1928"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bidi="ar-EG"/>
              </w:rPr>
            </w:pPr>
            <w:r w:rsidRPr="00803E89">
              <w:rPr>
                <w:sz w:val="20"/>
                <w:szCs w:val="26"/>
                <w:rtl/>
                <w:lang w:val="en-GB" w:bidi="ar-EG"/>
              </w:rPr>
              <w:t xml:space="preserve">الفقرة </w:t>
            </w:r>
            <w:r w:rsidRPr="00803E89">
              <w:rPr>
                <w:sz w:val="20"/>
                <w:szCs w:val="26"/>
                <w:lang w:bidi="ar-EG"/>
              </w:rPr>
              <w:t>16.3</w:t>
            </w:r>
          </w:p>
        </w:tc>
        <w:tc>
          <w:tcPr>
            <w:tcW w:w="1112"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اختيارية</w:t>
            </w:r>
          </w:p>
        </w:tc>
        <w:tc>
          <w:tcPr>
            <w:tcW w:w="941"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Pr>
                <w:rFonts w:hint="cs"/>
                <w:sz w:val="20"/>
                <w:szCs w:val="26"/>
                <w:rtl/>
                <w:lang w:val="en-GB" w:bidi="ar-EG"/>
              </w:rPr>
              <w:t>نعم</w:t>
            </w:r>
          </w:p>
        </w:tc>
        <w:tc>
          <w:tcPr>
            <w:tcW w:w="1701" w:type="dxa"/>
          </w:tcPr>
          <w:p w:rsidR="00B2361F" w:rsidRPr="00803E89" w:rsidRDefault="00B2361F" w:rsidP="00044455">
            <w:pPr>
              <w:tabs>
                <w:tab w:val="left" w:pos="794"/>
                <w:tab w:val="left" w:pos="1191"/>
                <w:tab w:val="left" w:pos="1588"/>
                <w:tab w:val="left" w:pos="1985"/>
              </w:tabs>
              <w:spacing w:before="40" w:after="80" w:line="260" w:lineRule="exact"/>
              <w:jc w:val="left"/>
              <w:rPr>
                <w:sz w:val="20"/>
                <w:szCs w:val="26"/>
                <w:lang w:val="en-GB" w:bidi="ar-EG"/>
              </w:rPr>
            </w:pPr>
            <w:r w:rsidRPr="00803E89">
              <w:rPr>
                <w:sz w:val="20"/>
                <w:szCs w:val="26"/>
                <w:rtl/>
                <w:lang w:val="en-GB" w:bidi="ar-EG"/>
              </w:rPr>
              <w:t xml:space="preserve">ينبغي أن يشير النظام </w:t>
            </w:r>
            <w:r w:rsidRPr="00803E89">
              <w:rPr>
                <w:sz w:val="20"/>
                <w:szCs w:val="26"/>
                <w:lang w:val="en-GB" w:bidi="ar-EG"/>
              </w:rPr>
              <w:t>AIS</w:t>
            </w:r>
            <w:r w:rsidRPr="00803E89">
              <w:rPr>
                <w:sz w:val="20"/>
                <w:szCs w:val="26"/>
                <w:rtl/>
                <w:lang w:val="en-GB" w:bidi="ar-EG"/>
              </w:rPr>
              <w:t xml:space="preserve"> من الصنف </w:t>
            </w:r>
            <w:r w:rsidRPr="00803E89">
              <w:rPr>
                <w:sz w:val="20"/>
                <w:szCs w:val="26"/>
                <w:lang w:val="en-GB" w:bidi="ar-EG"/>
              </w:rPr>
              <w:t>“CS” B</w:t>
            </w:r>
            <w:r w:rsidRPr="00803E89">
              <w:rPr>
                <w:sz w:val="20"/>
                <w:szCs w:val="26"/>
                <w:rtl/>
                <w:lang w:val="en-GB" w:bidi="ar-EG"/>
              </w:rPr>
              <w:t xml:space="preserve"> إلى </w:t>
            </w:r>
            <w:r w:rsidRPr="00803E89">
              <w:rPr>
                <w:sz w:val="20"/>
                <w:szCs w:val="26"/>
                <w:lang w:val="en-GB" w:bidi="ar-EG"/>
              </w:rPr>
              <w:t>“1”</w:t>
            </w:r>
            <w:r w:rsidRPr="00803E89">
              <w:rPr>
                <w:sz w:val="20"/>
                <w:szCs w:val="26"/>
                <w:rtl/>
                <w:lang w:val="en-GB" w:bidi="ar-EG"/>
              </w:rPr>
              <w:t xml:space="preserve"> من أجل بتة ال</w:t>
            </w:r>
            <w:r>
              <w:rPr>
                <w:sz w:val="20"/>
                <w:szCs w:val="26"/>
                <w:rtl/>
                <w:lang w:val="en-GB" w:bidi="ar-EG"/>
              </w:rPr>
              <w:t>علم</w:t>
            </w:r>
            <w:r w:rsidRPr="00803E89">
              <w:rPr>
                <w:sz w:val="20"/>
                <w:szCs w:val="26"/>
                <w:rtl/>
                <w:lang w:val="en-GB" w:bidi="ar-EG"/>
              </w:rPr>
              <w:t xml:space="preserve"> </w:t>
            </w:r>
            <w:r w:rsidRPr="00803E89">
              <w:rPr>
                <w:sz w:val="20"/>
                <w:szCs w:val="26"/>
                <w:lang w:val="en-GB" w:bidi="ar-EG"/>
              </w:rPr>
              <w:t>143</w:t>
            </w: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40" w:after="80" w:line="260" w:lineRule="exact"/>
              <w:jc w:val="center"/>
              <w:rPr>
                <w:sz w:val="20"/>
                <w:szCs w:val="26"/>
                <w:rtl/>
                <w:lang w:val="en-GB" w:bidi="ar-EG"/>
              </w:rPr>
            </w:pPr>
            <w:r w:rsidRPr="00803E89">
              <w:rPr>
                <w:sz w:val="20"/>
                <w:szCs w:val="26"/>
                <w:lang w:val="en-GB" w:bidi="ar-EG"/>
              </w:rPr>
              <w:t>19</w:t>
            </w:r>
          </w:p>
        </w:tc>
        <w:tc>
          <w:tcPr>
            <w:tcW w:w="3147" w:type="dxa"/>
          </w:tcPr>
          <w:p w:rsidR="00B2361F" w:rsidRPr="00803E89" w:rsidRDefault="00B2361F" w:rsidP="00044455">
            <w:pPr>
              <w:tabs>
                <w:tab w:val="left" w:pos="794"/>
                <w:tab w:val="left" w:pos="1191"/>
                <w:tab w:val="left" w:pos="1588"/>
                <w:tab w:val="left" w:pos="1985"/>
              </w:tabs>
              <w:spacing w:before="40" w:after="80" w:line="260" w:lineRule="exact"/>
              <w:rPr>
                <w:sz w:val="20"/>
                <w:szCs w:val="26"/>
                <w:lang w:val="en-GB" w:bidi="ar-EG"/>
              </w:rPr>
            </w:pPr>
            <w:r w:rsidRPr="00803E89">
              <w:rPr>
                <w:sz w:val="20"/>
                <w:szCs w:val="26"/>
                <w:rtl/>
                <w:lang w:val="en-GB" w:bidi="ar-EG"/>
              </w:rPr>
              <w:t xml:space="preserve">تقرير موقع ممتد للتجهيز من الصنف </w:t>
            </w:r>
            <w:r w:rsidRPr="00803E89">
              <w:rPr>
                <w:sz w:val="20"/>
                <w:szCs w:val="26"/>
                <w:lang w:val="en-GB" w:bidi="ar-EG"/>
              </w:rPr>
              <w:t>B</w:t>
            </w:r>
          </w:p>
        </w:tc>
        <w:tc>
          <w:tcPr>
            <w:tcW w:w="1928" w:type="dxa"/>
          </w:tcPr>
          <w:p w:rsidR="00B2361F" w:rsidRPr="00803E89" w:rsidRDefault="00B2361F" w:rsidP="00044455">
            <w:pPr>
              <w:tabs>
                <w:tab w:val="left" w:pos="794"/>
                <w:tab w:val="left" w:pos="1191"/>
                <w:tab w:val="left" w:pos="1588"/>
                <w:tab w:val="left" w:pos="1985"/>
              </w:tabs>
              <w:spacing w:before="40" w:after="80" w:line="260" w:lineRule="exact"/>
              <w:rPr>
                <w:sz w:val="20"/>
                <w:szCs w:val="26"/>
                <w:lang w:val="en-GB" w:bidi="ar-EG"/>
              </w:rPr>
            </w:pPr>
            <w:r w:rsidRPr="00803E89">
              <w:rPr>
                <w:sz w:val="20"/>
                <w:szCs w:val="26"/>
                <w:rtl/>
                <w:lang w:val="en-GB" w:bidi="ar-EG"/>
              </w:rPr>
              <w:t xml:space="preserve">الفقرة </w:t>
            </w:r>
            <w:r w:rsidRPr="00803E89">
              <w:rPr>
                <w:sz w:val="20"/>
                <w:szCs w:val="26"/>
                <w:lang w:val="en-GB" w:bidi="ar-EG"/>
              </w:rPr>
              <w:t>17.3</w:t>
            </w:r>
          </w:p>
        </w:tc>
        <w:tc>
          <w:tcPr>
            <w:tcW w:w="1112"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اختيارية</w:t>
            </w:r>
          </w:p>
        </w:tc>
        <w:tc>
          <w:tcPr>
            <w:tcW w:w="941"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نعم</w:t>
            </w:r>
          </w:p>
        </w:tc>
        <w:tc>
          <w:tcPr>
            <w:tcW w:w="1701" w:type="dxa"/>
          </w:tcPr>
          <w:p w:rsidR="00B2361F" w:rsidRPr="00803E89" w:rsidRDefault="00B2361F" w:rsidP="00044455">
            <w:pPr>
              <w:tabs>
                <w:tab w:val="left" w:pos="794"/>
                <w:tab w:val="left" w:pos="1191"/>
                <w:tab w:val="left" w:pos="1588"/>
                <w:tab w:val="left" w:pos="1985"/>
              </w:tabs>
              <w:spacing w:before="40" w:after="80" w:line="260" w:lineRule="exact"/>
              <w:jc w:val="left"/>
              <w:rPr>
                <w:spacing w:val="-4"/>
                <w:sz w:val="20"/>
                <w:szCs w:val="26"/>
                <w:rtl/>
                <w:lang w:val="en-GB" w:bidi="ar-EG"/>
              </w:rPr>
            </w:pPr>
            <w:r w:rsidRPr="00803E89">
              <w:rPr>
                <w:spacing w:val="-4"/>
                <w:sz w:val="20"/>
                <w:szCs w:val="26"/>
                <w:rtl/>
                <w:lang w:val="en-GB" w:bidi="ar-EG"/>
              </w:rPr>
              <w:t xml:space="preserve">ترسل </w:t>
            </w:r>
            <w:r w:rsidRPr="00847E2F">
              <w:rPr>
                <w:b/>
                <w:bCs/>
                <w:spacing w:val="-4"/>
                <w:sz w:val="20"/>
                <w:szCs w:val="26"/>
                <w:rtl/>
                <w:lang w:val="en-GB" w:bidi="ar-EG"/>
              </w:rPr>
              <w:t>فقط</w:t>
            </w:r>
            <w:r w:rsidRPr="00803E89">
              <w:rPr>
                <w:spacing w:val="-4"/>
                <w:sz w:val="20"/>
                <w:szCs w:val="26"/>
                <w:u w:val="single"/>
                <w:rtl/>
                <w:lang w:val="en-GB" w:bidi="ar-EG"/>
              </w:rPr>
              <w:t xml:space="preserve"> </w:t>
            </w:r>
            <w:r w:rsidRPr="00803E89">
              <w:rPr>
                <w:spacing w:val="-4"/>
                <w:sz w:val="20"/>
                <w:szCs w:val="26"/>
                <w:rtl/>
                <w:lang w:val="en-GB" w:bidi="ar-EG"/>
              </w:rPr>
              <w:t>كاستجابة لاستفسار محطة القاعدة</w:t>
            </w: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40" w:after="80" w:line="260" w:lineRule="exact"/>
              <w:jc w:val="center"/>
              <w:rPr>
                <w:sz w:val="20"/>
                <w:szCs w:val="26"/>
                <w:rtl/>
                <w:lang w:val="en-GB" w:bidi="ar-EG"/>
              </w:rPr>
            </w:pPr>
            <w:r w:rsidRPr="00803E89">
              <w:rPr>
                <w:sz w:val="20"/>
                <w:szCs w:val="26"/>
                <w:lang w:val="en-GB" w:bidi="ar-EG"/>
              </w:rPr>
              <w:t>20</w:t>
            </w:r>
          </w:p>
        </w:tc>
        <w:tc>
          <w:tcPr>
            <w:tcW w:w="3147"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رسالة إدارة وصلة البيانات</w:t>
            </w:r>
          </w:p>
        </w:tc>
        <w:tc>
          <w:tcPr>
            <w:tcW w:w="1928"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bidi="ar-EG"/>
              </w:rPr>
            </w:pPr>
            <w:r w:rsidRPr="00803E89">
              <w:rPr>
                <w:sz w:val="20"/>
                <w:szCs w:val="26"/>
                <w:rtl/>
                <w:lang w:val="en-GB" w:bidi="ar-EG"/>
              </w:rPr>
              <w:t xml:space="preserve">الفقرة </w:t>
            </w:r>
            <w:r w:rsidRPr="00803E89">
              <w:rPr>
                <w:sz w:val="20"/>
                <w:szCs w:val="26"/>
                <w:lang w:bidi="ar-EG"/>
              </w:rPr>
              <w:t>18.3</w:t>
            </w:r>
          </w:p>
        </w:tc>
        <w:tc>
          <w:tcPr>
            <w:tcW w:w="1112"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نعم</w:t>
            </w:r>
          </w:p>
        </w:tc>
        <w:tc>
          <w:tcPr>
            <w:tcW w:w="941"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لا</w:t>
            </w:r>
          </w:p>
        </w:tc>
        <w:tc>
          <w:tcPr>
            <w:tcW w:w="1701" w:type="dxa"/>
          </w:tcPr>
          <w:p w:rsidR="00B2361F" w:rsidRPr="00803E89" w:rsidRDefault="00B2361F" w:rsidP="00044455">
            <w:pPr>
              <w:tabs>
                <w:tab w:val="left" w:pos="794"/>
                <w:tab w:val="left" w:pos="1191"/>
                <w:tab w:val="left" w:pos="1588"/>
                <w:tab w:val="left" w:pos="1985"/>
              </w:tabs>
              <w:spacing w:before="40" w:after="80" w:line="260" w:lineRule="exact"/>
              <w:jc w:val="left"/>
              <w:rPr>
                <w:sz w:val="20"/>
                <w:szCs w:val="26"/>
                <w:rtl/>
                <w:lang w:val="en-GB" w:bidi="ar-EG"/>
              </w:rPr>
            </w:pP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40" w:after="80" w:line="260" w:lineRule="exact"/>
              <w:jc w:val="center"/>
              <w:rPr>
                <w:sz w:val="20"/>
                <w:szCs w:val="26"/>
                <w:rtl/>
                <w:lang w:val="en-GB" w:bidi="ar-EG"/>
              </w:rPr>
            </w:pPr>
            <w:r w:rsidRPr="00803E89">
              <w:rPr>
                <w:sz w:val="20"/>
                <w:szCs w:val="26"/>
                <w:lang w:val="en-GB" w:bidi="ar-EG"/>
              </w:rPr>
              <w:t>21</w:t>
            </w:r>
          </w:p>
        </w:tc>
        <w:tc>
          <w:tcPr>
            <w:tcW w:w="3147"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تقرير مساعدات الملاحة</w:t>
            </w:r>
          </w:p>
        </w:tc>
        <w:tc>
          <w:tcPr>
            <w:tcW w:w="1928" w:type="dxa"/>
          </w:tcPr>
          <w:p w:rsidR="00B2361F" w:rsidRPr="00803E89" w:rsidRDefault="00B2361F" w:rsidP="00044455">
            <w:pPr>
              <w:tabs>
                <w:tab w:val="left" w:pos="794"/>
                <w:tab w:val="left" w:pos="1191"/>
                <w:tab w:val="left" w:pos="1588"/>
                <w:tab w:val="left" w:pos="1985"/>
              </w:tabs>
              <w:spacing w:before="40" w:after="80" w:line="260" w:lineRule="exact"/>
              <w:rPr>
                <w:sz w:val="20"/>
                <w:szCs w:val="26"/>
                <w:lang w:val="en-GB" w:bidi="ar-EG"/>
              </w:rPr>
            </w:pPr>
            <w:r w:rsidRPr="00803E89">
              <w:rPr>
                <w:sz w:val="20"/>
                <w:szCs w:val="26"/>
                <w:rtl/>
                <w:lang w:val="en-GB" w:bidi="ar-EG"/>
              </w:rPr>
              <w:t xml:space="preserve">الفقرة </w:t>
            </w:r>
            <w:r w:rsidRPr="00803E89">
              <w:rPr>
                <w:sz w:val="20"/>
                <w:szCs w:val="26"/>
                <w:lang w:val="en-GB" w:bidi="ar-EG"/>
              </w:rPr>
              <w:t>19.3</w:t>
            </w:r>
          </w:p>
        </w:tc>
        <w:tc>
          <w:tcPr>
            <w:tcW w:w="1112"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اختيارية</w:t>
            </w:r>
          </w:p>
        </w:tc>
        <w:tc>
          <w:tcPr>
            <w:tcW w:w="941"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لا</w:t>
            </w:r>
          </w:p>
        </w:tc>
        <w:tc>
          <w:tcPr>
            <w:tcW w:w="1701" w:type="dxa"/>
          </w:tcPr>
          <w:p w:rsidR="00B2361F" w:rsidRPr="00803E89" w:rsidRDefault="00B2361F" w:rsidP="00044455">
            <w:pPr>
              <w:tabs>
                <w:tab w:val="left" w:pos="794"/>
                <w:tab w:val="left" w:pos="1191"/>
                <w:tab w:val="left" w:pos="1588"/>
                <w:tab w:val="left" w:pos="1985"/>
              </w:tabs>
              <w:spacing w:before="40" w:after="80" w:line="260" w:lineRule="exact"/>
              <w:jc w:val="left"/>
              <w:rPr>
                <w:sz w:val="20"/>
                <w:szCs w:val="26"/>
                <w:rtl/>
                <w:lang w:val="en-GB" w:bidi="ar-EG"/>
              </w:rPr>
            </w:pP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40" w:after="80" w:line="260" w:lineRule="exact"/>
              <w:jc w:val="center"/>
              <w:rPr>
                <w:sz w:val="20"/>
                <w:szCs w:val="26"/>
                <w:rtl/>
                <w:lang w:val="en-GB" w:bidi="ar-EG"/>
              </w:rPr>
            </w:pPr>
            <w:r w:rsidRPr="00803E89">
              <w:rPr>
                <w:sz w:val="20"/>
                <w:szCs w:val="26"/>
                <w:lang w:val="en-GB" w:bidi="ar-EG"/>
              </w:rPr>
              <w:t>22</w:t>
            </w:r>
          </w:p>
        </w:tc>
        <w:tc>
          <w:tcPr>
            <w:tcW w:w="3147"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رسالة إدارة القناة</w:t>
            </w:r>
          </w:p>
        </w:tc>
        <w:tc>
          <w:tcPr>
            <w:tcW w:w="1928" w:type="dxa"/>
          </w:tcPr>
          <w:p w:rsidR="00B2361F" w:rsidRPr="00803E89" w:rsidRDefault="00B2361F" w:rsidP="00044455">
            <w:pPr>
              <w:tabs>
                <w:tab w:val="left" w:pos="794"/>
                <w:tab w:val="left" w:pos="1191"/>
                <w:tab w:val="left" w:pos="1588"/>
                <w:tab w:val="left" w:pos="1985"/>
              </w:tabs>
              <w:spacing w:before="40" w:after="80" w:line="260" w:lineRule="exact"/>
              <w:rPr>
                <w:sz w:val="20"/>
                <w:szCs w:val="26"/>
                <w:lang w:bidi="ar-EG"/>
              </w:rPr>
            </w:pPr>
            <w:r w:rsidRPr="00803E89">
              <w:rPr>
                <w:sz w:val="20"/>
                <w:szCs w:val="26"/>
                <w:rtl/>
                <w:lang w:val="en-GB" w:bidi="ar-EG"/>
              </w:rPr>
              <w:t xml:space="preserve">الفقرة </w:t>
            </w:r>
            <w:r w:rsidRPr="00803E89">
              <w:rPr>
                <w:sz w:val="20"/>
                <w:szCs w:val="26"/>
                <w:lang w:bidi="ar-EG"/>
              </w:rPr>
              <w:t>20.3</w:t>
            </w:r>
          </w:p>
        </w:tc>
        <w:tc>
          <w:tcPr>
            <w:tcW w:w="1112"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نعم</w:t>
            </w:r>
          </w:p>
        </w:tc>
        <w:tc>
          <w:tcPr>
            <w:tcW w:w="941"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لا</w:t>
            </w:r>
          </w:p>
        </w:tc>
        <w:tc>
          <w:tcPr>
            <w:tcW w:w="1701" w:type="dxa"/>
          </w:tcPr>
          <w:p w:rsidR="00B2361F" w:rsidRPr="00803E89" w:rsidRDefault="00B2361F" w:rsidP="00044455">
            <w:pPr>
              <w:tabs>
                <w:tab w:val="left" w:pos="794"/>
                <w:tab w:val="left" w:pos="1191"/>
                <w:tab w:val="left" w:pos="1588"/>
                <w:tab w:val="left" w:pos="1985"/>
              </w:tabs>
              <w:spacing w:before="40" w:after="80" w:line="260" w:lineRule="exact"/>
              <w:jc w:val="left"/>
              <w:rPr>
                <w:sz w:val="20"/>
                <w:szCs w:val="26"/>
                <w:rtl/>
                <w:lang w:val="en-GB" w:bidi="ar-EG"/>
              </w:rPr>
            </w:pPr>
            <w:r w:rsidRPr="00803E89">
              <w:rPr>
                <w:sz w:val="20"/>
                <w:szCs w:val="26"/>
                <w:rtl/>
                <w:lang w:val="en-GB" w:bidi="ar-EG"/>
              </w:rPr>
              <w:t>قد يكون استعمال هذه الوظيفة مختلفاً في بعض الأقاليم</w:t>
            </w:r>
          </w:p>
        </w:tc>
      </w:tr>
      <w:tr w:rsidR="00B2361F" w:rsidRPr="00803E89" w:rsidTr="00914617">
        <w:trPr>
          <w:cantSplit/>
          <w:jc w:val="center"/>
        </w:trPr>
        <w:tc>
          <w:tcPr>
            <w:tcW w:w="810" w:type="dxa"/>
          </w:tcPr>
          <w:p w:rsidR="00B2361F" w:rsidRPr="00803E89" w:rsidRDefault="00B2361F" w:rsidP="00044455">
            <w:pPr>
              <w:tabs>
                <w:tab w:val="left" w:pos="794"/>
                <w:tab w:val="left" w:pos="1191"/>
                <w:tab w:val="left" w:pos="1588"/>
                <w:tab w:val="left" w:pos="1985"/>
              </w:tabs>
              <w:spacing w:before="40" w:after="80" w:line="260" w:lineRule="exact"/>
              <w:jc w:val="center"/>
              <w:rPr>
                <w:sz w:val="20"/>
                <w:szCs w:val="26"/>
                <w:rtl/>
                <w:lang w:val="en-GB" w:bidi="ar-EG"/>
              </w:rPr>
            </w:pPr>
            <w:r w:rsidRPr="00803E89">
              <w:rPr>
                <w:sz w:val="20"/>
                <w:szCs w:val="26"/>
                <w:lang w:val="en-GB" w:bidi="ar-EG"/>
              </w:rPr>
              <w:t>23</w:t>
            </w:r>
          </w:p>
        </w:tc>
        <w:tc>
          <w:tcPr>
            <w:tcW w:w="3147"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تخصيص الزمرة</w:t>
            </w:r>
          </w:p>
        </w:tc>
        <w:tc>
          <w:tcPr>
            <w:tcW w:w="1928" w:type="dxa"/>
          </w:tcPr>
          <w:p w:rsidR="00B2361F" w:rsidRPr="00803E89" w:rsidRDefault="00B2361F" w:rsidP="00044455">
            <w:pPr>
              <w:tabs>
                <w:tab w:val="left" w:pos="794"/>
                <w:tab w:val="left" w:pos="1191"/>
                <w:tab w:val="left" w:pos="1588"/>
                <w:tab w:val="left" w:pos="1985"/>
              </w:tabs>
              <w:spacing w:before="40" w:after="80" w:line="260" w:lineRule="exact"/>
              <w:rPr>
                <w:sz w:val="20"/>
                <w:szCs w:val="26"/>
                <w:lang w:bidi="ar-EG"/>
              </w:rPr>
            </w:pPr>
            <w:r w:rsidRPr="00803E89">
              <w:rPr>
                <w:sz w:val="20"/>
                <w:szCs w:val="26"/>
                <w:rtl/>
                <w:lang w:val="en-GB" w:bidi="ar-EG"/>
              </w:rPr>
              <w:t xml:space="preserve">الفقرة </w:t>
            </w:r>
            <w:r w:rsidRPr="00803E89">
              <w:rPr>
                <w:sz w:val="20"/>
                <w:szCs w:val="26"/>
                <w:lang w:bidi="ar-EG"/>
              </w:rPr>
              <w:t>21.3</w:t>
            </w:r>
          </w:p>
        </w:tc>
        <w:tc>
          <w:tcPr>
            <w:tcW w:w="1112"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نعم</w:t>
            </w:r>
          </w:p>
        </w:tc>
        <w:tc>
          <w:tcPr>
            <w:tcW w:w="941" w:type="dxa"/>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لا</w:t>
            </w:r>
          </w:p>
        </w:tc>
        <w:tc>
          <w:tcPr>
            <w:tcW w:w="1701" w:type="dxa"/>
          </w:tcPr>
          <w:p w:rsidR="00B2361F" w:rsidRPr="00803E89" w:rsidRDefault="00B2361F" w:rsidP="00044455">
            <w:pPr>
              <w:tabs>
                <w:tab w:val="left" w:pos="794"/>
                <w:tab w:val="left" w:pos="1191"/>
                <w:tab w:val="left" w:pos="1588"/>
                <w:tab w:val="left" w:pos="1985"/>
              </w:tabs>
              <w:spacing w:before="40" w:after="80" w:line="260" w:lineRule="exact"/>
              <w:jc w:val="left"/>
              <w:rPr>
                <w:sz w:val="20"/>
                <w:szCs w:val="26"/>
                <w:rtl/>
                <w:lang w:val="en-GB" w:bidi="ar-EG"/>
              </w:rPr>
            </w:pPr>
          </w:p>
        </w:tc>
      </w:tr>
      <w:tr w:rsidR="00B2361F" w:rsidRPr="00803E89" w:rsidTr="00914617">
        <w:trPr>
          <w:cantSplit/>
          <w:jc w:val="center"/>
        </w:trPr>
        <w:tc>
          <w:tcPr>
            <w:tcW w:w="810"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jc w:val="center"/>
              <w:rPr>
                <w:sz w:val="20"/>
                <w:szCs w:val="26"/>
                <w:rtl/>
                <w:lang w:bidi="ar-EG"/>
              </w:rPr>
            </w:pPr>
            <w:r w:rsidRPr="00803E89">
              <w:rPr>
                <w:sz w:val="20"/>
                <w:szCs w:val="26"/>
                <w:lang w:val="en-GB" w:bidi="ar-EG"/>
              </w:rPr>
              <w:t>24</w:t>
            </w:r>
          </w:p>
        </w:tc>
        <w:tc>
          <w:tcPr>
            <w:tcW w:w="3147"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 xml:space="preserve">بيانات سكونية للصنف </w:t>
            </w:r>
            <w:r w:rsidRPr="00803E89">
              <w:rPr>
                <w:sz w:val="20"/>
                <w:szCs w:val="26"/>
                <w:lang w:val="en-GB" w:bidi="ar-EG"/>
              </w:rPr>
              <w:t>“CS” B</w:t>
            </w:r>
          </w:p>
        </w:tc>
        <w:tc>
          <w:tcPr>
            <w:tcW w:w="1928"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lang w:bidi="ar-EG"/>
              </w:rPr>
            </w:pPr>
            <w:r w:rsidRPr="00803E89">
              <w:rPr>
                <w:sz w:val="20"/>
                <w:szCs w:val="26"/>
                <w:rtl/>
                <w:lang w:val="en-GB" w:bidi="ar-EG"/>
              </w:rPr>
              <w:t xml:space="preserve">الفقرة </w:t>
            </w:r>
            <w:r w:rsidRPr="00803E89">
              <w:rPr>
                <w:sz w:val="20"/>
                <w:szCs w:val="26"/>
                <w:lang w:bidi="ar-EG"/>
              </w:rPr>
              <w:t>22.3</w:t>
            </w:r>
          </w:p>
        </w:tc>
        <w:tc>
          <w:tcPr>
            <w:tcW w:w="1112"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اختيارية</w:t>
            </w:r>
          </w:p>
        </w:tc>
        <w:tc>
          <w:tcPr>
            <w:tcW w:w="941"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نعم</w:t>
            </w:r>
          </w:p>
        </w:tc>
        <w:tc>
          <w:tcPr>
            <w:tcW w:w="1701"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jc w:val="left"/>
              <w:rPr>
                <w:spacing w:val="-6"/>
                <w:sz w:val="20"/>
                <w:szCs w:val="26"/>
                <w:rtl/>
                <w:lang w:val="en-GB" w:bidi="ar-EG"/>
              </w:rPr>
            </w:pPr>
            <w:r w:rsidRPr="00803E89">
              <w:rPr>
                <w:spacing w:val="-6"/>
                <w:sz w:val="20"/>
                <w:szCs w:val="26"/>
                <w:rtl/>
                <w:lang w:val="en-GB" w:bidi="ar-EG"/>
              </w:rPr>
              <w:t xml:space="preserve">الجزء </w:t>
            </w:r>
            <w:r w:rsidRPr="00803E89">
              <w:rPr>
                <w:spacing w:val="-6"/>
                <w:sz w:val="20"/>
                <w:szCs w:val="26"/>
                <w:lang w:val="en-GB" w:bidi="ar-EG"/>
              </w:rPr>
              <w:t>A</w:t>
            </w:r>
            <w:r w:rsidRPr="00803E89">
              <w:rPr>
                <w:spacing w:val="-6"/>
                <w:sz w:val="20"/>
                <w:szCs w:val="26"/>
                <w:rtl/>
                <w:lang w:val="en-GB" w:bidi="ar-EG"/>
              </w:rPr>
              <w:t xml:space="preserve"> والجزء </w:t>
            </w:r>
            <w:r w:rsidRPr="00803E89">
              <w:rPr>
                <w:spacing w:val="-6"/>
                <w:sz w:val="20"/>
                <w:szCs w:val="26"/>
                <w:lang w:val="en-GB" w:bidi="ar-EG"/>
              </w:rPr>
              <w:t>B</w:t>
            </w:r>
          </w:p>
        </w:tc>
      </w:tr>
      <w:tr w:rsidR="00B2361F" w:rsidRPr="00803E89" w:rsidTr="00914617">
        <w:trPr>
          <w:cantSplit/>
          <w:jc w:val="center"/>
        </w:trPr>
        <w:tc>
          <w:tcPr>
            <w:tcW w:w="810"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jc w:val="center"/>
              <w:rPr>
                <w:sz w:val="20"/>
                <w:szCs w:val="26"/>
                <w:rtl/>
                <w:lang w:bidi="ar-EG"/>
              </w:rPr>
            </w:pPr>
            <w:r w:rsidRPr="00803E89">
              <w:rPr>
                <w:sz w:val="20"/>
                <w:szCs w:val="26"/>
                <w:lang w:bidi="ar-EG"/>
              </w:rPr>
              <w:t>25</w:t>
            </w:r>
          </w:p>
        </w:tc>
        <w:tc>
          <w:tcPr>
            <w:tcW w:w="3147"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رسالة اثنينية بفاصل زمني وحيد</w:t>
            </w:r>
          </w:p>
        </w:tc>
        <w:tc>
          <w:tcPr>
            <w:tcW w:w="1928"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lang w:bidi="ar-EG"/>
              </w:rPr>
            </w:pPr>
            <w:r w:rsidRPr="00803E89">
              <w:rPr>
                <w:sz w:val="20"/>
                <w:szCs w:val="26"/>
                <w:rtl/>
                <w:lang w:val="en-GB" w:bidi="ar-EG"/>
              </w:rPr>
              <w:t xml:space="preserve">الفقرة </w:t>
            </w:r>
            <w:r w:rsidRPr="00803E89">
              <w:rPr>
                <w:sz w:val="20"/>
                <w:szCs w:val="26"/>
                <w:lang w:bidi="ar-EG"/>
              </w:rPr>
              <w:t>23.3</w:t>
            </w:r>
          </w:p>
        </w:tc>
        <w:tc>
          <w:tcPr>
            <w:tcW w:w="1112"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اختيارية</w:t>
            </w:r>
          </w:p>
        </w:tc>
        <w:tc>
          <w:tcPr>
            <w:tcW w:w="941"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لا</w:t>
            </w:r>
          </w:p>
        </w:tc>
        <w:tc>
          <w:tcPr>
            <w:tcW w:w="1701"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jc w:val="left"/>
              <w:rPr>
                <w:sz w:val="20"/>
                <w:szCs w:val="26"/>
                <w:rtl/>
                <w:lang w:val="en-GB" w:bidi="ar-EG"/>
              </w:rPr>
            </w:pPr>
          </w:p>
        </w:tc>
      </w:tr>
      <w:tr w:rsidR="00B2361F" w:rsidRPr="00803E89" w:rsidTr="00914617">
        <w:trPr>
          <w:cantSplit/>
          <w:jc w:val="center"/>
        </w:trPr>
        <w:tc>
          <w:tcPr>
            <w:tcW w:w="810"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jc w:val="center"/>
              <w:rPr>
                <w:sz w:val="20"/>
                <w:szCs w:val="26"/>
                <w:rtl/>
                <w:lang w:bidi="ar-EG"/>
              </w:rPr>
            </w:pPr>
            <w:r w:rsidRPr="00803E89">
              <w:rPr>
                <w:sz w:val="20"/>
                <w:szCs w:val="26"/>
                <w:lang w:bidi="ar-EG"/>
              </w:rPr>
              <w:t>26</w:t>
            </w:r>
          </w:p>
        </w:tc>
        <w:tc>
          <w:tcPr>
            <w:tcW w:w="3147"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jc w:val="left"/>
              <w:rPr>
                <w:sz w:val="20"/>
                <w:szCs w:val="26"/>
                <w:rtl/>
                <w:lang w:val="en-GB" w:bidi="ar-EG"/>
              </w:rPr>
            </w:pPr>
            <w:r w:rsidRPr="00803E89">
              <w:rPr>
                <w:sz w:val="20"/>
                <w:szCs w:val="26"/>
                <w:rtl/>
                <w:lang w:val="en-GB" w:bidi="ar-EG"/>
              </w:rPr>
              <w:t>رسالة اثنينية بفواصل متعددة</w:t>
            </w:r>
            <w:r>
              <w:rPr>
                <w:rFonts w:hint="cs"/>
                <w:sz w:val="20"/>
                <w:szCs w:val="26"/>
                <w:rtl/>
                <w:lang w:val="en-GB" w:bidi="ar-EG"/>
              </w:rPr>
              <w:t xml:space="preserve"> مع حالة الاتصالات</w:t>
            </w:r>
          </w:p>
        </w:tc>
        <w:tc>
          <w:tcPr>
            <w:tcW w:w="1928"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bidi="ar-EG"/>
              </w:rPr>
            </w:pPr>
            <w:r w:rsidRPr="00803E89">
              <w:rPr>
                <w:sz w:val="20"/>
                <w:szCs w:val="26"/>
                <w:rtl/>
                <w:lang w:val="en-GB" w:bidi="ar-EG"/>
              </w:rPr>
              <w:t xml:space="preserve">الفقرة </w:t>
            </w:r>
            <w:r w:rsidRPr="00803E89">
              <w:rPr>
                <w:sz w:val="20"/>
                <w:szCs w:val="26"/>
                <w:lang w:bidi="ar-EG"/>
              </w:rPr>
              <w:t>24.3</w:t>
            </w:r>
          </w:p>
        </w:tc>
        <w:tc>
          <w:tcPr>
            <w:tcW w:w="1112"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 xml:space="preserve">لا </w:t>
            </w:r>
          </w:p>
        </w:tc>
        <w:tc>
          <w:tcPr>
            <w:tcW w:w="941"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لا</w:t>
            </w:r>
          </w:p>
        </w:tc>
        <w:tc>
          <w:tcPr>
            <w:tcW w:w="1701"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jc w:val="left"/>
              <w:rPr>
                <w:sz w:val="20"/>
                <w:szCs w:val="26"/>
                <w:rtl/>
                <w:lang w:val="en-GB" w:bidi="ar-EG"/>
              </w:rPr>
            </w:pPr>
          </w:p>
        </w:tc>
      </w:tr>
      <w:tr w:rsidR="00B2361F" w:rsidRPr="00803E89" w:rsidTr="00914617">
        <w:trPr>
          <w:cantSplit/>
          <w:jc w:val="center"/>
        </w:trPr>
        <w:tc>
          <w:tcPr>
            <w:tcW w:w="810"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jc w:val="center"/>
              <w:rPr>
                <w:sz w:val="20"/>
                <w:szCs w:val="26"/>
                <w:lang w:bidi="ar-EG"/>
              </w:rPr>
            </w:pPr>
            <w:r>
              <w:rPr>
                <w:sz w:val="20"/>
                <w:szCs w:val="26"/>
                <w:lang w:bidi="ar-EG"/>
              </w:rPr>
              <w:t>27</w:t>
            </w:r>
          </w:p>
        </w:tc>
        <w:tc>
          <w:tcPr>
            <w:tcW w:w="3147"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rPr>
            </w:pPr>
            <w:r>
              <w:rPr>
                <w:rFonts w:hint="cs"/>
                <w:sz w:val="20"/>
                <w:szCs w:val="26"/>
                <w:rtl/>
                <w:lang w:val="en-GB"/>
              </w:rPr>
              <w:t>تقرير موقع للتطبيقات طويلة المدى</w:t>
            </w:r>
          </w:p>
        </w:tc>
        <w:tc>
          <w:tcPr>
            <w:tcW w:w="1928" w:type="dxa"/>
            <w:tcBorders>
              <w:bottom w:val="single" w:sz="4" w:space="0" w:color="auto"/>
            </w:tcBorders>
          </w:tcPr>
          <w:p w:rsidR="00B2361F" w:rsidRPr="0013040D" w:rsidRDefault="00B2361F" w:rsidP="00044455">
            <w:pPr>
              <w:tabs>
                <w:tab w:val="left" w:pos="794"/>
                <w:tab w:val="left" w:pos="1191"/>
                <w:tab w:val="left" w:pos="1588"/>
                <w:tab w:val="left" w:pos="1985"/>
              </w:tabs>
              <w:spacing w:before="40" w:after="80" w:line="260" w:lineRule="exact"/>
              <w:rPr>
                <w:sz w:val="20"/>
                <w:szCs w:val="26"/>
                <w:lang w:bidi="ar-EG"/>
              </w:rPr>
            </w:pPr>
            <w:r>
              <w:rPr>
                <w:rFonts w:hint="cs"/>
                <w:sz w:val="20"/>
                <w:szCs w:val="26"/>
                <w:rtl/>
                <w:lang w:val="en-GB" w:bidi="ar-EG"/>
              </w:rPr>
              <w:t xml:space="preserve">الفقرة </w:t>
            </w:r>
            <w:r>
              <w:rPr>
                <w:sz w:val="20"/>
                <w:szCs w:val="26"/>
                <w:lang w:bidi="ar-EG"/>
              </w:rPr>
              <w:t>25.3</w:t>
            </w:r>
          </w:p>
        </w:tc>
        <w:tc>
          <w:tcPr>
            <w:tcW w:w="1112"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Pr>
                <w:rFonts w:hint="cs"/>
                <w:sz w:val="20"/>
                <w:szCs w:val="26"/>
                <w:rtl/>
                <w:lang w:val="en-GB" w:bidi="ar-EG"/>
              </w:rPr>
              <w:t>لا</w:t>
            </w:r>
          </w:p>
        </w:tc>
        <w:tc>
          <w:tcPr>
            <w:tcW w:w="941"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Pr>
                <w:rFonts w:hint="cs"/>
                <w:sz w:val="20"/>
                <w:szCs w:val="26"/>
                <w:rtl/>
                <w:lang w:val="en-GB" w:bidi="ar-EG"/>
              </w:rPr>
              <w:t>لا</w:t>
            </w:r>
          </w:p>
        </w:tc>
        <w:tc>
          <w:tcPr>
            <w:tcW w:w="1701" w:type="dxa"/>
            <w:tcBorders>
              <w:bottom w:val="single" w:sz="4" w:space="0" w:color="auto"/>
            </w:tcBorders>
          </w:tcPr>
          <w:p w:rsidR="00B2361F" w:rsidRDefault="00B2361F" w:rsidP="00044455">
            <w:pPr>
              <w:tabs>
                <w:tab w:val="left" w:pos="794"/>
                <w:tab w:val="left" w:pos="1191"/>
                <w:tab w:val="left" w:pos="1588"/>
                <w:tab w:val="left" w:pos="1985"/>
              </w:tabs>
              <w:spacing w:before="40" w:after="80" w:line="260" w:lineRule="exact"/>
              <w:jc w:val="left"/>
              <w:rPr>
                <w:sz w:val="20"/>
                <w:szCs w:val="26"/>
                <w:rtl/>
                <w:lang w:val="en-GB" w:bidi="ar-EG"/>
              </w:rPr>
            </w:pPr>
          </w:p>
          <w:p w:rsidR="00B2361F" w:rsidRPr="00803E89" w:rsidRDefault="00B2361F" w:rsidP="00044455">
            <w:pPr>
              <w:tabs>
                <w:tab w:val="left" w:pos="794"/>
                <w:tab w:val="left" w:pos="1191"/>
                <w:tab w:val="left" w:pos="1588"/>
                <w:tab w:val="left" w:pos="1985"/>
              </w:tabs>
              <w:spacing w:before="40" w:after="80" w:line="260" w:lineRule="exact"/>
              <w:jc w:val="left"/>
              <w:rPr>
                <w:sz w:val="20"/>
                <w:szCs w:val="26"/>
                <w:rtl/>
                <w:lang w:val="en-GB" w:bidi="ar-EG"/>
              </w:rPr>
            </w:pPr>
          </w:p>
        </w:tc>
      </w:tr>
      <w:tr w:rsidR="00B2361F" w:rsidRPr="00803E89" w:rsidTr="00914617">
        <w:trPr>
          <w:cantSplit/>
          <w:jc w:val="center"/>
        </w:trPr>
        <w:tc>
          <w:tcPr>
            <w:tcW w:w="810"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jc w:val="center"/>
              <w:rPr>
                <w:sz w:val="20"/>
                <w:szCs w:val="26"/>
                <w:lang w:bidi="ar-EG"/>
              </w:rPr>
            </w:pPr>
            <w:r>
              <w:rPr>
                <w:sz w:val="20"/>
                <w:szCs w:val="26"/>
                <w:lang w:bidi="ar-EG"/>
              </w:rPr>
              <w:t>63-28</w:t>
            </w:r>
          </w:p>
        </w:tc>
        <w:tc>
          <w:tcPr>
            <w:tcW w:w="3147"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rPr>
            </w:pPr>
            <w:r>
              <w:rPr>
                <w:rFonts w:hint="cs"/>
                <w:sz w:val="20"/>
                <w:szCs w:val="26"/>
                <w:rtl/>
                <w:lang w:val="en-GB" w:bidi="ar-EG"/>
              </w:rPr>
              <w:t>غير محدد</w:t>
            </w:r>
          </w:p>
        </w:tc>
        <w:tc>
          <w:tcPr>
            <w:tcW w:w="1928"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لا يوجد</w:t>
            </w:r>
          </w:p>
        </w:tc>
        <w:tc>
          <w:tcPr>
            <w:tcW w:w="1112"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لا</w:t>
            </w:r>
          </w:p>
        </w:tc>
        <w:tc>
          <w:tcPr>
            <w:tcW w:w="941"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لا</w:t>
            </w:r>
          </w:p>
        </w:tc>
        <w:tc>
          <w:tcPr>
            <w:tcW w:w="1701" w:type="dxa"/>
            <w:tcBorders>
              <w:bottom w:val="single" w:sz="4" w:space="0" w:color="auto"/>
            </w:tcBorders>
          </w:tcPr>
          <w:p w:rsidR="00B2361F" w:rsidRPr="00803E89" w:rsidRDefault="00B2361F" w:rsidP="00044455">
            <w:pPr>
              <w:tabs>
                <w:tab w:val="left" w:pos="794"/>
                <w:tab w:val="left" w:pos="1191"/>
                <w:tab w:val="left" w:pos="1588"/>
                <w:tab w:val="left" w:pos="1985"/>
              </w:tabs>
              <w:spacing w:before="40" w:after="80" w:line="260" w:lineRule="exact"/>
              <w:jc w:val="left"/>
              <w:rPr>
                <w:sz w:val="20"/>
                <w:szCs w:val="26"/>
                <w:rtl/>
                <w:lang w:val="en-GB" w:bidi="ar-EG"/>
              </w:rPr>
            </w:pPr>
            <w:r w:rsidRPr="00803E89">
              <w:rPr>
                <w:sz w:val="20"/>
                <w:szCs w:val="26"/>
                <w:rtl/>
                <w:lang w:val="en-GB" w:bidi="ar-EG"/>
              </w:rPr>
              <w:t>محجوزة للاستعمال في المستقبل</w:t>
            </w:r>
          </w:p>
        </w:tc>
      </w:tr>
      <w:tr w:rsidR="00B2361F" w:rsidRPr="00803E89" w:rsidTr="00914617">
        <w:trPr>
          <w:cantSplit/>
          <w:jc w:val="center"/>
        </w:trPr>
        <w:tc>
          <w:tcPr>
            <w:tcW w:w="9639" w:type="dxa"/>
            <w:gridSpan w:val="6"/>
            <w:tcBorders>
              <w:top w:val="single" w:sz="4" w:space="0" w:color="auto"/>
              <w:left w:val="nil"/>
              <w:bottom w:val="nil"/>
              <w:right w:val="nil"/>
            </w:tcBorders>
          </w:tcPr>
          <w:p w:rsidR="00B2361F" w:rsidRPr="00803E89" w:rsidRDefault="00B2361F" w:rsidP="00914617">
            <w:pPr>
              <w:tabs>
                <w:tab w:val="left" w:pos="360"/>
                <w:tab w:val="left" w:pos="794"/>
                <w:tab w:val="left" w:pos="1191"/>
                <w:tab w:val="left" w:pos="1588"/>
                <w:tab w:val="left" w:pos="1985"/>
              </w:tabs>
              <w:spacing w:after="100" w:line="260" w:lineRule="exact"/>
              <w:ind w:left="360" w:hanging="360"/>
              <w:rPr>
                <w:spacing w:val="-2"/>
                <w:sz w:val="20"/>
                <w:szCs w:val="26"/>
                <w:rtl/>
                <w:lang w:val="en-GB" w:bidi="ar-EG"/>
              </w:rPr>
            </w:pPr>
            <w:r w:rsidRPr="00803E89">
              <w:rPr>
                <w:spacing w:val="-2"/>
                <w:sz w:val="20"/>
                <w:szCs w:val="26"/>
                <w:vertAlign w:val="superscript"/>
                <w:lang w:bidi="ar-EG"/>
              </w:rPr>
              <w:t>(1)</w:t>
            </w:r>
            <w:r w:rsidRPr="00803E89">
              <w:rPr>
                <w:spacing w:val="-2"/>
                <w:sz w:val="20"/>
                <w:szCs w:val="26"/>
                <w:vertAlign w:val="superscript"/>
                <w:rtl/>
                <w:lang w:bidi="ar-EG"/>
              </w:rPr>
              <w:t xml:space="preserve"> </w:t>
            </w:r>
            <w:r w:rsidRPr="00803E89">
              <w:rPr>
                <w:spacing w:val="-2"/>
                <w:sz w:val="20"/>
                <w:szCs w:val="26"/>
                <w:vertAlign w:val="superscript"/>
                <w:rtl/>
                <w:lang w:bidi="ar-EG"/>
              </w:rPr>
              <w:tab/>
            </w:r>
            <w:r w:rsidRPr="00847E2F">
              <w:rPr>
                <w:spacing w:val="-2"/>
                <w:sz w:val="18"/>
                <w:szCs w:val="24"/>
                <w:rtl/>
                <w:lang w:val="en-GB" w:bidi="ar-EG"/>
              </w:rPr>
              <w:t xml:space="preserve">يعني تعبير "استقبال ومعالجة" في هذا الجدول </w:t>
            </w:r>
            <w:r w:rsidRPr="00847E2F">
              <w:rPr>
                <w:rFonts w:hint="cs"/>
                <w:spacing w:val="-2"/>
                <w:sz w:val="18"/>
                <w:szCs w:val="24"/>
                <w:rtl/>
                <w:lang w:val="en-GB" w:bidi="ar-EG"/>
              </w:rPr>
              <w:t>الجانب</w:t>
            </w:r>
            <w:r w:rsidRPr="00847E2F">
              <w:rPr>
                <w:spacing w:val="-2"/>
                <w:sz w:val="18"/>
                <w:szCs w:val="24"/>
                <w:rtl/>
                <w:lang w:val="en-GB" w:bidi="ar-EG"/>
              </w:rPr>
              <w:t xml:space="preserve"> الوظيفي </w:t>
            </w:r>
            <w:r w:rsidRPr="00847E2F">
              <w:rPr>
                <w:rFonts w:hint="cs"/>
                <w:spacing w:val="-2"/>
                <w:sz w:val="18"/>
                <w:szCs w:val="24"/>
                <w:rtl/>
                <w:lang w:val="en-GB" w:bidi="ar-EG"/>
              </w:rPr>
              <w:t>الذي يراه</w:t>
            </w:r>
            <w:r w:rsidRPr="00847E2F">
              <w:rPr>
                <w:spacing w:val="-2"/>
                <w:sz w:val="18"/>
                <w:szCs w:val="24"/>
                <w:rtl/>
                <w:lang w:val="en-GB" w:bidi="ar-EG"/>
              </w:rPr>
              <w:t xml:space="preserve"> المستعمل، أي الخرج على سطح بيني أو سطح العرض. ومن أجل التزامن من الضروري استقبال ومعالجة الرسائل داخلياً وفقاً للفقرة </w:t>
            </w:r>
            <w:r w:rsidRPr="00847E2F">
              <w:rPr>
                <w:spacing w:val="-2"/>
                <w:sz w:val="18"/>
                <w:szCs w:val="24"/>
                <w:lang w:val="en-GB" w:bidi="ar-EG"/>
              </w:rPr>
              <w:t>1.1.3.4</w:t>
            </w:r>
            <w:r w:rsidRPr="00847E2F">
              <w:rPr>
                <w:spacing w:val="-2"/>
                <w:sz w:val="18"/>
                <w:szCs w:val="24"/>
                <w:rtl/>
                <w:lang w:val="en-GB" w:bidi="ar-EG"/>
              </w:rPr>
              <w:t xml:space="preserve">؛ وينطبق ذلك على الرسائل </w:t>
            </w:r>
            <w:r w:rsidRPr="00847E2F">
              <w:rPr>
                <w:spacing w:val="-2"/>
                <w:sz w:val="18"/>
                <w:szCs w:val="24"/>
                <w:lang w:val="en-GB" w:bidi="ar-EG"/>
              </w:rPr>
              <w:t>1</w:t>
            </w:r>
            <w:r w:rsidRPr="00847E2F">
              <w:rPr>
                <w:spacing w:val="-2"/>
                <w:sz w:val="18"/>
                <w:szCs w:val="24"/>
                <w:rtl/>
                <w:lang w:val="en-GB" w:bidi="ar-EG"/>
              </w:rPr>
              <w:t xml:space="preserve">، </w:t>
            </w:r>
            <w:r w:rsidRPr="00847E2F">
              <w:rPr>
                <w:spacing w:val="-2"/>
                <w:sz w:val="18"/>
                <w:szCs w:val="24"/>
                <w:lang w:val="en-GB" w:bidi="ar-EG"/>
              </w:rPr>
              <w:t>2</w:t>
            </w:r>
            <w:r w:rsidRPr="00847E2F">
              <w:rPr>
                <w:spacing w:val="-2"/>
                <w:sz w:val="18"/>
                <w:szCs w:val="24"/>
                <w:rtl/>
                <w:lang w:val="en-GB" w:bidi="ar-EG"/>
              </w:rPr>
              <w:t xml:space="preserve">، </w:t>
            </w:r>
            <w:r w:rsidRPr="00847E2F">
              <w:rPr>
                <w:spacing w:val="-2"/>
                <w:sz w:val="18"/>
                <w:szCs w:val="24"/>
                <w:lang w:val="en-GB" w:bidi="ar-EG"/>
              </w:rPr>
              <w:t>3</w:t>
            </w:r>
            <w:r w:rsidRPr="00847E2F">
              <w:rPr>
                <w:spacing w:val="-2"/>
                <w:sz w:val="18"/>
                <w:szCs w:val="24"/>
                <w:rtl/>
                <w:lang w:val="en-GB" w:bidi="ar-EG"/>
              </w:rPr>
              <w:t xml:space="preserve">، </w:t>
            </w:r>
            <w:r w:rsidRPr="00847E2F">
              <w:rPr>
                <w:spacing w:val="-2"/>
                <w:sz w:val="18"/>
                <w:szCs w:val="24"/>
                <w:lang w:val="en-GB" w:bidi="ar-EG"/>
              </w:rPr>
              <w:t>4</w:t>
            </w:r>
            <w:r w:rsidRPr="00847E2F">
              <w:rPr>
                <w:spacing w:val="-2"/>
                <w:sz w:val="18"/>
                <w:szCs w:val="24"/>
                <w:rtl/>
                <w:lang w:val="en-GB" w:bidi="ar-EG"/>
              </w:rPr>
              <w:t xml:space="preserve">، </w:t>
            </w:r>
            <w:r w:rsidRPr="00847E2F">
              <w:rPr>
                <w:spacing w:val="-2"/>
                <w:sz w:val="18"/>
                <w:szCs w:val="24"/>
                <w:lang w:val="en-GB" w:bidi="ar-EG"/>
              </w:rPr>
              <w:t>18</w:t>
            </w:r>
            <w:r w:rsidRPr="00847E2F">
              <w:rPr>
                <w:spacing w:val="-2"/>
                <w:sz w:val="18"/>
                <w:szCs w:val="24"/>
                <w:rtl/>
                <w:lang w:val="en-GB" w:bidi="ar-EG"/>
              </w:rPr>
              <w:t xml:space="preserve">، </w:t>
            </w:r>
            <w:r w:rsidRPr="00847E2F">
              <w:rPr>
                <w:spacing w:val="-2"/>
                <w:sz w:val="18"/>
                <w:szCs w:val="24"/>
                <w:lang w:val="en-GB" w:bidi="ar-EG"/>
              </w:rPr>
              <w:t>19</w:t>
            </w:r>
            <w:r w:rsidRPr="00847E2F">
              <w:rPr>
                <w:spacing w:val="-2"/>
                <w:sz w:val="18"/>
                <w:szCs w:val="24"/>
                <w:rtl/>
                <w:lang w:val="en-GB" w:bidi="ar-EG"/>
              </w:rPr>
              <w:t>.</w:t>
            </w:r>
          </w:p>
        </w:tc>
      </w:tr>
    </w:tbl>
    <w:p w:rsidR="00044455" w:rsidRDefault="00044455" w:rsidP="00044455">
      <w:pPr>
        <w:spacing w:before="0"/>
        <w:rPr>
          <w:rFonts w:hint="cs"/>
          <w:lang w:bidi="ar-EG"/>
        </w:rPr>
      </w:pPr>
    </w:p>
    <w:p w:rsidR="00044455" w:rsidRDefault="00044455" w:rsidP="00044455">
      <w:pPr>
        <w:bidi w:val="0"/>
        <w:rPr>
          <w:rFonts w:ascii="Times New Roman Bold" w:hAnsi="Times New Roman Bold"/>
          <w:lang w:bidi="ar-EG"/>
        </w:rPr>
      </w:pPr>
      <w:r>
        <w:rPr>
          <w:lang w:bidi="ar-EG"/>
        </w:rPr>
        <w:br w:type="page"/>
      </w:r>
    </w:p>
    <w:p w:rsidR="00B2361F" w:rsidRPr="00703D1A" w:rsidRDefault="00B2361F" w:rsidP="00B2361F">
      <w:pPr>
        <w:pStyle w:val="Heading4"/>
        <w:rPr>
          <w:rtl/>
          <w:lang w:bidi="ar-EG"/>
        </w:rPr>
      </w:pPr>
      <w:r w:rsidRPr="00703D1A">
        <w:rPr>
          <w:lang w:bidi="ar-EG"/>
        </w:rPr>
        <w:lastRenderedPageBreak/>
        <w:t>7.3.3.4</w:t>
      </w:r>
      <w:r w:rsidRPr="00703D1A">
        <w:rPr>
          <w:rtl/>
          <w:lang w:bidi="ar-EG"/>
        </w:rPr>
        <w:tab/>
        <w:t xml:space="preserve">استعمال الرسالة المتصلة بالسلامة، الرسالة </w:t>
      </w:r>
      <w:r w:rsidRPr="00703D1A">
        <w:rPr>
          <w:lang w:bidi="ar-EG"/>
        </w:rPr>
        <w:t>14</w:t>
      </w:r>
      <w:r w:rsidRPr="00703D1A">
        <w:rPr>
          <w:rtl/>
          <w:lang w:bidi="ar-EG"/>
        </w:rPr>
        <w:t xml:space="preserve"> (اختياري)</w:t>
      </w:r>
    </w:p>
    <w:p w:rsidR="00B2361F" w:rsidRDefault="00B2361F" w:rsidP="00B2361F">
      <w:pPr>
        <w:tabs>
          <w:tab w:val="left" w:pos="805"/>
        </w:tabs>
        <w:rPr>
          <w:rFonts w:hint="cs"/>
          <w:rtl/>
          <w:lang w:bidi="ar-EG"/>
        </w:rPr>
      </w:pPr>
      <w:r w:rsidRPr="00803E89">
        <w:rPr>
          <w:rtl/>
          <w:lang w:bidi="ar-EG"/>
        </w:rPr>
        <w:t xml:space="preserve">ينبغي أن تحدد محتويات بيانات الرسالة </w:t>
      </w:r>
      <w:r w:rsidRPr="00803E89">
        <w:rPr>
          <w:lang w:bidi="ar-EG"/>
        </w:rPr>
        <w:t>14</w:t>
      </w:r>
      <w:r w:rsidRPr="00803E89">
        <w:rPr>
          <w:rtl/>
          <w:lang w:bidi="ar-EG"/>
        </w:rPr>
        <w:t xml:space="preserve"> في حالة تنفيذها مسبقاً وألا يتجاوز الإرسال فترة زمنية واحدة. يحدد الجدول </w:t>
      </w:r>
      <w:r w:rsidRPr="00803E89">
        <w:rPr>
          <w:lang w:bidi="ar-EG"/>
        </w:rPr>
        <w:t>40</w:t>
      </w:r>
      <w:r w:rsidRPr="00803E89">
        <w:rPr>
          <w:rtl/>
          <w:lang w:bidi="ar-EG"/>
        </w:rPr>
        <w:t xml:space="preserve"> أقصى عدد لبتات البيانات من أجل الرسالة </w:t>
      </w:r>
      <w:r w:rsidRPr="00803E89">
        <w:rPr>
          <w:lang w:bidi="ar-EG"/>
        </w:rPr>
        <w:t>14</w:t>
      </w:r>
      <w:r w:rsidRPr="00803E89">
        <w:rPr>
          <w:rtl/>
          <w:lang w:bidi="ar-EG"/>
        </w:rPr>
        <w:t xml:space="preserve"> ويستند افتراض الحاجة إلى أقصى حد نظري لبتات الحشو.</w:t>
      </w:r>
    </w:p>
    <w:p w:rsidR="00044455" w:rsidRPr="00803E89" w:rsidRDefault="00044455" w:rsidP="00B2361F">
      <w:pPr>
        <w:tabs>
          <w:tab w:val="left" w:pos="805"/>
        </w:tabs>
        <w:rPr>
          <w:rtl/>
          <w:lang w:bidi="ar-EG"/>
        </w:rPr>
      </w:pPr>
    </w:p>
    <w:p w:rsidR="00B2361F" w:rsidRPr="00803E89" w:rsidRDefault="00B2361F" w:rsidP="00B2361F">
      <w:pPr>
        <w:keepNext/>
        <w:tabs>
          <w:tab w:val="left" w:pos="794"/>
          <w:tab w:val="left" w:pos="1191"/>
          <w:tab w:val="left" w:pos="1588"/>
          <w:tab w:val="left" w:pos="1985"/>
        </w:tabs>
        <w:spacing w:before="240" w:after="12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lang w:eastAsia="en-US" w:bidi="ar-EG"/>
        </w:rPr>
        <w:t>40</w:t>
      </w:r>
    </w:p>
    <w:p w:rsidR="00B2361F" w:rsidRPr="00803E89" w:rsidRDefault="00B2361F" w:rsidP="00B2361F">
      <w:pPr>
        <w:keepNext/>
        <w:spacing w:after="120"/>
        <w:jc w:val="center"/>
        <w:rPr>
          <w:rFonts w:ascii="Times New Roman Bold" w:eastAsia="SimSun" w:hAnsi="Times New Roman Bold"/>
          <w:b/>
          <w:bCs/>
          <w:rtl/>
          <w:lang w:eastAsia="en-US" w:bidi="ar-EG"/>
        </w:rPr>
      </w:pPr>
      <w:r w:rsidRPr="00803E89">
        <w:rPr>
          <w:rFonts w:ascii="Times New Roman Bold" w:eastAsia="SimSun" w:hAnsi="Times New Roman Bold"/>
          <w:b/>
          <w:bCs/>
          <w:rtl/>
          <w:lang w:val="en-GB" w:eastAsia="en-US" w:bidi="ar-EG"/>
        </w:rPr>
        <w:t xml:space="preserve">عدد بتات البيانات اللازمة للاستعمال مع الرسالة </w:t>
      </w:r>
      <w:r w:rsidRPr="00803E89">
        <w:rPr>
          <w:rFonts w:ascii="Times New Roman Bold" w:eastAsia="SimSun" w:hAnsi="Times New Roman Bold"/>
          <w:b/>
          <w:bCs/>
          <w:lang w:eastAsia="en-US" w:bidi="ar-EG"/>
        </w:rPr>
        <w:t>14</w:t>
      </w:r>
    </w:p>
    <w:tbl>
      <w:tblPr>
        <w:tblStyle w:val="TableGrid1"/>
        <w:bidiVisual/>
        <w:tblW w:w="9639" w:type="dxa"/>
        <w:jc w:val="center"/>
        <w:tblLook w:val="01E0"/>
      </w:tblPr>
      <w:tblGrid>
        <w:gridCol w:w="2410"/>
        <w:gridCol w:w="2411"/>
        <w:gridCol w:w="2407"/>
        <w:gridCol w:w="2411"/>
      </w:tblGrid>
      <w:tr w:rsidR="00B2361F" w:rsidRPr="00803E89" w:rsidTr="00044455">
        <w:trPr>
          <w:jc w:val="center"/>
        </w:trPr>
        <w:tc>
          <w:tcPr>
            <w:tcW w:w="2463" w:type="dxa"/>
            <w:shd w:val="clear" w:color="auto" w:fill="auto"/>
            <w:vAlign w:val="center"/>
          </w:tcPr>
          <w:p w:rsidR="00B2361F" w:rsidRPr="00803E89" w:rsidRDefault="00B2361F" w:rsidP="0004445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bCs/>
                <w:sz w:val="20"/>
                <w:szCs w:val="26"/>
                <w:rtl/>
                <w:lang w:bidi="ar-EG"/>
              </w:rPr>
            </w:pPr>
            <w:r w:rsidRPr="00803E89">
              <w:rPr>
                <w:bCs/>
                <w:sz w:val="20"/>
                <w:szCs w:val="26"/>
                <w:rtl/>
                <w:lang w:bidi="ar-EG"/>
              </w:rPr>
              <w:t>عدد الفترات الزمنية</w:t>
            </w:r>
          </w:p>
        </w:tc>
        <w:tc>
          <w:tcPr>
            <w:tcW w:w="2464" w:type="dxa"/>
            <w:shd w:val="clear" w:color="auto" w:fill="auto"/>
            <w:vAlign w:val="center"/>
          </w:tcPr>
          <w:p w:rsidR="00B2361F" w:rsidRPr="00803E89" w:rsidRDefault="00B2361F" w:rsidP="0004445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bCs/>
                <w:sz w:val="20"/>
                <w:szCs w:val="26"/>
                <w:rtl/>
                <w:lang w:bidi="ar-EG"/>
              </w:rPr>
            </w:pPr>
            <w:r w:rsidRPr="00803E89">
              <w:rPr>
                <w:bCs/>
                <w:sz w:val="20"/>
                <w:szCs w:val="26"/>
                <w:rtl/>
                <w:lang w:bidi="ar-EG"/>
              </w:rPr>
              <w:t>أقصى بتات للبيانات</w:t>
            </w:r>
          </w:p>
        </w:tc>
        <w:tc>
          <w:tcPr>
            <w:tcW w:w="2464" w:type="dxa"/>
            <w:shd w:val="clear" w:color="auto" w:fill="auto"/>
            <w:vAlign w:val="center"/>
          </w:tcPr>
          <w:p w:rsidR="00B2361F" w:rsidRPr="00803E89" w:rsidRDefault="00B2361F" w:rsidP="0004445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bCs/>
                <w:sz w:val="20"/>
                <w:szCs w:val="26"/>
                <w:rtl/>
                <w:lang w:bidi="ar-EG"/>
              </w:rPr>
            </w:pPr>
            <w:r w:rsidRPr="00803E89">
              <w:rPr>
                <w:bCs/>
                <w:sz w:val="20"/>
                <w:szCs w:val="26"/>
                <w:rtl/>
                <w:lang w:bidi="ar-EG"/>
              </w:rPr>
              <w:t>بتات الحشو</w:t>
            </w:r>
          </w:p>
        </w:tc>
        <w:tc>
          <w:tcPr>
            <w:tcW w:w="2464" w:type="dxa"/>
            <w:shd w:val="clear" w:color="auto" w:fill="auto"/>
            <w:vAlign w:val="center"/>
          </w:tcPr>
          <w:p w:rsidR="00B2361F" w:rsidRPr="00803E89" w:rsidRDefault="00B2361F" w:rsidP="0004445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bCs/>
                <w:sz w:val="20"/>
                <w:szCs w:val="26"/>
                <w:rtl/>
                <w:lang w:bidi="ar-EG"/>
              </w:rPr>
            </w:pPr>
            <w:r w:rsidRPr="00803E89">
              <w:rPr>
                <w:bCs/>
                <w:sz w:val="20"/>
                <w:szCs w:val="26"/>
                <w:rtl/>
                <w:lang w:bidi="ar-EG"/>
              </w:rPr>
              <w:t>إجمالي بتات الذاكرة</w:t>
            </w:r>
            <w:r w:rsidR="00044455">
              <w:rPr>
                <w:rFonts w:hint="cs"/>
                <w:bCs/>
                <w:sz w:val="20"/>
                <w:szCs w:val="26"/>
                <w:rtl/>
                <w:lang w:bidi="ar-EG"/>
              </w:rPr>
              <w:br/>
            </w:r>
            <w:r w:rsidRPr="00803E89">
              <w:rPr>
                <w:bCs/>
                <w:sz w:val="20"/>
                <w:szCs w:val="26"/>
                <w:rtl/>
                <w:lang w:bidi="ar-EG"/>
              </w:rPr>
              <w:t>الوسيطة</w:t>
            </w:r>
          </w:p>
        </w:tc>
      </w:tr>
      <w:tr w:rsidR="00B2361F" w:rsidRPr="00803E89" w:rsidTr="00914617">
        <w:trPr>
          <w:jc w:val="center"/>
        </w:trPr>
        <w:tc>
          <w:tcPr>
            <w:tcW w:w="2463" w:type="dxa"/>
            <w:shd w:val="clear" w:color="auto" w:fill="auto"/>
          </w:tcPr>
          <w:p w:rsidR="00B2361F" w:rsidRPr="00803E89" w:rsidRDefault="00B2361F" w:rsidP="00044455">
            <w:pPr>
              <w:tabs>
                <w:tab w:val="left" w:pos="794"/>
                <w:tab w:val="left" w:pos="1191"/>
                <w:tab w:val="left" w:pos="1588"/>
                <w:tab w:val="left" w:pos="1985"/>
              </w:tabs>
              <w:spacing w:before="40" w:after="100" w:line="260" w:lineRule="exact"/>
              <w:jc w:val="center"/>
              <w:rPr>
                <w:sz w:val="20"/>
                <w:szCs w:val="26"/>
                <w:rtl/>
                <w:lang w:bidi="ar-EG"/>
              </w:rPr>
            </w:pPr>
            <w:r w:rsidRPr="00803E89">
              <w:rPr>
                <w:sz w:val="20"/>
                <w:szCs w:val="26"/>
                <w:lang w:val="en-GB" w:bidi="ar-EG"/>
              </w:rPr>
              <w:t>1</w:t>
            </w:r>
          </w:p>
        </w:tc>
        <w:tc>
          <w:tcPr>
            <w:tcW w:w="2464" w:type="dxa"/>
            <w:shd w:val="clear" w:color="auto" w:fill="auto"/>
          </w:tcPr>
          <w:p w:rsidR="00B2361F" w:rsidRPr="00803E89" w:rsidRDefault="00B2361F" w:rsidP="00044455">
            <w:pPr>
              <w:tabs>
                <w:tab w:val="left" w:pos="794"/>
                <w:tab w:val="left" w:pos="1191"/>
                <w:tab w:val="left" w:pos="1588"/>
                <w:tab w:val="left" w:pos="1985"/>
              </w:tabs>
              <w:spacing w:before="40" w:after="100" w:line="260" w:lineRule="exact"/>
              <w:jc w:val="center"/>
              <w:rPr>
                <w:sz w:val="20"/>
                <w:szCs w:val="26"/>
                <w:rtl/>
                <w:lang w:val="en-GB" w:bidi="ar-EG"/>
              </w:rPr>
            </w:pPr>
            <w:r w:rsidRPr="00803E89">
              <w:rPr>
                <w:sz w:val="20"/>
                <w:szCs w:val="26"/>
                <w:lang w:val="en-GB" w:bidi="ar-EG"/>
              </w:rPr>
              <w:t>136</w:t>
            </w:r>
          </w:p>
        </w:tc>
        <w:tc>
          <w:tcPr>
            <w:tcW w:w="2464" w:type="dxa"/>
            <w:shd w:val="clear" w:color="auto" w:fill="auto"/>
          </w:tcPr>
          <w:p w:rsidR="00B2361F" w:rsidRPr="00803E89" w:rsidRDefault="00B2361F" w:rsidP="00044455">
            <w:pPr>
              <w:tabs>
                <w:tab w:val="left" w:pos="794"/>
                <w:tab w:val="left" w:pos="1191"/>
                <w:tab w:val="left" w:pos="1588"/>
                <w:tab w:val="left" w:pos="1985"/>
              </w:tabs>
              <w:spacing w:before="40" w:after="100" w:line="260" w:lineRule="exact"/>
              <w:jc w:val="center"/>
              <w:rPr>
                <w:sz w:val="20"/>
                <w:szCs w:val="26"/>
                <w:rtl/>
                <w:lang w:val="en-GB" w:bidi="ar-EG"/>
              </w:rPr>
            </w:pPr>
            <w:r w:rsidRPr="00803E89">
              <w:rPr>
                <w:sz w:val="20"/>
                <w:szCs w:val="26"/>
                <w:lang w:val="en-GB" w:bidi="ar-EG"/>
              </w:rPr>
              <w:t>36</w:t>
            </w:r>
          </w:p>
        </w:tc>
        <w:tc>
          <w:tcPr>
            <w:tcW w:w="2464" w:type="dxa"/>
            <w:shd w:val="clear" w:color="auto" w:fill="auto"/>
          </w:tcPr>
          <w:p w:rsidR="00B2361F" w:rsidRPr="00803E89" w:rsidRDefault="00B2361F" w:rsidP="00044455">
            <w:pPr>
              <w:tabs>
                <w:tab w:val="left" w:pos="794"/>
                <w:tab w:val="left" w:pos="1191"/>
                <w:tab w:val="left" w:pos="1588"/>
                <w:tab w:val="left" w:pos="1985"/>
              </w:tabs>
              <w:spacing w:before="40" w:after="100" w:line="260" w:lineRule="exact"/>
              <w:jc w:val="center"/>
              <w:rPr>
                <w:sz w:val="20"/>
                <w:szCs w:val="26"/>
                <w:rtl/>
                <w:lang w:val="en-GB" w:bidi="ar-EG"/>
              </w:rPr>
            </w:pPr>
            <w:r w:rsidRPr="00803E89">
              <w:rPr>
                <w:sz w:val="20"/>
                <w:szCs w:val="26"/>
                <w:lang w:val="en-GB" w:bidi="ar-EG"/>
              </w:rPr>
              <w:t>56</w:t>
            </w:r>
          </w:p>
        </w:tc>
      </w:tr>
    </w:tbl>
    <w:p w:rsidR="00B2361F" w:rsidRPr="00803E89" w:rsidRDefault="00B2361F" w:rsidP="00B2361F">
      <w:pPr>
        <w:tabs>
          <w:tab w:val="left" w:pos="805"/>
        </w:tabs>
        <w:spacing w:before="240"/>
        <w:rPr>
          <w:spacing w:val="-4"/>
          <w:rtl/>
          <w:lang w:bidi="ar-EG"/>
        </w:rPr>
      </w:pPr>
      <w:r w:rsidRPr="00803E89">
        <w:rPr>
          <w:spacing w:val="-4"/>
          <w:rtl/>
          <w:lang w:bidi="ar-EG"/>
        </w:rPr>
        <w:t xml:space="preserve">ينبغي ألا يقبل نظام </w:t>
      </w:r>
      <w:r w:rsidRPr="00803E89">
        <w:rPr>
          <w:spacing w:val="-4"/>
          <w:lang w:bidi="ar-EG"/>
        </w:rPr>
        <w:t>AIS</w:t>
      </w:r>
      <w:r w:rsidRPr="00803E89">
        <w:rPr>
          <w:spacing w:val="-4"/>
          <w:rtl/>
          <w:lang w:bidi="ar-EG"/>
        </w:rPr>
        <w:t xml:space="preserve"> من الصنف </w:t>
      </w:r>
      <w:r w:rsidRPr="00803E89">
        <w:rPr>
          <w:spacing w:val="-4"/>
          <w:lang w:bidi="ar-EG"/>
        </w:rPr>
        <w:t>“CS” B</w:t>
      </w:r>
      <w:r w:rsidRPr="00803E89">
        <w:rPr>
          <w:spacing w:val="-4"/>
          <w:rtl/>
          <w:lang w:bidi="ar-EG"/>
        </w:rPr>
        <w:t xml:space="preserve"> سوى تمهيد للرسالة </w:t>
      </w:r>
      <w:r w:rsidRPr="00803E89">
        <w:rPr>
          <w:spacing w:val="-4"/>
          <w:lang w:bidi="ar-EG"/>
        </w:rPr>
        <w:t>14</w:t>
      </w:r>
      <w:r w:rsidRPr="00803E89">
        <w:rPr>
          <w:spacing w:val="-4"/>
          <w:rtl/>
          <w:lang w:bidi="ar-EG"/>
        </w:rPr>
        <w:t xml:space="preserve"> كل دقيقة واحدة من قِبل المدخلات اليدوية للمستعمل.</w:t>
      </w:r>
      <w:r>
        <w:rPr>
          <w:rFonts w:hint="cs"/>
          <w:spacing w:val="-4"/>
          <w:rtl/>
          <w:lang w:bidi="ar-EG"/>
        </w:rPr>
        <w:t xml:space="preserve"> ولا يسمح بالتكرار التلقائي.</w:t>
      </w:r>
    </w:p>
    <w:p w:rsidR="00B2361F" w:rsidRPr="00803E89" w:rsidRDefault="00B2361F" w:rsidP="00B2361F">
      <w:pPr>
        <w:tabs>
          <w:tab w:val="left" w:pos="805"/>
        </w:tabs>
        <w:rPr>
          <w:rtl/>
          <w:lang w:bidi="ar-EG"/>
        </w:rPr>
      </w:pPr>
      <w:r w:rsidRPr="00803E89">
        <w:rPr>
          <w:rtl/>
          <w:lang w:bidi="ar-EG"/>
        </w:rPr>
        <w:t xml:space="preserve">يجوز أن يكون للرسالة </w:t>
      </w:r>
      <w:r w:rsidRPr="00803E89">
        <w:rPr>
          <w:lang w:bidi="ar-EG"/>
        </w:rPr>
        <w:t>14</w:t>
      </w:r>
      <w:r w:rsidRPr="00803E89">
        <w:rPr>
          <w:rtl/>
          <w:lang w:bidi="ar-EG"/>
        </w:rPr>
        <w:t xml:space="preserve"> أولوية على الرسالة </w:t>
      </w:r>
      <w:r w:rsidRPr="00803E89">
        <w:rPr>
          <w:lang w:bidi="ar-EG"/>
        </w:rPr>
        <w:t>18</w:t>
      </w:r>
      <w:r w:rsidRPr="00803E89">
        <w:rPr>
          <w:rtl/>
          <w:lang w:bidi="ar-EG"/>
        </w:rPr>
        <w:t>.</w:t>
      </w:r>
    </w:p>
    <w:p w:rsidR="00B2361F" w:rsidRPr="00703D1A" w:rsidRDefault="00B2361F" w:rsidP="00B2361F">
      <w:pPr>
        <w:pStyle w:val="Heading2"/>
        <w:rPr>
          <w:rtl/>
          <w:lang w:bidi="ar-EG"/>
        </w:rPr>
      </w:pPr>
      <w:r w:rsidRPr="00703D1A">
        <w:rPr>
          <w:lang w:bidi="ar-EG"/>
        </w:rPr>
        <w:t>4.4</w:t>
      </w:r>
      <w:r w:rsidRPr="00703D1A">
        <w:rPr>
          <w:rtl/>
          <w:lang w:bidi="ar-EG"/>
        </w:rPr>
        <w:tab/>
        <w:t>طبقة الشبكة</w:t>
      </w:r>
    </w:p>
    <w:p w:rsidR="00B2361F" w:rsidRPr="00803E89" w:rsidRDefault="00B2361F" w:rsidP="00B2361F">
      <w:pPr>
        <w:tabs>
          <w:tab w:val="left" w:pos="805"/>
        </w:tabs>
        <w:rPr>
          <w:rtl/>
          <w:lang w:bidi="ar-EG"/>
        </w:rPr>
      </w:pPr>
      <w:r w:rsidRPr="00803E89">
        <w:rPr>
          <w:rtl/>
          <w:lang w:bidi="ar-EG"/>
        </w:rPr>
        <w:t>ينبغي استعمال طبقة الشبكة من أجل:</w:t>
      </w:r>
    </w:p>
    <w:p w:rsidR="00B2361F" w:rsidRPr="00803E89" w:rsidRDefault="00B2361F" w:rsidP="00044455">
      <w:pPr>
        <w:pStyle w:val="enumlev1"/>
        <w:rPr>
          <w:rtl/>
        </w:rPr>
      </w:pPr>
      <w:r w:rsidRPr="00803E89">
        <w:rPr>
          <w:rtl/>
        </w:rPr>
        <w:t>-</w:t>
      </w:r>
      <w:r w:rsidRPr="00803E89">
        <w:rPr>
          <w:rtl/>
        </w:rPr>
        <w:tab/>
        <w:t>إنشاء توصيلات القناة وصيانتها؛</w:t>
      </w:r>
    </w:p>
    <w:p w:rsidR="00B2361F" w:rsidRPr="00803E89" w:rsidRDefault="00B2361F" w:rsidP="00044455">
      <w:pPr>
        <w:pStyle w:val="enumlev1"/>
        <w:rPr>
          <w:rtl/>
        </w:rPr>
      </w:pPr>
      <w:r w:rsidRPr="00803E89">
        <w:rPr>
          <w:rtl/>
        </w:rPr>
        <w:t>-</w:t>
      </w:r>
      <w:r w:rsidRPr="00803E89">
        <w:rPr>
          <w:rtl/>
        </w:rPr>
        <w:tab/>
        <w:t>إدارة تخصيصات الرسائل ذات الأولوية؛</w:t>
      </w:r>
    </w:p>
    <w:p w:rsidR="00B2361F" w:rsidRPr="00803E89" w:rsidRDefault="00B2361F" w:rsidP="00044455">
      <w:pPr>
        <w:pStyle w:val="enumlev1"/>
        <w:rPr>
          <w:rtl/>
        </w:rPr>
      </w:pPr>
      <w:r w:rsidRPr="00803E89">
        <w:rPr>
          <w:rtl/>
        </w:rPr>
        <w:t>-</w:t>
      </w:r>
      <w:r w:rsidRPr="00803E89">
        <w:rPr>
          <w:rtl/>
        </w:rPr>
        <w:tab/>
        <w:t>توزيع رزم الإرسال بين القنوات؛</w:t>
      </w:r>
    </w:p>
    <w:p w:rsidR="00B2361F" w:rsidRPr="00803E89" w:rsidRDefault="00B2361F" w:rsidP="00044455">
      <w:pPr>
        <w:pStyle w:val="enumlev1"/>
        <w:rPr>
          <w:rtl/>
        </w:rPr>
      </w:pPr>
      <w:r w:rsidRPr="00803E89">
        <w:rPr>
          <w:rtl/>
        </w:rPr>
        <w:t>-</w:t>
      </w:r>
      <w:r w:rsidRPr="00803E89">
        <w:rPr>
          <w:rtl/>
        </w:rPr>
        <w:tab/>
        <w:t>حل مشاكل ازدحام وصلة البيانات.</w:t>
      </w:r>
    </w:p>
    <w:p w:rsidR="00B2361F" w:rsidRPr="00703D1A" w:rsidRDefault="00B2361F" w:rsidP="00B2361F">
      <w:pPr>
        <w:pStyle w:val="Heading3"/>
        <w:rPr>
          <w:rtl/>
          <w:lang w:bidi="ar-EG"/>
        </w:rPr>
      </w:pPr>
      <w:r w:rsidRPr="00703D1A">
        <w:rPr>
          <w:lang w:bidi="ar-EG"/>
        </w:rPr>
        <w:t>1.4.4</w:t>
      </w:r>
      <w:r w:rsidRPr="00703D1A">
        <w:rPr>
          <w:rtl/>
          <w:lang w:bidi="ar-EG"/>
        </w:rPr>
        <w:tab/>
        <w:t>تشغيل القناة المزدوجة</w:t>
      </w:r>
    </w:p>
    <w:p w:rsidR="00B2361F" w:rsidRPr="00803E89" w:rsidRDefault="00B2361F" w:rsidP="00B2361F">
      <w:pPr>
        <w:tabs>
          <w:tab w:val="left" w:pos="805"/>
        </w:tabs>
        <w:rPr>
          <w:rtl/>
          <w:lang w:bidi="ar-EG"/>
        </w:rPr>
      </w:pPr>
      <w:r w:rsidRPr="00803E89">
        <w:rPr>
          <w:rtl/>
          <w:lang w:bidi="ar-EG"/>
        </w:rPr>
        <w:t xml:space="preserve">ينبغي أن يكون أسلوب التشغيل العادي بالتغيب أسلوب تشغيل على قناتين، حيث يستقبل النظام </w:t>
      </w:r>
      <w:r w:rsidRPr="00803E89">
        <w:rPr>
          <w:lang w:bidi="ar-EG"/>
        </w:rPr>
        <w:t>AIS</w:t>
      </w:r>
      <w:r w:rsidRPr="00803E89">
        <w:rPr>
          <w:rtl/>
          <w:lang w:bidi="ar-EG"/>
        </w:rPr>
        <w:t xml:space="preserve"> في آن معاً على القناتين ألف وباء بالتوازي.</w:t>
      </w:r>
    </w:p>
    <w:p w:rsidR="00B2361F" w:rsidRPr="00803E89" w:rsidRDefault="00B2361F" w:rsidP="00B2361F">
      <w:pPr>
        <w:tabs>
          <w:tab w:val="left" w:pos="805"/>
        </w:tabs>
        <w:rPr>
          <w:rtl/>
          <w:lang w:bidi="ar-EG"/>
        </w:rPr>
      </w:pPr>
      <w:r w:rsidRPr="00803E89">
        <w:rPr>
          <w:rtl/>
          <w:lang w:bidi="ar-EG"/>
        </w:rPr>
        <w:t xml:space="preserve">ويجوز لعملية </w:t>
      </w:r>
      <w:r w:rsidRPr="00803E89">
        <w:rPr>
          <w:lang w:bidi="ar-EG"/>
        </w:rPr>
        <w:t>DSC</w:t>
      </w:r>
      <w:r w:rsidRPr="00803E89">
        <w:rPr>
          <w:rtl/>
          <w:lang w:bidi="ar-EG"/>
        </w:rPr>
        <w:t xml:space="preserve"> أن تستعمل موارد الاستقبال على أساس تقاسم الوقت على النحو الموصوف في الفقرة </w:t>
      </w:r>
      <w:r w:rsidRPr="00803E89">
        <w:rPr>
          <w:lang w:bidi="ar-EG"/>
        </w:rPr>
        <w:t>6.4</w:t>
      </w:r>
      <w:r w:rsidRPr="00803E89">
        <w:rPr>
          <w:rtl/>
          <w:lang w:bidi="ar-EG"/>
        </w:rPr>
        <w:t xml:space="preserve">. وخارج فترات استقبال </w:t>
      </w:r>
      <w:r w:rsidRPr="00803E89">
        <w:rPr>
          <w:lang w:bidi="ar-EG"/>
        </w:rPr>
        <w:t>DSC</w:t>
      </w:r>
      <w:r w:rsidRPr="00803E89">
        <w:rPr>
          <w:rtl/>
          <w:lang w:bidi="ar-EG"/>
        </w:rPr>
        <w:t xml:space="preserve">، ينبغي أن تعمل عمليتي استقبال النفاذ </w:t>
      </w:r>
      <w:r w:rsidRPr="00803E89">
        <w:rPr>
          <w:lang w:bidi="ar-EG"/>
        </w:rPr>
        <w:t>TDMA</w:t>
      </w:r>
      <w:r w:rsidRPr="00803E89">
        <w:rPr>
          <w:rtl/>
          <w:lang w:bidi="ar-EG"/>
        </w:rPr>
        <w:t xml:space="preserve"> بشكل مستقل وفي آن معاً على القناتين ألف وباء.</w:t>
      </w:r>
    </w:p>
    <w:p w:rsidR="00B2361F" w:rsidRPr="00803E89" w:rsidRDefault="00B2361F" w:rsidP="00B2361F">
      <w:pPr>
        <w:tabs>
          <w:tab w:val="left" w:pos="805"/>
        </w:tabs>
        <w:spacing w:line="185" w:lineRule="auto"/>
        <w:rPr>
          <w:rtl/>
          <w:lang w:bidi="ar-EG"/>
        </w:rPr>
      </w:pPr>
      <w:r w:rsidRPr="00803E89">
        <w:rPr>
          <w:rtl/>
          <w:lang w:bidi="ar-EG"/>
        </w:rPr>
        <w:t xml:space="preserve">وبالنسبة للرسائل المكررة دورياً، فينبغي أن تتناوب الإرسالات بين القناتين ألف وباء. وينبغي أن تكون عملية التناوب مستقلة من أجل الرسالة </w:t>
      </w:r>
      <w:r w:rsidRPr="00803E89">
        <w:rPr>
          <w:lang w:bidi="ar-EG"/>
        </w:rPr>
        <w:t>18</w:t>
      </w:r>
      <w:r w:rsidRPr="00803E89">
        <w:rPr>
          <w:rtl/>
          <w:lang w:bidi="ar-EG"/>
        </w:rPr>
        <w:t xml:space="preserve"> والرسالة </w:t>
      </w:r>
      <w:r w:rsidRPr="00803E89">
        <w:rPr>
          <w:lang w:bidi="ar-EG"/>
        </w:rPr>
        <w:t>24</w:t>
      </w:r>
      <w:r w:rsidRPr="00803E89">
        <w:rPr>
          <w:rtl/>
          <w:lang w:bidi="ar-EG"/>
        </w:rPr>
        <w:t>.</w:t>
      </w:r>
    </w:p>
    <w:p w:rsidR="00B2361F" w:rsidRPr="00803E89" w:rsidRDefault="00B2361F" w:rsidP="00B2361F">
      <w:pPr>
        <w:tabs>
          <w:tab w:val="left" w:pos="805"/>
        </w:tabs>
        <w:spacing w:line="185" w:lineRule="auto"/>
        <w:rPr>
          <w:rtl/>
          <w:lang w:bidi="ar-EG"/>
        </w:rPr>
      </w:pPr>
      <w:r w:rsidRPr="00803E89">
        <w:rPr>
          <w:rtl/>
          <w:lang w:bidi="ar-EG"/>
        </w:rPr>
        <w:t xml:space="preserve">وينبغي أن يتناول إرسال الرسالة الكاملة </w:t>
      </w:r>
      <w:r w:rsidRPr="00803E89">
        <w:rPr>
          <w:lang w:bidi="ar-EG"/>
        </w:rPr>
        <w:t>24</w:t>
      </w:r>
      <w:r w:rsidRPr="00803E89">
        <w:rPr>
          <w:rtl/>
          <w:lang w:bidi="ar-EG"/>
        </w:rPr>
        <w:t xml:space="preserve"> بين القناتين (جميع الرسائل الفرعية التي يتعين إرسالها على القناة ذاتها قبل التناوب على القناة الأخرى).</w:t>
      </w:r>
    </w:p>
    <w:p w:rsidR="00B2361F" w:rsidRPr="00803E89" w:rsidRDefault="00B2361F" w:rsidP="00B2361F">
      <w:pPr>
        <w:tabs>
          <w:tab w:val="left" w:pos="805"/>
        </w:tabs>
        <w:spacing w:line="185" w:lineRule="auto"/>
        <w:rPr>
          <w:rtl/>
          <w:lang w:bidi="ar-EG"/>
        </w:rPr>
      </w:pPr>
      <w:r w:rsidRPr="00803E89">
        <w:rPr>
          <w:rtl/>
          <w:lang w:bidi="ar-EG"/>
        </w:rPr>
        <w:t>والنفاذ إلى القناة يتم بشكل مستقل على كل قناة من القناتين المتوازيتين.</w:t>
      </w:r>
    </w:p>
    <w:p w:rsidR="00B2361F" w:rsidRPr="00803E89" w:rsidRDefault="00B2361F" w:rsidP="00B2361F">
      <w:pPr>
        <w:tabs>
          <w:tab w:val="left" w:pos="805"/>
        </w:tabs>
        <w:spacing w:line="185" w:lineRule="auto"/>
        <w:rPr>
          <w:rtl/>
          <w:lang w:bidi="ar-EG"/>
        </w:rPr>
      </w:pPr>
      <w:r w:rsidRPr="00803E89">
        <w:rPr>
          <w:rtl/>
          <w:lang w:bidi="ar-EG"/>
        </w:rPr>
        <w:t>وينبغي إرسال الاستجابات على الاستفهامات على ذات القناة التي أُرسلت عليها الرسالة الأولية.</w:t>
      </w:r>
    </w:p>
    <w:p w:rsidR="00B2361F" w:rsidRPr="00803E89" w:rsidRDefault="00B2361F" w:rsidP="00B2361F">
      <w:pPr>
        <w:tabs>
          <w:tab w:val="left" w:pos="805"/>
        </w:tabs>
        <w:spacing w:line="185" w:lineRule="auto"/>
        <w:rPr>
          <w:rtl/>
          <w:lang w:bidi="ar-EG"/>
        </w:rPr>
      </w:pPr>
      <w:r w:rsidRPr="00803E89">
        <w:rPr>
          <w:rtl/>
          <w:lang w:bidi="ar-EG"/>
        </w:rPr>
        <w:t>وبالنسبة للرسائل غير الدورية خلاف تلك المشار إليها أعلاه، يتناوب إرسال كل رسالة، بغض النظر عن نوع الرسالة، بين القناتين ألف وباء.</w:t>
      </w:r>
    </w:p>
    <w:p w:rsidR="00B2361F" w:rsidRPr="00703D1A" w:rsidRDefault="00B2361F" w:rsidP="00B2361F">
      <w:pPr>
        <w:pStyle w:val="Heading3"/>
        <w:rPr>
          <w:rtl/>
          <w:lang w:bidi="ar-EG"/>
        </w:rPr>
      </w:pPr>
      <w:r w:rsidRPr="00703D1A">
        <w:rPr>
          <w:lang w:bidi="ar-EG"/>
        </w:rPr>
        <w:lastRenderedPageBreak/>
        <w:t>2.4.4</w:t>
      </w:r>
      <w:r w:rsidRPr="00703D1A">
        <w:rPr>
          <w:rtl/>
          <w:lang w:bidi="ar-EG"/>
        </w:rPr>
        <w:tab/>
        <w:t>إدارة القناة</w:t>
      </w:r>
    </w:p>
    <w:p w:rsidR="00B2361F" w:rsidRPr="00803E89" w:rsidRDefault="00B2361F" w:rsidP="00B2361F">
      <w:pPr>
        <w:tabs>
          <w:tab w:val="left" w:pos="805"/>
        </w:tabs>
        <w:spacing w:line="185" w:lineRule="auto"/>
        <w:rPr>
          <w:rtl/>
          <w:lang w:bidi="ar-EG"/>
        </w:rPr>
      </w:pPr>
      <w:r w:rsidRPr="00803E89">
        <w:rPr>
          <w:rtl/>
          <w:lang w:bidi="ar-EG"/>
        </w:rPr>
        <w:t xml:space="preserve">ينبغي أن </w:t>
      </w:r>
      <w:r>
        <w:rPr>
          <w:rFonts w:hint="cs"/>
          <w:rtl/>
          <w:lang w:bidi="ar-EG"/>
        </w:rPr>
        <w:t>تتم</w:t>
      </w:r>
      <w:r w:rsidRPr="00803E89">
        <w:rPr>
          <w:rtl/>
          <w:lang w:bidi="ar-EG"/>
        </w:rPr>
        <w:t xml:space="preserve"> إدارة القناة وفقاً للفقرة </w:t>
      </w:r>
      <w:r w:rsidRPr="00803E89">
        <w:rPr>
          <w:lang w:bidi="ar-EG"/>
        </w:rPr>
        <w:t>1.4</w:t>
      </w:r>
      <w:r w:rsidRPr="00803E89">
        <w:rPr>
          <w:rtl/>
          <w:lang w:bidi="ar-EG"/>
        </w:rPr>
        <w:t xml:space="preserve"> للملحق </w:t>
      </w:r>
      <w:r w:rsidRPr="00803E89">
        <w:rPr>
          <w:lang w:bidi="ar-EG"/>
        </w:rPr>
        <w:t>2</w:t>
      </w:r>
      <w:r w:rsidRPr="00803E89">
        <w:rPr>
          <w:rtl/>
          <w:lang w:bidi="ar-EG"/>
        </w:rPr>
        <w:t>، باستثناء ما يلي:</w:t>
      </w:r>
    </w:p>
    <w:p w:rsidR="00B2361F" w:rsidRPr="00803E89" w:rsidRDefault="00B2361F" w:rsidP="00B2361F">
      <w:pPr>
        <w:pStyle w:val="enumlev1"/>
        <w:rPr>
          <w:rtl/>
        </w:rPr>
      </w:pPr>
      <w:r w:rsidRPr="00803E89">
        <w:rPr>
          <w:rtl/>
        </w:rPr>
        <w:t>-</w:t>
      </w:r>
      <w:r w:rsidRPr="00803E89">
        <w:rPr>
          <w:rtl/>
        </w:rPr>
        <w:tab/>
        <w:t xml:space="preserve">ينبغي أن تُدار القناة بواسطة الرسالة </w:t>
      </w:r>
      <w:r w:rsidRPr="00803E89">
        <w:t>22</w:t>
      </w:r>
      <w:r w:rsidRPr="00803E89">
        <w:rPr>
          <w:rtl/>
        </w:rPr>
        <w:t xml:space="preserve"> أو التحكم </w:t>
      </w:r>
      <w:r w:rsidRPr="00803E89">
        <w:t>DSC</w:t>
      </w:r>
      <w:r w:rsidRPr="00803E89">
        <w:rPr>
          <w:rtl/>
        </w:rPr>
        <w:t>. وينبغي عدم استعمال أي وسيلة أخرى.</w:t>
      </w:r>
    </w:p>
    <w:p w:rsidR="00B2361F" w:rsidRDefault="00B2361F" w:rsidP="00B2361F">
      <w:pPr>
        <w:pStyle w:val="enumlev1"/>
        <w:rPr>
          <w:rFonts w:hint="cs"/>
          <w:rtl/>
        </w:rPr>
      </w:pPr>
      <w:r w:rsidRPr="00803E89">
        <w:rPr>
          <w:rtl/>
        </w:rPr>
        <w:t>-</w:t>
      </w:r>
      <w:r w:rsidRPr="00803E89">
        <w:rPr>
          <w:rtl/>
        </w:rPr>
        <w:tab/>
        <w:t xml:space="preserve">النظام </w:t>
      </w:r>
      <w:r w:rsidRPr="00803E89">
        <w:t>AIS</w:t>
      </w:r>
      <w:r w:rsidRPr="00803E89">
        <w:rPr>
          <w:rtl/>
        </w:rPr>
        <w:t xml:space="preserve"> من الصنف </w:t>
      </w:r>
      <w:r w:rsidRPr="00803E89">
        <w:t>“CS” B</w:t>
      </w:r>
      <w:r w:rsidRPr="00803E89">
        <w:rPr>
          <w:rtl/>
        </w:rPr>
        <w:t xml:space="preserve"> مطلوب فقط للتشغيل في النطاق المحدد في الفقرة </w:t>
      </w:r>
      <w:r w:rsidRPr="00803E89">
        <w:t>2.3</w:t>
      </w:r>
      <w:r w:rsidRPr="00803E89">
        <w:rPr>
          <w:rtl/>
        </w:rPr>
        <w:t xml:space="preserve"> بمباعدة بين القنوات قدرها </w:t>
      </w:r>
      <w:r w:rsidRPr="00803E89">
        <w:t>kHz 25</w:t>
      </w:r>
      <w:r w:rsidRPr="00803E89">
        <w:rPr>
          <w:rtl/>
        </w:rPr>
        <w:t>. وينبغي أن يوقف الإرسال إذا أمر بالعمل على تردد خارج قدرته التشغيلية.</w:t>
      </w:r>
    </w:p>
    <w:p w:rsidR="00044455" w:rsidRPr="00803E89" w:rsidRDefault="00044455" w:rsidP="00B2361F">
      <w:pPr>
        <w:pStyle w:val="enumlev1"/>
        <w:rPr>
          <w:rtl/>
        </w:rPr>
      </w:pPr>
    </w:p>
    <w:p w:rsidR="00B2361F" w:rsidRPr="00803E89" w:rsidRDefault="00B2361F" w:rsidP="00B2361F">
      <w:pPr>
        <w:keepNext/>
        <w:tabs>
          <w:tab w:val="left" w:pos="794"/>
          <w:tab w:val="left" w:pos="1191"/>
          <w:tab w:val="left" w:pos="1588"/>
          <w:tab w:val="left" w:pos="1985"/>
        </w:tabs>
        <w:spacing w:before="240"/>
        <w:jc w:val="center"/>
        <w:rPr>
          <w:lang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lang w:eastAsia="en-US" w:bidi="ar-EG"/>
        </w:rPr>
        <w:t>41</w:t>
      </w:r>
    </w:p>
    <w:p w:rsidR="00B2361F" w:rsidRPr="00803E89" w:rsidRDefault="00B2361F" w:rsidP="00B2361F">
      <w:pPr>
        <w:keepNext/>
        <w:spacing w:after="120"/>
        <w:jc w:val="center"/>
        <w:rPr>
          <w:rFonts w:eastAsia="SimSun"/>
          <w:b/>
          <w:bCs/>
          <w:sz w:val="30"/>
          <w:rtl/>
          <w:lang w:val="en-GB" w:eastAsia="en-US" w:bidi="ar-EG"/>
        </w:rPr>
      </w:pPr>
      <w:r w:rsidRPr="00803E89">
        <w:rPr>
          <w:rFonts w:eastAsia="SimSun"/>
          <w:b/>
          <w:bCs/>
          <w:sz w:val="30"/>
          <w:rtl/>
          <w:lang w:val="en-GB" w:eastAsia="en-US" w:bidi="ar-EG"/>
        </w:rPr>
        <w:t>السلوك الانتقالي لإدارة القناة</w:t>
      </w:r>
    </w:p>
    <w:tbl>
      <w:tblPr>
        <w:tblStyle w:val="TableGrid1"/>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373"/>
        <w:gridCol w:w="1910"/>
        <w:gridCol w:w="1266"/>
        <w:gridCol w:w="1272"/>
        <w:gridCol w:w="1273"/>
        <w:gridCol w:w="1272"/>
        <w:gridCol w:w="1273"/>
      </w:tblGrid>
      <w:tr w:rsidR="00B2361F" w:rsidRPr="00803E89" w:rsidTr="00914617">
        <w:trPr>
          <w:cantSplit/>
          <w:jc w:val="center"/>
        </w:trPr>
        <w:tc>
          <w:tcPr>
            <w:tcW w:w="1407"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ascii="Times New Roman Bold" w:hAnsi="Times New Roman Bold"/>
                <w:b/>
                <w:bCs/>
                <w:sz w:val="20"/>
                <w:szCs w:val="26"/>
                <w:rtl/>
                <w:lang w:bidi="ar-EG"/>
              </w:rPr>
            </w:pPr>
          </w:p>
        </w:tc>
        <w:tc>
          <w:tcPr>
            <w:tcW w:w="1961"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ascii="Times New Roman Bold" w:hAnsi="Times New Roman Bold"/>
                <w:b/>
                <w:bCs/>
                <w:sz w:val="20"/>
                <w:szCs w:val="26"/>
                <w:rtl/>
                <w:lang w:bidi="ar-EG"/>
              </w:rPr>
            </w:pPr>
          </w:p>
        </w:tc>
        <w:tc>
          <w:tcPr>
            <w:tcW w:w="1297" w:type="dxa"/>
            <w:textDirection w:val="btLr"/>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التدرُّج</w:t>
            </w:r>
          </w:p>
        </w:tc>
        <w:tc>
          <w:tcPr>
            <w:tcW w:w="1297"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 xml:space="preserve">الإقليم </w:t>
            </w:r>
            <w:r w:rsidRPr="00803E89">
              <w:rPr>
                <w:rFonts w:ascii="Times New Roman Bold" w:hAnsi="Times New Roman Bold"/>
                <w:b/>
                <w:bCs/>
                <w:sz w:val="20"/>
                <w:szCs w:val="26"/>
                <w:lang w:bidi="ar-EG"/>
              </w:rPr>
              <w:t>1</w:t>
            </w:r>
            <w:r>
              <w:rPr>
                <w:rFonts w:ascii="Times New Roman Bold" w:hAnsi="Times New Roman Bold" w:hint="cs"/>
                <w:b/>
                <w:bCs/>
                <w:sz w:val="20"/>
                <w:szCs w:val="26"/>
                <w:rtl/>
                <w:lang w:bidi="ar-EG"/>
              </w:rPr>
              <w:br/>
            </w:r>
            <w:r w:rsidRPr="00803E89">
              <w:rPr>
                <w:rFonts w:ascii="Times New Roman Bold" w:hAnsi="Times New Roman Bold"/>
                <w:b/>
                <w:bCs/>
                <w:sz w:val="20"/>
                <w:szCs w:val="26"/>
                <w:rtl/>
                <w:lang w:bidi="ar-EG"/>
              </w:rPr>
              <w:t>القناة ألف</w:t>
            </w:r>
            <w:r w:rsidRPr="00803E89">
              <w:rPr>
                <w:rFonts w:ascii="Times New Roman Bold" w:hAnsi="Times New Roman Bold"/>
                <w:b/>
                <w:bCs/>
                <w:sz w:val="20"/>
                <w:szCs w:val="26"/>
                <w:rtl/>
                <w:lang w:bidi="ar-EG"/>
              </w:rPr>
              <w:br/>
              <w:t xml:space="preserve">(التردد </w:t>
            </w:r>
            <w:r w:rsidRPr="00803E89">
              <w:rPr>
                <w:rFonts w:ascii="Times New Roman Bold" w:hAnsi="Times New Roman Bold"/>
                <w:b/>
                <w:bCs/>
                <w:sz w:val="20"/>
                <w:szCs w:val="26"/>
                <w:lang w:bidi="ar-EG"/>
              </w:rPr>
              <w:t>1</w:t>
            </w:r>
            <w:r w:rsidRPr="00803E89">
              <w:rPr>
                <w:rFonts w:ascii="Times New Roman Bold" w:hAnsi="Times New Roman Bold"/>
                <w:b/>
                <w:bCs/>
                <w:sz w:val="20"/>
                <w:szCs w:val="26"/>
                <w:rtl/>
                <w:lang w:bidi="ar-EG"/>
              </w:rPr>
              <w:t>)</w:t>
            </w:r>
          </w:p>
        </w:tc>
        <w:tc>
          <w:tcPr>
            <w:tcW w:w="1298"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 xml:space="preserve">الإقليم </w:t>
            </w:r>
            <w:r w:rsidRPr="00803E89">
              <w:rPr>
                <w:rFonts w:ascii="Times New Roman Bold" w:hAnsi="Times New Roman Bold"/>
                <w:b/>
                <w:bCs/>
                <w:sz w:val="20"/>
                <w:szCs w:val="26"/>
                <w:lang w:bidi="ar-EG"/>
              </w:rPr>
              <w:t>1</w:t>
            </w:r>
            <w:r>
              <w:rPr>
                <w:rFonts w:ascii="Times New Roman Bold" w:hAnsi="Times New Roman Bold" w:hint="cs"/>
                <w:b/>
                <w:bCs/>
                <w:sz w:val="20"/>
                <w:szCs w:val="26"/>
                <w:rtl/>
                <w:lang w:bidi="ar-EG"/>
              </w:rPr>
              <w:br/>
            </w:r>
            <w:r w:rsidRPr="00803E89">
              <w:rPr>
                <w:rFonts w:ascii="Times New Roman Bold" w:hAnsi="Times New Roman Bold"/>
                <w:b/>
                <w:bCs/>
                <w:sz w:val="20"/>
                <w:szCs w:val="26"/>
                <w:rtl/>
                <w:lang w:bidi="ar-EG"/>
              </w:rPr>
              <w:t>القناة باء</w:t>
            </w:r>
            <w:r w:rsidRPr="00803E89">
              <w:rPr>
                <w:rFonts w:ascii="Times New Roman Bold" w:hAnsi="Times New Roman Bold"/>
                <w:b/>
                <w:bCs/>
                <w:sz w:val="20"/>
                <w:szCs w:val="26"/>
                <w:rtl/>
                <w:lang w:bidi="ar-EG"/>
              </w:rPr>
              <w:br/>
              <w:t xml:space="preserve">(التردد </w:t>
            </w:r>
            <w:r w:rsidRPr="00803E89">
              <w:rPr>
                <w:rFonts w:ascii="Times New Roman Bold" w:hAnsi="Times New Roman Bold"/>
                <w:b/>
                <w:bCs/>
                <w:sz w:val="20"/>
                <w:szCs w:val="26"/>
                <w:lang w:bidi="ar-EG"/>
              </w:rPr>
              <w:t>2</w:t>
            </w:r>
            <w:r w:rsidRPr="00803E89">
              <w:rPr>
                <w:rFonts w:ascii="Times New Roman Bold" w:hAnsi="Times New Roman Bold"/>
                <w:b/>
                <w:bCs/>
                <w:sz w:val="20"/>
                <w:szCs w:val="26"/>
                <w:rtl/>
                <w:lang w:bidi="ar-EG"/>
              </w:rPr>
              <w:t>)</w:t>
            </w:r>
          </w:p>
        </w:tc>
        <w:tc>
          <w:tcPr>
            <w:tcW w:w="1297"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 xml:space="preserve">الإقليم </w:t>
            </w:r>
            <w:r w:rsidRPr="00803E89">
              <w:rPr>
                <w:rFonts w:ascii="Times New Roman Bold" w:hAnsi="Times New Roman Bold"/>
                <w:b/>
                <w:bCs/>
                <w:sz w:val="20"/>
                <w:szCs w:val="26"/>
                <w:lang w:bidi="ar-EG"/>
              </w:rPr>
              <w:t>2</w:t>
            </w:r>
            <w:r>
              <w:rPr>
                <w:rFonts w:ascii="Times New Roman Bold" w:hAnsi="Times New Roman Bold" w:hint="cs"/>
                <w:b/>
                <w:bCs/>
                <w:sz w:val="20"/>
                <w:szCs w:val="26"/>
                <w:rtl/>
                <w:lang w:bidi="ar-EG"/>
              </w:rPr>
              <w:br/>
            </w:r>
            <w:r w:rsidRPr="00803E89">
              <w:rPr>
                <w:rFonts w:ascii="Times New Roman Bold" w:hAnsi="Times New Roman Bold"/>
                <w:b/>
                <w:bCs/>
                <w:sz w:val="20"/>
                <w:szCs w:val="26"/>
                <w:rtl/>
                <w:lang w:bidi="ar-EG"/>
              </w:rPr>
              <w:t>القناة ألف</w:t>
            </w:r>
            <w:r w:rsidRPr="00803E89">
              <w:rPr>
                <w:rFonts w:ascii="Times New Roman Bold" w:hAnsi="Times New Roman Bold"/>
                <w:b/>
                <w:bCs/>
                <w:sz w:val="20"/>
                <w:szCs w:val="26"/>
                <w:rtl/>
                <w:lang w:bidi="ar-EG"/>
              </w:rPr>
              <w:br/>
              <w:t xml:space="preserve">(التردد </w:t>
            </w:r>
            <w:r w:rsidRPr="00803E89">
              <w:rPr>
                <w:rFonts w:ascii="Times New Roman Bold" w:hAnsi="Times New Roman Bold"/>
                <w:b/>
                <w:bCs/>
                <w:sz w:val="20"/>
                <w:szCs w:val="26"/>
                <w:lang w:bidi="ar-EG"/>
              </w:rPr>
              <w:t>3</w:t>
            </w:r>
            <w:r w:rsidRPr="00803E89">
              <w:rPr>
                <w:rFonts w:ascii="Times New Roman Bold" w:hAnsi="Times New Roman Bold"/>
                <w:b/>
                <w:bCs/>
                <w:sz w:val="20"/>
                <w:szCs w:val="26"/>
                <w:rtl/>
                <w:lang w:bidi="ar-EG"/>
              </w:rPr>
              <w:t>)</w:t>
            </w:r>
          </w:p>
        </w:tc>
        <w:tc>
          <w:tcPr>
            <w:tcW w:w="1298"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 xml:space="preserve">الإقليم </w:t>
            </w:r>
            <w:r w:rsidRPr="00803E89">
              <w:rPr>
                <w:rFonts w:ascii="Times New Roman Bold" w:hAnsi="Times New Roman Bold"/>
                <w:b/>
                <w:bCs/>
                <w:sz w:val="20"/>
                <w:szCs w:val="26"/>
                <w:lang w:bidi="ar-EG"/>
              </w:rPr>
              <w:t>2</w:t>
            </w:r>
            <w:r>
              <w:rPr>
                <w:rFonts w:ascii="Times New Roman Bold" w:hAnsi="Times New Roman Bold" w:hint="cs"/>
                <w:b/>
                <w:bCs/>
                <w:sz w:val="20"/>
                <w:szCs w:val="26"/>
                <w:rtl/>
                <w:lang w:bidi="ar-EG"/>
              </w:rPr>
              <w:br/>
            </w:r>
            <w:r w:rsidRPr="00803E89">
              <w:rPr>
                <w:rFonts w:ascii="Times New Roman Bold" w:hAnsi="Times New Roman Bold"/>
                <w:b/>
                <w:bCs/>
                <w:sz w:val="20"/>
                <w:szCs w:val="26"/>
                <w:rtl/>
                <w:lang w:bidi="ar-EG"/>
              </w:rPr>
              <w:t>القناة باء</w:t>
            </w:r>
            <w:r w:rsidRPr="00803E89">
              <w:rPr>
                <w:rFonts w:ascii="Times New Roman Bold" w:hAnsi="Times New Roman Bold"/>
                <w:b/>
                <w:bCs/>
                <w:sz w:val="20"/>
                <w:szCs w:val="26"/>
                <w:rtl/>
                <w:lang w:bidi="ar-EG"/>
              </w:rPr>
              <w:br/>
              <w:t xml:space="preserve">(التردد </w:t>
            </w:r>
            <w:r w:rsidRPr="00803E89">
              <w:rPr>
                <w:rFonts w:ascii="Times New Roman Bold" w:hAnsi="Times New Roman Bold"/>
                <w:b/>
                <w:bCs/>
                <w:sz w:val="20"/>
                <w:szCs w:val="26"/>
                <w:lang w:bidi="ar-EG"/>
              </w:rPr>
              <w:t>4</w:t>
            </w:r>
            <w:r w:rsidRPr="00803E89">
              <w:rPr>
                <w:rFonts w:ascii="Times New Roman Bold" w:hAnsi="Times New Roman Bold"/>
                <w:b/>
                <w:bCs/>
                <w:sz w:val="20"/>
                <w:szCs w:val="26"/>
                <w:rtl/>
                <w:lang w:bidi="ar-EG"/>
              </w:rPr>
              <w:t>)</w:t>
            </w:r>
          </w:p>
        </w:tc>
      </w:tr>
      <w:tr w:rsidR="00B2361F" w:rsidRPr="00803E89" w:rsidTr="00914617">
        <w:trPr>
          <w:jc w:val="center"/>
        </w:trPr>
        <w:tc>
          <w:tcPr>
            <w:tcW w:w="1407" w:type="dxa"/>
            <w:vMerge w:val="restart"/>
          </w:tcPr>
          <w:p w:rsidR="00B2361F" w:rsidRPr="00803E89" w:rsidRDefault="00B2361F" w:rsidP="00044455">
            <w:pPr>
              <w:keepNext/>
              <w:widowControl w:val="0"/>
              <w:tabs>
                <w:tab w:val="left" w:pos="794"/>
                <w:tab w:val="left" w:pos="1191"/>
                <w:tab w:val="left" w:pos="1588"/>
                <w:tab w:val="left" w:pos="1985"/>
              </w:tabs>
              <w:spacing w:before="40" w:after="80" w:line="260" w:lineRule="exact"/>
              <w:rPr>
                <w:sz w:val="20"/>
                <w:szCs w:val="26"/>
                <w:rtl/>
                <w:lang w:bidi="ar-EG"/>
              </w:rPr>
            </w:pPr>
            <w:r w:rsidRPr="00803E89">
              <w:rPr>
                <w:sz w:val="20"/>
                <w:szCs w:val="26"/>
                <w:rtl/>
                <w:lang w:val="en-GB" w:bidi="ar-EG"/>
              </w:rPr>
              <w:t xml:space="preserve">الإقليم </w:t>
            </w:r>
            <w:r w:rsidRPr="00803E89">
              <w:rPr>
                <w:sz w:val="20"/>
                <w:szCs w:val="26"/>
                <w:lang w:bidi="ar-EG"/>
              </w:rPr>
              <w:t>1</w:t>
            </w:r>
          </w:p>
        </w:tc>
        <w:tc>
          <w:tcPr>
            <w:tcW w:w="1961"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rtl/>
                <w:lang w:val="en-GB" w:bidi="ar-EG"/>
              </w:rPr>
            </w:pPr>
          </w:p>
        </w:tc>
        <w:tc>
          <w:tcPr>
            <w:tcW w:w="1297"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rtl/>
                <w:lang w:val="en-GB" w:bidi="ar-EG"/>
              </w:rPr>
            </w:pPr>
            <w:r w:rsidRPr="00803E89">
              <w:rPr>
                <w:sz w:val="20"/>
                <w:szCs w:val="26"/>
                <w:rtl/>
                <w:lang w:val="en-GB" w:bidi="ar-EG"/>
              </w:rPr>
              <w:t>ألف</w:t>
            </w:r>
          </w:p>
        </w:tc>
        <w:tc>
          <w:tcPr>
            <w:tcW w:w="1297"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lang w:bidi="ar-EG"/>
              </w:rPr>
            </w:pPr>
            <w:r w:rsidRPr="00803E89">
              <w:rPr>
                <w:sz w:val="20"/>
                <w:szCs w:val="26"/>
                <w:lang w:bidi="ar-EG"/>
              </w:rPr>
              <w:t>1</w:t>
            </w:r>
          </w:p>
        </w:tc>
        <w:tc>
          <w:tcPr>
            <w:tcW w:w="1298"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lang w:bidi="ar-EG"/>
              </w:rPr>
            </w:pPr>
            <w:r w:rsidRPr="00803E89">
              <w:rPr>
                <w:sz w:val="20"/>
                <w:szCs w:val="26"/>
                <w:lang w:bidi="ar-EG"/>
              </w:rPr>
              <w:t>1</w:t>
            </w:r>
          </w:p>
        </w:tc>
        <w:tc>
          <w:tcPr>
            <w:tcW w:w="1297"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rtl/>
                <w:lang w:val="en-GB" w:bidi="ar-EG"/>
              </w:rPr>
            </w:pPr>
          </w:p>
        </w:tc>
        <w:tc>
          <w:tcPr>
            <w:tcW w:w="1298"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rtl/>
                <w:lang w:val="en-GB" w:bidi="ar-EG"/>
              </w:rPr>
            </w:pPr>
          </w:p>
        </w:tc>
      </w:tr>
      <w:tr w:rsidR="00B2361F" w:rsidRPr="00803E89" w:rsidTr="00914617">
        <w:trPr>
          <w:jc w:val="center"/>
        </w:trPr>
        <w:tc>
          <w:tcPr>
            <w:tcW w:w="1407" w:type="dxa"/>
            <w:vMerge/>
          </w:tcPr>
          <w:p w:rsidR="00B2361F" w:rsidRPr="00803E89" w:rsidRDefault="00B2361F" w:rsidP="00044455">
            <w:pPr>
              <w:keepNext/>
              <w:widowControl w:val="0"/>
              <w:tabs>
                <w:tab w:val="left" w:pos="794"/>
                <w:tab w:val="left" w:pos="1191"/>
                <w:tab w:val="left" w:pos="1588"/>
                <w:tab w:val="left" w:pos="1985"/>
              </w:tabs>
              <w:spacing w:before="40" w:after="80" w:line="260" w:lineRule="exact"/>
              <w:rPr>
                <w:sz w:val="20"/>
                <w:szCs w:val="26"/>
                <w:rtl/>
                <w:lang w:val="en-GB" w:bidi="ar-EG"/>
              </w:rPr>
            </w:pPr>
          </w:p>
        </w:tc>
        <w:tc>
          <w:tcPr>
            <w:tcW w:w="1961" w:type="dxa"/>
          </w:tcPr>
          <w:p w:rsidR="00B2361F" w:rsidRPr="00803E89" w:rsidRDefault="00B2361F" w:rsidP="00044455">
            <w:pPr>
              <w:keepNext/>
              <w:widowControl w:val="0"/>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المنطقة الانتقالية</w:t>
            </w:r>
          </w:p>
        </w:tc>
        <w:tc>
          <w:tcPr>
            <w:tcW w:w="1297"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rtl/>
                <w:lang w:val="en-GB" w:bidi="ar-EG"/>
              </w:rPr>
            </w:pPr>
            <w:r w:rsidRPr="00803E89">
              <w:rPr>
                <w:sz w:val="20"/>
                <w:szCs w:val="26"/>
                <w:rtl/>
                <w:lang w:val="en-GB" w:bidi="ar-EG"/>
              </w:rPr>
              <w:t>باء</w:t>
            </w:r>
          </w:p>
        </w:tc>
        <w:tc>
          <w:tcPr>
            <w:tcW w:w="1297"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lang w:bidi="ar-EG"/>
              </w:rPr>
            </w:pPr>
            <w:r w:rsidRPr="00803E89">
              <w:rPr>
                <w:sz w:val="20"/>
                <w:szCs w:val="26"/>
                <w:lang w:bidi="ar-EG"/>
              </w:rPr>
              <w:t>2</w:t>
            </w:r>
          </w:p>
        </w:tc>
        <w:tc>
          <w:tcPr>
            <w:tcW w:w="1298"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rtl/>
                <w:lang w:val="en-GB" w:bidi="ar-EG"/>
              </w:rPr>
            </w:pPr>
          </w:p>
        </w:tc>
        <w:tc>
          <w:tcPr>
            <w:tcW w:w="1297"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lang w:bidi="ar-EG"/>
              </w:rPr>
            </w:pPr>
            <w:r w:rsidRPr="00803E89">
              <w:rPr>
                <w:sz w:val="20"/>
                <w:szCs w:val="26"/>
                <w:lang w:bidi="ar-EG"/>
              </w:rPr>
              <w:t>2</w:t>
            </w:r>
          </w:p>
        </w:tc>
        <w:tc>
          <w:tcPr>
            <w:tcW w:w="1298"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rtl/>
                <w:lang w:val="en-GB" w:bidi="ar-EG"/>
              </w:rPr>
            </w:pPr>
          </w:p>
        </w:tc>
      </w:tr>
      <w:tr w:rsidR="00B2361F" w:rsidRPr="00803E89" w:rsidTr="00914617">
        <w:trPr>
          <w:jc w:val="center"/>
        </w:trPr>
        <w:tc>
          <w:tcPr>
            <w:tcW w:w="1407" w:type="dxa"/>
            <w:vMerge w:val="restart"/>
          </w:tcPr>
          <w:p w:rsidR="00B2361F" w:rsidRPr="00803E89" w:rsidRDefault="00B2361F" w:rsidP="00044455">
            <w:pPr>
              <w:keepNext/>
              <w:widowControl w:val="0"/>
              <w:tabs>
                <w:tab w:val="left" w:pos="794"/>
                <w:tab w:val="left" w:pos="1191"/>
                <w:tab w:val="left" w:pos="1588"/>
                <w:tab w:val="left" w:pos="1985"/>
              </w:tabs>
              <w:spacing w:before="40" w:after="80" w:line="260" w:lineRule="exact"/>
              <w:rPr>
                <w:sz w:val="20"/>
                <w:szCs w:val="26"/>
                <w:rtl/>
                <w:lang w:bidi="ar-EG"/>
              </w:rPr>
            </w:pPr>
            <w:r w:rsidRPr="00803E89">
              <w:rPr>
                <w:sz w:val="20"/>
                <w:szCs w:val="26"/>
                <w:rtl/>
                <w:lang w:val="en-GB" w:bidi="ar-EG"/>
              </w:rPr>
              <w:t xml:space="preserve">الإقليم </w:t>
            </w:r>
            <w:r w:rsidRPr="00803E89">
              <w:rPr>
                <w:sz w:val="20"/>
                <w:szCs w:val="26"/>
                <w:lang w:bidi="ar-EG"/>
              </w:rPr>
              <w:t>2</w:t>
            </w:r>
          </w:p>
        </w:tc>
        <w:tc>
          <w:tcPr>
            <w:tcW w:w="1961" w:type="dxa"/>
          </w:tcPr>
          <w:p w:rsidR="00B2361F" w:rsidRPr="00803E89" w:rsidRDefault="00B2361F" w:rsidP="00044455">
            <w:pPr>
              <w:keepNext/>
              <w:widowControl w:val="0"/>
              <w:tabs>
                <w:tab w:val="left" w:pos="794"/>
                <w:tab w:val="left" w:pos="1191"/>
                <w:tab w:val="left" w:pos="1588"/>
                <w:tab w:val="left" w:pos="1985"/>
              </w:tabs>
              <w:spacing w:before="40" w:after="80" w:line="260" w:lineRule="exact"/>
              <w:rPr>
                <w:sz w:val="20"/>
                <w:szCs w:val="26"/>
                <w:rtl/>
                <w:lang w:val="en-GB" w:bidi="ar-EG"/>
              </w:rPr>
            </w:pPr>
            <w:r w:rsidRPr="00803E89">
              <w:rPr>
                <w:sz w:val="20"/>
                <w:szCs w:val="26"/>
                <w:rtl/>
                <w:lang w:val="en-GB" w:bidi="ar-EG"/>
              </w:rPr>
              <w:t>المنطقة الانتقالية</w:t>
            </w:r>
          </w:p>
        </w:tc>
        <w:tc>
          <w:tcPr>
            <w:tcW w:w="1297"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rtl/>
                <w:lang w:val="en-GB" w:bidi="ar-EG"/>
              </w:rPr>
            </w:pPr>
            <w:r w:rsidRPr="00803E89">
              <w:rPr>
                <w:sz w:val="20"/>
                <w:szCs w:val="26"/>
                <w:rtl/>
                <w:lang w:val="en-GB" w:bidi="ar-EG"/>
              </w:rPr>
              <w:t>جيم</w:t>
            </w:r>
          </w:p>
        </w:tc>
        <w:tc>
          <w:tcPr>
            <w:tcW w:w="1297"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lang w:bidi="ar-EG"/>
              </w:rPr>
            </w:pPr>
            <w:r w:rsidRPr="00803E89">
              <w:rPr>
                <w:sz w:val="20"/>
                <w:szCs w:val="26"/>
                <w:lang w:bidi="ar-EG"/>
              </w:rPr>
              <w:t>2</w:t>
            </w:r>
          </w:p>
        </w:tc>
        <w:tc>
          <w:tcPr>
            <w:tcW w:w="1298"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rtl/>
                <w:lang w:val="en-GB" w:bidi="ar-EG"/>
              </w:rPr>
            </w:pPr>
          </w:p>
        </w:tc>
        <w:tc>
          <w:tcPr>
            <w:tcW w:w="1297"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lang w:bidi="ar-EG"/>
              </w:rPr>
            </w:pPr>
            <w:r w:rsidRPr="00803E89">
              <w:rPr>
                <w:sz w:val="20"/>
                <w:szCs w:val="26"/>
                <w:lang w:bidi="ar-EG"/>
              </w:rPr>
              <w:t>2</w:t>
            </w:r>
          </w:p>
        </w:tc>
        <w:tc>
          <w:tcPr>
            <w:tcW w:w="1298"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rtl/>
                <w:lang w:val="en-GB" w:bidi="ar-EG"/>
              </w:rPr>
            </w:pPr>
          </w:p>
        </w:tc>
      </w:tr>
      <w:tr w:rsidR="00B2361F" w:rsidRPr="00803E89" w:rsidTr="00914617">
        <w:trPr>
          <w:jc w:val="center"/>
        </w:trPr>
        <w:tc>
          <w:tcPr>
            <w:tcW w:w="1407" w:type="dxa"/>
            <w:vMerge/>
          </w:tcPr>
          <w:p w:rsidR="00B2361F" w:rsidRPr="00803E89" w:rsidRDefault="00B2361F" w:rsidP="00044455">
            <w:pPr>
              <w:keepNext/>
              <w:widowControl w:val="0"/>
              <w:tabs>
                <w:tab w:val="left" w:pos="794"/>
                <w:tab w:val="left" w:pos="1191"/>
                <w:tab w:val="left" w:pos="1588"/>
                <w:tab w:val="left" w:pos="1985"/>
              </w:tabs>
              <w:bidi w:val="0"/>
              <w:spacing w:before="40" w:after="80" w:line="260" w:lineRule="exact"/>
              <w:rPr>
                <w:sz w:val="20"/>
                <w:szCs w:val="26"/>
                <w:rtl/>
                <w:lang w:val="en-GB" w:bidi="ar-EG"/>
              </w:rPr>
            </w:pPr>
          </w:p>
        </w:tc>
        <w:tc>
          <w:tcPr>
            <w:tcW w:w="1961"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rtl/>
                <w:lang w:val="en-GB" w:bidi="ar-EG"/>
              </w:rPr>
            </w:pPr>
          </w:p>
        </w:tc>
        <w:tc>
          <w:tcPr>
            <w:tcW w:w="1297"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rtl/>
                <w:lang w:val="en-GB" w:bidi="ar-EG"/>
              </w:rPr>
            </w:pPr>
            <w:r w:rsidRPr="00803E89">
              <w:rPr>
                <w:sz w:val="20"/>
                <w:szCs w:val="26"/>
                <w:rtl/>
                <w:lang w:val="en-GB" w:bidi="ar-EG"/>
              </w:rPr>
              <w:t>دال</w:t>
            </w:r>
          </w:p>
        </w:tc>
        <w:tc>
          <w:tcPr>
            <w:tcW w:w="1297"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rtl/>
                <w:lang w:bidi="ar-EG"/>
              </w:rPr>
            </w:pPr>
          </w:p>
        </w:tc>
        <w:tc>
          <w:tcPr>
            <w:tcW w:w="1298"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rtl/>
                <w:lang w:val="en-GB" w:bidi="ar-EG"/>
              </w:rPr>
            </w:pPr>
          </w:p>
        </w:tc>
        <w:tc>
          <w:tcPr>
            <w:tcW w:w="1297"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lang w:bidi="ar-EG"/>
              </w:rPr>
            </w:pPr>
            <w:r w:rsidRPr="00803E89">
              <w:rPr>
                <w:sz w:val="20"/>
                <w:szCs w:val="26"/>
                <w:lang w:bidi="ar-EG"/>
              </w:rPr>
              <w:t>1</w:t>
            </w:r>
          </w:p>
        </w:tc>
        <w:tc>
          <w:tcPr>
            <w:tcW w:w="1298" w:type="dxa"/>
          </w:tcPr>
          <w:p w:rsidR="00B2361F" w:rsidRPr="00803E89" w:rsidRDefault="00B2361F" w:rsidP="00044455">
            <w:pPr>
              <w:keepNext/>
              <w:widowControl w:val="0"/>
              <w:tabs>
                <w:tab w:val="left" w:pos="794"/>
                <w:tab w:val="left" w:pos="1191"/>
                <w:tab w:val="left" w:pos="1588"/>
                <w:tab w:val="left" w:pos="1985"/>
              </w:tabs>
              <w:spacing w:before="40" w:after="80" w:line="260" w:lineRule="exact"/>
              <w:jc w:val="center"/>
              <w:rPr>
                <w:sz w:val="20"/>
                <w:szCs w:val="26"/>
                <w:lang w:bidi="ar-EG"/>
              </w:rPr>
            </w:pPr>
            <w:r w:rsidRPr="00803E89">
              <w:rPr>
                <w:sz w:val="20"/>
                <w:szCs w:val="26"/>
                <w:lang w:bidi="ar-EG"/>
              </w:rPr>
              <w:t>1</w:t>
            </w:r>
          </w:p>
        </w:tc>
      </w:tr>
    </w:tbl>
    <w:p w:rsidR="00B2361F" w:rsidRPr="00803E89" w:rsidRDefault="00B2361F" w:rsidP="00B2361F">
      <w:pPr>
        <w:tabs>
          <w:tab w:val="left" w:pos="652"/>
          <w:tab w:val="left" w:pos="805"/>
        </w:tabs>
        <w:rPr>
          <w:sz w:val="18"/>
          <w:szCs w:val="24"/>
          <w:rtl/>
          <w:lang w:bidi="ar-EG"/>
        </w:rPr>
      </w:pPr>
      <w:r w:rsidRPr="00803E89">
        <w:rPr>
          <w:sz w:val="16"/>
          <w:szCs w:val="16"/>
          <w:lang w:bidi="ar-EG"/>
        </w:rPr>
        <w:t>1</w:t>
      </w:r>
      <w:r w:rsidRPr="00803E89">
        <w:rPr>
          <w:sz w:val="18"/>
          <w:szCs w:val="24"/>
          <w:rtl/>
          <w:lang w:bidi="ar-EG"/>
        </w:rPr>
        <w:tab/>
        <w:t>الإرسال بفترة تقديم تقارير اسمي</w:t>
      </w:r>
      <w:r>
        <w:rPr>
          <w:rFonts w:hint="cs"/>
          <w:sz w:val="18"/>
          <w:szCs w:val="24"/>
          <w:rtl/>
          <w:lang w:bidi="ar-EG"/>
        </w:rPr>
        <w:t>ة</w:t>
      </w:r>
      <w:r w:rsidRPr="00803E89">
        <w:rPr>
          <w:sz w:val="18"/>
          <w:szCs w:val="24"/>
          <w:rtl/>
          <w:lang w:bidi="ar-EG"/>
        </w:rPr>
        <w:t>.</w:t>
      </w:r>
    </w:p>
    <w:p w:rsidR="00B2361F" w:rsidRPr="00803E89" w:rsidRDefault="00B2361F" w:rsidP="00B2361F">
      <w:pPr>
        <w:tabs>
          <w:tab w:val="left" w:pos="652"/>
          <w:tab w:val="left" w:pos="805"/>
        </w:tabs>
        <w:spacing w:before="0"/>
        <w:rPr>
          <w:sz w:val="18"/>
          <w:szCs w:val="24"/>
          <w:rtl/>
          <w:lang w:bidi="ar-EG"/>
        </w:rPr>
      </w:pPr>
      <w:r w:rsidRPr="00803E89">
        <w:rPr>
          <w:sz w:val="16"/>
          <w:szCs w:val="16"/>
          <w:rtl/>
          <w:lang w:bidi="ar-EG"/>
        </w:rPr>
        <w:t>2</w:t>
      </w:r>
      <w:r w:rsidRPr="00803E89">
        <w:rPr>
          <w:sz w:val="18"/>
          <w:szCs w:val="24"/>
          <w:rtl/>
          <w:lang w:bidi="ar-EG"/>
        </w:rPr>
        <w:tab/>
        <w:t>الإرسال بنصف فترة تقديم تقارير.</w:t>
      </w:r>
    </w:p>
    <w:p w:rsidR="00044455" w:rsidRDefault="00044455" w:rsidP="00044455">
      <w:pPr>
        <w:rPr>
          <w:rFonts w:hint="cs"/>
          <w:rtl/>
          <w:lang w:bidi="ar-EG"/>
        </w:rPr>
      </w:pPr>
    </w:p>
    <w:p w:rsidR="00B2361F" w:rsidRPr="00803E89" w:rsidRDefault="00B2361F" w:rsidP="00B2361F">
      <w:pPr>
        <w:tabs>
          <w:tab w:val="left" w:pos="805"/>
        </w:tabs>
        <w:spacing w:before="240" w:line="185" w:lineRule="auto"/>
        <w:rPr>
          <w:rtl/>
          <w:lang w:bidi="ar-EG"/>
        </w:rPr>
      </w:pPr>
      <w:r w:rsidRPr="00803E89">
        <w:rPr>
          <w:rtl/>
          <w:lang w:bidi="ar-EG"/>
        </w:rPr>
        <w:t xml:space="preserve">عند دخول (التدرّج من ألف إلى باء) أو مغادرة (التدرج من جيم إلى دال) منطقة انتقالية ينبغي أن يواصل النظام </w:t>
      </w:r>
      <w:r w:rsidRPr="00803E89">
        <w:rPr>
          <w:lang w:bidi="ar-EG"/>
        </w:rPr>
        <w:t>AIS</w:t>
      </w:r>
      <w:r w:rsidRPr="00803E89">
        <w:rPr>
          <w:rtl/>
          <w:lang w:bidi="ar-EG"/>
        </w:rPr>
        <w:t xml:space="preserve"> من الصنف </w:t>
      </w:r>
      <w:r w:rsidRPr="00803E89">
        <w:rPr>
          <w:lang w:bidi="ar-EG"/>
        </w:rPr>
        <w:t>“CS” B</w:t>
      </w:r>
      <w:r w:rsidRPr="00803E89">
        <w:rPr>
          <w:rtl/>
          <w:lang w:bidi="ar-EG"/>
        </w:rPr>
        <w:t xml:space="preserve"> تقييم عتبة </w:t>
      </w:r>
      <w:r w:rsidRPr="00803E89">
        <w:rPr>
          <w:lang w:bidi="ar-EG"/>
        </w:rPr>
        <w:t>CS</w:t>
      </w:r>
      <w:r w:rsidRPr="00803E89">
        <w:rPr>
          <w:rtl/>
          <w:lang w:bidi="ar-EG"/>
        </w:rPr>
        <w:t xml:space="preserve"> مع مراعاة مستوى الضوضاء في القناة القديمة الأولية والقناة الجديدة مع مضي الوقت. وينبغي أن يرسل باستمرار (على التردد </w:t>
      </w:r>
      <w:r w:rsidRPr="00803E89">
        <w:rPr>
          <w:lang w:bidi="ar-EG"/>
        </w:rPr>
        <w:t>1</w:t>
      </w:r>
      <w:r w:rsidRPr="00803E89">
        <w:rPr>
          <w:rtl/>
          <w:lang w:bidi="ar-EG"/>
        </w:rPr>
        <w:t xml:space="preserve"> والتردد </w:t>
      </w:r>
      <w:r w:rsidRPr="00803E89">
        <w:rPr>
          <w:lang w:bidi="ar-EG"/>
        </w:rPr>
        <w:t>3</w:t>
      </w:r>
      <w:r w:rsidRPr="00803E89">
        <w:rPr>
          <w:rtl/>
          <w:lang w:bidi="ar-EG"/>
        </w:rPr>
        <w:t xml:space="preserve"> في التدرُّج باء) بالمعدل المطلوب الذي يحافظ على ميقاتيته.</w:t>
      </w:r>
    </w:p>
    <w:p w:rsidR="00B2361F" w:rsidRPr="00703D1A" w:rsidRDefault="00B2361F" w:rsidP="00B2361F">
      <w:pPr>
        <w:pStyle w:val="Heading3"/>
        <w:rPr>
          <w:rtl/>
          <w:lang w:bidi="ar-EG"/>
        </w:rPr>
      </w:pPr>
      <w:r w:rsidRPr="00703D1A">
        <w:rPr>
          <w:lang w:bidi="ar-EG"/>
        </w:rPr>
        <w:t>3.4.4</w:t>
      </w:r>
      <w:r w:rsidRPr="00703D1A">
        <w:rPr>
          <w:rtl/>
          <w:lang w:bidi="ar-EG"/>
        </w:rPr>
        <w:tab/>
        <w:t>توزيع رزم الإرسال</w:t>
      </w:r>
    </w:p>
    <w:p w:rsidR="00B2361F" w:rsidRPr="00703D1A" w:rsidRDefault="00B2361F" w:rsidP="00B2361F">
      <w:pPr>
        <w:pStyle w:val="Heading4"/>
        <w:rPr>
          <w:rtl/>
          <w:lang w:bidi="ar-EG"/>
        </w:rPr>
      </w:pPr>
      <w:r w:rsidRPr="00703D1A">
        <w:rPr>
          <w:lang w:bidi="ar-EG"/>
        </w:rPr>
        <w:t>1.3.4.4</w:t>
      </w:r>
      <w:r w:rsidRPr="00703D1A">
        <w:rPr>
          <w:lang w:bidi="ar-EG"/>
        </w:rPr>
        <w:tab/>
      </w:r>
      <w:r w:rsidRPr="00703D1A">
        <w:rPr>
          <w:rtl/>
          <w:lang w:bidi="ar-EG"/>
        </w:rPr>
        <w:t>الفواصل الزمنية المخصصة لتقديم التقارير</w:t>
      </w:r>
    </w:p>
    <w:p w:rsidR="00B2361F" w:rsidRPr="00803E89" w:rsidRDefault="00B2361F" w:rsidP="00B2361F">
      <w:pPr>
        <w:tabs>
          <w:tab w:val="left" w:pos="805"/>
        </w:tabs>
        <w:spacing w:line="185" w:lineRule="auto"/>
        <w:rPr>
          <w:rtl/>
          <w:lang w:bidi="ar-EG"/>
        </w:rPr>
      </w:pPr>
      <w:r w:rsidRPr="00803E89">
        <w:rPr>
          <w:rtl/>
          <w:lang w:bidi="ar-EG"/>
        </w:rPr>
        <w:t xml:space="preserve">يجوز لأي سلطة مختصة أن تخصص لأي محطة متنقلة فواصل زمنية لتقديم التقارير وذلك بإرسال الرسالة </w:t>
      </w:r>
      <w:r w:rsidRPr="00803E89">
        <w:rPr>
          <w:lang w:bidi="ar-EG"/>
        </w:rPr>
        <w:t>23</w:t>
      </w:r>
      <w:r w:rsidRPr="00803E89">
        <w:rPr>
          <w:rtl/>
          <w:lang w:bidi="ar-EG"/>
        </w:rPr>
        <w:t xml:space="preserve"> لتخصيص الزمرة. ينبغي أن يكون للفاصل الزمني المخصص لتقديم التقارير أولوية على المعدل الاسمي لتقديم التقارير، والفاصل الزمني لتقديم التقارير البالغ أقل من </w:t>
      </w:r>
      <w:r w:rsidRPr="00803E89">
        <w:rPr>
          <w:lang w:bidi="ar-EG"/>
        </w:rPr>
        <w:t>5</w:t>
      </w:r>
      <w:r w:rsidRPr="00803E89">
        <w:rPr>
          <w:rtl/>
          <w:lang w:bidi="ar-EG"/>
        </w:rPr>
        <w:t xml:space="preserve"> ثوان غير مطلوب.</w:t>
      </w:r>
    </w:p>
    <w:p w:rsidR="00B2361F" w:rsidRPr="00803E89" w:rsidRDefault="00B2361F" w:rsidP="00B2361F">
      <w:pPr>
        <w:tabs>
          <w:tab w:val="left" w:pos="805"/>
        </w:tabs>
        <w:spacing w:line="185" w:lineRule="auto"/>
        <w:rPr>
          <w:rtl/>
          <w:lang w:bidi="ar-EG"/>
        </w:rPr>
      </w:pPr>
      <w:r w:rsidRPr="00803E89">
        <w:rPr>
          <w:rtl/>
          <w:lang w:bidi="ar-EG"/>
        </w:rPr>
        <w:t xml:space="preserve">وينبغي أن يستجيب الصنف </w:t>
      </w:r>
      <w:r w:rsidRPr="00803E89">
        <w:rPr>
          <w:lang w:bidi="ar-EG"/>
        </w:rPr>
        <w:t>“CS” B</w:t>
      </w:r>
      <w:r w:rsidRPr="00803E89">
        <w:rPr>
          <w:rtl/>
          <w:lang w:bidi="ar-EG"/>
        </w:rPr>
        <w:t xml:space="preserve"> للأمرين القصير التالي/والطويل التالي مرة واحدة فقط حتى الإمهال.</w:t>
      </w:r>
    </w:p>
    <w:p w:rsidR="00B2361F" w:rsidRPr="00703D1A" w:rsidRDefault="00B2361F" w:rsidP="00B2361F">
      <w:pPr>
        <w:pStyle w:val="Heading3"/>
        <w:rPr>
          <w:rtl/>
          <w:lang w:bidi="ar-EG"/>
        </w:rPr>
      </w:pPr>
      <w:r w:rsidRPr="00703D1A">
        <w:rPr>
          <w:lang w:bidi="ar-EG"/>
        </w:rPr>
        <w:t>4.4.4</w:t>
      </w:r>
      <w:r w:rsidRPr="00703D1A">
        <w:rPr>
          <w:rtl/>
          <w:lang w:bidi="ar-EG"/>
        </w:rPr>
        <w:tab/>
        <w:t>تسوية ازدحام وصلة البيانات</w:t>
      </w:r>
    </w:p>
    <w:p w:rsidR="00B2361F" w:rsidRPr="00803E89" w:rsidRDefault="00B2361F" w:rsidP="00B2361F">
      <w:pPr>
        <w:tabs>
          <w:tab w:val="left" w:pos="805"/>
        </w:tabs>
        <w:spacing w:line="185" w:lineRule="auto"/>
        <w:rPr>
          <w:rtl/>
          <w:lang w:bidi="ar-EG"/>
        </w:rPr>
      </w:pPr>
      <w:r w:rsidRPr="00803E89">
        <w:rPr>
          <w:rtl/>
          <w:lang w:bidi="ar-EG"/>
        </w:rPr>
        <w:t xml:space="preserve">تضمن خوارزمية النفاذ إلى النظام </w:t>
      </w:r>
      <w:r w:rsidRPr="00803E89">
        <w:rPr>
          <w:lang w:bidi="ar-EG"/>
        </w:rPr>
        <w:t>AIS</w:t>
      </w:r>
      <w:r w:rsidRPr="00803E89">
        <w:rPr>
          <w:rtl/>
          <w:lang w:bidi="ar-EG"/>
        </w:rPr>
        <w:t xml:space="preserve"> من الصنف </w:t>
      </w:r>
      <w:r w:rsidRPr="00803E89">
        <w:rPr>
          <w:lang w:bidi="ar-EG"/>
        </w:rPr>
        <w:t>“CS” B</w:t>
      </w:r>
      <w:r w:rsidRPr="00803E89">
        <w:rPr>
          <w:rtl/>
          <w:lang w:bidi="ar-EG"/>
        </w:rPr>
        <w:t xml:space="preserve"> الوارد وصفها في الفقرة </w:t>
      </w:r>
      <w:r w:rsidRPr="00803E89">
        <w:rPr>
          <w:lang w:bidi="ar-EG"/>
        </w:rPr>
        <w:t>1.3.3.4</w:t>
      </w:r>
      <w:r w:rsidRPr="00803E89">
        <w:rPr>
          <w:rtl/>
          <w:lang w:bidi="ar-EG"/>
        </w:rPr>
        <w:t xml:space="preserve"> عدم تداخل الفترة الزمنية </w:t>
      </w:r>
      <w:r w:rsidRPr="00803E89">
        <w:rPr>
          <w:spacing w:val="-4"/>
          <w:rtl/>
          <w:lang w:bidi="ar-EG"/>
        </w:rPr>
        <w:t xml:space="preserve">المقصودة للإرسال مع إرسالات المحطات الممتثلة للملحق </w:t>
      </w:r>
      <w:r w:rsidRPr="00803E89">
        <w:rPr>
          <w:spacing w:val="-4"/>
          <w:lang w:bidi="ar-EG"/>
        </w:rPr>
        <w:t>2</w:t>
      </w:r>
      <w:r w:rsidRPr="00803E89">
        <w:rPr>
          <w:spacing w:val="-4"/>
          <w:rtl/>
          <w:lang w:bidi="ar-EG"/>
        </w:rPr>
        <w:t>. والأساليب الإضافية لتسوية الازدحام غير مطلوبة وينبغي ألا تستعمل.</w:t>
      </w:r>
    </w:p>
    <w:p w:rsidR="00044455" w:rsidRDefault="00044455">
      <w:pPr>
        <w:overflowPunct/>
        <w:autoSpaceDE/>
        <w:autoSpaceDN/>
        <w:bidi w:val="0"/>
        <w:adjustRightInd/>
        <w:spacing w:before="0" w:line="240" w:lineRule="auto"/>
        <w:jc w:val="left"/>
        <w:textAlignment w:val="auto"/>
        <w:rPr>
          <w:rFonts w:ascii="Times New Roman Bold" w:hAnsi="Times New Roman Bold"/>
          <w:b/>
          <w:bCs/>
          <w:sz w:val="24"/>
          <w:szCs w:val="32"/>
          <w:lang w:bidi="ar-EG"/>
        </w:rPr>
      </w:pPr>
      <w:r>
        <w:rPr>
          <w:lang w:bidi="ar-EG"/>
        </w:rPr>
        <w:br w:type="page"/>
      </w:r>
    </w:p>
    <w:p w:rsidR="00B2361F" w:rsidRPr="00703D1A" w:rsidRDefault="00B2361F" w:rsidP="00B2361F">
      <w:pPr>
        <w:pStyle w:val="Heading2"/>
        <w:rPr>
          <w:rtl/>
          <w:lang w:bidi="ar-EG"/>
        </w:rPr>
      </w:pPr>
      <w:r w:rsidRPr="00703D1A">
        <w:rPr>
          <w:lang w:bidi="ar-EG"/>
        </w:rPr>
        <w:lastRenderedPageBreak/>
        <w:t>5.4</w:t>
      </w:r>
      <w:r w:rsidRPr="00703D1A">
        <w:rPr>
          <w:rtl/>
          <w:lang w:bidi="ar-EG"/>
        </w:rPr>
        <w:tab/>
        <w:t>طبقة النقل</w:t>
      </w:r>
    </w:p>
    <w:p w:rsidR="00B2361F" w:rsidRPr="00803E89" w:rsidRDefault="00B2361F" w:rsidP="00B2361F">
      <w:pPr>
        <w:tabs>
          <w:tab w:val="left" w:pos="805"/>
        </w:tabs>
        <w:spacing w:line="185" w:lineRule="auto"/>
        <w:rPr>
          <w:rtl/>
          <w:lang w:bidi="ar-EG"/>
        </w:rPr>
      </w:pPr>
      <w:r w:rsidRPr="00803E89">
        <w:rPr>
          <w:rtl/>
          <w:lang w:bidi="ar-EG"/>
        </w:rPr>
        <w:t>ينبغي أن تكون طبقة النقل مسؤولة عن:</w:t>
      </w:r>
    </w:p>
    <w:p w:rsidR="00B2361F" w:rsidRPr="00803E89" w:rsidRDefault="00B2361F" w:rsidP="00B2361F">
      <w:pPr>
        <w:pStyle w:val="enumlev1"/>
        <w:rPr>
          <w:rtl/>
        </w:rPr>
      </w:pPr>
      <w:r w:rsidRPr="00803E89">
        <w:rPr>
          <w:rtl/>
        </w:rPr>
        <w:t>-</w:t>
      </w:r>
      <w:r w:rsidRPr="00803E89">
        <w:rPr>
          <w:rtl/>
        </w:rPr>
        <w:tab/>
        <w:t>تحويل البيانات إلى رزم إرسال ذات حجم صحيح؛</w:t>
      </w:r>
    </w:p>
    <w:p w:rsidR="00B2361F" w:rsidRPr="00803E89" w:rsidRDefault="00B2361F" w:rsidP="00B2361F">
      <w:pPr>
        <w:pStyle w:val="enumlev1"/>
        <w:rPr>
          <w:rtl/>
        </w:rPr>
      </w:pPr>
      <w:r w:rsidRPr="00803E89">
        <w:rPr>
          <w:rtl/>
        </w:rPr>
        <w:t>-</w:t>
      </w:r>
      <w:r w:rsidRPr="00803E89">
        <w:rPr>
          <w:rtl/>
        </w:rPr>
        <w:tab/>
        <w:t>تتابع رزم البيانات؛</w:t>
      </w:r>
    </w:p>
    <w:p w:rsidR="00B2361F" w:rsidRPr="00803E89" w:rsidRDefault="00B2361F" w:rsidP="00B2361F">
      <w:pPr>
        <w:pStyle w:val="enumlev1"/>
        <w:rPr>
          <w:rtl/>
        </w:rPr>
      </w:pPr>
      <w:r w:rsidRPr="00803E89">
        <w:rPr>
          <w:rtl/>
        </w:rPr>
        <w:t>-</w:t>
      </w:r>
      <w:r w:rsidRPr="00803E89">
        <w:rPr>
          <w:rtl/>
        </w:rPr>
        <w:tab/>
        <w:t>تشكيل السطح البيني لبروتوكول الطبقات العليا.</w:t>
      </w:r>
    </w:p>
    <w:p w:rsidR="00B2361F" w:rsidRPr="00703D1A" w:rsidRDefault="00B2361F" w:rsidP="00B2361F">
      <w:pPr>
        <w:pStyle w:val="Heading3"/>
        <w:rPr>
          <w:rtl/>
          <w:lang w:bidi="ar-EG"/>
        </w:rPr>
      </w:pPr>
      <w:r w:rsidRPr="00703D1A">
        <w:rPr>
          <w:lang w:bidi="ar-EG"/>
        </w:rPr>
        <w:t>1.5.4</w:t>
      </w:r>
      <w:r w:rsidRPr="00703D1A">
        <w:rPr>
          <w:rtl/>
          <w:lang w:bidi="ar-EG"/>
        </w:rPr>
        <w:tab/>
        <w:t>رزم الإرسال</w:t>
      </w:r>
    </w:p>
    <w:p w:rsidR="00B2361F" w:rsidRPr="00803E89" w:rsidRDefault="00B2361F" w:rsidP="00B2361F">
      <w:pPr>
        <w:tabs>
          <w:tab w:val="left" w:pos="805"/>
        </w:tabs>
        <w:rPr>
          <w:rtl/>
          <w:lang w:bidi="ar-EG"/>
        </w:rPr>
      </w:pPr>
      <w:r w:rsidRPr="00803E89">
        <w:rPr>
          <w:rtl/>
          <w:lang w:bidi="ar-EG"/>
        </w:rPr>
        <w:t>رزمة الإرسال هي تمثيل داخلي لبعض المعلومات، التي يمكن إرسالها على الأنظمة الخارجية في نهاية المطاف. وتحدد أبعاد رزمة الإرسال بحيث تتطابق مع قواعد نقل البيانات.</w:t>
      </w:r>
    </w:p>
    <w:p w:rsidR="00B2361F" w:rsidRPr="00803E89" w:rsidRDefault="00B2361F" w:rsidP="00B2361F">
      <w:pPr>
        <w:tabs>
          <w:tab w:val="left" w:pos="805"/>
        </w:tabs>
        <w:rPr>
          <w:rtl/>
          <w:lang w:bidi="ar-EG"/>
        </w:rPr>
      </w:pPr>
      <w:r w:rsidRPr="00803E89">
        <w:rPr>
          <w:rtl/>
          <w:lang w:bidi="ar-EG"/>
        </w:rPr>
        <w:t>ينبغي أن تحول طبقة النقل البيانات المقصودة للإرسال إلى رزم إرسال.</w:t>
      </w:r>
    </w:p>
    <w:p w:rsidR="00B2361F" w:rsidRPr="00803E89" w:rsidRDefault="00B2361F" w:rsidP="00B2361F">
      <w:pPr>
        <w:tabs>
          <w:tab w:val="left" w:pos="805"/>
        </w:tabs>
        <w:rPr>
          <w:spacing w:val="-6"/>
          <w:rtl/>
          <w:lang w:bidi="ar-EG"/>
        </w:rPr>
      </w:pPr>
      <w:r w:rsidRPr="00803E89">
        <w:rPr>
          <w:spacing w:val="-6"/>
          <w:rtl/>
          <w:lang w:bidi="ar-EG"/>
        </w:rPr>
        <w:t xml:space="preserve">وينبغي على النظام </w:t>
      </w:r>
      <w:r w:rsidRPr="00803E89">
        <w:rPr>
          <w:spacing w:val="-6"/>
          <w:lang w:bidi="ar-EG"/>
        </w:rPr>
        <w:t>AIS</w:t>
      </w:r>
      <w:r w:rsidRPr="00803E89">
        <w:rPr>
          <w:spacing w:val="-6"/>
          <w:rtl/>
          <w:lang w:bidi="ar-EG"/>
        </w:rPr>
        <w:t xml:space="preserve"> من الصنف </w:t>
      </w:r>
      <w:r w:rsidRPr="00803E89">
        <w:rPr>
          <w:spacing w:val="-6"/>
          <w:lang w:bidi="ar-EG"/>
        </w:rPr>
        <w:t>“CS” B</w:t>
      </w:r>
      <w:r w:rsidRPr="00803E89">
        <w:rPr>
          <w:spacing w:val="-6"/>
          <w:rtl/>
          <w:lang w:bidi="ar-EG"/>
        </w:rPr>
        <w:t xml:space="preserve"> أن يرسل الرسائل </w:t>
      </w:r>
      <w:r w:rsidRPr="00803E89">
        <w:rPr>
          <w:spacing w:val="-6"/>
          <w:lang w:bidi="ar-EG"/>
        </w:rPr>
        <w:t>18</w:t>
      </w:r>
      <w:r w:rsidRPr="00803E89">
        <w:rPr>
          <w:spacing w:val="-6"/>
          <w:rtl/>
          <w:lang w:bidi="ar-EG"/>
        </w:rPr>
        <w:t xml:space="preserve"> و</w:t>
      </w:r>
      <w:r w:rsidRPr="00803E89">
        <w:rPr>
          <w:spacing w:val="-6"/>
          <w:lang w:bidi="ar-EG"/>
        </w:rPr>
        <w:t>19</w:t>
      </w:r>
      <w:r w:rsidRPr="00803E89">
        <w:rPr>
          <w:spacing w:val="-6"/>
          <w:rtl/>
          <w:lang w:bidi="ar-EG"/>
        </w:rPr>
        <w:t xml:space="preserve"> و</w:t>
      </w:r>
      <w:r w:rsidRPr="00803E89">
        <w:rPr>
          <w:spacing w:val="-6"/>
          <w:lang w:bidi="ar-EG"/>
        </w:rPr>
        <w:t>24</w:t>
      </w:r>
      <w:r w:rsidRPr="00803E89">
        <w:rPr>
          <w:spacing w:val="-6"/>
          <w:rtl/>
          <w:lang w:bidi="ar-EG"/>
        </w:rPr>
        <w:t xml:space="preserve"> فقط ويجوز على أساس اختياري أن يرسل الرسالة </w:t>
      </w:r>
      <w:r w:rsidRPr="00803E89">
        <w:rPr>
          <w:spacing w:val="-6"/>
          <w:lang w:bidi="ar-EG"/>
        </w:rPr>
        <w:t>14</w:t>
      </w:r>
      <w:r w:rsidRPr="00803E89">
        <w:rPr>
          <w:spacing w:val="-6"/>
          <w:rtl/>
          <w:lang w:bidi="ar-EG"/>
        </w:rPr>
        <w:t>.</w:t>
      </w:r>
    </w:p>
    <w:p w:rsidR="00B2361F" w:rsidRPr="00703D1A" w:rsidRDefault="00B2361F" w:rsidP="00B2361F">
      <w:pPr>
        <w:pStyle w:val="Heading3"/>
        <w:rPr>
          <w:rtl/>
          <w:lang w:bidi="ar-EG"/>
        </w:rPr>
      </w:pPr>
      <w:r w:rsidRPr="00703D1A">
        <w:rPr>
          <w:lang w:bidi="ar-EG"/>
        </w:rPr>
        <w:t>2.5.4</w:t>
      </w:r>
      <w:r w:rsidRPr="00703D1A">
        <w:rPr>
          <w:rtl/>
          <w:lang w:bidi="ar-EG"/>
        </w:rPr>
        <w:tab/>
        <w:t>تتابع رزم البيانات</w:t>
      </w:r>
    </w:p>
    <w:p w:rsidR="00B2361F" w:rsidRPr="00803E89" w:rsidRDefault="00B2361F" w:rsidP="00B2361F">
      <w:pPr>
        <w:tabs>
          <w:tab w:val="left" w:pos="805"/>
        </w:tabs>
        <w:rPr>
          <w:rtl/>
          <w:lang w:bidi="ar-EG"/>
        </w:rPr>
      </w:pPr>
      <w:r w:rsidRPr="00803E89">
        <w:rPr>
          <w:rtl/>
          <w:lang w:bidi="ar-EG"/>
        </w:rPr>
        <w:t xml:space="preserve">يرسل النظام </w:t>
      </w:r>
      <w:r w:rsidRPr="00803E89">
        <w:rPr>
          <w:lang w:bidi="ar-EG"/>
        </w:rPr>
        <w:t>AIS</w:t>
      </w:r>
      <w:r w:rsidRPr="00803E89">
        <w:rPr>
          <w:rtl/>
          <w:lang w:bidi="ar-EG"/>
        </w:rPr>
        <w:t xml:space="preserve"> من الصنف </w:t>
      </w:r>
      <w:r w:rsidRPr="00803E89">
        <w:rPr>
          <w:lang w:bidi="ar-EG"/>
        </w:rPr>
        <w:t>B</w:t>
      </w:r>
      <w:r w:rsidRPr="00803E89">
        <w:rPr>
          <w:rtl/>
          <w:lang w:bidi="ar-EG"/>
        </w:rPr>
        <w:t xml:space="preserve"> </w:t>
      </w:r>
      <w:r w:rsidRPr="00803E89">
        <w:rPr>
          <w:lang w:bidi="ar-EG"/>
        </w:rPr>
        <w:t>“CS”</w:t>
      </w:r>
      <w:r w:rsidRPr="00803E89">
        <w:rPr>
          <w:rtl/>
          <w:lang w:bidi="ar-EG"/>
        </w:rPr>
        <w:t xml:space="preserve"> بشكل دوري التقرير المعياري للموقع بالرسالة </w:t>
      </w:r>
      <w:r w:rsidRPr="00803E89">
        <w:rPr>
          <w:lang w:bidi="ar-EG"/>
        </w:rPr>
        <w:t>18</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ينبغي أن يستعمل هذا الإرسال الدوري مخطط النفاذ الموصوف في الفقرة </w:t>
      </w:r>
      <w:r w:rsidRPr="00803E89">
        <w:rPr>
          <w:lang w:bidi="ar-EG"/>
        </w:rPr>
        <w:t>1.3.3.4</w:t>
      </w:r>
      <w:r w:rsidRPr="00803E89">
        <w:rPr>
          <w:rtl/>
          <w:lang w:bidi="ar-EG"/>
        </w:rPr>
        <w:t>. إذا فشلت محاولة إرسال ما، بسبب حمل القناة العالي، ينبغي ألاّ يكرر هذا الإرسال. التتابع الإضافي غير ضروري.</w:t>
      </w:r>
    </w:p>
    <w:p w:rsidR="00B2361F" w:rsidRPr="00703D1A" w:rsidRDefault="00B2361F" w:rsidP="00B2361F">
      <w:pPr>
        <w:pStyle w:val="Heading2"/>
        <w:rPr>
          <w:rtl/>
          <w:lang w:bidi="ar-EG"/>
        </w:rPr>
      </w:pPr>
      <w:r w:rsidRPr="00703D1A">
        <w:rPr>
          <w:lang w:bidi="ar-EG"/>
        </w:rPr>
        <w:t>6.4</w:t>
      </w:r>
      <w:r w:rsidRPr="00703D1A">
        <w:rPr>
          <w:rtl/>
          <w:lang w:bidi="ar-EG"/>
        </w:rPr>
        <w:tab/>
        <w:t xml:space="preserve">إدارة قناة </w:t>
      </w:r>
      <w:r w:rsidRPr="00703D1A">
        <w:rPr>
          <w:lang w:bidi="ar-EG"/>
        </w:rPr>
        <w:t>DSC</w:t>
      </w:r>
    </w:p>
    <w:p w:rsidR="00B2361F" w:rsidRPr="00703D1A" w:rsidRDefault="00B2361F" w:rsidP="00B2361F">
      <w:pPr>
        <w:pStyle w:val="Heading3"/>
        <w:rPr>
          <w:rtl/>
          <w:lang w:bidi="ar-EG"/>
        </w:rPr>
      </w:pPr>
      <w:r w:rsidRPr="00703D1A">
        <w:rPr>
          <w:lang w:bidi="ar-EG"/>
        </w:rPr>
        <w:t>1.6.4</w:t>
      </w:r>
      <w:r w:rsidRPr="00703D1A">
        <w:rPr>
          <w:rtl/>
          <w:lang w:bidi="ar-EG"/>
        </w:rPr>
        <w:tab/>
        <w:t xml:space="preserve">العنصر الوظيفي </w:t>
      </w:r>
      <w:r w:rsidRPr="00703D1A">
        <w:rPr>
          <w:lang w:bidi="ar-EG"/>
        </w:rPr>
        <w:t>DSC</w:t>
      </w:r>
    </w:p>
    <w:p w:rsidR="00B2361F" w:rsidRPr="00803E89" w:rsidRDefault="00B2361F" w:rsidP="00B2361F">
      <w:pPr>
        <w:tabs>
          <w:tab w:val="left" w:pos="805"/>
        </w:tabs>
        <w:rPr>
          <w:rtl/>
          <w:lang w:bidi="ar-EG"/>
        </w:rPr>
      </w:pPr>
      <w:r w:rsidRPr="00803E89">
        <w:rPr>
          <w:rtl/>
          <w:lang w:bidi="ar-EG"/>
        </w:rPr>
        <w:t xml:space="preserve">ينبغي أن يكون النظام </w:t>
      </w:r>
      <w:r w:rsidRPr="00803E89">
        <w:rPr>
          <w:lang w:bidi="ar-EG"/>
        </w:rPr>
        <w:t>AIS</w:t>
      </w:r>
      <w:r w:rsidRPr="00803E89">
        <w:rPr>
          <w:rtl/>
          <w:lang w:bidi="ar-EG"/>
        </w:rPr>
        <w:t xml:space="preserve"> قادراً على القيام بتعيين القناة الإقليمية وتعيين المنطقة الإقليمية على النحو المحدد في الملحق </w:t>
      </w:r>
      <w:r w:rsidRPr="00803E89">
        <w:rPr>
          <w:lang w:bidi="ar-EG"/>
        </w:rPr>
        <w:t>3</w:t>
      </w:r>
      <w:r w:rsidRPr="00803E89">
        <w:rPr>
          <w:rtl/>
          <w:lang w:bidi="ar-EG"/>
        </w:rPr>
        <w:t xml:space="preserve">؛ وينبغي عدم إذاعة إرسالات </w:t>
      </w:r>
      <w:r w:rsidRPr="00803E89">
        <w:rPr>
          <w:lang w:bidi="ar-EG"/>
        </w:rPr>
        <w:t>DSC</w:t>
      </w:r>
      <w:r w:rsidRPr="00803E89">
        <w:rPr>
          <w:rtl/>
          <w:lang w:bidi="ar-EG"/>
        </w:rPr>
        <w:t xml:space="preserve"> (إشعارات الاستلام أو الاستجابات).</w:t>
      </w:r>
    </w:p>
    <w:p w:rsidR="00B2361F" w:rsidRPr="00803E89" w:rsidRDefault="00B2361F" w:rsidP="00B2361F">
      <w:pPr>
        <w:tabs>
          <w:tab w:val="left" w:pos="805"/>
        </w:tabs>
        <w:rPr>
          <w:rtl/>
          <w:lang w:bidi="ar-EG"/>
        </w:rPr>
      </w:pPr>
      <w:r w:rsidRPr="00803E89">
        <w:rPr>
          <w:rtl/>
          <w:lang w:bidi="ar-EG"/>
        </w:rPr>
        <w:t xml:space="preserve">ينبغي إنجاز الصفر الوظيفي للمناداة </w:t>
      </w:r>
      <w:r w:rsidRPr="00803E89">
        <w:rPr>
          <w:lang w:bidi="ar-EG"/>
        </w:rPr>
        <w:t>DSC</w:t>
      </w:r>
      <w:r w:rsidRPr="00803E89">
        <w:rPr>
          <w:rtl/>
          <w:lang w:bidi="ar-EG"/>
        </w:rPr>
        <w:t xml:space="preserve"> باستعمال مرسل </w:t>
      </w:r>
      <w:r w:rsidRPr="00803E89">
        <w:rPr>
          <w:lang w:bidi="ar-EG"/>
        </w:rPr>
        <w:t>DSC</w:t>
      </w:r>
      <w:r w:rsidRPr="00803E89">
        <w:rPr>
          <w:rtl/>
          <w:lang w:bidi="ar-EG"/>
        </w:rPr>
        <w:t xml:space="preserve"> مكرس أو باستعمال قنوات بنفاذ </w:t>
      </w:r>
      <w:r w:rsidRPr="00803E89">
        <w:rPr>
          <w:lang w:bidi="ar-EG"/>
        </w:rPr>
        <w:t>TDMA</w:t>
      </w:r>
      <w:r w:rsidRPr="00803E89">
        <w:rPr>
          <w:rtl/>
          <w:lang w:bidi="ar-EG"/>
        </w:rPr>
        <w:t xml:space="preserve"> بتقاسم الوقت. والاستعمال الأولي لهذه الخاصية هو استقبال رسائل إدارة القناة عند عدم تيسُّر النظام </w:t>
      </w:r>
      <w:r w:rsidRPr="00803E89">
        <w:rPr>
          <w:lang w:bidi="ar-EG"/>
        </w:rPr>
        <w:t>AIS 1</w:t>
      </w:r>
      <w:r w:rsidRPr="00803E89">
        <w:rPr>
          <w:rtl/>
          <w:lang w:bidi="ar-EG"/>
        </w:rPr>
        <w:t xml:space="preserve"> و/أو النظام </w:t>
      </w:r>
      <w:r w:rsidRPr="00803E89">
        <w:rPr>
          <w:lang w:bidi="ar-EG"/>
        </w:rPr>
        <w:t>AIS 2</w:t>
      </w:r>
      <w:r w:rsidRPr="00803E89">
        <w:rPr>
          <w:rtl/>
          <w:lang w:bidi="ar-EG"/>
        </w:rPr>
        <w:t>.</w:t>
      </w:r>
    </w:p>
    <w:p w:rsidR="00B2361F" w:rsidRPr="00703D1A" w:rsidRDefault="00B2361F" w:rsidP="00B2361F">
      <w:pPr>
        <w:pStyle w:val="Heading3"/>
        <w:rPr>
          <w:lang w:bidi="ar-EG"/>
        </w:rPr>
      </w:pPr>
      <w:r w:rsidRPr="00703D1A">
        <w:rPr>
          <w:lang w:bidi="ar-EG"/>
        </w:rPr>
        <w:t>2.6.4</w:t>
      </w:r>
      <w:r w:rsidRPr="00703D1A">
        <w:rPr>
          <w:rtl/>
          <w:lang w:bidi="ar-EG"/>
        </w:rPr>
        <w:tab/>
        <w:t xml:space="preserve">تقاسم الوقت </w:t>
      </w:r>
      <w:r w:rsidRPr="00703D1A">
        <w:rPr>
          <w:lang w:bidi="ar-EG"/>
        </w:rPr>
        <w:t>DSC</w:t>
      </w:r>
    </w:p>
    <w:p w:rsidR="00B2361F" w:rsidRPr="00803E89" w:rsidRDefault="00B2361F" w:rsidP="00B2361F">
      <w:pPr>
        <w:tabs>
          <w:tab w:val="left" w:pos="805"/>
        </w:tabs>
        <w:rPr>
          <w:rtl/>
          <w:lang w:bidi="ar-EG"/>
        </w:rPr>
      </w:pPr>
      <w:r w:rsidRPr="00803E89">
        <w:rPr>
          <w:rtl/>
          <w:lang w:bidi="ar-EG"/>
        </w:rPr>
        <w:t xml:space="preserve">في حالة التجهيز، الذي ينفذ وظيفة استقبال </w:t>
      </w:r>
      <w:r w:rsidRPr="00803E89">
        <w:rPr>
          <w:lang w:bidi="ar-EG"/>
        </w:rPr>
        <w:t>DSC</w:t>
      </w:r>
      <w:r w:rsidRPr="00803E89">
        <w:rPr>
          <w:rtl/>
          <w:lang w:bidi="ar-EG"/>
        </w:rPr>
        <w:t xml:space="preserve"> بتقاسم الوقت لقنوات استقبال النفاذ </w:t>
      </w:r>
      <w:r w:rsidRPr="00803E89">
        <w:rPr>
          <w:lang w:bidi="ar-EG"/>
        </w:rPr>
        <w:t>TDMA</w:t>
      </w:r>
      <w:r w:rsidRPr="00803E89">
        <w:rPr>
          <w:rtl/>
          <w:lang w:bidi="ar-EG"/>
        </w:rPr>
        <w:t>، ينبغي التقيد بما يلي.</w:t>
      </w:r>
    </w:p>
    <w:p w:rsidR="00B2361F" w:rsidRPr="00803E89" w:rsidRDefault="00B2361F" w:rsidP="00B2361F">
      <w:pPr>
        <w:tabs>
          <w:tab w:val="left" w:pos="805"/>
        </w:tabs>
        <w:rPr>
          <w:rtl/>
          <w:lang w:bidi="ar-EG"/>
        </w:rPr>
      </w:pPr>
      <w:r w:rsidRPr="00803E89">
        <w:rPr>
          <w:rtl/>
          <w:lang w:bidi="ar-EG"/>
        </w:rPr>
        <w:t xml:space="preserve">ينبغي لواحدة من عمليات الاستقبال أن تراقب القناة </w:t>
      </w:r>
      <w:r w:rsidRPr="00803E89">
        <w:rPr>
          <w:lang w:bidi="ar-EG"/>
        </w:rPr>
        <w:t>DSC 70</w:t>
      </w:r>
      <w:r w:rsidRPr="00803E89">
        <w:rPr>
          <w:rtl/>
          <w:lang w:bidi="ar-EG"/>
        </w:rPr>
        <w:t xml:space="preserve"> لفترات زمنية من </w:t>
      </w:r>
      <w:r w:rsidRPr="00803E89">
        <w:rPr>
          <w:lang w:bidi="ar-EG"/>
        </w:rPr>
        <w:t>30</w:t>
      </w:r>
      <w:r w:rsidRPr="00803E89">
        <w:rPr>
          <w:rtl/>
          <w:lang w:bidi="ar-EG"/>
        </w:rPr>
        <w:t xml:space="preserve"> ثانية الواردة في الجدول </w:t>
      </w:r>
      <w:r w:rsidRPr="00803E89">
        <w:rPr>
          <w:lang w:bidi="ar-EG"/>
        </w:rPr>
        <w:t>42</w:t>
      </w:r>
      <w:r w:rsidRPr="00803E89">
        <w:rPr>
          <w:rtl/>
          <w:lang w:bidi="ar-EG"/>
        </w:rPr>
        <w:t>. وينبغي مبادلة هذا الانتقاء بين عمليتي استقبال.</w:t>
      </w:r>
    </w:p>
    <w:p w:rsidR="00044455" w:rsidRDefault="00044455">
      <w:pPr>
        <w:overflowPunct/>
        <w:autoSpaceDE/>
        <w:autoSpaceDN/>
        <w:bidi w:val="0"/>
        <w:adjustRightInd/>
        <w:spacing w:before="0" w:line="240" w:lineRule="auto"/>
        <w:jc w:val="left"/>
        <w:textAlignment w:val="auto"/>
        <w:rPr>
          <w:rtl/>
          <w:lang w:val="fr-FR" w:eastAsia="en-US" w:bidi="ar-EG"/>
        </w:rPr>
      </w:pPr>
      <w:r>
        <w:rPr>
          <w:rtl/>
          <w:lang w:val="fr-FR" w:eastAsia="en-US" w:bidi="ar-EG"/>
        </w:rPr>
        <w:br w:type="page"/>
      </w:r>
    </w:p>
    <w:p w:rsidR="00B2361F" w:rsidRPr="00803E89" w:rsidRDefault="00B2361F" w:rsidP="00B2361F">
      <w:pPr>
        <w:keepNext/>
        <w:tabs>
          <w:tab w:val="left" w:pos="794"/>
          <w:tab w:val="left" w:pos="1191"/>
          <w:tab w:val="left" w:pos="1588"/>
          <w:tab w:val="left" w:pos="1985"/>
        </w:tabs>
        <w:spacing w:after="120"/>
        <w:jc w:val="center"/>
        <w:rPr>
          <w:rtl/>
          <w:lang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42</w:t>
      </w:r>
    </w:p>
    <w:p w:rsidR="00B2361F" w:rsidRPr="00803E89" w:rsidRDefault="00B2361F" w:rsidP="00B2361F">
      <w:pPr>
        <w:keepNext/>
        <w:keepLines/>
        <w:tabs>
          <w:tab w:val="left" w:pos="805"/>
        </w:tabs>
        <w:spacing w:before="0" w:after="120"/>
        <w:jc w:val="center"/>
        <w:rPr>
          <w:b/>
          <w:lang w:bidi="ar-EG"/>
        </w:rPr>
      </w:pPr>
      <w:r w:rsidRPr="00803E89">
        <w:rPr>
          <w:bCs/>
          <w:rtl/>
          <w:lang w:bidi="ar-EG"/>
        </w:rPr>
        <w:t>أوقات مراقبة المناداة</w:t>
      </w:r>
      <w:r w:rsidRPr="00803E89">
        <w:rPr>
          <w:b/>
          <w:rtl/>
          <w:lang w:bidi="ar-EG"/>
        </w:rPr>
        <w:t xml:space="preserve"> </w:t>
      </w:r>
      <w:r w:rsidRPr="00803E89">
        <w:rPr>
          <w:b/>
          <w:lang w:bidi="ar-EG"/>
        </w:rPr>
        <w:t>DSC</w:t>
      </w:r>
    </w:p>
    <w:tbl>
      <w:tblPr>
        <w:tblStyle w:val="TableGrid1"/>
        <w:bidiVisual/>
        <w:tblW w:w="0" w:type="auto"/>
        <w:tblInd w:w="3252" w:type="dxa"/>
        <w:tblLook w:val="01E0"/>
      </w:tblPr>
      <w:tblGrid>
        <w:gridCol w:w="3376"/>
      </w:tblGrid>
      <w:tr w:rsidR="00B2361F" w:rsidRPr="00803E89" w:rsidTr="00914617">
        <w:tc>
          <w:tcPr>
            <w:tcW w:w="3376" w:type="dxa"/>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60" w:line="300" w:lineRule="exact"/>
              <w:jc w:val="center"/>
              <w:rPr>
                <w:bCs/>
                <w:sz w:val="20"/>
                <w:szCs w:val="26"/>
                <w:lang w:bidi="ar-EG"/>
              </w:rPr>
            </w:pPr>
            <w:r w:rsidRPr="00803E89">
              <w:rPr>
                <w:bCs/>
                <w:sz w:val="20"/>
                <w:szCs w:val="26"/>
                <w:rtl/>
                <w:lang w:bidi="ar-EG"/>
              </w:rPr>
              <w:t xml:space="preserve">الدقائق بعد ساعة التوقيت </w:t>
            </w:r>
            <w:r w:rsidRPr="00803E89">
              <w:rPr>
                <w:b/>
                <w:sz w:val="20"/>
                <w:szCs w:val="26"/>
                <w:lang w:bidi="ar-EG"/>
              </w:rPr>
              <w:t>UTC</w:t>
            </w:r>
          </w:p>
        </w:tc>
      </w:tr>
      <w:tr w:rsidR="00B2361F" w:rsidRPr="00803E89" w:rsidTr="00914617">
        <w:tc>
          <w:tcPr>
            <w:tcW w:w="3376" w:type="dxa"/>
          </w:tcPr>
          <w:p w:rsidR="00B2361F" w:rsidRPr="00803E89" w:rsidRDefault="00B2361F" w:rsidP="00044455">
            <w:pPr>
              <w:tabs>
                <w:tab w:val="left" w:pos="794"/>
                <w:tab w:val="left" w:pos="1191"/>
                <w:tab w:val="left" w:pos="1588"/>
                <w:tab w:val="left" w:pos="1985"/>
              </w:tabs>
              <w:bidi w:val="0"/>
              <w:spacing w:before="100" w:after="40" w:line="240" w:lineRule="auto"/>
              <w:jc w:val="center"/>
              <w:rPr>
                <w:sz w:val="18"/>
                <w:szCs w:val="21"/>
                <w:rtl/>
                <w:lang w:val="en-GB" w:bidi="ar-EG"/>
              </w:rPr>
            </w:pPr>
            <w:r w:rsidRPr="00803E89">
              <w:rPr>
                <w:sz w:val="18"/>
                <w:szCs w:val="21"/>
                <w:lang w:val="en-GB" w:bidi="ar-EG"/>
              </w:rPr>
              <w:t>05:59-05:30</w:t>
            </w:r>
          </w:p>
        </w:tc>
      </w:tr>
      <w:tr w:rsidR="00B2361F" w:rsidRPr="00803E89" w:rsidTr="00914617">
        <w:tc>
          <w:tcPr>
            <w:tcW w:w="3376" w:type="dxa"/>
          </w:tcPr>
          <w:p w:rsidR="00B2361F" w:rsidRPr="00803E89" w:rsidRDefault="00B2361F" w:rsidP="00044455">
            <w:pPr>
              <w:tabs>
                <w:tab w:val="left" w:pos="794"/>
                <w:tab w:val="left" w:pos="1191"/>
                <w:tab w:val="left" w:pos="1588"/>
                <w:tab w:val="left" w:pos="1985"/>
              </w:tabs>
              <w:bidi w:val="0"/>
              <w:spacing w:before="100" w:after="40" w:line="240" w:lineRule="auto"/>
              <w:jc w:val="center"/>
              <w:rPr>
                <w:sz w:val="18"/>
                <w:szCs w:val="21"/>
                <w:lang w:bidi="ar-EG"/>
              </w:rPr>
            </w:pPr>
            <w:r w:rsidRPr="00803E89">
              <w:rPr>
                <w:sz w:val="18"/>
                <w:szCs w:val="21"/>
                <w:lang w:val="en-GB" w:bidi="ar-EG"/>
              </w:rPr>
              <w:t>06:59-06:30</w:t>
            </w:r>
          </w:p>
        </w:tc>
      </w:tr>
      <w:tr w:rsidR="00B2361F" w:rsidRPr="00803E89" w:rsidTr="00914617">
        <w:tc>
          <w:tcPr>
            <w:tcW w:w="3376" w:type="dxa"/>
          </w:tcPr>
          <w:p w:rsidR="00B2361F" w:rsidRPr="00803E89" w:rsidRDefault="00B2361F" w:rsidP="00044455">
            <w:pPr>
              <w:tabs>
                <w:tab w:val="left" w:pos="794"/>
                <w:tab w:val="left" w:pos="1191"/>
                <w:tab w:val="left" w:pos="1588"/>
                <w:tab w:val="left" w:pos="1985"/>
              </w:tabs>
              <w:bidi w:val="0"/>
              <w:spacing w:before="100" w:after="40" w:line="240" w:lineRule="auto"/>
              <w:jc w:val="center"/>
              <w:rPr>
                <w:sz w:val="18"/>
                <w:szCs w:val="21"/>
                <w:lang w:val="en-GB" w:bidi="ar-EG"/>
              </w:rPr>
            </w:pPr>
            <w:r w:rsidRPr="00803E89">
              <w:rPr>
                <w:sz w:val="18"/>
                <w:szCs w:val="21"/>
                <w:lang w:val="en-GB" w:bidi="ar-EG"/>
              </w:rPr>
              <w:t>20:59-20:30</w:t>
            </w:r>
          </w:p>
        </w:tc>
      </w:tr>
      <w:tr w:rsidR="00B2361F" w:rsidRPr="00803E89" w:rsidTr="00914617">
        <w:tc>
          <w:tcPr>
            <w:tcW w:w="3376" w:type="dxa"/>
          </w:tcPr>
          <w:p w:rsidR="00B2361F" w:rsidRPr="00803E89" w:rsidRDefault="00B2361F" w:rsidP="00044455">
            <w:pPr>
              <w:tabs>
                <w:tab w:val="left" w:pos="794"/>
                <w:tab w:val="left" w:pos="1191"/>
                <w:tab w:val="left" w:pos="1588"/>
                <w:tab w:val="left" w:pos="1985"/>
              </w:tabs>
              <w:bidi w:val="0"/>
              <w:spacing w:before="100" w:after="40" w:line="240" w:lineRule="auto"/>
              <w:jc w:val="center"/>
              <w:rPr>
                <w:sz w:val="18"/>
                <w:szCs w:val="21"/>
                <w:lang w:val="en-GB" w:bidi="ar-EG"/>
              </w:rPr>
            </w:pPr>
            <w:r w:rsidRPr="00803E89">
              <w:rPr>
                <w:sz w:val="18"/>
                <w:szCs w:val="21"/>
                <w:lang w:val="en-GB" w:bidi="ar-EG"/>
              </w:rPr>
              <w:t>21:59-21:30</w:t>
            </w:r>
          </w:p>
        </w:tc>
      </w:tr>
      <w:tr w:rsidR="00B2361F" w:rsidRPr="00803E89" w:rsidTr="00914617">
        <w:tc>
          <w:tcPr>
            <w:tcW w:w="3376" w:type="dxa"/>
          </w:tcPr>
          <w:p w:rsidR="00B2361F" w:rsidRPr="00803E89" w:rsidRDefault="00B2361F" w:rsidP="00044455">
            <w:pPr>
              <w:tabs>
                <w:tab w:val="left" w:pos="794"/>
                <w:tab w:val="left" w:pos="1191"/>
                <w:tab w:val="left" w:pos="1588"/>
                <w:tab w:val="left" w:pos="1985"/>
              </w:tabs>
              <w:bidi w:val="0"/>
              <w:spacing w:before="100" w:after="40" w:line="240" w:lineRule="auto"/>
              <w:jc w:val="center"/>
              <w:rPr>
                <w:sz w:val="18"/>
                <w:szCs w:val="21"/>
                <w:lang w:val="en-GB" w:bidi="ar-EG"/>
              </w:rPr>
            </w:pPr>
            <w:r w:rsidRPr="00803E89">
              <w:rPr>
                <w:sz w:val="18"/>
                <w:szCs w:val="21"/>
                <w:lang w:val="en-GB" w:bidi="ar-EG"/>
              </w:rPr>
              <w:t>35:59-35:30</w:t>
            </w:r>
          </w:p>
        </w:tc>
      </w:tr>
      <w:tr w:rsidR="00B2361F" w:rsidRPr="00803E89" w:rsidTr="00914617">
        <w:tc>
          <w:tcPr>
            <w:tcW w:w="3376" w:type="dxa"/>
          </w:tcPr>
          <w:p w:rsidR="00B2361F" w:rsidRPr="00803E89" w:rsidRDefault="00B2361F" w:rsidP="00044455">
            <w:pPr>
              <w:tabs>
                <w:tab w:val="left" w:pos="794"/>
                <w:tab w:val="left" w:pos="1191"/>
                <w:tab w:val="left" w:pos="1588"/>
                <w:tab w:val="left" w:pos="1985"/>
              </w:tabs>
              <w:bidi w:val="0"/>
              <w:spacing w:before="100" w:after="40" w:line="240" w:lineRule="auto"/>
              <w:jc w:val="center"/>
              <w:rPr>
                <w:sz w:val="18"/>
                <w:szCs w:val="21"/>
                <w:lang w:bidi="ar-EG"/>
              </w:rPr>
            </w:pPr>
            <w:r w:rsidRPr="00803E89">
              <w:rPr>
                <w:sz w:val="18"/>
                <w:szCs w:val="21"/>
                <w:lang w:val="en-GB" w:bidi="ar-EG"/>
              </w:rPr>
              <w:t>36:59-36:30</w:t>
            </w:r>
          </w:p>
        </w:tc>
      </w:tr>
      <w:tr w:rsidR="00B2361F" w:rsidRPr="00803E89" w:rsidTr="00914617">
        <w:tc>
          <w:tcPr>
            <w:tcW w:w="3376" w:type="dxa"/>
          </w:tcPr>
          <w:p w:rsidR="00B2361F" w:rsidRPr="00803E89" w:rsidRDefault="00B2361F" w:rsidP="00044455">
            <w:pPr>
              <w:tabs>
                <w:tab w:val="left" w:pos="794"/>
                <w:tab w:val="left" w:pos="1191"/>
                <w:tab w:val="left" w:pos="1588"/>
                <w:tab w:val="left" w:pos="1985"/>
              </w:tabs>
              <w:bidi w:val="0"/>
              <w:spacing w:before="100" w:after="40" w:line="240" w:lineRule="auto"/>
              <w:jc w:val="center"/>
              <w:rPr>
                <w:sz w:val="18"/>
                <w:szCs w:val="21"/>
                <w:lang w:bidi="ar-EG"/>
              </w:rPr>
            </w:pPr>
            <w:r w:rsidRPr="00803E89">
              <w:rPr>
                <w:sz w:val="18"/>
                <w:szCs w:val="21"/>
                <w:lang w:val="en-GB" w:bidi="ar-EG"/>
              </w:rPr>
              <w:t>50:59-50:30</w:t>
            </w:r>
          </w:p>
        </w:tc>
      </w:tr>
      <w:tr w:rsidR="00B2361F" w:rsidRPr="00803E89" w:rsidTr="00914617">
        <w:tc>
          <w:tcPr>
            <w:tcW w:w="3376" w:type="dxa"/>
          </w:tcPr>
          <w:p w:rsidR="00B2361F" w:rsidRPr="00803E89" w:rsidRDefault="00B2361F" w:rsidP="00044455">
            <w:pPr>
              <w:tabs>
                <w:tab w:val="left" w:pos="794"/>
                <w:tab w:val="left" w:pos="1191"/>
                <w:tab w:val="left" w:pos="1588"/>
                <w:tab w:val="left" w:pos="1985"/>
              </w:tabs>
              <w:bidi w:val="0"/>
              <w:spacing w:before="100" w:after="40" w:line="240" w:lineRule="auto"/>
              <w:jc w:val="center"/>
              <w:rPr>
                <w:sz w:val="18"/>
                <w:szCs w:val="21"/>
                <w:lang w:bidi="ar-EG"/>
              </w:rPr>
            </w:pPr>
            <w:r w:rsidRPr="00803E89">
              <w:rPr>
                <w:sz w:val="18"/>
                <w:szCs w:val="21"/>
                <w:lang w:val="en-GB" w:bidi="ar-EG"/>
              </w:rPr>
              <w:t>51:59-50:30</w:t>
            </w:r>
          </w:p>
        </w:tc>
      </w:tr>
    </w:tbl>
    <w:p w:rsidR="00044455" w:rsidRDefault="00044455" w:rsidP="00B2361F">
      <w:pPr>
        <w:tabs>
          <w:tab w:val="left" w:pos="805"/>
        </w:tabs>
        <w:spacing w:before="240"/>
        <w:rPr>
          <w:rFonts w:hint="cs"/>
          <w:rtl/>
          <w:lang w:bidi="ar-EG"/>
        </w:rPr>
      </w:pPr>
    </w:p>
    <w:p w:rsidR="00044455" w:rsidRDefault="00044455" w:rsidP="00B2361F">
      <w:pPr>
        <w:tabs>
          <w:tab w:val="left" w:pos="805"/>
        </w:tabs>
        <w:spacing w:before="240"/>
        <w:rPr>
          <w:rFonts w:hint="cs"/>
          <w:rtl/>
          <w:lang w:bidi="ar-EG"/>
        </w:rPr>
      </w:pPr>
    </w:p>
    <w:p w:rsidR="00B2361F" w:rsidRPr="00803E89" w:rsidRDefault="00B2361F" w:rsidP="00B2361F">
      <w:pPr>
        <w:tabs>
          <w:tab w:val="left" w:pos="805"/>
        </w:tabs>
        <w:spacing w:before="240"/>
        <w:rPr>
          <w:rtl/>
          <w:lang w:bidi="ar-EG"/>
        </w:rPr>
      </w:pPr>
      <w:r w:rsidRPr="00803E89">
        <w:rPr>
          <w:rtl/>
          <w:lang w:bidi="ar-EG"/>
        </w:rPr>
        <w:t xml:space="preserve">وإذا استعمل النظام </w:t>
      </w:r>
      <w:r w:rsidRPr="00803E89">
        <w:rPr>
          <w:lang w:bidi="ar-EG"/>
        </w:rPr>
        <w:t>AIS</w:t>
      </w:r>
      <w:r w:rsidRPr="00803E89">
        <w:rPr>
          <w:rtl/>
          <w:lang w:bidi="ar-EG"/>
        </w:rPr>
        <w:t xml:space="preserve"> طريقة تقاسم الوقت هذه لاستقبال </w:t>
      </w:r>
      <w:r w:rsidRPr="00803E89">
        <w:rPr>
          <w:lang w:bidi="ar-EG"/>
        </w:rPr>
        <w:t>DSC</w:t>
      </w:r>
      <w:r w:rsidRPr="00803E89">
        <w:rPr>
          <w:rtl/>
          <w:lang w:bidi="ar-EG"/>
        </w:rPr>
        <w:t xml:space="preserve">، ينبغي أن تُجرى إرسالات </w:t>
      </w:r>
      <w:r w:rsidRPr="00803E89">
        <w:rPr>
          <w:lang w:bidi="ar-EG"/>
        </w:rPr>
        <w:t>AIS</w:t>
      </w:r>
      <w:r w:rsidRPr="00803E89">
        <w:rPr>
          <w:rtl/>
          <w:lang w:bidi="ar-EG"/>
        </w:rPr>
        <w:t xml:space="preserve"> مع ذلك خلال هذه الفترة. ولإنجاز خوارزمية </w:t>
      </w:r>
      <w:r w:rsidRPr="00803E89">
        <w:rPr>
          <w:lang w:bidi="ar-EG"/>
        </w:rPr>
        <w:t>CS</w:t>
      </w:r>
      <w:r w:rsidRPr="00803E89">
        <w:rPr>
          <w:rtl/>
          <w:lang w:bidi="ar-EG"/>
        </w:rPr>
        <w:t xml:space="preserve">، ينبغي أن يبلغ وقت تبديل قناة مستقبلات </w:t>
      </w:r>
      <w:r w:rsidRPr="00803E89">
        <w:rPr>
          <w:lang w:bidi="ar-EG"/>
        </w:rPr>
        <w:t>AIS</w:t>
      </w:r>
      <w:r w:rsidRPr="00803E89">
        <w:rPr>
          <w:rtl/>
          <w:lang w:bidi="ar-EG"/>
        </w:rPr>
        <w:t xml:space="preserve"> حداً بحيث لا تتوقف مراقبة المناداة </w:t>
      </w:r>
      <w:r w:rsidRPr="00803E89">
        <w:rPr>
          <w:lang w:bidi="ar-EG"/>
        </w:rPr>
        <w:t>DSC</w:t>
      </w:r>
      <w:r w:rsidRPr="00803E89">
        <w:rPr>
          <w:rtl/>
          <w:lang w:bidi="ar-EG"/>
        </w:rPr>
        <w:t xml:space="preserve"> لأكثر من </w:t>
      </w:r>
      <w:r w:rsidRPr="00803E89">
        <w:rPr>
          <w:lang w:bidi="ar-EG"/>
        </w:rPr>
        <w:t>0,5</w:t>
      </w:r>
      <w:r w:rsidRPr="00803E89">
        <w:rPr>
          <w:rtl/>
          <w:lang w:bidi="ar-EG"/>
        </w:rPr>
        <w:t xml:space="preserve"> ثانية لكل إرسال للنظام </w:t>
      </w:r>
      <w:r w:rsidRPr="00803E89">
        <w:rPr>
          <w:rFonts w:cs="Times New Roman"/>
          <w:position w:val="6"/>
          <w:sz w:val="24"/>
          <w:szCs w:val="24"/>
          <w:vertAlign w:val="superscript"/>
          <w:lang w:bidi="ar-EG"/>
        </w:rPr>
        <w:footnoteReference w:id="13"/>
      </w:r>
      <w:r w:rsidRPr="00803E89">
        <w:rPr>
          <w:lang w:bidi="ar-EG"/>
        </w:rPr>
        <w:t>AIS</w:t>
      </w:r>
      <w:r w:rsidRPr="00803E89">
        <w:rPr>
          <w:rFonts w:cs="Times New Roman"/>
          <w:position w:val="6"/>
          <w:sz w:val="24"/>
          <w:szCs w:val="24"/>
          <w:vertAlign w:val="superscript"/>
          <w:lang w:bidi="ar-EG"/>
        </w:rPr>
        <w:t xml:space="preserve"> </w:t>
      </w:r>
      <w:r w:rsidRPr="00847E2F">
        <w:rPr>
          <w:rFonts w:hint="cs"/>
          <w:rtl/>
        </w:rPr>
        <w:t>.</w:t>
      </w:r>
    </w:p>
    <w:p w:rsidR="00B2361F" w:rsidRPr="00803E89" w:rsidRDefault="00B2361F" w:rsidP="00B2361F">
      <w:pPr>
        <w:tabs>
          <w:tab w:val="left" w:pos="805"/>
        </w:tabs>
        <w:rPr>
          <w:rtl/>
          <w:lang w:bidi="ar-EG"/>
        </w:rPr>
      </w:pPr>
      <w:r w:rsidRPr="00803E89">
        <w:rPr>
          <w:rtl/>
          <w:lang w:bidi="ar-EG"/>
        </w:rPr>
        <w:t xml:space="preserve">إذا استُقبل أمر المناداة </w:t>
      </w:r>
      <w:r w:rsidRPr="00803E89">
        <w:rPr>
          <w:lang w:bidi="ar-EG"/>
        </w:rPr>
        <w:t>DSC</w:t>
      </w:r>
      <w:r w:rsidRPr="00803E89">
        <w:rPr>
          <w:rtl/>
          <w:lang w:bidi="ar-EG"/>
        </w:rPr>
        <w:t xml:space="preserve">، يجوز تأخير إرسال النظام </w:t>
      </w:r>
      <w:r w:rsidRPr="00803E89">
        <w:rPr>
          <w:lang w:bidi="ar-EG"/>
        </w:rPr>
        <w:t>AIS</w:t>
      </w:r>
      <w:r w:rsidRPr="00803E89">
        <w:rPr>
          <w:rtl/>
          <w:lang w:bidi="ar-EG"/>
        </w:rPr>
        <w:t xml:space="preserve"> وفقاً لذلك.</w:t>
      </w:r>
    </w:p>
    <w:p w:rsidR="00B2361F" w:rsidRPr="00803E89" w:rsidRDefault="00B2361F" w:rsidP="00B2361F">
      <w:pPr>
        <w:tabs>
          <w:tab w:val="left" w:pos="805"/>
        </w:tabs>
        <w:spacing w:line="185" w:lineRule="auto"/>
        <w:rPr>
          <w:rtl/>
          <w:lang w:bidi="ar-EG"/>
        </w:rPr>
      </w:pPr>
      <w:r w:rsidRPr="00803E89">
        <w:rPr>
          <w:rtl/>
          <w:lang w:bidi="ar-EG"/>
        </w:rPr>
        <w:t xml:space="preserve">وينبغي برمجة هذه الفترات إلى وحدات أثناء تشكيلها. وما لم تحدد سلطة مختصة ميقاتية أخرى مختلفة للمراقبة، ينبغي استعمال أوقات المراقبة بالتغيب الواردة في الجدول </w:t>
      </w:r>
      <w:r w:rsidRPr="00803E89">
        <w:rPr>
          <w:lang w:bidi="ar-EG"/>
        </w:rPr>
        <w:t>42</w:t>
      </w:r>
      <w:r w:rsidRPr="00803E89">
        <w:rPr>
          <w:rtl/>
          <w:lang w:bidi="ar-EG"/>
        </w:rPr>
        <w:t xml:space="preserve">. وينبغي برمجة ميقاتية المراقبة على وحدات أثناء التشكيل الأولي. </w:t>
      </w:r>
      <w:r w:rsidRPr="00803E89">
        <w:rPr>
          <w:spacing w:val="-4"/>
          <w:rtl/>
          <w:lang w:bidi="ar-EG"/>
        </w:rPr>
        <w:t xml:space="preserve">وأثناء أوقات مراقبة المناداة </w:t>
      </w:r>
      <w:r w:rsidRPr="00803E89">
        <w:rPr>
          <w:spacing w:val="-4"/>
          <w:lang w:bidi="ar-EG"/>
        </w:rPr>
        <w:t>DSC</w:t>
      </w:r>
      <w:r w:rsidRPr="00803E89">
        <w:rPr>
          <w:spacing w:val="-4"/>
          <w:rtl/>
          <w:lang w:bidi="ar-EG"/>
        </w:rPr>
        <w:t>، ينبغي مواصلة الإرسالات المستقلة أو المخصصة المجدولة، والاستجابات على الاستفسارات.</w:t>
      </w:r>
    </w:p>
    <w:p w:rsidR="00B2361F" w:rsidRPr="00803E89" w:rsidRDefault="00B2361F" w:rsidP="00B2361F">
      <w:pPr>
        <w:tabs>
          <w:tab w:val="left" w:pos="805"/>
        </w:tabs>
        <w:spacing w:line="185" w:lineRule="auto"/>
        <w:rPr>
          <w:spacing w:val="-4"/>
          <w:rtl/>
          <w:lang w:bidi="ar-EG"/>
        </w:rPr>
      </w:pPr>
      <w:r w:rsidRPr="00803E89">
        <w:rPr>
          <w:spacing w:val="-4"/>
          <w:rtl/>
          <w:lang w:bidi="ar-EG"/>
        </w:rPr>
        <w:t xml:space="preserve">ينبغي أن يكون تجهيز النظام </w:t>
      </w:r>
      <w:r w:rsidRPr="00803E89">
        <w:rPr>
          <w:spacing w:val="-4"/>
          <w:lang w:bidi="ar-EG"/>
        </w:rPr>
        <w:t>AIS</w:t>
      </w:r>
      <w:r w:rsidRPr="00803E89">
        <w:rPr>
          <w:spacing w:val="-4"/>
          <w:rtl/>
          <w:lang w:bidi="ar-EG"/>
        </w:rPr>
        <w:t xml:space="preserve"> قادراً على معالجة رسالة من النمط </w:t>
      </w:r>
      <w:r w:rsidRPr="00803E89">
        <w:rPr>
          <w:spacing w:val="-4"/>
          <w:lang w:bidi="ar-EG"/>
        </w:rPr>
        <w:t>104</w:t>
      </w:r>
      <w:r w:rsidRPr="00803E89">
        <w:rPr>
          <w:spacing w:val="-4"/>
          <w:rtl/>
          <w:lang w:bidi="ar-EG"/>
        </w:rPr>
        <w:t xml:space="preserve"> ذات رموز التمدد أرقام </w:t>
      </w:r>
      <w:r w:rsidRPr="00803E89">
        <w:rPr>
          <w:spacing w:val="-4"/>
          <w:lang w:bidi="ar-EG"/>
        </w:rPr>
        <w:t>00</w:t>
      </w:r>
      <w:r w:rsidRPr="00803E89">
        <w:rPr>
          <w:spacing w:val="-4"/>
          <w:rtl/>
          <w:lang w:bidi="ar-EG"/>
        </w:rPr>
        <w:t xml:space="preserve"> و</w:t>
      </w:r>
      <w:r w:rsidRPr="00803E89">
        <w:rPr>
          <w:spacing w:val="-4"/>
          <w:lang w:bidi="ar-EG"/>
        </w:rPr>
        <w:t>01</w:t>
      </w:r>
      <w:r w:rsidRPr="00803E89">
        <w:rPr>
          <w:spacing w:val="-4"/>
          <w:rtl/>
          <w:lang w:bidi="ar-EG"/>
        </w:rPr>
        <w:t xml:space="preserve"> و</w:t>
      </w:r>
      <w:r>
        <w:rPr>
          <w:spacing w:val="-4"/>
          <w:lang w:bidi="ar-EG"/>
        </w:rPr>
        <w:t>0</w:t>
      </w:r>
      <w:r w:rsidRPr="00803E89">
        <w:rPr>
          <w:spacing w:val="-4"/>
          <w:lang w:bidi="ar-EG"/>
        </w:rPr>
        <w:t>9</w:t>
      </w:r>
      <w:r w:rsidRPr="00803E89">
        <w:rPr>
          <w:spacing w:val="-4"/>
          <w:rtl/>
          <w:lang w:bidi="ar-EG"/>
        </w:rPr>
        <w:t xml:space="preserve"> و</w:t>
      </w:r>
      <w:r w:rsidRPr="00803E89">
        <w:rPr>
          <w:spacing w:val="-4"/>
          <w:lang w:bidi="ar-EG"/>
        </w:rPr>
        <w:t>10</w:t>
      </w:r>
      <w:r w:rsidRPr="00803E89">
        <w:rPr>
          <w:spacing w:val="-4"/>
          <w:rtl/>
          <w:lang w:bidi="ar-EG"/>
        </w:rPr>
        <w:t xml:space="preserve"> و</w:t>
      </w:r>
      <w:r w:rsidRPr="00803E89">
        <w:rPr>
          <w:spacing w:val="-4"/>
          <w:lang w:bidi="ar-EG"/>
        </w:rPr>
        <w:t>11</w:t>
      </w:r>
      <w:r w:rsidRPr="00803E89">
        <w:rPr>
          <w:rtl/>
          <w:lang w:bidi="ar-EG"/>
        </w:rPr>
        <w:t xml:space="preserve"> </w:t>
      </w:r>
      <w:r w:rsidRPr="00803E89">
        <w:rPr>
          <w:spacing w:val="-4"/>
          <w:rtl/>
          <w:lang w:bidi="ar-EG"/>
        </w:rPr>
        <w:t>و</w:t>
      </w:r>
      <w:r w:rsidRPr="00803E89">
        <w:rPr>
          <w:spacing w:val="-4"/>
          <w:lang w:bidi="ar-EG"/>
        </w:rPr>
        <w:t>12</w:t>
      </w:r>
      <w:r w:rsidRPr="00803E89">
        <w:rPr>
          <w:spacing w:val="-4"/>
          <w:rtl/>
          <w:lang w:bidi="ar-EG"/>
        </w:rPr>
        <w:t xml:space="preserve"> و</w:t>
      </w:r>
      <w:r w:rsidRPr="00803E89">
        <w:rPr>
          <w:spacing w:val="-4"/>
          <w:lang w:bidi="ar-EG"/>
        </w:rPr>
        <w:t>13</w:t>
      </w:r>
      <w:r w:rsidRPr="00803E89">
        <w:rPr>
          <w:spacing w:val="-4"/>
          <w:rtl/>
          <w:lang w:bidi="ar-EG"/>
        </w:rPr>
        <w:t xml:space="preserve"> الواردة في الجدول </w:t>
      </w:r>
      <w:r w:rsidRPr="00803E89">
        <w:rPr>
          <w:spacing w:val="-4"/>
          <w:lang w:bidi="ar-EG"/>
        </w:rPr>
        <w:t>5</w:t>
      </w:r>
      <w:r w:rsidRPr="00803E89">
        <w:rPr>
          <w:spacing w:val="-4"/>
          <w:rtl/>
          <w:lang w:bidi="ar-EG"/>
        </w:rPr>
        <w:t xml:space="preserve"> من التوصية </w:t>
      </w:r>
      <w:r w:rsidRPr="00803E89">
        <w:rPr>
          <w:spacing w:val="-4"/>
          <w:lang w:bidi="ar-EG"/>
        </w:rPr>
        <w:t>ITU-R M.825</w:t>
      </w:r>
      <w:r w:rsidRPr="00803E89">
        <w:rPr>
          <w:spacing w:val="-4"/>
          <w:rtl/>
          <w:lang w:bidi="ar-EG"/>
        </w:rPr>
        <w:t xml:space="preserve"> (إشارة اختبار إدارة قناة </w:t>
      </w:r>
      <w:r w:rsidRPr="00803E89">
        <w:rPr>
          <w:spacing w:val="-4"/>
          <w:lang w:bidi="ar-EG"/>
        </w:rPr>
        <w:t>DSC</w:t>
      </w:r>
      <w:r w:rsidRPr="00803E89">
        <w:rPr>
          <w:spacing w:val="-4"/>
          <w:rtl/>
          <w:lang w:bidi="ar-EG"/>
        </w:rPr>
        <w:t xml:space="preserve"> رقم </w:t>
      </w:r>
      <w:r w:rsidRPr="00803E89">
        <w:rPr>
          <w:spacing w:val="-4"/>
          <w:lang w:bidi="ar-EG"/>
        </w:rPr>
        <w:t>1</w:t>
      </w:r>
      <w:r w:rsidRPr="00803E89">
        <w:rPr>
          <w:spacing w:val="-4"/>
          <w:rtl/>
          <w:lang w:bidi="ar-EG"/>
        </w:rPr>
        <w:t xml:space="preserve"> لهذا الاختبار) وذلك بأداء عمليات تتماشى والفقرة </w:t>
      </w:r>
      <w:r w:rsidRPr="00803E89">
        <w:rPr>
          <w:spacing w:val="-4"/>
          <w:lang w:bidi="ar-EG"/>
        </w:rPr>
        <w:t>1.4</w:t>
      </w:r>
      <w:r w:rsidRPr="00803E89">
        <w:rPr>
          <w:spacing w:val="-4"/>
          <w:rtl/>
          <w:lang w:bidi="ar-EG"/>
        </w:rPr>
        <w:t xml:space="preserve"> بالملحق </w:t>
      </w:r>
      <w:r w:rsidRPr="00803E89">
        <w:rPr>
          <w:spacing w:val="-4"/>
          <w:lang w:bidi="ar-EG"/>
        </w:rPr>
        <w:t>2</w:t>
      </w:r>
      <w:r w:rsidRPr="00803E89">
        <w:rPr>
          <w:spacing w:val="-4"/>
          <w:rtl/>
          <w:lang w:bidi="ar-EG"/>
        </w:rPr>
        <w:t>، وبالترددات الإقليمية والحدود الإقليمية التي تحددها هذه النداءات (</w:t>
      </w:r>
      <w:r>
        <w:rPr>
          <w:spacing w:val="-4"/>
          <w:rtl/>
          <w:lang w:bidi="ar-EG"/>
        </w:rPr>
        <w:t>انظر</w:t>
      </w:r>
      <w:r w:rsidRPr="00803E89">
        <w:rPr>
          <w:spacing w:val="-4"/>
          <w:rtl/>
          <w:lang w:bidi="ar-EG"/>
        </w:rPr>
        <w:t xml:space="preserve"> الفقرة </w:t>
      </w:r>
      <w:r w:rsidRPr="00803E89">
        <w:rPr>
          <w:spacing w:val="-4"/>
          <w:lang w:bidi="ar-EG"/>
        </w:rPr>
        <w:t>2.1</w:t>
      </w:r>
      <w:r w:rsidRPr="00803E89">
        <w:rPr>
          <w:spacing w:val="-4"/>
          <w:rtl/>
          <w:lang w:bidi="ar-EG"/>
        </w:rPr>
        <w:t xml:space="preserve">، الملحق </w:t>
      </w:r>
      <w:r w:rsidRPr="00803E89">
        <w:rPr>
          <w:spacing w:val="-4"/>
          <w:lang w:bidi="ar-EG"/>
        </w:rPr>
        <w:t>3</w:t>
      </w:r>
      <w:r w:rsidRPr="00803E89">
        <w:rPr>
          <w:spacing w:val="-4"/>
          <w:rtl/>
          <w:lang w:bidi="ar-EG"/>
        </w:rPr>
        <w:t>).</w:t>
      </w:r>
    </w:p>
    <w:p w:rsidR="00B2361F" w:rsidRDefault="00B2361F" w:rsidP="00B2361F">
      <w:pPr>
        <w:tabs>
          <w:tab w:val="left" w:pos="805"/>
        </w:tabs>
        <w:spacing w:line="185" w:lineRule="auto"/>
        <w:rPr>
          <w:rFonts w:hint="cs"/>
          <w:spacing w:val="-4"/>
          <w:rtl/>
          <w:lang w:bidi="ar-EG"/>
        </w:rPr>
      </w:pPr>
    </w:p>
    <w:p w:rsidR="00044455" w:rsidRPr="00803E89" w:rsidRDefault="00044455" w:rsidP="00B2361F">
      <w:pPr>
        <w:tabs>
          <w:tab w:val="left" w:pos="805"/>
        </w:tabs>
        <w:spacing w:line="185" w:lineRule="auto"/>
        <w:rPr>
          <w:spacing w:val="-4"/>
          <w:rtl/>
          <w:lang w:bidi="ar-EG"/>
        </w:rPr>
      </w:pPr>
    </w:p>
    <w:p w:rsidR="00B2361F" w:rsidRPr="00533F01" w:rsidRDefault="00B2361F" w:rsidP="00B2361F">
      <w:pPr>
        <w:pStyle w:val="AnnexNotitle"/>
        <w:spacing w:before="240"/>
        <w:rPr>
          <w:noProof/>
          <w:sz w:val="28"/>
          <w:szCs w:val="40"/>
          <w:lang w:bidi="ar-EG"/>
        </w:rPr>
      </w:pPr>
      <w:r>
        <w:rPr>
          <w:noProof/>
          <w:sz w:val="28"/>
          <w:szCs w:val="40"/>
          <w:rtl/>
          <w:lang w:bidi="ar-EG"/>
        </w:rPr>
        <w:lastRenderedPageBreak/>
        <w:t>الملح</w:t>
      </w:r>
      <w:r w:rsidRPr="00533F01">
        <w:rPr>
          <w:noProof/>
          <w:sz w:val="28"/>
          <w:szCs w:val="40"/>
          <w:rtl/>
          <w:lang w:bidi="ar-EG"/>
        </w:rPr>
        <w:t xml:space="preserve">ق </w:t>
      </w:r>
      <w:r w:rsidRPr="00533F01">
        <w:rPr>
          <w:noProof/>
          <w:sz w:val="28"/>
          <w:szCs w:val="40"/>
          <w:lang w:bidi="ar-EG"/>
        </w:rPr>
        <w:t>8</w:t>
      </w:r>
    </w:p>
    <w:p w:rsidR="00B2361F" w:rsidRPr="00533F01" w:rsidRDefault="00B2361F" w:rsidP="00B2361F">
      <w:pPr>
        <w:pStyle w:val="AnnexNotitle"/>
        <w:spacing w:before="240"/>
        <w:rPr>
          <w:noProof/>
          <w:sz w:val="28"/>
          <w:szCs w:val="40"/>
          <w:lang w:bidi="ar-EG"/>
        </w:rPr>
      </w:pPr>
      <w:r w:rsidRPr="00533F01">
        <w:rPr>
          <w:noProof/>
          <w:sz w:val="28"/>
          <w:szCs w:val="40"/>
          <w:rtl/>
          <w:lang w:bidi="ar-EG"/>
        </w:rPr>
        <w:t xml:space="preserve">رسائل النظام </w:t>
      </w:r>
      <w:r w:rsidRPr="00533F01">
        <w:rPr>
          <w:noProof/>
          <w:sz w:val="28"/>
          <w:szCs w:val="40"/>
          <w:lang w:bidi="ar-EG"/>
        </w:rPr>
        <w:t>AIS</w:t>
      </w:r>
    </w:p>
    <w:p w:rsidR="00B2361F" w:rsidRPr="00803E89" w:rsidRDefault="00B2361F" w:rsidP="00B2361F">
      <w:pPr>
        <w:pStyle w:val="Heading1"/>
        <w:rPr>
          <w:lang w:bidi="ar-EG"/>
        </w:rPr>
      </w:pPr>
      <w:r w:rsidRPr="00803E89">
        <w:rPr>
          <w:lang w:bidi="ar-EG"/>
        </w:rPr>
        <w:t>1</w:t>
      </w:r>
      <w:r w:rsidRPr="00803E89">
        <w:rPr>
          <w:rtl/>
          <w:lang w:bidi="ar-EG"/>
        </w:rPr>
        <w:tab/>
        <w:t>أنماط الرسائل</w:t>
      </w:r>
    </w:p>
    <w:p w:rsidR="00B2361F" w:rsidRPr="00803E89" w:rsidRDefault="00B2361F" w:rsidP="00B2361F">
      <w:pPr>
        <w:tabs>
          <w:tab w:val="left" w:pos="805"/>
        </w:tabs>
        <w:spacing w:line="180" w:lineRule="auto"/>
        <w:rPr>
          <w:rtl/>
          <w:lang w:bidi="ar-EG"/>
        </w:rPr>
      </w:pPr>
      <w:r w:rsidRPr="00803E89">
        <w:rPr>
          <w:rtl/>
          <w:lang w:bidi="ar-EG"/>
        </w:rPr>
        <w:t xml:space="preserve">يصف هذا الملحق جميع الرسائل على وصلة بيانات </w:t>
      </w:r>
      <w:r w:rsidRPr="00803E89">
        <w:rPr>
          <w:lang w:bidi="ar-EG"/>
        </w:rPr>
        <w:t>TDMA</w:t>
      </w:r>
      <w:r w:rsidRPr="00803E89">
        <w:rPr>
          <w:rtl/>
          <w:lang w:bidi="ar-EG"/>
        </w:rPr>
        <w:t xml:space="preserve">. وتستخدم الرسائل في الجدول </w:t>
      </w:r>
      <w:r w:rsidRPr="00803E89">
        <w:rPr>
          <w:lang w:bidi="ar-EG"/>
        </w:rPr>
        <w:t>43</w:t>
      </w:r>
      <w:r w:rsidRPr="00803E89">
        <w:rPr>
          <w:rtl/>
          <w:lang w:bidi="ar-EG"/>
        </w:rPr>
        <w:t xml:space="preserve"> الأعمدة التالية:</w:t>
      </w:r>
    </w:p>
    <w:p w:rsidR="00B2361F" w:rsidRPr="00803E89" w:rsidRDefault="00B2361F" w:rsidP="00B2361F">
      <w:pPr>
        <w:tabs>
          <w:tab w:val="left" w:pos="1984"/>
          <w:tab w:val="left" w:pos="2409"/>
        </w:tabs>
        <w:spacing w:line="180" w:lineRule="auto"/>
        <w:rPr>
          <w:rtl/>
          <w:lang w:bidi="ar-EG"/>
        </w:rPr>
      </w:pPr>
      <w:r w:rsidRPr="00803E89">
        <w:rPr>
          <w:rtl/>
          <w:lang w:bidi="ar-EG"/>
        </w:rPr>
        <w:t xml:space="preserve">معرف هوية الرسالة: </w:t>
      </w:r>
      <w:r w:rsidRPr="00803E89">
        <w:rPr>
          <w:rtl/>
          <w:lang w:bidi="ar-EG"/>
        </w:rPr>
        <w:tab/>
        <w:t xml:space="preserve">معرف هوية الرسالة على النحو المحدد في الفقرة </w:t>
      </w:r>
      <w:r w:rsidRPr="00803E89">
        <w:rPr>
          <w:lang w:bidi="ar-EG"/>
        </w:rPr>
        <w:t>1.7.3.3</w:t>
      </w:r>
      <w:r w:rsidRPr="00803E89">
        <w:rPr>
          <w:rtl/>
          <w:lang w:bidi="ar-EG"/>
        </w:rPr>
        <w:t xml:space="preserve">، الملحق </w:t>
      </w:r>
      <w:r w:rsidRPr="00803E89">
        <w:rPr>
          <w:lang w:bidi="ar-EG"/>
        </w:rPr>
        <w:t>2</w:t>
      </w:r>
      <w:r w:rsidRPr="00803E89">
        <w:rPr>
          <w:rtl/>
          <w:lang w:bidi="ar-EG"/>
        </w:rPr>
        <w:t>.</w:t>
      </w:r>
    </w:p>
    <w:p w:rsidR="00B2361F" w:rsidRPr="00803E89" w:rsidRDefault="00B2361F" w:rsidP="00B2361F">
      <w:pPr>
        <w:tabs>
          <w:tab w:val="left" w:pos="1984"/>
          <w:tab w:val="left" w:pos="2409"/>
        </w:tabs>
        <w:spacing w:line="180" w:lineRule="auto"/>
        <w:rPr>
          <w:rtl/>
          <w:lang w:bidi="ar-EG"/>
        </w:rPr>
      </w:pPr>
      <w:r w:rsidRPr="00803E89">
        <w:rPr>
          <w:rtl/>
          <w:lang w:bidi="ar-EG"/>
        </w:rPr>
        <w:t xml:space="preserve">الاسم: </w:t>
      </w:r>
      <w:r>
        <w:rPr>
          <w:rFonts w:hint="cs"/>
          <w:rtl/>
          <w:lang w:bidi="ar-EG"/>
        </w:rPr>
        <w:tab/>
      </w:r>
      <w:r w:rsidRPr="00803E89">
        <w:rPr>
          <w:rtl/>
          <w:lang w:bidi="ar-EG"/>
        </w:rPr>
        <w:t xml:space="preserve">اسم الرسالة. </w:t>
      </w:r>
      <w:r w:rsidRPr="00803E89">
        <w:rPr>
          <w:rtl/>
          <w:lang w:bidi="ar-EG"/>
        </w:rPr>
        <w:tab/>
        <w:t xml:space="preserve">ويمكن الرجوع إليه أيضاً في الفقرة </w:t>
      </w:r>
      <w:r w:rsidRPr="00803E89">
        <w:rPr>
          <w:lang w:bidi="ar-EG"/>
        </w:rPr>
        <w:t>3</w:t>
      </w:r>
      <w:r w:rsidRPr="00803E89">
        <w:rPr>
          <w:rtl/>
          <w:lang w:bidi="ar-EG"/>
        </w:rPr>
        <w:t>.</w:t>
      </w:r>
    </w:p>
    <w:p w:rsidR="00B2361F" w:rsidRPr="00803E89" w:rsidRDefault="00B2361F" w:rsidP="00B2361F">
      <w:pPr>
        <w:tabs>
          <w:tab w:val="left" w:pos="1984"/>
          <w:tab w:val="left" w:pos="2409"/>
        </w:tabs>
        <w:spacing w:line="180" w:lineRule="auto"/>
        <w:rPr>
          <w:rtl/>
          <w:lang w:bidi="ar-EG"/>
        </w:rPr>
      </w:pPr>
      <w:r w:rsidRPr="00803E89">
        <w:rPr>
          <w:rtl/>
          <w:lang w:bidi="ar-EG"/>
        </w:rPr>
        <w:t xml:space="preserve">الوصف: </w:t>
      </w:r>
      <w:r w:rsidRPr="00803E89">
        <w:rPr>
          <w:rtl/>
          <w:lang w:bidi="ar-EG"/>
        </w:rPr>
        <w:tab/>
        <w:t xml:space="preserve">وصف مختصر للرسالة. ويمكن الرجوع للفقرة </w:t>
      </w:r>
      <w:r w:rsidRPr="00803E89">
        <w:rPr>
          <w:lang w:bidi="ar-EG"/>
        </w:rPr>
        <w:t>3</w:t>
      </w:r>
      <w:r w:rsidRPr="00803E89">
        <w:rPr>
          <w:rtl/>
          <w:lang w:bidi="ar-EG"/>
        </w:rPr>
        <w:t xml:space="preserve"> من أجل الوصف التفصيلي لكل رسالة.</w:t>
      </w:r>
    </w:p>
    <w:p w:rsidR="00B2361F" w:rsidRPr="00803E89" w:rsidRDefault="00B2361F" w:rsidP="00B2361F">
      <w:pPr>
        <w:tabs>
          <w:tab w:val="left" w:pos="1984"/>
          <w:tab w:val="left" w:pos="2409"/>
        </w:tabs>
        <w:spacing w:line="180" w:lineRule="auto"/>
        <w:rPr>
          <w:rtl/>
          <w:lang w:bidi="ar-EG"/>
        </w:rPr>
      </w:pPr>
      <w:r w:rsidRPr="00803E89">
        <w:rPr>
          <w:rtl/>
          <w:lang w:bidi="ar-EG"/>
        </w:rPr>
        <w:t xml:space="preserve">الأولوية: </w:t>
      </w:r>
      <w:r w:rsidRPr="00803E89">
        <w:rPr>
          <w:rtl/>
          <w:lang w:bidi="ar-EG"/>
        </w:rPr>
        <w:tab/>
        <w:t xml:space="preserve">الأولوية على النحو المحدد في الفقرة </w:t>
      </w:r>
      <w:r w:rsidRPr="00803E89">
        <w:rPr>
          <w:lang w:bidi="ar-EG"/>
        </w:rPr>
        <w:t>3.2.4</w:t>
      </w:r>
      <w:r w:rsidRPr="00803E89">
        <w:rPr>
          <w:rtl/>
          <w:lang w:bidi="ar-EG"/>
        </w:rPr>
        <w:t xml:space="preserve">، الملحق </w:t>
      </w:r>
      <w:r w:rsidRPr="00803E89">
        <w:rPr>
          <w:lang w:bidi="ar-EG"/>
        </w:rPr>
        <w:t>2</w:t>
      </w:r>
      <w:r w:rsidRPr="00803E89">
        <w:rPr>
          <w:rtl/>
          <w:lang w:bidi="ar-EG"/>
        </w:rPr>
        <w:t>.</w:t>
      </w:r>
    </w:p>
    <w:p w:rsidR="00B2361F" w:rsidRPr="00803E89" w:rsidRDefault="00B2361F" w:rsidP="00B2361F">
      <w:pPr>
        <w:tabs>
          <w:tab w:val="left" w:pos="1984"/>
          <w:tab w:val="left" w:pos="2409"/>
        </w:tabs>
        <w:spacing w:line="180" w:lineRule="auto"/>
        <w:ind w:firstLine="1"/>
        <w:rPr>
          <w:rtl/>
          <w:lang w:bidi="ar-EG"/>
        </w:rPr>
      </w:pPr>
      <w:r w:rsidRPr="00803E89">
        <w:rPr>
          <w:rtl/>
          <w:lang w:bidi="ar-EG"/>
        </w:rPr>
        <w:t>مخطط النفاذ:</w:t>
      </w:r>
      <w:r w:rsidRPr="00803E89">
        <w:rPr>
          <w:rtl/>
          <w:lang w:bidi="ar-EG"/>
        </w:rPr>
        <w:tab/>
        <w:t xml:space="preserve">يبيّن هذا العمود كيف يمكن للمحطة اختيار الفواصل الزمنية لإرسال هذه الرسالة. ولا يحدد مخطط </w:t>
      </w:r>
      <w:r>
        <w:rPr>
          <w:rFonts w:hint="cs"/>
          <w:rtl/>
          <w:lang w:bidi="ar-EG"/>
        </w:rPr>
        <w:tab/>
      </w:r>
      <w:r w:rsidRPr="00803E89">
        <w:rPr>
          <w:rtl/>
          <w:lang w:bidi="ar-EG"/>
        </w:rPr>
        <w:t xml:space="preserve">النفاذ </w:t>
      </w:r>
      <w:r>
        <w:rPr>
          <w:rtl/>
          <w:lang w:bidi="ar-EG"/>
        </w:rPr>
        <w:t>المستعمل</w:t>
      </w:r>
      <w:r w:rsidRPr="00803E89">
        <w:rPr>
          <w:rtl/>
          <w:lang w:bidi="ar-EG"/>
        </w:rPr>
        <w:t xml:space="preserve"> لاختيار الفواصل الزمنية نمط الرسالة ولا حالة الاتصال لعمليات إرسال الرسالة في </w:t>
      </w:r>
      <w:r>
        <w:rPr>
          <w:rFonts w:hint="cs"/>
          <w:rtl/>
          <w:lang w:bidi="ar-EG"/>
        </w:rPr>
        <w:tab/>
      </w:r>
      <w:r w:rsidRPr="00803E89">
        <w:rPr>
          <w:rtl/>
          <w:lang w:bidi="ar-EG"/>
        </w:rPr>
        <w:t>هذه الفواصل.</w:t>
      </w:r>
    </w:p>
    <w:p w:rsidR="00B2361F" w:rsidRPr="00803E89" w:rsidRDefault="00B2361F" w:rsidP="00B2361F">
      <w:pPr>
        <w:tabs>
          <w:tab w:val="left" w:pos="1984"/>
          <w:tab w:val="left" w:pos="2409"/>
        </w:tabs>
        <w:spacing w:line="180" w:lineRule="auto"/>
        <w:ind w:firstLine="1"/>
        <w:rPr>
          <w:rtl/>
          <w:lang w:bidi="ar-EG"/>
        </w:rPr>
      </w:pPr>
      <w:r w:rsidRPr="00803E89">
        <w:rPr>
          <w:rtl/>
          <w:lang w:bidi="ar-EG"/>
        </w:rPr>
        <w:t xml:space="preserve">حالة الاتصال: </w:t>
      </w:r>
      <w:r w:rsidRPr="00803E89">
        <w:rPr>
          <w:rtl/>
          <w:lang w:bidi="ar-EG"/>
        </w:rPr>
        <w:tab/>
        <w:t xml:space="preserve">تحدد أيٌّ من حالات الاتصال </w:t>
      </w:r>
      <w:r>
        <w:rPr>
          <w:rtl/>
          <w:lang w:bidi="ar-EG"/>
        </w:rPr>
        <w:t>المستعمل</w:t>
      </w:r>
      <w:r w:rsidRPr="00803E89">
        <w:rPr>
          <w:rtl/>
          <w:lang w:bidi="ar-EG"/>
        </w:rPr>
        <w:t xml:space="preserve">ة في الرسالة. وإذا لم تشتمل الرسالة على حالة اتصال، يذكر </w:t>
      </w:r>
      <w:r>
        <w:rPr>
          <w:rFonts w:hint="cs"/>
          <w:rtl/>
          <w:lang w:bidi="ar-EG"/>
        </w:rPr>
        <w:tab/>
      </w:r>
      <w:r w:rsidRPr="00803E89">
        <w:rPr>
          <w:rtl/>
          <w:lang w:bidi="ar-EG"/>
        </w:rPr>
        <w:t xml:space="preserve">في العمود "غير مطبق" </w:t>
      </w:r>
      <w:r w:rsidRPr="00803E89">
        <w:rPr>
          <w:lang w:bidi="ar-EG"/>
        </w:rPr>
        <w:t>(N/A)</w:t>
      </w:r>
      <w:r w:rsidRPr="00803E89">
        <w:rPr>
          <w:rtl/>
          <w:lang w:bidi="ar-EG"/>
        </w:rPr>
        <w:t xml:space="preserve">، حالة اتصال غير متيسّرة، عند ذكرها، تعني استخدام متوقع لهذا </w:t>
      </w:r>
      <w:r>
        <w:rPr>
          <w:rFonts w:hint="cs"/>
          <w:rtl/>
          <w:lang w:bidi="ar-EG"/>
        </w:rPr>
        <w:tab/>
      </w:r>
      <w:r w:rsidRPr="00803E89">
        <w:rPr>
          <w:rtl/>
          <w:lang w:bidi="ar-EG"/>
        </w:rPr>
        <w:t xml:space="preserve">الفاصل في المستقبِل. وفي حالة عدم الإشارة إلى أي حالة من حالات الاتصال، يكون الفاصل </w:t>
      </w:r>
      <w:r>
        <w:rPr>
          <w:rFonts w:hint="cs"/>
          <w:rtl/>
          <w:lang w:bidi="ar-EG"/>
        </w:rPr>
        <w:tab/>
      </w:r>
      <w:r w:rsidRPr="00803E89">
        <w:rPr>
          <w:rtl/>
          <w:lang w:bidi="ar-EG"/>
        </w:rPr>
        <w:t>الز</w:t>
      </w:r>
      <w:r>
        <w:rPr>
          <w:rtl/>
          <w:lang w:bidi="ar-EG"/>
        </w:rPr>
        <w:t>مني متاحاً للاستخدام في المستقب</w:t>
      </w:r>
      <w:r>
        <w:rPr>
          <w:rFonts w:hint="cs"/>
          <w:rtl/>
          <w:lang w:bidi="ar-EG"/>
        </w:rPr>
        <w:t>َ</w:t>
      </w:r>
      <w:r w:rsidRPr="00803E89">
        <w:rPr>
          <w:rtl/>
          <w:lang w:bidi="ar-EG"/>
        </w:rPr>
        <w:t>ل على الفور.</w:t>
      </w:r>
    </w:p>
    <w:p w:rsidR="00B2361F" w:rsidRPr="00803E89" w:rsidRDefault="00B2361F" w:rsidP="00B2361F">
      <w:pPr>
        <w:tabs>
          <w:tab w:val="left" w:pos="992"/>
        </w:tabs>
        <w:spacing w:line="180" w:lineRule="auto"/>
        <w:rPr>
          <w:rtl/>
          <w:lang w:bidi="ar-EG"/>
        </w:rPr>
      </w:pPr>
      <w:r w:rsidRPr="00803E89">
        <w:rPr>
          <w:lang w:bidi="ar-EG"/>
        </w:rPr>
        <w:t>M/B</w:t>
      </w:r>
      <w:r w:rsidRPr="00803E89">
        <w:rPr>
          <w:rtl/>
          <w:lang w:bidi="ar-EG"/>
        </w:rPr>
        <w:t>:</w:t>
      </w:r>
      <w:r w:rsidRPr="00803E89">
        <w:rPr>
          <w:rtl/>
          <w:lang w:bidi="ar-EG"/>
        </w:rPr>
        <w:tab/>
      </w:r>
      <w:r w:rsidRPr="00803E89">
        <w:rPr>
          <w:lang w:bidi="ar-EG"/>
        </w:rPr>
        <w:t>M</w:t>
      </w:r>
      <w:r w:rsidRPr="00803E89">
        <w:rPr>
          <w:rtl/>
          <w:lang w:bidi="ar-EG"/>
        </w:rPr>
        <w:t>: مرسلة عن طريق محطة متنقلة</w:t>
      </w:r>
    </w:p>
    <w:p w:rsidR="00B2361F" w:rsidRPr="00803E89" w:rsidRDefault="00B2361F" w:rsidP="00B2361F">
      <w:pPr>
        <w:tabs>
          <w:tab w:val="left" w:pos="992"/>
        </w:tabs>
        <w:spacing w:line="180" w:lineRule="auto"/>
        <w:rPr>
          <w:rtl/>
          <w:lang w:bidi="ar-EG"/>
        </w:rPr>
      </w:pPr>
      <w:r w:rsidRPr="00803E89">
        <w:rPr>
          <w:rtl/>
          <w:lang w:bidi="ar-EG"/>
        </w:rPr>
        <w:tab/>
      </w:r>
      <w:r w:rsidRPr="00803E89">
        <w:rPr>
          <w:lang w:bidi="ar-EG"/>
        </w:rPr>
        <w:t>B</w:t>
      </w:r>
      <w:r w:rsidRPr="00803E89">
        <w:rPr>
          <w:rtl/>
          <w:lang w:bidi="ar-EG"/>
        </w:rPr>
        <w:t>: مرسلة عن طريق محطة قاعدة.</w:t>
      </w:r>
    </w:p>
    <w:p w:rsidR="00B2361F" w:rsidRPr="00703D1A" w:rsidRDefault="00B2361F" w:rsidP="00B2361F">
      <w:pPr>
        <w:pStyle w:val="Heading1"/>
        <w:rPr>
          <w:rtl/>
          <w:lang w:bidi="ar-EG"/>
        </w:rPr>
      </w:pPr>
      <w:r w:rsidRPr="00703D1A">
        <w:rPr>
          <w:lang w:bidi="ar-EG"/>
        </w:rPr>
        <w:t>2</w:t>
      </w:r>
      <w:r w:rsidRPr="00703D1A">
        <w:rPr>
          <w:rtl/>
          <w:lang w:bidi="ar-EG"/>
        </w:rPr>
        <w:tab/>
        <w:t>ملخص الرسالة</w:t>
      </w:r>
    </w:p>
    <w:p w:rsidR="00B2361F" w:rsidRPr="00803E89" w:rsidRDefault="00B2361F" w:rsidP="00B2361F">
      <w:pPr>
        <w:tabs>
          <w:tab w:val="left" w:pos="805"/>
        </w:tabs>
        <w:spacing w:line="180" w:lineRule="auto"/>
        <w:rPr>
          <w:rtl/>
          <w:lang w:bidi="ar-EG"/>
        </w:rPr>
      </w:pPr>
      <w:r w:rsidRPr="00803E89">
        <w:rPr>
          <w:rtl/>
          <w:lang w:bidi="ar-EG"/>
        </w:rPr>
        <w:t xml:space="preserve">يرد ملخص للرسائل المحددة في الجدول </w:t>
      </w:r>
      <w:r w:rsidRPr="00803E89">
        <w:rPr>
          <w:lang w:bidi="ar-EG"/>
        </w:rPr>
        <w:t>43</w:t>
      </w:r>
      <w:r w:rsidRPr="00803E89">
        <w:rPr>
          <w:rtl/>
          <w:lang w:bidi="ar-EG"/>
        </w:rPr>
        <w:t>.</w:t>
      </w:r>
    </w:p>
    <w:p w:rsidR="00B2361F" w:rsidRPr="00803E89" w:rsidRDefault="00B2361F" w:rsidP="00B2361F">
      <w:pPr>
        <w:keepNext/>
        <w:tabs>
          <w:tab w:val="left" w:pos="794"/>
          <w:tab w:val="left" w:pos="1191"/>
          <w:tab w:val="left" w:pos="1588"/>
          <w:tab w:val="left" w:pos="1985"/>
        </w:tabs>
        <w:spacing w:before="0" w:after="120"/>
        <w:jc w:val="center"/>
        <w:rPr>
          <w:szCs w:val="22"/>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43</w:t>
      </w:r>
    </w:p>
    <w:tbl>
      <w:tblPr>
        <w:tblStyle w:val="TableGrid1"/>
        <w:bidiVisual/>
        <w:tblW w:w="0" w:type="auto"/>
        <w:tblLook w:val="01E0"/>
      </w:tblPr>
      <w:tblGrid>
        <w:gridCol w:w="828"/>
        <w:gridCol w:w="1891"/>
        <w:gridCol w:w="2700"/>
        <w:gridCol w:w="810"/>
        <w:gridCol w:w="1530"/>
        <w:gridCol w:w="1260"/>
        <w:gridCol w:w="720"/>
      </w:tblGrid>
      <w:tr w:rsidR="00B2361F" w:rsidRPr="00803E89" w:rsidTr="00914617">
        <w:trPr>
          <w:tblHeader/>
        </w:trPr>
        <w:tc>
          <w:tcPr>
            <w:tcW w:w="828" w:type="dxa"/>
            <w:vAlign w:val="center"/>
          </w:tcPr>
          <w:p w:rsidR="00B2361F" w:rsidRPr="00803E89" w:rsidRDefault="00B2361F" w:rsidP="00914617">
            <w:pPr>
              <w:tabs>
                <w:tab w:val="left" w:pos="805"/>
              </w:tabs>
              <w:spacing w:before="40" w:after="60" w:line="300" w:lineRule="exact"/>
              <w:jc w:val="center"/>
              <w:rPr>
                <w:b/>
                <w:bCs/>
                <w:sz w:val="20"/>
                <w:szCs w:val="26"/>
                <w:rtl/>
                <w:lang w:bidi="ar-EG"/>
              </w:rPr>
            </w:pPr>
            <w:r w:rsidRPr="00803E89">
              <w:rPr>
                <w:b/>
                <w:bCs/>
                <w:sz w:val="20"/>
                <w:szCs w:val="26"/>
                <w:rtl/>
                <w:lang w:bidi="ar-EG"/>
              </w:rPr>
              <w:t>معرف هوية الرسالة</w:t>
            </w:r>
          </w:p>
        </w:tc>
        <w:tc>
          <w:tcPr>
            <w:tcW w:w="1891" w:type="dxa"/>
            <w:vAlign w:val="center"/>
          </w:tcPr>
          <w:p w:rsidR="00B2361F" w:rsidRPr="00803E89" w:rsidRDefault="00B2361F" w:rsidP="00914617">
            <w:pPr>
              <w:tabs>
                <w:tab w:val="left" w:pos="805"/>
              </w:tabs>
              <w:spacing w:before="40" w:after="60" w:line="300" w:lineRule="exact"/>
              <w:jc w:val="center"/>
              <w:rPr>
                <w:b/>
                <w:bCs/>
                <w:sz w:val="20"/>
                <w:szCs w:val="26"/>
                <w:rtl/>
                <w:lang w:bidi="ar-EG"/>
              </w:rPr>
            </w:pPr>
            <w:r w:rsidRPr="00803E89">
              <w:rPr>
                <w:b/>
                <w:bCs/>
                <w:sz w:val="20"/>
                <w:szCs w:val="26"/>
                <w:rtl/>
                <w:lang w:bidi="ar-EG"/>
              </w:rPr>
              <w:t>الاسم</w:t>
            </w:r>
          </w:p>
        </w:tc>
        <w:tc>
          <w:tcPr>
            <w:tcW w:w="2700" w:type="dxa"/>
            <w:vAlign w:val="center"/>
          </w:tcPr>
          <w:p w:rsidR="00B2361F" w:rsidRPr="00803E89" w:rsidRDefault="00B2361F" w:rsidP="00914617">
            <w:pPr>
              <w:tabs>
                <w:tab w:val="left" w:pos="805"/>
              </w:tabs>
              <w:spacing w:before="40" w:after="60" w:line="300" w:lineRule="exact"/>
              <w:jc w:val="center"/>
              <w:rPr>
                <w:b/>
                <w:bCs/>
                <w:sz w:val="20"/>
                <w:szCs w:val="26"/>
                <w:rtl/>
                <w:lang w:bidi="ar-EG"/>
              </w:rPr>
            </w:pPr>
            <w:r w:rsidRPr="00803E89">
              <w:rPr>
                <w:b/>
                <w:bCs/>
                <w:sz w:val="20"/>
                <w:szCs w:val="26"/>
                <w:rtl/>
                <w:lang w:bidi="ar-EG"/>
              </w:rPr>
              <w:t>الوصف</w:t>
            </w:r>
          </w:p>
        </w:tc>
        <w:tc>
          <w:tcPr>
            <w:tcW w:w="810" w:type="dxa"/>
            <w:vAlign w:val="center"/>
          </w:tcPr>
          <w:p w:rsidR="00B2361F" w:rsidRPr="00803E89" w:rsidRDefault="00B2361F" w:rsidP="00914617">
            <w:pPr>
              <w:tabs>
                <w:tab w:val="left" w:pos="805"/>
              </w:tabs>
              <w:spacing w:before="40" w:after="60" w:line="300" w:lineRule="exact"/>
              <w:jc w:val="center"/>
              <w:rPr>
                <w:b/>
                <w:bCs/>
                <w:sz w:val="20"/>
                <w:szCs w:val="26"/>
                <w:rtl/>
                <w:lang w:bidi="ar-EG"/>
              </w:rPr>
            </w:pPr>
            <w:r w:rsidRPr="00803E89">
              <w:rPr>
                <w:b/>
                <w:bCs/>
                <w:sz w:val="20"/>
                <w:szCs w:val="26"/>
                <w:rtl/>
                <w:lang w:bidi="ar-EG"/>
              </w:rPr>
              <w:t>الأولوية</w:t>
            </w:r>
          </w:p>
        </w:tc>
        <w:tc>
          <w:tcPr>
            <w:tcW w:w="1530" w:type="dxa"/>
            <w:vAlign w:val="center"/>
          </w:tcPr>
          <w:p w:rsidR="00B2361F" w:rsidRPr="00803E89" w:rsidRDefault="00B2361F" w:rsidP="00914617">
            <w:pPr>
              <w:tabs>
                <w:tab w:val="left" w:pos="805"/>
              </w:tabs>
              <w:spacing w:before="40" w:after="60" w:line="300" w:lineRule="exact"/>
              <w:jc w:val="center"/>
              <w:rPr>
                <w:b/>
                <w:bCs/>
                <w:sz w:val="20"/>
                <w:szCs w:val="26"/>
                <w:rtl/>
                <w:lang w:bidi="ar-EG"/>
              </w:rPr>
            </w:pPr>
            <w:r w:rsidRPr="00803E89">
              <w:rPr>
                <w:b/>
                <w:bCs/>
                <w:sz w:val="20"/>
                <w:szCs w:val="26"/>
                <w:rtl/>
                <w:lang w:bidi="ar-EG"/>
              </w:rPr>
              <w:t>مخطط النفاذ</w:t>
            </w:r>
          </w:p>
        </w:tc>
        <w:tc>
          <w:tcPr>
            <w:tcW w:w="1260" w:type="dxa"/>
            <w:vAlign w:val="center"/>
          </w:tcPr>
          <w:p w:rsidR="00B2361F" w:rsidRPr="00803E89" w:rsidRDefault="00B2361F" w:rsidP="00914617">
            <w:pPr>
              <w:tabs>
                <w:tab w:val="left" w:pos="805"/>
              </w:tabs>
              <w:spacing w:before="40" w:after="60" w:line="300" w:lineRule="exact"/>
              <w:jc w:val="center"/>
              <w:rPr>
                <w:b/>
                <w:bCs/>
                <w:sz w:val="20"/>
                <w:szCs w:val="26"/>
                <w:rtl/>
                <w:lang w:bidi="ar-EG"/>
              </w:rPr>
            </w:pPr>
            <w:r w:rsidRPr="00803E89">
              <w:rPr>
                <w:b/>
                <w:bCs/>
                <w:sz w:val="20"/>
                <w:szCs w:val="26"/>
                <w:rtl/>
                <w:lang w:bidi="ar-EG"/>
              </w:rPr>
              <w:t>حالة الاتصال</w:t>
            </w:r>
          </w:p>
        </w:tc>
        <w:tc>
          <w:tcPr>
            <w:tcW w:w="720" w:type="dxa"/>
            <w:vAlign w:val="center"/>
          </w:tcPr>
          <w:p w:rsidR="00B2361F" w:rsidRPr="00803E89" w:rsidRDefault="00B2361F" w:rsidP="00914617">
            <w:pPr>
              <w:tabs>
                <w:tab w:val="left" w:pos="805"/>
              </w:tabs>
              <w:spacing w:before="40" w:after="60" w:line="300" w:lineRule="exact"/>
              <w:jc w:val="center"/>
              <w:rPr>
                <w:b/>
                <w:bCs/>
                <w:sz w:val="20"/>
                <w:szCs w:val="26"/>
                <w:lang w:bidi="ar-EG"/>
              </w:rPr>
            </w:pPr>
            <w:r w:rsidRPr="00803E89">
              <w:rPr>
                <w:b/>
                <w:bCs/>
                <w:sz w:val="20"/>
                <w:szCs w:val="26"/>
                <w:lang w:bidi="ar-EG"/>
              </w:rPr>
              <w:t>M/B</w:t>
            </w:r>
          </w:p>
        </w:tc>
      </w:tr>
      <w:tr w:rsidR="00B2361F" w:rsidRPr="00803E89" w:rsidTr="00914617">
        <w:tc>
          <w:tcPr>
            <w:tcW w:w="828"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1891"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تقرير الموقع</w:t>
            </w:r>
          </w:p>
        </w:tc>
        <w:tc>
          <w:tcPr>
            <w:tcW w:w="2700" w:type="dxa"/>
          </w:tcPr>
          <w:p w:rsidR="00B2361F" w:rsidRPr="00803E89" w:rsidRDefault="00B2361F" w:rsidP="00914617">
            <w:pPr>
              <w:tabs>
                <w:tab w:val="left" w:pos="805"/>
              </w:tabs>
              <w:spacing w:before="40" w:after="40" w:line="260" w:lineRule="exact"/>
              <w:jc w:val="left"/>
              <w:rPr>
                <w:spacing w:val="-6"/>
                <w:sz w:val="20"/>
                <w:szCs w:val="26"/>
                <w:rtl/>
                <w:lang w:bidi="ar-EG"/>
              </w:rPr>
            </w:pPr>
            <w:r w:rsidRPr="00803E89">
              <w:rPr>
                <w:sz w:val="20"/>
                <w:szCs w:val="26"/>
                <w:lang w:bidi="ar-EG"/>
              </w:rPr>
              <w:t xml:space="preserve"> </w:t>
            </w:r>
            <w:r w:rsidRPr="00803E89">
              <w:rPr>
                <w:spacing w:val="-6"/>
                <w:sz w:val="20"/>
                <w:szCs w:val="26"/>
                <w:rtl/>
                <w:lang w:bidi="ar-EG"/>
              </w:rPr>
              <w:t xml:space="preserve">التقرير المقرر للموقع (تجهيزة متنقلة محمولة على متن السفينة من الصنف </w:t>
            </w:r>
            <w:r w:rsidRPr="00803E89">
              <w:rPr>
                <w:spacing w:val="-6"/>
                <w:sz w:val="20"/>
                <w:szCs w:val="26"/>
                <w:lang w:bidi="ar-EG"/>
              </w:rPr>
              <w:t>A</w:t>
            </w:r>
            <w:r w:rsidRPr="00803E89">
              <w:rPr>
                <w:spacing w:val="-6"/>
                <w:sz w:val="20"/>
                <w:szCs w:val="26"/>
                <w:rtl/>
                <w:lang w:bidi="ar-EG"/>
              </w:rPr>
              <w:t>)</w:t>
            </w:r>
          </w:p>
        </w:tc>
        <w:tc>
          <w:tcPr>
            <w:tcW w:w="810" w:type="dxa"/>
          </w:tcPr>
          <w:p w:rsidR="00B2361F" w:rsidRPr="00803E89" w:rsidRDefault="00B2361F" w:rsidP="00914617">
            <w:pPr>
              <w:tabs>
                <w:tab w:val="left" w:pos="805"/>
              </w:tabs>
              <w:spacing w:before="40" w:after="40" w:line="260" w:lineRule="exact"/>
              <w:jc w:val="center"/>
              <w:rPr>
                <w:sz w:val="20"/>
                <w:szCs w:val="26"/>
                <w:lang w:bidi="ar-EG"/>
              </w:rPr>
            </w:pPr>
            <w:r w:rsidRPr="00803E89">
              <w:rPr>
                <w:sz w:val="20"/>
                <w:szCs w:val="26"/>
                <w:lang w:bidi="ar-EG"/>
              </w:rPr>
              <w:t>1</w:t>
            </w:r>
          </w:p>
        </w:tc>
        <w:tc>
          <w:tcPr>
            <w:tcW w:w="1530"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SOTDMA, RATDMA, ITDMA</w:t>
            </w:r>
            <w:r w:rsidRPr="00803E89">
              <w:rPr>
                <w:sz w:val="20"/>
                <w:szCs w:val="26"/>
                <w:vertAlign w:val="superscript"/>
                <w:lang w:bidi="ar-EG"/>
              </w:rPr>
              <w:t>(1)</w:t>
            </w:r>
          </w:p>
        </w:tc>
        <w:tc>
          <w:tcPr>
            <w:tcW w:w="1260"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SOTDMA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w:t>
            </w:r>
          </w:p>
        </w:tc>
      </w:tr>
      <w:tr w:rsidR="00B2361F" w:rsidRPr="00803E89" w:rsidTr="00914617">
        <w:tc>
          <w:tcPr>
            <w:tcW w:w="828"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2</w:t>
            </w:r>
          </w:p>
        </w:tc>
        <w:tc>
          <w:tcPr>
            <w:tcW w:w="1891"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تقرير الموقع</w:t>
            </w:r>
          </w:p>
        </w:tc>
        <w:tc>
          <w:tcPr>
            <w:tcW w:w="2700"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تقرير الموقع المقرر المخصص (تجهيزة متنقلة محمولة على متن السفينة من الصنف </w:t>
            </w:r>
            <w:r w:rsidRPr="00803E89">
              <w:rPr>
                <w:sz w:val="20"/>
                <w:szCs w:val="26"/>
                <w:lang w:bidi="ar-EG"/>
              </w:rPr>
              <w:t>A</w:t>
            </w:r>
            <w:r w:rsidRPr="00803E89">
              <w:rPr>
                <w:sz w:val="20"/>
                <w:szCs w:val="26"/>
                <w:rtl/>
                <w:lang w:bidi="ar-EG"/>
              </w:rPr>
              <w:t>)</w:t>
            </w:r>
          </w:p>
        </w:tc>
        <w:tc>
          <w:tcPr>
            <w:tcW w:w="81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1530"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SOTDMA</w:t>
            </w:r>
            <w:r w:rsidRPr="00803E89">
              <w:rPr>
                <w:sz w:val="20"/>
                <w:szCs w:val="26"/>
                <w:vertAlign w:val="superscript"/>
                <w:lang w:bidi="ar-EG"/>
              </w:rPr>
              <w:t>(9)</w:t>
            </w:r>
          </w:p>
        </w:tc>
        <w:tc>
          <w:tcPr>
            <w:tcW w:w="1260"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SOTDMA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w:t>
            </w:r>
          </w:p>
        </w:tc>
      </w:tr>
      <w:tr w:rsidR="00B2361F" w:rsidRPr="00803E89" w:rsidTr="00914617">
        <w:tc>
          <w:tcPr>
            <w:tcW w:w="828" w:type="dxa"/>
          </w:tcPr>
          <w:p w:rsidR="00B2361F" w:rsidRPr="00803E89" w:rsidRDefault="00B2361F" w:rsidP="00914617">
            <w:pPr>
              <w:tabs>
                <w:tab w:val="left" w:pos="805"/>
              </w:tabs>
              <w:spacing w:before="40" w:after="40" w:line="260" w:lineRule="exact"/>
              <w:jc w:val="center"/>
              <w:rPr>
                <w:sz w:val="20"/>
                <w:szCs w:val="26"/>
                <w:lang w:bidi="ar-EG"/>
              </w:rPr>
            </w:pPr>
            <w:r w:rsidRPr="00803E89">
              <w:rPr>
                <w:sz w:val="20"/>
                <w:szCs w:val="26"/>
                <w:lang w:bidi="ar-EG"/>
              </w:rPr>
              <w:t>3</w:t>
            </w:r>
          </w:p>
        </w:tc>
        <w:tc>
          <w:tcPr>
            <w:tcW w:w="1891"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تقرير الموقع</w:t>
            </w:r>
          </w:p>
        </w:tc>
        <w:tc>
          <w:tcPr>
            <w:tcW w:w="2700"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تقرير خاص للموقع، الرد على الاستفسار (تجهيزة متنقلة محمولة على متن السفينة من الصنف </w:t>
            </w:r>
            <w:r w:rsidRPr="00803E89">
              <w:rPr>
                <w:sz w:val="20"/>
                <w:szCs w:val="26"/>
                <w:lang w:bidi="ar-EG"/>
              </w:rPr>
              <w:t>A</w:t>
            </w:r>
            <w:r w:rsidRPr="00803E89">
              <w:rPr>
                <w:sz w:val="20"/>
                <w:szCs w:val="26"/>
                <w:rtl/>
                <w:lang w:bidi="ar-EG"/>
              </w:rPr>
              <w:t>)</w:t>
            </w:r>
          </w:p>
        </w:tc>
        <w:tc>
          <w:tcPr>
            <w:tcW w:w="81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1530"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RATDMA</w:t>
            </w:r>
            <w:r w:rsidRPr="00803E89">
              <w:rPr>
                <w:sz w:val="20"/>
                <w:szCs w:val="26"/>
                <w:vertAlign w:val="superscript"/>
                <w:lang w:bidi="ar-EG"/>
              </w:rPr>
              <w:t>(1)</w:t>
            </w:r>
          </w:p>
        </w:tc>
        <w:tc>
          <w:tcPr>
            <w:tcW w:w="1260"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ITDMA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w:t>
            </w:r>
          </w:p>
        </w:tc>
      </w:tr>
      <w:tr w:rsidR="00B2361F" w:rsidRPr="00803E89" w:rsidTr="00914617">
        <w:tc>
          <w:tcPr>
            <w:tcW w:w="828"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4</w:t>
            </w:r>
          </w:p>
        </w:tc>
        <w:tc>
          <w:tcPr>
            <w:tcW w:w="1891"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تقرير محطة القاعدة</w:t>
            </w:r>
          </w:p>
        </w:tc>
        <w:tc>
          <w:tcPr>
            <w:tcW w:w="2700"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الموقع، التوقيت </w:t>
            </w:r>
            <w:r w:rsidRPr="00803E89">
              <w:rPr>
                <w:sz w:val="20"/>
                <w:szCs w:val="26"/>
                <w:lang w:bidi="ar-EG"/>
              </w:rPr>
              <w:t>UTC</w:t>
            </w:r>
            <w:r w:rsidRPr="00803E89">
              <w:rPr>
                <w:sz w:val="20"/>
                <w:szCs w:val="26"/>
                <w:rtl/>
                <w:lang w:bidi="ar-EG"/>
              </w:rPr>
              <w:t>، التاريخ، والعدد الحالي للفواصل الزمنية للمحطة القاعدة</w:t>
            </w:r>
          </w:p>
        </w:tc>
        <w:tc>
          <w:tcPr>
            <w:tcW w:w="81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1530"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FATDMA</w:t>
            </w:r>
            <w:r w:rsidRPr="00803E89">
              <w:rPr>
                <w:sz w:val="20"/>
                <w:szCs w:val="26"/>
                <w:vertAlign w:val="superscript"/>
                <w:lang w:bidi="ar-EG"/>
              </w:rPr>
              <w:t>(3)(7)</w:t>
            </w:r>
            <w:r w:rsidRPr="00803E89">
              <w:rPr>
                <w:sz w:val="20"/>
                <w:szCs w:val="26"/>
                <w:lang w:bidi="ar-EG"/>
              </w:rPr>
              <w:t>, RATDMA</w:t>
            </w:r>
            <w:r w:rsidRPr="00803E89">
              <w:rPr>
                <w:sz w:val="20"/>
                <w:szCs w:val="26"/>
                <w:vertAlign w:val="superscript"/>
                <w:lang w:bidi="ar-EG"/>
              </w:rPr>
              <w:t>(2)</w:t>
            </w:r>
          </w:p>
        </w:tc>
        <w:tc>
          <w:tcPr>
            <w:tcW w:w="1260"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SOTDMA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B</w:t>
            </w:r>
            <w:r w:rsidRPr="00803E89">
              <w:rPr>
                <w:sz w:val="20"/>
                <w:szCs w:val="26"/>
                <w:rtl/>
                <w:lang w:bidi="ar-EG"/>
              </w:rPr>
              <w:br/>
            </w:r>
          </w:p>
        </w:tc>
      </w:tr>
    </w:tbl>
    <w:p w:rsidR="00044455" w:rsidRPr="00803E89" w:rsidRDefault="00044455" w:rsidP="00044455">
      <w:pPr>
        <w:pStyle w:val="TableNo0"/>
        <w:bidi/>
        <w:rPr>
          <w:rtl/>
          <w:lang w:bidi="ar-EG"/>
        </w:rPr>
      </w:pPr>
      <w:r w:rsidRPr="00803E89">
        <w:rPr>
          <w:rtl/>
          <w:lang w:bidi="ar-EG"/>
        </w:rPr>
        <w:lastRenderedPageBreak/>
        <w:t>الج</w:t>
      </w:r>
      <w:r>
        <w:rPr>
          <w:rFonts w:hint="cs"/>
          <w:rtl/>
          <w:lang w:bidi="ar-EG"/>
        </w:rPr>
        <w:t>ـ</w:t>
      </w:r>
      <w:r w:rsidRPr="00803E89">
        <w:rPr>
          <w:rtl/>
          <w:lang w:bidi="ar-EG"/>
        </w:rPr>
        <w:t xml:space="preserve">دول </w:t>
      </w:r>
      <w:r w:rsidRPr="00803E89">
        <w:rPr>
          <w:lang w:bidi="ar-EG"/>
        </w:rPr>
        <w:t>43</w:t>
      </w:r>
      <w:r>
        <w:rPr>
          <w:rFonts w:hint="cs"/>
          <w:rtl/>
          <w:lang w:bidi="ar-EG"/>
        </w:rPr>
        <w:t xml:space="preserve"> (</w:t>
      </w:r>
      <w:r w:rsidRPr="00044455">
        <w:rPr>
          <w:rFonts w:hint="cs"/>
          <w:i/>
          <w:iCs/>
          <w:rtl/>
          <w:lang w:bidi="ar-EG"/>
        </w:rPr>
        <w:t>تابع</w:t>
      </w:r>
      <w:r>
        <w:rPr>
          <w:rFonts w:hint="cs"/>
          <w:rtl/>
          <w:lang w:bidi="ar-EG"/>
        </w:rPr>
        <w:t>)</w:t>
      </w:r>
    </w:p>
    <w:tbl>
      <w:tblPr>
        <w:tblStyle w:val="TableGrid1"/>
        <w:bidiVisual/>
        <w:tblW w:w="0" w:type="auto"/>
        <w:tblLook w:val="01E0"/>
      </w:tblPr>
      <w:tblGrid>
        <w:gridCol w:w="816"/>
        <w:gridCol w:w="12"/>
        <w:gridCol w:w="1867"/>
        <w:gridCol w:w="2733"/>
        <w:gridCol w:w="791"/>
        <w:gridCol w:w="1549"/>
        <w:gridCol w:w="1251"/>
        <w:gridCol w:w="720"/>
      </w:tblGrid>
      <w:tr w:rsidR="00044455" w:rsidRPr="00803E89" w:rsidTr="00044455">
        <w:trPr>
          <w:tblHeader/>
        </w:trPr>
        <w:tc>
          <w:tcPr>
            <w:tcW w:w="828" w:type="dxa"/>
            <w:gridSpan w:val="2"/>
            <w:vAlign w:val="center"/>
          </w:tcPr>
          <w:p w:rsidR="00044455" w:rsidRPr="00803E89" w:rsidRDefault="00044455" w:rsidP="00BC656D">
            <w:pPr>
              <w:tabs>
                <w:tab w:val="left" w:pos="805"/>
              </w:tabs>
              <w:spacing w:before="40" w:after="60" w:line="300" w:lineRule="exact"/>
              <w:jc w:val="center"/>
              <w:rPr>
                <w:b/>
                <w:bCs/>
                <w:sz w:val="20"/>
                <w:szCs w:val="26"/>
                <w:rtl/>
                <w:lang w:bidi="ar-EG"/>
              </w:rPr>
            </w:pPr>
            <w:r w:rsidRPr="00803E89">
              <w:rPr>
                <w:b/>
                <w:bCs/>
                <w:sz w:val="20"/>
                <w:szCs w:val="26"/>
                <w:rtl/>
                <w:lang w:bidi="ar-EG"/>
              </w:rPr>
              <w:t>معرف هوية الرسالة</w:t>
            </w:r>
          </w:p>
        </w:tc>
        <w:tc>
          <w:tcPr>
            <w:tcW w:w="1867" w:type="dxa"/>
            <w:vAlign w:val="center"/>
          </w:tcPr>
          <w:p w:rsidR="00044455" w:rsidRPr="00803E89" w:rsidRDefault="00044455" w:rsidP="00BC656D">
            <w:pPr>
              <w:tabs>
                <w:tab w:val="left" w:pos="805"/>
              </w:tabs>
              <w:spacing w:before="40" w:after="60" w:line="300" w:lineRule="exact"/>
              <w:jc w:val="center"/>
              <w:rPr>
                <w:b/>
                <w:bCs/>
                <w:sz w:val="20"/>
                <w:szCs w:val="26"/>
                <w:rtl/>
                <w:lang w:bidi="ar-EG"/>
              </w:rPr>
            </w:pPr>
            <w:r w:rsidRPr="00803E89">
              <w:rPr>
                <w:b/>
                <w:bCs/>
                <w:sz w:val="20"/>
                <w:szCs w:val="26"/>
                <w:rtl/>
                <w:lang w:bidi="ar-EG"/>
              </w:rPr>
              <w:t>الاسم</w:t>
            </w:r>
          </w:p>
        </w:tc>
        <w:tc>
          <w:tcPr>
            <w:tcW w:w="2733" w:type="dxa"/>
            <w:vAlign w:val="center"/>
          </w:tcPr>
          <w:p w:rsidR="00044455" w:rsidRPr="00803E89" w:rsidRDefault="00044455" w:rsidP="00BC656D">
            <w:pPr>
              <w:tabs>
                <w:tab w:val="left" w:pos="805"/>
              </w:tabs>
              <w:spacing w:before="40" w:after="60" w:line="300" w:lineRule="exact"/>
              <w:jc w:val="center"/>
              <w:rPr>
                <w:b/>
                <w:bCs/>
                <w:sz w:val="20"/>
                <w:szCs w:val="26"/>
                <w:rtl/>
                <w:lang w:bidi="ar-EG"/>
              </w:rPr>
            </w:pPr>
            <w:r w:rsidRPr="00803E89">
              <w:rPr>
                <w:b/>
                <w:bCs/>
                <w:sz w:val="20"/>
                <w:szCs w:val="26"/>
                <w:rtl/>
                <w:lang w:bidi="ar-EG"/>
              </w:rPr>
              <w:t>الوصف</w:t>
            </w:r>
          </w:p>
        </w:tc>
        <w:tc>
          <w:tcPr>
            <w:tcW w:w="791" w:type="dxa"/>
            <w:vAlign w:val="center"/>
          </w:tcPr>
          <w:p w:rsidR="00044455" w:rsidRPr="00803E89" w:rsidRDefault="00044455" w:rsidP="00BC656D">
            <w:pPr>
              <w:tabs>
                <w:tab w:val="left" w:pos="805"/>
              </w:tabs>
              <w:spacing w:before="40" w:after="60" w:line="300" w:lineRule="exact"/>
              <w:jc w:val="center"/>
              <w:rPr>
                <w:b/>
                <w:bCs/>
                <w:sz w:val="20"/>
                <w:szCs w:val="26"/>
                <w:rtl/>
                <w:lang w:bidi="ar-EG"/>
              </w:rPr>
            </w:pPr>
            <w:r w:rsidRPr="00803E89">
              <w:rPr>
                <w:b/>
                <w:bCs/>
                <w:sz w:val="20"/>
                <w:szCs w:val="26"/>
                <w:rtl/>
                <w:lang w:bidi="ar-EG"/>
              </w:rPr>
              <w:t>الأولوية</w:t>
            </w:r>
          </w:p>
        </w:tc>
        <w:tc>
          <w:tcPr>
            <w:tcW w:w="1549" w:type="dxa"/>
            <w:vAlign w:val="center"/>
          </w:tcPr>
          <w:p w:rsidR="00044455" w:rsidRPr="00803E89" w:rsidRDefault="00044455" w:rsidP="00BC656D">
            <w:pPr>
              <w:tabs>
                <w:tab w:val="left" w:pos="805"/>
              </w:tabs>
              <w:spacing w:before="40" w:after="60" w:line="300" w:lineRule="exact"/>
              <w:jc w:val="center"/>
              <w:rPr>
                <w:b/>
                <w:bCs/>
                <w:sz w:val="20"/>
                <w:szCs w:val="26"/>
                <w:rtl/>
                <w:lang w:bidi="ar-EG"/>
              </w:rPr>
            </w:pPr>
            <w:r w:rsidRPr="00803E89">
              <w:rPr>
                <w:b/>
                <w:bCs/>
                <w:sz w:val="20"/>
                <w:szCs w:val="26"/>
                <w:rtl/>
                <w:lang w:bidi="ar-EG"/>
              </w:rPr>
              <w:t>مخطط النفاذ</w:t>
            </w:r>
          </w:p>
        </w:tc>
        <w:tc>
          <w:tcPr>
            <w:tcW w:w="1251" w:type="dxa"/>
            <w:vAlign w:val="center"/>
          </w:tcPr>
          <w:p w:rsidR="00044455" w:rsidRPr="00803E89" w:rsidRDefault="00044455" w:rsidP="00BC656D">
            <w:pPr>
              <w:tabs>
                <w:tab w:val="left" w:pos="805"/>
              </w:tabs>
              <w:spacing w:before="40" w:after="60" w:line="300" w:lineRule="exact"/>
              <w:jc w:val="center"/>
              <w:rPr>
                <w:b/>
                <w:bCs/>
                <w:sz w:val="20"/>
                <w:szCs w:val="26"/>
                <w:rtl/>
                <w:lang w:bidi="ar-EG"/>
              </w:rPr>
            </w:pPr>
            <w:r w:rsidRPr="00803E89">
              <w:rPr>
                <w:b/>
                <w:bCs/>
                <w:sz w:val="20"/>
                <w:szCs w:val="26"/>
                <w:rtl/>
                <w:lang w:bidi="ar-EG"/>
              </w:rPr>
              <w:t>حالة الاتصال</w:t>
            </w:r>
          </w:p>
        </w:tc>
        <w:tc>
          <w:tcPr>
            <w:tcW w:w="720" w:type="dxa"/>
            <w:vAlign w:val="center"/>
          </w:tcPr>
          <w:p w:rsidR="00044455" w:rsidRPr="00803E89" w:rsidRDefault="00044455" w:rsidP="00BC656D">
            <w:pPr>
              <w:tabs>
                <w:tab w:val="left" w:pos="805"/>
              </w:tabs>
              <w:spacing w:before="40" w:after="60" w:line="300" w:lineRule="exact"/>
              <w:jc w:val="center"/>
              <w:rPr>
                <w:b/>
                <w:bCs/>
                <w:sz w:val="20"/>
                <w:szCs w:val="26"/>
                <w:lang w:bidi="ar-EG"/>
              </w:rPr>
            </w:pPr>
            <w:r w:rsidRPr="00803E89">
              <w:rPr>
                <w:b/>
                <w:bCs/>
                <w:sz w:val="20"/>
                <w:szCs w:val="26"/>
                <w:lang w:bidi="ar-EG"/>
              </w:rPr>
              <w:t>M/B</w:t>
            </w:r>
          </w:p>
        </w:tc>
      </w:tr>
      <w:tr w:rsidR="00B2361F" w:rsidRPr="00803E89" w:rsidTr="00044455">
        <w:tc>
          <w:tcPr>
            <w:tcW w:w="828" w:type="dxa"/>
            <w:gridSpan w:val="2"/>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5</w:t>
            </w:r>
          </w:p>
        </w:tc>
        <w:tc>
          <w:tcPr>
            <w:tcW w:w="1867"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بيانات سكونية وبيانات خاصة بالرحلة</w:t>
            </w:r>
          </w:p>
        </w:tc>
        <w:tc>
          <w:tcPr>
            <w:tcW w:w="2733" w:type="dxa"/>
          </w:tcPr>
          <w:p w:rsidR="00B2361F" w:rsidRPr="00803E89" w:rsidRDefault="00B2361F" w:rsidP="00914617">
            <w:pPr>
              <w:tabs>
                <w:tab w:val="left" w:pos="805"/>
              </w:tabs>
              <w:spacing w:before="40" w:after="40" w:line="260" w:lineRule="exact"/>
              <w:jc w:val="left"/>
              <w:rPr>
                <w:spacing w:val="-6"/>
                <w:sz w:val="20"/>
                <w:szCs w:val="26"/>
                <w:rtl/>
                <w:lang w:bidi="ar-EG"/>
              </w:rPr>
            </w:pPr>
            <w:r w:rsidRPr="00803E89">
              <w:rPr>
                <w:spacing w:val="-6"/>
                <w:sz w:val="20"/>
                <w:szCs w:val="26"/>
                <w:rtl/>
                <w:lang w:bidi="ar-EG"/>
              </w:rPr>
              <w:t xml:space="preserve">التقرير المقرر للبيانات السكونية وبيانات الرحلة للسفينة؛ (تجهيزة متنقلة محمولة على متن السفينة من الصنف </w:t>
            </w:r>
            <w:r w:rsidRPr="00803E89">
              <w:rPr>
                <w:spacing w:val="-6"/>
                <w:sz w:val="20"/>
                <w:szCs w:val="26"/>
                <w:lang w:bidi="ar-EG"/>
              </w:rPr>
              <w:t>A</w:t>
            </w:r>
            <w:r w:rsidRPr="00803E89">
              <w:rPr>
                <w:spacing w:val="-6"/>
                <w:sz w:val="20"/>
                <w:szCs w:val="26"/>
                <w:rtl/>
                <w:lang w:bidi="ar-EG"/>
              </w:rPr>
              <w:t>)</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4</w:t>
            </w:r>
            <w:r w:rsidRPr="00803E89">
              <w:rPr>
                <w:sz w:val="20"/>
                <w:szCs w:val="26"/>
                <w:rtl/>
                <w:lang w:bidi="ar-EG"/>
              </w:rPr>
              <w:t xml:space="preserve"> </w:t>
            </w:r>
            <w:r w:rsidRPr="00803E89">
              <w:rPr>
                <w:sz w:val="20"/>
                <w:szCs w:val="26"/>
                <w:vertAlign w:val="superscript"/>
                <w:lang w:bidi="ar-EG"/>
              </w:rPr>
              <w:t>(5)</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RATDMA, ITDMA</w:t>
            </w:r>
            <w:r w:rsidRPr="00803E89">
              <w:rPr>
                <w:sz w:val="20"/>
                <w:szCs w:val="26"/>
                <w:vertAlign w:val="superscript"/>
                <w:lang w:bidi="ar-EG"/>
              </w:rPr>
              <w:t>(2)</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w:t>
            </w:r>
          </w:p>
        </w:tc>
      </w:tr>
      <w:tr w:rsidR="00B2361F" w:rsidRPr="00803E89" w:rsidTr="00044455">
        <w:tc>
          <w:tcPr>
            <w:tcW w:w="828" w:type="dxa"/>
            <w:gridSpan w:val="2"/>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6</w:t>
            </w:r>
          </w:p>
        </w:tc>
        <w:tc>
          <w:tcPr>
            <w:tcW w:w="1867"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رسالة اثنينية موجهة انتقائياً</w:t>
            </w:r>
          </w:p>
        </w:tc>
        <w:tc>
          <w:tcPr>
            <w:tcW w:w="2733"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بيانات اثنينية لاتصال موجه انتقائياً</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4</w:t>
            </w:r>
          </w:p>
        </w:tc>
        <w:tc>
          <w:tcPr>
            <w:tcW w:w="1549" w:type="dxa"/>
          </w:tcPr>
          <w:p w:rsidR="00B2361F" w:rsidRPr="00803E89" w:rsidRDefault="00B2361F" w:rsidP="00914617">
            <w:pPr>
              <w:tabs>
                <w:tab w:val="left" w:pos="805"/>
              </w:tabs>
              <w:spacing w:before="40" w:after="40" w:line="260" w:lineRule="exact"/>
              <w:jc w:val="right"/>
              <w:rPr>
                <w:sz w:val="20"/>
                <w:szCs w:val="26"/>
                <w:vertAlign w:val="superscript"/>
                <w:rtl/>
                <w:lang w:bidi="ar-EG"/>
              </w:rPr>
            </w:pPr>
            <w:r w:rsidRPr="00803E89">
              <w:rPr>
                <w:sz w:val="20"/>
                <w:szCs w:val="26"/>
                <w:lang w:bidi="ar-EG"/>
              </w:rPr>
              <w:t>RATDMA</w:t>
            </w:r>
            <w:r w:rsidRPr="00803E89">
              <w:rPr>
                <w:sz w:val="20"/>
                <w:szCs w:val="26"/>
                <w:vertAlign w:val="superscript"/>
                <w:lang w:bidi="ar-EG"/>
              </w:rPr>
              <w:t>(10)</w:t>
            </w:r>
            <w:r w:rsidRPr="00803E89">
              <w:rPr>
                <w:sz w:val="20"/>
                <w:szCs w:val="26"/>
                <w:lang w:bidi="ar-EG"/>
              </w:rPr>
              <w:t>,</w:t>
            </w:r>
            <w:r w:rsidRPr="00803E89">
              <w:rPr>
                <w:sz w:val="20"/>
                <w:szCs w:val="26"/>
                <w:lang w:bidi="ar-EG"/>
              </w:rPr>
              <w:br/>
              <w:t>FATDMA, ITDMA</w:t>
            </w:r>
            <w:r w:rsidRPr="00803E89">
              <w:rPr>
                <w:sz w:val="20"/>
                <w:szCs w:val="26"/>
                <w:vertAlign w:val="superscript"/>
                <w:lang w:bidi="ar-EG"/>
              </w:rPr>
              <w:t>(2)</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M/B</w:t>
            </w:r>
          </w:p>
        </w:tc>
      </w:tr>
      <w:tr w:rsidR="00B2361F" w:rsidRPr="00803E89" w:rsidTr="00044455">
        <w:tc>
          <w:tcPr>
            <w:tcW w:w="828" w:type="dxa"/>
            <w:gridSpan w:val="2"/>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7</w:t>
            </w:r>
          </w:p>
        </w:tc>
        <w:tc>
          <w:tcPr>
            <w:tcW w:w="1867"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رسالة إخطار اثنينية</w:t>
            </w:r>
          </w:p>
        </w:tc>
        <w:tc>
          <w:tcPr>
            <w:tcW w:w="2733"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إخطار بالبيانات الاثنينية الموجهة انتقائياً المستلمة</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RATDMA,</w:t>
            </w:r>
            <w:r w:rsidRPr="00803E89">
              <w:rPr>
                <w:sz w:val="20"/>
                <w:szCs w:val="26"/>
                <w:lang w:bidi="ar-EG"/>
              </w:rPr>
              <w:br/>
              <w:t>FATDMA, ITDMA</w:t>
            </w:r>
            <w:r w:rsidRPr="00803E89">
              <w:rPr>
                <w:sz w:val="20"/>
                <w:szCs w:val="26"/>
                <w:vertAlign w:val="superscript"/>
                <w:lang w:bidi="ar-EG"/>
              </w:rPr>
              <w:t>(2)</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M/B</w:t>
            </w:r>
          </w:p>
        </w:tc>
      </w:tr>
      <w:tr w:rsidR="00B2361F" w:rsidRPr="00803E89" w:rsidTr="00044455">
        <w:tc>
          <w:tcPr>
            <w:tcW w:w="828" w:type="dxa"/>
            <w:gridSpan w:val="2"/>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8</w:t>
            </w:r>
          </w:p>
        </w:tc>
        <w:tc>
          <w:tcPr>
            <w:tcW w:w="1867"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رسالة إذاعية اثنينية</w:t>
            </w:r>
          </w:p>
        </w:tc>
        <w:tc>
          <w:tcPr>
            <w:tcW w:w="2733"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بيانات اثنينية لاتصال إذاعي</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4</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RATDMA</w:t>
            </w:r>
            <w:r w:rsidRPr="00803E89">
              <w:rPr>
                <w:sz w:val="20"/>
                <w:szCs w:val="26"/>
                <w:vertAlign w:val="superscript"/>
                <w:lang w:bidi="ar-EG"/>
              </w:rPr>
              <w:t xml:space="preserve"> (10)</w:t>
            </w:r>
            <w:r w:rsidRPr="00803E89">
              <w:rPr>
                <w:sz w:val="20"/>
                <w:szCs w:val="26"/>
                <w:lang w:bidi="ar-EG"/>
              </w:rPr>
              <w:t>,</w:t>
            </w:r>
            <w:r w:rsidRPr="00803E89">
              <w:rPr>
                <w:sz w:val="20"/>
                <w:szCs w:val="26"/>
                <w:vertAlign w:val="superscript"/>
                <w:lang w:bidi="ar-EG"/>
              </w:rPr>
              <w:br/>
            </w:r>
            <w:r>
              <w:rPr>
                <w:sz w:val="20"/>
                <w:szCs w:val="26"/>
                <w:lang w:bidi="ar-EG"/>
              </w:rPr>
              <w:t>F</w:t>
            </w:r>
            <w:r w:rsidRPr="00803E89">
              <w:rPr>
                <w:sz w:val="20"/>
                <w:szCs w:val="26"/>
                <w:lang w:bidi="ar-EG"/>
              </w:rPr>
              <w:t>ATDMA, ITDMA</w:t>
            </w:r>
            <w:r w:rsidRPr="00803E89">
              <w:rPr>
                <w:sz w:val="20"/>
                <w:szCs w:val="26"/>
                <w:vertAlign w:val="superscript"/>
                <w:lang w:bidi="ar-EG"/>
              </w:rPr>
              <w:t>(2)</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M/B</w:t>
            </w:r>
          </w:p>
        </w:tc>
      </w:tr>
      <w:tr w:rsidR="00B2361F" w:rsidRPr="00803E89" w:rsidTr="00044455">
        <w:tc>
          <w:tcPr>
            <w:tcW w:w="828" w:type="dxa"/>
            <w:gridSpan w:val="2"/>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9</w:t>
            </w:r>
          </w:p>
        </w:tc>
        <w:tc>
          <w:tcPr>
            <w:tcW w:w="1867" w:type="dxa"/>
          </w:tcPr>
          <w:p w:rsidR="00B2361F" w:rsidRPr="00803E89" w:rsidRDefault="00B2361F" w:rsidP="00914617">
            <w:pPr>
              <w:tabs>
                <w:tab w:val="left" w:pos="805"/>
              </w:tabs>
              <w:spacing w:before="40" w:after="40" w:line="260" w:lineRule="exact"/>
              <w:jc w:val="left"/>
              <w:rPr>
                <w:sz w:val="20"/>
                <w:szCs w:val="26"/>
                <w:lang w:bidi="ar-EG"/>
              </w:rPr>
            </w:pPr>
            <w:r w:rsidRPr="00803E89">
              <w:rPr>
                <w:sz w:val="20"/>
                <w:szCs w:val="26"/>
                <w:rtl/>
                <w:lang w:bidi="ar-EG"/>
              </w:rPr>
              <w:t xml:space="preserve">تقرير عياري عن موقع الطائرة </w:t>
            </w:r>
            <w:r w:rsidRPr="00803E89">
              <w:rPr>
                <w:sz w:val="20"/>
                <w:szCs w:val="26"/>
                <w:lang w:bidi="ar-EG"/>
              </w:rPr>
              <w:t>SAR</w:t>
            </w:r>
          </w:p>
        </w:tc>
        <w:tc>
          <w:tcPr>
            <w:tcW w:w="2733"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تقرير الموقع للمحطات المحمولة جواً المشاركة في عمليات </w:t>
            </w:r>
            <w:r w:rsidRPr="00803E89">
              <w:rPr>
                <w:sz w:val="20"/>
                <w:szCs w:val="26"/>
                <w:lang w:bidi="ar-EG"/>
              </w:rPr>
              <w:t>SAR</w:t>
            </w:r>
            <w:r w:rsidRPr="00803E89">
              <w:rPr>
                <w:sz w:val="20"/>
                <w:szCs w:val="26"/>
                <w:rtl/>
                <w:lang w:bidi="ar-EG"/>
              </w:rPr>
              <w:t xml:space="preserve"> فقط</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SOTDMA, RATDMA, ITDMA</w:t>
            </w:r>
            <w:r w:rsidRPr="00803E89">
              <w:rPr>
                <w:sz w:val="20"/>
                <w:szCs w:val="26"/>
                <w:vertAlign w:val="superscript"/>
                <w:lang w:bidi="ar-EG"/>
              </w:rPr>
              <w:t>(1)</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SOTDMA, ITDMA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w:t>
            </w:r>
          </w:p>
        </w:tc>
      </w:tr>
      <w:tr w:rsidR="00B2361F" w:rsidRPr="00803E89" w:rsidTr="00044455">
        <w:tc>
          <w:tcPr>
            <w:tcW w:w="828" w:type="dxa"/>
            <w:gridSpan w:val="2"/>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10</w:t>
            </w:r>
          </w:p>
        </w:tc>
        <w:tc>
          <w:tcPr>
            <w:tcW w:w="1867"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السؤال عن التوقيت </w:t>
            </w:r>
            <w:r w:rsidRPr="00803E89">
              <w:rPr>
                <w:sz w:val="20"/>
                <w:szCs w:val="26"/>
                <w:lang w:bidi="ar-EG"/>
              </w:rPr>
              <w:t>UTC</w:t>
            </w:r>
            <w:r w:rsidRPr="00803E89">
              <w:rPr>
                <w:sz w:val="20"/>
                <w:szCs w:val="26"/>
                <w:rtl/>
                <w:lang w:bidi="ar-EG"/>
              </w:rPr>
              <w:t>/التاريخ</w:t>
            </w:r>
          </w:p>
        </w:tc>
        <w:tc>
          <w:tcPr>
            <w:tcW w:w="2733"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طلب التوقيت </w:t>
            </w:r>
            <w:r w:rsidRPr="00803E89">
              <w:rPr>
                <w:sz w:val="20"/>
                <w:szCs w:val="26"/>
                <w:lang w:bidi="ar-EG"/>
              </w:rPr>
              <w:t>UTC</w:t>
            </w:r>
            <w:r w:rsidRPr="00803E89">
              <w:rPr>
                <w:sz w:val="20"/>
                <w:szCs w:val="26"/>
                <w:rtl/>
                <w:lang w:bidi="ar-EG"/>
              </w:rPr>
              <w:t xml:space="preserve"> والتاريخ</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3</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RATMDA,</w:t>
            </w:r>
            <w:r w:rsidRPr="00803E89">
              <w:rPr>
                <w:sz w:val="20"/>
                <w:szCs w:val="26"/>
                <w:lang w:bidi="ar-EG"/>
              </w:rPr>
              <w:br/>
              <w:t>FATDMA, ITDMA</w:t>
            </w:r>
            <w:r w:rsidRPr="00803E89">
              <w:rPr>
                <w:sz w:val="20"/>
                <w:szCs w:val="26"/>
                <w:vertAlign w:val="superscript"/>
                <w:lang w:bidi="ar-EG"/>
              </w:rPr>
              <w:t>(2)</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M/B</w:t>
            </w:r>
          </w:p>
        </w:tc>
      </w:tr>
      <w:tr w:rsidR="00B2361F" w:rsidRPr="00803E89" w:rsidTr="00044455">
        <w:tc>
          <w:tcPr>
            <w:tcW w:w="828" w:type="dxa"/>
            <w:gridSpan w:val="2"/>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11</w:t>
            </w:r>
          </w:p>
        </w:tc>
        <w:tc>
          <w:tcPr>
            <w:tcW w:w="1867"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الرد على السؤال عن التوقيت </w:t>
            </w:r>
            <w:r w:rsidRPr="00803E89">
              <w:rPr>
                <w:sz w:val="20"/>
                <w:szCs w:val="26"/>
                <w:lang w:bidi="ar-EG"/>
              </w:rPr>
              <w:t>UTC</w:t>
            </w:r>
            <w:r w:rsidRPr="00803E89">
              <w:rPr>
                <w:sz w:val="20"/>
                <w:szCs w:val="26"/>
                <w:rtl/>
                <w:lang w:bidi="ar-EG"/>
              </w:rPr>
              <w:t>/التاريخ</w:t>
            </w:r>
          </w:p>
        </w:tc>
        <w:tc>
          <w:tcPr>
            <w:tcW w:w="2733"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التوقيت </w:t>
            </w:r>
            <w:r w:rsidRPr="00803E89">
              <w:rPr>
                <w:sz w:val="20"/>
                <w:szCs w:val="26"/>
                <w:lang w:bidi="ar-EG"/>
              </w:rPr>
              <w:t>UTC</w:t>
            </w:r>
            <w:r w:rsidRPr="00803E89">
              <w:rPr>
                <w:sz w:val="20"/>
                <w:szCs w:val="26"/>
                <w:rtl/>
                <w:lang w:bidi="ar-EG"/>
              </w:rPr>
              <w:t xml:space="preserve"> والتاريخ الحاليان، إن وجدا</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3</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RATMDA,</w:t>
            </w:r>
            <w:r w:rsidRPr="00803E89">
              <w:rPr>
                <w:sz w:val="20"/>
                <w:szCs w:val="26"/>
                <w:lang w:bidi="ar-EG"/>
              </w:rPr>
              <w:br/>
              <w:t>ITDMA</w:t>
            </w:r>
            <w:r w:rsidRPr="00803E89">
              <w:rPr>
                <w:sz w:val="20"/>
                <w:szCs w:val="26"/>
                <w:vertAlign w:val="superscript"/>
                <w:lang w:bidi="ar-EG"/>
              </w:rPr>
              <w:t>(2)</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SOTDMA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w:t>
            </w:r>
          </w:p>
        </w:tc>
      </w:tr>
      <w:tr w:rsidR="00B2361F" w:rsidRPr="00803E89" w:rsidTr="00044455">
        <w:tc>
          <w:tcPr>
            <w:tcW w:w="828" w:type="dxa"/>
            <w:gridSpan w:val="2"/>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12</w:t>
            </w:r>
          </w:p>
        </w:tc>
        <w:tc>
          <w:tcPr>
            <w:tcW w:w="1867"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رسالة تتعلق بالسلامة موجهة انتقائياً</w:t>
            </w:r>
          </w:p>
        </w:tc>
        <w:tc>
          <w:tcPr>
            <w:tcW w:w="2733"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البيانات المتعلقة بالسلامة لاتصال موجه انتقائياً</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2</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RATDMA</w:t>
            </w:r>
            <w:r w:rsidRPr="00803E89">
              <w:rPr>
                <w:sz w:val="20"/>
                <w:szCs w:val="26"/>
                <w:vertAlign w:val="superscript"/>
                <w:lang w:bidi="ar-EG"/>
              </w:rPr>
              <w:t xml:space="preserve"> (10)</w:t>
            </w:r>
            <w:r w:rsidRPr="00803E89">
              <w:rPr>
                <w:sz w:val="20"/>
                <w:szCs w:val="26"/>
                <w:lang w:bidi="ar-EG"/>
              </w:rPr>
              <w:t>,</w:t>
            </w:r>
            <w:r w:rsidRPr="00803E89">
              <w:rPr>
                <w:sz w:val="20"/>
                <w:szCs w:val="26"/>
                <w:lang w:bidi="ar-EG"/>
              </w:rPr>
              <w:br/>
              <w:t>FATDMA, ITDMA</w:t>
            </w:r>
            <w:r w:rsidRPr="00803E89">
              <w:rPr>
                <w:sz w:val="20"/>
                <w:szCs w:val="26"/>
                <w:vertAlign w:val="superscript"/>
                <w:lang w:bidi="ar-EG"/>
              </w:rPr>
              <w:t>(2)</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M/B</w:t>
            </w:r>
          </w:p>
        </w:tc>
      </w:tr>
      <w:tr w:rsidR="00B2361F" w:rsidRPr="00803E89" w:rsidTr="00044455">
        <w:tc>
          <w:tcPr>
            <w:tcW w:w="828" w:type="dxa"/>
            <w:gridSpan w:val="2"/>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13</w:t>
            </w:r>
          </w:p>
        </w:tc>
        <w:tc>
          <w:tcPr>
            <w:tcW w:w="1867" w:type="dxa"/>
          </w:tcPr>
          <w:p w:rsidR="00B2361F" w:rsidRPr="00803E89" w:rsidRDefault="00B2361F" w:rsidP="00914617">
            <w:pPr>
              <w:tabs>
                <w:tab w:val="left" w:pos="805"/>
              </w:tabs>
              <w:spacing w:before="40" w:after="40" w:line="260" w:lineRule="exact"/>
              <w:jc w:val="left"/>
              <w:rPr>
                <w:sz w:val="20"/>
                <w:szCs w:val="26"/>
                <w:lang w:bidi="ar-EG"/>
              </w:rPr>
            </w:pPr>
            <w:r w:rsidRPr="00803E89">
              <w:rPr>
                <w:sz w:val="20"/>
                <w:szCs w:val="26"/>
                <w:rtl/>
                <w:lang w:bidi="ar-EG"/>
              </w:rPr>
              <w:t>رسالة إخطار تتعلق بالسلامة</w:t>
            </w:r>
          </w:p>
        </w:tc>
        <w:tc>
          <w:tcPr>
            <w:tcW w:w="2733"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إخطار بالرسالة الموجهة انتقائياً المتعلقة بالسلامة المستلمة</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RATDMA,</w:t>
            </w:r>
            <w:r w:rsidRPr="00803E89">
              <w:rPr>
                <w:sz w:val="20"/>
                <w:szCs w:val="26"/>
                <w:lang w:bidi="ar-EG"/>
              </w:rPr>
              <w:br/>
              <w:t>FATDMA, ITDMA</w:t>
            </w:r>
            <w:r w:rsidRPr="00803E89">
              <w:rPr>
                <w:sz w:val="20"/>
                <w:szCs w:val="26"/>
                <w:vertAlign w:val="superscript"/>
                <w:lang w:bidi="ar-EG"/>
              </w:rPr>
              <w:t>(2)</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M/B</w:t>
            </w:r>
          </w:p>
        </w:tc>
      </w:tr>
      <w:tr w:rsidR="00B2361F" w:rsidRPr="00803E89" w:rsidTr="00044455">
        <w:tc>
          <w:tcPr>
            <w:tcW w:w="816" w:type="dxa"/>
          </w:tcPr>
          <w:p w:rsidR="00B2361F" w:rsidRPr="00803E89" w:rsidRDefault="00B2361F" w:rsidP="00914617">
            <w:pPr>
              <w:keepNext/>
              <w:tabs>
                <w:tab w:val="left" w:pos="805"/>
              </w:tabs>
              <w:spacing w:before="40" w:after="40" w:line="260" w:lineRule="exact"/>
              <w:jc w:val="center"/>
              <w:rPr>
                <w:sz w:val="20"/>
                <w:szCs w:val="26"/>
                <w:rtl/>
                <w:lang w:bidi="ar-EG"/>
              </w:rPr>
            </w:pPr>
            <w:r w:rsidRPr="00803E89">
              <w:rPr>
                <w:sz w:val="20"/>
                <w:szCs w:val="26"/>
                <w:lang w:bidi="ar-EG"/>
              </w:rPr>
              <w:t>14</w:t>
            </w:r>
          </w:p>
        </w:tc>
        <w:tc>
          <w:tcPr>
            <w:tcW w:w="1879" w:type="dxa"/>
            <w:gridSpan w:val="2"/>
          </w:tcPr>
          <w:p w:rsidR="00B2361F" w:rsidRPr="00803E89" w:rsidRDefault="00B2361F" w:rsidP="00914617">
            <w:pPr>
              <w:keepNext/>
              <w:tabs>
                <w:tab w:val="left" w:pos="805"/>
              </w:tabs>
              <w:spacing w:before="40" w:after="40" w:line="260" w:lineRule="exact"/>
              <w:jc w:val="left"/>
              <w:rPr>
                <w:sz w:val="20"/>
                <w:szCs w:val="26"/>
                <w:rtl/>
                <w:lang w:bidi="ar-EG"/>
              </w:rPr>
            </w:pPr>
            <w:r w:rsidRPr="00803E89">
              <w:rPr>
                <w:sz w:val="20"/>
                <w:szCs w:val="26"/>
                <w:rtl/>
                <w:lang w:bidi="ar-EG"/>
              </w:rPr>
              <w:t>رسالة إذاعية تتعلق بالسلامة</w:t>
            </w:r>
          </w:p>
        </w:tc>
        <w:tc>
          <w:tcPr>
            <w:tcW w:w="2733" w:type="dxa"/>
          </w:tcPr>
          <w:p w:rsidR="00B2361F" w:rsidRPr="00803E89" w:rsidRDefault="00B2361F" w:rsidP="00914617">
            <w:pPr>
              <w:keepNext/>
              <w:tabs>
                <w:tab w:val="left" w:pos="805"/>
              </w:tabs>
              <w:spacing w:before="40" w:after="40" w:line="260" w:lineRule="exact"/>
              <w:jc w:val="left"/>
              <w:rPr>
                <w:sz w:val="20"/>
                <w:szCs w:val="26"/>
                <w:rtl/>
                <w:lang w:bidi="ar-EG"/>
              </w:rPr>
            </w:pPr>
            <w:r w:rsidRPr="00803E89">
              <w:rPr>
                <w:sz w:val="20"/>
                <w:szCs w:val="26"/>
                <w:rtl/>
                <w:lang w:bidi="ar-EG"/>
              </w:rPr>
              <w:t>بيانات متعلقة بالسلامة لاتصال إذاعي</w:t>
            </w:r>
          </w:p>
        </w:tc>
        <w:tc>
          <w:tcPr>
            <w:tcW w:w="791" w:type="dxa"/>
          </w:tcPr>
          <w:p w:rsidR="00B2361F" w:rsidRPr="00803E89" w:rsidRDefault="00B2361F" w:rsidP="00914617">
            <w:pPr>
              <w:keepNext/>
              <w:tabs>
                <w:tab w:val="left" w:pos="805"/>
              </w:tabs>
              <w:spacing w:before="40" w:after="40" w:line="260" w:lineRule="exact"/>
              <w:jc w:val="center"/>
              <w:rPr>
                <w:sz w:val="20"/>
                <w:szCs w:val="26"/>
                <w:rtl/>
                <w:lang w:bidi="ar-EG"/>
              </w:rPr>
            </w:pPr>
            <w:r w:rsidRPr="00803E89">
              <w:rPr>
                <w:sz w:val="20"/>
                <w:szCs w:val="26"/>
                <w:lang w:bidi="ar-EG"/>
              </w:rPr>
              <w:t>2</w:t>
            </w:r>
          </w:p>
        </w:tc>
        <w:tc>
          <w:tcPr>
            <w:tcW w:w="1549" w:type="dxa"/>
          </w:tcPr>
          <w:p w:rsidR="00B2361F" w:rsidRPr="00803E89" w:rsidRDefault="00B2361F" w:rsidP="00914617">
            <w:pPr>
              <w:keepNext/>
              <w:tabs>
                <w:tab w:val="left" w:pos="805"/>
              </w:tabs>
              <w:spacing w:before="40" w:after="40" w:line="260" w:lineRule="exact"/>
              <w:jc w:val="right"/>
              <w:rPr>
                <w:sz w:val="20"/>
                <w:szCs w:val="26"/>
                <w:rtl/>
                <w:lang w:bidi="ar-EG"/>
              </w:rPr>
            </w:pPr>
            <w:r w:rsidRPr="00803E89">
              <w:rPr>
                <w:sz w:val="20"/>
                <w:szCs w:val="26"/>
                <w:lang w:bidi="ar-EG"/>
              </w:rPr>
              <w:t>RATDMA</w:t>
            </w:r>
            <w:r w:rsidRPr="00803E89">
              <w:rPr>
                <w:sz w:val="20"/>
                <w:szCs w:val="26"/>
                <w:vertAlign w:val="superscript"/>
                <w:lang w:bidi="ar-EG"/>
              </w:rPr>
              <w:t xml:space="preserve"> (10)</w:t>
            </w:r>
            <w:r w:rsidRPr="00803E89">
              <w:rPr>
                <w:sz w:val="20"/>
                <w:szCs w:val="26"/>
                <w:lang w:bidi="ar-EG"/>
              </w:rPr>
              <w:br/>
              <w:t>FATDMA, ITDMA</w:t>
            </w:r>
            <w:r w:rsidRPr="00803E89">
              <w:rPr>
                <w:sz w:val="20"/>
                <w:szCs w:val="26"/>
                <w:vertAlign w:val="superscript"/>
                <w:lang w:bidi="ar-EG"/>
              </w:rPr>
              <w:t>(2)</w:t>
            </w:r>
          </w:p>
        </w:tc>
        <w:tc>
          <w:tcPr>
            <w:tcW w:w="1251" w:type="dxa"/>
          </w:tcPr>
          <w:p w:rsidR="00B2361F" w:rsidRPr="00803E89" w:rsidRDefault="00B2361F" w:rsidP="00914617">
            <w:pPr>
              <w:keepNext/>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keepNext/>
              <w:tabs>
                <w:tab w:val="left" w:pos="805"/>
              </w:tabs>
              <w:spacing w:before="40" w:after="40" w:line="260" w:lineRule="exact"/>
              <w:jc w:val="center"/>
              <w:rPr>
                <w:sz w:val="20"/>
                <w:szCs w:val="26"/>
                <w:rtl/>
                <w:lang w:bidi="ar-EG"/>
              </w:rPr>
            </w:pPr>
            <w:r w:rsidRPr="00803E89">
              <w:rPr>
                <w:sz w:val="20"/>
                <w:szCs w:val="26"/>
                <w:lang w:bidi="ar-EG"/>
              </w:rPr>
              <w:t>M/B</w:t>
            </w:r>
          </w:p>
        </w:tc>
      </w:tr>
      <w:tr w:rsidR="00B2361F" w:rsidRPr="00803E89" w:rsidTr="00044455">
        <w:tc>
          <w:tcPr>
            <w:tcW w:w="816"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15</w:t>
            </w:r>
          </w:p>
        </w:tc>
        <w:tc>
          <w:tcPr>
            <w:tcW w:w="1879" w:type="dxa"/>
            <w:gridSpan w:val="2"/>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رسالة استفسار</w:t>
            </w:r>
          </w:p>
        </w:tc>
        <w:tc>
          <w:tcPr>
            <w:tcW w:w="2733" w:type="dxa"/>
          </w:tcPr>
          <w:p w:rsidR="00B2361F" w:rsidRPr="00803E89" w:rsidRDefault="00B2361F" w:rsidP="00914617">
            <w:pPr>
              <w:tabs>
                <w:tab w:val="left" w:pos="805"/>
              </w:tabs>
              <w:spacing w:before="40" w:after="40" w:line="260" w:lineRule="exact"/>
              <w:jc w:val="left"/>
              <w:rPr>
                <w:sz w:val="20"/>
                <w:szCs w:val="26"/>
                <w:lang w:bidi="ar-EG"/>
              </w:rPr>
            </w:pPr>
            <w:r w:rsidRPr="00803E89">
              <w:rPr>
                <w:sz w:val="20"/>
                <w:szCs w:val="26"/>
                <w:rtl/>
                <w:lang w:bidi="ar-EG"/>
              </w:rPr>
              <w:t>طلب لنمط محدد من الرسائل (يمكن أن ينتج عن هذا الطلب ردود متعددة من محطة واحدة أو أكثر)</w:t>
            </w:r>
            <w:r w:rsidRPr="00803E89">
              <w:rPr>
                <w:sz w:val="20"/>
                <w:szCs w:val="26"/>
                <w:vertAlign w:val="superscript"/>
                <w:lang w:bidi="ar-EG"/>
              </w:rPr>
              <w:t>(4)</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3</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RATDMA,</w:t>
            </w:r>
            <w:r w:rsidRPr="00803E89">
              <w:rPr>
                <w:sz w:val="20"/>
                <w:szCs w:val="26"/>
                <w:lang w:bidi="ar-EG"/>
              </w:rPr>
              <w:br/>
              <w:t>FATDMA, ITDMA</w:t>
            </w:r>
            <w:r w:rsidRPr="00803E89">
              <w:rPr>
                <w:sz w:val="20"/>
                <w:szCs w:val="26"/>
                <w:vertAlign w:val="superscript"/>
                <w:lang w:bidi="ar-EG"/>
              </w:rPr>
              <w:t>(2)</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M/B</w:t>
            </w:r>
          </w:p>
        </w:tc>
      </w:tr>
      <w:tr w:rsidR="00B2361F" w:rsidRPr="00803E89" w:rsidTr="00044455">
        <w:tc>
          <w:tcPr>
            <w:tcW w:w="816"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16</w:t>
            </w:r>
          </w:p>
        </w:tc>
        <w:tc>
          <w:tcPr>
            <w:tcW w:w="1879" w:type="dxa"/>
            <w:gridSpan w:val="2"/>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أمر أسلوب التخصيص</w:t>
            </w:r>
          </w:p>
        </w:tc>
        <w:tc>
          <w:tcPr>
            <w:tcW w:w="2733" w:type="dxa"/>
          </w:tcPr>
          <w:p w:rsidR="00B2361F" w:rsidRPr="00803E89" w:rsidRDefault="00B2361F" w:rsidP="00914617">
            <w:pPr>
              <w:tabs>
                <w:tab w:val="left" w:pos="805"/>
              </w:tabs>
              <w:spacing w:before="40" w:after="40" w:line="260" w:lineRule="exact"/>
              <w:jc w:val="left"/>
              <w:rPr>
                <w:spacing w:val="-6"/>
                <w:sz w:val="20"/>
                <w:szCs w:val="26"/>
                <w:rtl/>
                <w:lang w:bidi="ar-EG"/>
              </w:rPr>
            </w:pPr>
            <w:r w:rsidRPr="00803E89">
              <w:rPr>
                <w:spacing w:val="-6"/>
                <w:sz w:val="20"/>
                <w:szCs w:val="26"/>
                <w:rtl/>
                <w:lang w:bidi="ar-EG"/>
              </w:rPr>
              <w:t>قيام السلطة المختصة بتخصيص سلوك تقرير محدد باستعمال محطة قاعدة</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RATDMA,</w:t>
            </w:r>
            <w:r w:rsidRPr="00803E89">
              <w:rPr>
                <w:sz w:val="20"/>
                <w:szCs w:val="26"/>
                <w:lang w:bidi="ar-EG"/>
              </w:rPr>
              <w:br/>
              <w:t>FATDMA</w:t>
            </w:r>
            <w:r w:rsidRPr="00803E89">
              <w:rPr>
                <w:sz w:val="20"/>
                <w:szCs w:val="26"/>
                <w:vertAlign w:val="superscript"/>
                <w:lang w:bidi="ar-EG"/>
              </w:rPr>
              <w:t>(2)</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B</w:t>
            </w:r>
          </w:p>
        </w:tc>
      </w:tr>
      <w:tr w:rsidR="00B2361F" w:rsidRPr="00803E89" w:rsidTr="00044455">
        <w:tc>
          <w:tcPr>
            <w:tcW w:w="816"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17</w:t>
            </w:r>
          </w:p>
        </w:tc>
        <w:tc>
          <w:tcPr>
            <w:tcW w:w="1879" w:type="dxa"/>
            <w:gridSpan w:val="2"/>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رسالة اثنينية إذاعية </w:t>
            </w:r>
            <w:r w:rsidRPr="00803E89">
              <w:rPr>
                <w:sz w:val="20"/>
                <w:szCs w:val="26"/>
                <w:lang w:bidi="ar-EG"/>
              </w:rPr>
              <w:t>DGNSS</w:t>
            </w:r>
          </w:p>
        </w:tc>
        <w:tc>
          <w:tcPr>
            <w:tcW w:w="2733"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تصويبات </w:t>
            </w:r>
            <w:r w:rsidRPr="00803E89">
              <w:rPr>
                <w:sz w:val="20"/>
                <w:szCs w:val="26"/>
                <w:lang w:bidi="ar-EG"/>
              </w:rPr>
              <w:t>DGNSS</w:t>
            </w:r>
            <w:r w:rsidRPr="00803E89">
              <w:rPr>
                <w:sz w:val="20"/>
                <w:szCs w:val="26"/>
                <w:rtl/>
                <w:lang w:bidi="ar-EG"/>
              </w:rPr>
              <w:t xml:space="preserve"> مقدمة من محطة قاعدة</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2</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FATDMA</w:t>
            </w:r>
            <w:r w:rsidRPr="00803E89">
              <w:rPr>
                <w:sz w:val="20"/>
                <w:szCs w:val="26"/>
                <w:vertAlign w:val="superscript"/>
                <w:lang w:bidi="ar-EG"/>
              </w:rPr>
              <w:t>(3)</w:t>
            </w:r>
            <w:r w:rsidRPr="00803E89">
              <w:rPr>
                <w:sz w:val="20"/>
                <w:szCs w:val="26"/>
                <w:lang w:bidi="ar-EG"/>
              </w:rPr>
              <w:t>,</w:t>
            </w:r>
            <w:r w:rsidRPr="00803E89">
              <w:rPr>
                <w:sz w:val="20"/>
                <w:szCs w:val="26"/>
                <w:lang w:bidi="ar-EG"/>
              </w:rPr>
              <w:br/>
              <w:t>RATDMA</w:t>
            </w:r>
            <w:r w:rsidRPr="00803E89">
              <w:rPr>
                <w:sz w:val="20"/>
                <w:szCs w:val="26"/>
                <w:vertAlign w:val="superscript"/>
                <w:lang w:bidi="ar-EG"/>
              </w:rPr>
              <w:t>(2)</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B</w:t>
            </w:r>
          </w:p>
        </w:tc>
      </w:tr>
      <w:tr w:rsidR="00B2361F" w:rsidRPr="00803E89" w:rsidTr="00044455">
        <w:tc>
          <w:tcPr>
            <w:tcW w:w="816"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18</w:t>
            </w:r>
          </w:p>
        </w:tc>
        <w:tc>
          <w:tcPr>
            <w:tcW w:w="1879" w:type="dxa"/>
            <w:gridSpan w:val="2"/>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تقرير موقع معياري لتجهيزة من الصنف </w:t>
            </w:r>
            <w:r w:rsidRPr="00803E89">
              <w:rPr>
                <w:sz w:val="20"/>
                <w:szCs w:val="26"/>
                <w:lang w:bidi="ar-EG"/>
              </w:rPr>
              <w:t>B</w:t>
            </w:r>
          </w:p>
        </w:tc>
        <w:tc>
          <w:tcPr>
            <w:tcW w:w="2733"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تقرير موقع معياري لتجهيزة من الصنف </w:t>
            </w:r>
            <w:r w:rsidRPr="00803E89">
              <w:rPr>
                <w:sz w:val="20"/>
                <w:szCs w:val="26"/>
                <w:lang w:bidi="ar-EG"/>
              </w:rPr>
              <w:t>B</w:t>
            </w:r>
            <w:r w:rsidRPr="00803E89">
              <w:rPr>
                <w:sz w:val="20"/>
                <w:szCs w:val="26"/>
                <w:rtl/>
                <w:lang w:bidi="ar-EG"/>
              </w:rPr>
              <w:t xml:space="preserve"> متنقلة محمولة على متن السفينة يستخدم بدلاً من الرسائل </w:t>
            </w:r>
            <w:r w:rsidRPr="00803E89">
              <w:rPr>
                <w:sz w:val="20"/>
                <w:szCs w:val="26"/>
                <w:lang w:bidi="ar-EG"/>
              </w:rPr>
              <w:t>1</w:t>
            </w:r>
            <w:r w:rsidRPr="00803E89">
              <w:rPr>
                <w:sz w:val="20"/>
                <w:szCs w:val="26"/>
                <w:rtl/>
                <w:lang w:bidi="ar-EG"/>
              </w:rPr>
              <w:t xml:space="preserve"> و</w:t>
            </w:r>
            <w:r w:rsidRPr="00803E89">
              <w:rPr>
                <w:sz w:val="20"/>
                <w:szCs w:val="26"/>
                <w:lang w:bidi="ar-EG"/>
              </w:rPr>
              <w:t>2</w:t>
            </w:r>
            <w:r w:rsidRPr="00803E89">
              <w:rPr>
                <w:sz w:val="20"/>
                <w:szCs w:val="26"/>
                <w:rtl/>
                <w:lang w:bidi="ar-EG"/>
              </w:rPr>
              <w:t xml:space="preserve"> و</w:t>
            </w:r>
            <w:r w:rsidRPr="00803E89">
              <w:rPr>
                <w:sz w:val="20"/>
                <w:szCs w:val="26"/>
                <w:lang w:bidi="ar-EG"/>
              </w:rPr>
              <w:t>3</w:t>
            </w:r>
            <w:r w:rsidRPr="00803E89">
              <w:rPr>
                <w:sz w:val="20"/>
                <w:szCs w:val="26"/>
                <w:rtl/>
                <w:lang w:bidi="ar-EG"/>
              </w:rPr>
              <w:t xml:space="preserve"> </w:t>
            </w:r>
            <w:r w:rsidRPr="00803E89">
              <w:rPr>
                <w:sz w:val="20"/>
                <w:szCs w:val="26"/>
                <w:vertAlign w:val="superscript"/>
                <w:lang w:bidi="ar-EG"/>
              </w:rPr>
              <w:t>(8)</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SOTDMA, ITDMA</w:t>
            </w:r>
            <w:r w:rsidRPr="00803E89">
              <w:rPr>
                <w:sz w:val="20"/>
                <w:szCs w:val="26"/>
                <w:vertAlign w:val="superscript"/>
                <w:lang w:bidi="ar-EG"/>
              </w:rPr>
              <w:t>(1)</w:t>
            </w:r>
            <w:r w:rsidRPr="00803E89">
              <w:rPr>
                <w:sz w:val="20"/>
                <w:szCs w:val="26"/>
                <w:lang w:bidi="ar-EG"/>
              </w:rPr>
              <w:t xml:space="preserve"> , </w:t>
            </w:r>
            <w:r w:rsidRPr="00803E89">
              <w:rPr>
                <w:sz w:val="20"/>
                <w:szCs w:val="26"/>
                <w:lang w:bidi="ar-EG"/>
              </w:rPr>
              <w:br/>
              <w:t>CSTDMA</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SOTDMA, ITDMA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w:t>
            </w:r>
          </w:p>
        </w:tc>
      </w:tr>
    </w:tbl>
    <w:p w:rsidR="00044455" w:rsidRPr="00803E89" w:rsidRDefault="00044455" w:rsidP="00044455">
      <w:pPr>
        <w:pStyle w:val="TableNo0"/>
        <w:bidi/>
        <w:rPr>
          <w:rtl/>
          <w:lang w:bidi="ar-EG"/>
        </w:rPr>
      </w:pPr>
      <w:r w:rsidRPr="00803E89">
        <w:rPr>
          <w:rtl/>
          <w:lang w:bidi="ar-EG"/>
        </w:rPr>
        <w:lastRenderedPageBreak/>
        <w:t>الج</w:t>
      </w:r>
      <w:r>
        <w:rPr>
          <w:rFonts w:hint="cs"/>
          <w:rtl/>
          <w:lang w:bidi="ar-EG"/>
        </w:rPr>
        <w:t>ـ</w:t>
      </w:r>
      <w:r w:rsidRPr="00803E89">
        <w:rPr>
          <w:rtl/>
          <w:lang w:bidi="ar-EG"/>
        </w:rPr>
        <w:t xml:space="preserve">دول </w:t>
      </w:r>
      <w:r w:rsidRPr="00803E89">
        <w:rPr>
          <w:lang w:bidi="ar-EG"/>
        </w:rPr>
        <w:t>43</w:t>
      </w:r>
      <w:r>
        <w:rPr>
          <w:rFonts w:hint="cs"/>
          <w:rtl/>
          <w:lang w:bidi="ar-EG"/>
        </w:rPr>
        <w:t xml:space="preserve"> (</w:t>
      </w:r>
      <w:r>
        <w:rPr>
          <w:rFonts w:hint="cs"/>
          <w:i/>
          <w:iCs/>
          <w:rtl/>
          <w:lang w:bidi="ar-EG"/>
        </w:rPr>
        <w:t>تتمة</w:t>
      </w:r>
      <w:r>
        <w:rPr>
          <w:rFonts w:hint="cs"/>
          <w:rtl/>
          <w:lang w:bidi="ar-EG"/>
        </w:rPr>
        <w:t>)</w:t>
      </w:r>
    </w:p>
    <w:tbl>
      <w:tblPr>
        <w:tblStyle w:val="TableGrid1"/>
        <w:bidiVisual/>
        <w:tblW w:w="0" w:type="auto"/>
        <w:tblLook w:val="01E0"/>
      </w:tblPr>
      <w:tblGrid>
        <w:gridCol w:w="816"/>
        <w:gridCol w:w="12"/>
        <w:gridCol w:w="1867"/>
        <w:gridCol w:w="2733"/>
        <w:gridCol w:w="791"/>
        <w:gridCol w:w="1549"/>
        <w:gridCol w:w="1251"/>
        <w:gridCol w:w="720"/>
      </w:tblGrid>
      <w:tr w:rsidR="00044455" w:rsidRPr="00803E89" w:rsidTr="00BC656D">
        <w:trPr>
          <w:tblHeader/>
        </w:trPr>
        <w:tc>
          <w:tcPr>
            <w:tcW w:w="828" w:type="dxa"/>
            <w:gridSpan w:val="2"/>
            <w:vAlign w:val="center"/>
          </w:tcPr>
          <w:p w:rsidR="00044455" w:rsidRPr="00803E89" w:rsidRDefault="00044455" w:rsidP="00BC656D">
            <w:pPr>
              <w:tabs>
                <w:tab w:val="left" w:pos="805"/>
              </w:tabs>
              <w:spacing w:before="40" w:after="60" w:line="300" w:lineRule="exact"/>
              <w:jc w:val="center"/>
              <w:rPr>
                <w:b/>
                <w:bCs/>
                <w:sz w:val="20"/>
                <w:szCs w:val="26"/>
                <w:rtl/>
                <w:lang w:bidi="ar-EG"/>
              </w:rPr>
            </w:pPr>
            <w:r w:rsidRPr="00803E89">
              <w:rPr>
                <w:b/>
                <w:bCs/>
                <w:sz w:val="20"/>
                <w:szCs w:val="26"/>
                <w:rtl/>
                <w:lang w:bidi="ar-EG"/>
              </w:rPr>
              <w:t>معرف هوية الرسالة</w:t>
            </w:r>
          </w:p>
        </w:tc>
        <w:tc>
          <w:tcPr>
            <w:tcW w:w="1867" w:type="dxa"/>
            <w:vAlign w:val="center"/>
          </w:tcPr>
          <w:p w:rsidR="00044455" w:rsidRPr="00803E89" w:rsidRDefault="00044455" w:rsidP="00BC656D">
            <w:pPr>
              <w:tabs>
                <w:tab w:val="left" w:pos="805"/>
              </w:tabs>
              <w:spacing w:before="40" w:after="60" w:line="300" w:lineRule="exact"/>
              <w:jc w:val="center"/>
              <w:rPr>
                <w:b/>
                <w:bCs/>
                <w:sz w:val="20"/>
                <w:szCs w:val="26"/>
                <w:rtl/>
                <w:lang w:bidi="ar-EG"/>
              </w:rPr>
            </w:pPr>
            <w:r w:rsidRPr="00803E89">
              <w:rPr>
                <w:b/>
                <w:bCs/>
                <w:sz w:val="20"/>
                <w:szCs w:val="26"/>
                <w:rtl/>
                <w:lang w:bidi="ar-EG"/>
              </w:rPr>
              <w:t>الاسم</w:t>
            </w:r>
          </w:p>
        </w:tc>
        <w:tc>
          <w:tcPr>
            <w:tcW w:w="2733" w:type="dxa"/>
            <w:vAlign w:val="center"/>
          </w:tcPr>
          <w:p w:rsidR="00044455" w:rsidRPr="00803E89" w:rsidRDefault="00044455" w:rsidP="00BC656D">
            <w:pPr>
              <w:tabs>
                <w:tab w:val="left" w:pos="805"/>
              </w:tabs>
              <w:spacing w:before="40" w:after="60" w:line="300" w:lineRule="exact"/>
              <w:jc w:val="center"/>
              <w:rPr>
                <w:b/>
                <w:bCs/>
                <w:sz w:val="20"/>
                <w:szCs w:val="26"/>
                <w:rtl/>
                <w:lang w:bidi="ar-EG"/>
              </w:rPr>
            </w:pPr>
            <w:r w:rsidRPr="00803E89">
              <w:rPr>
                <w:b/>
                <w:bCs/>
                <w:sz w:val="20"/>
                <w:szCs w:val="26"/>
                <w:rtl/>
                <w:lang w:bidi="ar-EG"/>
              </w:rPr>
              <w:t>الوصف</w:t>
            </w:r>
          </w:p>
        </w:tc>
        <w:tc>
          <w:tcPr>
            <w:tcW w:w="791" w:type="dxa"/>
            <w:vAlign w:val="center"/>
          </w:tcPr>
          <w:p w:rsidR="00044455" w:rsidRPr="00803E89" w:rsidRDefault="00044455" w:rsidP="00BC656D">
            <w:pPr>
              <w:tabs>
                <w:tab w:val="left" w:pos="805"/>
              </w:tabs>
              <w:spacing w:before="40" w:after="60" w:line="300" w:lineRule="exact"/>
              <w:jc w:val="center"/>
              <w:rPr>
                <w:b/>
                <w:bCs/>
                <w:sz w:val="20"/>
                <w:szCs w:val="26"/>
                <w:rtl/>
                <w:lang w:bidi="ar-EG"/>
              </w:rPr>
            </w:pPr>
            <w:r w:rsidRPr="00803E89">
              <w:rPr>
                <w:b/>
                <w:bCs/>
                <w:sz w:val="20"/>
                <w:szCs w:val="26"/>
                <w:rtl/>
                <w:lang w:bidi="ar-EG"/>
              </w:rPr>
              <w:t>الأولوية</w:t>
            </w:r>
          </w:p>
        </w:tc>
        <w:tc>
          <w:tcPr>
            <w:tcW w:w="1549" w:type="dxa"/>
            <w:vAlign w:val="center"/>
          </w:tcPr>
          <w:p w:rsidR="00044455" w:rsidRPr="00803E89" w:rsidRDefault="00044455" w:rsidP="00BC656D">
            <w:pPr>
              <w:tabs>
                <w:tab w:val="left" w:pos="805"/>
              </w:tabs>
              <w:spacing w:before="40" w:after="60" w:line="300" w:lineRule="exact"/>
              <w:jc w:val="center"/>
              <w:rPr>
                <w:b/>
                <w:bCs/>
                <w:sz w:val="20"/>
                <w:szCs w:val="26"/>
                <w:rtl/>
                <w:lang w:bidi="ar-EG"/>
              </w:rPr>
            </w:pPr>
            <w:r w:rsidRPr="00803E89">
              <w:rPr>
                <w:b/>
                <w:bCs/>
                <w:sz w:val="20"/>
                <w:szCs w:val="26"/>
                <w:rtl/>
                <w:lang w:bidi="ar-EG"/>
              </w:rPr>
              <w:t>مخطط النفاذ</w:t>
            </w:r>
          </w:p>
        </w:tc>
        <w:tc>
          <w:tcPr>
            <w:tcW w:w="1251" w:type="dxa"/>
            <w:vAlign w:val="center"/>
          </w:tcPr>
          <w:p w:rsidR="00044455" w:rsidRPr="00803E89" w:rsidRDefault="00044455" w:rsidP="00BC656D">
            <w:pPr>
              <w:tabs>
                <w:tab w:val="left" w:pos="805"/>
              </w:tabs>
              <w:spacing w:before="40" w:after="60" w:line="300" w:lineRule="exact"/>
              <w:jc w:val="center"/>
              <w:rPr>
                <w:b/>
                <w:bCs/>
                <w:sz w:val="20"/>
                <w:szCs w:val="26"/>
                <w:rtl/>
                <w:lang w:bidi="ar-EG"/>
              </w:rPr>
            </w:pPr>
            <w:r w:rsidRPr="00803E89">
              <w:rPr>
                <w:b/>
                <w:bCs/>
                <w:sz w:val="20"/>
                <w:szCs w:val="26"/>
                <w:rtl/>
                <w:lang w:bidi="ar-EG"/>
              </w:rPr>
              <w:t>حالة الاتصال</w:t>
            </w:r>
          </w:p>
        </w:tc>
        <w:tc>
          <w:tcPr>
            <w:tcW w:w="720" w:type="dxa"/>
            <w:vAlign w:val="center"/>
          </w:tcPr>
          <w:p w:rsidR="00044455" w:rsidRPr="00803E89" w:rsidRDefault="00044455" w:rsidP="00BC656D">
            <w:pPr>
              <w:tabs>
                <w:tab w:val="left" w:pos="805"/>
              </w:tabs>
              <w:spacing w:before="40" w:after="60" w:line="300" w:lineRule="exact"/>
              <w:jc w:val="center"/>
              <w:rPr>
                <w:b/>
                <w:bCs/>
                <w:sz w:val="20"/>
                <w:szCs w:val="26"/>
                <w:lang w:bidi="ar-EG"/>
              </w:rPr>
            </w:pPr>
            <w:r w:rsidRPr="00803E89">
              <w:rPr>
                <w:b/>
                <w:bCs/>
                <w:sz w:val="20"/>
                <w:szCs w:val="26"/>
                <w:lang w:bidi="ar-EG"/>
              </w:rPr>
              <w:t>M/B</w:t>
            </w:r>
          </w:p>
        </w:tc>
      </w:tr>
      <w:tr w:rsidR="00B2361F" w:rsidRPr="00803E89" w:rsidTr="00044455">
        <w:tc>
          <w:tcPr>
            <w:tcW w:w="816"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19</w:t>
            </w:r>
          </w:p>
        </w:tc>
        <w:tc>
          <w:tcPr>
            <w:tcW w:w="1879" w:type="dxa"/>
            <w:gridSpan w:val="2"/>
          </w:tcPr>
          <w:p w:rsidR="00B2361F" w:rsidRPr="00803E89" w:rsidRDefault="00B2361F" w:rsidP="00914617">
            <w:pPr>
              <w:tabs>
                <w:tab w:val="left" w:pos="805"/>
              </w:tabs>
              <w:spacing w:before="40" w:after="40" w:line="260" w:lineRule="exact"/>
              <w:jc w:val="left"/>
              <w:rPr>
                <w:sz w:val="20"/>
                <w:szCs w:val="26"/>
                <w:lang w:bidi="ar-EG"/>
              </w:rPr>
            </w:pPr>
            <w:r w:rsidRPr="00803E89">
              <w:rPr>
                <w:sz w:val="20"/>
                <w:szCs w:val="26"/>
                <w:rtl/>
                <w:lang w:bidi="ar-EG"/>
              </w:rPr>
              <w:t xml:space="preserve">تقرير موقع ممتد لتجهيزة من الصنف </w:t>
            </w:r>
            <w:r w:rsidRPr="00803E89">
              <w:rPr>
                <w:sz w:val="20"/>
                <w:szCs w:val="26"/>
                <w:lang w:bidi="ar-EG"/>
              </w:rPr>
              <w:t>B</w:t>
            </w:r>
          </w:p>
        </w:tc>
        <w:tc>
          <w:tcPr>
            <w:tcW w:w="2733" w:type="dxa"/>
          </w:tcPr>
          <w:p w:rsidR="00B2361F" w:rsidRPr="00803E89" w:rsidRDefault="00B2361F" w:rsidP="00914617">
            <w:pPr>
              <w:tabs>
                <w:tab w:val="left" w:pos="805"/>
              </w:tabs>
              <w:spacing w:before="40" w:after="40" w:line="260" w:lineRule="exact"/>
              <w:jc w:val="left"/>
              <w:rPr>
                <w:sz w:val="20"/>
                <w:szCs w:val="26"/>
                <w:vertAlign w:val="superscript"/>
                <w:lang w:bidi="ar-EG"/>
              </w:rPr>
            </w:pPr>
            <w:r w:rsidRPr="00803E89">
              <w:rPr>
                <w:sz w:val="20"/>
                <w:szCs w:val="26"/>
                <w:rtl/>
                <w:lang w:bidi="ar-EG"/>
              </w:rPr>
              <w:t xml:space="preserve">تقرير موقع معياري لتجهيزة من الصنف </w:t>
            </w:r>
            <w:r w:rsidRPr="00803E89">
              <w:rPr>
                <w:sz w:val="20"/>
                <w:szCs w:val="26"/>
                <w:lang w:bidi="ar-EG"/>
              </w:rPr>
              <w:t>B</w:t>
            </w:r>
            <w:r w:rsidRPr="00803E89">
              <w:rPr>
                <w:sz w:val="20"/>
                <w:szCs w:val="26"/>
                <w:rtl/>
                <w:lang w:bidi="ar-EG"/>
              </w:rPr>
              <w:t xml:space="preserve"> متنقلة محمولة على متن السفينة؛ يحتوي على معلومات سكونية إضافية</w:t>
            </w:r>
            <w:r w:rsidRPr="00803E89">
              <w:rPr>
                <w:sz w:val="20"/>
                <w:szCs w:val="26"/>
                <w:vertAlign w:val="superscript"/>
                <w:lang w:bidi="ar-EG"/>
              </w:rPr>
              <w:t>(8)</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ITDMA</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w:t>
            </w:r>
          </w:p>
        </w:tc>
      </w:tr>
      <w:tr w:rsidR="00B2361F" w:rsidRPr="00803E89" w:rsidTr="00044455">
        <w:tc>
          <w:tcPr>
            <w:tcW w:w="816"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20</w:t>
            </w:r>
          </w:p>
        </w:tc>
        <w:tc>
          <w:tcPr>
            <w:tcW w:w="1879" w:type="dxa"/>
            <w:gridSpan w:val="2"/>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رسالة إدارة وصلة البيانات</w:t>
            </w:r>
          </w:p>
        </w:tc>
        <w:tc>
          <w:tcPr>
            <w:tcW w:w="2733"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حجز الفواصل الزمنية للمحطة (المحطات) القاعدة</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FATDMA</w:t>
            </w:r>
            <w:r w:rsidRPr="00803E89">
              <w:rPr>
                <w:sz w:val="20"/>
                <w:szCs w:val="26"/>
                <w:vertAlign w:val="superscript"/>
                <w:lang w:bidi="ar-EG"/>
              </w:rPr>
              <w:t>(3)</w:t>
            </w:r>
            <w:r w:rsidRPr="00803E89">
              <w:rPr>
                <w:sz w:val="20"/>
                <w:szCs w:val="26"/>
                <w:lang w:bidi="ar-EG"/>
              </w:rPr>
              <w:t>, RATDMA</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B</w:t>
            </w:r>
          </w:p>
        </w:tc>
      </w:tr>
      <w:tr w:rsidR="00B2361F" w:rsidRPr="00803E89" w:rsidTr="00044455">
        <w:tc>
          <w:tcPr>
            <w:tcW w:w="816"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21</w:t>
            </w:r>
          </w:p>
        </w:tc>
        <w:tc>
          <w:tcPr>
            <w:tcW w:w="1879" w:type="dxa"/>
            <w:gridSpan w:val="2"/>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تقرير مساعدات الملاحة</w:t>
            </w:r>
          </w:p>
        </w:tc>
        <w:tc>
          <w:tcPr>
            <w:tcW w:w="2733"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تقرير موقع وحالة بالنسبة للمساعدات الملاحية</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1549" w:type="dxa"/>
          </w:tcPr>
          <w:p w:rsidR="00B2361F" w:rsidRPr="00803E89" w:rsidRDefault="00B2361F" w:rsidP="00914617">
            <w:pPr>
              <w:tabs>
                <w:tab w:val="left" w:pos="805"/>
              </w:tabs>
              <w:spacing w:before="40" w:after="40" w:line="260" w:lineRule="exact"/>
              <w:jc w:val="right"/>
              <w:rPr>
                <w:sz w:val="20"/>
                <w:szCs w:val="26"/>
                <w:vertAlign w:val="superscript"/>
                <w:rtl/>
                <w:lang w:bidi="ar-EG"/>
              </w:rPr>
            </w:pPr>
            <w:r w:rsidRPr="00803E89">
              <w:rPr>
                <w:sz w:val="20"/>
                <w:szCs w:val="26"/>
                <w:lang w:bidi="ar-EG"/>
              </w:rPr>
              <w:t>FATDMA</w:t>
            </w:r>
            <w:r w:rsidRPr="00803E89">
              <w:rPr>
                <w:sz w:val="20"/>
                <w:szCs w:val="26"/>
                <w:vertAlign w:val="superscript"/>
                <w:lang w:bidi="ar-EG"/>
              </w:rPr>
              <w:t>(3)</w:t>
            </w:r>
            <w:r w:rsidRPr="00803E89">
              <w:rPr>
                <w:sz w:val="20"/>
                <w:szCs w:val="26"/>
                <w:lang w:bidi="ar-EG"/>
              </w:rPr>
              <w:t>, RATDMA</w:t>
            </w:r>
            <w:r w:rsidRPr="00803E89">
              <w:rPr>
                <w:sz w:val="20"/>
                <w:szCs w:val="26"/>
                <w:vertAlign w:val="superscript"/>
                <w:lang w:bidi="ar-EG"/>
              </w:rPr>
              <w:t>(2)</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M/B</w:t>
            </w:r>
          </w:p>
        </w:tc>
      </w:tr>
      <w:tr w:rsidR="00B2361F" w:rsidRPr="00803E89" w:rsidTr="00044455">
        <w:tc>
          <w:tcPr>
            <w:tcW w:w="816"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22</w:t>
            </w:r>
          </w:p>
        </w:tc>
        <w:tc>
          <w:tcPr>
            <w:tcW w:w="1879" w:type="dxa"/>
            <w:gridSpan w:val="2"/>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إدارة القناة </w:t>
            </w:r>
            <w:r w:rsidRPr="00803E89">
              <w:rPr>
                <w:sz w:val="20"/>
                <w:szCs w:val="26"/>
                <w:vertAlign w:val="superscript"/>
                <w:lang w:bidi="ar-EG"/>
              </w:rPr>
              <w:t>(6)</w:t>
            </w:r>
          </w:p>
        </w:tc>
        <w:tc>
          <w:tcPr>
            <w:tcW w:w="2733"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أنماط إدارة القنوات والمرسل – المستقبل من المحطة القاعدة</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FATDMA</w:t>
            </w:r>
            <w:r w:rsidRPr="00803E89">
              <w:rPr>
                <w:sz w:val="20"/>
                <w:szCs w:val="26"/>
                <w:vertAlign w:val="superscript"/>
                <w:lang w:bidi="ar-EG"/>
              </w:rPr>
              <w:t>(3)</w:t>
            </w:r>
            <w:r w:rsidRPr="00803E89">
              <w:rPr>
                <w:sz w:val="20"/>
                <w:szCs w:val="26"/>
                <w:lang w:bidi="ar-EG"/>
              </w:rPr>
              <w:t>, RATDMA</w:t>
            </w:r>
            <w:r w:rsidRPr="00803E89">
              <w:rPr>
                <w:sz w:val="20"/>
                <w:szCs w:val="26"/>
                <w:vertAlign w:val="superscript"/>
                <w:lang w:bidi="ar-EG"/>
              </w:rPr>
              <w:t>(2)</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B</w:t>
            </w:r>
          </w:p>
        </w:tc>
      </w:tr>
      <w:tr w:rsidR="00B2361F" w:rsidRPr="00803E89" w:rsidTr="00044455">
        <w:tc>
          <w:tcPr>
            <w:tcW w:w="816"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23</w:t>
            </w:r>
          </w:p>
        </w:tc>
        <w:tc>
          <w:tcPr>
            <w:tcW w:w="1879" w:type="dxa"/>
            <w:gridSpan w:val="2"/>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أمر تخصيص الزمرة </w:t>
            </w:r>
            <w:r w:rsidRPr="00803E89">
              <w:rPr>
                <w:sz w:val="20"/>
                <w:szCs w:val="26"/>
                <w:lang w:bidi="ar-EG"/>
              </w:rPr>
              <w:t>N/A</w:t>
            </w:r>
          </w:p>
        </w:tc>
        <w:tc>
          <w:tcPr>
            <w:tcW w:w="2733" w:type="dxa"/>
          </w:tcPr>
          <w:p w:rsidR="00B2361F" w:rsidRPr="00803E89" w:rsidRDefault="00B2361F" w:rsidP="00914617">
            <w:pPr>
              <w:tabs>
                <w:tab w:val="left" w:pos="805"/>
              </w:tabs>
              <w:spacing w:before="40" w:after="40" w:line="260" w:lineRule="exact"/>
              <w:jc w:val="left"/>
              <w:rPr>
                <w:spacing w:val="-6"/>
                <w:sz w:val="20"/>
                <w:szCs w:val="26"/>
                <w:rtl/>
                <w:lang w:bidi="ar-EG"/>
              </w:rPr>
            </w:pPr>
            <w:r w:rsidRPr="00803E89">
              <w:rPr>
                <w:spacing w:val="-6"/>
                <w:sz w:val="20"/>
                <w:szCs w:val="26"/>
                <w:rtl/>
                <w:lang w:bidi="ar-EG"/>
              </w:rPr>
              <w:t>قيام السلطة المختصة بتخصيص سلوك تقرير محدد باستعمال محطة قاعدة لزمرة محددة من المحطات المتنقلة</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FATDMA, RATDMA</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B</w:t>
            </w:r>
          </w:p>
        </w:tc>
      </w:tr>
      <w:tr w:rsidR="00B2361F" w:rsidRPr="00803E89" w:rsidTr="00044455">
        <w:tc>
          <w:tcPr>
            <w:tcW w:w="816"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24</w:t>
            </w:r>
          </w:p>
        </w:tc>
        <w:tc>
          <w:tcPr>
            <w:tcW w:w="1879" w:type="dxa"/>
            <w:gridSpan w:val="2"/>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تقرير البيانات السكونية</w:t>
            </w:r>
          </w:p>
        </w:tc>
        <w:tc>
          <w:tcPr>
            <w:tcW w:w="2733"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بيانات إضافية مخصصة للهوية </w:t>
            </w:r>
            <w:r w:rsidRPr="00803E89">
              <w:rPr>
                <w:sz w:val="20"/>
                <w:szCs w:val="26"/>
                <w:lang w:bidi="ar-EG"/>
              </w:rPr>
              <w:t>MMSI</w:t>
            </w:r>
          </w:p>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الجزء </w:t>
            </w:r>
            <w:r w:rsidRPr="00803E89">
              <w:rPr>
                <w:sz w:val="20"/>
                <w:szCs w:val="26"/>
                <w:lang w:bidi="ar-EG"/>
              </w:rPr>
              <w:t>A</w:t>
            </w:r>
            <w:r w:rsidRPr="00803E89">
              <w:rPr>
                <w:sz w:val="20"/>
                <w:szCs w:val="26"/>
                <w:rtl/>
                <w:lang w:bidi="ar-EG"/>
              </w:rPr>
              <w:t>: الاسم</w:t>
            </w:r>
          </w:p>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الجزء </w:t>
            </w:r>
            <w:r w:rsidRPr="00803E89">
              <w:rPr>
                <w:sz w:val="20"/>
                <w:szCs w:val="26"/>
                <w:lang w:bidi="ar-EG"/>
              </w:rPr>
              <w:t>B</w:t>
            </w:r>
            <w:r w:rsidRPr="00803E89">
              <w:rPr>
                <w:sz w:val="20"/>
                <w:szCs w:val="26"/>
                <w:rtl/>
                <w:lang w:bidi="ar-EG"/>
              </w:rPr>
              <w:t>: بيانات سكونية</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4</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RATDMA, ITDMA, CSTDMA, FATDMA</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M/B</w:t>
            </w:r>
          </w:p>
        </w:tc>
      </w:tr>
      <w:tr w:rsidR="00B2361F" w:rsidRPr="00803E89" w:rsidTr="00044455">
        <w:tc>
          <w:tcPr>
            <w:tcW w:w="816"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25</w:t>
            </w:r>
          </w:p>
        </w:tc>
        <w:tc>
          <w:tcPr>
            <w:tcW w:w="1879" w:type="dxa"/>
            <w:gridSpan w:val="2"/>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رسالة اثنينية وحيدة الفاصل</w:t>
            </w:r>
          </w:p>
        </w:tc>
        <w:tc>
          <w:tcPr>
            <w:tcW w:w="2733"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إرسال قصير لبيانات اثنينية غير مقررة (إذاعي أو موجه انتقائياً)</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4</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RATDMA, ITDMA, CSTDMA, FATDMA</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M/B</w:t>
            </w:r>
          </w:p>
        </w:tc>
      </w:tr>
      <w:tr w:rsidR="00B2361F" w:rsidRPr="00803E89" w:rsidTr="00044455">
        <w:tc>
          <w:tcPr>
            <w:tcW w:w="816"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26</w:t>
            </w:r>
          </w:p>
        </w:tc>
        <w:tc>
          <w:tcPr>
            <w:tcW w:w="1879" w:type="dxa"/>
            <w:gridSpan w:val="2"/>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رسالة اثنينية متعددة الفواصل مع حالة الاتصالات</w:t>
            </w:r>
          </w:p>
        </w:tc>
        <w:tc>
          <w:tcPr>
            <w:tcW w:w="2733"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إرسال قصير لبيانات اثنينية مقررة (إذاعي أو موجه انتقائياً)</w:t>
            </w:r>
          </w:p>
        </w:tc>
        <w:tc>
          <w:tcPr>
            <w:tcW w:w="791"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4</w:t>
            </w:r>
          </w:p>
        </w:tc>
        <w:tc>
          <w:tcPr>
            <w:tcW w:w="1549"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SOTDMA, RATDMA, ITDMA</w:t>
            </w:r>
          </w:p>
        </w:tc>
        <w:tc>
          <w:tcPr>
            <w:tcW w:w="1251" w:type="dxa"/>
          </w:tcPr>
          <w:p w:rsidR="00B2361F" w:rsidRPr="00803E89" w:rsidRDefault="00B2361F" w:rsidP="00914617">
            <w:pPr>
              <w:tabs>
                <w:tab w:val="left" w:pos="805"/>
              </w:tabs>
              <w:spacing w:before="40" w:after="40" w:line="260" w:lineRule="exact"/>
              <w:jc w:val="right"/>
              <w:rPr>
                <w:sz w:val="20"/>
                <w:szCs w:val="26"/>
                <w:rtl/>
                <w:lang w:bidi="ar-EG"/>
              </w:rPr>
            </w:pPr>
            <w:r w:rsidRPr="00803E89">
              <w:rPr>
                <w:sz w:val="20"/>
                <w:szCs w:val="26"/>
                <w:lang w:bidi="ar-EG"/>
              </w:rPr>
              <w:t>SOTDMA, ITDMA</w:t>
            </w:r>
          </w:p>
        </w:tc>
        <w:tc>
          <w:tcPr>
            <w:tcW w:w="720"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M/B</w:t>
            </w:r>
          </w:p>
        </w:tc>
      </w:tr>
      <w:tr w:rsidR="00B2361F" w:rsidRPr="00803E89" w:rsidTr="00044455">
        <w:tc>
          <w:tcPr>
            <w:tcW w:w="816" w:type="dxa"/>
          </w:tcPr>
          <w:p w:rsidR="00B2361F" w:rsidRPr="00803E89" w:rsidRDefault="00B2361F" w:rsidP="00914617">
            <w:pPr>
              <w:tabs>
                <w:tab w:val="left" w:pos="805"/>
              </w:tabs>
              <w:spacing w:before="40" w:after="40" w:line="260" w:lineRule="exact"/>
              <w:jc w:val="center"/>
              <w:rPr>
                <w:sz w:val="20"/>
                <w:szCs w:val="26"/>
                <w:lang w:bidi="ar-EG"/>
              </w:rPr>
            </w:pPr>
            <w:r>
              <w:rPr>
                <w:sz w:val="20"/>
                <w:szCs w:val="26"/>
                <w:lang w:bidi="ar-EG"/>
              </w:rPr>
              <w:t>27</w:t>
            </w:r>
          </w:p>
        </w:tc>
        <w:tc>
          <w:tcPr>
            <w:tcW w:w="1879" w:type="dxa"/>
            <w:gridSpan w:val="2"/>
          </w:tcPr>
          <w:p w:rsidR="00B2361F" w:rsidRPr="00803E89" w:rsidRDefault="00B2361F" w:rsidP="00914617">
            <w:pPr>
              <w:tabs>
                <w:tab w:val="left" w:pos="805"/>
              </w:tabs>
              <w:spacing w:before="40" w:after="40" w:line="260" w:lineRule="exact"/>
              <w:jc w:val="left"/>
              <w:rPr>
                <w:sz w:val="20"/>
                <w:szCs w:val="26"/>
                <w:rtl/>
                <w:lang w:bidi="ar-EG"/>
              </w:rPr>
            </w:pPr>
            <w:r>
              <w:rPr>
                <w:rFonts w:hint="cs"/>
                <w:sz w:val="20"/>
                <w:szCs w:val="26"/>
                <w:rtl/>
                <w:lang w:bidi="ar-EG"/>
              </w:rPr>
              <w:t>تقرير موقع للتطبيقات طويلة المدى</w:t>
            </w:r>
          </w:p>
        </w:tc>
        <w:tc>
          <w:tcPr>
            <w:tcW w:w="2733" w:type="dxa"/>
          </w:tcPr>
          <w:p w:rsidR="00B2361F" w:rsidRPr="00803E89" w:rsidRDefault="00B2361F" w:rsidP="00914617">
            <w:pPr>
              <w:tabs>
                <w:tab w:val="left" w:pos="805"/>
              </w:tabs>
              <w:spacing w:before="40" w:after="40" w:line="260" w:lineRule="exact"/>
              <w:jc w:val="left"/>
              <w:rPr>
                <w:sz w:val="20"/>
                <w:szCs w:val="26"/>
                <w:rtl/>
                <w:lang w:bidi="ar-EG"/>
              </w:rPr>
            </w:pPr>
            <w:r w:rsidRPr="00587720">
              <w:rPr>
                <w:sz w:val="20"/>
                <w:szCs w:val="26"/>
                <w:cs/>
                <w:lang w:bidi="ar-EG"/>
              </w:rPr>
              <w:t>‎</w:t>
            </w:r>
            <w:r w:rsidRPr="00587720">
              <w:rPr>
                <w:sz w:val="20"/>
                <w:szCs w:val="26"/>
                <w:rtl/>
                <w:lang w:bidi="ar-EG"/>
              </w:rPr>
              <w:t>التقرير المقرر للموقع</w:t>
            </w:r>
            <w:r>
              <w:rPr>
                <w:rFonts w:hint="cs"/>
                <w:sz w:val="20"/>
                <w:szCs w:val="26"/>
                <w:rtl/>
                <w:lang w:bidi="ar-EG"/>
              </w:rPr>
              <w:t>؛</w:t>
            </w:r>
            <w:r w:rsidRPr="00587720">
              <w:rPr>
                <w:sz w:val="20"/>
                <w:szCs w:val="26"/>
                <w:rtl/>
                <w:lang w:bidi="ar-EG"/>
              </w:rPr>
              <w:t xml:space="preserve"> (تجهيزة متنقلة محمولة على متن السفينة من الصنف ‏</w:t>
            </w:r>
            <w:r w:rsidRPr="00587720">
              <w:rPr>
                <w:sz w:val="20"/>
                <w:szCs w:val="26"/>
                <w:lang w:bidi="ar-EG"/>
              </w:rPr>
              <w:t>A</w:t>
            </w:r>
            <w:r w:rsidRPr="00587720">
              <w:rPr>
                <w:sz w:val="20"/>
                <w:szCs w:val="26"/>
                <w:rtl/>
                <w:lang w:bidi="ar-EG"/>
              </w:rPr>
              <w:t>‏</w:t>
            </w:r>
            <w:r>
              <w:rPr>
                <w:rFonts w:hint="cs"/>
                <w:sz w:val="20"/>
                <w:szCs w:val="26"/>
                <w:rtl/>
                <w:lang w:bidi="ar-EG"/>
              </w:rPr>
              <w:t xml:space="preserve"> خارج نطاق تغطية المحطة القاعدة</w:t>
            </w:r>
            <w:r w:rsidRPr="00587720">
              <w:rPr>
                <w:sz w:val="20"/>
                <w:szCs w:val="26"/>
                <w:rtl/>
                <w:lang w:bidi="ar-EG"/>
              </w:rPr>
              <w:t>)</w:t>
            </w:r>
          </w:p>
        </w:tc>
        <w:tc>
          <w:tcPr>
            <w:tcW w:w="791" w:type="dxa"/>
          </w:tcPr>
          <w:p w:rsidR="00B2361F" w:rsidRPr="00803E89" w:rsidRDefault="00B2361F" w:rsidP="00914617">
            <w:pPr>
              <w:tabs>
                <w:tab w:val="left" w:pos="805"/>
              </w:tabs>
              <w:spacing w:before="40" w:after="40" w:line="260" w:lineRule="exact"/>
              <w:jc w:val="center"/>
              <w:rPr>
                <w:sz w:val="20"/>
                <w:szCs w:val="26"/>
                <w:lang w:bidi="ar-EG"/>
              </w:rPr>
            </w:pPr>
            <w:r>
              <w:rPr>
                <w:sz w:val="20"/>
                <w:szCs w:val="26"/>
                <w:lang w:bidi="ar-EG"/>
              </w:rPr>
              <w:t>1</w:t>
            </w:r>
          </w:p>
        </w:tc>
        <w:tc>
          <w:tcPr>
            <w:tcW w:w="1549" w:type="dxa"/>
          </w:tcPr>
          <w:p w:rsidR="00B2361F" w:rsidRPr="00803E89" w:rsidRDefault="00B2361F" w:rsidP="00914617">
            <w:pPr>
              <w:tabs>
                <w:tab w:val="left" w:pos="805"/>
              </w:tabs>
              <w:spacing w:before="40" w:after="40" w:line="260" w:lineRule="exact"/>
              <w:jc w:val="right"/>
              <w:rPr>
                <w:sz w:val="20"/>
                <w:szCs w:val="26"/>
              </w:rPr>
            </w:pPr>
            <w:r w:rsidRPr="00803E89">
              <w:rPr>
                <w:sz w:val="20"/>
                <w:szCs w:val="26"/>
                <w:lang w:bidi="ar-EG"/>
              </w:rPr>
              <w:t>RATDMA</w:t>
            </w:r>
          </w:p>
        </w:tc>
        <w:tc>
          <w:tcPr>
            <w:tcW w:w="1251" w:type="dxa"/>
          </w:tcPr>
          <w:p w:rsidR="00B2361F" w:rsidRPr="00803E89" w:rsidRDefault="00B2361F" w:rsidP="00914617">
            <w:pPr>
              <w:tabs>
                <w:tab w:val="left" w:pos="805"/>
              </w:tabs>
              <w:spacing w:before="40" w:after="40" w:line="260" w:lineRule="exact"/>
              <w:jc w:val="right"/>
              <w:rPr>
                <w:sz w:val="20"/>
                <w:szCs w:val="26"/>
                <w:lang w:bidi="ar-EG"/>
              </w:rPr>
            </w:pPr>
            <w:r>
              <w:rPr>
                <w:sz w:val="20"/>
                <w:szCs w:val="26"/>
                <w:lang w:bidi="ar-EG"/>
              </w:rPr>
              <w:t>N/A</w:t>
            </w:r>
          </w:p>
        </w:tc>
        <w:tc>
          <w:tcPr>
            <w:tcW w:w="720" w:type="dxa"/>
          </w:tcPr>
          <w:p w:rsidR="00B2361F" w:rsidRPr="00803E89" w:rsidRDefault="00B2361F" w:rsidP="00914617">
            <w:pPr>
              <w:tabs>
                <w:tab w:val="left" w:pos="805"/>
              </w:tabs>
              <w:spacing w:before="40" w:after="40" w:line="260" w:lineRule="exact"/>
              <w:jc w:val="center"/>
              <w:rPr>
                <w:sz w:val="20"/>
                <w:szCs w:val="26"/>
              </w:rPr>
            </w:pPr>
            <w:r w:rsidRPr="00803E89">
              <w:rPr>
                <w:sz w:val="20"/>
                <w:szCs w:val="26"/>
                <w:lang w:bidi="ar-EG"/>
              </w:rPr>
              <w:t>M</w:t>
            </w:r>
          </w:p>
        </w:tc>
      </w:tr>
    </w:tbl>
    <w:p w:rsidR="00B2361F" w:rsidRDefault="00B2361F" w:rsidP="00044455">
      <w:pPr>
        <w:tabs>
          <w:tab w:val="left" w:pos="805"/>
        </w:tabs>
        <w:spacing w:before="240" w:line="180" w:lineRule="auto"/>
        <w:ind w:left="425" w:hanging="425"/>
        <w:rPr>
          <w:i/>
          <w:iCs/>
          <w:sz w:val="20"/>
          <w:szCs w:val="26"/>
          <w:rtl/>
          <w:lang w:bidi="ar-EG"/>
        </w:rPr>
      </w:pPr>
      <w:r w:rsidRPr="00587720">
        <w:rPr>
          <w:rFonts w:hint="cs"/>
          <w:i/>
          <w:iCs/>
          <w:sz w:val="20"/>
          <w:szCs w:val="26"/>
          <w:rtl/>
          <w:lang w:bidi="ar-EG"/>
        </w:rPr>
        <w:t xml:space="preserve">ملاحظات تتعلق بالجدول </w:t>
      </w:r>
      <w:r w:rsidRPr="00587720">
        <w:rPr>
          <w:i/>
          <w:iCs/>
          <w:sz w:val="20"/>
          <w:szCs w:val="26"/>
          <w:lang w:bidi="ar-EG"/>
        </w:rPr>
        <w:t>43</w:t>
      </w:r>
      <w:r w:rsidRPr="00587720">
        <w:rPr>
          <w:rFonts w:hint="cs"/>
          <w:i/>
          <w:iCs/>
          <w:sz w:val="20"/>
          <w:szCs w:val="26"/>
          <w:rtl/>
          <w:lang w:bidi="ar-EG"/>
        </w:rPr>
        <w:t>:</w:t>
      </w:r>
    </w:p>
    <w:p w:rsidR="00B2361F" w:rsidRPr="00847E2F" w:rsidRDefault="00B2361F" w:rsidP="00B2361F">
      <w:pPr>
        <w:tabs>
          <w:tab w:val="left" w:pos="805"/>
        </w:tabs>
        <w:spacing w:before="80" w:line="180" w:lineRule="auto"/>
        <w:ind w:left="425" w:hanging="425"/>
        <w:rPr>
          <w:sz w:val="18"/>
          <w:szCs w:val="24"/>
          <w:rtl/>
          <w:lang w:bidi="ar-EG"/>
        </w:rPr>
      </w:pPr>
      <w:r w:rsidRPr="00847E2F">
        <w:rPr>
          <w:sz w:val="18"/>
          <w:szCs w:val="24"/>
          <w:lang w:bidi="ar-EG"/>
        </w:rPr>
        <w:t>DGNSS</w:t>
      </w:r>
      <w:r w:rsidRPr="00847E2F">
        <w:rPr>
          <w:rFonts w:hint="cs"/>
          <w:sz w:val="18"/>
          <w:szCs w:val="24"/>
          <w:rtl/>
          <w:lang w:bidi="ar-EG"/>
        </w:rPr>
        <w:t>:</w:t>
      </w:r>
      <w:r w:rsidRPr="00847E2F">
        <w:rPr>
          <w:rFonts w:hint="cs"/>
          <w:sz w:val="18"/>
          <w:szCs w:val="24"/>
          <w:rtl/>
          <w:lang w:bidi="ar-EG"/>
        </w:rPr>
        <w:tab/>
      </w:r>
      <w:r w:rsidRPr="00847E2F">
        <w:rPr>
          <w:sz w:val="20"/>
          <w:szCs w:val="28"/>
          <w:rtl/>
          <w:lang w:bidi="ar-EG"/>
        </w:rPr>
        <w:t xml:space="preserve">نظام ساتلي </w:t>
      </w:r>
      <w:r w:rsidRPr="00847E2F">
        <w:rPr>
          <w:rFonts w:hint="cs"/>
          <w:sz w:val="20"/>
          <w:szCs w:val="28"/>
          <w:rtl/>
          <w:lang w:bidi="ar-EG"/>
        </w:rPr>
        <w:t>رقمي</w:t>
      </w:r>
      <w:r w:rsidRPr="00847E2F">
        <w:rPr>
          <w:sz w:val="20"/>
          <w:szCs w:val="28"/>
          <w:rtl/>
          <w:lang w:bidi="ar-EG"/>
        </w:rPr>
        <w:t xml:space="preserve"> عالمي للملاحة</w:t>
      </w:r>
      <w:r w:rsidRPr="00847E2F">
        <w:rPr>
          <w:rFonts w:hint="cs"/>
          <w:sz w:val="18"/>
          <w:szCs w:val="24"/>
          <w:rtl/>
          <w:lang w:bidi="ar-EG"/>
        </w:rPr>
        <w:t>.</w:t>
      </w:r>
    </w:p>
    <w:p w:rsidR="00B2361F" w:rsidRPr="00847E2F" w:rsidRDefault="00B2361F" w:rsidP="00B2361F">
      <w:pPr>
        <w:tabs>
          <w:tab w:val="left" w:pos="805"/>
        </w:tabs>
        <w:spacing w:before="80" w:line="180" w:lineRule="auto"/>
        <w:ind w:left="425" w:hanging="425"/>
        <w:rPr>
          <w:sz w:val="18"/>
          <w:szCs w:val="24"/>
          <w:rtl/>
          <w:lang w:bidi="ar-EG"/>
        </w:rPr>
      </w:pPr>
      <w:r w:rsidRPr="00847E2F">
        <w:rPr>
          <w:sz w:val="20"/>
          <w:szCs w:val="26"/>
          <w:vertAlign w:val="superscript"/>
          <w:lang w:bidi="ar-EG"/>
        </w:rPr>
        <w:t>(1)</w:t>
      </w:r>
      <w:r w:rsidRPr="00803E89">
        <w:rPr>
          <w:sz w:val="20"/>
          <w:szCs w:val="26"/>
          <w:rtl/>
          <w:lang w:bidi="ar-EG"/>
        </w:rPr>
        <w:tab/>
      </w:r>
      <w:r w:rsidRPr="00847E2F">
        <w:rPr>
          <w:sz w:val="18"/>
          <w:szCs w:val="24"/>
          <w:rtl/>
          <w:lang w:bidi="ar-EG"/>
        </w:rPr>
        <w:t xml:space="preserve">يستعمل النفاذ </w:t>
      </w:r>
      <w:r w:rsidRPr="00847E2F">
        <w:rPr>
          <w:sz w:val="18"/>
          <w:szCs w:val="24"/>
          <w:lang w:bidi="ar-EG"/>
        </w:rPr>
        <w:t>ITDMA</w:t>
      </w:r>
      <w:r w:rsidRPr="00847E2F">
        <w:rPr>
          <w:sz w:val="18"/>
          <w:szCs w:val="24"/>
          <w:rtl/>
          <w:lang w:bidi="ar-EG"/>
        </w:rPr>
        <w:t xml:space="preserve"> خلال مرحلة الرتل الأول (انظر الفقرة </w:t>
      </w:r>
      <w:r w:rsidRPr="00847E2F">
        <w:rPr>
          <w:sz w:val="18"/>
          <w:szCs w:val="24"/>
          <w:lang w:bidi="ar-EG"/>
        </w:rPr>
        <w:t>3.5.3.3</w:t>
      </w:r>
      <w:r w:rsidRPr="00847E2F">
        <w:rPr>
          <w:sz w:val="18"/>
          <w:szCs w:val="24"/>
          <w:rtl/>
          <w:lang w:bidi="ar-EG"/>
        </w:rPr>
        <w:t xml:space="preserve">، الملحق </w:t>
      </w:r>
      <w:r w:rsidRPr="00847E2F">
        <w:rPr>
          <w:sz w:val="18"/>
          <w:szCs w:val="24"/>
          <w:lang w:bidi="ar-EG"/>
        </w:rPr>
        <w:t>2</w:t>
      </w:r>
      <w:r w:rsidRPr="00847E2F">
        <w:rPr>
          <w:sz w:val="18"/>
          <w:szCs w:val="24"/>
          <w:rtl/>
          <w:lang w:bidi="ar-EG"/>
        </w:rPr>
        <w:t xml:space="preserve">) وخلال تغيير معدل التقارير </w:t>
      </w:r>
      <w:r w:rsidRPr="00847E2F">
        <w:rPr>
          <w:sz w:val="18"/>
          <w:szCs w:val="24"/>
          <w:lang w:bidi="ar-EG"/>
        </w:rPr>
        <w:t>Rr</w:t>
      </w:r>
      <w:r w:rsidRPr="00847E2F">
        <w:rPr>
          <w:sz w:val="18"/>
          <w:szCs w:val="24"/>
          <w:rtl/>
          <w:lang w:bidi="ar-EG"/>
        </w:rPr>
        <w:t xml:space="preserve">. ويستعمل النفاذ </w:t>
      </w:r>
      <w:r w:rsidRPr="00847E2F">
        <w:rPr>
          <w:sz w:val="18"/>
          <w:szCs w:val="24"/>
          <w:lang w:bidi="ar-EG"/>
        </w:rPr>
        <w:t>SOTDMA</w:t>
      </w:r>
      <w:r w:rsidRPr="00847E2F">
        <w:rPr>
          <w:sz w:val="18"/>
          <w:szCs w:val="24"/>
          <w:rtl/>
          <w:lang w:bidi="ar-EG"/>
        </w:rPr>
        <w:t xml:space="preserve"> خلال مرحلة التشغيل المستمر (انظر الفقرة </w:t>
      </w:r>
      <w:r w:rsidRPr="00847E2F">
        <w:rPr>
          <w:sz w:val="18"/>
          <w:szCs w:val="24"/>
          <w:lang w:bidi="ar-EG"/>
        </w:rPr>
        <w:t>4.5.3.3</w:t>
      </w:r>
      <w:r w:rsidRPr="00847E2F">
        <w:rPr>
          <w:sz w:val="18"/>
          <w:szCs w:val="24"/>
          <w:rtl/>
          <w:lang w:bidi="ar-EG"/>
        </w:rPr>
        <w:t xml:space="preserve">، الملحق </w:t>
      </w:r>
      <w:r w:rsidRPr="00847E2F">
        <w:rPr>
          <w:sz w:val="18"/>
          <w:szCs w:val="24"/>
          <w:lang w:bidi="ar-EG"/>
        </w:rPr>
        <w:t>2</w:t>
      </w:r>
      <w:r w:rsidRPr="00847E2F">
        <w:rPr>
          <w:sz w:val="18"/>
          <w:szCs w:val="24"/>
          <w:rtl/>
          <w:lang w:bidi="ar-EG"/>
        </w:rPr>
        <w:t xml:space="preserve">). ويمكن استعمال النفاذ </w:t>
      </w:r>
      <w:r w:rsidRPr="00847E2F">
        <w:rPr>
          <w:sz w:val="18"/>
          <w:szCs w:val="24"/>
          <w:lang w:bidi="ar-EG"/>
        </w:rPr>
        <w:t>RATDMA</w:t>
      </w:r>
      <w:r w:rsidRPr="00847E2F">
        <w:rPr>
          <w:sz w:val="18"/>
          <w:szCs w:val="24"/>
          <w:rtl/>
          <w:lang w:bidi="ar-EG"/>
        </w:rPr>
        <w:t xml:space="preserve"> في أي وقت لإرسال تقارير موقع إضافية.</w:t>
      </w:r>
    </w:p>
    <w:p w:rsidR="00B2361F" w:rsidRPr="00847E2F" w:rsidRDefault="00B2361F" w:rsidP="00B2361F">
      <w:pPr>
        <w:tabs>
          <w:tab w:val="left" w:pos="805"/>
        </w:tabs>
        <w:spacing w:before="80" w:line="180" w:lineRule="auto"/>
        <w:ind w:left="425" w:hanging="425"/>
        <w:rPr>
          <w:sz w:val="18"/>
          <w:szCs w:val="24"/>
          <w:rtl/>
          <w:lang w:bidi="ar-EG"/>
        </w:rPr>
      </w:pPr>
      <w:r w:rsidRPr="00847E2F">
        <w:rPr>
          <w:sz w:val="20"/>
          <w:szCs w:val="26"/>
          <w:vertAlign w:val="superscript"/>
          <w:lang w:bidi="ar-EG"/>
        </w:rPr>
        <w:t>(2)</w:t>
      </w:r>
      <w:r w:rsidRPr="00803E89">
        <w:rPr>
          <w:sz w:val="20"/>
          <w:szCs w:val="26"/>
          <w:rtl/>
          <w:lang w:bidi="ar-EG"/>
        </w:rPr>
        <w:tab/>
      </w:r>
      <w:r w:rsidRPr="00847E2F">
        <w:rPr>
          <w:sz w:val="18"/>
          <w:szCs w:val="24"/>
          <w:rtl/>
          <w:lang w:bidi="ar-EG"/>
        </w:rPr>
        <w:t xml:space="preserve">ينبغي إذاعة هذا النمط من الرسائل خلال </w:t>
      </w:r>
      <w:r w:rsidRPr="00847E2F">
        <w:rPr>
          <w:sz w:val="18"/>
          <w:szCs w:val="24"/>
          <w:lang w:bidi="ar-EG"/>
        </w:rPr>
        <w:t>4</w:t>
      </w:r>
      <w:r w:rsidRPr="00847E2F">
        <w:rPr>
          <w:sz w:val="18"/>
          <w:szCs w:val="24"/>
          <w:rtl/>
          <w:lang w:bidi="ar-EG"/>
        </w:rPr>
        <w:t xml:space="preserve"> ثوان. ويعتبر مخطط النفاذ </w:t>
      </w:r>
      <w:r w:rsidRPr="00847E2F">
        <w:rPr>
          <w:sz w:val="18"/>
          <w:szCs w:val="24"/>
          <w:lang w:bidi="ar-EG"/>
        </w:rPr>
        <w:t>RATDMA</w:t>
      </w:r>
      <w:r w:rsidRPr="00847E2F">
        <w:rPr>
          <w:sz w:val="18"/>
          <w:szCs w:val="24"/>
          <w:rtl/>
          <w:lang w:bidi="ar-EG"/>
        </w:rPr>
        <w:t xml:space="preserve"> هي الطريقة بالتغيب (انظر الفقرة </w:t>
      </w:r>
      <w:r w:rsidRPr="00847E2F">
        <w:rPr>
          <w:sz w:val="18"/>
          <w:szCs w:val="24"/>
          <w:lang w:bidi="ar-EG"/>
        </w:rPr>
        <w:t>1.2.4.3.3</w:t>
      </w:r>
      <w:r w:rsidRPr="00847E2F">
        <w:rPr>
          <w:sz w:val="18"/>
          <w:szCs w:val="24"/>
          <w:rtl/>
          <w:lang w:bidi="ar-EG"/>
        </w:rPr>
        <w:t>، الملحق </w:t>
      </w:r>
      <w:r w:rsidRPr="00847E2F">
        <w:rPr>
          <w:sz w:val="18"/>
          <w:szCs w:val="24"/>
          <w:lang w:bidi="ar-EG"/>
        </w:rPr>
        <w:t>2</w:t>
      </w:r>
      <w:r w:rsidRPr="00847E2F">
        <w:rPr>
          <w:sz w:val="18"/>
          <w:szCs w:val="24"/>
          <w:rtl/>
          <w:lang w:bidi="ar-EG"/>
        </w:rPr>
        <w:t xml:space="preserve">) بخصوص توزيع الفاصل (الفواصل) الزمنية لهذا النمط من الرسائل. وعلى الجانب الآخر، ينبغي للفاصل الزمني الموزع لنفاذ </w:t>
      </w:r>
      <w:r w:rsidRPr="00847E2F">
        <w:rPr>
          <w:sz w:val="18"/>
          <w:szCs w:val="24"/>
          <w:lang w:bidi="ar-EG"/>
        </w:rPr>
        <w:t>SOTDMA</w:t>
      </w:r>
      <w:r w:rsidRPr="00847E2F">
        <w:rPr>
          <w:sz w:val="18"/>
          <w:szCs w:val="24"/>
          <w:rtl/>
          <w:lang w:bidi="ar-EG"/>
        </w:rPr>
        <w:t xml:space="preserve"> قائم أن يستخدم، إن أمكن، مخطط النفاذ </w:t>
      </w:r>
      <w:r w:rsidRPr="00847E2F">
        <w:rPr>
          <w:sz w:val="18"/>
          <w:szCs w:val="24"/>
          <w:lang w:bidi="ar-EG"/>
        </w:rPr>
        <w:t>ITDMA</w:t>
      </w:r>
      <w:r w:rsidRPr="00847E2F">
        <w:rPr>
          <w:sz w:val="18"/>
          <w:szCs w:val="24"/>
          <w:rtl/>
          <w:lang w:bidi="ar-EG"/>
        </w:rPr>
        <w:t xml:space="preserve"> لتوزيع الفاصل (الفواصل) الزمنية لهذه </w:t>
      </w:r>
      <w:r w:rsidRPr="00847E2F">
        <w:rPr>
          <w:rFonts w:hint="cs"/>
          <w:sz w:val="18"/>
          <w:szCs w:val="24"/>
          <w:rtl/>
          <w:lang w:bidi="ar-EG"/>
        </w:rPr>
        <w:t>الرسالة</w:t>
      </w:r>
      <w:r w:rsidRPr="00847E2F">
        <w:rPr>
          <w:sz w:val="18"/>
          <w:szCs w:val="24"/>
          <w:rtl/>
          <w:lang w:bidi="ar-EG"/>
        </w:rPr>
        <w:t xml:space="preserve"> (ينطبق هذا النص على المحطات المتنقلة فقط). ويمكن للمحطة القاعدة استعمال فاصل زمني موزع لنفاذ </w:t>
      </w:r>
      <w:r w:rsidRPr="00847E2F">
        <w:rPr>
          <w:sz w:val="18"/>
          <w:szCs w:val="24"/>
          <w:lang w:bidi="ar-EG"/>
        </w:rPr>
        <w:t>FATDMA</w:t>
      </w:r>
      <w:r w:rsidRPr="00847E2F">
        <w:rPr>
          <w:sz w:val="18"/>
          <w:szCs w:val="24"/>
          <w:rtl/>
          <w:lang w:bidi="ar-EG"/>
        </w:rPr>
        <w:t xml:space="preserve"> قائم لتوزيع الفاصل (الفواصل) الزمنية لإرسال هذا النمط من الرسائل.</w:t>
      </w:r>
    </w:p>
    <w:p w:rsidR="00B2361F" w:rsidRPr="00847E2F" w:rsidRDefault="00B2361F" w:rsidP="00B2361F">
      <w:pPr>
        <w:tabs>
          <w:tab w:val="left" w:pos="805"/>
        </w:tabs>
        <w:spacing w:before="80" w:line="180" w:lineRule="auto"/>
        <w:ind w:left="425" w:hanging="425"/>
        <w:rPr>
          <w:sz w:val="18"/>
          <w:szCs w:val="24"/>
          <w:rtl/>
          <w:lang w:bidi="ar-EG"/>
        </w:rPr>
      </w:pPr>
      <w:r w:rsidRPr="00847E2F">
        <w:rPr>
          <w:sz w:val="20"/>
          <w:szCs w:val="26"/>
          <w:vertAlign w:val="superscript"/>
          <w:lang w:bidi="ar-EG"/>
        </w:rPr>
        <w:t>(3)</w:t>
      </w:r>
      <w:r w:rsidRPr="00803E89">
        <w:rPr>
          <w:sz w:val="20"/>
          <w:szCs w:val="26"/>
          <w:rtl/>
          <w:lang w:bidi="ar-EG"/>
        </w:rPr>
        <w:tab/>
      </w:r>
      <w:r w:rsidRPr="00847E2F">
        <w:rPr>
          <w:sz w:val="18"/>
          <w:szCs w:val="24"/>
          <w:rtl/>
          <w:lang w:bidi="ar-EG"/>
        </w:rPr>
        <w:t xml:space="preserve">تعمل محطة القاعدة عادة في الأسلوب المخصص باستعمال جدول توقيتات إرسال ثابت </w:t>
      </w:r>
      <w:r w:rsidRPr="00847E2F">
        <w:rPr>
          <w:sz w:val="18"/>
          <w:szCs w:val="24"/>
          <w:lang w:bidi="ar-EG"/>
        </w:rPr>
        <w:t>(FATDMA)</w:t>
      </w:r>
      <w:r w:rsidRPr="00847E2F">
        <w:rPr>
          <w:sz w:val="18"/>
          <w:szCs w:val="24"/>
          <w:rtl/>
          <w:lang w:bidi="ar-EG"/>
        </w:rPr>
        <w:t xml:space="preserve"> لإرسالاتها الدورية. وينبغي استخدام رسالة إدارة وصلة البيانات لإعلان جدول التوزيع الثابت للمحطة القاعدة (انظر الرسالة </w:t>
      </w:r>
      <w:r w:rsidRPr="00847E2F">
        <w:rPr>
          <w:sz w:val="18"/>
          <w:szCs w:val="24"/>
          <w:lang w:bidi="ar-EG"/>
        </w:rPr>
        <w:t>20</w:t>
      </w:r>
      <w:r w:rsidRPr="00847E2F">
        <w:rPr>
          <w:sz w:val="18"/>
          <w:szCs w:val="24"/>
          <w:rtl/>
          <w:lang w:bidi="ar-EG"/>
        </w:rPr>
        <w:t xml:space="preserve">). ويمكن إذا لزم الأمر استعمال النفاذ </w:t>
      </w:r>
      <w:r w:rsidRPr="00847E2F">
        <w:rPr>
          <w:sz w:val="18"/>
          <w:szCs w:val="24"/>
          <w:lang w:bidi="ar-EG"/>
        </w:rPr>
        <w:t>RATDMA</w:t>
      </w:r>
      <w:r w:rsidRPr="00847E2F">
        <w:rPr>
          <w:sz w:val="18"/>
          <w:szCs w:val="24"/>
          <w:rtl/>
          <w:lang w:bidi="ar-EG"/>
        </w:rPr>
        <w:t xml:space="preserve"> لإرسال الرسائل الإذاعية غير الدورية.</w:t>
      </w:r>
    </w:p>
    <w:p w:rsidR="00B2361F" w:rsidRPr="00847E2F" w:rsidRDefault="00B2361F" w:rsidP="00B2361F">
      <w:pPr>
        <w:tabs>
          <w:tab w:val="left" w:pos="805"/>
        </w:tabs>
        <w:spacing w:before="80" w:line="180" w:lineRule="auto"/>
        <w:ind w:left="425" w:hanging="425"/>
        <w:rPr>
          <w:sz w:val="18"/>
          <w:szCs w:val="24"/>
          <w:rtl/>
          <w:lang w:bidi="ar-EG"/>
        </w:rPr>
      </w:pPr>
      <w:r w:rsidRPr="00847E2F">
        <w:rPr>
          <w:sz w:val="20"/>
          <w:szCs w:val="26"/>
          <w:vertAlign w:val="superscript"/>
          <w:lang w:bidi="ar-EG"/>
        </w:rPr>
        <w:t>(4)</w:t>
      </w:r>
      <w:r w:rsidRPr="00803E89">
        <w:rPr>
          <w:sz w:val="20"/>
          <w:szCs w:val="26"/>
          <w:rtl/>
          <w:lang w:bidi="ar-EG"/>
        </w:rPr>
        <w:tab/>
      </w:r>
      <w:r w:rsidRPr="00847E2F">
        <w:rPr>
          <w:sz w:val="18"/>
          <w:szCs w:val="24"/>
          <w:rtl/>
          <w:lang w:bidi="ar-EG"/>
        </w:rPr>
        <w:t xml:space="preserve">ينبغي استخدام معرف الهوية </w:t>
      </w:r>
      <w:r w:rsidRPr="00847E2F">
        <w:rPr>
          <w:sz w:val="18"/>
          <w:szCs w:val="24"/>
          <w:lang w:bidi="ar-EG"/>
        </w:rPr>
        <w:t>10</w:t>
      </w:r>
      <w:r w:rsidRPr="00847E2F">
        <w:rPr>
          <w:sz w:val="18"/>
          <w:szCs w:val="24"/>
          <w:rtl/>
          <w:lang w:bidi="ar-EG"/>
        </w:rPr>
        <w:t xml:space="preserve"> للرسالة عند الاستفسار عن توقيت </w:t>
      </w:r>
      <w:r w:rsidRPr="00847E2F">
        <w:rPr>
          <w:sz w:val="18"/>
          <w:szCs w:val="24"/>
          <w:lang w:bidi="ar-EG"/>
        </w:rPr>
        <w:t>UTC</w:t>
      </w:r>
      <w:r w:rsidRPr="00847E2F">
        <w:rPr>
          <w:sz w:val="18"/>
          <w:szCs w:val="24"/>
          <w:rtl/>
          <w:lang w:bidi="ar-EG"/>
        </w:rPr>
        <w:t xml:space="preserve"> والتاريخ.</w:t>
      </w:r>
    </w:p>
    <w:p w:rsidR="00B2361F" w:rsidRPr="00847E2F" w:rsidRDefault="00B2361F" w:rsidP="00B2361F">
      <w:pPr>
        <w:tabs>
          <w:tab w:val="left" w:pos="805"/>
        </w:tabs>
        <w:spacing w:before="80" w:line="180" w:lineRule="auto"/>
        <w:ind w:left="425" w:hanging="425"/>
        <w:rPr>
          <w:sz w:val="18"/>
          <w:szCs w:val="24"/>
          <w:rtl/>
          <w:lang w:bidi="ar-EG"/>
        </w:rPr>
      </w:pPr>
      <w:r w:rsidRPr="00847E2F">
        <w:rPr>
          <w:sz w:val="20"/>
          <w:szCs w:val="26"/>
          <w:vertAlign w:val="superscript"/>
          <w:lang w:bidi="ar-EG"/>
        </w:rPr>
        <w:t>(5)</w:t>
      </w:r>
      <w:r w:rsidRPr="00803E89">
        <w:rPr>
          <w:sz w:val="20"/>
          <w:szCs w:val="26"/>
          <w:rtl/>
          <w:lang w:bidi="ar-EG"/>
        </w:rPr>
        <w:tab/>
      </w:r>
      <w:r w:rsidRPr="00847E2F">
        <w:rPr>
          <w:sz w:val="18"/>
          <w:szCs w:val="24"/>
          <w:rtl/>
          <w:lang w:bidi="ar-EG"/>
        </w:rPr>
        <w:t xml:space="preserve">الأولوية </w:t>
      </w:r>
      <w:r w:rsidRPr="00847E2F">
        <w:rPr>
          <w:sz w:val="18"/>
          <w:szCs w:val="24"/>
          <w:lang w:bidi="ar-EG"/>
        </w:rPr>
        <w:t>3</w:t>
      </w:r>
      <w:r w:rsidRPr="00847E2F">
        <w:rPr>
          <w:sz w:val="18"/>
          <w:szCs w:val="24"/>
          <w:rtl/>
          <w:lang w:bidi="ar-EG"/>
        </w:rPr>
        <w:t xml:space="preserve"> في حالة الرد على استفسار.</w:t>
      </w:r>
    </w:p>
    <w:p w:rsidR="00B2361F" w:rsidRPr="00847E2F" w:rsidRDefault="00B2361F" w:rsidP="00044455">
      <w:pPr>
        <w:keepNext/>
        <w:tabs>
          <w:tab w:val="left" w:pos="805"/>
        </w:tabs>
        <w:spacing w:before="80" w:line="180" w:lineRule="auto"/>
        <w:ind w:left="425" w:hanging="425"/>
        <w:rPr>
          <w:sz w:val="18"/>
          <w:szCs w:val="24"/>
          <w:rtl/>
          <w:lang w:bidi="ar-EG"/>
        </w:rPr>
      </w:pPr>
      <w:r w:rsidRPr="00847E2F">
        <w:rPr>
          <w:sz w:val="20"/>
          <w:szCs w:val="26"/>
          <w:vertAlign w:val="superscript"/>
          <w:lang w:bidi="ar-EG"/>
        </w:rPr>
        <w:lastRenderedPageBreak/>
        <w:t>(6)</w:t>
      </w:r>
      <w:r w:rsidRPr="00803E89">
        <w:rPr>
          <w:sz w:val="20"/>
          <w:szCs w:val="26"/>
          <w:rtl/>
          <w:lang w:bidi="ar-EG"/>
        </w:rPr>
        <w:tab/>
      </w:r>
      <w:r w:rsidRPr="00847E2F">
        <w:rPr>
          <w:sz w:val="18"/>
          <w:szCs w:val="24"/>
          <w:rtl/>
          <w:lang w:bidi="ar-EG"/>
        </w:rPr>
        <w:t xml:space="preserve">من أجل الوفاء بشروط تشغيل قناة مزدوجة (انظر الفقرة </w:t>
      </w:r>
      <w:r w:rsidRPr="00847E2F">
        <w:rPr>
          <w:sz w:val="18"/>
          <w:szCs w:val="24"/>
          <w:lang w:bidi="ar-EG"/>
        </w:rPr>
        <w:t>0</w:t>
      </w:r>
      <w:r w:rsidRPr="00847E2F">
        <w:rPr>
          <w:sz w:val="18"/>
          <w:szCs w:val="24"/>
          <w:rtl/>
          <w:lang w:bidi="ar-EG"/>
        </w:rPr>
        <w:t xml:space="preserve">، الملحق </w:t>
      </w:r>
      <w:r w:rsidRPr="00847E2F">
        <w:rPr>
          <w:sz w:val="18"/>
          <w:szCs w:val="24"/>
          <w:lang w:bidi="ar-EG"/>
        </w:rPr>
        <w:t>2</w:t>
      </w:r>
      <w:r w:rsidRPr="00847E2F">
        <w:rPr>
          <w:sz w:val="18"/>
          <w:szCs w:val="24"/>
          <w:rtl/>
          <w:lang w:bidi="ar-EG"/>
        </w:rPr>
        <w:t xml:space="preserve"> والفقرة </w:t>
      </w:r>
      <w:r w:rsidRPr="00847E2F">
        <w:rPr>
          <w:sz w:val="18"/>
          <w:szCs w:val="24"/>
          <w:lang w:bidi="ar-EG"/>
        </w:rPr>
        <w:t>1.4</w:t>
      </w:r>
      <w:r w:rsidRPr="00847E2F">
        <w:rPr>
          <w:sz w:val="18"/>
          <w:szCs w:val="24"/>
          <w:rtl/>
          <w:lang w:bidi="ar-EG"/>
        </w:rPr>
        <w:t xml:space="preserve">، الملحق </w:t>
      </w:r>
      <w:r w:rsidRPr="00847E2F">
        <w:rPr>
          <w:sz w:val="18"/>
          <w:szCs w:val="24"/>
          <w:lang w:bidi="ar-EG"/>
        </w:rPr>
        <w:t>2</w:t>
      </w:r>
      <w:r w:rsidRPr="00847E2F">
        <w:rPr>
          <w:sz w:val="18"/>
          <w:szCs w:val="24"/>
          <w:rtl/>
          <w:lang w:bidi="ar-EG"/>
        </w:rPr>
        <w:t xml:space="preserve">)، ينبغي تطبيق ما يلي ما لم تحدد الرسالة </w:t>
      </w:r>
      <w:r w:rsidRPr="00847E2F">
        <w:rPr>
          <w:sz w:val="18"/>
          <w:szCs w:val="24"/>
          <w:lang w:bidi="ar-EG"/>
        </w:rPr>
        <w:t>22</w:t>
      </w:r>
      <w:r w:rsidRPr="00847E2F">
        <w:rPr>
          <w:sz w:val="18"/>
          <w:szCs w:val="24"/>
          <w:rtl/>
          <w:lang w:bidi="ar-EG"/>
        </w:rPr>
        <w:t xml:space="preserve"> خلاف ذلك:</w:t>
      </w:r>
    </w:p>
    <w:p w:rsidR="00B2361F" w:rsidRPr="00847E2F" w:rsidRDefault="00B2361F" w:rsidP="00B2361F">
      <w:pPr>
        <w:tabs>
          <w:tab w:val="left" w:pos="850"/>
        </w:tabs>
        <w:spacing w:before="80" w:line="180" w:lineRule="auto"/>
        <w:ind w:left="850" w:hanging="425"/>
        <w:contextualSpacing/>
        <w:rPr>
          <w:sz w:val="18"/>
          <w:szCs w:val="24"/>
          <w:rtl/>
          <w:lang w:bidi="ar-EG"/>
        </w:rPr>
      </w:pPr>
      <w:r w:rsidRPr="00847E2F">
        <w:rPr>
          <w:sz w:val="18"/>
          <w:szCs w:val="24"/>
          <w:rtl/>
          <w:lang w:bidi="ar-EG"/>
        </w:rPr>
        <w:t>-</w:t>
      </w:r>
      <w:r w:rsidRPr="00847E2F">
        <w:rPr>
          <w:sz w:val="18"/>
          <w:szCs w:val="24"/>
          <w:rtl/>
          <w:lang w:bidi="ar-EG"/>
        </w:rPr>
        <w:tab/>
        <w:t xml:space="preserve">بالنسبة للرسائل المتكررة دورياً، بما في ذلك نفاذ الوصلة الأولية، ينبغي أن تتم الإرسالات بالتبادل بين </w:t>
      </w:r>
      <w:r w:rsidRPr="00847E2F">
        <w:rPr>
          <w:sz w:val="18"/>
          <w:szCs w:val="24"/>
          <w:lang w:bidi="ar-EG"/>
        </w:rPr>
        <w:t>A</w:t>
      </w:r>
      <w:r>
        <w:rPr>
          <w:sz w:val="18"/>
          <w:szCs w:val="24"/>
          <w:lang w:bidi="ar-EG"/>
        </w:rPr>
        <w:t>IS</w:t>
      </w:r>
      <w:r w:rsidRPr="00847E2F">
        <w:rPr>
          <w:sz w:val="18"/>
          <w:szCs w:val="24"/>
          <w:lang w:bidi="ar-EG"/>
        </w:rPr>
        <w:t xml:space="preserve"> 1</w:t>
      </w:r>
      <w:r w:rsidRPr="00847E2F">
        <w:rPr>
          <w:sz w:val="18"/>
          <w:szCs w:val="24"/>
          <w:rtl/>
          <w:lang w:bidi="ar-EG"/>
        </w:rPr>
        <w:t xml:space="preserve"> و</w:t>
      </w:r>
      <w:r w:rsidRPr="00847E2F">
        <w:rPr>
          <w:sz w:val="18"/>
          <w:szCs w:val="24"/>
          <w:lang w:bidi="ar-EG"/>
        </w:rPr>
        <w:t>A</w:t>
      </w:r>
      <w:r>
        <w:rPr>
          <w:sz w:val="18"/>
          <w:szCs w:val="24"/>
          <w:lang w:bidi="ar-EG"/>
        </w:rPr>
        <w:t>IS</w:t>
      </w:r>
      <w:r w:rsidRPr="00847E2F">
        <w:rPr>
          <w:sz w:val="18"/>
          <w:szCs w:val="24"/>
          <w:lang w:bidi="ar-EG"/>
        </w:rPr>
        <w:t xml:space="preserve"> 2</w:t>
      </w:r>
      <w:r w:rsidRPr="00847E2F">
        <w:rPr>
          <w:sz w:val="18"/>
          <w:szCs w:val="24"/>
          <w:rtl/>
          <w:lang w:bidi="ar-EG"/>
        </w:rPr>
        <w:t>.</w:t>
      </w:r>
    </w:p>
    <w:p w:rsidR="00B2361F" w:rsidRPr="00847E2F" w:rsidRDefault="00B2361F" w:rsidP="00B2361F">
      <w:pPr>
        <w:tabs>
          <w:tab w:val="left" w:pos="850"/>
        </w:tabs>
        <w:spacing w:before="80" w:line="180" w:lineRule="auto"/>
        <w:ind w:left="850" w:hanging="425"/>
        <w:contextualSpacing/>
        <w:rPr>
          <w:sz w:val="18"/>
          <w:szCs w:val="24"/>
          <w:rtl/>
          <w:lang w:bidi="ar-EG"/>
        </w:rPr>
      </w:pPr>
      <w:r w:rsidRPr="00847E2F">
        <w:rPr>
          <w:sz w:val="18"/>
          <w:szCs w:val="24"/>
          <w:rtl/>
          <w:lang w:bidi="ar-EG"/>
        </w:rPr>
        <w:t>-</w:t>
      </w:r>
      <w:r w:rsidRPr="00847E2F">
        <w:rPr>
          <w:sz w:val="18"/>
          <w:szCs w:val="24"/>
          <w:rtl/>
          <w:lang w:bidi="ar-EG"/>
        </w:rPr>
        <w:tab/>
        <w:t>ينبغي إرسال الإرسالات التي تعقب عمليات الإعلان عن توزيع الفواصل الزمنية، سواء كانت ردوداً على استفسارات، أو ردوداً على طلبات أو إخطارات، على نفس القناة التي ترسل عليها الرسالة الأولية.</w:t>
      </w:r>
    </w:p>
    <w:p w:rsidR="00B2361F" w:rsidRPr="00847E2F" w:rsidRDefault="00B2361F" w:rsidP="00B2361F">
      <w:pPr>
        <w:tabs>
          <w:tab w:val="left" w:pos="850"/>
        </w:tabs>
        <w:spacing w:before="80" w:line="180" w:lineRule="auto"/>
        <w:ind w:left="850" w:hanging="425"/>
        <w:contextualSpacing/>
        <w:rPr>
          <w:sz w:val="18"/>
          <w:szCs w:val="24"/>
          <w:rtl/>
          <w:lang w:bidi="ar-EG"/>
        </w:rPr>
      </w:pPr>
      <w:r w:rsidRPr="00847E2F">
        <w:rPr>
          <w:sz w:val="18"/>
          <w:szCs w:val="24"/>
          <w:rtl/>
          <w:lang w:bidi="ar-EG"/>
        </w:rPr>
        <w:t>-</w:t>
      </w:r>
      <w:r w:rsidRPr="00847E2F">
        <w:rPr>
          <w:sz w:val="18"/>
          <w:szCs w:val="24"/>
          <w:rtl/>
          <w:lang w:bidi="ar-EG"/>
        </w:rPr>
        <w:tab/>
        <w:t>بالنسبة للرسائل الموجهة انتقائياً، ينبغي أن تستخدم الإرسالات القناة التي تم فيها استقبال رسالة من المحطة الموجهة مؤخراً.</w:t>
      </w:r>
    </w:p>
    <w:p w:rsidR="00B2361F" w:rsidRPr="00847E2F" w:rsidRDefault="00B2361F" w:rsidP="00B2361F">
      <w:pPr>
        <w:tabs>
          <w:tab w:val="left" w:pos="850"/>
        </w:tabs>
        <w:spacing w:before="80" w:line="180" w:lineRule="auto"/>
        <w:ind w:left="850" w:hanging="425"/>
        <w:contextualSpacing/>
        <w:rPr>
          <w:sz w:val="18"/>
          <w:szCs w:val="24"/>
          <w:rtl/>
          <w:lang w:bidi="ar-EG"/>
        </w:rPr>
      </w:pPr>
      <w:r w:rsidRPr="00847E2F">
        <w:rPr>
          <w:sz w:val="18"/>
          <w:szCs w:val="24"/>
          <w:rtl/>
          <w:lang w:bidi="ar-EG"/>
        </w:rPr>
        <w:t>-</w:t>
      </w:r>
      <w:r w:rsidRPr="00847E2F">
        <w:rPr>
          <w:sz w:val="18"/>
          <w:szCs w:val="24"/>
          <w:rtl/>
          <w:lang w:bidi="ar-EG"/>
        </w:rPr>
        <w:tab/>
        <w:t xml:space="preserve">بالنسبة للرسائل غير الدورية، خلاف المشار إليها آنفاً، ينبغي أن تتم عمليات الإرسال لكل رسالة، بغض النظر عن نمط الرسالة، بالتبادل بين </w:t>
      </w:r>
      <w:r w:rsidRPr="00847E2F">
        <w:rPr>
          <w:sz w:val="18"/>
          <w:szCs w:val="24"/>
          <w:lang w:bidi="ar-EG"/>
        </w:rPr>
        <w:t>AIS 1</w:t>
      </w:r>
      <w:r w:rsidRPr="00847E2F">
        <w:rPr>
          <w:sz w:val="18"/>
          <w:szCs w:val="24"/>
          <w:rtl/>
          <w:lang w:bidi="ar-EG"/>
        </w:rPr>
        <w:t xml:space="preserve"> و</w:t>
      </w:r>
      <w:r w:rsidRPr="00847E2F">
        <w:rPr>
          <w:sz w:val="18"/>
          <w:szCs w:val="24"/>
          <w:lang w:bidi="ar-EG"/>
        </w:rPr>
        <w:t>AIS 2</w:t>
      </w:r>
      <w:r w:rsidRPr="00847E2F">
        <w:rPr>
          <w:sz w:val="18"/>
          <w:szCs w:val="24"/>
          <w:rtl/>
          <w:lang w:bidi="ar-EG"/>
        </w:rPr>
        <w:t>.</w:t>
      </w:r>
    </w:p>
    <w:p w:rsidR="00B2361F" w:rsidRPr="00847E2F" w:rsidRDefault="00B2361F" w:rsidP="00B2361F">
      <w:pPr>
        <w:tabs>
          <w:tab w:val="left" w:pos="721"/>
          <w:tab w:val="left" w:pos="805"/>
        </w:tabs>
        <w:spacing w:before="80" w:line="180" w:lineRule="auto"/>
        <w:ind w:left="425" w:hanging="425"/>
        <w:rPr>
          <w:sz w:val="18"/>
          <w:szCs w:val="24"/>
          <w:rtl/>
          <w:lang w:bidi="ar-EG"/>
        </w:rPr>
      </w:pPr>
      <w:r w:rsidRPr="00847E2F">
        <w:rPr>
          <w:sz w:val="20"/>
          <w:szCs w:val="26"/>
          <w:vertAlign w:val="superscript"/>
          <w:lang w:bidi="ar-EG"/>
        </w:rPr>
        <w:t>(7)</w:t>
      </w:r>
      <w:r w:rsidRPr="00803E89">
        <w:rPr>
          <w:sz w:val="20"/>
          <w:szCs w:val="26"/>
          <w:rtl/>
          <w:lang w:bidi="ar-EG"/>
        </w:rPr>
        <w:tab/>
      </w:r>
      <w:r w:rsidRPr="00847E2F">
        <w:rPr>
          <w:sz w:val="18"/>
          <w:szCs w:val="24"/>
          <w:rtl/>
          <w:lang w:bidi="ar-EG"/>
        </w:rPr>
        <w:t xml:space="preserve">توصيات بالنسبة لمحطات القاعدة (عمليات التشغيل بالقناة المزدوجة): ينبغي أن تقوم محطات القاعدة بإرسال إرسالاتها بالتبادل بين </w:t>
      </w:r>
      <w:r w:rsidRPr="00847E2F">
        <w:rPr>
          <w:sz w:val="18"/>
          <w:szCs w:val="24"/>
          <w:lang w:bidi="ar-EG"/>
        </w:rPr>
        <w:t>AIS 1</w:t>
      </w:r>
      <w:r w:rsidRPr="00847E2F">
        <w:rPr>
          <w:sz w:val="18"/>
          <w:szCs w:val="24"/>
          <w:rtl/>
          <w:lang w:bidi="ar-EG"/>
        </w:rPr>
        <w:t xml:space="preserve"> و</w:t>
      </w:r>
      <w:r w:rsidRPr="00847E2F">
        <w:rPr>
          <w:sz w:val="18"/>
          <w:szCs w:val="24"/>
          <w:lang w:bidi="ar-EG"/>
        </w:rPr>
        <w:t>AIS 2</w:t>
      </w:r>
      <w:r w:rsidRPr="00847E2F">
        <w:rPr>
          <w:sz w:val="18"/>
          <w:szCs w:val="24"/>
          <w:rtl/>
          <w:lang w:bidi="ar-EG"/>
        </w:rPr>
        <w:t xml:space="preserve"> وذلك للأسباب التالية:</w:t>
      </w:r>
    </w:p>
    <w:p w:rsidR="00B2361F" w:rsidRPr="00847E2F" w:rsidRDefault="00B2361F" w:rsidP="00B2361F">
      <w:pPr>
        <w:tabs>
          <w:tab w:val="left" w:pos="850"/>
        </w:tabs>
        <w:spacing w:before="80" w:line="180" w:lineRule="auto"/>
        <w:ind w:left="425"/>
        <w:rPr>
          <w:sz w:val="18"/>
          <w:szCs w:val="24"/>
          <w:rtl/>
          <w:lang w:bidi="ar-EG"/>
        </w:rPr>
      </w:pPr>
      <w:r w:rsidRPr="00847E2F">
        <w:rPr>
          <w:sz w:val="18"/>
          <w:szCs w:val="24"/>
          <w:rtl/>
          <w:lang w:bidi="ar-EG"/>
        </w:rPr>
        <w:t>-</w:t>
      </w:r>
      <w:r w:rsidRPr="00847E2F">
        <w:rPr>
          <w:sz w:val="18"/>
          <w:szCs w:val="24"/>
          <w:rtl/>
          <w:lang w:bidi="ar-EG"/>
        </w:rPr>
        <w:tab/>
        <w:t>لزيادة سعة الوصلة؛</w:t>
      </w:r>
    </w:p>
    <w:p w:rsidR="00B2361F" w:rsidRPr="00847E2F" w:rsidRDefault="00B2361F" w:rsidP="00B2361F">
      <w:pPr>
        <w:tabs>
          <w:tab w:val="left" w:pos="850"/>
        </w:tabs>
        <w:spacing w:before="80" w:line="180" w:lineRule="auto"/>
        <w:ind w:left="425"/>
        <w:rPr>
          <w:sz w:val="18"/>
          <w:szCs w:val="24"/>
          <w:rtl/>
          <w:lang w:bidi="ar-EG"/>
        </w:rPr>
      </w:pPr>
      <w:r w:rsidRPr="00847E2F">
        <w:rPr>
          <w:sz w:val="18"/>
          <w:szCs w:val="24"/>
          <w:rtl/>
          <w:lang w:bidi="ar-EG"/>
        </w:rPr>
        <w:t>-</w:t>
      </w:r>
      <w:r w:rsidRPr="00847E2F">
        <w:rPr>
          <w:sz w:val="18"/>
          <w:szCs w:val="24"/>
          <w:rtl/>
          <w:lang w:bidi="ar-EG"/>
        </w:rPr>
        <w:tab/>
        <w:t xml:space="preserve">لموازنة تحميل القناة بين </w:t>
      </w:r>
      <w:r w:rsidRPr="00847E2F">
        <w:rPr>
          <w:sz w:val="18"/>
          <w:szCs w:val="24"/>
          <w:lang w:bidi="ar-EG"/>
        </w:rPr>
        <w:t>AIS 1</w:t>
      </w:r>
      <w:r w:rsidRPr="00847E2F">
        <w:rPr>
          <w:sz w:val="18"/>
          <w:szCs w:val="24"/>
          <w:rtl/>
          <w:lang w:bidi="ar-EG"/>
        </w:rPr>
        <w:t xml:space="preserve"> و</w:t>
      </w:r>
      <w:r w:rsidRPr="00847E2F">
        <w:rPr>
          <w:sz w:val="18"/>
          <w:szCs w:val="24"/>
          <w:lang w:bidi="ar-EG"/>
        </w:rPr>
        <w:t>AIS 2</w:t>
      </w:r>
      <w:r w:rsidRPr="00847E2F">
        <w:rPr>
          <w:sz w:val="18"/>
          <w:szCs w:val="24"/>
          <w:rtl/>
          <w:lang w:bidi="ar-EG"/>
        </w:rPr>
        <w:t xml:space="preserve">؛ </w:t>
      </w:r>
    </w:p>
    <w:p w:rsidR="00B2361F" w:rsidRPr="00847E2F" w:rsidRDefault="00B2361F" w:rsidP="00B2361F">
      <w:pPr>
        <w:tabs>
          <w:tab w:val="left" w:pos="850"/>
        </w:tabs>
        <w:spacing w:before="80" w:line="180" w:lineRule="auto"/>
        <w:ind w:left="425"/>
        <w:rPr>
          <w:sz w:val="18"/>
          <w:szCs w:val="24"/>
          <w:rtl/>
          <w:lang w:bidi="ar-EG"/>
        </w:rPr>
      </w:pPr>
      <w:r w:rsidRPr="00847E2F">
        <w:rPr>
          <w:sz w:val="18"/>
          <w:szCs w:val="24"/>
          <w:rtl/>
          <w:lang w:bidi="ar-EG"/>
        </w:rPr>
        <w:t>-</w:t>
      </w:r>
      <w:r w:rsidRPr="00847E2F">
        <w:rPr>
          <w:sz w:val="18"/>
          <w:szCs w:val="24"/>
          <w:rtl/>
          <w:lang w:bidi="ar-EG"/>
        </w:rPr>
        <w:tab/>
        <w:t xml:space="preserve">لعلاج التأثيرات الضارة لتداخلات </w:t>
      </w:r>
      <w:r w:rsidRPr="00847E2F">
        <w:rPr>
          <w:sz w:val="18"/>
          <w:szCs w:val="24"/>
          <w:lang w:bidi="ar-EG"/>
        </w:rPr>
        <w:t>RF</w:t>
      </w:r>
      <w:r w:rsidRPr="00847E2F">
        <w:rPr>
          <w:sz w:val="18"/>
          <w:szCs w:val="24"/>
          <w:rtl/>
          <w:lang w:bidi="ar-EG"/>
        </w:rPr>
        <w:t>.</w:t>
      </w:r>
    </w:p>
    <w:p w:rsidR="00B2361F" w:rsidRPr="00847E2F" w:rsidRDefault="00B2361F" w:rsidP="00B2361F">
      <w:pPr>
        <w:tabs>
          <w:tab w:val="left" w:pos="805"/>
        </w:tabs>
        <w:spacing w:before="80" w:line="180" w:lineRule="auto"/>
        <w:ind w:left="425" w:hanging="425"/>
        <w:rPr>
          <w:sz w:val="18"/>
          <w:szCs w:val="24"/>
          <w:rtl/>
          <w:lang w:bidi="ar-EG"/>
        </w:rPr>
      </w:pPr>
      <w:r w:rsidRPr="00847E2F">
        <w:rPr>
          <w:sz w:val="20"/>
          <w:szCs w:val="26"/>
          <w:vertAlign w:val="superscript"/>
          <w:lang w:bidi="ar-EG"/>
        </w:rPr>
        <w:t>(8)</w:t>
      </w:r>
      <w:r w:rsidRPr="00803E89">
        <w:rPr>
          <w:sz w:val="20"/>
          <w:szCs w:val="26"/>
          <w:rtl/>
          <w:lang w:bidi="ar-EG"/>
        </w:rPr>
        <w:tab/>
      </w:r>
      <w:r w:rsidRPr="00847E2F">
        <w:rPr>
          <w:sz w:val="18"/>
          <w:szCs w:val="24"/>
          <w:rtl/>
          <w:lang w:bidi="ar-EG"/>
        </w:rPr>
        <w:t xml:space="preserve">ينبغي ألا ترسل التجهيزات الأخرى خلاف التجهيزات المتنقلة المحمولة على متن السفن من الصنف </w:t>
      </w:r>
      <w:r w:rsidRPr="00847E2F">
        <w:rPr>
          <w:sz w:val="18"/>
          <w:szCs w:val="24"/>
          <w:lang w:bidi="ar-EG"/>
        </w:rPr>
        <w:t>B</w:t>
      </w:r>
      <w:r w:rsidRPr="00847E2F">
        <w:rPr>
          <w:sz w:val="18"/>
          <w:szCs w:val="24"/>
          <w:rtl/>
          <w:lang w:bidi="ar-EG"/>
        </w:rPr>
        <w:t xml:space="preserve"> الرسالتين </w:t>
      </w:r>
      <w:r w:rsidRPr="00847E2F">
        <w:rPr>
          <w:sz w:val="18"/>
          <w:szCs w:val="24"/>
          <w:lang w:bidi="ar-EG"/>
        </w:rPr>
        <w:t>18</w:t>
      </w:r>
      <w:r w:rsidRPr="00847E2F">
        <w:rPr>
          <w:sz w:val="18"/>
          <w:szCs w:val="24"/>
          <w:rtl/>
          <w:lang w:bidi="ar-EG"/>
        </w:rPr>
        <w:t xml:space="preserve"> و</w:t>
      </w:r>
      <w:r w:rsidRPr="00847E2F">
        <w:rPr>
          <w:sz w:val="18"/>
          <w:szCs w:val="24"/>
          <w:lang w:bidi="ar-EG"/>
        </w:rPr>
        <w:t>19</w:t>
      </w:r>
      <w:r w:rsidRPr="00847E2F">
        <w:rPr>
          <w:sz w:val="18"/>
          <w:szCs w:val="24"/>
          <w:rtl/>
          <w:lang w:bidi="ar-EG"/>
        </w:rPr>
        <w:t xml:space="preserve">. وينبغي أن تستعمل التجهيزات المتنقلة المحمولة على متن السفن من الصنف </w:t>
      </w:r>
      <w:r w:rsidRPr="00847E2F">
        <w:rPr>
          <w:sz w:val="18"/>
          <w:szCs w:val="24"/>
          <w:lang w:bidi="ar-EG"/>
        </w:rPr>
        <w:t>B</w:t>
      </w:r>
      <w:r w:rsidRPr="00847E2F">
        <w:rPr>
          <w:sz w:val="18"/>
          <w:szCs w:val="24"/>
          <w:rtl/>
          <w:lang w:bidi="ar-EG"/>
        </w:rPr>
        <w:t xml:space="preserve"> الرسالتين </w:t>
      </w:r>
      <w:r w:rsidRPr="00847E2F">
        <w:rPr>
          <w:sz w:val="18"/>
          <w:szCs w:val="24"/>
          <w:lang w:bidi="ar-EG"/>
        </w:rPr>
        <w:t>18</w:t>
      </w:r>
      <w:r w:rsidRPr="00847E2F">
        <w:rPr>
          <w:sz w:val="18"/>
          <w:szCs w:val="24"/>
          <w:rtl/>
          <w:lang w:bidi="ar-EG"/>
        </w:rPr>
        <w:t xml:space="preserve"> و</w:t>
      </w:r>
      <w:r w:rsidRPr="00847E2F">
        <w:rPr>
          <w:sz w:val="18"/>
          <w:szCs w:val="24"/>
          <w:lang w:bidi="ar-EG"/>
        </w:rPr>
        <w:t>19</w:t>
      </w:r>
      <w:r w:rsidRPr="00847E2F">
        <w:rPr>
          <w:sz w:val="18"/>
          <w:szCs w:val="24"/>
          <w:rtl/>
          <w:lang w:bidi="ar-EG"/>
        </w:rPr>
        <w:t xml:space="preserve"> لإبلاغ تقارير الموقع والبيانات السكونية.</w:t>
      </w:r>
    </w:p>
    <w:p w:rsidR="00B2361F" w:rsidRPr="003D5CF2" w:rsidRDefault="00B2361F" w:rsidP="00B2361F">
      <w:pPr>
        <w:tabs>
          <w:tab w:val="left" w:pos="805"/>
        </w:tabs>
        <w:spacing w:before="80" w:line="180" w:lineRule="auto"/>
        <w:ind w:left="425" w:hanging="425"/>
        <w:rPr>
          <w:spacing w:val="-4"/>
          <w:sz w:val="20"/>
          <w:szCs w:val="26"/>
          <w:rtl/>
          <w:lang w:bidi="ar-EG"/>
        </w:rPr>
      </w:pPr>
      <w:r w:rsidRPr="00847E2F">
        <w:rPr>
          <w:sz w:val="20"/>
          <w:szCs w:val="26"/>
          <w:vertAlign w:val="superscript"/>
          <w:lang w:bidi="ar-EG"/>
        </w:rPr>
        <w:t>(9)</w:t>
      </w:r>
      <w:r w:rsidRPr="00803E89">
        <w:rPr>
          <w:sz w:val="20"/>
          <w:szCs w:val="26"/>
          <w:rtl/>
          <w:lang w:bidi="ar-EG"/>
        </w:rPr>
        <w:tab/>
      </w:r>
      <w:r w:rsidRPr="00847E2F">
        <w:rPr>
          <w:spacing w:val="-4"/>
          <w:sz w:val="18"/>
          <w:szCs w:val="24"/>
          <w:rtl/>
          <w:lang w:bidi="ar-EG"/>
        </w:rPr>
        <w:t xml:space="preserve">عند استخدام الرسالة </w:t>
      </w:r>
      <w:r w:rsidRPr="00847E2F">
        <w:rPr>
          <w:spacing w:val="-4"/>
          <w:sz w:val="18"/>
          <w:szCs w:val="24"/>
          <w:lang w:bidi="ar-EG"/>
        </w:rPr>
        <w:t>16</w:t>
      </w:r>
      <w:r w:rsidRPr="00847E2F">
        <w:rPr>
          <w:spacing w:val="-4"/>
          <w:sz w:val="18"/>
          <w:szCs w:val="24"/>
          <w:rtl/>
          <w:lang w:bidi="ar-EG"/>
        </w:rPr>
        <w:t xml:space="preserve"> في تخصيص معدل التقارير ينبغي استخدام مخطط النفاذ </w:t>
      </w:r>
      <w:r w:rsidRPr="00847E2F">
        <w:rPr>
          <w:spacing w:val="-4"/>
          <w:sz w:val="18"/>
          <w:szCs w:val="24"/>
          <w:lang w:bidi="ar-EG"/>
        </w:rPr>
        <w:t>SOTDMA</w:t>
      </w:r>
      <w:r w:rsidRPr="00847E2F">
        <w:rPr>
          <w:spacing w:val="-4"/>
          <w:sz w:val="18"/>
          <w:szCs w:val="24"/>
          <w:rtl/>
          <w:lang w:bidi="ar-EG"/>
        </w:rPr>
        <w:t xml:space="preserve">. وعند استخدام الرسالة </w:t>
      </w:r>
      <w:r w:rsidRPr="00847E2F">
        <w:rPr>
          <w:spacing w:val="-4"/>
          <w:sz w:val="18"/>
          <w:szCs w:val="24"/>
          <w:lang w:bidi="ar-EG"/>
        </w:rPr>
        <w:t>16</w:t>
      </w:r>
      <w:r w:rsidRPr="00847E2F">
        <w:rPr>
          <w:spacing w:val="-4"/>
          <w:sz w:val="18"/>
          <w:szCs w:val="24"/>
          <w:rtl/>
          <w:lang w:bidi="ar-EG"/>
        </w:rPr>
        <w:t xml:space="preserve"> في تخصيص الفواصل الزمنية للإرسال، ينبغي أن يكون مخطط النفاذ بالتشغيل المخصص (انظر الفقرة </w:t>
      </w:r>
      <w:r w:rsidRPr="00847E2F">
        <w:rPr>
          <w:spacing w:val="-4"/>
          <w:sz w:val="18"/>
          <w:szCs w:val="24"/>
          <w:lang w:bidi="ar-EG"/>
        </w:rPr>
        <w:t>2.6.3.3</w:t>
      </w:r>
      <w:r w:rsidRPr="00847E2F">
        <w:rPr>
          <w:spacing w:val="-4"/>
          <w:sz w:val="18"/>
          <w:szCs w:val="24"/>
          <w:rtl/>
          <w:lang w:bidi="ar-EG"/>
        </w:rPr>
        <w:t xml:space="preserve">، الملحق </w:t>
      </w:r>
      <w:r w:rsidRPr="00847E2F">
        <w:rPr>
          <w:spacing w:val="-4"/>
          <w:sz w:val="18"/>
          <w:szCs w:val="24"/>
          <w:lang w:bidi="ar-EG"/>
        </w:rPr>
        <w:t>2</w:t>
      </w:r>
      <w:r w:rsidRPr="00847E2F">
        <w:rPr>
          <w:spacing w:val="-4"/>
          <w:sz w:val="18"/>
          <w:szCs w:val="24"/>
          <w:rtl/>
          <w:lang w:bidi="ar-EG"/>
        </w:rPr>
        <w:t xml:space="preserve">) مع استعمال حالة الاتصال </w:t>
      </w:r>
      <w:r w:rsidRPr="00847E2F">
        <w:rPr>
          <w:spacing w:val="-4"/>
          <w:sz w:val="18"/>
          <w:szCs w:val="24"/>
          <w:lang w:bidi="ar-EG"/>
        </w:rPr>
        <w:t>SOTDMA</w:t>
      </w:r>
      <w:r w:rsidRPr="00847E2F">
        <w:rPr>
          <w:spacing w:val="-4"/>
          <w:sz w:val="18"/>
          <w:szCs w:val="24"/>
          <w:rtl/>
          <w:lang w:bidi="ar-EG"/>
        </w:rPr>
        <w:t>.</w:t>
      </w:r>
    </w:p>
    <w:p w:rsidR="00B2361F" w:rsidRPr="00803E89" w:rsidRDefault="00B2361F" w:rsidP="00B2361F">
      <w:pPr>
        <w:tabs>
          <w:tab w:val="left" w:pos="805"/>
        </w:tabs>
        <w:spacing w:before="80" w:line="180" w:lineRule="auto"/>
        <w:ind w:left="425" w:hanging="425"/>
        <w:rPr>
          <w:sz w:val="20"/>
          <w:szCs w:val="26"/>
          <w:rtl/>
          <w:lang w:bidi="ar-EG"/>
        </w:rPr>
      </w:pPr>
      <w:r w:rsidRPr="00847E2F">
        <w:rPr>
          <w:sz w:val="20"/>
          <w:szCs w:val="26"/>
          <w:vertAlign w:val="superscript"/>
          <w:lang w:bidi="ar-EG"/>
        </w:rPr>
        <w:t>(10)</w:t>
      </w:r>
      <w:r w:rsidRPr="00803E89">
        <w:rPr>
          <w:sz w:val="20"/>
          <w:szCs w:val="26"/>
          <w:rtl/>
          <w:lang w:bidi="ar-EG"/>
        </w:rPr>
        <w:tab/>
      </w:r>
      <w:r w:rsidRPr="00847E2F">
        <w:rPr>
          <w:sz w:val="18"/>
          <w:szCs w:val="24"/>
          <w:rtl/>
          <w:lang w:bidi="ar-EG"/>
        </w:rPr>
        <w:t xml:space="preserve">بالنسبة للرسائل </w:t>
      </w:r>
      <w:r w:rsidRPr="00847E2F">
        <w:rPr>
          <w:sz w:val="18"/>
          <w:szCs w:val="24"/>
          <w:lang w:bidi="ar-EG"/>
        </w:rPr>
        <w:t>6</w:t>
      </w:r>
      <w:r w:rsidRPr="00847E2F">
        <w:rPr>
          <w:sz w:val="18"/>
          <w:szCs w:val="24"/>
          <w:rtl/>
          <w:lang w:bidi="ar-EG"/>
        </w:rPr>
        <w:t xml:space="preserve"> و</w:t>
      </w:r>
      <w:r w:rsidRPr="00847E2F">
        <w:rPr>
          <w:sz w:val="18"/>
          <w:szCs w:val="24"/>
          <w:lang w:bidi="ar-EG"/>
        </w:rPr>
        <w:t>8</w:t>
      </w:r>
      <w:r w:rsidRPr="00847E2F">
        <w:rPr>
          <w:sz w:val="18"/>
          <w:szCs w:val="24"/>
          <w:rtl/>
          <w:lang w:bidi="ar-EG"/>
        </w:rPr>
        <w:t xml:space="preserve"> و</w:t>
      </w:r>
      <w:r w:rsidRPr="00847E2F">
        <w:rPr>
          <w:sz w:val="18"/>
          <w:szCs w:val="24"/>
          <w:lang w:bidi="ar-EG"/>
        </w:rPr>
        <w:t>12</w:t>
      </w:r>
      <w:r w:rsidRPr="00847E2F">
        <w:rPr>
          <w:sz w:val="18"/>
          <w:szCs w:val="24"/>
          <w:rtl/>
          <w:lang w:bidi="ar-EG"/>
        </w:rPr>
        <w:t xml:space="preserve"> و</w:t>
      </w:r>
      <w:r w:rsidRPr="00847E2F">
        <w:rPr>
          <w:sz w:val="18"/>
          <w:szCs w:val="24"/>
          <w:lang w:bidi="ar-EG"/>
        </w:rPr>
        <w:t>14</w:t>
      </w:r>
      <w:r w:rsidRPr="00847E2F">
        <w:rPr>
          <w:sz w:val="18"/>
          <w:szCs w:val="24"/>
          <w:rtl/>
          <w:lang w:bidi="ar-EG"/>
        </w:rPr>
        <w:t xml:space="preserve">، ينبغي ألا تتجاوز إرسالات </w:t>
      </w:r>
      <w:r w:rsidRPr="00847E2F">
        <w:rPr>
          <w:sz w:val="18"/>
          <w:szCs w:val="24"/>
          <w:lang w:bidi="ar-EG"/>
        </w:rPr>
        <w:t>RATDMA</w:t>
      </w:r>
      <w:r w:rsidRPr="00847E2F">
        <w:rPr>
          <w:sz w:val="18"/>
          <w:szCs w:val="24"/>
          <w:rtl/>
          <w:lang w:bidi="ar-EG"/>
        </w:rPr>
        <w:t xml:space="preserve"> من أي محطة متنقلة أكثر من </w:t>
      </w:r>
      <w:r w:rsidRPr="00847E2F">
        <w:rPr>
          <w:sz w:val="18"/>
          <w:szCs w:val="24"/>
          <w:lang w:bidi="ar-EG"/>
        </w:rPr>
        <w:t>20</w:t>
      </w:r>
      <w:r w:rsidRPr="00847E2F">
        <w:rPr>
          <w:sz w:val="18"/>
          <w:szCs w:val="24"/>
          <w:rtl/>
          <w:lang w:bidi="ar-EG"/>
        </w:rPr>
        <w:t xml:space="preserve"> فاصلاً زمنياً في الرتل بحد أقصى </w:t>
      </w:r>
      <w:r w:rsidRPr="00847E2F">
        <w:rPr>
          <w:sz w:val="18"/>
          <w:szCs w:val="24"/>
          <w:lang w:bidi="ar-EG"/>
        </w:rPr>
        <w:t>5</w:t>
      </w:r>
      <w:r w:rsidRPr="00847E2F">
        <w:rPr>
          <w:sz w:val="18"/>
          <w:szCs w:val="24"/>
          <w:rtl/>
          <w:lang w:bidi="ar-EG"/>
        </w:rPr>
        <w:t xml:space="preserve"> فواصل زمنية متعاقبة لكل رسالة (انظر الفقرة </w:t>
      </w:r>
      <w:r w:rsidRPr="00847E2F">
        <w:rPr>
          <w:sz w:val="18"/>
          <w:szCs w:val="24"/>
          <w:lang w:bidi="ar-EG"/>
        </w:rPr>
        <w:t>1.2.5</w:t>
      </w:r>
      <w:r w:rsidRPr="00847E2F">
        <w:rPr>
          <w:sz w:val="18"/>
          <w:szCs w:val="24"/>
          <w:rtl/>
          <w:lang w:bidi="ar-EG"/>
        </w:rPr>
        <w:t xml:space="preserve">، الملحق </w:t>
      </w:r>
      <w:r w:rsidRPr="00847E2F">
        <w:rPr>
          <w:sz w:val="18"/>
          <w:szCs w:val="24"/>
          <w:lang w:bidi="ar-EG"/>
        </w:rPr>
        <w:t>2</w:t>
      </w:r>
      <w:r w:rsidRPr="00847E2F">
        <w:rPr>
          <w:sz w:val="18"/>
          <w:szCs w:val="24"/>
          <w:rtl/>
          <w:lang w:bidi="ar-EG"/>
        </w:rPr>
        <w:t>).</w:t>
      </w:r>
    </w:p>
    <w:p w:rsidR="00B2361F" w:rsidRDefault="00B2361F" w:rsidP="00B2361F">
      <w:pPr>
        <w:overflowPunct/>
        <w:autoSpaceDE/>
        <w:autoSpaceDN/>
        <w:bidi w:val="0"/>
        <w:adjustRightInd/>
        <w:spacing w:before="0" w:line="240" w:lineRule="auto"/>
        <w:jc w:val="left"/>
        <w:textAlignment w:val="auto"/>
        <w:rPr>
          <w:rFonts w:ascii="Times New Roman Bold" w:hAnsi="Times New Roman Bold"/>
          <w:b/>
          <w:bCs/>
          <w:sz w:val="26"/>
          <w:szCs w:val="36"/>
          <w:lang w:bidi="ar-EG"/>
        </w:rPr>
      </w:pPr>
      <w:r>
        <w:rPr>
          <w:lang w:bidi="ar-EG"/>
        </w:rPr>
        <w:br w:type="page"/>
      </w:r>
    </w:p>
    <w:p w:rsidR="00B2361F" w:rsidRPr="00703D1A" w:rsidRDefault="00B2361F" w:rsidP="00B2361F">
      <w:pPr>
        <w:pStyle w:val="Heading1"/>
        <w:rPr>
          <w:rtl/>
          <w:lang w:bidi="ar-EG"/>
        </w:rPr>
      </w:pPr>
      <w:r w:rsidRPr="00703D1A">
        <w:rPr>
          <w:lang w:bidi="ar-EG"/>
        </w:rPr>
        <w:lastRenderedPageBreak/>
        <w:t>3</w:t>
      </w:r>
      <w:r w:rsidRPr="00703D1A">
        <w:rPr>
          <w:rtl/>
          <w:lang w:bidi="ar-EG"/>
        </w:rPr>
        <w:tab/>
        <w:t>أوصاف الرسائل</w:t>
      </w:r>
    </w:p>
    <w:p w:rsidR="00B2361F" w:rsidRPr="00803E89" w:rsidRDefault="00B2361F" w:rsidP="00B2361F">
      <w:pPr>
        <w:tabs>
          <w:tab w:val="left" w:pos="805"/>
        </w:tabs>
        <w:rPr>
          <w:rtl/>
          <w:lang w:bidi="ar-EG"/>
        </w:rPr>
      </w:pPr>
      <w:r w:rsidRPr="00803E89">
        <w:rPr>
          <w:rtl/>
          <w:lang w:bidi="ar-EG"/>
        </w:rPr>
        <w:t xml:space="preserve">ينبغي إرسال جميع المواقع في البيان </w:t>
      </w:r>
      <w:r w:rsidRPr="00803E89">
        <w:rPr>
          <w:lang w:bidi="ar-EG"/>
        </w:rPr>
        <w:t>84</w:t>
      </w:r>
      <w:r w:rsidRPr="00803E89">
        <w:rPr>
          <w:rtl/>
          <w:lang w:bidi="ar-EG"/>
        </w:rPr>
        <w:t xml:space="preserve"> </w:t>
      </w:r>
      <w:r w:rsidRPr="00803E89">
        <w:rPr>
          <w:lang w:bidi="ar-EG"/>
        </w:rPr>
        <w:t>WGS</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وتحدد بعض البرقيات إدراج بيانات الرموز، مثل اسم السفينة والمقصد والرمز الدليلي للنداء وغيرها. وينبغي أن تستخدم هذه الحقول الشفرة </w:t>
      </w:r>
      <w:r w:rsidRPr="00803E89">
        <w:rPr>
          <w:lang w:bidi="ar-EG"/>
        </w:rPr>
        <w:t>ASCII</w:t>
      </w:r>
      <w:r w:rsidRPr="00803E89">
        <w:rPr>
          <w:rtl/>
          <w:lang w:bidi="ar-EG"/>
        </w:rPr>
        <w:t xml:space="preserve"> المكونة من </w:t>
      </w:r>
      <w:r w:rsidRPr="00803E89">
        <w:rPr>
          <w:lang w:bidi="ar-EG"/>
        </w:rPr>
        <w:t>6</w:t>
      </w:r>
      <w:r w:rsidRPr="00803E89">
        <w:rPr>
          <w:rtl/>
          <w:lang w:bidi="ar-EG"/>
        </w:rPr>
        <w:t xml:space="preserve"> بتات على النحو المحدد في الجدول </w:t>
      </w:r>
      <w:r w:rsidRPr="00803E89">
        <w:rPr>
          <w:lang w:bidi="ar-EG"/>
        </w:rPr>
        <w:t>44</w:t>
      </w:r>
      <w:r w:rsidRPr="00803E89">
        <w:rPr>
          <w:rtl/>
          <w:lang w:bidi="ar-EG"/>
        </w:rPr>
        <w:t>.</w:t>
      </w:r>
    </w:p>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44</w:t>
      </w:r>
    </w:p>
    <w:tbl>
      <w:tblPr>
        <w:tblW w:w="10206" w:type="dxa"/>
        <w:jc w:val="center"/>
        <w:tblLayout w:type="fixed"/>
        <w:tblCellMar>
          <w:left w:w="70" w:type="dxa"/>
          <w:right w:w="70" w:type="dxa"/>
        </w:tblCellMar>
        <w:tblLook w:val="0000"/>
      </w:tblPr>
      <w:tblGrid>
        <w:gridCol w:w="669"/>
        <w:gridCol w:w="660"/>
        <w:gridCol w:w="720"/>
        <w:gridCol w:w="976"/>
        <w:gridCol w:w="583"/>
        <w:gridCol w:w="589"/>
        <w:gridCol w:w="969"/>
        <w:gridCol w:w="641"/>
        <w:gridCol w:w="591"/>
        <w:gridCol w:w="715"/>
        <w:gridCol w:w="894"/>
        <w:gridCol w:w="584"/>
        <w:gridCol w:w="597"/>
        <w:gridCol w:w="1018"/>
      </w:tblGrid>
      <w:tr w:rsidR="00B2361F" w:rsidRPr="00803E89" w:rsidTr="00914617">
        <w:trPr>
          <w:tblHeader/>
          <w:jc w:val="center"/>
        </w:trPr>
        <w:tc>
          <w:tcPr>
            <w:tcW w:w="2966" w:type="dxa"/>
            <w:gridSpan w:val="4"/>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 w:val="20"/>
                <w:szCs w:val="26"/>
                <w:lang w:bidi="ar-EG"/>
              </w:rPr>
            </w:pPr>
            <w:r w:rsidRPr="00803E89">
              <w:rPr>
                <w:rFonts w:ascii="Times New Roman Bold" w:hAnsi="Times New Roman Bold"/>
                <w:b/>
                <w:bCs/>
                <w:sz w:val="20"/>
                <w:szCs w:val="26"/>
                <w:rtl/>
                <w:lang w:bidi="ar-EG"/>
              </w:rPr>
              <w:t xml:space="preserve">الشفرة </w:t>
            </w:r>
            <w:r w:rsidRPr="00803E89">
              <w:rPr>
                <w:rFonts w:ascii="Times New Roman Bold" w:hAnsi="Times New Roman Bold"/>
                <w:b/>
                <w:bCs/>
                <w:sz w:val="20"/>
                <w:szCs w:val="26"/>
                <w:lang w:bidi="ar-EG"/>
              </w:rPr>
              <w:t>ASCII</w:t>
            </w:r>
            <w:r w:rsidRPr="00803E89">
              <w:rPr>
                <w:rFonts w:ascii="Times New Roman Bold" w:hAnsi="Times New Roman Bold"/>
                <w:b/>
                <w:bCs/>
                <w:sz w:val="20"/>
                <w:szCs w:val="26"/>
                <w:rtl/>
                <w:lang w:bidi="ar-EG"/>
              </w:rPr>
              <w:t xml:space="preserve"> المكونة من </w:t>
            </w:r>
            <w:r w:rsidRPr="00803E89">
              <w:rPr>
                <w:rFonts w:ascii="Times New Roman Bold" w:hAnsi="Times New Roman Bold"/>
                <w:b/>
                <w:bCs/>
                <w:sz w:val="20"/>
                <w:szCs w:val="26"/>
                <w:lang w:bidi="ar-EG"/>
              </w:rPr>
              <w:t>6</w:t>
            </w:r>
            <w:r w:rsidRPr="00803E89">
              <w:rPr>
                <w:rFonts w:ascii="Times New Roman Bold" w:hAnsi="Times New Roman Bold"/>
                <w:b/>
                <w:bCs/>
                <w:sz w:val="20"/>
                <w:szCs w:val="26"/>
                <w:rtl/>
                <w:lang w:bidi="ar-EG"/>
              </w:rPr>
              <w:t xml:space="preserve"> بتات</w:t>
            </w:r>
          </w:p>
        </w:tc>
        <w:tc>
          <w:tcPr>
            <w:tcW w:w="2100" w:type="dxa"/>
            <w:gridSpan w:val="3"/>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 w:val="20"/>
                <w:szCs w:val="26"/>
                <w:lang w:bidi="ar-EG"/>
              </w:rPr>
            </w:pPr>
            <w:r w:rsidRPr="00803E89">
              <w:rPr>
                <w:rFonts w:ascii="Times New Roman Bold" w:hAnsi="Times New Roman Bold"/>
                <w:b/>
                <w:bCs/>
                <w:sz w:val="20"/>
                <w:szCs w:val="26"/>
                <w:rtl/>
                <w:lang w:bidi="ar-EG"/>
              </w:rPr>
              <w:t xml:space="preserve">الشفرة </w:t>
            </w:r>
            <w:r w:rsidRPr="00803E89">
              <w:rPr>
                <w:rFonts w:ascii="Times New Roman Bold" w:hAnsi="Times New Roman Bold"/>
                <w:b/>
                <w:bCs/>
                <w:sz w:val="20"/>
                <w:szCs w:val="26"/>
                <w:lang w:bidi="ar-EG"/>
              </w:rPr>
              <w:t>ASCII</w:t>
            </w:r>
            <w:r w:rsidRPr="00803E89">
              <w:rPr>
                <w:rFonts w:ascii="Times New Roman Bold" w:hAnsi="Times New Roman Bold"/>
                <w:b/>
                <w:bCs/>
                <w:sz w:val="20"/>
                <w:szCs w:val="26"/>
                <w:rtl/>
                <w:lang w:bidi="ar-EG"/>
              </w:rPr>
              <w:t xml:space="preserve"> الموحدة</w:t>
            </w:r>
          </w:p>
        </w:tc>
        <w:tc>
          <w:tcPr>
            <w:tcW w:w="2787" w:type="dxa"/>
            <w:gridSpan w:val="4"/>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 w:val="20"/>
                <w:szCs w:val="26"/>
                <w:lang w:bidi="ar-EG"/>
              </w:rPr>
            </w:pPr>
            <w:r w:rsidRPr="00803E89">
              <w:rPr>
                <w:rFonts w:ascii="Times New Roman Bold" w:hAnsi="Times New Roman Bold"/>
                <w:b/>
                <w:bCs/>
                <w:sz w:val="20"/>
                <w:szCs w:val="26"/>
                <w:rtl/>
                <w:lang w:bidi="ar-EG"/>
              </w:rPr>
              <w:t xml:space="preserve">الشفرة </w:t>
            </w:r>
            <w:r w:rsidRPr="00803E89">
              <w:rPr>
                <w:rFonts w:ascii="Times New Roman Bold" w:hAnsi="Times New Roman Bold"/>
                <w:b/>
                <w:bCs/>
                <w:sz w:val="20"/>
                <w:szCs w:val="26"/>
                <w:lang w:bidi="ar-EG"/>
              </w:rPr>
              <w:t>ASCII</w:t>
            </w:r>
            <w:r w:rsidRPr="00803E89">
              <w:rPr>
                <w:rFonts w:ascii="Times New Roman Bold" w:hAnsi="Times New Roman Bold"/>
                <w:b/>
                <w:bCs/>
                <w:sz w:val="20"/>
                <w:szCs w:val="26"/>
                <w:rtl/>
                <w:lang w:bidi="ar-EG"/>
              </w:rPr>
              <w:t xml:space="preserve"> المكونة من </w:t>
            </w:r>
            <w:r w:rsidRPr="00803E89">
              <w:rPr>
                <w:rFonts w:ascii="Times New Roman Bold" w:hAnsi="Times New Roman Bold"/>
                <w:b/>
                <w:bCs/>
                <w:sz w:val="20"/>
                <w:szCs w:val="26"/>
                <w:lang w:bidi="ar-EG"/>
              </w:rPr>
              <w:t>6</w:t>
            </w:r>
            <w:r w:rsidRPr="00803E89">
              <w:rPr>
                <w:rFonts w:ascii="Times New Roman Bold" w:hAnsi="Times New Roman Bold"/>
                <w:b/>
                <w:bCs/>
                <w:sz w:val="20"/>
                <w:szCs w:val="26"/>
                <w:rtl/>
                <w:lang w:bidi="ar-EG"/>
              </w:rPr>
              <w:t xml:space="preserve"> بتات</w:t>
            </w:r>
          </w:p>
        </w:tc>
        <w:tc>
          <w:tcPr>
            <w:tcW w:w="2157" w:type="dxa"/>
            <w:gridSpan w:val="3"/>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 xml:space="preserve">الشفرة </w:t>
            </w:r>
            <w:r w:rsidRPr="00803E89">
              <w:rPr>
                <w:rFonts w:ascii="Times New Roman Bold" w:hAnsi="Times New Roman Bold"/>
                <w:b/>
                <w:bCs/>
                <w:sz w:val="20"/>
                <w:szCs w:val="26"/>
                <w:lang w:bidi="ar-EG"/>
              </w:rPr>
              <w:t>ASCII</w:t>
            </w:r>
            <w:r w:rsidRPr="00803E89">
              <w:rPr>
                <w:rFonts w:ascii="Times New Roman Bold" w:hAnsi="Times New Roman Bold"/>
                <w:b/>
                <w:bCs/>
                <w:sz w:val="20"/>
                <w:szCs w:val="26"/>
                <w:rtl/>
                <w:lang w:bidi="ar-EG"/>
              </w:rPr>
              <w:t xml:space="preserve"> الموحدة</w:t>
            </w:r>
          </w:p>
        </w:tc>
      </w:tr>
      <w:tr w:rsidR="00B2361F" w:rsidRPr="00803E89" w:rsidTr="00914617">
        <w:trPr>
          <w:tblHeader/>
          <w:jc w:val="center"/>
        </w:trPr>
        <w:tc>
          <w:tcPr>
            <w:tcW w:w="656" w:type="dxa"/>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Cs w:val="22"/>
                <w:rtl/>
                <w:lang w:bidi="ar-EG"/>
              </w:rPr>
            </w:pPr>
            <w:r w:rsidRPr="00803E89">
              <w:rPr>
                <w:rFonts w:ascii="Times New Roman Bold" w:hAnsi="Times New Roman Bold"/>
                <w:b/>
                <w:bCs/>
                <w:szCs w:val="22"/>
                <w:rtl/>
                <w:lang w:bidi="ar-EG"/>
              </w:rPr>
              <w:t>الرمز</w:t>
            </w:r>
          </w:p>
        </w:tc>
        <w:tc>
          <w:tcPr>
            <w:tcW w:w="647" w:type="dxa"/>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Cs w:val="22"/>
                <w:lang w:bidi="ar-EG"/>
              </w:rPr>
            </w:pPr>
            <w:r w:rsidRPr="00803E89">
              <w:rPr>
                <w:rFonts w:ascii="Times New Roman Bold" w:hAnsi="Times New Roman Bold"/>
                <w:b/>
                <w:bCs/>
                <w:szCs w:val="22"/>
                <w:rtl/>
                <w:lang w:bidi="ar-EG"/>
              </w:rPr>
              <w:t>عشري</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Cs w:val="22"/>
                <w:lang w:bidi="ar-EG"/>
              </w:rPr>
            </w:pPr>
            <w:r w:rsidRPr="00803E89">
              <w:rPr>
                <w:rFonts w:ascii="Times New Roman Bold" w:hAnsi="Times New Roman Bold"/>
                <w:b/>
                <w:bCs/>
                <w:szCs w:val="22"/>
                <w:rtl/>
                <w:lang w:bidi="ar-EG"/>
              </w:rPr>
              <w:t>أثموني</w:t>
            </w:r>
          </w:p>
        </w:tc>
        <w:tc>
          <w:tcPr>
            <w:tcW w:w="957" w:type="dxa"/>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Cs w:val="22"/>
                <w:lang w:bidi="ar-EG"/>
              </w:rPr>
            </w:pPr>
            <w:r w:rsidRPr="00803E89">
              <w:rPr>
                <w:rFonts w:ascii="Times New Roman Bold" w:hAnsi="Times New Roman Bold"/>
                <w:b/>
                <w:bCs/>
                <w:szCs w:val="22"/>
                <w:rtl/>
                <w:lang w:bidi="ar-EG"/>
              </w:rPr>
              <w:t>اثنيني</w:t>
            </w:r>
          </w:p>
        </w:tc>
        <w:tc>
          <w:tcPr>
            <w:tcW w:w="572" w:type="dxa"/>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Cs w:val="22"/>
                <w:lang w:bidi="ar-EG"/>
              </w:rPr>
            </w:pPr>
            <w:r w:rsidRPr="00803E89">
              <w:rPr>
                <w:rFonts w:ascii="Times New Roman Bold" w:hAnsi="Times New Roman Bold"/>
                <w:b/>
                <w:bCs/>
                <w:szCs w:val="22"/>
                <w:rtl/>
                <w:lang w:bidi="ar-EG"/>
              </w:rPr>
              <w:t>عشري</w:t>
            </w:r>
          </w:p>
        </w:tc>
        <w:tc>
          <w:tcPr>
            <w:tcW w:w="578" w:type="dxa"/>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Cs w:val="22"/>
                <w:lang w:bidi="ar-EG"/>
              </w:rPr>
            </w:pPr>
            <w:r w:rsidRPr="00803E89">
              <w:rPr>
                <w:rFonts w:ascii="Times New Roman Bold" w:hAnsi="Times New Roman Bold"/>
                <w:b/>
                <w:bCs/>
                <w:szCs w:val="22"/>
                <w:rtl/>
                <w:lang w:bidi="ar-EG"/>
              </w:rPr>
              <w:t>أثموني</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Cs w:val="22"/>
                <w:rtl/>
                <w:lang w:bidi="ar-EG"/>
              </w:rPr>
            </w:pPr>
            <w:r w:rsidRPr="00803E89">
              <w:rPr>
                <w:rFonts w:ascii="Times New Roman Bold" w:hAnsi="Times New Roman Bold"/>
                <w:b/>
                <w:bCs/>
                <w:szCs w:val="22"/>
                <w:rtl/>
                <w:lang w:bidi="ar-EG"/>
              </w:rPr>
              <w:t>اثنيني</w:t>
            </w:r>
          </w:p>
        </w:tc>
        <w:tc>
          <w:tcPr>
            <w:tcW w:w="629" w:type="dxa"/>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Cs w:val="22"/>
                <w:rtl/>
                <w:lang w:bidi="ar-EG"/>
              </w:rPr>
            </w:pPr>
            <w:r w:rsidRPr="00803E89">
              <w:rPr>
                <w:rFonts w:ascii="Times New Roman Bold" w:hAnsi="Times New Roman Bold"/>
                <w:b/>
                <w:bCs/>
                <w:szCs w:val="22"/>
                <w:rtl/>
                <w:lang w:bidi="ar-EG"/>
              </w:rPr>
              <w:t>الرمز</w:t>
            </w:r>
          </w:p>
        </w:tc>
        <w:tc>
          <w:tcPr>
            <w:tcW w:w="580" w:type="dxa"/>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Cs w:val="22"/>
                <w:lang w:bidi="ar-EG"/>
              </w:rPr>
            </w:pPr>
            <w:r w:rsidRPr="00803E89">
              <w:rPr>
                <w:rFonts w:ascii="Times New Roman Bold" w:hAnsi="Times New Roman Bold"/>
                <w:b/>
                <w:bCs/>
                <w:szCs w:val="22"/>
                <w:rtl/>
                <w:lang w:bidi="ar-EG"/>
              </w:rPr>
              <w:t>عشري</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Cs w:val="22"/>
                <w:lang w:bidi="ar-EG"/>
              </w:rPr>
            </w:pPr>
            <w:r w:rsidRPr="00803E89">
              <w:rPr>
                <w:rFonts w:ascii="Times New Roman Bold" w:hAnsi="Times New Roman Bold"/>
                <w:b/>
                <w:bCs/>
                <w:szCs w:val="22"/>
                <w:rtl/>
                <w:lang w:bidi="ar-EG"/>
              </w:rPr>
              <w:t>أثموني</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Cs w:val="22"/>
                <w:lang w:bidi="ar-EG"/>
              </w:rPr>
            </w:pPr>
            <w:r w:rsidRPr="00803E89">
              <w:rPr>
                <w:rFonts w:ascii="Times New Roman Bold" w:hAnsi="Times New Roman Bold"/>
                <w:b/>
                <w:bCs/>
                <w:szCs w:val="22"/>
                <w:rtl/>
                <w:lang w:bidi="ar-EG"/>
              </w:rPr>
              <w:t>اثنيني</w:t>
            </w:r>
          </w:p>
        </w:tc>
        <w:tc>
          <w:tcPr>
            <w:tcW w:w="573" w:type="dxa"/>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Cs w:val="22"/>
                <w:lang w:bidi="ar-EG"/>
              </w:rPr>
            </w:pPr>
            <w:r w:rsidRPr="00803E89">
              <w:rPr>
                <w:rFonts w:ascii="Times New Roman Bold" w:hAnsi="Times New Roman Bold"/>
                <w:b/>
                <w:bCs/>
                <w:szCs w:val="22"/>
                <w:rtl/>
                <w:lang w:bidi="ar-EG"/>
              </w:rPr>
              <w:t>عشري</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Cs w:val="22"/>
                <w:lang w:bidi="ar-EG"/>
              </w:rPr>
            </w:pPr>
            <w:r w:rsidRPr="00803E89">
              <w:rPr>
                <w:rFonts w:ascii="Times New Roman Bold" w:hAnsi="Times New Roman Bold"/>
                <w:b/>
                <w:bCs/>
                <w:szCs w:val="22"/>
                <w:rtl/>
                <w:lang w:bidi="ar-EG"/>
              </w:rPr>
              <w:t>أثموني</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Cs w:val="22"/>
                <w:lang w:bidi="ar-EG"/>
              </w:rPr>
            </w:pPr>
            <w:r w:rsidRPr="00803E89">
              <w:rPr>
                <w:rFonts w:ascii="Times New Roman Bold" w:hAnsi="Times New Roman Bold"/>
                <w:b/>
                <w:bCs/>
                <w:szCs w:val="22"/>
                <w:rtl/>
                <w:lang w:bidi="ar-EG"/>
              </w:rPr>
              <w:t>اثنيني</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0</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0x00</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00 0000</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64</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0x40</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0100 0000</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33</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0x21</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10 0001</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33</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0x21</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0010 0001</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A</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1</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0x01</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00 0001</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65</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0x41</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0100 0001</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34</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0x22</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10 0010</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34</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0x22</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0010 0010</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B</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2</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0x02</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00 0010</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66</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0x42</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0100 0010</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35</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0x23</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10 0011</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35</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0x23</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0010 0011</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C</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0x03</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00 0011</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67</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0x43</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0100 0011</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36</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0x24</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10 0100</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36</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0x24</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0010 0100</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D</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0x04</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00 0100</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68</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0x44</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0100 0100</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37</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0x25</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10 0101</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37</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0x25</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0010 0101</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E</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5</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0x05</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00 0101</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69</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0x45</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0100 0101</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&amp;</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38</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0x26</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10 0110</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38</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0x26</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0010 0110</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F</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6</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0x06</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00 0110</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70</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0x46</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0100 0110</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39</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0x27</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10 0111</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39</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0x27</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0010 0111</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G</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7</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0x07</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00 0111</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71</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0x47</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0100 0111</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40</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0x28</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10 1000</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40</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0x28</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0010 1000</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H</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8</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0x08</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00 1000</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72</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0x48</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0100 1000</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41</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0x29</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10 1001</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41</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0x29</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0010 1001</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I</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9</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0x09</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00 1001</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73</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0x49</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0100 1001</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42</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0x2A</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10 1010</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42</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0x2A</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0010 1010</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J</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10</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0x0A</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00 1010</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74</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0x4A</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0100 1010</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43</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0x2B</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10 1011</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43</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0x2B</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0010 1011</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rtl/>
                <w:lang w:bidi="ar-EG"/>
              </w:rPr>
            </w:pPr>
            <w:r w:rsidRPr="00803E89">
              <w:rPr>
                <w:sz w:val="20"/>
                <w:szCs w:val="26"/>
                <w:lang w:bidi="ar-EG"/>
              </w:rPr>
              <w:t>K</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11</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0x0B</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00 1011</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75</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0x4B</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0100 1011</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44</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0x2C</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10 1100</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44</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0x2C</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0010 1100</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L</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12</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0x0C</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00 1100</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76</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0x4C</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0100 1100</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45</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0x2D</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10 1101</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45</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0x2D</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0010 1101</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M</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13</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0x0D</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00 1101</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77</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0x4D</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0100 1101</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46</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0x2E</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10 1110</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46</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0x2E</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0010 1110</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N</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14</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0x0E</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00 1110</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78</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0x4E</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0100 1110</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47</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0x2F</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10 1111</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47</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0x2F</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0010 1111</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O</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15</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0x0F</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00 1111</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79</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0x4F</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0100 1111</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0</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48</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0x30</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11 0000</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48</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0x30</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0011 0000</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P</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16</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0x10</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01 0000</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80</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0x50</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0101 0000</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1</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49</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0x31</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11 0001</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49</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0x31</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rtl/>
                <w:lang w:bidi="ar-EG"/>
              </w:rPr>
            </w:pPr>
            <w:r w:rsidRPr="00803E89">
              <w:rPr>
                <w:sz w:val="20"/>
                <w:szCs w:val="26"/>
                <w:lang w:bidi="ar-EG"/>
              </w:rPr>
              <w:t>0011 0001</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Q</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17</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0x11</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01 0001</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81</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0x51</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0101 0001</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2</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50</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0x32</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11 0010</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50</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0x32</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0011 0010</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R</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18</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0x12</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01 0010</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82</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0x52</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0101 0010</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51</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0x33</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11 0011</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51</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0x33</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0011 0011</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S</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19</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0x13</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01 0011</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83</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0x53</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0101 0011</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4</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52</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0x34</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11 0100</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52</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0x34</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0011 0100</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T</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20</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0x14</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01 0100</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84</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0x54</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0101 0100</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5</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53</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0x35</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11 0101</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53</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0x35</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0011 0101</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U</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21</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0x15</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01 0101</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85</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0x55</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0101 0101</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6</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54</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0x36</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11 0110</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54</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0x36</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0011 0110</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V</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22</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0x16</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01 0110</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86</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0x56</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0101 0110</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7</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55</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0x37</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11 0111</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55</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0x37</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0011 0111</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23</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0x17</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01 0111</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87</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0x57</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0101 0111</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8</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56</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0x38</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11 1000</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56</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0x38</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0011 1000</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X</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24</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0x18</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01 1000</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88</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0x58</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0101 1000</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9</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57</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0x39</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11 1001</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57</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0x39</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0011 1001</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Y</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25</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0x19</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01 1001</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89</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0x59</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0101 1001</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58</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0x3A</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11 1010</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58</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0x3A</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0011 1010</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Z</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26</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0x1A</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01 1010</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90</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0x5A</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0101 1010</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59</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 xml:space="preserve">0x3B </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11 1011</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59</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0x3B</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0011 1011</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27</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0x1B</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01 1011</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91</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0x5B</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0101 1011</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&lt;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60</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0x3C</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11 1100</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60</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0x3C</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0011 1100</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28</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0x1C</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01 1100</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rtl/>
                <w:lang w:bidi="ar-EG"/>
              </w:rPr>
            </w:pPr>
            <w:r w:rsidRPr="00803E89">
              <w:rPr>
                <w:sz w:val="20"/>
                <w:szCs w:val="26"/>
                <w:lang w:bidi="ar-EG"/>
              </w:rPr>
              <w:t>92</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0x5C</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0101 1100</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61</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0x3D</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11 1101</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61</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0x3D</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rtl/>
                <w:lang w:bidi="ar-EG"/>
              </w:rPr>
            </w:pPr>
            <w:r w:rsidRPr="00803E89">
              <w:rPr>
                <w:sz w:val="20"/>
                <w:szCs w:val="26"/>
                <w:lang w:bidi="ar-EG"/>
              </w:rPr>
              <w:t>0011 1101</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29</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0x1D</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01 1101</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93</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0x5D</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0101 1101</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&gt;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62</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0x3E</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11 1110</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62</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0x3E</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0011 1110</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30</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0x1E</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01 1110</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rtl/>
                <w:lang w:bidi="ar-EG"/>
              </w:rPr>
            </w:pPr>
            <w:r w:rsidRPr="00803E89">
              <w:rPr>
                <w:sz w:val="20"/>
                <w:szCs w:val="26"/>
                <w:lang w:bidi="ar-EG"/>
              </w:rPr>
              <w:t>94</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0x5E</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0101 1110</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63</w:t>
            </w: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0x3F</w:t>
            </w: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11 1111</w:t>
            </w: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63</w:t>
            </w: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0x3F</w:t>
            </w: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0011 1111</w:t>
            </w: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31</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0x1F</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01 1111</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95</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0x5F</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0101 1111</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p>
        </w:tc>
      </w:tr>
      <w:tr w:rsidR="00B2361F" w:rsidRPr="00803E89" w:rsidTr="00914617">
        <w:trPr>
          <w:jc w:val="center"/>
        </w:trPr>
        <w:tc>
          <w:tcPr>
            <w:tcW w:w="65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18"/>
                <w:szCs w:val="18"/>
                <w:lang w:bidi="ar-EG"/>
              </w:rPr>
            </w:pPr>
            <w:r w:rsidRPr="00803E89">
              <w:rPr>
                <w:sz w:val="18"/>
                <w:szCs w:val="18"/>
                <w:lang w:bidi="ar-EG"/>
              </w:rPr>
              <w:t>Space</w:t>
            </w:r>
          </w:p>
        </w:tc>
        <w:tc>
          <w:tcPr>
            <w:tcW w:w="64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32</w:t>
            </w:r>
          </w:p>
        </w:tc>
        <w:tc>
          <w:tcPr>
            <w:tcW w:w="70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0x20</w:t>
            </w:r>
          </w:p>
        </w:tc>
        <w:tc>
          <w:tcPr>
            <w:tcW w:w="95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r w:rsidRPr="00803E89">
              <w:rPr>
                <w:sz w:val="20"/>
                <w:szCs w:val="26"/>
                <w:lang w:bidi="ar-EG"/>
              </w:rPr>
              <w:t>10 0000</w:t>
            </w:r>
          </w:p>
        </w:tc>
        <w:tc>
          <w:tcPr>
            <w:tcW w:w="57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r w:rsidRPr="00803E89">
              <w:rPr>
                <w:sz w:val="20"/>
                <w:szCs w:val="26"/>
                <w:lang w:bidi="ar-EG"/>
              </w:rPr>
              <w:t>32</w:t>
            </w:r>
          </w:p>
        </w:tc>
        <w:tc>
          <w:tcPr>
            <w:tcW w:w="57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0x20</w:t>
            </w:r>
          </w:p>
        </w:tc>
        <w:tc>
          <w:tcPr>
            <w:tcW w:w="95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ind w:right="-57"/>
              <w:rPr>
                <w:sz w:val="20"/>
                <w:szCs w:val="26"/>
                <w:lang w:bidi="ar-EG"/>
              </w:rPr>
            </w:pPr>
            <w:r w:rsidRPr="00803E89">
              <w:rPr>
                <w:sz w:val="20"/>
                <w:szCs w:val="26"/>
                <w:lang w:bidi="ar-EG"/>
              </w:rPr>
              <w:t>0010 0000</w:t>
            </w:r>
          </w:p>
        </w:tc>
        <w:tc>
          <w:tcPr>
            <w:tcW w:w="62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p>
        </w:tc>
        <w:tc>
          <w:tcPr>
            <w:tcW w:w="58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p>
        </w:tc>
        <w:tc>
          <w:tcPr>
            <w:tcW w:w="70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p>
        </w:tc>
        <w:tc>
          <w:tcPr>
            <w:tcW w:w="87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p>
        </w:tc>
        <w:tc>
          <w:tcPr>
            <w:tcW w:w="57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jc w:val="center"/>
              <w:rPr>
                <w:sz w:val="20"/>
                <w:szCs w:val="26"/>
                <w:lang w:bidi="ar-EG"/>
              </w:rPr>
            </w:pPr>
          </w:p>
        </w:tc>
        <w:tc>
          <w:tcPr>
            <w:tcW w:w="58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p>
        </w:tc>
        <w:tc>
          <w:tcPr>
            <w:tcW w:w="9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80" w:lineRule="exact"/>
              <w:rPr>
                <w:sz w:val="20"/>
                <w:szCs w:val="26"/>
                <w:lang w:bidi="ar-EG"/>
              </w:rPr>
            </w:pPr>
          </w:p>
        </w:tc>
      </w:tr>
    </w:tbl>
    <w:p w:rsidR="00B2361F" w:rsidRDefault="00B2361F" w:rsidP="00B2361F">
      <w:pPr>
        <w:overflowPunct/>
        <w:autoSpaceDE/>
        <w:autoSpaceDN/>
        <w:bidi w:val="0"/>
        <w:adjustRightInd/>
        <w:spacing w:before="0" w:line="240" w:lineRule="auto"/>
        <w:jc w:val="left"/>
        <w:textAlignment w:val="auto"/>
        <w:rPr>
          <w:rtl/>
          <w:lang w:bidi="ar-EG"/>
        </w:rPr>
      </w:pPr>
      <w:r>
        <w:rPr>
          <w:rtl/>
          <w:lang w:bidi="ar-EG"/>
        </w:rPr>
        <w:br w:type="page"/>
      </w:r>
    </w:p>
    <w:p w:rsidR="00B2361F" w:rsidRPr="00803E89" w:rsidRDefault="00B2361F" w:rsidP="00B2361F">
      <w:pPr>
        <w:tabs>
          <w:tab w:val="left" w:pos="805"/>
        </w:tabs>
        <w:rPr>
          <w:rtl/>
          <w:lang w:bidi="ar-EG"/>
        </w:rPr>
      </w:pPr>
      <w:r w:rsidRPr="00803E89">
        <w:rPr>
          <w:rtl/>
          <w:lang w:bidi="ar-EG"/>
        </w:rPr>
        <w:lastRenderedPageBreak/>
        <w:t>ينبغي أن تكون جميع الحقول اثنينية ما لم يحدد خلاف ذلك. ويُعبّر عن جميع الأرقام بالنظام العشري. ويعبّر عن الأرقام السالبة باستعمال نظام المتمم الاثنيني.</w:t>
      </w:r>
    </w:p>
    <w:p w:rsidR="00B2361F" w:rsidRPr="003D5CF2" w:rsidRDefault="00B2361F" w:rsidP="00B2361F">
      <w:pPr>
        <w:pStyle w:val="Heading2"/>
        <w:rPr>
          <w:rtl/>
          <w:lang w:bidi="ar-EG"/>
        </w:rPr>
      </w:pPr>
      <w:r w:rsidRPr="003D5CF2">
        <w:rPr>
          <w:lang w:bidi="ar-EG"/>
        </w:rPr>
        <w:t>1.3</w:t>
      </w:r>
      <w:r w:rsidRPr="003D5CF2">
        <w:rPr>
          <w:rtl/>
          <w:lang w:bidi="ar-EG"/>
        </w:rPr>
        <w:tab/>
        <w:t xml:space="preserve">الرسائل </w:t>
      </w:r>
      <w:r w:rsidRPr="003D5CF2">
        <w:rPr>
          <w:lang w:bidi="ar-EG"/>
        </w:rPr>
        <w:t>1</w:t>
      </w:r>
      <w:r w:rsidRPr="003D5CF2">
        <w:rPr>
          <w:rtl/>
          <w:lang w:bidi="ar-EG"/>
        </w:rPr>
        <w:t xml:space="preserve"> و</w:t>
      </w:r>
      <w:r w:rsidRPr="003D5CF2">
        <w:rPr>
          <w:lang w:bidi="ar-EG"/>
        </w:rPr>
        <w:t>2</w:t>
      </w:r>
      <w:r w:rsidRPr="003D5CF2">
        <w:rPr>
          <w:rtl/>
          <w:lang w:bidi="ar-EG"/>
        </w:rPr>
        <w:t xml:space="preserve"> و</w:t>
      </w:r>
      <w:r w:rsidRPr="003D5CF2">
        <w:rPr>
          <w:lang w:bidi="ar-EG"/>
        </w:rPr>
        <w:t>3</w:t>
      </w:r>
      <w:r w:rsidRPr="003D5CF2">
        <w:rPr>
          <w:rtl/>
          <w:lang w:bidi="ar-EG"/>
        </w:rPr>
        <w:t>: تقارير الموقع</w:t>
      </w:r>
    </w:p>
    <w:p w:rsidR="00B2361F" w:rsidRDefault="00B2361F" w:rsidP="00B2361F">
      <w:pPr>
        <w:rPr>
          <w:rFonts w:hint="cs"/>
          <w:rtl/>
          <w:lang w:bidi="ar-EG"/>
        </w:rPr>
      </w:pPr>
      <w:r w:rsidRPr="00803E89">
        <w:rPr>
          <w:rtl/>
          <w:lang w:bidi="ar-EG"/>
        </w:rPr>
        <w:t>ينبغي أن تقدم المحطات المتنقلة تقريراً عن موقعها بصفة دورية.</w:t>
      </w:r>
    </w:p>
    <w:p w:rsidR="00044455" w:rsidRPr="00803E89" w:rsidRDefault="00044455" w:rsidP="00044455">
      <w:pPr>
        <w:spacing w:before="0"/>
        <w:rPr>
          <w:rtl/>
          <w:lang w:bidi="ar-EG"/>
        </w:rPr>
      </w:pPr>
    </w:p>
    <w:p w:rsidR="00B2361F" w:rsidRPr="00803E89" w:rsidRDefault="00B2361F" w:rsidP="00044455">
      <w:pPr>
        <w:pStyle w:val="TableNo"/>
        <w:spacing w:after="120"/>
        <w:rPr>
          <w:rtl/>
          <w:lang w:val="fr-FR" w:eastAsia="en-US"/>
        </w:rPr>
      </w:pPr>
      <w:r w:rsidRPr="00803E89">
        <w:rPr>
          <w:rtl/>
          <w:lang w:val="fr-FR" w:eastAsia="en-US"/>
        </w:rPr>
        <w:t>الج</w:t>
      </w:r>
      <w:r w:rsidR="00044455">
        <w:rPr>
          <w:rFonts w:hint="cs"/>
          <w:rtl/>
          <w:lang w:val="fr-FR" w:eastAsia="en-US"/>
        </w:rPr>
        <w:t>ـ</w:t>
      </w:r>
      <w:r w:rsidRPr="00803E89">
        <w:rPr>
          <w:rtl/>
          <w:lang w:val="fr-FR" w:eastAsia="en-US"/>
        </w:rPr>
        <w:t xml:space="preserve">دول </w:t>
      </w:r>
      <w:r w:rsidRPr="00803E89">
        <w:rPr>
          <w:szCs w:val="22"/>
          <w:lang w:val="fr-FR" w:eastAsia="en-US"/>
        </w:rPr>
        <w:t>45</w:t>
      </w:r>
    </w:p>
    <w:tbl>
      <w:tblPr>
        <w:tblStyle w:val="TableGrid"/>
        <w:bidiVisual/>
        <w:tblW w:w="9639" w:type="dxa"/>
        <w:jc w:val="center"/>
        <w:tblLook w:val="04A0"/>
      </w:tblPr>
      <w:tblGrid>
        <w:gridCol w:w="1891"/>
        <w:gridCol w:w="1429"/>
        <w:gridCol w:w="6319"/>
      </w:tblGrid>
      <w:tr w:rsidR="00B2361F" w:rsidRPr="00803E89" w:rsidTr="00914617">
        <w:trPr>
          <w:jc w:val="center"/>
        </w:trPr>
        <w:tc>
          <w:tcPr>
            <w:tcW w:w="1891"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 w:val="20"/>
                <w:szCs w:val="26"/>
                <w:lang w:bidi="ar-EG"/>
              </w:rPr>
            </w:pPr>
            <w:r w:rsidRPr="00803E89">
              <w:rPr>
                <w:rFonts w:ascii="Times New Roman Bold" w:hAnsi="Times New Roman Bold"/>
                <w:b/>
                <w:bCs/>
                <w:sz w:val="20"/>
                <w:szCs w:val="26"/>
                <w:rtl/>
                <w:lang w:bidi="ar-EG"/>
              </w:rPr>
              <w:t>المعلمة</w:t>
            </w:r>
          </w:p>
        </w:tc>
        <w:tc>
          <w:tcPr>
            <w:tcW w:w="1429"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عدد البتات</w:t>
            </w:r>
          </w:p>
        </w:tc>
        <w:tc>
          <w:tcPr>
            <w:tcW w:w="6319"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الوصف</w:t>
            </w:r>
          </w:p>
        </w:tc>
      </w:tr>
      <w:tr w:rsidR="00B2361F" w:rsidRPr="00803E89" w:rsidTr="00914617">
        <w:trPr>
          <w:jc w:val="center"/>
        </w:trPr>
        <w:tc>
          <w:tcPr>
            <w:tcW w:w="1891"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rtl/>
                <w:lang w:bidi="ar-EG"/>
              </w:rPr>
            </w:pPr>
            <w:r w:rsidRPr="00803E89">
              <w:rPr>
                <w:sz w:val="20"/>
                <w:szCs w:val="26"/>
                <w:rtl/>
                <w:lang w:bidi="ar-EG"/>
              </w:rPr>
              <w:t>معرف هوية الرسالة</w:t>
            </w:r>
          </w:p>
        </w:tc>
        <w:tc>
          <w:tcPr>
            <w:tcW w:w="1429"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803E89">
              <w:rPr>
                <w:sz w:val="20"/>
                <w:szCs w:val="26"/>
                <w:lang w:bidi="ar-EG"/>
              </w:rPr>
              <w:t>6</w:t>
            </w:r>
          </w:p>
        </w:tc>
        <w:tc>
          <w:tcPr>
            <w:tcW w:w="6319"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803E89">
              <w:rPr>
                <w:sz w:val="20"/>
                <w:szCs w:val="26"/>
                <w:rtl/>
                <w:lang w:bidi="ar-EG"/>
              </w:rPr>
              <w:t xml:space="preserve">معرف هوية هذه الرسالة </w:t>
            </w:r>
            <w:r w:rsidRPr="00803E89">
              <w:rPr>
                <w:sz w:val="20"/>
                <w:szCs w:val="26"/>
                <w:lang w:bidi="ar-EG"/>
              </w:rPr>
              <w:t>1</w:t>
            </w:r>
            <w:r w:rsidRPr="00803E89">
              <w:rPr>
                <w:sz w:val="20"/>
                <w:szCs w:val="26"/>
                <w:rtl/>
                <w:lang w:bidi="ar-EG"/>
              </w:rPr>
              <w:t xml:space="preserve"> أو </w:t>
            </w:r>
            <w:r w:rsidRPr="00803E89">
              <w:rPr>
                <w:sz w:val="20"/>
                <w:szCs w:val="26"/>
                <w:lang w:bidi="ar-EG"/>
              </w:rPr>
              <w:t>2</w:t>
            </w:r>
            <w:r w:rsidRPr="00803E89">
              <w:rPr>
                <w:sz w:val="20"/>
                <w:szCs w:val="26"/>
                <w:rtl/>
                <w:lang w:bidi="ar-EG"/>
              </w:rPr>
              <w:t xml:space="preserve"> أو </w:t>
            </w:r>
            <w:r w:rsidRPr="00803E89">
              <w:rPr>
                <w:sz w:val="20"/>
                <w:szCs w:val="26"/>
                <w:lang w:bidi="ar-EG"/>
              </w:rPr>
              <w:t>3</w:t>
            </w:r>
          </w:p>
        </w:tc>
      </w:tr>
      <w:tr w:rsidR="00B2361F" w:rsidRPr="00803E89" w:rsidTr="00914617">
        <w:trPr>
          <w:jc w:val="center"/>
        </w:trPr>
        <w:tc>
          <w:tcPr>
            <w:tcW w:w="1891"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rtl/>
                <w:lang w:bidi="ar-EG"/>
              </w:rPr>
            </w:pPr>
            <w:r w:rsidRPr="00803E89">
              <w:rPr>
                <w:sz w:val="20"/>
                <w:szCs w:val="26"/>
                <w:rtl/>
                <w:lang w:bidi="ar-EG"/>
              </w:rPr>
              <w:t xml:space="preserve">مؤشر التكرار </w:t>
            </w:r>
          </w:p>
        </w:tc>
        <w:tc>
          <w:tcPr>
            <w:tcW w:w="1429"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803E89">
              <w:rPr>
                <w:sz w:val="20"/>
                <w:szCs w:val="26"/>
                <w:lang w:bidi="ar-EG"/>
              </w:rPr>
              <w:t>2</w:t>
            </w:r>
          </w:p>
        </w:tc>
        <w:tc>
          <w:tcPr>
            <w:tcW w:w="6319"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w:t>
            </w:r>
            <w:r w:rsidRPr="00803E89">
              <w:rPr>
                <w:sz w:val="20"/>
                <w:szCs w:val="26"/>
                <w:lang w:bidi="ar-EG"/>
              </w:rPr>
              <w:t>3-0</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1891"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rtl/>
                <w:lang w:bidi="ar-EG"/>
              </w:rPr>
            </w:pPr>
            <w:r w:rsidRPr="00803E89">
              <w:rPr>
                <w:sz w:val="20"/>
                <w:szCs w:val="26"/>
                <w:rtl/>
                <w:lang w:bidi="ar-EG"/>
              </w:rPr>
              <w:t>معرف هوية المستعمل</w:t>
            </w:r>
          </w:p>
        </w:tc>
        <w:tc>
          <w:tcPr>
            <w:tcW w:w="1429"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803E89">
              <w:rPr>
                <w:sz w:val="20"/>
                <w:szCs w:val="26"/>
                <w:lang w:bidi="ar-EG"/>
              </w:rPr>
              <w:t>30</w:t>
            </w:r>
          </w:p>
        </w:tc>
        <w:tc>
          <w:tcPr>
            <w:tcW w:w="6319"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E712BF">
              <w:rPr>
                <w:rFonts w:hint="cs"/>
                <w:sz w:val="20"/>
                <w:szCs w:val="26"/>
                <w:rtl/>
                <w:lang w:bidi="ar-EG"/>
              </w:rPr>
              <w:t>معرف هوية وحيد مثل</w:t>
            </w:r>
            <w:r>
              <w:rPr>
                <w:rFonts w:hint="cs"/>
                <w:sz w:val="20"/>
                <w:szCs w:val="26"/>
                <w:rtl/>
                <w:lang w:bidi="ar-EG"/>
              </w:rPr>
              <w:t xml:space="preserve"> </w:t>
            </w:r>
            <w:r w:rsidRPr="00803E89">
              <w:rPr>
                <w:sz w:val="20"/>
                <w:szCs w:val="26"/>
                <w:rtl/>
                <w:lang w:bidi="ar-EG"/>
              </w:rPr>
              <w:t xml:space="preserve">الرقم </w:t>
            </w:r>
            <w:r w:rsidRPr="00803E89">
              <w:rPr>
                <w:sz w:val="20"/>
                <w:szCs w:val="26"/>
                <w:lang w:bidi="ar-EG"/>
              </w:rPr>
              <w:t>MMSI</w:t>
            </w:r>
          </w:p>
        </w:tc>
      </w:tr>
      <w:tr w:rsidR="00B2361F" w:rsidRPr="00803E89" w:rsidTr="00914617">
        <w:trPr>
          <w:jc w:val="center"/>
        </w:trPr>
        <w:tc>
          <w:tcPr>
            <w:tcW w:w="1891"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rtl/>
                <w:lang w:bidi="ar-EG"/>
              </w:rPr>
            </w:pPr>
            <w:r w:rsidRPr="00803E89">
              <w:rPr>
                <w:sz w:val="20"/>
                <w:szCs w:val="26"/>
                <w:rtl/>
                <w:lang w:bidi="ar-EG"/>
              </w:rPr>
              <w:t>الحالة الملاحية</w:t>
            </w:r>
          </w:p>
        </w:tc>
        <w:tc>
          <w:tcPr>
            <w:tcW w:w="1429"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803E89">
              <w:rPr>
                <w:sz w:val="20"/>
                <w:szCs w:val="26"/>
                <w:lang w:bidi="ar-EG"/>
              </w:rPr>
              <w:t>4</w:t>
            </w:r>
          </w:p>
        </w:tc>
        <w:tc>
          <w:tcPr>
            <w:tcW w:w="6319" w:type="dxa"/>
          </w:tcPr>
          <w:p w:rsidR="00B2361F"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pacing w:val="-2"/>
                <w:sz w:val="20"/>
                <w:szCs w:val="26"/>
                <w:rtl/>
              </w:rPr>
            </w:pPr>
            <w:r w:rsidRPr="00803E89">
              <w:rPr>
                <w:spacing w:val="-2"/>
                <w:sz w:val="20"/>
                <w:szCs w:val="26"/>
                <w:lang w:bidi="ar-EG"/>
              </w:rPr>
              <w:t>0</w:t>
            </w:r>
            <w:r w:rsidRPr="00803E89">
              <w:rPr>
                <w:spacing w:val="-2"/>
                <w:sz w:val="20"/>
                <w:szCs w:val="26"/>
                <w:rtl/>
                <w:lang w:bidi="ar-EG"/>
              </w:rPr>
              <w:t xml:space="preserve"> = تتحرك باستخدام المحركات، </w:t>
            </w:r>
            <w:r w:rsidRPr="00803E89">
              <w:rPr>
                <w:spacing w:val="-2"/>
                <w:sz w:val="20"/>
                <w:szCs w:val="26"/>
                <w:lang w:bidi="ar-EG"/>
              </w:rPr>
              <w:t>1</w:t>
            </w:r>
            <w:r w:rsidRPr="00803E89">
              <w:rPr>
                <w:spacing w:val="-2"/>
                <w:sz w:val="20"/>
                <w:szCs w:val="26"/>
                <w:rtl/>
                <w:lang w:bidi="ar-EG"/>
              </w:rPr>
              <w:t xml:space="preserve"> = بالمرساة، </w:t>
            </w:r>
            <w:r w:rsidRPr="00803E89">
              <w:rPr>
                <w:spacing w:val="-2"/>
                <w:sz w:val="20"/>
                <w:szCs w:val="26"/>
                <w:lang w:bidi="ar-EG"/>
              </w:rPr>
              <w:t>2</w:t>
            </w:r>
            <w:r w:rsidRPr="00803E89">
              <w:rPr>
                <w:spacing w:val="-2"/>
                <w:sz w:val="20"/>
                <w:szCs w:val="26"/>
                <w:rtl/>
                <w:lang w:bidi="ar-EG"/>
              </w:rPr>
              <w:t xml:space="preserve"> = خارج السيطرة، </w:t>
            </w:r>
            <w:r w:rsidRPr="00803E89">
              <w:rPr>
                <w:spacing w:val="-2"/>
                <w:sz w:val="20"/>
                <w:szCs w:val="26"/>
                <w:lang w:bidi="ar-EG"/>
              </w:rPr>
              <w:t>3</w:t>
            </w:r>
            <w:r w:rsidRPr="00803E89">
              <w:rPr>
                <w:spacing w:val="-2"/>
                <w:sz w:val="20"/>
                <w:szCs w:val="26"/>
                <w:rtl/>
                <w:lang w:bidi="ar-EG"/>
              </w:rPr>
              <w:t xml:space="preserve"> = محدودة القدرة على المناورة، </w:t>
            </w:r>
            <w:r w:rsidRPr="00803E89">
              <w:rPr>
                <w:spacing w:val="-2"/>
                <w:sz w:val="20"/>
                <w:szCs w:val="26"/>
                <w:lang w:bidi="ar-EG"/>
              </w:rPr>
              <w:t>4</w:t>
            </w:r>
            <w:r w:rsidRPr="00803E89">
              <w:rPr>
                <w:spacing w:val="-2"/>
                <w:sz w:val="20"/>
                <w:szCs w:val="26"/>
                <w:rtl/>
                <w:lang w:bidi="ar-EG"/>
              </w:rPr>
              <w:t xml:space="preserve"> = مقيدة بغاطسها، </w:t>
            </w:r>
            <w:r w:rsidRPr="00803E89">
              <w:rPr>
                <w:spacing w:val="-2"/>
                <w:sz w:val="20"/>
                <w:szCs w:val="26"/>
                <w:lang w:bidi="ar-EG"/>
              </w:rPr>
              <w:t>5</w:t>
            </w:r>
            <w:r w:rsidRPr="00803E89">
              <w:rPr>
                <w:spacing w:val="-2"/>
                <w:sz w:val="20"/>
                <w:szCs w:val="26"/>
                <w:rtl/>
                <w:lang w:bidi="ar-EG"/>
              </w:rPr>
              <w:t xml:space="preserve"> = راسية، </w:t>
            </w:r>
            <w:r w:rsidRPr="00803E89">
              <w:rPr>
                <w:spacing w:val="-2"/>
                <w:sz w:val="20"/>
                <w:szCs w:val="26"/>
                <w:lang w:bidi="ar-EG"/>
              </w:rPr>
              <w:t>6</w:t>
            </w:r>
            <w:r w:rsidRPr="00803E89">
              <w:rPr>
                <w:spacing w:val="-2"/>
                <w:sz w:val="20"/>
                <w:szCs w:val="26"/>
                <w:rtl/>
                <w:lang w:bidi="ar-EG"/>
              </w:rPr>
              <w:t xml:space="preserve"> = جانحة، </w:t>
            </w:r>
            <w:r w:rsidRPr="00803E89">
              <w:rPr>
                <w:spacing w:val="-2"/>
                <w:sz w:val="20"/>
                <w:szCs w:val="26"/>
                <w:lang w:bidi="ar-EG"/>
              </w:rPr>
              <w:t>7</w:t>
            </w:r>
            <w:r w:rsidRPr="00803E89">
              <w:rPr>
                <w:spacing w:val="-2"/>
                <w:sz w:val="20"/>
                <w:szCs w:val="26"/>
                <w:rtl/>
                <w:lang w:bidi="ar-EG"/>
              </w:rPr>
              <w:t xml:space="preserve"> = مشاركة في عمليات صيد، </w:t>
            </w:r>
            <w:r w:rsidRPr="00803E89">
              <w:rPr>
                <w:spacing w:val="-2"/>
                <w:sz w:val="20"/>
                <w:szCs w:val="26"/>
                <w:lang w:bidi="ar-EG"/>
              </w:rPr>
              <w:t>8</w:t>
            </w:r>
            <w:r w:rsidRPr="00803E89">
              <w:rPr>
                <w:spacing w:val="-2"/>
                <w:sz w:val="20"/>
                <w:szCs w:val="26"/>
                <w:rtl/>
                <w:lang w:bidi="ar-EG"/>
              </w:rPr>
              <w:t xml:space="preserve"> = متحركة بقوة الرياح، </w:t>
            </w:r>
            <w:r w:rsidRPr="00803E89">
              <w:rPr>
                <w:spacing w:val="-2"/>
                <w:sz w:val="20"/>
                <w:szCs w:val="26"/>
                <w:lang w:bidi="ar-EG"/>
              </w:rPr>
              <w:t>9</w:t>
            </w:r>
            <w:r w:rsidRPr="00803E89">
              <w:rPr>
                <w:spacing w:val="-2"/>
                <w:sz w:val="20"/>
                <w:szCs w:val="26"/>
                <w:rtl/>
                <w:lang w:bidi="ar-EG"/>
              </w:rPr>
              <w:t xml:space="preserve"> = محجوزة لتعديلات مستقبلية للحالة الملاحية لسفن تحمل سلع خطرة، أو مواد ضارة، أو ملوثات بحرية أو مواد خطرة أو ملوثة من الفئة </w:t>
            </w:r>
            <w:r w:rsidRPr="00803E89">
              <w:rPr>
                <w:spacing w:val="-2"/>
                <w:sz w:val="20"/>
                <w:szCs w:val="26"/>
                <w:lang w:bidi="ar-EG"/>
              </w:rPr>
              <w:t>C</w:t>
            </w:r>
            <w:r w:rsidRPr="00803E89">
              <w:rPr>
                <w:spacing w:val="-2"/>
                <w:sz w:val="20"/>
                <w:szCs w:val="26"/>
                <w:rtl/>
                <w:lang w:bidi="ar-EG"/>
              </w:rPr>
              <w:t xml:space="preserve"> للمنظمة البحرية الدولية </w:t>
            </w:r>
            <w:r w:rsidRPr="00803E89">
              <w:rPr>
                <w:spacing w:val="-2"/>
                <w:sz w:val="20"/>
                <w:szCs w:val="26"/>
                <w:lang w:bidi="ar-EG"/>
              </w:rPr>
              <w:t>(HSC)</w:t>
            </w:r>
            <w:r w:rsidRPr="00803E89">
              <w:rPr>
                <w:spacing w:val="-2"/>
                <w:sz w:val="20"/>
                <w:szCs w:val="26"/>
                <w:rtl/>
                <w:lang w:bidi="ar-EG"/>
              </w:rPr>
              <w:t xml:space="preserve">، </w:t>
            </w:r>
            <w:r w:rsidRPr="00803E89">
              <w:rPr>
                <w:spacing w:val="-2"/>
                <w:sz w:val="20"/>
                <w:szCs w:val="26"/>
                <w:lang w:bidi="ar-EG"/>
              </w:rPr>
              <w:t>10</w:t>
            </w:r>
            <w:r w:rsidRPr="00803E89">
              <w:rPr>
                <w:spacing w:val="-2"/>
                <w:sz w:val="20"/>
                <w:szCs w:val="26"/>
                <w:rtl/>
                <w:lang w:bidi="ar-EG"/>
              </w:rPr>
              <w:t xml:space="preserve"> = محجوزة لتعديلات مستقبلية للحالة الملاحية لسفن تحمل سلع خطرة، أو مواد ضارة، أو ملوثات بحرية أو مواد خطرة أو ملوثة </w:t>
            </w:r>
            <w:r>
              <w:rPr>
                <w:spacing w:val="-2"/>
                <w:sz w:val="20"/>
                <w:szCs w:val="26"/>
                <w:rtl/>
                <w:lang w:bidi="ar-EG"/>
              </w:rPr>
              <w:t xml:space="preserve">من الصنف </w:t>
            </w:r>
            <w:r>
              <w:rPr>
                <w:spacing w:val="-2"/>
                <w:sz w:val="20"/>
                <w:szCs w:val="26"/>
                <w:lang w:bidi="ar-EG"/>
              </w:rPr>
              <w:t>A</w:t>
            </w:r>
            <w:r w:rsidRPr="00803E89">
              <w:rPr>
                <w:spacing w:val="-2"/>
                <w:sz w:val="20"/>
                <w:szCs w:val="26"/>
                <w:rtl/>
                <w:lang w:bidi="ar-EG"/>
              </w:rPr>
              <w:t xml:space="preserve"> للمنظمة البحرية الدولية</w:t>
            </w:r>
            <w:r>
              <w:rPr>
                <w:rFonts w:hint="cs"/>
                <w:spacing w:val="-2"/>
                <w:sz w:val="20"/>
                <w:szCs w:val="26"/>
                <w:rtl/>
              </w:rPr>
              <w:t xml:space="preserve"> أو الطيران قرب السطح</w:t>
            </w:r>
            <w:r w:rsidRPr="00803E89">
              <w:rPr>
                <w:spacing w:val="-2"/>
                <w:sz w:val="20"/>
                <w:szCs w:val="26"/>
                <w:rtl/>
                <w:lang w:bidi="ar-EG"/>
              </w:rPr>
              <w:t xml:space="preserve"> </w:t>
            </w:r>
            <w:r w:rsidRPr="00803E89">
              <w:rPr>
                <w:spacing w:val="-2"/>
                <w:sz w:val="20"/>
                <w:szCs w:val="26"/>
                <w:lang w:bidi="ar-EG"/>
              </w:rPr>
              <w:t>(WIG)</w:t>
            </w:r>
            <w:r w:rsidRPr="00803E89">
              <w:rPr>
                <w:spacing w:val="-2"/>
                <w:sz w:val="20"/>
                <w:szCs w:val="26"/>
                <w:rtl/>
                <w:lang w:bidi="ar-EG"/>
              </w:rPr>
              <w:t xml:space="preserve">، </w:t>
            </w:r>
            <w:r w:rsidRPr="00803E89">
              <w:rPr>
                <w:spacing w:val="-2"/>
                <w:sz w:val="20"/>
                <w:szCs w:val="26"/>
                <w:lang w:bidi="ar-EG"/>
              </w:rPr>
              <w:t>1</w:t>
            </w:r>
            <w:r>
              <w:rPr>
                <w:spacing w:val="-2"/>
                <w:sz w:val="20"/>
                <w:szCs w:val="26"/>
                <w:lang w:bidi="ar-EG"/>
              </w:rPr>
              <w:t>3</w:t>
            </w:r>
            <w:r w:rsidRPr="00803E89">
              <w:rPr>
                <w:spacing w:val="-2"/>
                <w:sz w:val="20"/>
                <w:szCs w:val="26"/>
                <w:lang w:bidi="ar-EG"/>
              </w:rPr>
              <w:t>-11</w:t>
            </w:r>
            <w:r w:rsidRPr="00803E89">
              <w:rPr>
                <w:spacing w:val="-2"/>
                <w:sz w:val="20"/>
                <w:szCs w:val="26"/>
                <w:rtl/>
                <w:lang w:bidi="ar-EG"/>
              </w:rPr>
              <w:t xml:space="preserve"> = محجوزة للاستخدام في المستقبل،</w:t>
            </w:r>
          </w:p>
          <w:p w:rsidR="00B2361F"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pacing w:val="-2"/>
                <w:sz w:val="20"/>
                <w:szCs w:val="26"/>
                <w:rtl/>
              </w:rPr>
            </w:pPr>
            <w:r>
              <w:rPr>
                <w:spacing w:val="-2"/>
                <w:sz w:val="20"/>
                <w:szCs w:val="26"/>
              </w:rPr>
              <w:t>14</w:t>
            </w:r>
            <w:r>
              <w:rPr>
                <w:rFonts w:hint="cs"/>
                <w:spacing w:val="-2"/>
                <w:sz w:val="20"/>
                <w:szCs w:val="26"/>
                <w:rtl/>
              </w:rPr>
              <w:t xml:space="preserve"> = </w:t>
            </w:r>
            <w:r w:rsidRPr="005B6A9A">
              <w:rPr>
                <w:szCs w:val="22"/>
              </w:rPr>
              <w:t>AIS-SART</w:t>
            </w:r>
            <w:r>
              <w:rPr>
                <w:rFonts w:hint="cs"/>
                <w:spacing w:val="-2"/>
                <w:sz w:val="20"/>
                <w:szCs w:val="26"/>
                <w:rtl/>
              </w:rPr>
              <w:t xml:space="preserve"> (نشط)،</w:t>
            </w:r>
          </w:p>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pacing w:val="-2"/>
                <w:sz w:val="20"/>
                <w:szCs w:val="26"/>
                <w:rtl/>
              </w:rPr>
            </w:pPr>
            <w:r w:rsidRPr="00803E89">
              <w:rPr>
                <w:spacing w:val="-2"/>
                <w:sz w:val="20"/>
                <w:szCs w:val="26"/>
                <w:lang w:bidi="ar-EG"/>
              </w:rPr>
              <w:t>15</w:t>
            </w:r>
            <w:r w:rsidRPr="00803E89">
              <w:rPr>
                <w:spacing w:val="-2"/>
                <w:sz w:val="20"/>
                <w:szCs w:val="26"/>
                <w:rtl/>
                <w:lang w:bidi="ar-EG"/>
              </w:rPr>
              <w:t xml:space="preserve"> = غير محددة = بالتغيب</w:t>
            </w:r>
            <w:r>
              <w:rPr>
                <w:rFonts w:hint="cs"/>
                <w:spacing w:val="-2"/>
                <w:sz w:val="20"/>
                <w:szCs w:val="26"/>
                <w:rtl/>
                <w:lang w:bidi="ar-EG"/>
              </w:rPr>
              <w:t xml:space="preserve"> (تستخدمها أيضا </w:t>
            </w:r>
            <w:r w:rsidRPr="005B6A9A">
              <w:rPr>
                <w:szCs w:val="22"/>
              </w:rPr>
              <w:t>AIS-</w:t>
            </w:r>
            <w:r w:rsidRPr="00E712BF">
              <w:rPr>
                <w:szCs w:val="22"/>
              </w:rPr>
              <w:t>SART</w:t>
            </w:r>
            <w:r w:rsidRPr="00E712BF">
              <w:rPr>
                <w:rFonts w:hint="cs"/>
                <w:spacing w:val="-2"/>
                <w:sz w:val="20"/>
                <w:szCs w:val="26"/>
                <w:rtl/>
                <w:lang w:bidi="ar-EG"/>
              </w:rPr>
              <w:t xml:space="preserve"> تحت الاختبار)</w:t>
            </w:r>
          </w:p>
        </w:tc>
      </w:tr>
      <w:tr w:rsidR="00B2361F" w:rsidRPr="00803E89" w:rsidTr="00914617">
        <w:trPr>
          <w:jc w:val="center"/>
        </w:trPr>
        <w:tc>
          <w:tcPr>
            <w:tcW w:w="1891"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lang w:bidi="ar-EG"/>
              </w:rPr>
            </w:pPr>
            <w:r w:rsidRPr="00803E89">
              <w:rPr>
                <w:sz w:val="20"/>
                <w:szCs w:val="26"/>
                <w:rtl/>
                <w:lang w:bidi="ar-EG"/>
              </w:rPr>
              <w:t xml:space="preserve">معدل الدوران </w:t>
            </w:r>
            <w:r w:rsidRPr="00803E89">
              <w:rPr>
                <w:sz w:val="20"/>
                <w:szCs w:val="26"/>
                <w:lang w:bidi="ar-EG"/>
              </w:rPr>
              <w:t>ROT</w:t>
            </w:r>
            <w:r w:rsidRPr="00847E2F">
              <w:rPr>
                <w:sz w:val="20"/>
                <w:szCs w:val="26"/>
                <w:vertAlign w:val="subscript"/>
                <w:lang w:bidi="ar-EG"/>
              </w:rPr>
              <w:t>AIS</w:t>
            </w:r>
          </w:p>
        </w:tc>
        <w:tc>
          <w:tcPr>
            <w:tcW w:w="1429"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803E89">
              <w:rPr>
                <w:sz w:val="20"/>
                <w:szCs w:val="26"/>
                <w:lang w:bidi="ar-EG"/>
              </w:rPr>
              <w:t>8</w:t>
            </w:r>
          </w:p>
        </w:tc>
        <w:tc>
          <w:tcPr>
            <w:tcW w:w="6319"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803E89">
              <w:rPr>
                <w:sz w:val="20"/>
                <w:szCs w:val="26"/>
                <w:lang w:bidi="ar-EG"/>
              </w:rPr>
              <w:t>0</w:t>
            </w:r>
            <w:r w:rsidRPr="00803E89">
              <w:rPr>
                <w:sz w:val="20"/>
                <w:szCs w:val="26"/>
                <w:rtl/>
                <w:lang w:bidi="ar-EG"/>
              </w:rPr>
              <w:t xml:space="preserve"> إلى +</w:t>
            </w:r>
            <w:r w:rsidRPr="00803E89">
              <w:rPr>
                <w:sz w:val="20"/>
                <w:szCs w:val="26"/>
                <w:lang w:bidi="ar-EG"/>
              </w:rPr>
              <w:t>126</w:t>
            </w:r>
            <w:r w:rsidRPr="00803E89">
              <w:rPr>
                <w:sz w:val="20"/>
                <w:szCs w:val="26"/>
                <w:rtl/>
                <w:lang w:bidi="ar-EG"/>
              </w:rPr>
              <w:t xml:space="preserve"> = الدوران يميناً بمعدل يصل إلى </w:t>
            </w:r>
            <w:r w:rsidRPr="00803E89">
              <w:rPr>
                <w:sz w:val="20"/>
                <w:szCs w:val="26"/>
                <w:lang w:bidi="ar-EG"/>
              </w:rPr>
              <w:t>708</w:t>
            </w:r>
            <w:r w:rsidRPr="00803E89">
              <w:rPr>
                <w:sz w:val="20"/>
                <w:szCs w:val="26"/>
                <w:rtl/>
                <w:lang w:bidi="ar-EG"/>
              </w:rPr>
              <w:t xml:space="preserve"> درجات في الدقيقة أو أكثر؛</w:t>
            </w:r>
            <w:r>
              <w:rPr>
                <w:sz w:val="20"/>
                <w:szCs w:val="26"/>
                <w:lang w:bidi="ar-EG"/>
              </w:rPr>
              <w:br/>
            </w:r>
            <w:r w:rsidRPr="00803E89">
              <w:rPr>
                <w:sz w:val="20"/>
                <w:szCs w:val="26"/>
                <w:lang w:bidi="ar-EG"/>
              </w:rPr>
              <w:t>0</w:t>
            </w:r>
            <w:r w:rsidRPr="00803E89">
              <w:rPr>
                <w:sz w:val="20"/>
                <w:szCs w:val="26"/>
                <w:rtl/>
                <w:lang w:bidi="ar-EG"/>
              </w:rPr>
              <w:t xml:space="preserve"> إلى -</w:t>
            </w:r>
            <w:r w:rsidRPr="00803E89">
              <w:rPr>
                <w:sz w:val="20"/>
                <w:szCs w:val="26"/>
                <w:lang w:bidi="ar-EG"/>
              </w:rPr>
              <w:t>126</w:t>
            </w:r>
            <w:r w:rsidRPr="00803E89">
              <w:rPr>
                <w:sz w:val="20"/>
                <w:szCs w:val="26"/>
                <w:rtl/>
                <w:lang w:bidi="ar-EG"/>
              </w:rPr>
              <w:t xml:space="preserve"> = الدوران يساراً بمعدل يصل إلى </w:t>
            </w:r>
            <w:r w:rsidRPr="00803E89">
              <w:rPr>
                <w:sz w:val="20"/>
                <w:szCs w:val="26"/>
                <w:lang w:bidi="ar-EG"/>
              </w:rPr>
              <w:t>708</w:t>
            </w:r>
            <w:r w:rsidRPr="00803E89">
              <w:rPr>
                <w:sz w:val="20"/>
                <w:szCs w:val="26"/>
                <w:rtl/>
                <w:lang w:bidi="ar-EG"/>
              </w:rPr>
              <w:t xml:space="preserve"> درجات في الدقيقة أو أكثر؛ </w:t>
            </w:r>
          </w:p>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803E89">
              <w:rPr>
                <w:sz w:val="20"/>
                <w:szCs w:val="26"/>
                <w:rtl/>
                <w:lang w:bidi="ar-EG"/>
              </w:rPr>
              <w:t xml:space="preserve">والقيم من </w:t>
            </w:r>
            <w:r w:rsidRPr="00803E89">
              <w:rPr>
                <w:sz w:val="20"/>
                <w:szCs w:val="26"/>
                <w:lang w:bidi="ar-EG"/>
              </w:rPr>
              <w:t>0</w:t>
            </w:r>
            <w:r w:rsidRPr="00803E89">
              <w:rPr>
                <w:sz w:val="20"/>
                <w:szCs w:val="26"/>
                <w:rtl/>
                <w:lang w:bidi="ar-EG"/>
              </w:rPr>
              <w:t xml:space="preserve"> إلى </w:t>
            </w:r>
            <w:r w:rsidRPr="00803E89">
              <w:rPr>
                <w:sz w:val="20"/>
                <w:szCs w:val="26"/>
                <w:lang w:bidi="ar-EG"/>
              </w:rPr>
              <w:t>708</w:t>
            </w:r>
            <w:r w:rsidRPr="00803E89">
              <w:rPr>
                <w:sz w:val="20"/>
                <w:szCs w:val="26"/>
                <w:rtl/>
                <w:lang w:bidi="ar-EG"/>
              </w:rPr>
              <w:t xml:space="preserve"> درجات مشفرة كالتالي:</w:t>
            </w:r>
          </w:p>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803E89">
              <w:rPr>
                <w:sz w:val="20"/>
                <w:szCs w:val="26"/>
                <w:lang w:bidi="ar-EG"/>
              </w:rPr>
              <w:t>ROT</w:t>
            </w:r>
            <w:r w:rsidRPr="00847E2F">
              <w:rPr>
                <w:sz w:val="20"/>
                <w:szCs w:val="26"/>
                <w:vertAlign w:val="subscript"/>
                <w:lang w:bidi="ar-EG"/>
              </w:rPr>
              <w:t>AIS</w:t>
            </w:r>
            <w:r w:rsidRPr="00803E89">
              <w:rPr>
                <w:sz w:val="20"/>
                <w:szCs w:val="26"/>
                <w:rtl/>
                <w:lang w:bidi="ar-EG"/>
              </w:rPr>
              <w:t xml:space="preserve"> = </w:t>
            </w:r>
            <w:r w:rsidRPr="00803E89">
              <w:rPr>
                <w:sz w:val="20"/>
                <w:szCs w:val="26"/>
                <w:lang w:bidi="ar-EG"/>
              </w:rPr>
              <w:t>4,733</w:t>
            </w:r>
            <w:r w:rsidRPr="00803E89">
              <w:rPr>
                <w:sz w:val="20"/>
                <w:szCs w:val="26"/>
                <w:rtl/>
                <w:lang w:bidi="ar-EG"/>
              </w:rPr>
              <w:t xml:space="preserve"> </w:t>
            </w:r>
            <w:r w:rsidRPr="00803E89">
              <w:rPr>
                <w:sz w:val="20"/>
                <w:szCs w:val="26"/>
                <w:lang w:bidi="ar-EG"/>
              </w:rPr>
              <w:t>SQRT(ROT</w:t>
            </w:r>
            <w:r w:rsidRPr="00847E2F">
              <w:rPr>
                <w:sz w:val="18"/>
                <w:szCs w:val="24"/>
                <w:lang w:bidi="ar-EG"/>
              </w:rPr>
              <w:t>sensor</w:t>
            </w:r>
            <w:r w:rsidRPr="00803E89">
              <w:rPr>
                <w:sz w:val="20"/>
                <w:szCs w:val="26"/>
                <w:lang w:bidi="ar-EG"/>
              </w:rPr>
              <w:t>)</w:t>
            </w:r>
            <w:r w:rsidRPr="00803E89">
              <w:rPr>
                <w:sz w:val="20"/>
                <w:szCs w:val="26"/>
                <w:rtl/>
                <w:lang w:bidi="ar-EG"/>
              </w:rPr>
              <w:t xml:space="preserve"> درجة في الدقيقة،</w:t>
            </w:r>
          </w:p>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803E89">
              <w:rPr>
                <w:sz w:val="20"/>
                <w:szCs w:val="26"/>
                <w:rtl/>
                <w:lang w:bidi="ar-EG"/>
              </w:rPr>
              <w:t xml:space="preserve">حيث </w:t>
            </w:r>
            <w:r w:rsidRPr="00803E89">
              <w:rPr>
                <w:sz w:val="20"/>
                <w:szCs w:val="26"/>
                <w:lang w:bidi="ar-EG"/>
              </w:rPr>
              <w:t>ROT</w:t>
            </w:r>
            <w:r w:rsidRPr="00847E2F">
              <w:rPr>
                <w:sz w:val="18"/>
                <w:szCs w:val="24"/>
                <w:lang w:bidi="ar-EG"/>
              </w:rPr>
              <w:t>sensor</w:t>
            </w:r>
            <w:r w:rsidRPr="00803E89">
              <w:rPr>
                <w:sz w:val="20"/>
                <w:szCs w:val="26"/>
                <w:rtl/>
                <w:lang w:bidi="ar-EG"/>
              </w:rPr>
              <w:t xml:space="preserve"> هو معدل الدوران كمدخل من مؤشر خارجي لمعدل الدوران </w:t>
            </w:r>
            <w:r w:rsidRPr="00803E89">
              <w:rPr>
                <w:sz w:val="20"/>
                <w:szCs w:val="26"/>
                <w:lang w:bidi="ar-EG"/>
              </w:rPr>
              <w:t>(TI)</w:t>
            </w:r>
            <w:r w:rsidRPr="00803E89">
              <w:rPr>
                <w:sz w:val="20"/>
                <w:szCs w:val="26"/>
                <w:rtl/>
                <w:lang w:bidi="ar-EG"/>
              </w:rPr>
              <w:t xml:space="preserve">. وتقرب القيمة </w:t>
            </w:r>
            <w:r w:rsidRPr="00803E89">
              <w:rPr>
                <w:sz w:val="20"/>
                <w:szCs w:val="26"/>
                <w:lang w:bidi="ar-EG"/>
              </w:rPr>
              <w:t>ROTAIS</w:t>
            </w:r>
            <w:r w:rsidRPr="00803E89">
              <w:rPr>
                <w:sz w:val="20"/>
                <w:szCs w:val="26"/>
                <w:rtl/>
                <w:lang w:bidi="ar-EG"/>
              </w:rPr>
              <w:t xml:space="preserve"> لأقرب قيمة صحيحة.</w:t>
            </w:r>
          </w:p>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pacing w:val="-6"/>
                <w:sz w:val="20"/>
                <w:szCs w:val="26"/>
                <w:rtl/>
                <w:lang w:bidi="ar-EG"/>
              </w:rPr>
            </w:pPr>
            <w:r w:rsidRPr="00803E89">
              <w:rPr>
                <w:spacing w:val="-6"/>
                <w:sz w:val="20"/>
                <w:szCs w:val="26"/>
                <w:rtl/>
                <w:lang w:bidi="ar-EG"/>
              </w:rPr>
              <w:t>+</w:t>
            </w:r>
            <w:r w:rsidRPr="00803E89">
              <w:rPr>
                <w:spacing w:val="-6"/>
                <w:sz w:val="20"/>
                <w:szCs w:val="26"/>
                <w:lang w:bidi="ar-EG"/>
              </w:rPr>
              <w:t>127</w:t>
            </w:r>
            <w:r w:rsidRPr="00803E89">
              <w:rPr>
                <w:spacing w:val="-6"/>
                <w:sz w:val="20"/>
                <w:szCs w:val="26"/>
                <w:rtl/>
                <w:lang w:bidi="ar-EG"/>
              </w:rPr>
              <w:t xml:space="preserve"> = الدوران لليمين بمعدل أكبر من </w:t>
            </w:r>
            <w:r w:rsidRPr="00803E89">
              <w:rPr>
                <w:spacing w:val="-6"/>
                <w:sz w:val="20"/>
                <w:szCs w:val="26"/>
                <w:lang w:bidi="ar-EG"/>
              </w:rPr>
              <w:t>5</w:t>
            </w:r>
            <w:r w:rsidRPr="00803E89">
              <w:rPr>
                <w:spacing w:val="-6"/>
                <w:sz w:val="20"/>
                <w:szCs w:val="26"/>
                <w:rtl/>
                <w:lang w:bidi="ar-EG"/>
              </w:rPr>
              <w:t xml:space="preserve"> درجات في نصف الدقيقة (لا يوجد مؤشر دوران </w:t>
            </w:r>
            <w:r w:rsidRPr="00803E89">
              <w:rPr>
                <w:spacing w:val="-6"/>
                <w:sz w:val="20"/>
                <w:szCs w:val="26"/>
                <w:lang w:bidi="ar-EG"/>
              </w:rPr>
              <w:t>TI</w:t>
            </w:r>
            <w:r w:rsidRPr="00803E89">
              <w:rPr>
                <w:spacing w:val="-6"/>
                <w:sz w:val="20"/>
                <w:szCs w:val="26"/>
                <w:rtl/>
                <w:lang w:bidi="ar-EG"/>
              </w:rPr>
              <w:t>)</w:t>
            </w:r>
          </w:p>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pacing w:val="-6"/>
                <w:sz w:val="20"/>
                <w:szCs w:val="26"/>
                <w:rtl/>
                <w:lang w:bidi="ar-EG"/>
              </w:rPr>
            </w:pPr>
            <w:r w:rsidRPr="00803E89">
              <w:rPr>
                <w:spacing w:val="-6"/>
                <w:sz w:val="20"/>
                <w:szCs w:val="26"/>
                <w:rtl/>
                <w:lang w:bidi="ar-EG"/>
              </w:rPr>
              <w:t>-</w:t>
            </w:r>
            <w:r w:rsidRPr="00803E89">
              <w:rPr>
                <w:spacing w:val="-6"/>
                <w:sz w:val="20"/>
                <w:szCs w:val="26"/>
                <w:lang w:bidi="ar-EG"/>
              </w:rPr>
              <w:t>127</w:t>
            </w:r>
            <w:r w:rsidRPr="00803E89">
              <w:rPr>
                <w:spacing w:val="-6"/>
                <w:sz w:val="20"/>
                <w:szCs w:val="26"/>
                <w:rtl/>
                <w:lang w:bidi="ar-EG"/>
              </w:rPr>
              <w:t xml:space="preserve"> = الدوران لليسار بمعدل أكبر من </w:t>
            </w:r>
            <w:r w:rsidRPr="00803E89">
              <w:rPr>
                <w:spacing w:val="-6"/>
                <w:sz w:val="20"/>
                <w:szCs w:val="26"/>
                <w:lang w:bidi="ar-EG"/>
              </w:rPr>
              <w:t>5</w:t>
            </w:r>
            <w:r w:rsidRPr="00803E89">
              <w:rPr>
                <w:spacing w:val="-6"/>
                <w:sz w:val="20"/>
                <w:szCs w:val="26"/>
                <w:rtl/>
                <w:lang w:bidi="ar-EG"/>
              </w:rPr>
              <w:t xml:space="preserve"> درجات في نصف الدقيقة (لا يوجد مؤشر دوران </w:t>
            </w:r>
            <w:r w:rsidRPr="00803E89">
              <w:rPr>
                <w:spacing w:val="-6"/>
                <w:sz w:val="20"/>
                <w:szCs w:val="26"/>
                <w:lang w:bidi="ar-EG"/>
              </w:rPr>
              <w:t>TI</w:t>
            </w:r>
            <w:r w:rsidRPr="00803E89">
              <w:rPr>
                <w:spacing w:val="-6"/>
                <w:sz w:val="20"/>
                <w:szCs w:val="26"/>
                <w:rtl/>
                <w:lang w:bidi="ar-EG"/>
              </w:rPr>
              <w:t>)</w:t>
            </w:r>
          </w:p>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803E89">
              <w:rPr>
                <w:sz w:val="20"/>
                <w:szCs w:val="26"/>
                <w:rtl/>
                <w:lang w:bidi="ar-EG"/>
              </w:rPr>
              <w:t>-</w:t>
            </w:r>
            <w:r w:rsidRPr="00803E89">
              <w:rPr>
                <w:sz w:val="20"/>
                <w:szCs w:val="26"/>
                <w:lang w:bidi="ar-EG"/>
              </w:rPr>
              <w:t>128</w:t>
            </w:r>
            <w:r w:rsidRPr="00803E89">
              <w:rPr>
                <w:sz w:val="20"/>
                <w:szCs w:val="26"/>
                <w:rtl/>
                <w:lang w:bidi="ar-EG"/>
              </w:rPr>
              <w:t xml:space="preserve"> (</w:t>
            </w:r>
            <w:r w:rsidRPr="00803E89">
              <w:rPr>
                <w:sz w:val="20"/>
                <w:szCs w:val="26"/>
                <w:lang w:bidi="ar-EG"/>
              </w:rPr>
              <w:t>80</w:t>
            </w:r>
            <w:r w:rsidRPr="00803E89">
              <w:rPr>
                <w:sz w:val="20"/>
                <w:szCs w:val="26"/>
                <w:rtl/>
                <w:lang w:bidi="ar-EG"/>
              </w:rPr>
              <w:t xml:space="preserve"> بالتمثيل الأثموني) تشير إلى عدم وجود معلومات دوران (بالتغيب).</w:t>
            </w:r>
          </w:p>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803E89">
              <w:rPr>
                <w:sz w:val="20"/>
                <w:szCs w:val="26"/>
                <w:rtl/>
                <w:lang w:bidi="ar-EG"/>
              </w:rPr>
              <w:t xml:space="preserve">ينبغي عدم استخلاص بيانات </w:t>
            </w:r>
            <w:r w:rsidRPr="00803E89">
              <w:rPr>
                <w:sz w:val="20"/>
                <w:szCs w:val="26"/>
                <w:lang w:bidi="ar-EG"/>
              </w:rPr>
              <w:t>ROT</w:t>
            </w:r>
            <w:r w:rsidRPr="00803E89">
              <w:rPr>
                <w:sz w:val="20"/>
                <w:szCs w:val="26"/>
                <w:rtl/>
                <w:lang w:bidi="ar-EG"/>
              </w:rPr>
              <w:t xml:space="preserve"> من معلومات </w:t>
            </w:r>
            <w:r w:rsidRPr="00803E89">
              <w:rPr>
                <w:sz w:val="20"/>
                <w:szCs w:val="26"/>
                <w:lang w:bidi="ar-EG"/>
              </w:rPr>
              <w:t>COG</w:t>
            </w:r>
            <w:r w:rsidRPr="00803E89">
              <w:rPr>
                <w:sz w:val="20"/>
                <w:szCs w:val="26"/>
                <w:rtl/>
                <w:lang w:bidi="ar-EG"/>
              </w:rPr>
              <w:t>.</w:t>
            </w:r>
          </w:p>
        </w:tc>
      </w:tr>
      <w:tr w:rsidR="00B2361F" w:rsidRPr="00803E89" w:rsidTr="00914617">
        <w:trPr>
          <w:jc w:val="center"/>
        </w:trPr>
        <w:tc>
          <w:tcPr>
            <w:tcW w:w="1891"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lang w:bidi="ar-EG"/>
              </w:rPr>
            </w:pPr>
            <w:r w:rsidRPr="00803E89">
              <w:rPr>
                <w:sz w:val="20"/>
                <w:szCs w:val="26"/>
                <w:lang w:bidi="ar-EG"/>
              </w:rPr>
              <w:t>SOG</w:t>
            </w:r>
          </w:p>
        </w:tc>
        <w:tc>
          <w:tcPr>
            <w:tcW w:w="1429"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803E89">
              <w:rPr>
                <w:sz w:val="20"/>
                <w:szCs w:val="26"/>
                <w:lang w:bidi="ar-EG"/>
              </w:rPr>
              <w:t>10</w:t>
            </w:r>
          </w:p>
        </w:tc>
        <w:tc>
          <w:tcPr>
            <w:tcW w:w="6319"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803E89">
              <w:rPr>
                <w:sz w:val="20"/>
                <w:szCs w:val="26"/>
                <w:rtl/>
                <w:lang w:bidi="ar-EG"/>
              </w:rPr>
              <w:t xml:space="preserve">السرعة فوق الأرض بخطوات قيمة كل منها </w:t>
            </w:r>
            <w:r w:rsidR="00044455">
              <w:rPr>
                <w:sz w:val="20"/>
                <w:szCs w:val="26"/>
                <w:lang w:bidi="ar-EG"/>
              </w:rPr>
              <w:t>1/10</w:t>
            </w:r>
            <w:r w:rsidRPr="00803E89">
              <w:rPr>
                <w:sz w:val="20"/>
                <w:szCs w:val="26"/>
                <w:rtl/>
                <w:lang w:bidi="ar-EG"/>
              </w:rPr>
              <w:t xml:space="preserve"> عقدة (</w:t>
            </w:r>
            <w:r w:rsidRPr="00803E89">
              <w:rPr>
                <w:sz w:val="20"/>
                <w:szCs w:val="26"/>
                <w:lang w:bidi="ar-EG"/>
              </w:rPr>
              <w:t>102,2-0</w:t>
            </w:r>
            <w:r w:rsidRPr="00803E89">
              <w:rPr>
                <w:sz w:val="20"/>
                <w:szCs w:val="26"/>
                <w:rtl/>
                <w:lang w:bidi="ar-EG"/>
              </w:rPr>
              <w:t xml:space="preserve"> عقدة)</w:t>
            </w:r>
          </w:p>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803E89">
              <w:rPr>
                <w:sz w:val="20"/>
                <w:szCs w:val="26"/>
                <w:lang w:bidi="ar-EG"/>
              </w:rPr>
              <w:t>1</w:t>
            </w:r>
            <w:r>
              <w:rPr>
                <w:sz w:val="20"/>
                <w:szCs w:val="26"/>
                <w:lang w:bidi="ar-EG"/>
              </w:rPr>
              <w:t xml:space="preserve"> </w:t>
            </w:r>
            <w:r w:rsidRPr="00803E89">
              <w:rPr>
                <w:sz w:val="20"/>
                <w:szCs w:val="26"/>
                <w:lang w:bidi="ar-EG"/>
              </w:rPr>
              <w:t>023</w:t>
            </w:r>
            <w:r w:rsidRPr="00803E89">
              <w:rPr>
                <w:sz w:val="20"/>
                <w:szCs w:val="26"/>
                <w:rtl/>
                <w:lang w:bidi="ar-EG"/>
              </w:rPr>
              <w:t xml:space="preserve"> = غير متيسرة، </w:t>
            </w:r>
            <w:r w:rsidRPr="00803E89">
              <w:rPr>
                <w:sz w:val="20"/>
                <w:szCs w:val="26"/>
                <w:lang w:bidi="ar-EG"/>
              </w:rPr>
              <w:t>1</w:t>
            </w:r>
            <w:r>
              <w:rPr>
                <w:sz w:val="20"/>
                <w:szCs w:val="26"/>
                <w:lang w:bidi="ar-EG"/>
              </w:rPr>
              <w:t xml:space="preserve"> </w:t>
            </w:r>
            <w:r w:rsidRPr="00803E89">
              <w:rPr>
                <w:sz w:val="20"/>
                <w:szCs w:val="26"/>
                <w:lang w:bidi="ar-EG"/>
              </w:rPr>
              <w:t>022</w:t>
            </w:r>
            <w:r w:rsidRPr="00803E89">
              <w:rPr>
                <w:sz w:val="20"/>
                <w:szCs w:val="26"/>
                <w:rtl/>
                <w:lang w:bidi="ar-EG"/>
              </w:rPr>
              <w:t xml:space="preserve"> = </w:t>
            </w:r>
            <w:r w:rsidRPr="00803E89">
              <w:rPr>
                <w:sz w:val="20"/>
                <w:szCs w:val="26"/>
                <w:lang w:bidi="ar-EG"/>
              </w:rPr>
              <w:t>1</w:t>
            </w:r>
            <w:r>
              <w:rPr>
                <w:sz w:val="20"/>
                <w:szCs w:val="26"/>
                <w:lang w:bidi="ar-EG"/>
              </w:rPr>
              <w:t xml:space="preserve"> </w:t>
            </w:r>
            <w:r w:rsidRPr="00803E89">
              <w:rPr>
                <w:sz w:val="20"/>
                <w:szCs w:val="26"/>
                <w:lang w:bidi="ar-EG"/>
              </w:rPr>
              <w:t>02,2</w:t>
            </w:r>
            <w:r w:rsidRPr="00803E89">
              <w:rPr>
                <w:sz w:val="20"/>
                <w:szCs w:val="26"/>
                <w:rtl/>
                <w:lang w:bidi="ar-EG"/>
              </w:rPr>
              <w:t xml:space="preserve"> عقدة أو أكبر</w:t>
            </w:r>
          </w:p>
        </w:tc>
      </w:tr>
      <w:tr w:rsidR="00B2361F" w:rsidRPr="00803E89" w:rsidTr="00914617">
        <w:trPr>
          <w:jc w:val="center"/>
        </w:trPr>
        <w:tc>
          <w:tcPr>
            <w:tcW w:w="1891"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rtl/>
                <w:lang w:bidi="ar-EG"/>
              </w:rPr>
            </w:pPr>
            <w:r w:rsidRPr="00803E89">
              <w:rPr>
                <w:sz w:val="20"/>
                <w:szCs w:val="26"/>
                <w:rtl/>
                <w:lang w:bidi="ar-EG"/>
              </w:rPr>
              <w:t>دقة الموقع</w:t>
            </w:r>
          </w:p>
        </w:tc>
        <w:tc>
          <w:tcPr>
            <w:tcW w:w="1429"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803E89">
              <w:rPr>
                <w:sz w:val="20"/>
                <w:szCs w:val="26"/>
                <w:lang w:bidi="ar-EG"/>
              </w:rPr>
              <w:t>1</w:t>
            </w:r>
          </w:p>
        </w:tc>
        <w:tc>
          <w:tcPr>
            <w:tcW w:w="6319"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Pr>
                <w:rFonts w:hint="cs"/>
                <w:sz w:val="20"/>
                <w:szCs w:val="26"/>
                <w:rtl/>
                <w:lang w:bidi="ar-EG"/>
              </w:rPr>
              <w:t xml:space="preserve">ينبغي تحديد علم دقة الموقع وفقاً للجدول </w:t>
            </w:r>
            <w:r>
              <w:rPr>
                <w:sz w:val="20"/>
                <w:szCs w:val="26"/>
                <w:lang w:bidi="ar-EG"/>
              </w:rPr>
              <w:t>47</w:t>
            </w:r>
          </w:p>
          <w:p w:rsidR="00B2361F"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803E89">
              <w:rPr>
                <w:sz w:val="20"/>
                <w:szCs w:val="26"/>
                <w:lang w:bidi="ar-EG"/>
              </w:rPr>
              <w:t>1</w:t>
            </w:r>
            <w:r w:rsidRPr="00803E89">
              <w:rPr>
                <w:sz w:val="20"/>
                <w:szCs w:val="26"/>
                <w:rtl/>
                <w:lang w:bidi="ar-EG"/>
              </w:rPr>
              <w:t xml:space="preserve"> = عالي </w:t>
            </w:r>
            <w:r w:rsidRPr="003C3CAE">
              <w:t>(</w:t>
            </w:r>
            <w:r>
              <w:t xml:space="preserve">m </w:t>
            </w:r>
            <w:r w:rsidRPr="003C3CAE">
              <w:t>10</w:t>
            </w:r>
            <w:r>
              <w:t xml:space="preserve"> </w:t>
            </w:r>
            <w:r>
              <w:sym w:font="Symbol" w:char="F0B3"/>
            </w:r>
            <w:r w:rsidRPr="003C3CAE">
              <w:t>)</w:t>
            </w:r>
          </w:p>
          <w:p w:rsidR="00B2361F"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803E89">
              <w:rPr>
                <w:sz w:val="20"/>
                <w:szCs w:val="26"/>
                <w:lang w:bidi="ar-EG"/>
              </w:rPr>
              <w:t>0</w:t>
            </w:r>
            <w:r w:rsidRPr="00803E89">
              <w:rPr>
                <w:sz w:val="20"/>
                <w:szCs w:val="26"/>
                <w:rtl/>
                <w:lang w:bidi="ar-EG"/>
              </w:rPr>
              <w:t xml:space="preserve"> = منخفض </w:t>
            </w:r>
            <w:r w:rsidRPr="003C3CAE">
              <w:t>(</w:t>
            </w:r>
            <w:r>
              <w:t xml:space="preserve">m </w:t>
            </w:r>
            <w:r w:rsidRPr="003C3CAE">
              <w:t>10</w:t>
            </w:r>
            <w:r>
              <w:t xml:space="preserve"> </w:t>
            </w:r>
            <w:r>
              <w:rPr>
                <w:rFonts w:cs="Times New Roman"/>
              </w:rPr>
              <w:t>&lt;</w:t>
            </w:r>
            <w:r w:rsidRPr="003C3CAE">
              <w:t>)</w:t>
            </w:r>
          </w:p>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803E89">
              <w:rPr>
                <w:sz w:val="20"/>
                <w:szCs w:val="26"/>
                <w:lang w:bidi="ar-EG"/>
              </w:rPr>
              <w:t>0</w:t>
            </w:r>
            <w:r w:rsidRPr="00803E89">
              <w:rPr>
                <w:sz w:val="20"/>
                <w:szCs w:val="26"/>
                <w:rtl/>
                <w:lang w:bidi="ar-EG"/>
              </w:rPr>
              <w:t xml:space="preserve"> = بالتغيب</w:t>
            </w:r>
          </w:p>
        </w:tc>
      </w:tr>
      <w:tr w:rsidR="00B2361F" w:rsidRPr="00803E89" w:rsidTr="00914617">
        <w:trPr>
          <w:jc w:val="center"/>
        </w:trPr>
        <w:tc>
          <w:tcPr>
            <w:tcW w:w="1891"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rtl/>
                <w:lang w:bidi="ar-EG"/>
              </w:rPr>
            </w:pPr>
            <w:r w:rsidRPr="00803E89">
              <w:rPr>
                <w:sz w:val="20"/>
                <w:szCs w:val="26"/>
                <w:rtl/>
                <w:lang w:bidi="ar-EG"/>
              </w:rPr>
              <w:t xml:space="preserve">خط الطول </w:t>
            </w:r>
          </w:p>
        </w:tc>
        <w:tc>
          <w:tcPr>
            <w:tcW w:w="1429"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803E89">
              <w:rPr>
                <w:sz w:val="20"/>
                <w:szCs w:val="26"/>
                <w:lang w:bidi="ar-EG"/>
              </w:rPr>
              <w:t>28</w:t>
            </w:r>
          </w:p>
        </w:tc>
        <w:tc>
          <w:tcPr>
            <w:tcW w:w="6319" w:type="dxa"/>
          </w:tcPr>
          <w:p w:rsidR="00B2361F" w:rsidRPr="00583047"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583047">
              <w:rPr>
                <w:sz w:val="20"/>
                <w:szCs w:val="26"/>
                <w:rtl/>
              </w:rPr>
              <w:t>خط الطول في ‏</w:t>
            </w:r>
            <w:r w:rsidRPr="00583047">
              <w:rPr>
                <w:sz w:val="20"/>
                <w:szCs w:val="26"/>
                <w:cs/>
              </w:rPr>
              <w:t>‎</w:t>
            </w:r>
            <w:r>
              <w:rPr>
                <w:sz w:val="20"/>
                <w:szCs w:val="26"/>
              </w:rPr>
              <w:t>1/10 000</w:t>
            </w:r>
            <w:r w:rsidRPr="00583047">
              <w:rPr>
                <w:sz w:val="20"/>
                <w:szCs w:val="26"/>
                <w:cs/>
              </w:rPr>
              <w:t>‎</w:t>
            </w:r>
            <w:r w:rsidRPr="00583047">
              <w:rPr>
                <w:sz w:val="20"/>
                <w:szCs w:val="26"/>
                <w:rtl/>
              </w:rPr>
              <w:t>‏ دقيقة (±‏</w:t>
            </w:r>
            <w:r w:rsidRPr="00583047">
              <w:rPr>
                <w:sz w:val="20"/>
                <w:szCs w:val="26"/>
                <w:cs/>
              </w:rPr>
              <w:t>‎</w:t>
            </w:r>
            <w:r w:rsidRPr="00583047">
              <w:rPr>
                <w:sz w:val="20"/>
                <w:szCs w:val="26"/>
              </w:rPr>
              <w:t>180</w:t>
            </w:r>
            <w:r w:rsidRPr="00583047">
              <w:rPr>
                <w:sz w:val="20"/>
                <w:szCs w:val="26"/>
                <w:cs/>
              </w:rPr>
              <w:t>‎</w:t>
            </w:r>
            <w:r w:rsidRPr="00583047">
              <w:rPr>
                <w:sz w:val="20"/>
                <w:szCs w:val="26"/>
                <w:rtl/>
              </w:rPr>
              <w:t>‏ درجة، الشرق = موجب (مثلما هو الحال مع النظام المتمم الاثنيني)، الغرب = سالب (مثلما هو الحال مع النظام المتمم الاثنيني).</w:t>
            </w:r>
          </w:p>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583047">
              <w:rPr>
                <w:sz w:val="20"/>
                <w:szCs w:val="26"/>
                <w:rtl/>
              </w:rPr>
              <w:t>‏</w:t>
            </w:r>
            <w:r w:rsidRPr="00583047">
              <w:rPr>
                <w:sz w:val="20"/>
                <w:szCs w:val="26"/>
                <w:cs/>
              </w:rPr>
              <w:t>‎</w:t>
            </w:r>
            <w:r w:rsidRPr="00583047">
              <w:rPr>
                <w:sz w:val="20"/>
                <w:szCs w:val="26"/>
              </w:rPr>
              <w:t>181</w:t>
            </w:r>
            <w:r w:rsidRPr="00583047">
              <w:rPr>
                <w:sz w:val="20"/>
                <w:szCs w:val="26"/>
                <w:cs/>
              </w:rPr>
              <w:t>‎</w:t>
            </w:r>
            <w:r w:rsidRPr="00583047">
              <w:rPr>
                <w:sz w:val="20"/>
                <w:szCs w:val="26"/>
                <w:rtl/>
              </w:rPr>
              <w:t>‏ = ‏</w:t>
            </w:r>
            <w:r w:rsidRPr="00583047">
              <w:rPr>
                <w:sz w:val="20"/>
                <w:szCs w:val="26"/>
                <w:cs/>
              </w:rPr>
              <w:t>‎</w:t>
            </w:r>
            <w:r w:rsidRPr="00583047">
              <w:rPr>
                <w:sz w:val="20"/>
                <w:szCs w:val="26"/>
              </w:rPr>
              <w:t>(6791AC</w:t>
            </w:r>
            <w:r>
              <w:rPr>
                <w:sz w:val="20"/>
                <w:szCs w:val="26"/>
              </w:rPr>
              <w:t>0</w:t>
            </w:r>
            <w:r w:rsidRPr="00847E2F">
              <w:rPr>
                <w:sz w:val="20"/>
                <w:szCs w:val="26"/>
                <w:vertAlign w:val="subscript"/>
              </w:rPr>
              <w:t>h</w:t>
            </w:r>
            <w:r w:rsidRPr="00583047">
              <w:rPr>
                <w:sz w:val="20"/>
                <w:szCs w:val="26"/>
              </w:rPr>
              <w:t>)</w:t>
            </w:r>
            <w:r w:rsidRPr="00583047">
              <w:rPr>
                <w:sz w:val="20"/>
                <w:szCs w:val="26"/>
                <w:cs/>
              </w:rPr>
              <w:t>‎</w:t>
            </w:r>
            <w:r w:rsidRPr="00583047">
              <w:rPr>
                <w:sz w:val="20"/>
                <w:szCs w:val="26"/>
                <w:rtl/>
              </w:rPr>
              <w:t>‏ = غير متيسر = بالتغيب</w:t>
            </w:r>
            <w:r>
              <w:rPr>
                <w:sz w:val="20"/>
                <w:szCs w:val="26"/>
              </w:rPr>
              <w:t>(</w:t>
            </w:r>
          </w:p>
        </w:tc>
      </w:tr>
    </w:tbl>
    <w:p w:rsidR="00B2361F" w:rsidRPr="00044455" w:rsidRDefault="00B2361F" w:rsidP="00B2361F">
      <w:pPr>
        <w:overflowPunct/>
        <w:autoSpaceDE/>
        <w:autoSpaceDN/>
        <w:bidi w:val="0"/>
        <w:adjustRightInd/>
        <w:spacing w:before="0" w:line="240" w:lineRule="auto"/>
        <w:jc w:val="left"/>
        <w:textAlignment w:val="auto"/>
        <w:rPr>
          <w:lang w:eastAsia="en-US" w:bidi="ar-EG"/>
        </w:rPr>
      </w:pPr>
      <w:r>
        <w:rPr>
          <w:rtl/>
          <w:lang w:val="fr-FR" w:eastAsia="en-US" w:bidi="ar-EG"/>
        </w:rPr>
        <w:br w:type="page"/>
      </w:r>
    </w:p>
    <w:p w:rsidR="00B2361F" w:rsidRPr="00803E89" w:rsidRDefault="00B2361F" w:rsidP="00044455">
      <w:pPr>
        <w:keepNext/>
        <w:tabs>
          <w:tab w:val="left" w:pos="794"/>
          <w:tab w:val="left" w:pos="1191"/>
          <w:tab w:val="left" w:pos="1588"/>
          <w:tab w:val="left" w:pos="1985"/>
        </w:tabs>
        <w:spacing w:before="240" w:after="120"/>
        <w:jc w:val="center"/>
        <w:rPr>
          <w:rtl/>
          <w:lang w:val="fr-FR"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45</w:t>
      </w:r>
      <w:r w:rsidRPr="00803E89">
        <w:rPr>
          <w:rtl/>
          <w:lang w:val="fr-FR" w:eastAsia="en-US" w:bidi="ar-EG"/>
        </w:rPr>
        <w:t xml:space="preserve"> (</w:t>
      </w:r>
      <w:r w:rsidR="00044455">
        <w:rPr>
          <w:rFonts w:hint="cs"/>
          <w:i/>
          <w:iCs/>
          <w:rtl/>
          <w:lang w:val="fr-FR" w:eastAsia="en-US" w:bidi="ar-EG"/>
        </w:rPr>
        <w:t>تتمة</w:t>
      </w:r>
      <w:r w:rsidRPr="00803E89">
        <w:rPr>
          <w:rtl/>
          <w:lang w:val="fr-FR" w:eastAsia="en-US" w:bidi="ar-EG"/>
        </w:rPr>
        <w:t>)</w:t>
      </w:r>
    </w:p>
    <w:tbl>
      <w:tblPr>
        <w:bidiVisual/>
        <w:tblW w:w="9649" w:type="dxa"/>
        <w:jc w:val="center"/>
        <w:tblInd w:w="-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894"/>
        <w:gridCol w:w="1414"/>
        <w:gridCol w:w="6341"/>
      </w:tblGrid>
      <w:tr w:rsidR="00B2361F" w:rsidRPr="00803E89" w:rsidTr="00914617">
        <w:trPr>
          <w:tblHeader/>
          <w:jc w:val="center"/>
        </w:trPr>
        <w:tc>
          <w:tcPr>
            <w:tcW w:w="1894"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 w:val="20"/>
                <w:szCs w:val="26"/>
                <w:lang w:bidi="ar-EG"/>
              </w:rPr>
            </w:pPr>
            <w:r w:rsidRPr="00803E89">
              <w:rPr>
                <w:rFonts w:ascii="Times New Roman Bold" w:hAnsi="Times New Roman Bold"/>
                <w:b/>
                <w:bCs/>
                <w:sz w:val="20"/>
                <w:szCs w:val="26"/>
                <w:rtl/>
                <w:lang w:bidi="ar-EG"/>
              </w:rPr>
              <w:t>المعلمة</w:t>
            </w:r>
          </w:p>
        </w:tc>
        <w:tc>
          <w:tcPr>
            <w:tcW w:w="1414"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عدد البتات</w:t>
            </w:r>
          </w:p>
        </w:tc>
        <w:tc>
          <w:tcPr>
            <w:tcW w:w="6341"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الوصف</w:t>
            </w:r>
            <w:r>
              <w:rPr>
                <w:rFonts w:ascii="Times New Roman Bold" w:hAnsi="Times New Roman Bold" w:hint="cs"/>
                <w:b/>
                <w:bCs/>
                <w:sz w:val="20"/>
                <w:szCs w:val="26"/>
                <w:rtl/>
                <w:lang w:bidi="ar-EG"/>
              </w:rPr>
              <w:t xml:space="preserve"> </w:t>
            </w:r>
          </w:p>
        </w:tc>
      </w:tr>
      <w:tr w:rsidR="00B2361F" w:rsidRPr="00803E89" w:rsidTr="00914617">
        <w:trPr>
          <w:jc w:val="center"/>
        </w:trPr>
        <w:tc>
          <w:tcPr>
            <w:tcW w:w="189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rtl/>
                <w:lang w:bidi="ar-EG"/>
              </w:rPr>
            </w:pPr>
            <w:r w:rsidRPr="00803E89">
              <w:rPr>
                <w:sz w:val="20"/>
                <w:szCs w:val="26"/>
                <w:rtl/>
                <w:lang w:bidi="ar-EG"/>
              </w:rPr>
              <w:t>خط العرض</w:t>
            </w:r>
          </w:p>
        </w:tc>
        <w:tc>
          <w:tcPr>
            <w:tcW w:w="141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803E89">
              <w:rPr>
                <w:sz w:val="20"/>
                <w:szCs w:val="26"/>
                <w:lang w:bidi="ar-EG"/>
              </w:rPr>
              <w:t>27</w:t>
            </w:r>
          </w:p>
        </w:tc>
        <w:tc>
          <w:tcPr>
            <w:tcW w:w="6341" w:type="dxa"/>
          </w:tcPr>
          <w:p w:rsidR="00B2361F" w:rsidRPr="008368BC"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8368BC">
              <w:rPr>
                <w:sz w:val="20"/>
                <w:szCs w:val="26"/>
                <w:rtl/>
              </w:rPr>
              <w:t>خط العرض في ‏</w:t>
            </w:r>
            <w:r w:rsidRPr="008368BC">
              <w:rPr>
                <w:sz w:val="20"/>
                <w:szCs w:val="26"/>
                <w:cs/>
              </w:rPr>
              <w:t>‎</w:t>
            </w:r>
            <w:r w:rsidRPr="00583047">
              <w:rPr>
                <w:sz w:val="20"/>
                <w:szCs w:val="26"/>
                <w:rtl/>
              </w:rPr>
              <w:t>‏</w:t>
            </w:r>
            <w:r w:rsidRPr="00583047">
              <w:rPr>
                <w:sz w:val="20"/>
                <w:szCs w:val="26"/>
                <w:cs/>
              </w:rPr>
              <w:t>‎</w:t>
            </w:r>
            <w:r>
              <w:rPr>
                <w:sz w:val="20"/>
                <w:szCs w:val="26"/>
              </w:rPr>
              <w:t>1/10 000</w:t>
            </w:r>
            <w:r w:rsidRPr="008368BC">
              <w:rPr>
                <w:sz w:val="20"/>
                <w:szCs w:val="26"/>
                <w:cs/>
              </w:rPr>
              <w:t>‎</w:t>
            </w:r>
            <w:r w:rsidRPr="008368BC">
              <w:rPr>
                <w:sz w:val="20"/>
                <w:szCs w:val="26"/>
                <w:rtl/>
              </w:rPr>
              <w:t>‏ دقيقة (±‏</w:t>
            </w:r>
            <w:r w:rsidRPr="008368BC">
              <w:rPr>
                <w:sz w:val="20"/>
                <w:szCs w:val="26"/>
                <w:cs/>
              </w:rPr>
              <w:t>‎</w:t>
            </w:r>
            <w:r w:rsidRPr="008368BC">
              <w:rPr>
                <w:sz w:val="20"/>
                <w:szCs w:val="26"/>
              </w:rPr>
              <w:t>90</w:t>
            </w:r>
            <w:r w:rsidRPr="008368BC">
              <w:rPr>
                <w:sz w:val="20"/>
                <w:szCs w:val="26"/>
                <w:cs/>
              </w:rPr>
              <w:t>‎</w:t>
            </w:r>
            <w:r w:rsidRPr="008368BC">
              <w:rPr>
                <w:sz w:val="20"/>
                <w:szCs w:val="26"/>
                <w:rtl/>
              </w:rPr>
              <w:t>‏ درجة، الشمال = موجب (مثلما هو الحال مع النظام المتمم الاثنيني)، الجنوب = سالب (مثلما هو الحال مع النظام المتمم الاثنيني).</w:t>
            </w:r>
          </w:p>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8368BC">
              <w:rPr>
                <w:sz w:val="20"/>
                <w:szCs w:val="26"/>
                <w:rtl/>
              </w:rPr>
              <w:t>‏</w:t>
            </w:r>
            <w:r w:rsidRPr="008368BC">
              <w:rPr>
                <w:sz w:val="20"/>
                <w:szCs w:val="26"/>
                <w:cs/>
              </w:rPr>
              <w:t>‎</w:t>
            </w:r>
            <w:r w:rsidRPr="008368BC">
              <w:rPr>
                <w:sz w:val="20"/>
                <w:szCs w:val="26"/>
              </w:rPr>
              <w:t>91</w:t>
            </w:r>
            <w:r w:rsidRPr="008368BC">
              <w:rPr>
                <w:sz w:val="20"/>
                <w:szCs w:val="26"/>
                <w:cs/>
              </w:rPr>
              <w:t>‎</w:t>
            </w:r>
            <w:r w:rsidRPr="008368BC">
              <w:rPr>
                <w:sz w:val="20"/>
                <w:szCs w:val="26"/>
                <w:rtl/>
              </w:rPr>
              <w:t xml:space="preserve">‏ </w:t>
            </w:r>
            <w:r>
              <w:rPr>
                <w:rFonts w:hint="cs"/>
                <w:sz w:val="20"/>
                <w:szCs w:val="26"/>
                <w:rtl/>
              </w:rPr>
              <w:t>درجة</w:t>
            </w:r>
            <w:r w:rsidRPr="008368BC">
              <w:rPr>
                <w:sz w:val="20"/>
                <w:szCs w:val="26"/>
                <w:rtl/>
              </w:rPr>
              <w:t xml:space="preserve"> ‏</w:t>
            </w:r>
            <w:r w:rsidRPr="008368BC">
              <w:rPr>
                <w:sz w:val="20"/>
                <w:szCs w:val="26"/>
                <w:cs/>
              </w:rPr>
              <w:t>‎</w:t>
            </w:r>
            <w:r w:rsidRPr="008368BC">
              <w:rPr>
                <w:sz w:val="20"/>
                <w:szCs w:val="26"/>
              </w:rPr>
              <w:t>(3412140H)</w:t>
            </w:r>
            <w:r w:rsidRPr="008368BC">
              <w:rPr>
                <w:sz w:val="20"/>
                <w:szCs w:val="26"/>
                <w:cs/>
              </w:rPr>
              <w:t>‎</w:t>
            </w:r>
            <w:r w:rsidRPr="008368BC">
              <w:rPr>
                <w:sz w:val="20"/>
                <w:szCs w:val="26"/>
                <w:rtl/>
              </w:rPr>
              <w:t>‏ = غير متيسر = بالتغيب.</w:t>
            </w:r>
          </w:p>
        </w:tc>
      </w:tr>
      <w:tr w:rsidR="00B2361F" w:rsidRPr="00803E89" w:rsidTr="00914617">
        <w:trPr>
          <w:jc w:val="center"/>
        </w:trPr>
        <w:tc>
          <w:tcPr>
            <w:tcW w:w="189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lang w:bidi="ar-EG"/>
              </w:rPr>
            </w:pPr>
            <w:r>
              <w:rPr>
                <w:sz w:val="20"/>
                <w:szCs w:val="26"/>
                <w:rtl/>
                <w:lang w:bidi="ar-EG"/>
              </w:rPr>
              <w:t xml:space="preserve">المسار </w:t>
            </w:r>
            <w:r>
              <w:rPr>
                <w:sz w:val="20"/>
                <w:szCs w:val="26"/>
                <w:lang w:bidi="ar-EG"/>
              </w:rPr>
              <w:t>COG</w:t>
            </w:r>
          </w:p>
        </w:tc>
        <w:tc>
          <w:tcPr>
            <w:tcW w:w="141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803E89">
              <w:rPr>
                <w:sz w:val="20"/>
                <w:szCs w:val="26"/>
                <w:lang w:bidi="ar-EG"/>
              </w:rPr>
              <w:t>12</w:t>
            </w:r>
          </w:p>
        </w:tc>
        <w:tc>
          <w:tcPr>
            <w:tcW w:w="6341"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803E89">
              <w:rPr>
                <w:sz w:val="20"/>
                <w:szCs w:val="26"/>
                <w:rtl/>
                <w:lang w:bidi="ar-EG"/>
              </w:rPr>
              <w:t xml:space="preserve">المسار فوق الأرض في </w:t>
            </w:r>
            <w:r>
              <w:rPr>
                <w:sz w:val="20"/>
                <w:szCs w:val="26"/>
                <w:lang w:bidi="ar-EG"/>
              </w:rPr>
              <w:t>10</w:t>
            </w:r>
            <w:r w:rsidRPr="00803E89">
              <w:rPr>
                <w:sz w:val="20"/>
                <w:szCs w:val="26"/>
                <w:rtl/>
                <w:lang w:bidi="ar-EG"/>
              </w:rPr>
              <w:t>/</w:t>
            </w:r>
            <w:r>
              <w:rPr>
                <w:sz w:val="20"/>
                <w:szCs w:val="26"/>
                <w:lang w:bidi="ar-EG"/>
              </w:rPr>
              <w:t>1</w:t>
            </w:r>
            <w:r w:rsidRPr="00803E89">
              <w:rPr>
                <w:sz w:val="20"/>
                <w:szCs w:val="26"/>
                <w:rtl/>
                <w:lang w:bidi="ar-EG"/>
              </w:rPr>
              <w:t xml:space="preserve"> = </w:t>
            </w:r>
            <w:r w:rsidRPr="00803E89">
              <w:rPr>
                <w:sz w:val="20"/>
                <w:szCs w:val="26"/>
                <w:lang w:bidi="ar-EG"/>
              </w:rPr>
              <w:t>(3599-0)</w:t>
            </w:r>
            <w:r w:rsidRPr="00803E89">
              <w:rPr>
                <w:sz w:val="20"/>
                <w:szCs w:val="26"/>
                <w:rtl/>
                <w:lang w:bidi="ar-EG"/>
              </w:rPr>
              <w:t xml:space="preserve">. </w:t>
            </w:r>
            <w:r w:rsidRPr="00803E89">
              <w:rPr>
                <w:sz w:val="20"/>
                <w:szCs w:val="26"/>
                <w:lang w:bidi="ar-EG"/>
              </w:rPr>
              <w:t>3600</w:t>
            </w:r>
            <w:r>
              <w:rPr>
                <w:sz w:val="20"/>
                <w:szCs w:val="26"/>
                <w:lang w:bidi="ar-EG"/>
              </w:rPr>
              <w:t xml:space="preserve"> </w:t>
            </w:r>
            <w:r w:rsidRPr="00803E89">
              <w:rPr>
                <w:sz w:val="20"/>
                <w:szCs w:val="26"/>
                <w:lang w:bidi="ar-EG"/>
              </w:rPr>
              <w:t>(E10</w:t>
            </w:r>
            <w:r w:rsidRPr="00847E2F">
              <w:rPr>
                <w:sz w:val="20"/>
                <w:szCs w:val="26"/>
                <w:vertAlign w:val="subscript"/>
                <w:lang w:bidi="ar-EG"/>
              </w:rPr>
              <w:t>h</w:t>
            </w:r>
            <w:r w:rsidRPr="00803E89">
              <w:rPr>
                <w:sz w:val="20"/>
                <w:szCs w:val="26"/>
                <w:lang w:bidi="ar-EG"/>
              </w:rPr>
              <w:t>)</w:t>
            </w:r>
            <w:r w:rsidRPr="00803E89">
              <w:rPr>
                <w:sz w:val="20"/>
                <w:szCs w:val="26"/>
                <w:rtl/>
                <w:lang w:bidi="ar-EG"/>
              </w:rPr>
              <w:t xml:space="preserve"> = غير متيسر = بالتغيب. ولا</w:t>
            </w:r>
            <w:r>
              <w:rPr>
                <w:rFonts w:hint="cs"/>
                <w:sz w:val="20"/>
                <w:szCs w:val="26"/>
                <w:rtl/>
                <w:lang w:bidi="ar-EG"/>
              </w:rPr>
              <w:t> </w:t>
            </w:r>
            <w:r w:rsidRPr="00803E89">
              <w:rPr>
                <w:sz w:val="20"/>
                <w:szCs w:val="26"/>
                <w:rtl/>
                <w:lang w:bidi="ar-EG"/>
              </w:rPr>
              <w:t xml:space="preserve">ينبغي استخدام القيم </w:t>
            </w:r>
            <w:r w:rsidRPr="00803E89">
              <w:rPr>
                <w:sz w:val="20"/>
                <w:szCs w:val="26"/>
                <w:lang w:bidi="ar-EG"/>
              </w:rPr>
              <w:t>4</w:t>
            </w:r>
            <w:r>
              <w:rPr>
                <w:sz w:val="20"/>
                <w:szCs w:val="26"/>
                <w:lang w:bidi="ar-EG"/>
              </w:rPr>
              <w:t xml:space="preserve"> </w:t>
            </w:r>
            <w:r w:rsidRPr="00803E89">
              <w:rPr>
                <w:sz w:val="20"/>
                <w:szCs w:val="26"/>
                <w:lang w:bidi="ar-EG"/>
              </w:rPr>
              <w:t>095-3</w:t>
            </w:r>
            <w:r>
              <w:rPr>
                <w:sz w:val="20"/>
                <w:szCs w:val="26"/>
                <w:lang w:bidi="ar-EG"/>
              </w:rPr>
              <w:t xml:space="preserve"> </w:t>
            </w:r>
            <w:r w:rsidRPr="00803E89">
              <w:rPr>
                <w:sz w:val="20"/>
                <w:szCs w:val="26"/>
                <w:lang w:bidi="ar-EG"/>
              </w:rPr>
              <w:t>601</w:t>
            </w:r>
            <w:r w:rsidRPr="00803E89">
              <w:rPr>
                <w:sz w:val="20"/>
                <w:szCs w:val="26"/>
                <w:rtl/>
                <w:lang w:bidi="ar-EG"/>
              </w:rPr>
              <w:t>.</w:t>
            </w:r>
          </w:p>
        </w:tc>
      </w:tr>
      <w:tr w:rsidR="00B2361F" w:rsidRPr="00803E89" w:rsidTr="00914617">
        <w:trPr>
          <w:jc w:val="center"/>
        </w:trPr>
        <w:tc>
          <w:tcPr>
            <w:tcW w:w="189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rtl/>
                <w:lang w:bidi="ar-EG"/>
              </w:rPr>
            </w:pPr>
            <w:r w:rsidRPr="00803E89">
              <w:rPr>
                <w:sz w:val="20"/>
                <w:szCs w:val="26"/>
                <w:rtl/>
                <w:lang w:bidi="ar-EG"/>
              </w:rPr>
              <w:t>الاتجاه الحقيقي</w:t>
            </w:r>
          </w:p>
        </w:tc>
        <w:tc>
          <w:tcPr>
            <w:tcW w:w="141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803E89">
              <w:rPr>
                <w:sz w:val="20"/>
                <w:szCs w:val="26"/>
                <w:lang w:bidi="ar-EG"/>
              </w:rPr>
              <w:t>9</w:t>
            </w:r>
          </w:p>
        </w:tc>
        <w:tc>
          <w:tcPr>
            <w:tcW w:w="6341"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803E89">
              <w:rPr>
                <w:sz w:val="20"/>
                <w:szCs w:val="26"/>
                <w:rtl/>
                <w:lang w:bidi="ar-EG"/>
              </w:rPr>
              <w:t xml:space="preserve">بالدرجات </w:t>
            </w:r>
            <w:r w:rsidRPr="00803E89">
              <w:rPr>
                <w:sz w:val="20"/>
                <w:szCs w:val="26"/>
                <w:lang w:bidi="ar-EG"/>
              </w:rPr>
              <w:t>(359-0)</w:t>
            </w:r>
            <w:r w:rsidRPr="00803E89">
              <w:rPr>
                <w:sz w:val="20"/>
                <w:szCs w:val="26"/>
                <w:rtl/>
                <w:lang w:bidi="ar-EG"/>
              </w:rPr>
              <w:t xml:space="preserve"> (</w:t>
            </w:r>
            <w:r w:rsidRPr="00803E89">
              <w:rPr>
                <w:sz w:val="20"/>
                <w:szCs w:val="26"/>
                <w:lang w:bidi="ar-EG"/>
              </w:rPr>
              <w:t>511</w:t>
            </w:r>
            <w:r w:rsidRPr="00803E89">
              <w:rPr>
                <w:sz w:val="20"/>
                <w:szCs w:val="26"/>
                <w:rtl/>
                <w:lang w:bidi="ar-EG"/>
              </w:rPr>
              <w:t xml:space="preserve"> = غير متيسر = بالتغيب)</w:t>
            </w:r>
          </w:p>
        </w:tc>
      </w:tr>
      <w:tr w:rsidR="00B2361F" w:rsidRPr="00803E89" w:rsidTr="00914617">
        <w:trPr>
          <w:jc w:val="center"/>
        </w:trPr>
        <w:tc>
          <w:tcPr>
            <w:tcW w:w="189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rtl/>
                <w:lang w:bidi="ar-EG"/>
              </w:rPr>
            </w:pPr>
            <w:r w:rsidRPr="00803E89">
              <w:rPr>
                <w:sz w:val="20"/>
                <w:szCs w:val="26"/>
                <w:rtl/>
                <w:lang w:bidi="ar-EG"/>
              </w:rPr>
              <w:t>خاتم التوقيت</w:t>
            </w:r>
          </w:p>
        </w:tc>
        <w:tc>
          <w:tcPr>
            <w:tcW w:w="141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803E89">
              <w:rPr>
                <w:sz w:val="20"/>
                <w:szCs w:val="26"/>
                <w:lang w:bidi="ar-EG"/>
              </w:rPr>
              <w:t>6</w:t>
            </w:r>
          </w:p>
        </w:tc>
        <w:tc>
          <w:tcPr>
            <w:tcW w:w="6341"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lang w:bidi="ar-EG"/>
              </w:rPr>
            </w:pPr>
            <w:r w:rsidRPr="00803E89">
              <w:rPr>
                <w:sz w:val="20"/>
                <w:szCs w:val="26"/>
                <w:rtl/>
                <w:lang w:bidi="ar-EG"/>
              </w:rPr>
              <w:t xml:space="preserve">ثواني التوقيت </w:t>
            </w:r>
            <w:r w:rsidRPr="00803E89">
              <w:rPr>
                <w:sz w:val="20"/>
                <w:szCs w:val="26"/>
                <w:lang w:bidi="ar-EG"/>
              </w:rPr>
              <w:t>UTC</w:t>
            </w:r>
            <w:r w:rsidRPr="00803E89">
              <w:rPr>
                <w:sz w:val="20"/>
                <w:szCs w:val="26"/>
                <w:rtl/>
                <w:lang w:bidi="ar-EG"/>
              </w:rPr>
              <w:t xml:space="preserve"> عندما يتولد التقرير بواسطة </w:t>
            </w:r>
            <w:r w:rsidRPr="00803E89">
              <w:rPr>
                <w:sz w:val="20"/>
                <w:szCs w:val="26"/>
                <w:lang w:bidi="ar-EG"/>
              </w:rPr>
              <w:t>EPFS</w:t>
            </w:r>
            <w:r w:rsidRPr="00803E89">
              <w:rPr>
                <w:sz w:val="20"/>
                <w:szCs w:val="26"/>
                <w:rtl/>
                <w:lang w:bidi="ar-EG"/>
              </w:rPr>
              <w:t xml:space="preserve"> (</w:t>
            </w:r>
            <w:r w:rsidRPr="00803E89">
              <w:rPr>
                <w:sz w:val="20"/>
                <w:szCs w:val="26"/>
                <w:lang w:bidi="ar-EG"/>
              </w:rPr>
              <w:t>59-0</w:t>
            </w:r>
            <w:r w:rsidRPr="00803E89">
              <w:rPr>
                <w:sz w:val="20"/>
                <w:szCs w:val="26"/>
                <w:rtl/>
                <w:lang w:bidi="ar-EG"/>
              </w:rPr>
              <w:t xml:space="preserve"> أو </w:t>
            </w:r>
            <w:r w:rsidRPr="00803E89">
              <w:rPr>
                <w:sz w:val="20"/>
                <w:szCs w:val="26"/>
                <w:lang w:bidi="ar-EG"/>
              </w:rPr>
              <w:t>60</w:t>
            </w:r>
            <w:r w:rsidRPr="00803E89">
              <w:rPr>
                <w:sz w:val="20"/>
                <w:szCs w:val="26"/>
                <w:rtl/>
                <w:lang w:bidi="ar-EG"/>
              </w:rPr>
              <w:t xml:space="preserve"> في حالة عدم تيسر خاتم التوقيت، والذي ينبغي أن يأخذ أيضاً القيمة بالتغيب، أو </w:t>
            </w:r>
            <w:r w:rsidRPr="00803E89">
              <w:rPr>
                <w:sz w:val="20"/>
                <w:szCs w:val="26"/>
                <w:lang w:bidi="ar-EG"/>
              </w:rPr>
              <w:t>61</w:t>
            </w:r>
            <w:r w:rsidRPr="00803E89">
              <w:rPr>
                <w:sz w:val="20"/>
                <w:szCs w:val="26"/>
                <w:rtl/>
                <w:lang w:bidi="ar-EG"/>
              </w:rPr>
              <w:t xml:space="preserve"> إذا كان نظام تحديد الموقع يعمل بأسلوب الإدخال اليدوي، أو </w:t>
            </w:r>
            <w:r w:rsidRPr="00803E89">
              <w:rPr>
                <w:sz w:val="20"/>
                <w:szCs w:val="26"/>
                <w:lang w:bidi="ar-EG"/>
              </w:rPr>
              <w:t>62</w:t>
            </w:r>
            <w:r w:rsidRPr="00803E89">
              <w:rPr>
                <w:sz w:val="20"/>
                <w:szCs w:val="26"/>
                <w:rtl/>
                <w:lang w:bidi="ar-EG"/>
              </w:rPr>
              <w:t xml:space="preserve"> إذا كان نظام ضبط الموقع الإلكتروني يعمل بأسلوب مقدر (العد متوقف)، أو </w:t>
            </w:r>
            <w:r w:rsidRPr="00803E89">
              <w:rPr>
                <w:sz w:val="20"/>
                <w:szCs w:val="26"/>
                <w:lang w:bidi="ar-EG"/>
              </w:rPr>
              <w:t>63</w:t>
            </w:r>
            <w:r w:rsidRPr="00803E89">
              <w:rPr>
                <w:sz w:val="20"/>
                <w:szCs w:val="26"/>
                <w:rtl/>
                <w:lang w:bidi="ar-EG"/>
              </w:rPr>
              <w:t xml:space="preserve"> إذا كان نظام تحديد الموقع لا يعمل</w:t>
            </w:r>
            <w:r>
              <w:rPr>
                <w:rFonts w:hint="cs"/>
                <w:sz w:val="20"/>
                <w:szCs w:val="26"/>
                <w:rtl/>
                <w:lang w:bidi="ar-EG"/>
              </w:rPr>
              <w:t>)</w:t>
            </w:r>
            <w:r w:rsidRPr="00803E89">
              <w:rPr>
                <w:sz w:val="20"/>
                <w:szCs w:val="26"/>
                <w:rtl/>
                <w:lang w:bidi="ar-EG"/>
              </w:rPr>
              <w:t xml:space="preserve"> </w:t>
            </w:r>
          </w:p>
        </w:tc>
      </w:tr>
      <w:tr w:rsidR="00B2361F" w:rsidRPr="00803E89" w:rsidTr="00914617">
        <w:trPr>
          <w:jc w:val="center"/>
        </w:trPr>
        <w:tc>
          <w:tcPr>
            <w:tcW w:w="189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rtl/>
              </w:rPr>
            </w:pPr>
            <w:r w:rsidRPr="00803E89">
              <w:rPr>
                <w:sz w:val="20"/>
                <w:szCs w:val="26"/>
                <w:rtl/>
              </w:rPr>
              <w:t>بيان المناورة الخاصة</w:t>
            </w:r>
          </w:p>
        </w:tc>
        <w:tc>
          <w:tcPr>
            <w:tcW w:w="141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rPr>
            </w:pPr>
            <w:r w:rsidRPr="00803E89">
              <w:rPr>
                <w:sz w:val="20"/>
                <w:szCs w:val="26"/>
              </w:rPr>
              <w:t>2</w:t>
            </w:r>
          </w:p>
        </w:tc>
        <w:tc>
          <w:tcPr>
            <w:tcW w:w="6341"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803E89">
              <w:rPr>
                <w:sz w:val="20"/>
                <w:szCs w:val="26"/>
              </w:rPr>
              <w:t>0</w:t>
            </w:r>
            <w:r w:rsidRPr="00803E89">
              <w:rPr>
                <w:sz w:val="20"/>
                <w:szCs w:val="26"/>
                <w:rtl/>
              </w:rPr>
              <w:t xml:space="preserve"> = غير متيسر = بالتغيب</w:t>
            </w:r>
          </w:p>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803E89">
              <w:rPr>
                <w:sz w:val="20"/>
                <w:szCs w:val="26"/>
              </w:rPr>
              <w:t>1</w:t>
            </w:r>
            <w:r w:rsidRPr="00803E89">
              <w:rPr>
                <w:sz w:val="20"/>
                <w:szCs w:val="26"/>
                <w:rtl/>
              </w:rPr>
              <w:t xml:space="preserve"> = غير مشاركة في مناورة خاصة</w:t>
            </w:r>
          </w:p>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803E89">
              <w:rPr>
                <w:sz w:val="20"/>
                <w:szCs w:val="26"/>
              </w:rPr>
              <w:t>2</w:t>
            </w:r>
            <w:r w:rsidRPr="00803E89">
              <w:rPr>
                <w:sz w:val="20"/>
                <w:szCs w:val="26"/>
                <w:rtl/>
              </w:rPr>
              <w:t xml:space="preserve"> = مشاركة في مناورة خاصة</w:t>
            </w:r>
          </w:p>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r w:rsidRPr="00803E89">
              <w:rPr>
                <w:sz w:val="20"/>
                <w:szCs w:val="26"/>
                <w:rtl/>
              </w:rPr>
              <w:t>(أي: ترتيبات عبور إقليمية عبر طريق مائي داخل الأراضي)</w:t>
            </w:r>
          </w:p>
        </w:tc>
      </w:tr>
      <w:tr w:rsidR="00B2361F" w:rsidRPr="00803E89" w:rsidTr="00914617">
        <w:trPr>
          <w:jc w:val="center"/>
        </w:trPr>
        <w:tc>
          <w:tcPr>
            <w:tcW w:w="189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rtl/>
                <w:lang w:bidi="ar-EG"/>
              </w:rPr>
            </w:pPr>
            <w:r w:rsidRPr="00803E89">
              <w:rPr>
                <w:sz w:val="20"/>
                <w:szCs w:val="26"/>
                <w:rtl/>
                <w:lang w:bidi="ar-EG"/>
              </w:rPr>
              <w:t>احتياطية</w:t>
            </w:r>
          </w:p>
        </w:tc>
        <w:tc>
          <w:tcPr>
            <w:tcW w:w="141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803E89">
              <w:rPr>
                <w:sz w:val="20"/>
                <w:szCs w:val="26"/>
                <w:lang w:bidi="ar-EG"/>
              </w:rPr>
              <w:t>3</w:t>
            </w:r>
          </w:p>
        </w:tc>
        <w:tc>
          <w:tcPr>
            <w:tcW w:w="6341"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المستقبل.</w:t>
            </w:r>
          </w:p>
        </w:tc>
      </w:tr>
      <w:tr w:rsidR="00B2361F" w:rsidRPr="00803E89" w:rsidTr="00914617">
        <w:trPr>
          <w:jc w:val="center"/>
        </w:trPr>
        <w:tc>
          <w:tcPr>
            <w:tcW w:w="189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rtl/>
                <w:lang w:bidi="ar-EG"/>
              </w:rPr>
            </w:pPr>
            <w:r w:rsidRPr="00803E89">
              <w:rPr>
                <w:sz w:val="20"/>
                <w:szCs w:val="26"/>
                <w:rtl/>
                <w:lang w:bidi="ar-EG"/>
              </w:rPr>
              <w:t xml:space="preserve">علم </w:t>
            </w:r>
            <w:r w:rsidRPr="00803E89">
              <w:rPr>
                <w:sz w:val="20"/>
                <w:szCs w:val="26"/>
                <w:lang w:bidi="ar-EG"/>
              </w:rPr>
              <w:t>RAIM</w:t>
            </w:r>
          </w:p>
        </w:tc>
        <w:tc>
          <w:tcPr>
            <w:tcW w:w="141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803E89">
              <w:rPr>
                <w:sz w:val="20"/>
                <w:szCs w:val="26"/>
                <w:lang w:bidi="ar-EG"/>
              </w:rPr>
              <w:t>1</w:t>
            </w:r>
          </w:p>
        </w:tc>
        <w:tc>
          <w:tcPr>
            <w:tcW w:w="6341" w:type="dxa"/>
          </w:tcPr>
          <w:p w:rsidR="00B2361F"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lang w:bidi="ar-EG"/>
              </w:rPr>
            </w:pPr>
            <w:r w:rsidRPr="00803E89">
              <w:rPr>
                <w:sz w:val="20"/>
                <w:szCs w:val="26"/>
                <w:rtl/>
                <w:lang w:bidi="ar-EG"/>
              </w:rPr>
              <w:t xml:space="preserve">علم </w:t>
            </w:r>
            <w:r w:rsidRPr="00803E89">
              <w:rPr>
                <w:sz w:val="20"/>
                <w:szCs w:val="26"/>
                <w:lang w:bidi="ar-EG"/>
              </w:rPr>
              <w:t>RAIM</w:t>
            </w:r>
            <w:r w:rsidRPr="00803E89">
              <w:rPr>
                <w:sz w:val="20"/>
                <w:szCs w:val="26"/>
                <w:rtl/>
                <w:lang w:bidi="ar-EG"/>
              </w:rPr>
              <w:t xml:space="preserve"> (الرصد المستقل لسلامة المستقبل) لجهاز ضبط الموقع الإلكتروني؛</w:t>
            </w:r>
          </w:p>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lang w:bidi="ar-EG"/>
              </w:rPr>
            </w:pPr>
            <w:r w:rsidRPr="00803E89">
              <w:rPr>
                <w:sz w:val="20"/>
                <w:szCs w:val="26"/>
                <w:lang w:bidi="ar-EG"/>
              </w:rPr>
              <w:t>0</w:t>
            </w:r>
            <w:r w:rsidRPr="00803E89">
              <w:rPr>
                <w:sz w:val="20"/>
                <w:szCs w:val="26"/>
                <w:rtl/>
                <w:lang w:bidi="ar-EG"/>
              </w:rPr>
              <w:t xml:space="preserve"> = </w:t>
            </w:r>
            <w:r w:rsidRPr="00803E89">
              <w:rPr>
                <w:sz w:val="20"/>
                <w:szCs w:val="26"/>
                <w:lang w:bidi="ar-EG"/>
              </w:rPr>
              <w:t>RAIM</w:t>
            </w:r>
            <w:r w:rsidRPr="00803E89">
              <w:rPr>
                <w:sz w:val="20"/>
                <w:szCs w:val="26"/>
                <w:rtl/>
                <w:lang w:bidi="ar-EG"/>
              </w:rPr>
              <w:t xml:space="preserve"> غير مستخدم = بالتغيب؛ </w:t>
            </w:r>
            <w:r w:rsidRPr="00803E89">
              <w:rPr>
                <w:sz w:val="20"/>
                <w:szCs w:val="26"/>
                <w:lang w:bidi="ar-EG"/>
              </w:rPr>
              <w:t>1</w:t>
            </w:r>
            <w:r w:rsidRPr="00803E89">
              <w:rPr>
                <w:sz w:val="20"/>
                <w:szCs w:val="26"/>
                <w:rtl/>
                <w:lang w:bidi="ar-EG"/>
              </w:rPr>
              <w:t xml:space="preserve"> = </w:t>
            </w:r>
            <w:r w:rsidRPr="00803E89">
              <w:rPr>
                <w:sz w:val="20"/>
                <w:szCs w:val="26"/>
                <w:lang w:bidi="ar-EG"/>
              </w:rPr>
              <w:t>RAIM</w:t>
            </w:r>
            <w:r w:rsidRPr="00803E89">
              <w:rPr>
                <w:sz w:val="20"/>
                <w:szCs w:val="26"/>
                <w:rtl/>
                <w:lang w:bidi="ar-EG"/>
              </w:rPr>
              <w:t xml:space="preserve"> مستخدم. </w:t>
            </w:r>
            <w:r>
              <w:rPr>
                <w:sz w:val="20"/>
                <w:szCs w:val="26"/>
                <w:rtl/>
                <w:lang w:bidi="ar-EG"/>
              </w:rPr>
              <w:t>انظر</w:t>
            </w:r>
            <w:r w:rsidRPr="00803E89">
              <w:rPr>
                <w:sz w:val="20"/>
                <w:szCs w:val="26"/>
                <w:rtl/>
                <w:lang w:bidi="ar-EG"/>
              </w:rPr>
              <w:t xml:space="preserve"> الجدول </w:t>
            </w:r>
            <w:r>
              <w:rPr>
                <w:sz w:val="20"/>
                <w:szCs w:val="26"/>
                <w:lang w:bidi="ar-EG"/>
              </w:rPr>
              <w:t>47</w:t>
            </w:r>
          </w:p>
        </w:tc>
      </w:tr>
      <w:tr w:rsidR="00B2361F" w:rsidRPr="00803E89" w:rsidTr="00914617">
        <w:trPr>
          <w:jc w:val="center"/>
        </w:trPr>
        <w:tc>
          <w:tcPr>
            <w:tcW w:w="189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rtl/>
                <w:lang w:bidi="ar-EG"/>
              </w:rPr>
            </w:pPr>
            <w:r w:rsidRPr="00803E89">
              <w:rPr>
                <w:sz w:val="20"/>
                <w:szCs w:val="26"/>
                <w:rtl/>
                <w:lang w:bidi="ar-EG"/>
              </w:rPr>
              <w:t>حالة الاتصال</w:t>
            </w:r>
          </w:p>
        </w:tc>
        <w:tc>
          <w:tcPr>
            <w:tcW w:w="141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803E89">
              <w:rPr>
                <w:sz w:val="20"/>
                <w:szCs w:val="26"/>
                <w:lang w:bidi="ar-EG"/>
              </w:rPr>
              <w:t>19</w:t>
            </w:r>
          </w:p>
        </w:tc>
        <w:tc>
          <w:tcPr>
            <w:tcW w:w="6341"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lang w:bidi="ar-EG"/>
              </w:rPr>
            </w:pPr>
            <w:r>
              <w:rPr>
                <w:sz w:val="20"/>
                <w:szCs w:val="26"/>
                <w:rtl/>
                <w:lang w:bidi="ar-EG"/>
              </w:rPr>
              <w:t>انظر</w:t>
            </w:r>
            <w:r w:rsidRPr="00803E89">
              <w:rPr>
                <w:sz w:val="20"/>
                <w:szCs w:val="26"/>
                <w:rtl/>
                <w:lang w:bidi="ar-EG"/>
              </w:rPr>
              <w:t xml:space="preserve"> الجدول </w:t>
            </w:r>
            <w:r w:rsidRPr="00803E89">
              <w:rPr>
                <w:sz w:val="20"/>
                <w:szCs w:val="26"/>
                <w:lang w:bidi="ar-EG"/>
              </w:rPr>
              <w:t>46</w:t>
            </w:r>
          </w:p>
        </w:tc>
      </w:tr>
      <w:tr w:rsidR="00B2361F" w:rsidRPr="00803E89" w:rsidTr="00914617">
        <w:trPr>
          <w:jc w:val="center"/>
        </w:trPr>
        <w:tc>
          <w:tcPr>
            <w:tcW w:w="189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rPr>
                <w:sz w:val="20"/>
                <w:szCs w:val="26"/>
                <w:rtl/>
                <w:lang w:bidi="ar-EG"/>
              </w:rPr>
            </w:pPr>
            <w:r w:rsidRPr="00803E89">
              <w:rPr>
                <w:sz w:val="20"/>
                <w:szCs w:val="26"/>
                <w:rtl/>
                <w:lang w:bidi="ar-EG"/>
              </w:rPr>
              <w:t>عدد البتات</w:t>
            </w:r>
          </w:p>
        </w:tc>
        <w:tc>
          <w:tcPr>
            <w:tcW w:w="1414"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803E89">
              <w:rPr>
                <w:sz w:val="20"/>
                <w:szCs w:val="26"/>
                <w:lang w:bidi="ar-EG"/>
              </w:rPr>
              <w:t>168</w:t>
            </w:r>
          </w:p>
        </w:tc>
        <w:tc>
          <w:tcPr>
            <w:tcW w:w="6341"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left"/>
              <w:rPr>
                <w:sz w:val="20"/>
                <w:szCs w:val="26"/>
                <w:rtl/>
              </w:rPr>
            </w:pPr>
          </w:p>
        </w:tc>
      </w:tr>
    </w:tbl>
    <w:p w:rsidR="00B2361F" w:rsidRDefault="00B2361F" w:rsidP="00B2361F">
      <w:pPr>
        <w:rPr>
          <w:rtl/>
          <w:lang w:val="fr-FR" w:eastAsia="en-US" w:bidi="ar-EG"/>
        </w:rPr>
      </w:pPr>
    </w:p>
    <w:p w:rsidR="00B2361F" w:rsidRDefault="00B2361F" w:rsidP="00B2361F">
      <w:pPr>
        <w:rPr>
          <w:rtl/>
          <w:lang w:val="fr-FR" w:eastAsia="en-US" w:bidi="ar-EG"/>
        </w:rPr>
      </w:pPr>
    </w:p>
    <w:p w:rsidR="00B2361F" w:rsidRDefault="00B2361F" w:rsidP="00B2361F">
      <w:pPr>
        <w:rPr>
          <w:rtl/>
          <w:lang w:val="fr-FR" w:eastAsia="en-US" w:bidi="ar-EG"/>
        </w:rPr>
      </w:pPr>
    </w:p>
    <w:p w:rsidR="00B2361F" w:rsidRDefault="00B2361F" w:rsidP="00B2361F">
      <w:pPr>
        <w:rPr>
          <w:rtl/>
          <w:lang w:val="fr-FR" w:eastAsia="en-US" w:bidi="ar-EG"/>
        </w:rPr>
      </w:pPr>
    </w:p>
    <w:p w:rsidR="00B2361F" w:rsidRPr="00803E89" w:rsidRDefault="00B2361F" w:rsidP="00B2361F">
      <w:pPr>
        <w:tabs>
          <w:tab w:val="left" w:pos="794"/>
          <w:tab w:val="left" w:pos="1191"/>
          <w:tab w:val="left" w:pos="1588"/>
          <w:tab w:val="left" w:pos="1985"/>
        </w:tabs>
        <w:spacing w:before="240" w:after="120"/>
        <w:jc w:val="center"/>
        <w:rPr>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46</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01"/>
        <w:gridCol w:w="7938"/>
      </w:tblGrid>
      <w:tr w:rsidR="00B2361F" w:rsidRPr="00803E89" w:rsidTr="00914617">
        <w:trPr>
          <w:tblHeader/>
          <w:jc w:val="center"/>
        </w:trPr>
        <w:tc>
          <w:tcPr>
            <w:tcW w:w="1701" w:type="dxa"/>
            <w:shd w:val="clear" w:color="auto" w:fill="FFFFFF"/>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lang w:bidi="ar-EG"/>
              </w:rPr>
            </w:pPr>
            <w:r w:rsidRPr="00803E89">
              <w:rPr>
                <w:bCs/>
                <w:sz w:val="26"/>
                <w:szCs w:val="26"/>
                <w:rtl/>
                <w:lang w:bidi="ar-EG"/>
              </w:rPr>
              <w:t>معرّف هوية الرسالة</w:t>
            </w:r>
          </w:p>
        </w:tc>
        <w:tc>
          <w:tcPr>
            <w:tcW w:w="7938" w:type="dxa"/>
            <w:shd w:val="clear" w:color="auto" w:fill="FFFFFF"/>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lang w:bidi="ar-EG"/>
              </w:rPr>
            </w:pPr>
            <w:r w:rsidRPr="00803E89">
              <w:rPr>
                <w:bCs/>
                <w:sz w:val="26"/>
                <w:szCs w:val="26"/>
                <w:rtl/>
                <w:lang w:bidi="ar-EG"/>
              </w:rPr>
              <w:t>حالة الاتصال</w:t>
            </w:r>
          </w:p>
        </w:tc>
      </w:tr>
      <w:tr w:rsidR="00B2361F" w:rsidRPr="00803E89" w:rsidTr="00914617">
        <w:trPr>
          <w:jc w:val="center"/>
        </w:trPr>
        <w:tc>
          <w:tcPr>
            <w:tcW w:w="170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jc w:val="center"/>
              <w:rPr>
                <w:lang w:bidi="ar-EG"/>
              </w:rPr>
            </w:pPr>
            <w:r w:rsidRPr="00803E89">
              <w:rPr>
                <w:lang w:bidi="ar-EG"/>
              </w:rPr>
              <w:t>1</w:t>
            </w:r>
          </w:p>
        </w:tc>
        <w:tc>
          <w:tcPr>
            <w:tcW w:w="793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803E89">
              <w:rPr>
                <w:sz w:val="20"/>
                <w:szCs w:val="26"/>
                <w:rtl/>
                <w:lang w:bidi="ar-EG"/>
              </w:rPr>
              <w:t xml:space="preserve">حالة الاتصال </w:t>
            </w:r>
            <w:r w:rsidRPr="00803E89">
              <w:rPr>
                <w:sz w:val="20"/>
                <w:szCs w:val="26"/>
                <w:lang w:bidi="ar-EG"/>
              </w:rPr>
              <w:t>SOTDMA</w:t>
            </w:r>
            <w:r w:rsidRPr="00803E89">
              <w:rPr>
                <w:sz w:val="20"/>
                <w:szCs w:val="26"/>
                <w:rtl/>
                <w:lang w:bidi="ar-EG"/>
              </w:rPr>
              <w:t xml:space="preserve"> على النحو الموضح في الفقرة </w:t>
            </w:r>
            <w:r w:rsidRPr="00803E89">
              <w:rPr>
                <w:sz w:val="20"/>
                <w:szCs w:val="26"/>
                <w:lang w:bidi="ar-EG"/>
              </w:rPr>
              <w:t>1.2.7.3.3</w:t>
            </w:r>
            <w:r w:rsidRPr="00803E89">
              <w:rPr>
                <w:sz w:val="20"/>
                <w:szCs w:val="26"/>
                <w:rtl/>
                <w:lang w:bidi="ar-EG"/>
              </w:rPr>
              <w:t xml:space="preserve">، الملحق </w:t>
            </w:r>
            <w:r w:rsidRPr="00803E89">
              <w:rPr>
                <w:sz w:val="20"/>
                <w:szCs w:val="26"/>
                <w:lang w:bidi="ar-EG"/>
              </w:rPr>
              <w:t>2</w:t>
            </w:r>
          </w:p>
        </w:tc>
      </w:tr>
      <w:tr w:rsidR="00B2361F" w:rsidRPr="00803E89" w:rsidTr="00914617">
        <w:trPr>
          <w:jc w:val="center"/>
        </w:trPr>
        <w:tc>
          <w:tcPr>
            <w:tcW w:w="170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jc w:val="center"/>
              <w:rPr>
                <w:lang w:bidi="ar-EG"/>
              </w:rPr>
            </w:pPr>
            <w:r w:rsidRPr="00803E89">
              <w:rPr>
                <w:lang w:bidi="ar-EG"/>
              </w:rPr>
              <w:t>2</w:t>
            </w:r>
          </w:p>
        </w:tc>
        <w:tc>
          <w:tcPr>
            <w:tcW w:w="793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rtl/>
                <w:lang w:bidi="ar-EG"/>
              </w:rPr>
            </w:pPr>
            <w:r w:rsidRPr="00803E89">
              <w:rPr>
                <w:sz w:val="20"/>
                <w:szCs w:val="26"/>
                <w:rtl/>
                <w:lang w:bidi="ar-EG"/>
              </w:rPr>
              <w:t xml:space="preserve">حالة الاتصال </w:t>
            </w:r>
            <w:r w:rsidRPr="00803E89">
              <w:rPr>
                <w:sz w:val="20"/>
                <w:szCs w:val="26"/>
                <w:lang w:bidi="ar-EG"/>
              </w:rPr>
              <w:t>SOTDMA</w:t>
            </w:r>
            <w:r w:rsidRPr="00803E89">
              <w:rPr>
                <w:sz w:val="20"/>
                <w:szCs w:val="26"/>
                <w:rtl/>
                <w:lang w:bidi="ar-EG"/>
              </w:rPr>
              <w:t xml:space="preserve"> على النحو الموضح في الفقرة </w:t>
            </w:r>
            <w:r w:rsidRPr="00803E89">
              <w:rPr>
                <w:sz w:val="20"/>
                <w:szCs w:val="26"/>
                <w:lang w:bidi="ar-EG"/>
              </w:rPr>
              <w:t>1.2.7.3.3</w:t>
            </w:r>
            <w:r w:rsidRPr="00803E89">
              <w:rPr>
                <w:sz w:val="20"/>
                <w:szCs w:val="26"/>
                <w:rtl/>
                <w:lang w:bidi="ar-EG"/>
              </w:rPr>
              <w:t xml:space="preserve">، الملحق </w:t>
            </w:r>
            <w:r w:rsidRPr="00803E89">
              <w:rPr>
                <w:sz w:val="20"/>
                <w:szCs w:val="26"/>
                <w:lang w:bidi="ar-EG"/>
              </w:rPr>
              <w:t>2</w:t>
            </w:r>
          </w:p>
        </w:tc>
      </w:tr>
      <w:tr w:rsidR="00B2361F" w:rsidRPr="00803E89" w:rsidTr="00914617">
        <w:trPr>
          <w:jc w:val="center"/>
        </w:trPr>
        <w:tc>
          <w:tcPr>
            <w:tcW w:w="170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jc w:val="center"/>
              <w:rPr>
                <w:lang w:bidi="ar-EG"/>
              </w:rPr>
            </w:pPr>
            <w:r w:rsidRPr="00803E89">
              <w:rPr>
                <w:lang w:bidi="ar-EG"/>
              </w:rPr>
              <w:t>3</w:t>
            </w:r>
          </w:p>
        </w:tc>
        <w:tc>
          <w:tcPr>
            <w:tcW w:w="793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lang w:bidi="ar-EG"/>
              </w:rPr>
            </w:pPr>
            <w:r w:rsidRPr="00803E89">
              <w:rPr>
                <w:sz w:val="20"/>
                <w:szCs w:val="26"/>
                <w:rtl/>
                <w:lang w:bidi="ar-EG"/>
              </w:rPr>
              <w:t xml:space="preserve">حالة الاتصال </w:t>
            </w:r>
            <w:r w:rsidRPr="00803E89">
              <w:rPr>
                <w:sz w:val="20"/>
                <w:szCs w:val="26"/>
                <w:lang w:bidi="ar-EG"/>
              </w:rPr>
              <w:t>ITDMA</w:t>
            </w:r>
            <w:r w:rsidRPr="00803E89">
              <w:rPr>
                <w:sz w:val="20"/>
                <w:szCs w:val="26"/>
                <w:rtl/>
                <w:lang w:bidi="ar-EG"/>
              </w:rPr>
              <w:t xml:space="preserve"> على النحو الموضح في الفقرة </w:t>
            </w:r>
            <w:r w:rsidRPr="00803E89">
              <w:rPr>
                <w:sz w:val="20"/>
                <w:szCs w:val="26"/>
                <w:lang w:bidi="ar-EG"/>
              </w:rPr>
              <w:t>2.3.7.3.3</w:t>
            </w:r>
            <w:r w:rsidRPr="00803E89">
              <w:rPr>
                <w:sz w:val="20"/>
                <w:szCs w:val="26"/>
                <w:rtl/>
                <w:lang w:bidi="ar-EG"/>
              </w:rPr>
              <w:t xml:space="preserve">، الملحق </w:t>
            </w:r>
            <w:r w:rsidRPr="00803E89">
              <w:rPr>
                <w:sz w:val="20"/>
                <w:szCs w:val="26"/>
                <w:lang w:bidi="ar-EG"/>
              </w:rPr>
              <w:t>2</w:t>
            </w:r>
          </w:p>
        </w:tc>
      </w:tr>
    </w:tbl>
    <w:p w:rsidR="00B2361F" w:rsidRDefault="00B2361F" w:rsidP="00B2361F">
      <w:pPr>
        <w:rPr>
          <w:rtl/>
          <w:lang w:val="fr-FR" w:eastAsia="en-US" w:bidi="ar-EG"/>
        </w:rPr>
      </w:pPr>
    </w:p>
    <w:p w:rsidR="00B2361F" w:rsidRDefault="00B2361F" w:rsidP="00B2361F">
      <w:pPr>
        <w:overflowPunct/>
        <w:autoSpaceDE/>
        <w:autoSpaceDN/>
        <w:bidi w:val="0"/>
        <w:adjustRightInd/>
        <w:spacing w:before="0" w:line="240" w:lineRule="auto"/>
        <w:jc w:val="left"/>
        <w:textAlignment w:val="auto"/>
        <w:rPr>
          <w:rtl/>
          <w:lang w:val="fr-FR" w:eastAsia="en-US" w:bidi="ar-EG"/>
        </w:rPr>
      </w:pPr>
      <w:r>
        <w:rPr>
          <w:rtl/>
          <w:lang w:val="fr-FR" w:eastAsia="en-US" w:bidi="ar-EG"/>
        </w:rPr>
        <w:br w:type="page"/>
      </w:r>
    </w:p>
    <w:p w:rsidR="00B2361F" w:rsidRPr="00803E89" w:rsidRDefault="00B2361F" w:rsidP="00B2361F">
      <w:pPr>
        <w:keepNext/>
        <w:tabs>
          <w:tab w:val="left" w:pos="794"/>
          <w:tab w:val="left" w:pos="1191"/>
          <w:tab w:val="left" w:pos="1588"/>
          <w:tab w:val="left" w:pos="1985"/>
        </w:tabs>
        <w:spacing w:before="240"/>
        <w:jc w:val="center"/>
        <w:rPr>
          <w:lang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47</w:t>
      </w:r>
    </w:p>
    <w:p w:rsidR="00B2361F" w:rsidRPr="00803E89" w:rsidRDefault="00B2361F" w:rsidP="00B2361F">
      <w:pPr>
        <w:keepNext/>
        <w:keepLines/>
        <w:tabs>
          <w:tab w:val="left" w:pos="805"/>
        </w:tabs>
        <w:spacing w:after="120"/>
        <w:jc w:val="center"/>
        <w:rPr>
          <w:bCs/>
          <w:sz w:val="24"/>
          <w:rtl/>
          <w:lang w:bidi="ar-EG"/>
        </w:rPr>
      </w:pPr>
      <w:r w:rsidRPr="00803E89">
        <w:rPr>
          <w:bCs/>
          <w:rtl/>
          <w:lang w:bidi="ar-EG"/>
        </w:rPr>
        <w:t>تحديد معلومات دقة الموقع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48"/>
        <w:gridCol w:w="1677"/>
        <w:gridCol w:w="1461"/>
        <w:gridCol w:w="2853"/>
      </w:tblGrid>
      <w:tr w:rsidR="00B2361F" w:rsidRPr="00803E89" w:rsidTr="00914617">
        <w:trPr>
          <w:tblHeader/>
          <w:jc w:val="center"/>
        </w:trPr>
        <w:tc>
          <w:tcPr>
            <w:tcW w:w="3648" w:type="dxa"/>
            <w:shd w:val="clear" w:color="auto" w:fill="auto"/>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 w:val="20"/>
                <w:szCs w:val="22"/>
                <w:rtl/>
                <w:lang w:bidi="ar-EG"/>
              </w:rPr>
            </w:pPr>
            <w:r w:rsidRPr="00803E89">
              <w:rPr>
                <w:rFonts w:ascii="Times New Roman Bold" w:hAnsi="Times New Roman Bold"/>
                <w:b/>
                <w:bCs/>
                <w:sz w:val="20"/>
                <w:szCs w:val="26"/>
                <w:rtl/>
                <w:lang w:bidi="ar-EG"/>
              </w:rPr>
              <w:t xml:space="preserve">حالة الدقة من </w:t>
            </w:r>
            <w:r w:rsidRPr="00803E89">
              <w:rPr>
                <w:rFonts w:ascii="Times New Roman Bold" w:hAnsi="Times New Roman Bold"/>
                <w:b/>
                <w:bCs/>
                <w:sz w:val="20"/>
                <w:szCs w:val="26"/>
                <w:lang w:bidi="ar-EG"/>
              </w:rPr>
              <w:t>RAIM</w:t>
            </w:r>
            <w:r>
              <w:rPr>
                <w:rFonts w:ascii="Times New Roman Bold" w:hAnsi="Times New Roman Bold" w:hint="cs"/>
                <w:b/>
                <w:bCs/>
                <w:sz w:val="20"/>
                <w:szCs w:val="26"/>
                <w:rtl/>
                <w:lang w:bidi="ar-EG"/>
              </w:rPr>
              <w:br/>
            </w:r>
            <w:r w:rsidRPr="00803E89">
              <w:rPr>
                <w:rFonts w:ascii="Times New Roman Bold" w:hAnsi="Times New Roman Bold"/>
                <w:b/>
                <w:bCs/>
                <w:sz w:val="20"/>
                <w:szCs w:val="26"/>
                <w:rtl/>
                <w:lang w:bidi="ar-EG"/>
              </w:rPr>
              <w:t xml:space="preserve">(لنحو </w:t>
            </w:r>
            <w:r w:rsidRPr="00803E89">
              <w:rPr>
                <w:rFonts w:ascii="Times New Roman Bold" w:hAnsi="Times New Roman Bold"/>
                <w:b/>
                <w:bCs/>
                <w:sz w:val="20"/>
                <w:szCs w:val="26"/>
                <w:lang w:bidi="ar-EG"/>
              </w:rPr>
              <w:t>%95</w:t>
            </w:r>
            <w:r w:rsidRPr="00803E89">
              <w:rPr>
                <w:rFonts w:ascii="Times New Roman Bold" w:hAnsi="Times New Roman Bold"/>
                <w:b/>
                <w:bCs/>
                <w:sz w:val="20"/>
                <w:szCs w:val="26"/>
                <w:rtl/>
                <w:lang w:bidi="ar-EG"/>
              </w:rPr>
              <w:t xml:space="preserve"> من حالات ضبط الموقع)</w:t>
            </w:r>
            <w:r w:rsidRPr="00803E89">
              <w:rPr>
                <w:rFonts w:ascii="Times New Roman Bold" w:hAnsi="Times New Roman Bold"/>
                <w:b/>
                <w:bCs/>
                <w:position w:val="6"/>
                <w:sz w:val="18"/>
                <w:szCs w:val="18"/>
                <w:vertAlign w:val="superscript"/>
                <w:lang w:bidi="ar-EG"/>
              </w:rPr>
              <w:t>(1)</w:t>
            </w:r>
          </w:p>
        </w:tc>
        <w:tc>
          <w:tcPr>
            <w:tcW w:w="1677" w:type="dxa"/>
            <w:shd w:val="clear" w:color="auto" w:fill="auto"/>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80" w:after="80"/>
              <w:jc w:val="center"/>
              <w:rPr>
                <w:rFonts w:ascii="Times New Roman Bold" w:hAnsi="Times New Roman Bold"/>
                <w:b/>
                <w:bCs/>
                <w:sz w:val="20"/>
                <w:szCs w:val="26"/>
                <w:lang w:bidi="ar-EG"/>
              </w:rPr>
            </w:pPr>
            <w:r w:rsidRPr="00803E89">
              <w:rPr>
                <w:rFonts w:ascii="Times New Roman Bold" w:hAnsi="Times New Roman Bold"/>
                <w:b/>
                <w:bCs/>
                <w:sz w:val="20"/>
                <w:szCs w:val="26"/>
                <w:lang w:bidi="ar-EG"/>
              </w:rPr>
              <w:t xml:space="preserve">RAIM </w:t>
            </w:r>
            <w:r w:rsidRPr="00803E89">
              <w:rPr>
                <w:rFonts w:ascii="Times New Roman Bold" w:hAnsi="Times New Roman Bold"/>
                <w:b/>
                <w:bCs/>
                <w:sz w:val="20"/>
                <w:szCs w:val="26"/>
                <w:rtl/>
                <w:lang w:bidi="ar-EG"/>
              </w:rPr>
              <w:t>عَلَم</w:t>
            </w:r>
          </w:p>
        </w:tc>
        <w:tc>
          <w:tcPr>
            <w:tcW w:w="1461" w:type="dxa"/>
            <w:shd w:val="clear" w:color="auto" w:fill="auto"/>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80" w:after="80"/>
              <w:jc w:val="center"/>
              <w:rPr>
                <w:rFonts w:ascii="Times New Roman Bold" w:hAnsi="Times New Roman Bold"/>
                <w:b/>
                <w:bCs/>
                <w:sz w:val="20"/>
                <w:szCs w:val="26"/>
                <w:lang w:bidi="ar-EG"/>
              </w:rPr>
            </w:pPr>
            <w:r w:rsidRPr="00803E89">
              <w:rPr>
                <w:rFonts w:ascii="Times New Roman Bold" w:hAnsi="Times New Roman Bold"/>
                <w:b/>
                <w:bCs/>
                <w:sz w:val="20"/>
                <w:szCs w:val="26"/>
                <w:rtl/>
                <w:lang w:bidi="ar-EG"/>
              </w:rPr>
              <w:t xml:space="preserve">حالة التصويب </w:t>
            </w:r>
            <w:r w:rsidRPr="00803E89">
              <w:rPr>
                <w:rFonts w:ascii="Times New Roman Bold" w:hAnsi="Times New Roman Bold"/>
                <w:b/>
                <w:bCs/>
                <w:sz w:val="18"/>
                <w:szCs w:val="18"/>
                <w:vertAlign w:val="superscript"/>
                <w:lang w:bidi="ar-EG"/>
              </w:rPr>
              <w:t>(2)</w:t>
            </w:r>
            <w:r w:rsidRPr="00803E89">
              <w:rPr>
                <w:rFonts w:ascii="Times New Roman Bold" w:hAnsi="Times New Roman Bold"/>
                <w:b/>
                <w:bCs/>
                <w:sz w:val="20"/>
                <w:szCs w:val="26"/>
                <w:rtl/>
                <w:lang w:bidi="ar-EG"/>
              </w:rPr>
              <w:t>التفاضلي</w:t>
            </w:r>
          </w:p>
        </w:tc>
        <w:tc>
          <w:tcPr>
            <w:tcW w:w="2853" w:type="dxa"/>
            <w:shd w:val="clear" w:color="auto" w:fill="auto"/>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 w:val="20"/>
                <w:szCs w:val="26"/>
                <w:lang w:bidi="ar-EG"/>
              </w:rPr>
            </w:pPr>
            <w:r w:rsidRPr="00803E89">
              <w:rPr>
                <w:rFonts w:ascii="Times New Roman Bold" w:hAnsi="Times New Roman Bold"/>
                <w:b/>
                <w:bCs/>
                <w:sz w:val="20"/>
                <w:szCs w:val="26"/>
                <w:rtl/>
                <w:lang w:bidi="ar-EG"/>
              </w:rPr>
              <w:t xml:space="preserve">القيمة الناتجة لعَلَم دقة الموقع </w:t>
            </w:r>
            <w:r w:rsidRPr="00803E89">
              <w:rPr>
                <w:rFonts w:ascii="Times New Roman Bold" w:hAnsi="Times New Roman Bold"/>
                <w:b/>
                <w:bCs/>
                <w:sz w:val="20"/>
                <w:szCs w:val="26"/>
                <w:lang w:bidi="ar-EG"/>
              </w:rPr>
              <w:t>(PA)</w:t>
            </w:r>
          </w:p>
        </w:tc>
      </w:tr>
      <w:tr w:rsidR="00B2361F" w:rsidRPr="00803E89" w:rsidTr="00914617">
        <w:trPr>
          <w:cantSplit/>
          <w:jc w:val="center"/>
        </w:trPr>
        <w:tc>
          <w:tcPr>
            <w:tcW w:w="364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803E89">
              <w:rPr>
                <w:sz w:val="20"/>
                <w:szCs w:val="26"/>
                <w:rtl/>
                <w:lang w:bidi="ar-EG"/>
              </w:rPr>
              <w:t xml:space="preserve">لا يوجد عملية </w:t>
            </w:r>
            <w:r w:rsidRPr="00803E89">
              <w:rPr>
                <w:sz w:val="20"/>
                <w:szCs w:val="26"/>
                <w:lang w:bidi="ar-EG"/>
              </w:rPr>
              <w:t>RAIM</w:t>
            </w:r>
          </w:p>
        </w:tc>
        <w:tc>
          <w:tcPr>
            <w:tcW w:w="16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jc w:val="center"/>
              <w:rPr>
                <w:sz w:val="20"/>
                <w:szCs w:val="26"/>
                <w:lang w:bidi="ar-EG"/>
              </w:rPr>
            </w:pPr>
            <w:r w:rsidRPr="00803E89">
              <w:rPr>
                <w:sz w:val="20"/>
                <w:szCs w:val="26"/>
                <w:lang w:bidi="ar-EG"/>
              </w:rPr>
              <w:t>0</w:t>
            </w:r>
          </w:p>
        </w:tc>
        <w:tc>
          <w:tcPr>
            <w:tcW w:w="1461" w:type="dxa"/>
            <w:vMerge w:val="restart"/>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rtl/>
                <w:lang w:bidi="ar-EG"/>
              </w:rPr>
            </w:pPr>
            <w:r w:rsidRPr="00803E89">
              <w:rPr>
                <w:sz w:val="20"/>
                <w:szCs w:val="26"/>
                <w:rtl/>
                <w:lang w:bidi="ar-EG"/>
              </w:rPr>
              <w:t>غير مصحح</w:t>
            </w:r>
          </w:p>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p>
        </w:tc>
        <w:tc>
          <w:tcPr>
            <w:tcW w:w="285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rtl/>
                <w:lang w:bidi="ar-EG"/>
              </w:rPr>
            </w:pPr>
            <w:r w:rsidRPr="00803E89">
              <w:rPr>
                <w:sz w:val="20"/>
                <w:szCs w:val="26"/>
                <w:lang w:bidi="ar-EG"/>
              </w:rPr>
              <w:t>0</w:t>
            </w:r>
            <w:r w:rsidRPr="00803E89">
              <w:rPr>
                <w:sz w:val="20"/>
                <w:szCs w:val="26"/>
                <w:rtl/>
                <w:lang w:bidi="ar-EG"/>
              </w:rPr>
              <w:t xml:space="preserve"> = منخفضة (</w:t>
            </w:r>
            <w:r w:rsidRPr="00803E89">
              <w:rPr>
                <w:sz w:val="20"/>
                <w:szCs w:val="26"/>
                <w:lang w:bidi="ar-EG"/>
              </w:rPr>
              <w:t>&lt;</w:t>
            </w:r>
            <w:r w:rsidRPr="00803E89">
              <w:rPr>
                <w:sz w:val="20"/>
                <w:szCs w:val="26"/>
                <w:rtl/>
                <w:lang w:bidi="ar-EG"/>
              </w:rPr>
              <w:t xml:space="preserve"> </w:t>
            </w:r>
            <w:r w:rsidRPr="00803E89">
              <w:rPr>
                <w:sz w:val="20"/>
                <w:szCs w:val="26"/>
                <w:lang w:bidi="ar-EG"/>
              </w:rPr>
              <w:t>m 10</w:t>
            </w:r>
            <w:r w:rsidRPr="00803E89">
              <w:rPr>
                <w:sz w:val="20"/>
                <w:szCs w:val="26"/>
                <w:rtl/>
                <w:lang w:bidi="ar-EG"/>
              </w:rPr>
              <w:t>)</w:t>
            </w:r>
          </w:p>
        </w:tc>
      </w:tr>
      <w:tr w:rsidR="00B2361F" w:rsidRPr="00803E89" w:rsidTr="00914617">
        <w:trPr>
          <w:cantSplit/>
          <w:jc w:val="center"/>
        </w:trPr>
        <w:tc>
          <w:tcPr>
            <w:tcW w:w="364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803E89">
              <w:rPr>
                <w:sz w:val="20"/>
                <w:szCs w:val="26"/>
                <w:rtl/>
                <w:lang w:bidi="ar-EG"/>
              </w:rPr>
              <w:t xml:space="preserve">خطأ </w:t>
            </w:r>
            <w:r w:rsidRPr="00803E89">
              <w:rPr>
                <w:sz w:val="20"/>
                <w:szCs w:val="26"/>
                <w:lang w:bidi="ar-EG"/>
              </w:rPr>
              <w:t>RAIM</w:t>
            </w:r>
            <w:r w:rsidRPr="00803E89">
              <w:rPr>
                <w:sz w:val="20"/>
                <w:szCs w:val="26"/>
                <w:rtl/>
                <w:lang w:bidi="ar-EG"/>
              </w:rPr>
              <w:t xml:space="preserve"> المتوقع أقل من </w:t>
            </w:r>
            <w:r w:rsidRPr="00803E89">
              <w:rPr>
                <w:sz w:val="20"/>
                <w:szCs w:val="26"/>
                <w:lang w:bidi="ar-EG"/>
              </w:rPr>
              <w:t>m 10</w:t>
            </w:r>
          </w:p>
        </w:tc>
        <w:tc>
          <w:tcPr>
            <w:tcW w:w="16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jc w:val="center"/>
              <w:rPr>
                <w:sz w:val="20"/>
                <w:szCs w:val="26"/>
                <w:lang w:bidi="ar-EG"/>
              </w:rPr>
            </w:pPr>
            <w:r w:rsidRPr="00803E89">
              <w:rPr>
                <w:sz w:val="20"/>
                <w:szCs w:val="26"/>
                <w:lang w:bidi="ar-EG"/>
              </w:rPr>
              <w:t>1</w:t>
            </w:r>
          </w:p>
        </w:tc>
        <w:tc>
          <w:tcPr>
            <w:tcW w:w="1461" w:type="dxa"/>
            <w:vMerge/>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p>
        </w:tc>
        <w:tc>
          <w:tcPr>
            <w:tcW w:w="285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803E89">
              <w:rPr>
                <w:sz w:val="20"/>
                <w:szCs w:val="26"/>
                <w:lang w:bidi="ar-EG"/>
              </w:rPr>
              <w:t>1</w:t>
            </w:r>
            <w:r w:rsidRPr="00803E89">
              <w:rPr>
                <w:sz w:val="20"/>
                <w:szCs w:val="26"/>
                <w:rtl/>
                <w:lang w:bidi="ar-EG"/>
              </w:rPr>
              <w:t xml:space="preserve"> = عالية (</w:t>
            </w:r>
            <w:r w:rsidRPr="00803E89">
              <w:rPr>
                <w:sz w:val="20"/>
                <w:szCs w:val="26"/>
                <w:lang w:bidi="ar-EG"/>
              </w:rPr>
              <w:t>&gt;</w:t>
            </w:r>
            <w:r w:rsidRPr="00803E89">
              <w:rPr>
                <w:sz w:val="20"/>
                <w:szCs w:val="26"/>
                <w:rtl/>
                <w:lang w:bidi="ar-EG"/>
              </w:rPr>
              <w:t xml:space="preserve"> </w:t>
            </w:r>
            <w:r w:rsidRPr="00803E89">
              <w:rPr>
                <w:sz w:val="20"/>
                <w:szCs w:val="26"/>
                <w:lang w:bidi="ar-EG"/>
              </w:rPr>
              <w:t>m 10</w:t>
            </w:r>
            <w:r w:rsidRPr="00803E89">
              <w:rPr>
                <w:sz w:val="20"/>
                <w:szCs w:val="26"/>
                <w:rtl/>
                <w:lang w:bidi="ar-EG"/>
              </w:rPr>
              <w:t>)</w:t>
            </w:r>
          </w:p>
        </w:tc>
      </w:tr>
      <w:tr w:rsidR="00B2361F" w:rsidRPr="00803E89" w:rsidTr="00914617">
        <w:trPr>
          <w:cantSplit/>
          <w:jc w:val="center"/>
        </w:trPr>
        <w:tc>
          <w:tcPr>
            <w:tcW w:w="364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803E89">
              <w:rPr>
                <w:sz w:val="20"/>
                <w:szCs w:val="26"/>
                <w:rtl/>
                <w:lang w:bidi="ar-EG"/>
              </w:rPr>
              <w:t xml:space="preserve">خطأ </w:t>
            </w:r>
            <w:r w:rsidRPr="00803E89">
              <w:rPr>
                <w:sz w:val="20"/>
                <w:szCs w:val="26"/>
                <w:lang w:bidi="ar-EG"/>
              </w:rPr>
              <w:t>RAIM</w:t>
            </w:r>
            <w:r w:rsidRPr="00803E89">
              <w:rPr>
                <w:sz w:val="20"/>
                <w:szCs w:val="26"/>
                <w:rtl/>
                <w:lang w:bidi="ar-EG"/>
              </w:rPr>
              <w:t xml:space="preserve"> المتوقع أكبر من </w:t>
            </w:r>
            <w:r w:rsidRPr="00803E89">
              <w:rPr>
                <w:sz w:val="20"/>
                <w:szCs w:val="26"/>
                <w:lang w:bidi="ar-EG"/>
              </w:rPr>
              <w:t>m 10</w:t>
            </w:r>
          </w:p>
        </w:tc>
        <w:tc>
          <w:tcPr>
            <w:tcW w:w="16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jc w:val="center"/>
              <w:rPr>
                <w:sz w:val="20"/>
                <w:szCs w:val="26"/>
                <w:lang w:bidi="ar-EG"/>
              </w:rPr>
            </w:pPr>
            <w:r w:rsidRPr="00803E89">
              <w:rPr>
                <w:sz w:val="20"/>
                <w:szCs w:val="26"/>
                <w:lang w:bidi="ar-EG"/>
              </w:rPr>
              <w:t>1</w:t>
            </w:r>
          </w:p>
        </w:tc>
        <w:tc>
          <w:tcPr>
            <w:tcW w:w="1461" w:type="dxa"/>
            <w:vMerge/>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p>
        </w:tc>
        <w:tc>
          <w:tcPr>
            <w:tcW w:w="285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rtl/>
                <w:lang w:bidi="ar-EG"/>
              </w:rPr>
            </w:pPr>
            <w:r w:rsidRPr="00803E89">
              <w:rPr>
                <w:sz w:val="20"/>
                <w:szCs w:val="26"/>
                <w:lang w:bidi="ar-EG"/>
              </w:rPr>
              <w:t>0</w:t>
            </w:r>
            <w:r w:rsidRPr="00803E89">
              <w:rPr>
                <w:sz w:val="20"/>
                <w:szCs w:val="26"/>
                <w:rtl/>
                <w:lang w:bidi="ar-EG"/>
              </w:rPr>
              <w:t xml:space="preserve"> = منخفضة (</w:t>
            </w:r>
            <w:r w:rsidRPr="00803E89">
              <w:rPr>
                <w:sz w:val="20"/>
                <w:szCs w:val="26"/>
                <w:lang w:bidi="ar-EG"/>
              </w:rPr>
              <w:t>&lt;</w:t>
            </w:r>
            <w:r w:rsidRPr="00803E89">
              <w:rPr>
                <w:sz w:val="20"/>
                <w:szCs w:val="26"/>
                <w:rtl/>
                <w:lang w:bidi="ar-EG"/>
              </w:rPr>
              <w:t xml:space="preserve"> </w:t>
            </w:r>
            <w:r w:rsidRPr="00803E89">
              <w:rPr>
                <w:sz w:val="20"/>
                <w:szCs w:val="26"/>
                <w:lang w:bidi="ar-EG"/>
              </w:rPr>
              <w:t>m 10</w:t>
            </w:r>
            <w:r w:rsidRPr="00803E89">
              <w:rPr>
                <w:sz w:val="20"/>
                <w:szCs w:val="26"/>
                <w:rtl/>
                <w:lang w:bidi="ar-EG"/>
              </w:rPr>
              <w:t>)</w:t>
            </w:r>
          </w:p>
        </w:tc>
      </w:tr>
      <w:tr w:rsidR="00B2361F" w:rsidRPr="00803E89" w:rsidTr="00914617">
        <w:trPr>
          <w:cantSplit/>
          <w:jc w:val="center"/>
        </w:trPr>
        <w:tc>
          <w:tcPr>
            <w:tcW w:w="364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803E89">
              <w:rPr>
                <w:sz w:val="20"/>
                <w:szCs w:val="26"/>
                <w:rtl/>
                <w:lang w:bidi="ar-EG"/>
              </w:rPr>
              <w:t xml:space="preserve">لا يوجد عملية </w:t>
            </w:r>
            <w:r w:rsidRPr="00803E89">
              <w:rPr>
                <w:sz w:val="20"/>
                <w:szCs w:val="26"/>
                <w:lang w:bidi="ar-EG"/>
              </w:rPr>
              <w:t>RAIM</w:t>
            </w:r>
          </w:p>
        </w:tc>
        <w:tc>
          <w:tcPr>
            <w:tcW w:w="16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jc w:val="center"/>
              <w:rPr>
                <w:sz w:val="20"/>
                <w:szCs w:val="26"/>
                <w:lang w:bidi="ar-EG"/>
              </w:rPr>
            </w:pPr>
            <w:r w:rsidRPr="00803E89">
              <w:rPr>
                <w:sz w:val="20"/>
                <w:szCs w:val="26"/>
                <w:lang w:bidi="ar-EG"/>
              </w:rPr>
              <w:t>0</w:t>
            </w:r>
          </w:p>
        </w:tc>
        <w:tc>
          <w:tcPr>
            <w:tcW w:w="1461" w:type="dxa"/>
            <w:vMerge w:val="restart"/>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803E89">
              <w:rPr>
                <w:sz w:val="20"/>
                <w:szCs w:val="26"/>
                <w:rtl/>
                <w:lang w:bidi="ar-EG"/>
              </w:rPr>
              <w:t>مصحح</w:t>
            </w:r>
          </w:p>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p>
        </w:tc>
        <w:tc>
          <w:tcPr>
            <w:tcW w:w="285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rtl/>
                <w:lang w:bidi="ar-EG"/>
              </w:rPr>
            </w:pPr>
            <w:r w:rsidRPr="00803E89">
              <w:rPr>
                <w:sz w:val="20"/>
                <w:szCs w:val="26"/>
                <w:lang w:bidi="ar-EG"/>
              </w:rPr>
              <w:t>0</w:t>
            </w:r>
            <w:r w:rsidRPr="00803E89">
              <w:rPr>
                <w:sz w:val="20"/>
                <w:szCs w:val="26"/>
                <w:rtl/>
                <w:lang w:bidi="ar-EG"/>
              </w:rPr>
              <w:t xml:space="preserve"> = عالية (</w:t>
            </w:r>
            <w:r w:rsidRPr="00803E89">
              <w:rPr>
                <w:sz w:val="20"/>
                <w:szCs w:val="26"/>
                <w:lang w:bidi="ar-EG"/>
              </w:rPr>
              <w:t>&gt;</w:t>
            </w:r>
            <w:r w:rsidRPr="00803E89">
              <w:rPr>
                <w:sz w:val="20"/>
                <w:szCs w:val="26"/>
                <w:rtl/>
                <w:lang w:bidi="ar-EG"/>
              </w:rPr>
              <w:t xml:space="preserve"> </w:t>
            </w:r>
            <w:r w:rsidRPr="00803E89">
              <w:rPr>
                <w:sz w:val="20"/>
                <w:szCs w:val="26"/>
                <w:lang w:bidi="ar-EG"/>
              </w:rPr>
              <w:t>m 10</w:t>
            </w:r>
            <w:r w:rsidRPr="00803E89">
              <w:rPr>
                <w:sz w:val="20"/>
                <w:szCs w:val="26"/>
                <w:rtl/>
                <w:lang w:bidi="ar-EG"/>
              </w:rPr>
              <w:t>)</w:t>
            </w:r>
          </w:p>
        </w:tc>
      </w:tr>
      <w:tr w:rsidR="00B2361F" w:rsidRPr="00803E89" w:rsidTr="00914617">
        <w:trPr>
          <w:cantSplit/>
          <w:jc w:val="center"/>
        </w:trPr>
        <w:tc>
          <w:tcPr>
            <w:tcW w:w="364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803E89">
              <w:rPr>
                <w:sz w:val="20"/>
                <w:szCs w:val="26"/>
                <w:rtl/>
                <w:lang w:bidi="ar-EG"/>
              </w:rPr>
              <w:t xml:space="preserve">خطأ </w:t>
            </w:r>
            <w:r w:rsidRPr="00803E89">
              <w:rPr>
                <w:sz w:val="20"/>
                <w:szCs w:val="26"/>
                <w:lang w:bidi="ar-EG"/>
              </w:rPr>
              <w:t>RAIM</w:t>
            </w:r>
            <w:r w:rsidRPr="00803E89">
              <w:rPr>
                <w:sz w:val="20"/>
                <w:szCs w:val="26"/>
                <w:rtl/>
                <w:lang w:bidi="ar-EG"/>
              </w:rPr>
              <w:t xml:space="preserve"> المتوقع أقل من </w:t>
            </w:r>
            <w:r w:rsidRPr="00803E89">
              <w:rPr>
                <w:sz w:val="20"/>
                <w:szCs w:val="26"/>
                <w:lang w:bidi="ar-EG"/>
              </w:rPr>
              <w:t>m 10</w:t>
            </w:r>
          </w:p>
        </w:tc>
        <w:tc>
          <w:tcPr>
            <w:tcW w:w="16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jc w:val="center"/>
              <w:rPr>
                <w:sz w:val="20"/>
                <w:szCs w:val="26"/>
                <w:lang w:bidi="ar-EG"/>
              </w:rPr>
            </w:pPr>
            <w:r w:rsidRPr="00803E89">
              <w:rPr>
                <w:sz w:val="20"/>
                <w:szCs w:val="26"/>
                <w:lang w:bidi="ar-EG"/>
              </w:rPr>
              <w:t>1</w:t>
            </w:r>
          </w:p>
        </w:tc>
        <w:tc>
          <w:tcPr>
            <w:tcW w:w="1461" w:type="dxa"/>
            <w:vMerge/>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p>
        </w:tc>
        <w:tc>
          <w:tcPr>
            <w:tcW w:w="285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803E89">
              <w:rPr>
                <w:sz w:val="20"/>
                <w:szCs w:val="26"/>
                <w:lang w:bidi="ar-EG"/>
              </w:rPr>
              <w:t>1</w:t>
            </w:r>
            <w:r w:rsidRPr="00803E89">
              <w:rPr>
                <w:sz w:val="20"/>
                <w:szCs w:val="26"/>
                <w:rtl/>
                <w:lang w:bidi="ar-EG"/>
              </w:rPr>
              <w:t xml:space="preserve"> = عالية (</w:t>
            </w:r>
            <w:r w:rsidRPr="00803E89">
              <w:rPr>
                <w:sz w:val="20"/>
                <w:szCs w:val="26"/>
                <w:lang w:bidi="ar-EG"/>
              </w:rPr>
              <w:t>&gt;</w:t>
            </w:r>
            <w:r w:rsidRPr="00803E89">
              <w:rPr>
                <w:sz w:val="20"/>
                <w:szCs w:val="26"/>
                <w:rtl/>
                <w:lang w:bidi="ar-EG"/>
              </w:rPr>
              <w:t xml:space="preserve"> </w:t>
            </w:r>
            <w:r w:rsidRPr="00803E89">
              <w:rPr>
                <w:sz w:val="20"/>
                <w:szCs w:val="26"/>
                <w:lang w:bidi="ar-EG"/>
              </w:rPr>
              <w:t>m 10</w:t>
            </w:r>
            <w:r w:rsidRPr="00803E89">
              <w:rPr>
                <w:sz w:val="20"/>
                <w:szCs w:val="26"/>
                <w:rtl/>
                <w:lang w:bidi="ar-EG"/>
              </w:rPr>
              <w:t>)</w:t>
            </w:r>
          </w:p>
        </w:tc>
      </w:tr>
      <w:tr w:rsidR="00B2361F" w:rsidRPr="00803E89" w:rsidTr="00914617">
        <w:trPr>
          <w:cantSplit/>
          <w:jc w:val="center"/>
        </w:trPr>
        <w:tc>
          <w:tcPr>
            <w:tcW w:w="364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803E89">
              <w:rPr>
                <w:sz w:val="20"/>
                <w:szCs w:val="26"/>
                <w:rtl/>
                <w:lang w:bidi="ar-EG"/>
              </w:rPr>
              <w:t xml:space="preserve">خطأ </w:t>
            </w:r>
            <w:r w:rsidRPr="00803E89">
              <w:rPr>
                <w:sz w:val="20"/>
                <w:szCs w:val="26"/>
                <w:lang w:bidi="ar-EG"/>
              </w:rPr>
              <w:t>RAIM</w:t>
            </w:r>
            <w:r w:rsidRPr="00803E89">
              <w:rPr>
                <w:sz w:val="20"/>
                <w:szCs w:val="26"/>
                <w:rtl/>
                <w:lang w:bidi="ar-EG"/>
              </w:rPr>
              <w:t xml:space="preserve"> المتوقع أكبر من </w:t>
            </w:r>
            <w:r w:rsidRPr="00803E89">
              <w:rPr>
                <w:sz w:val="20"/>
                <w:szCs w:val="26"/>
                <w:lang w:bidi="ar-EG"/>
              </w:rPr>
              <w:t>m 10</w:t>
            </w:r>
          </w:p>
        </w:tc>
        <w:tc>
          <w:tcPr>
            <w:tcW w:w="167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jc w:val="center"/>
              <w:rPr>
                <w:sz w:val="20"/>
                <w:szCs w:val="26"/>
                <w:lang w:bidi="ar-EG"/>
              </w:rPr>
            </w:pPr>
            <w:r w:rsidRPr="00803E89">
              <w:rPr>
                <w:sz w:val="20"/>
                <w:szCs w:val="26"/>
                <w:lang w:bidi="ar-EG"/>
              </w:rPr>
              <w:t>1</w:t>
            </w:r>
          </w:p>
        </w:tc>
        <w:tc>
          <w:tcPr>
            <w:tcW w:w="1461" w:type="dxa"/>
            <w:vMerge/>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p>
        </w:tc>
        <w:tc>
          <w:tcPr>
            <w:tcW w:w="285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80" w:lineRule="exact"/>
              <w:rPr>
                <w:sz w:val="20"/>
                <w:szCs w:val="26"/>
                <w:lang w:bidi="ar-EG"/>
              </w:rPr>
            </w:pPr>
            <w:r w:rsidRPr="00803E89">
              <w:rPr>
                <w:sz w:val="20"/>
                <w:szCs w:val="26"/>
                <w:lang w:bidi="ar-EG"/>
              </w:rPr>
              <w:t>0</w:t>
            </w:r>
            <w:r w:rsidRPr="00803E89">
              <w:rPr>
                <w:sz w:val="20"/>
                <w:szCs w:val="26"/>
                <w:rtl/>
                <w:lang w:bidi="ar-EG"/>
              </w:rPr>
              <w:t xml:space="preserve"> = منخفضة (</w:t>
            </w:r>
            <w:r w:rsidRPr="00803E89">
              <w:rPr>
                <w:sz w:val="20"/>
                <w:szCs w:val="26"/>
                <w:lang w:bidi="ar-EG"/>
              </w:rPr>
              <w:t>&lt;</w:t>
            </w:r>
            <w:r w:rsidRPr="00803E89">
              <w:rPr>
                <w:sz w:val="20"/>
                <w:szCs w:val="26"/>
                <w:rtl/>
                <w:lang w:bidi="ar-EG"/>
              </w:rPr>
              <w:t xml:space="preserve"> </w:t>
            </w:r>
            <w:r w:rsidRPr="00803E89">
              <w:rPr>
                <w:sz w:val="20"/>
                <w:szCs w:val="26"/>
                <w:lang w:bidi="ar-EG"/>
              </w:rPr>
              <w:t>m 10</w:t>
            </w:r>
            <w:r w:rsidRPr="00803E89">
              <w:rPr>
                <w:sz w:val="20"/>
                <w:szCs w:val="26"/>
                <w:rtl/>
                <w:lang w:bidi="ar-EG"/>
              </w:rPr>
              <w:t>)</w:t>
            </w:r>
          </w:p>
        </w:tc>
      </w:tr>
    </w:tbl>
    <w:p w:rsidR="00B2361F" w:rsidRPr="00803E89" w:rsidRDefault="00B2361F" w:rsidP="00B2361F">
      <w:pPr>
        <w:tabs>
          <w:tab w:val="left" w:pos="425"/>
          <w:tab w:val="left" w:pos="805"/>
        </w:tabs>
        <w:spacing w:before="240" w:line="180" w:lineRule="auto"/>
        <w:ind w:left="425" w:hanging="425"/>
        <w:rPr>
          <w:sz w:val="20"/>
          <w:szCs w:val="26"/>
          <w:rtl/>
          <w:lang w:bidi="ar-EG"/>
        </w:rPr>
      </w:pPr>
      <w:r w:rsidRPr="00803E89">
        <w:rPr>
          <w:sz w:val="20"/>
          <w:szCs w:val="26"/>
          <w:vertAlign w:val="superscript"/>
          <w:lang w:bidi="ar-EG"/>
        </w:rPr>
        <w:t>(1)</w:t>
      </w:r>
      <w:r w:rsidRPr="00803E89">
        <w:rPr>
          <w:spacing w:val="-6"/>
          <w:sz w:val="20"/>
          <w:szCs w:val="26"/>
          <w:rtl/>
          <w:lang w:bidi="ar-EG"/>
        </w:rPr>
        <w:tab/>
        <w:t xml:space="preserve">يشير المستقبِل </w:t>
      </w:r>
      <w:r w:rsidRPr="00803E89">
        <w:rPr>
          <w:spacing w:val="-6"/>
          <w:sz w:val="20"/>
          <w:szCs w:val="26"/>
          <w:lang w:bidi="ar-EG"/>
        </w:rPr>
        <w:t>GNSS</w:t>
      </w:r>
      <w:r w:rsidRPr="00803E89">
        <w:rPr>
          <w:spacing w:val="-6"/>
          <w:sz w:val="20"/>
          <w:szCs w:val="26"/>
          <w:rtl/>
          <w:lang w:bidi="ar-EG"/>
        </w:rPr>
        <w:t xml:space="preserve"> الموصّل إلى تيسّر عملية </w:t>
      </w:r>
      <w:r w:rsidRPr="00803E89">
        <w:rPr>
          <w:spacing w:val="-6"/>
          <w:sz w:val="20"/>
          <w:szCs w:val="26"/>
          <w:lang w:bidi="ar-EG"/>
        </w:rPr>
        <w:t>RAIM</w:t>
      </w:r>
      <w:r w:rsidRPr="00803E89">
        <w:rPr>
          <w:spacing w:val="-6"/>
          <w:sz w:val="20"/>
          <w:szCs w:val="26"/>
          <w:rtl/>
          <w:lang w:bidi="ar-EG"/>
        </w:rPr>
        <w:t xml:space="preserve"> عن طريق جملة </w:t>
      </w:r>
      <w:r w:rsidRPr="00803E89">
        <w:rPr>
          <w:spacing w:val="-6"/>
          <w:sz w:val="20"/>
          <w:szCs w:val="26"/>
          <w:lang w:bidi="ar-EG"/>
        </w:rPr>
        <w:t>GBS</w:t>
      </w:r>
      <w:r w:rsidRPr="00803E89">
        <w:rPr>
          <w:spacing w:val="-6"/>
          <w:sz w:val="20"/>
          <w:szCs w:val="26"/>
          <w:rtl/>
          <w:lang w:bidi="ar-EG"/>
        </w:rPr>
        <w:t xml:space="preserve"> صالحة من </w:t>
      </w:r>
      <w:r w:rsidRPr="00803E89">
        <w:rPr>
          <w:spacing w:val="-6"/>
          <w:sz w:val="20"/>
          <w:szCs w:val="26"/>
          <w:lang w:bidi="ar-EG"/>
        </w:rPr>
        <w:t>IEC 61162-1</w:t>
      </w:r>
      <w:r w:rsidRPr="00803E89">
        <w:rPr>
          <w:spacing w:val="-6"/>
          <w:sz w:val="20"/>
          <w:szCs w:val="26"/>
          <w:rtl/>
          <w:lang w:bidi="ar-EG"/>
        </w:rPr>
        <w:t xml:space="preserve">؛ وينبغي في هذه الحالة ضبط عَلَم </w:t>
      </w:r>
      <w:r w:rsidRPr="00803E89">
        <w:rPr>
          <w:spacing w:val="-6"/>
          <w:sz w:val="20"/>
          <w:szCs w:val="26"/>
          <w:lang w:bidi="ar-EG"/>
        </w:rPr>
        <w:t>RAIM</w:t>
      </w:r>
      <w:r w:rsidRPr="00803E89">
        <w:rPr>
          <w:spacing w:val="-6"/>
          <w:sz w:val="20"/>
          <w:szCs w:val="26"/>
          <w:rtl/>
          <w:lang w:bidi="ar-EG"/>
        </w:rPr>
        <w:t xml:space="preserve"> على القيمة </w:t>
      </w:r>
      <w:r w:rsidRPr="00803E89">
        <w:rPr>
          <w:spacing w:val="-6"/>
          <w:sz w:val="20"/>
          <w:szCs w:val="26"/>
          <w:lang w:bidi="ar-EG"/>
        </w:rPr>
        <w:t>"1"</w:t>
      </w:r>
      <w:r w:rsidRPr="00803E89">
        <w:rPr>
          <w:spacing w:val="-6"/>
          <w:sz w:val="20"/>
          <w:szCs w:val="26"/>
          <w:rtl/>
          <w:lang w:bidi="ar-EG"/>
        </w:rPr>
        <w:t xml:space="preserve">. وتساوي عتبة دقة الموقع لتقييم معلومات </w:t>
      </w:r>
      <w:r w:rsidRPr="00803E89">
        <w:rPr>
          <w:spacing w:val="-6"/>
          <w:sz w:val="20"/>
          <w:szCs w:val="26"/>
          <w:lang w:bidi="ar-EG"/>
        </w:rPr>
        <w:t>RAIM</w:t>
      </w:r>
      <w:r w:rsidRPr="00803E89">
        <w:rPr>
          <w:spacing w:val="-6"/>
          <w:sz w:val="20"/>
          <w:szCs w:val="26"/>
          <w:rtl/>
          <w:lang w:bidi="ar-EG"/>
        </w:rPr>
        <w:t xml:space="preserve"> </w:t>
      </w:r>
      <w:r w:rsidRPr="00803E89">
        <w:rPr>
          <w:spacing w:val="-6"/>
          <w:sz w:val="20"/>
          <w:szCs w:val="26"/>
          <w:lang w:bidi="ar-EG"/>
        </w:rPr>
        <w:t>m10</w:t>
      </w:r>
      <w:r w:rsidRPr="00803E89">
        <w:rPr>
          <w:spacing w:val="-6"/>
          <w:sz w:val="20"/>
          <w:szCs w:val="26"/>
          <w:rtl/>
          <w:lang w:bidi="ar-EG"/>
        </w:rPr>
        <w:t xml:space="preserve">. ويتم حساب خطأ </w:t>
      </w:r>
      <w:r w:rsidRPr="00803E89">
        <w:rPr>
          <w:spacing w:val="-6"/>
          <w:sz w:val="20"/>
          <w:szCs w:val="26"/>
          <w:lang w:bidi="ar-EG"/>
        </w:rPr>
        <w:t>RAIM</w:t>
      </w:r>
      <w:r w:rsidRPr="00803E89">
        <w:rPr>
          <w:spacing w:val="-6"/>
          <w:sz w:val="20"/>
          <w:szCs w:val="26"/>
          <w:rtl/>
          <w:lang w:bidi="ar-EG"/>
        </w:rPr>
        <w:t xml:space="preserve"> المتوقع استناداً إلى معلمات نظام </w:t>
      </w:r>
      <w:r w:rsidRPr="00803E89">
        <w:rPr>
          <w:spacing w:val="-6"/>
          <w:sz w:val="20"/>
          <w:szCs w:val="26"/>
          <w:lang w:bidi="ar-EG"/>
        </w:rPr>
        <w:t>GBS</w:t>
      </w:r>
      <w:r w:rsidRPr="00803E89">
        <w:rPr>
          <w:spacing w:val="-6"/>
          <w:sz w:val="20"/>
          <w:szCs w:val="26"/>
          <w:rtl/>
          <w:lang w:bidi="ar-EG"/>
        </w:rPr>
        <w:t xml:space="preserve"> "الخطأ المتوقع في خط العرض" و"الخطأ المتوقع في خط الطول" باستخدام المعادلة التالية:</w:t>
      </w:r>
    </w:p>
    <w:p w:rsidR="00B2361F" w:rsidRPr="00803E89" w:rsidRDefault="00B2361F" w:rsidP="00B2361F">
      <w:pPr>
        <w:tabs>
          <w:tab w:val="left" w:pos="805"/>
        </w:tabs>
        <w:spacing w:before="0" w:after="60" w:line="240" w:lineRule="auto"/>
        <w:jc w:val="center"/>
        <w:rPr>
          <w:rFonts w:ascii="Times New Roman Bold" w:hAnsi="Times New Roman Bold"/>
          <w:b/>
          <w:szCs w:val="26"/>
          <w:rtl/>
          <w:lang w:bidi="ar-EG"/>
        </w:rPr>
      </w:pPr>
      <w:r w:rsidRPr="001102F3">
        <w:rPr>
          <w:rFonts w:ascii="Times New Roman Bold" w:hAnsi="Times New Roman Bold"/>
          <w:b/>
          <w:position w:val="-12"/>
          <w:sz w:val="16"/>
          <w:szCs w:val="16"/>
          <w:lang w:bidi="ar-EG"/>
        </w:rPr>
        <w:object w:dxaOrig="7380" w:dyaOrig="440">
          <v:shape id="_x0000_i1103" type="#_x0000_t75" style="width:369pt;height:21.75pt" o:ole="">
            <v:imagedata r:id="rId94" o:title=""/>
          </v:shape>
          <o:OLEObject Type="Embed" ProgID="Equation.3" ShapeID="_x0000_i1103" DrawAspect="Content" ObjectID="_1353246051" r:id="rId95"/>
        </w:object>
      </w:r>
    </w:p>
    <w:p w:rsidR="00B2361F" w:rsidRDefault="00B2361F" w:rsidP="00B2361F">
      <w:pPr>
        <w:tabs>
          <w:tab w:val="left" w:pos="805"/>
        </w:tabs>
        <w:spacing w:before="0" w:after="60" w:line="280" w:lineRule="exact"/>
        <w:jc w:val="left"/>
        <w:rPr>
          <w:spacing w:val="-6"/>
          <w:sz w:val="20"/>
          <w:szCs w:val="26"/>
          <w:rtl/>
          <w:lang w:bidi="ar-EG"/>
        </w:rPr>
      </w:pPr>
      <w:r w:rsidRPr="00803E89">
        <w:rPr>
          <w:sz w:val="20"/>
          <w:szCs w:val="26"/>
          <w:vertAlign w:val="superscript"/>
          <w:lang w:bidi="ar-EG"/>
        </w:rPr>
        <w:t>(2)</w:t>
      </w:r>
      <w:r w:rsidRPr="00803E89">
        <w:rPr>
          <w:sz w:val="20"/>
          <w:szCs w:val="26"/>
          <w:rtl/>
          <w:lang w:bidi="ar-EG"/>
        </w:rPr>
        <w:tab/>
      </w:r>
      <w:r w:rsidRPr="00803E89">
        <w:rPr>
          <w:spacing w:val="-6"/>
          <w:sz w:val="20"/>
          <w:szCs w:val="26"/>
          <w:rtl/>
          <w:lang w:bidi="ar-EG"/>
        </w:rPr>
        <w:t xml:space="preserve">ويشير مؤشر الجودة في جمل الموقع خاصة </w:t>
      </w:r>
      <w:r w:rsidRPr="00803E89">
        <w:rPr>
          <w:spacing w:val="-6"/>
          <w:sz w:val="20"/>
          <w:szCs w:val="26"/>
          <w:lang w:bidi="ar-EG"/>
        </w:rPr>
        <w:t>IEC 61162-1</w:t>
      </w:r>
      <w:r w:rsidRPr="00803E89">
        <w:rPr>
          <w:spacing w:val="-6"/>
          <w:sz w:val="20"/>
          <w:szCs w:val="26"/>
          <w:rtl/>
          <w:lang w:bidi="ar-EG"/>
        </w:rPr>
        <w:t xml:space="preserve"> المستلمة من مستقبِل </w:t>
      </w:r>
      <w:r w:rsidRPr="00803E89">
        <w:rPr>
          <w:spacing w:val="-6"/>
          <w:sz w:val="20"/>
          <w:szCs w:val="26"/>
          <w:lang w:bidi="ar-EG"/>
        </w:rPr>
        <w:t>GNSS</w:t>
      </w:r>
      <w:r w:rsidRPr="00803E89">
        <w:rPr>
          <w:spacing w:val="-6"/>
          <w:sz w:val="20"/>
          <w:szCs w:val="26"/>
          <w:rtl/>
          <w:lang w:bidi="ar-EG"/>
        </w:rPr>
        <w:t xml:space="preserve"> الموصل إلى حالة التصحيح.</w:t>
      </w:r>
    </w:p>
    <w:p w:rsidR="00B2361F" w:rsidRPr="00803E89" w:rsidRDefault="00B2361F" w:rsidP="00B2361F">
      <w:pPr>
        <w:tabs>
          <w:tab w:val="left" w:pos="805"/>
        </w:tabs>
        <w:spacing w:before="0" w:after="60" w:line="280" w:lineRule="exact"/>
        <w:jc w:val="left"/>
        <w:rPr>
          <w:spacing w:val="-6"/>
          <w:sz w:val="20"/>
          <w:szCs w:val="26"/>
          <w:rtl/>
          <w:lang w:bidi="ar-EG"/>
        </w:rPr>
      </w:pPr>
    </w:p>
    <w:p w:rsidR="00B2361F" w:rsidRPr="00803E89" w:rsidRDefault="00B2361F" w:rsidP="00B2361F">
      <w:pPr>
        <w:pStyle w:val="Heading2"/>
        <w:rPr>
          <w:rtl/>
          <w:lang w:bidi="ar-EG"/>
        </w:rPr>
      </w:pPr>
      <w:r w:rsidRPr="00803E89">
        <w:rPr>
          <w:lang w:bidi="ar-EG"/>
        </w:rPr>
        <w:t>2.3</w:t>
      </w:r>
      <w:r w:rsidRPr="00803E89">
        <w:rPr>
          <w:rtl/>
          <w:lang w:bidi="ar-EG"/>
        </w:rPr>
        <w:tab/>
        <w:t xml:space="preserve">الرسالة </w:t>
      </w:r>
      <w:r w:rsidRPr="00803E89">
        <w:rPr>
          <w:lang w:bidi="ar-EG"/>
        </w:rPr>
        <w:t>4</w:t>
      </w:r>
      <w:r w:rsidRPr="00803E89">
        <w:rPr>
          <w:rtl/>
          <w:lang w:bidi="ar-EG"/>
        </w:rPr>
        <w:t>: تقرير محطة القاعدة</w:t>
      </w:r>
    </w:p>
    <w:p w:rsidR="00B2361F" w:rsidRPr="00F87A4D" w:rsidRDefault="00B2361F" w:rsidP="00B2361F">
      <w:pPr>
        <w:pStyle w:val="Heading2"/>
        <w:rPr>
          <w:rtl/>
          <w:lang w:bidi="ar-EG"/>
        </w:rPr>
      </w:pPr>
      <w:r w:rsidRPr="00F87A4D">
        <w:rPr>
          <w:rtl/>
          <w:lang w:bidi="ar-EG"/>
        </w:rPr>
        <w:tab/>
        <w:t xml:space="preserve">الرسالة </w:t>
      </w:r>
      <w:r w:rsidRPr="00F87A4D">
        <w:rPr>
          <w:lang w:bidi="ar-EG"/>
        </w:rPr>
        <w:t>11</w:t>
      </w:r>
      <w:r w:rsidRPr="00F87A4D">
        <w:rPr>
          <w:rtl/>
          <w:lang w:bidi="ar-EG"/>
        </w:rPr>
        <w:t xml:space="preserve">: الرد على طلب التوقيت </w:t>
      </w:r>
      <w:r w:rsidRPr="00F87A4D">
        <w:rPr>
          <w:lang w:bidi="ar-EG"/>
        </w:rPr>
        <w:t>UTC</w:t>
      </w:r>
      <w:r w:rsidRPr="00F87A4D">
        <w:rPr>
          <w:rtl/>
          <w:lang w:bidi="ar-EG"/>
        </w:rPr>
        <w:t xml:space="preserve"> والتاريخ</w:t>
      </w:r>
    </w:p>
    <w:p w:rsidR="00B2361F" w:rsidRPr="00803E89" w:rsidRDefault="00B2361F" w:rsidP="00B2361F">
      <w:pPr>
        <w:tabs>
          <w:tab w:val="left" w:pos="805"/>
        </w:tabs>
        <w:rPr>
          <w:rtl/>
          <w:lang w:bidi="ar-EG"/>
        </w:rPr>
      </w:pPr>
      <w:r w:rsidRPr="00803E89">
        <w:rPr>
          <w:rtl/>
          <w:lang w:bidi="ar-EG"/>
        </w:rPr>
        <w:t xml:space="preserve">ينبغي استخدام هذه الرسالة لإبلاغ التوقيت </w:t>
      </w:r>
      <w:r w:rsidRPr="00803E89">
        <w:rPr>
          <w:lang w:bidi="ar-EG"/>
        </w:rPr>
        <w:t>UTC</w:t>
      </w:r>
      <w:r w:rsidRPr="00803E89">
        <w:rPr>
          <w:rtl/>
          <w:lang w:bidi="ar-EG"/>
        </w:rPr>
        <w:t xml:space="preserve"> والتاريخ وفي نفس الوقت الموقع. وينبغي أن تستخدم محطة القاعدة الرسالة</w:t>
      </w:r>
      <w:r>
        <w:rPr>
          <w:rFonts w:hint="cs"/>
          <w:rtl/>
          <w:lang w:bidi="ar-EG"/>
        </w:rPr>
        <w:t> </w:t>
      </w:r>
      <w:r w:rsidRPr="00803E89">
        <w:rPr>
          <w:lang w:bidi="ar-EG"/>
        </w:rPr>
        <w:t>4</w:t>
      </w:r>
      <w:r w:rsidRPr="00803E89">
        <w:rPr>
          <w:rtl/>
          <w:lang w:bidi="ar-EG"/>
        </w:rPr>
        <w:t xml:space="preserve"> في إرسالاتها الدورية. وينبغي أن تنتج المحطة المتنقلة الرسالة </w:t>
      </w:r>
      <w:r w:rsidRPr="00803E89">
        <w:rPr>
          <w:lang w:bidi="ar-EG"/>
        </w:rPr>
        <w:t>11</w:t>
      </w:r>
      <w:r w:rsidRPr="00803E89">
        <w:rPr>
          <w:rtl/>
          <w:lang w:bidi="ar-EG"/>
        </w:rPr>
        <w:t xml:space="preserve"> فقط عند الرد على استفسار بالرسالة </w:t>
      </w:r>
      <w:r w:rsidRPr="00803E89">
        <w:rPr>
          <w:lang w:bidi="ar-EG"/>
        </w:rPr>
        <w:t>10</w:t>
      </w:r>
      <w:r w:rsidRPr="00803E89">
        <w:rPr>
          <w:rtl/>
          <w:lang w:bidi="ar-EG"/>
        </w:rPr>
        <w:t>.</w:t>
      </w:r>
    </w:p>
    <w:p w:rsidR="00B2361F" w:rsidRPr="00803E89" w:rsidRDefault="00B2361F" w:rsidP="00B2361F">
      <w:pPr>
        <w:tabs>
          <w:tab w:val="left" w:pos="805"/>
        </w:tabs>
        <w:rPr>
          <w:rtl/>
          <w:lang w:bidi="ar-EG"/>
        </w:rPr>
      </w:pPr>
      <w:r w:rsidRPr="00803E89">
        <w:rPr>
          <w:rtl/>
          <w:lang w:bidi="ar-EG"/>
        </w:rPr>
        <w:t xml:space="preserve">وترسل الرسالة </w:t>
      </w:r>
      <w:r w:rsidRPr="00803E89">
        <w:rPr>
          <w:lang w:bidi="ar-EG"/>
        </w:rPr>
        <w:t>11</w:t>
      </w:r>
      <w:r w:rsidRPr="00803E89">
        <w:rPr>
          <w:rtl/>
          <w:lang w:bidi="ar-EG"/>
        </w:rPr>
        <w:t xml:space="preserve"> فقط كنتيجة لرسالة طلب التوقيت </w:t>
      </w:r>
      <w:r w:rsidRPr="00803E89">
        <w:rPr>
          <w:lang w:bidi="ar-EG"/>
        </w:rPr>
        <w:t>UTC</w:t>
      </w:r>
      <w:r w:rsidRPr="00803E89">
        <w:rPr>
          <w:rtl/>
          <w:lang w:bidi="ar-EG"/>
        </w:rPr>
        <w:t xml:space="preserve"> (الرسالة </w:t>
      </w:r>
      <w:r w:rsidRPr="00803E89">
        <w:rPr>
          <w:lang w:bidi="ar-EG"/>
        </w:rPr>
        <w:t>10</w:t>
      </w:r>
      <w:r w:rsidRPr="00803E89">
        <w:rPr>
          <w:rtl/>
          <w:lang w:bidi="ar-EG"/>
        </w:rPr>
        <w:t xml:space="preserve">) وينبغي إرسال الرد على طلب التوقيت </w:t>
      </w:r>
      <w:r w:rsidRPr="00803E89">
        <w:rPr>
          <w:lang w:bidi="ar-EG"/>
        </w:rPr>
        <w:t>UTC</w:t>
      </w:r>
      <w:r w:rsidRPr="00803E89">
        <w:rPr>
          <w:rtl/>
          <w:lang w:bidi="ar-EG"/>
        </w:rPr>
        <w:t xml:space="preserve"> والتاريخ على القناة التي تم استلام رسالة طلب التوقيت </w:t>
      </w:r>
      <w:r w:rsidRPr="00803E89">
        <w:rPr>
          <w:lang w:bidi="ar-EG"/>
        </w:rPr>
        <w:t>UTC</w:t>
      </w:r>
      <w:r w:rsidRPr="00803E89">
        <w:rPr>
          <w:rtl/>
          <w:lang w:bidi="ar-EG"/>
        </w:rPr>
        <w:t xml:space="preserve"> عليها.</w:t>
      </w:r>
    </w:p>
    <w:p w:rsidR="00B2361F" w:rsidRPr="00803E89" w:rsidRDefault="00B2361F" w:rsidP="00B2361F">
      <w:pPr>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48</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054"/>
        <w:gridCol w:w="1243"/>
        <w:gridCol w:w="6342"/>
      </w:tblGrid>
      <w:tr w:rsidR="00B2361F" w:rsidRPr="00803E89" w:rsidTr="00914617">
        <w:trPr>
          <w:tblHeader/>
          <w:jc w:val="center"/>
        </w:trPr>
        <w:tc>
          <w:tcPr>
            <w:tcW w:w="2054" w:type="dxa"/>
          </w:tcPr>
          <w:p w:rsidR="00B2361F" w:rsidRPr="00803E89" w:rsidRDefault="00B2361F" w:rsidP="00914617">
            <w:pPr>
              <w:tabs>
                <w:tab w:val="left" w:pos="805"/>
              </w:tabs>
              <w:spacing w:before="40" w:after="60" w:line="280" w:lineRule="exact"/>
              <w:jc w:val="center"/>
              <w:rPr>
                <w:b/>
                <w:bCs/>
                <w:sz w:val="20"/>
                <w:szCs w:val="26"/>
                <w:rtl/>
                <w:lang w:bidi="ar-EG"/>
              </w:rPr>
            </w:pPr>
            <w:r w:rsidRPr="00803E89">
              <w:rPr>
                <w:b/>
                <w:bCs/>
                <w:sz w:val="20"/>
                <w:szCs w:val="26"/>
                <w:rtl/>
                <w:lang w:bidi="ar-EG"/>
              </w:rPr>
              <w:t>المعلمة</w:t>
            </w:r>
          </w:p>
        </w:tc>
        <w:tc>
          <w:tcPr>
            <w:tcW w:w="1243" w:type="dxa"/>
          </w:tcPr>
          <w:p w:rsidR="00B2361F" w:rsidRPr="00803E89" w:rsidRDefault="00B2361F" w:rsidP="00914617">
            <w:pPr>
              <w:tabs>
                <w:tab w:val="left" w:pos="805"/>
              </w:tabs>
              <w:spacing w:before="40" w:after="60" w:line="280" w:lineRule="exact"/>
              <w:jc w:val="center"/>
              <w:rPr>
                <w:b/>
                <w:bCs/>
                <w:sz w:val="20"/>
                <w:szCs w:val="26"/>
                <w:rtl/>
                <w:lang w:bidi="ar-EG"/>
              </w:rPr>
            </w:pPr>
            <w:r w:rsidRPr="00803E89">
              <w:rPr>
                <w:b/>
                <w:bCs/>
                <w:sz w:val="20"/>
                <w:szCs w:val="26"/>
                <w:rtl/>
                <w:lang w:bidi="ar-EG"/>
              </w:rPr>
              <w:t>عدد البتات</w:t>
            </w:r>
          </w:p>
        </w:tc>
        <w:tc>
          <w:tcPr>
            <w:tcW w:w="6342" w:type="dxa"/>
          </w:tcPr>
          <w:p w:rsidR="00B2361F" w:rsidRPr="00803E89" w:rsidRDefault="00B2361F" w:rsidP="00914617">
            <w:pPr>
              <w:tabs>
                <w:tab w:val="left" w:pos="805"/>
              </w:tabs>
              <w:spacing w:before="40" w:after="60" w:line="280" w:lineRule="exact"/>
              <w:jc w:val="center"/>
              <w:rPr>
                <w:b/>
                <w:bCs/>
                <w:sz w:val="20"/>
                <w:szCs w:val="26"/>
                <w:rtl/>
                <w:lang w:bidi="ar-EG"/>
              </w:rPr>
            </w:pPr>
            <w:r w:rsidRPr="00803E89">
              <w:rPr>
                <w:b/>
                <w:bCs/>
                <w:sz w:val="20"/>
                <w:szCs w:val="26"/>
                <w:rtl/>
                <w:lang w:bidi="ar-EG"/>
              </w:rPr>
              <w:t>الوصف</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rPr>
                <w:sz w:val="20"/>
                <w:szCs w:val="26"/>
                <w:rtl/>
                <w:lang w:bidi="ar-EG"/>
              </w:rPr>
            </w:pPr>
            <w:r w:rsidRPr="00803E89">
              <w:rPr>
                <w:sz w:val="20"/>
                <w:szCs w:val="26"/>
                <w:rtl/>
                <w:lang w:bidi="ar-EG"/>
              </w:rPr>
              <w:t>معرف هوية الرسالة</w:t>
            </w:r>
          </w:p>
        </w:tc>
        <w:tc>
          <w:tcPr>
            <w:tcW w:w="1243" w:type="dxa"/>
          </w:tcPr>
          <w:p w:rsidR="00B2361F" w:rsidRPr="00803E89" w:rsidRDefault="00B2361F" w:rsidP="00914617">
            <w:pPr>
              <w:tabs>
                <w:tab w:val="left" w:pos="805"/>
              </w:tabs>
              <w:spacing w:before="40" w:after="60" w:line="280" w:lineRule="exact"/>
              <w:jc w:val="center"/>
              <w:rPr>
                <w:sz w:val="20"/>
                <w:szCs w:val="26"/>
                <w:lang w:bidi="ar-EG"/>
              </w:rPr>
            </w:pPr>
            <w:r w:rsidRPr="00803E89">
              <w:rPr>
                <w:sz w:val="20"/>
                <w:szCs w:val="26"/>
                <w:lang w:bidi="ar-EG"/>
              </w:rPr>
              <w:t>6</w:t>
            </w:r>
          </w:p>
        </w:tc>
        <w:tc>
          <w:tcPr>
            <w:tcW w:w="6342" w:type="dxa"/>
          </w:tcPr>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rtl/>
                <w:lang w:bidi="ar-EG"/>
              </w:rPr>
              <w:t xml:space="preserve">معرف هوية هذه الرسالة </w:t>
            </w:r>
            <w:r w:rsidRPr="00803E89">
              <w:rPr>
                <w:sz w:val="20"/>
                <w:szCs w:val="26"/>
                <w:lang w:bidi="ar-EG"/>
              </w:rPr>
              <w:t>4</w:t>
            </w:r>
            <w:r w:rsidRPr="00803E89">
              <w:rPr>
                <w:sz w:val="20"/>
                <w:szCs w:val="26"/>
                <w:rtl/>
                <w:lang w:bidi="ar-EG"/>
              </w:rPr>
              <w:t xml:space="preserve"> أو</w:t>
            </w:r>
            <w:r>
              <w:rPr>
                <w:rFonts w:hint="cs"/>
                <w:sz w:val="20"/>
                <w:szCs w:val="26"/>
                <w:rtl/>
                <w:lang w:bidi="ar-EG"/>
              </w:rPr>
              <w:t xml:space="preserve"> </w:t>
            </w:r>
            <w:r w:rsidRPr="00803E89">
              <w:rPr>
                <w:sz w:val="20"/>
                <w:szCs w:val="26"/>
                <w:lang w:bidi="ar-EG"/>
              </w:rPr>
              <w:t>11</w:t>
            </w:r>
          </w:p>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4</w:t>
            </w:r>
            <w:r w:rsidRPr="00803E89">
              <w:rPr>
                <w:sz w:val="20"/>
                <w:szCs w:val="26"/>
                <w:rtl/>
                <w:lang w:bidi="ar-EG"/>
              </w:rPr>
              <w:t xml:space="preserve"> = تقرير التوقيت </w:t>
            </w:r>
            <w:r w:rsidRPr="00803E89">
              <w:rPr>
                <w:sz w:val="20"/>
                <w:szCs w:val="26"/>
                <w:lang w:bidi="ar-EG"/>
              </w:rPr>
              <w:t>UTC</w:t>
            </w:r>
            <w:r w:rsidRPr="00803E89">
              <w:rPr>
                <w:sz w:val="20"/>
                <w:szCs w:val="26"/>
                <w:rtl/>
                <w:lang w:bidi="ar-EG"/>
              </w:rPr>
              <w:t xml:space="preserve"> والموقع من محطة القاعدة</w:t>
            </w:r>
          </w:p>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11</w:t>
            </w:r>
            <w:r w:rsidRPr="00803E89">
              <w:rPr>
                <w:sz w:val="20"/>
                <w:szCs w:val="26"/>
                <w:rtl/>
                <w:lang w:bidi="ar-EG"/>
              </w:rPr>
              <w:t xml:space="preserve"> = تقرير التوقيت </w:t>
            </w:r>
            <w:r w:rsidRPr="00803E89">
              <w:rPr>
                <w:sz w:val="20"/>
                <w:szCs w:val="26"/>
                <w:lang w:bidi="ar-EG"/>
              </w:rPr>
              <w:t>UTC</w:t>
            </w:r>
            <w:r w:rsidRPr="00803E89">
              <w:rPr>
                <w:sz w:val="20"/>
                <w:szCs w:val="26"/>
                <w:rtl/>
                <w:lang w:bidi="ar-EG"/>
              </w:rPr>
              <w:t xml:space="preserve"> والموقع من محطة متنقلة</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rPr>
                <w:sz w:val="20"/>
                <w:szCs w:val="26"/>
                <w:rtl/>
                <w:lang w:bidi="ar-EG"/>
              </w:rPr>
            </w:pPr>
            <w:r w:rsidRPr="00803E89">
              <w:rPr>
                <w:sz w:val="20"/>
                <w:szCs w:val="26"/>
                <w:rtl/>
                <w:lang w:bidi="ar-EG"/>
              </w:rPr>
              <w:t>مؤشر التكرار</w:t>
            </w:r>
          </w:p>
        </w:tc>
        <w:tc>
          <w:tcPr>
            <w:tcW w:w="1243"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2</w:t>
            </w:r>
          </w:p>
        </w:tc>
        <w:tc>
          <w:tcPr>
            <w:tcW w:w="6342"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w:t>
            </w:r>
            <w:r w:rsidRPr="00803E89">
              <w:rPr>
                <w:sz w:val="20"/>
                <w:szCs w:val="26"/>
                <w:lang w:bidi="ar-EG"/>
              </w:rPr>
              <w:t>3-0</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rPr>
                <w:sz w:val="20"/>
                <w:szCs w:val="26"/>
                <w:rtl/>
                <w:lang w:bidi="ar-EG"/>
              </w:rPr>
            </w:pPr>
            <w:r w:rsidRPr="00803E89">
              <w:rPr>
                <w:sz w:val="20"/>
                <w:szCs w:val="26"/>
                <w:rtl/>
                <w:lang w:bidi="ar-EG"/>
              </w:rPr>
              <w:t>معرف هوية المستعمل</w:t>
            </w:r>
          </w:p>
        </w:tc>
        <w:tc>
          <w:tcPr>
            <w:tcW w:w="1243"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30</w:t>
            </w:r>
          </w:p>
        </w:tc>
        <w:tc>
          <w:tcPr>
            <w:tcW w:w="6342"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rPr>
                <w:sz w:val="20"/>
                <w:szCs w:val="26"/>
                <w:lang w:bidi="ar-EG"/>
              </w:rPr>
            </w:pPr>
            <w:r w:rsidRPr="00803E89">
              <w:rPr>
                <w:sz w:val="20"/>
                <w:szCs w:val="26"/>
                <w:rtl/>
                <w:lang w:bidi="ar-EG"/>
              </w:rPr>
              <w:t xml:space="preserve">سنة التوقيت </w:t>
            </w:r>
            <w:r w:rsidRPr="00803E89">
              <w:rPr>
                <w:sz w:val="20"/>
                <w:szCs w:val="26"/>
                <w:lang w:bidi="ar-EG"/>
              </w:rPr>
              <w:t>UTC</w:t>
            </w:r>
          </w:p>
        </w:tc>
        <w:tc>
          <w:tcPr>
            <w:tcW w:w="1243"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14</w:t>
            </w:r>
          </w:p>
        </w:tc>
        <w:tc>
          <w:tcPr>
            <w:tcW w:w="6342"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9999-1</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سنة التوقيت </w:t>
            </w:r>
            <w:r w:rsidRPr="00803E89">
              <w:rPr>
                <w:sz w:val="20"/>
                <w:szCs w:val="26"/>
                <w:lang w:bidi="ar-EG"/>
              </w:rPr>
              <w:t>UTC</w:t>
            </w:r>
            <w:r w:rsidRPr="00803E89">
              <w:rPr>
                <w:sz w:val="20"/>
                <w:szCs w:val="26"/>
                <w:rtl/>
                <w:lang w:bidi="ar-EG"/>
              </w:rPr>
              <w:t xml:space="preserve"> غير موجودة = بالتغيب</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rPr>
                <w:sz w:val="20"/>
                <w:szCs w:val="26"/>
                <w:rtl/>
                <w:lang w:bidi="ar-EG"/>
              </w:rPr>
            </w:pPr>
            <w:r w:rsidRPr="00803E89">
              <w:rPr>
                <w:sz w:val="20"/>
                <w:szCs w:val="26"/>
                <w:rtl/>
                <w:lang w:bidi="ar-EG"/>
              </w:rPr>
              <w:t xml:space="preserve">شهر التوقيت </w:t>
            </w:r>
            <w:r w:rsidRPr="00803E89">
              <w:rPr>
                <w:sz w:val="20"/>
                <w:szCs w:val="26"/>
                <w:lang w:bidi="ar-EG"/>
              </w:rPr>
              <w:t>UTC</w:t>
            </w:r>
          </w:p>
        </w:tc>
        <w:tc>
          <w:tcPr>
            <w:tcW w:w="1243"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4</w:t>
            </w:r>
          </w:p>
        </w:tc>
        <w:tc>
          <w:tcPr>
            <w:tcW w:w="6342"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12-1</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شهر التوقيت </w:t>
            </w:r>
            <w:r w:rsidRPr="00803E89">
              <w:rPr>
                <w:sz w:val="20"/>
                <w:szCs w:val="26"/>
                <w:lang w:bidi="ar-EG"/>
              </w:rPr>
              <w:t>UTC</w:t>
            </w:r>
            <w:r w:rsidRPr="00803E89">
              <w:rPr>
                <w:sz w:val="20"/>
                <w:szCs w:val="26"/>
                <w:rtl/>
                <w:lang w:bidi="ar-EG"/>
              </w:rPr>
              <w:t xml:space="preserve"> غير موجود = بالتغيب؛ </w:t>
            </w:r>
            <w:r w:rsidRPr="00803E89">
              <w:rPr>
                <w:sz w:val="20"/>
                <w:szCs w:val="26"/>
                <w:lang w:bidi="ar-EG"/>
              </w:rPr>
              <w:t>15-13</w:t>
            </w:r>
            <w:r w:rsidRPr="00803E89">
              <w:rPr>
                <w:sz w:val="20"/>
                <w:szCs w:val="26"/>
                <w:rtl/>
                <w:lang w:bidi="ar-EG"/>
              </w:rPr>
              <w:t xml:space="preserve"> غير مستخدمة</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rPr>
                <w:sz w:val="20"/>
                <w:szCs w:val="26"/>
                <w:rtl/>
                <w:lang w:bidi="ar-EG"/>
              </w:rPr>
            </w:pPr>
            <w:r w:rsidRPr="00803E89">
              <w:rPr>
                <w:sz w:val="20"/>
                <w:szCs w:val="26"/>
                <w:rtl/>
                <w:lang w:bidi="ar-EG"/>
              </w:rPr>
              <w:t xml:space="preserve">يوم التوقيت </w:t>
            </w:r>
            <w:r w:rsidRPr="00803E89">
              <w:rPr>
                <w:sz w:val="20"/>
                <w:szCs w:val="26"/>
                <w:lang w:bidi="ar-EG"/>
              </w:rPr>
              <w:t>UTC</w:t>
            </w:r>
          </w:p>
        </w:tc>
        <w:tc>
          <w:tcPr>
            <w:tcW w:w="1243"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5</w:t>
            </w:r>
          </w:p>
        </w:tc>
        <w:tc>
          <w:tcPr>
            <w:tcW w:w="6342"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31-1</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يوم التوقيت </w:t>
            </w:r>
            <w:r w:rsidRPr="00803E89">
              <w:rPr>
                <w:sz w:val="20"/>
                <w:szCs w:val="26"/>
                <w:lang w:bidi="ar-EG"/>
              </w:rPr>
              <w:t>UTC</w:t>
            </w:r>
            <w:r w:rsidRPr="00803E89">
              <w:rPr>
                <w:sz w:val="20"/>
                <w:szCs w:val="26"/>
                <w:rtl/>
                <w:lang w:bidi="ar-EG"/>
              </w:rPr>
              <w:t xml:space="preserve"> غير موجود = بالتغيب</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rPr>
                <w:sz w:val="20"/>
                <w:szCs w:val="26"/>
                <w:rtl/>
                <w:lang w:bidi="ar-EG"/>
              </w:rPr>
            </w:pPr>
            <w:r w:rsidRPr="00803E89">
              <w:rPr>
                <w:sz w:val="20"/>
                <w:szCs w:val="26"/>
                <w:rtl/>
                <w:lang w:bidi="ar-EG"/>
              </w:rPr>
              <w:t xml:space="preserve">ساعة التوقيت </w:t>
            </w:r>
            <w:r w:rsidRPr="00803E89">
              <w:rPr>
                <w:sz w:val="20"/>
                <w:szCs w:val="26"/>
                <w:lang w:bidi="ar-EG"/>
              </w:rPr>
              <w:t>UTC</w:t>
            </w:r>
          </w:p>
        </w:tc>
        <w:tc>
          <w:tcPr>
            <w:tcW w:w="1243"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5</w:t>
            </w:r>
          </w:p>
        </w:tc>
        <w:tc>
          <w:tcPr>
            <w:tcW w:w="6342"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23-0</w:t>
            </w:r>
            <w:r w:rsidRPr="00803E89">
              <w:rPr>
                <w:sz w:val="20"/>
                <w:szCs w:val="26"/>
                <w:rtl/>
                <w:lang w:bidi="ar-EG"/>
              </w:rPr>
              <w:t xml:space="preserve">؛ </w:t>
            </w:r>
            <w:r w:rsidRPr="00803E89">
              <w:rPr>
                <w:sz w:val="20"/>
                <w:szCs w:val="26"/>
                <w:lang w:bidi="ar-EG"/>
              </w:rPr>
              <w:t>24</w:t>
            </w:r>
            <w:r w:rsidRPr="00803E89">
              <w:rPr>
                <w:sz w:val="20"/>
                <w:szCs w:val="26"/>
                <w:rtl/>
                <w:lang w:bidi="ar-EG"/>
              </w:rPr>
              <w:t xml:space="preserve"> = ساعة التوقيت </w:t>
            </w:r>
            <w:r w:rsidRPr="00803E89">
              <w:rPr>
                <w:sz w:val="20"/>
                <w:szCs w:val="26"/>
                <w:lang w:bidi="ar-EG"/>
              </w:rPr>
              <w:t>UTC</w:t>
            </w:r>
            <w:r w:rsidRPr="00803E89">
              <w:rPr>
                <w:sz w:val="20"/>
                <w:szCs w:val="26"/>
                <w:rtl/>
                <w:lang w:bidi="ar-EG"/>
              </w:rPr>
              <w:t xml:space="preserve"> غير موجودة = بالتغيب، </w:t>
            </w:r>
            <w:r w:rsidRPr="00803E89">
              <w:rPr>
                <w:sz w:val="20"/>
                <w:szCs w:val="26"/>
                <w:lang w:bidi="ar-EG"/>
              </w:rPr>
              <w:t>31-25</w:t>
            </w:r>
            <w:r w:rsidRPr="00803E89">
              <w:rPr>
                <w:sz w:val="20"/>
                <w:szCs w:val="26"/>
                <w:rtl/>
                <w:lang w:bidi="ar-EG"/>
              </w:rPr>
              <w:t xml:space="preserve"> غير مستخدمة</w:t>
            </w:r>
          </w:p>
        </w:tc>
      </w:tr>
    </w:tbl>
    <w:p w:rsidR="00B2361F" w:rsidRPr="00803E89" w:rsidRDefault="00B2361F" w:rsidP="00B2361F">
      <w:pPr>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48</w:t>
      </w:r>
      <w:r w:rsidRPr="00803E89">
        <w:rPr>
          <w:rtl/>
          <w:lang w:val="fr-FR" w:eastAsia="en-US" w:bidi="ar-EG"/>
        </w:rPr>
        <w:t xml:space="preserve"> (</w:t>
      </w:r>
      <w:r>
        <w:rPr>
          <w:rFonts w:hint="cs"/>
          <w:i/>
          <w:iCs/>
          <w:rtl/>
          <w:lang w:val="fr-FR" w:eastAsia="en-US" w:bidi="ar-EG"/>
        </w:rPr>
        <w:t>تتمة</w:t>
      </w:r>
      <w:r w:rsidRPr="00803E89">
        <w:rPr>
          <w:rtl/>
          <w:lang w:val="fr-FR" w:eastAsia="en-US" w:bidi="ar-EG"/>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054"/>
        <w:gridCol w:w="1243"/>
        <w:gridCol w:w="6342"/>
      </w:tblGrid>
      <w:tr w:rsidR="00B2361F" w:rsidRPr="00803E89" w:rsidTr="00914617">
        <w:trPr>
          <w:tblHeader/>
          <w:jc w:val="center"/>
        </w:trPr>
        <w:tc>
          <w:tcPr>
            <w:tcW w:w="2054" w:type="dxa"/>
          </w:tcPr>
          <w:p w:rsidR="00B2361F" w:rsidRPr="00803E89" w:rsidRDefault="00B2361F" w:rsidP="00914617">
            <w:pPr>
              <w:tabs>
                <w:tab w:val="left" w:pos="805"/>
              </w:tabs>
              <w:spacing w:before="40" w:after="60" w:line="280" w:lineRule="exact"/>
              <w:jc w:val="center"/>
              <w:rPr>
                <w:b/>
                <w:bCs/>
                <w:sz w:val="20"/>
                <w:szCs w:val="26"/>
                <w:rtl/>
                <w:lang w:bidi="ar-EG"/>
              </w:rPr>
            </w:pPr>
            <w:r w:rsidRPr="00803E89">
              <w:rPr>
                <w:b/>
                <w:bCs/>
                <w:sz w:val="20"/>
                <w:szCs w:val="26"/>
                <w:rtl/>
                <w:lang w:bidi="ar-EG"/>
              </w:rPr>
              <w:t>المعلمة</w:t>
            </w:r>
          </w:p>
        </w:tc>
        <w:tc>
          <w:tcPr>
            <w:tcW w:w="1243" w:type="dxa"/>
          </w:tcPr>
          <w:p w:rsidR="00B2361F" w:rsidRPr="00803E89" w:rsidRDefault="00B2361F" w:rsidP="00914617">
            <w:pPr>
              <w:tabs>
                <w:tab w:val="left" w:pos="805"/>
              </w:tabs>
              <w:spacing w:before="40" w:after="60" w:line="280" w:lineRule="exact"/>
              <w:jc w:val="center"/>
              <w:rPr>
                <w:b/>
                <w:bCs/>
                <w:sz w:val="20"/>
                <w:szCs w:val="26"/>
                <w:rtl/>
                <w:lang w:bidi="ar-EG"/>
              </w:rPr>
            </w:pPr>
            <w:r w:rsidRPr="00803E89">
              <w:rPr>
                <w:b/>
                <w:bCs/>
                <w:sz w:val="20"/>
                <w:szCs w:val="26"/>
                <w:rtl/>
                <w:lang w:bidi="ar-EG"/>
              </w:rPr>
              <w:t>عدد البتات</w:t>
            </w:r>
          </w:p>
        </w:tc>
        <w:tc>
          <w:tcPr>
            <w:tcW w:w="6342" w:type="dxa"/>
          </w:tcPr>
          <w:p w:rsidR="00B2361F" w:rsidRPr="00803E89" w:rsidRDefault="00B2361F" w:rsidP="00914617">
            <w:pPr>
              <w:tabs>
                <w:tab w:val="left" w:pos="805"/>
              </w:tabs>
              <w:spacing w:before="40" w:after="60" w:line="280" w:lineRule="exact"/>
              <w:jc w:val="center"/>
              <w:rPr>
                <w:b/>
                <w:bCs/>
                <w:sz w:val="20"/>
                <w:szCs w:val="26"/>
                <w:rtl/>
                <w:lang w:bidi="ar-EG"/>
              </w:rPr>
            </w:pPr>
            <w:r w:rsidRPr="00803E89">
              <w:rPr>
                <w:b/>
                <w:bCs/>
                <w:sz w:val="20"/>
                <w:szCs w:val="26"/>
                <w:rtl/>
                <w:lang w:bidi="ar-EG"/>
              </w:rPr>
              <w:t>الوصف</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دقيقة التوقيت </w:t>
            </w:r>
            <w:r w:rsidRPr="00803E89">
              <w:rPr>
                <w:sz w:val="20"/>
                <w:szCs w:val="26"/>
                <w:lang w:bidi="ar-EG"/>
              </w:rPr>
              <w:t>UTC</w:t>
            </w:r>
          </w:p>
        </w:tc>
        <w:tc>
          <w:tcPr>
            <w:tcW w:w="1243"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6</w:t>
            </w:r>
          </w:p>
        </w:tc>
        <w:tc>
          <w:tcPr>
            <w:tcW w:w="6342"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59-0</w:t>
            </w:r>
            <w:r w:rsidRPr="00803E89">
              <w:rPr>
                <w:sz w:val="20"/>
                <w:szCs w:val="26"/>
                <w:rtl/>
                <w:lang w:bidi="ar-EG"/>
              </w:rPr>
              <w:t xml:space="preserve">؛ </w:t>
            </w:r>
            <w:r w:rsidRPr="00803E89">
              <w:rPr>
                <w:sz w:val="20"/>
                <w:szCs w:val="26"/>
                <w:lang w:bidi="ar-EG"/>
              </w:rPr>
              <w:t>60</w:t>
            </w:r>
            <w:r w:rsidRPr="00803E89">
              <w:rPr>
                <w:sz w:val="20"/>
                <w:szCs w:val="26"/>
                <w:rtl/>
                <w:lang w:bidi="ar-EG"/>
              </w:rPr>
              <w:t xml:space="preserve"> = دقيقة التوقيت </w:t>
            </w:r>
            <w:r w:rsidRPr="00803E89">
              <w:rPr>
                <w:sz w:val="20"/>
                <w:szCs w:val="26"/>
                <w:lang w:bidi="ar-EG"/>
              </w:rPr>
              <w:t>UTC</w:t>
            </w:r>
            <w:r w:rsidRPr="00803E89">
              <w:rPr>
                <w:sz w:val="20"/>
                <w:szCs w:val="26"/>
                <w:rtl/>
                <w:lang w:bidi="ar-EG"/>
              </w:rPr>
              <w:t xml:space="preserve"> غير موجودة = بالتغيب؛ </w:t>
            </w:r>
            <w:r w:rsidRPr="00803E89">
              <w:rPr>
                <w:sz w:val="20"/>
                <w:szCs w:val="26"/>
                <w:lang w:bidi="ar-EG"/>
              </w:rPr>
              <w:t>63-61</w:t>
            </w:r>
            <w:r w:rsidRPr="00803E89">
              <w:rPr>
                <w:sz w:val="20"/>
                <w:szCs w:val="26"/>
                <w:rtl/>
                <w:lang w:bidi="ar-EG"/>
              </w:rPr>
              <w:t xml:space="preserve"> غير مستخدمة</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ثانية التوقيت </w:t>
            </w:r>
            <w:r w:rsidRPr="00803E89">
              <w:rPr>
                <w:sz w:val="20"/>
                <w:szCs w:val="26"/>
                <w:lang w:bidi="ar-EG"/>
              </w:rPr>
              <w:t>UTC</w:t>
            </w:r>
          </w:p>
        </w:tc>
        <w:tc>
          <w:tcPr>
            <w:tcW w:w="1243"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6</w:t>
            </w:r>
          </w:p>
        </w:tc>
        <w:tc>
          <w:tcPr>
            <w:tcW w:w="6342"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59-0</w:t>
            </w:r>
            <w:r w:rsidRPr="00803E89">
              <w:rPr>
                <w:sz w:val="20"/>
                <w:szCs w:val="26"/>
                <w:rtl/>
                <w:lang w:bidi="ar-EG"/>
              </w:rPr>
              <w:t xml:space="preserve">؛ </w:t>
            </w:r>
            <w:r w:rsidRPr="00803E89">
              <w:rPr>
                <w:sz w:val="20"/>
                <w:szCs w:val="26"/>
                <w:lang w:bidi="ar-EG"/>
              </w:rPr>
              <w:t>60</w:t>
            </w:r>
            <w:r w:rsidRPr="00803E89">
              <w:rPr>
                <w:sz w:val="20"/>
                <w:szCs w:val="26"/>
                <w:rtl/>
                <w:lang w:bidi="ar-EG"/>
              </w:rPr>
              <w:t xml:space="preserve"> = ثانية التوقيت </w:t>
            </w:r>
            <w:r w:rsidRPr="00803E89">
              <w:rPr>
                <w:sz w:val="20"/>
                <w:szCs w:val="26"/>
                <w:lang w:bidi="ar-EG"/>
              </w:rPr>
              <w:t>UTC</w:t>
            </w:r>
            <w:r w:rsidRPr="00803E89">
              <w:rPr>
                <w:sz w:val="20"/>
                <w:szCs w:val="26"/>
                <w:rtl/>
                <w:lang w:bidi="ar-EG"/>
              </w:rPr>
              <w:t xml:space="preserve"> غير موجودة = بالتغيب؛ </w:t>
            </w:r>
            <w:r w:rsidRPr="00803E89">
              <w:rPr>
                <w:sz w:val="20"/>
                <w:szCs w:val="26"/>
                <w:lang w:bidi="ar-EG"/>
              </w:rPr>
              <w:t>63-61</w:t>
            </w:r>
            <w:r w:rsidRPr="00803E89">
              <w:rPr>
                <w:sz w:val="20"/>
                <w:szCs w:val="26"/>
                <w:rtl/>
                <w:lang w:bidi="ar-EG"/>
              </w:rPr>
              <w:t xml:space="preserve"> غير مستخدمة</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دقة الموقع</w:t>
            </w:r>
          </w:p>
        </w:tc>
        <w:tc>
          <w:tcPr>
            <w:tcW w:w="1243"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1</w:t>
            </w:r>
          </w:p>
        </w:tc>
        <w:tc>
          <w:tcPr>
            <w:tcW w:w="6342" w:type="dxa"/>
          </w:tcPr>
          <w:p w:rsidR="00B2361F"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1</w:t>
            </w:r>
            <w:r w:rsidRPr="00803E89">
              <w:rPr>
                <w:sz w:val="20"/>
                <w:szCs w:val="26"/>
                <w:rtl/>
                <w:lang w:bidi="ar-EG"/>
              </w:rPr>
              <w:t xml:space="preserve"> = عالي</w:t>
            </w:r>
            <w:r>
              <w:rPr>
                <w:rFonts w:hint="cs"/>
                <w:sz w:val="20"/>
                <w:szCs w:val="26"/>
                <w:rtl/>
                <w:lang w:bidi="ar-EG"/>
              </w:rPr>
              <w:t>ة</w:t>
            </w:r>
            <w:r w:rsidRPr="00803E89">
              <w:rPr>
                <w:sz w:val="20"/>
                <w:szCs w:val="26"/>
                <w:rtl/>
                <w:lang w:bidi="ar-EG"/>
              </w:rPr>
              <w:t xml:space="preserve"> </w:t>
            </w:r>
            <w:r w:rsidRPr="003C3CAE">
              <w:t>(</w:t>
            </w:r>
            <w:r>
              <w:t xml:space="preserve">m </w:t>
            </w:r>
            <w:r w:rsidRPr="003C3CAE">
              <w:t>10</w:t>
            </w:r>
            <w:r>
              <w:t xml:space="preserve"> </w:t>
            </w:r>
            <w:r>
              <w:sym w:font="Symbol" w:char="F0B3"/>
            </w:r>
            <w:r w:rsidRPr="003C3CAE">
              <w:t>)</w:t>
            </w:r>
          </w:p>
          <w:p w:rsidR="00B2361F" w:rsidRDefault="00B2361F" w:rsidP="00914617">
            <w:pPr>
              <w:tabs>
                <w:tab w:val="left" w:pos="805"/>
              </w:tabs>
              <w:spacing w:before="40" w:after="60" w:line="280" w:lineRule="exact"/>
              <w:jc w:val="left"/>
              <w:rPr>
                <w:sz w:val="20"/>
                <w:szCs w:val="26"/>
                <w:lang w:bidi="ar-EG"/>
              </w:rPr>
            </w:pPr>
            <w:r w:rsidRPr="00803E89">
              <w:rPr>
                <w:sz w:val="20"/>
                <w:szCs w:val="26"/>
                <w:lang w:bidi="ar-EG"/>
              </w:rPr>
              <w:t>0</w:t>
            </w:r>
            <w:r w:rsidRPr="00803E89">
              <w:rPr>
                <w:sz w:val="20"/>
                <w:szCs w:val="26"/>
                <w:rtl/>
                <w:lang w:bidi="ar-EG"/>
              </w:rPr>
              <w:t xml:space="preserve"> = منخفض</w:t>
            </w:r>
            <w:r>
              <w:rPr>
                <w:rFonts w:hint="cs"/>
                <w:sz w:val="20"/>
                <w:szCs w:val="26"/>
                <w:rtl/>
                <w:lang w:bidi="ar-EG"/>
              </w:rPr>
              <w:t xml:space="preserve">ة </w:t>
            </w:r>
            <w:r w:rsidRPr="003C3CAE">
              <w:t>(</w:t>
            </w:r>
            <w:r>
              <w:t xml:space="preserve">m </w:t>
            </w:r>
            <w:r w:rsidRPr="003C3CAE">
              <w:t>10</w:t>
            </w:r>
            <w:r>
              <w:t xml:space="preserve"> </w:t>
            </w:r>
            <w:r>
              <w:rPr>
                <w:rFonts w:cs="Times New Roman"/>
              </w:rPr>
              <w:t>&lt;</w:t>
            </w:r>
            <w:r w:rsidRPr="003C3CAE">
              <w:t>)</w:t>
            </w:r>
          </w:p>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0</w:t>
            </w:r>
            <w:r w:rsidRPr="00803E89">
              <w:rPr>
                <w:sz w:val="20"/>
                <w:szCs w:val="26"/>
                <w:rtl/>
                <w:lang w:bidi="ar-EG"/>
              </w:rPr>
              <w:t xml:space="preserve"> = بالتغيب</w:t>
            </w:r>
          </w:p>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rtl/>
                <w:lang w:bidi="ar-EG"/>
              </w:rPr>
              <w:t xml:space="preserve">ينبغي تحديد علم </w:t>
            </w:r>
            <w:r w:rsidRPr="00803E89">
              <w:rPr>
                <w:sz w:val="20"/>
                <w:szCs w:val="26"/>
                <w:lang w:bidi="ar-EG"/>
              </w:rPr>
              <w:t>PA</w:t>
            </w:r>
            <w:r w:rsidRPr="00803E89">
              <w:rPr>
                <w:sz w:val="20"/>
                <w:szCs w:val="26"/>
                <w:rtl/>
                <w:lang w:bidi="ar-EG"/>
              </w:rPr>
              <w:t xml:space="preserve"> طبقاً للجدول </w:t>
            </w:r>
            <w:r w:rsidRPr="00803E89">
              <w:rPr>
                <w:sz w:val="20"/>
                <w:szCs w:val="26"/>
                <w:lang w:bidi="ar-EG"/>
              </w:rPr>
              <w:t>47</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خط الطول</w:t>
            </w:r>
          </w:p>
        </w:tc>
        <w:tc>
          <w:tcPr>
            <w:tcW w:w="1243"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28</w:t>
            </w:r>
          </w:p>
        </w:tc>
        <w:tc>
          <w:tcPr>
            <w:tcW w:w="6342"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خط الطول في </w:t>
            </w:r>
            <w:r w:rsidRPr="00583047">
              <w:rPr>
                <w:sz w:val="20"/>
                <w:szCs w:val="26"/>
                <w:rtl/>
              </w:rPr>
              <w:t>‏</w:t>
            </w:r>
            <w:r w:rsidRPr="00583047">
              <w:rPr>
                <w:sz w:val="20"/>
                <w:szCs w:val="26"/>
                <w:cs/>
              </w:rPr>
              <w:t>‎</w:t>
            </w:r>
            <w:r>
              <w:rPr>
                <w:sz w:val="20"/>
                <w:szCs w:val="26"/>
              </w:rPr>
              <w:t>1/10 000</w:t>
            </w:r>
            <w:r>
              <w:rPr>
                <w:rFonts w:hint="cs"/>
                <w:sz w:val="20"/>
                <w:szCs w:val="26"/>
                <w:rtl/>
                <w:lang w:bidi="ar-EG"/>
              </w:rPr>
              <w:t xml:space="preserve"> </w:t>
            </w:r>
            <w:r w:rsidRPr="00803E89">
              <w:rPr>
                <w:sz w:val="20"/>
                <w:szCs w:val="26"/>
                <w:rtl/>
                <w:lang w:bidi="ar-EG"/>
              </w:rPr>
              <w:t xml:space="preserve">دقيقة (± </w:t>
            </w:r>
            <w:r w:rsidRPr="00803E89">
              <w:rPr>
                <w:sz w:val="20"/>
                <w:szCs w:val="26"/>
                <w:lang w:bidi="ar-EG"/>
              </w:rPr>
              <w:t>180</w:t>
            </w:r>
            <w:r w:rsidRPr="00803E89">
              <w:rPr>
                <w:sz w:val="20"/>
                <w:szCs w:val="26"/>
                <w:rtl/>
                <w:lang w:bidi="ar-EG"/>
              </w:rPr>
              <w:t xml:space="preserve"> درجة، الشرق = موجب (مثلما هو الحال مع النظام المتمم </w:t>
            </w:r>
            <w:r>
              <w:rPr>
                <w:rFonts w:hint="cs"/>
                <w:sz w:val="20"/>
                <w:szCs w:val="26"/>
                <w:rtl/>
                <w:lang w:bidi="ar-EG"/>
              </w:rPr>
              <w:t>الاثنيني</w:t>
            </w:r>
            <w:r w:rsidRPr="00803E89">
              <w:rPr>
                <w:sz w:val="20"/>
                <w:szCs w:val="26"/>
                <w:rtl/>
                <w:lang w:bidi="ar-EG"/>
              </w:rPr>
              <w:t xml:space="preserve">)، الغرب = سالب (مثلما هو الحال مع النظام المتمم </w:t>
            </w:r>
            <w:r>
              <w:rPr>
                <w:rFonts w:hint="cs"/>
                <w:sz w:val="20"/>
                <w:szCs w:val="26"/>
                <w:rtl/>
                <w:lang w:bidi="ar-EG"/>
              </w:rPr>
              <w:t>الاثنيني</w:t>
            </w:r>
            <w:r w:rsidRPr="00803E89">
              <w:rPr>
                <w:sz w:val="20"/>
                <w:szCs w:val="26"/>
                <w:rtl/>
                <w:lang w:bidi="ar-EG"/>
              </w:rPr>
              <w:t>)</w:t>
            </w:r>
          </w:p>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181</w:t>
            </w:r>
            <w:r w:rsidRPr="00803E89">
              <w:rPr>
                <w:sz w:val="20"/>
                <w:szCs w:val="26"/>
                <w:rtl/>
                <w:lang w:bidi="ar-EG"/>
              </w:rPr>
              <w:t xml:space="preserve"> = </w:t>
            </w:r>
            <w:r w:rsidRPr="00803E89">
              <w:rPr>
                <w:sz w:val="20"/>
                <w:szCs w:val="26"/>
                <w:lang w:bidi="ar-EG"/>
              </w:rPr>
              <w:t>(6791AC</w:t>
            </w:r>
            <w:r>
              <w:rPr>
                <w:sz w:val="20"/>
                <w:szCs w:val="26"/>
                <w:lang w:bidi="ar-EG"/>
              </w:rPr>
              <w:t>0</w:t>
            </w:r>
            <w:r w:rsidRPr="00847E2F">
              <w:rPr>
                <w:sz w:val="20"/>
                <w:szCs w:val="26"/>
                <w:vertAlign w:val="subscript"/>
                <w:lang w:bidi="ar-EG"/>
              </w:rPr>
              <w:t>h</w:t>
            </w:r>
            <w:r w:rsidRPr="00803E89">
              <w:rPr>
                <w:sz w:val="20"/>
                <w:szCs w:val="26"/>
                <w:lang w:bidi="ar-EG"/>
              </w:rPr>
              <w:t>)</w:t>
            </w:r>
            <w:r w:rsidRPr="00803E89">
              <w:rPr>
                <w:sz w:val="20"/>
                <w:szCs w:val="26"/>
                <w:rtl/>
                <w:lang w:bidi="ar-EG"/>
              </w:rPr>
              <w:t xml:space="preserve"> = غير متيسر = بالتغيب.</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خط العرض</w:t>
            </w:r>
          </w:p>
        </w:tc>
        <w:tc>
          <w:tcPr>
            <w:tcW w:w="1243"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27</w:t>
            </w:r>
          </w:p>
        </w:tc>
        <w:tc>
          <w:tcPr>
            <w:tcW w:w="6342"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خط العرض في </w:t>
            </w:r>
            <w:r w:rsidRPr="00583047">
              <w:rPr>
                <w:sz w:val="20"/>
                <w:szCs w:val="26"/>
                <w:rtl/>
              </w:rPr>
              <w:t>‏</w:t>
            </w:r>
            <w:r w:rsidRPr="00583047">
              <w:rPr>
                <w:sz w:val="20"/>
                <w:szCs w:val="26"/>
                <w:cs/>
              </w:rPr>
              <w:t>‎</w:t>
            </w:r>
            <w:r>
              <w:rPr>
                <w:sz w:val="20"/>
                <w:szCs w:val="26"/>
              </w:rPr>
              <w:t>1/10 000</w:t>
            </w:r>
            <w:r>
              <w:rPr>
                <w:rFonts w:hint="cs"/>
                <w:sz w:val="20"/>
                <w:szCs w:val="26"/>
                <w:rtl/>
              </w:rPr>
              <w:t xml:space="preserve"> </w:t>
            </w:r>
            <w:r w:rsidRPr="00803E89">
              <w:rPr>
                <w:sz w:val="20"/>
                <w:szCs w:val="26"/>
                <w:rtl/>
                <w:lang w:bidi="ar-EG"/>
              </w:rPr>
              <w:t xml:space="preserve">دقيقة (± </w:t>
            </w:r>
            <w:r w:rsidRPr="00803E89">
              <w:rPr>
                <w:sz w:val="20"/>
                <w:szCs w:val="26"/>
                <w:lang w:bidi="ar-EG"/>
              </w:rPr>
              <w:t>90</w:t>
            </w:r>
            <w:r w:rsidRPr="00803E89">
              <w:rPr>
                <w:sz w:val="20"/>
                <w:szCs w:val="26"/>
                <w:rtl/>
                <w:lang w:bidi="ar-EG"/>
              </w:rPr>
              <w:t xml:space="preserve"> درجة، الشمال = موجب (مثلما هو الحال مع النظام المتمم </w:t>
            </w:r>
            <w:r>
              <w:rPr>
                <w:rFonts w:hint="cs"/>
                <w:sz w:val="20"/>
                <w:szCs w:val="26"/>
                <w:rtl/>
                <w:lang w:bidi="ar-EG"/>
              </w:rPr>
              <w:t>الاثنيني</w:t>
            </w:r>
            <w:r w:rsidRPr="00803E89">
              <w:rPr>
                <w:sz w:val="20"/>
                <w:szCs w:val="26"/>
                <w:rtl/>
                <w:lang w:bidi="ar-EG"/>
              </w:rPr>
              <w:t xml:space="preserve">)، الجنوب = سالب (مثلما هو الحال مع النظام المتمم </w:t>
            </w:r>
            <w:r>
              <w:rPr>
                <w:rFonts w:hint="cs"/>
                <w:sz w:val="20"/>
                <w:szCs w:val="26"/>
                <w:rtl/>
                <w:lang w:bidi="ar-EG"/>
              </w:rPr>
              <w:t>الاثنيني</w:t>
            </w:r>
            <w:r w:rsidRPr="00803E89">
              <w:rPr>
                <w:sz w:val="20"/>
                <w:szCs w:val="26"/>
                <w:rtl/>
                <w:lang w:bidi="ar-EG"/>
              </w:rPr>
              <w:t>)</w:t>
            </w:r>
          </w:p>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91</w:t>
            </w:r>
            <w:r w:rsidRPr="00803E89">
              <w:rPr>
                <w:sz w:val="20"/>
                <w:szCs w:val="26"/>
                <w:rtl/>
                <w:lang w:bidi="ar-EG"/>
              </w:rPr>
              <w:t xml:space="preserve"> = </w:t>
            </w:r>
            <w:r w:rsidRPr="00803E89">
              <w:rPr>
                <w:sz w:val="20"/>
                <w:szCs w:val="26"/>
                <w:lang w:bidi="ar-EG"/>
              </w:rPr>
              <w:t>(3412140</w:t>
            </w:r>
            <w:r w:rsidRPr="00847E2F">
              <w:rPr>
                <w:sz w:val="20"/>
                <w:szCs w:val="26"/>
                <w:vertAlign w:val="subscript"/>
                <w:lang w:bidi="ar-EG"/>
              </w:rPr>
              <w:t>h</w:t>
            </w:r>
            <w:r w:rsidRPr="00803E89">
              <w:rPr>
                <w:sz w:val="20"/>
                <w:szCs w:val="26"/>
                <w:lang w:bidi="ar-EG"/>
              </w:rPr>
              <w:t>)</w:t>
            </w:r>
            <w:r w:rsidRPr="00803E89">
              <w:rPr>
                <w:sz w:val="20"/>
                <w:szCs w:val="26"/>
                <w:rtl/>
                <w:lang w:bidi="ar-EG"/>
              </w:rPr>
              <w:t xml:space="preserve"> = غير متيسر = بالتغيب.</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نوع الجهاز الإلكتروني لتحديد الموقع</w:t>
            </w:r>
          </w:p>
        </w:tc>
        <w:tc>
          <w:tcPr>
            <w:tcW w:w="1243"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4</w:t>
            </w:r>
          </w:p>
        </w:tc>
        <w:tc>
          <w:tcPr>
            <w:tcW w:w="6342"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يتحدد استخدام التصويبات التفاضلية طبقاً لدقة الموقع أعلاه:</w:t>
            </w:r>
          </w:p>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0</w:t>
            </w:r>
            <w:r w:rsidRPr="00803E89">
              <w:rPr>
                <w:sz w:val="20"/>
                <w:szCs w:val="26"/>
                <w:rtl/>
                <w:lang w:bidi="ar-EG"/>
              </w:rPr>
              <w:t xml:space="preserve"> = غير محدد </w:t>
            </w:r>
            <w:r>
              <w:rPr>
                <w:rFonts w:hint="cs"/>
                <w:sz w:val="20"/>
                <w:szCs w:val="26"/>
                <w:rtl/>
                <w:lang w:bidi="ar-EG"/>
              </w:rPr>
              <w:t>(</w:t>
            </w:r>
            <w:r w:rsidRPr="00803E89">
              <w:rPr>
                <w:sz w:val="20"/>
                <w:szCs w:val="26"/>
                <w:rtl/>
                <w:lang w:bidi="ar-EG"/>
              </w:rPr>
              <w:t>بالتغيب</w:t>
            </w:r>
            <w:r>
              <w:rPr>
                <w:rFonts w:hint="cs"/>
                <w:sz w:val="20"/>
                <w:szCs w:val="26"/>
                <w:rtl/>
                <w:lang w:bidi="ar-EG"/>
              </w:rPr>
              <w:t>)</w:t>
            </w:r>
          </w:p>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lang w:bidi="ar-EG"/>
              </w:rPr>
              <w:t>1</w:t>
            </w:r>
            <w:r w:rsidRPr="00803E89">
              <w:rPr>
                <w:sz w:val="20"/>
                <w:szCs w:val="26"/>
                <w:rtl/>
                <w:lang w:bidi="ar-EG"/>
              </w:rPr>
              <w:t xml:space="preserve"> = </w:t>
            </w:r>
            <w:r w:rsidRPr="00803E89">
              <w:rPr>
                <w:sz w:val="20"/>
                <w:szCs w:val="26"/>
                <w:lang w:bidi="ar-EG"/>
              </w:rPr>
              <w:t>GPS</w:t>
            </w:r>
          </w:p>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lang w:bidi="ar-EG"/>
              </w:rPr>
              <w:t>2</w:t>
            </w:r>
            <w:r w:rsidRPr="00803E89">
              <w:rPr>
                <w:sz w:val="20"/>
                <w:szCs w:val="26"/>
                <w:rtl/>
                <w:lang w:bidi="ar-EG"/>
              </w:rPr>
              <w:t xml:space="preserve"> = </w:t>
            </w:r>
            <w:r w:rsidRPr="00803E89">
              <w:rPr>
                <w:sz w:val="20"/>
                <w:szCs w:val="26"/>
                <w:lang w:bidi="ar-EG"/>
              </w:rPr>
              <w:t>GNSS (GLONASS)</w:t>
            </w:r>
          </w:p>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3</w:t>
            </w:r>
            <w:r w:rsidRPr="00803E89">
              <w:rPr>
                <w:sz w:val="20"/>
                <w:szCs w:val="26"/>
                <w:rtl/>
                <w:lang w:bidi="ar-EG"/>
              </w:rPr>
              <w:t xml:space="preserve"> = </w:t>
            </w:r>
            <w:r w:rsidRPr="00803E89">
              <w:rPr>
                <w:sz w:val="20"/>
                <w:szCs w:val="26"/>
                <w:lang w:bidi="ar-EG"/>
              </w:rPr>
              <w:t>G</w:t>
            </w:r>
            <w:r>
              <w:rPr>
                <w:sz w:val="20"/>
                <w:szCs w:val="26"/>
                <w:lang w:bidi="ar-EG"/>
              </w:rPr>
              <w:t>P</w:t>
            </w:r>
            <w:r w:rsidRPr="00803E89">
              <w:rPr>
                <w:sz w:val="20"/>
                <w:szCs w:val="26"/>
                <w:lang w:bidi="ar-EG"/>
              </w:rPr>
              <w:t>S/GLONASS</w:t>
            </w:r>
            <w:r w:rsidRPr="00803E89">
              <w:rPr>
                <w:sz w:val="20"/>
                <w:szCs w:val="26"/>
                <w:rtl/>
                <w:lang w:bidi="ar-EG"/>
              </w:rPr>
              <w:t xml:space="preserve"> مدمج</w:t>
            </w:r>
          </w:p>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lang w:bidi="ar-EG"/>
              </w:rPr>
              <w:t>4</w:t>
            </w:r>
            <w:r w:rsidRPr="00803E89">
              <w:rPr>
                <w:sz w:val="20"/>
                <w:szCs w:val="26"/>
                <w:rtl/>
                <w:lang w:bidi="ar-EG"/>
              </w:rPr>
              <w:t xml:space="preserve"> = </w:t>
            </w:r>
            <w:r w:rsidRPr="00803E89">
              <w:rPr>
                <w:sz w:val="20"/>
                <w:szCs w:val="26"/>
                <w:lang w:bidi="ar-EG"/>
              </w:rPr>
              <w:t>Loran-C</w:t>
            </w:r>
          </w:p>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lang w:bidi="ar-EG"/>
              </w:rPr>
              <w:t>5</w:t>
            </w:r>
            <w:r w:rsidRPr="00803E89">
              <w:rPr>
                <w:sz w:val="20"/>
                <w:szCs w:val="26"/>
                <w:rtl/>
                <w:lang w:bidi="ar-EG"/>
              </w:rPr>
              <w:t xml:space="preserve"> = </w:t>
            </w:r>
            <w:r w:rsidRPr="00803E89">
              <w:rPr>
                <w:sz w:val="20"/>
                <w:szCs w:val="26"/>
                <w:lang w:bidi="ar-EG"/>
              </w:rPr>
              <w:t>Chayka</w:t>
            </w:r>
          </w:p>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6</w:t>
            </w:r>
            <w:r w:rsidRPr="00803E89">
              <w:rPr>
                <w:sz w:val="20"/>
                <w:szCs w:val="26"/>
                <w:rtl/>
                <w:lang w:bidi="ar-EG"/>
              </w:rPr>
              <w:t xml:space="preserve"> = نظام ملاحي متكامل</w:t>
            </w:r>
          </w:p>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lang w:bidi="ar-EG"/>
              </w:rPr>
              <w:t>7</w:t>
            </w:r>
            <w:r w:rsidRPr="00803E89">
              <w:rPr>
                <w:sz w:val="20"/>
                <w:szCs w:val="26"/>
                <w:rtl/>
                <w:lang w:bidi="ar-EG"/>
              </w:rPr>
              <w:t>= معاين</w:t>
            </w:r>
          </w:p>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lang w:bidi="ar-EG"/>
              </w:rPr>
              <w:t>8</w:t>
            </w:r>
            <w:r w:rsidRPr="00803E89">
              <w:rPr>
                <w:sz w:val="20"/>
                <w:szCs w:val="26"/>
                <w:rtl/>
                <w:lang w:bidi="ar-EG"/>
              </w:rPr>
              <w:t xml:space="preserve"> = </w:t>
            </w:r>
            <w:r w:rsidRPr="00803E89">
              <w:rPr>
                <w:sz w:val="20"/>
                <w:szCs w:val="26"/>
                <w:lang w:bidi="ar-EG"/>
              </w:rPr>
              <w:t>Galileo</w:t>
            </w:r>
          </w:p>
          <w:p w:rsidR="00B2361F" w:rsidRDefault="00B2361F" w:rsidP="00914617">
            <w:pPr>
              <w:tabs>
                <w:tab w:val="left" w:pos="805"/>
              </w:tabs>
              <w:spacing w:before="40" w:after="60" w:line="280" w:lineRule="exact"/>
              <w:jc w:val="left"/>
              <w:rPr>
                <w:sz w:val="20"/>
                <w:szCs w:val="26"/>
                <w:rtl/>
              </w:rPr>
            </w:pPr>
            <w:r w:rsidRPr="00803E89">
              <w:rPr>
                <w:sz w:val="20"/>
                <w:szCs w:val="26"/>
                <w:lang w:bidi="ar-EG"/>
              </w:rPr>
              <w:t xml:space="preserve"> 1</w:t>
            </w:r>
            <w:r>
              <w:rPr>
                <w:sz w:val="20"/>
                <w:szCs w:val="26"/>
                <w:lang w:bidi="ar-EG"/>
              </w:rPr>
              <w:t>4</w:t>
            </w:r>
            <w:r w:rsidRPr="00803E89">
              <w:rPr>
                <w:sz w:val="20"/>
                <w:szCs w:val="26"/>
                <w:lang w:bidi="ar-EG"/>
              </w:rPr>
              <w:t>-9</w:t>
            </w:r>
            <w:r w:rsidRPr="00803E89">
              <w:rPr>
                <w:sz w:val="20"/>
                <w:szCs w:val="26"/>
                <w:rtl/>
                <w:lang w:bidi="ar-EG"/>
              </w:rPr>
              <w:t xml:space="preserve"> = غير مستخدمة</w:t>
            </w:r>
          </w:p>
          <w:p w:rsidR="00B2361F" w:rsidRPr="00803E89" w:rsidRDefault="00B2361F" w:rsidP="00914617">
            <w:pPr>
              <w:tabs>
                <w:tab w:val="left" w:pos="805"/>
              </w:tabs>
              <w:spacing w:before="40" w:after="60" w:line="280" w:lineRule="exact"/>
              <w:jc w:val="left"/>
              <w:rPr>
                <w:sz w:val="20"/>
                <w:szCs w:val="26"/>
                <w:rtl/>
              </w:rPr>
            </w:pPr>
            <w:r>
              <w:rPr>
                <w:sz w:val="20"/>
                <w:szCs w:val="26"/>
              </w:rPr>
              <w:t>15</w:t>
            </w:r>
            <w:r>
              <w:rPr>
                <w:rFonts w:hint="cs"/>
                <w:sz w:val="20"/>
                <w:szCs w:val="26"/>
                <w:rtl/>
              </w:rPr>
              <w:t xml:space="preserve"> = مستقبِل </w:t>
            </w:r>
            <w:r w:rsidRPr="00DE618D">
              <w:rPr>
                <w:sz w:val="20"/>
                <w:szCs w:val="26"/>
              </w:rPr>
              <w:t>GNSS</w:t>
            </w:r>
            <w:r w:rsidRPr="00DE618D">
              <w:rPr>
                <w:sz w:val="20"/>
                <w:szCs w:val="26"/>
                <w:rtl/>
              </w:rPr>
              <w:t>‏ داخلي</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jc w:val="left"/>
              <w:rPr>
                <w:sz w:val="20"/>
                <w:szCs w:val="26"/>
                <w:rtl/>
                <w:lang w:bidi="ar-EG"/>
              </w:rPr>
            </w:pPr>
            <w:r>
              <w:rPr>
                <w:rFonts w:hint="cs"/>
                <w:sz w:val="20"/>
                <w:szCs w:val="26"/>
                <w:rtl/>
                <w:lang w:bidi="ar-EG"/>
              </w:rPr>
              <w:t>مراقبة إرسال الرسائل الإذاعية طويلة المدى</w:t>
            </w:r>
          </w:p>
        </w:tc>
        <w:tc>
          <w:tcPr>
            <w:tcW w:w="1243" w:type="dxa"/>
          </w:tcPr>
          <w:p w:rsidR="00B2361F" w:rsidRDefault="00B2361F" w:rsidP="00914617">
            <w:pPr>
              <w:tabs>
                <w:tab w:val="left" w:pos="805"/>
              </w:tabs>
              <w:spacing w:before="40" w:after="60" w:line="280" w:lineRule="exact"/>
              <w:jc w:val="center"/>
              <w:rPr>
                <w:sz w:val="20"/>
                <w:szCs w:val="26"/>
                <w:lang w:bidi="ar-EG"/>
              </w:rPr>
            </w:pPr>
            <w:r>
              <w:rPr>
                <w:sz w:val="20"/>
                <w:szCs w:val="26"/>
                <w:lang w:bidi="ar-EG"/>
              </w:rPr>
              <w:t>1</w:t>
            </w:r>
          </w:p>
        </w:tc>
        <w:tc>
          <w:tcPr>
            <w:tcW w:w="6342" w:type="dxa"/>
          </w:tcPr>
          <w:p w:rsidR="00B2361F" w:rsidRPr="00803E89" w:rsidRDefault="00B2361F" w:rsidP="00914617">
            <w:pPr>
              <w:tabs>
                <w:tab w:val="left" w:pos="805"/>
              </w:tabs>
              <w:spacing w:before="40" w:after="60" w:line="280" w:lineRule="exact"/>
              <w:jc w:val="left"/>
              <w:rPr>
                <w:sz w:val="20"/>
                <w:szCs w:val="26"/>
                <w:rtl/>
                <w:lang w:bidi="ar-EG"/>
              </w:rPr>
            </w:pPr>
            <w:r>
              <w:rPr>
                <w:sz w:val="20"/>
                <w:szCs w:val="26"/>
              </w:rPr>
              <w:t>0</w:t>
            </w:r>
            <w:r>
              <w:rPr>
                <w:rFonts w:hint="cs"/>
                <w:sz w:val="20"/>
                <w:szCs w:val="26"/>
                <w:rtl/>
              </w:rPr>
              <w:t xml:space="preserve"> = بالتغيب </w:t>
            </w:r>
            <w:r>
              <w:rPr>
                <w:sz w:val="20"/>
                <w:szCs w:val="26"/>
                <w:rtl/>
              </w:rPr>
              <w:t>–</w:t>
            </w:r>
            <w:r>
              <w:rPr>
                <w:rFonts w:hint="cs"/>
                <w:sz w:val="20"/>
                <w:szCs w:val="26"/>
                <w:rtl/>
              </w:rPr>
              <w:t xml:space="preserve"> تتوقف محطة </w:t>
            </w:r>
            <w:r>
              <w:rPr>
                <w:sz w:val="20"/>
                <w:szCs w:val="26"/>
              </w:rPr>
              <w:t>AIS</w:t>
            </w:r>
            <w:r>
              <w:rPr>
                <w:rFonts w:hint="cs"/>
                <w:sz w:val="20"/>
                <w:szCs w:val="26"/>
                <w:rtl/>
              </w:rPr>
              <w:t xml:space="preserve"> من الصنف </w:t>
            </w:r>
            <w:r>
              <w:rPr>
                <w:rFonts w:hint="cs"/>
                <w:sz w:val="20"/>
                <w:szCs w:val="26"/>
              </w:rPr>
              <w:t>A</w:t>
            </w:r>
            <w:r>
              <w:rPr>
                <w:rFonts w:hint="cs"/>
                <w:sz w:val="20"/>
                <w:szCs w:val="26"/>
                <w:rtl/>
              </w:rPr>
              <w:t xml:space="preserve"> عن إرسال الرسالة </w:t>
            </w:r>
            <w:r>
              <w:rPr>
                <w:sz w:val="20"/>
                <w:szCs w:val="26"/>
              </w:rPr>
              <w:t>27</w:t>
            </w:r>
            <w:r>
              <w:rPr>
                <w:rFonts w:hint="cs"/>
                <w:sz w:val="20"/>
                <w:szCs w:val="26"/>
                <w:rtl/>
              </w:rPr>
              <w:t xml:space="preserve"> داخل منطقة تغطية محطة قاعدة بنظام </w:t>
            </w:r>
            <w:r>
              <w:rPr>
                <w:sz w:val="20"/>
                <w:szCs w:val="26"/>
              </w:rPr>
              <w:t>AIS</w:t>
            </w:r>
            <w:r>
              <w:rPr>
                <w:rFonts w:hint="cs"/>
                <w:sz w:val="20"/>
                <w:szCs w:val="26"/>
                <w:rtl/>
              </w:rPr>
              <w:t>.</w:t>
            </w:r>
            <w:r>
              <w:rPr>
                <w:sz w:val="20"/>
                <w:szCs w:val="26"/>
              </w:rPr>
              <w:br/>
              <w:t>1</w:t>
            </w:r>
            <w:r>
              <w:rPr>
                <w:rFonts w:hint="cs"/>
                <w:sz w:val="20"/>
                <w:szCs w:val="26"/>
                <w:rtl/>
              </w:rPr>
              <w:t xml:space="preserve"> = الطلب من محطة من الصنف </w:t>
            </w:r>
            <w:r>
              <w:rPr>
                <w:rFonts w:hint="cs"/>
                <w:sz w:val="20"/>
                <w:szCs w:val="26"/>
              </w:rPr>
              <w:t>A</w:t>
            </w:r>
            <w:r>
              <w:rPr>
                <w:rFonts w:hint="cs"/>
                <w:sz w:val="20"/>
                <w:szCs w:val="26"/>
                <w:rtl/>
              </w:rPr>
              <w:t xml:space="preserve"> إرسال الرسالة </w:t>
            </w:r>
            <w:r>
              <w:rPr>
                <w:sz w:val="20"/>
                <w:szCs w:val="26"/>
              </w:rPr>
              <w:t>27</w:t>
            </w:r>
            <w:r>
              <w:rPr>
                <w:rFonts w:hint="cs"/>
                <w:sz w:val="20"/>
                <w:szCs w:val="26"/>
                <w:rtl/>
              </w:rPr>
              <w:t xml:space="preserve"> داخل منطقة تغطية محطة قاعدة بنظام </w:t>
            </w:r>
            <w:r>
              <w:rPr>
                <w:sz w:val="20"/>
                <w:szCs w:val="26"/>
              </w:rPr>
              <w:t>AIS</w:t>
            </w:r>
            <w:r>
              <w:rPr>
                <w:rFonts w:hint="cs"/>
                <w:sz w:val="20"/>
                <w:szCs w:val="26"/>
                <w:rtl/>
              </w:rPr>
              <w:t>.</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احتياطية</w:t>
            </w:r>
          </w:p>
        </w:tc>
        <w:tc>
          <w:tcPr>
            <w:tcW w:w="1243" w:type="dxa"/>
          </w:tcPr>
          <w:p w:rsidR="00B2361F" w:rsidRPr="00803E89" w:rsidRDefault="00B2361F" w:rsidP="00914617">
            <w:pPr>
              <w:tabs>
                <w:tab w:val="left" w:pos="805"/>
              </w:tabs>
              <w:spacing w:before="40" w:after="60" w:line="280" w:lineRule="exact"/>
              <w:jc w:val="center"/>
              <w:rPr>
                <w:sz w:val="20"/>
                <w:szCs w:val="26"/>
                <w:rtl/>
                <w:lang w:bidi="ar-EG"/>
              </w:rPr>
            </w:pPr>
            <w:r>
              <w:rPr>
                <w:sz w:val="20"/>
                <w:szCs w:val="26"/>
                <w:lang w:bidi="ar-EG"/>
              </w:rPr>
              <w:t>9</w:t>
            </w:r>
          </w:p>
        </w:tc>
        <w:tc>
          <w:tcPr>
            <w:tcW w:w="6342" w:type="dxa"/>
          </w:tcPr>
          <w:p w:rsidR="00B2361F" w:rsidRPr="00803E89" w:rsidRDefault="00B2361F" w:rsidP="00914617">
            <w:pPr>
              <w:tabs>
                <w:tab w:val="left" w:pos="805"/>
              </w:tabs>
              <w:spacing w:before="40" w:after="60" w:line="28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المستقبل.</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علم </w:t>
            </w:r>
            <w:r w:rsidRPr="00803E89">
              <w:rPr>
                <w:sz w:val="20"/>
                <w:szCs w:val="26"/>
                <w:lang w:bidi="ar-EG"/>
              </w:rPr>
              <w:t>RAIM</w:t>
            </w:r>
          </w:p>
        </w:tc>
        <w:tc>
          <w:tcPr>
            <w:tcW w:w="1243"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1</w:t>
            </w:r>
          </w:p>
        </w:tc>
        <w:tc>
          <w:tcPr>
            <w:tcW w:w="6342"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علم </w:t>
            </w:r>
            <w:r w:rsidRPr="00803E89">
              <w:rPr>
                <w:sz w:val="20"/>
                <w:szCs w:val="26"/>
                <w:lang w:bidi="ar-EG"/>
              </w:rPr>
              <w:t>RAIM</w:t>
            </w:r>
            <w:r w:rsidRPr="00803E89">
              <w:rPr>
                <w:sz w:val="20"/>
                <w:szCs w:val="26"/>
                <w:rtl/>
                <w:lang w:bidi="ar-EG"/>
              </w:rPr>
              <w:t xml:space="preserve"> (الرصد المستقل لسلامة المستقبل) لجهاز ضبط الموقع الإلكتروني؛</w:t>
            </w:r>
            <w:r>
              <w:rPr>
                <w:rFonts w:hint="cs"/>
                <w:sz w:val="20"/>
                <w:szCs w:val="26"/>
                <w:rtl/>
                <w:lang w:bidi="ar-EG"/>
              </w:rPr>
              <w:br/>
            </w:r>
            <w:r w:rsidRPr="00803E89">
              <w:rPr>
                <w:sz w:val="20"/>
                <w:szCs w:val="26"/>
                <w:lang w:bidi="ar-EG"/>
              </w:rPr>
              <w:t>0</w:t>
            </w:r>
            <w:r w:rsidRPr="00803E89">
              <w:rPr>
                <w:sz w:val="20"/>
                <w:szCs w:val="26"/>
                <w:rtl/>
                <w:lang w:bidi="ar-EG"/>
              </w:rPr>
              <w:t xml:space="preserve"> = </w:t>
            </w:r>
            <w:r w:rsidRPr="00803E89">
              <w:rPr>
                <w:sz w:val="20"/>
                <w:szCs w:val="26"/>
                <w:lang w:bidi="ar-EG"/>
              </w:rPr>
              <w:t>RAIM</w:t>
            </w:r>
            <w:r w:rsidRPr="00803E89">
              <w:rPr>
                <w:sz w:val="20"/>
                <w:szCs w:val="26"/>
                <w:rtl/>
                <w:lang w:bidi="ar-EG"/>
              </w:rPr>
              <w:t xml:space="preserve"> غير مستخدم = بالتغيب؛ </w:t>
            </w:r>
            <w:r w:rsidRPr="00803E89">
              <w:rPr>
                <w:sz w:val="20"/>
                <w:szCs w:val="26"/>
                <w:lang w:bidi="ar-EG"/>
              </w:rPr>
              <w:t>1</w:t>
            </w:r>
            <w:r w:rsidRPr="00803E89">
              <w:rPr>
                <w:sz w:val="20"/>
                <w:szCs w:val="26"/>
                <w:rtl/>
                <w:lang w:bidi="ar-EG"/>
              </w:rPr>
              <w:t xml:space="preserve"> = </w:t>
            </w:r>
            <w:r w:rsidRPr="00803E89">
              <w:rPr>
                <w:sz w:val="20"/>
                <w:szCs w:val="26"/>
                <w:lang w:bidi="ar-EG"/>
              </w:rPr>
              <w:t>RAIM</w:t>
            </w:r>
            <w:r w:rsidRPr="00803E89">
              <w:rPr>
                <w:sz w:val="20"/>
                <w:szCs w:val="26"/>
                <w:rtl/>
                <w:lang w:bidi="ar-EG"/>
              </w:rPr>
              <w:t xml:space="preserve"> مستخدم. </w:t>
            </w:r>
            <w:r>
              <w:rPr>
                <w:sz w:val="20"/>
                <w:szCs w:val="26"/>
                <w:rtl/>
                <w:lang w:bidi="ar-EG"/>
              </w:rPr>
              <w:t>انظر</w:t>
            </w:r>
            <w:r w:rsidRPr="00803E89">
              <w:rPr>
                <w:sz w:val="20"/>
                <w:szCs w:val="26"/>
                <w:rtl/>
                <w:lang w:bidi="ar-EG"/>
              </w:rPr>
              <w:t xml:space="preserve"> الجدول </w:t>
            </w:r>
            <w:r w:rsidRPr="00803E89">
              <w:rPr>
                <w:sz w:val="20"/>
                <w:szCs w:val="26"/>
                <w:lang w:bidi="ar-EG"/>
              </w:rPr>
              <w:t>47</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حالة الاتصال</w:t>
            </w:r>
          </w:p>
        </w:tc>
        <w:tc>
          <w:tcPr>
            <w:tcW w:w="1243"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19</w:t>
            </w:r>
          </w:p>
        </w:tc>
        <w:tc>
          <w:tcPr>
            <w:tcW w:w="6342" w:type="dxa"/>
          </w:tcPr>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rtl/>
                <w:lang w:bidi="ar-EG"/>
              </w:rPr>
              <w:t xml:space="preserve">حالة الاتصال </w:t>
            </w:r>
            <w:r w:rsidRPr="00803E89">
              <w:rPr>
                <w:sz w:val="20"/>
                <w:szCs w:val="26"/>
                <w:lang w:bidi="ar-EG"/>
              </w:rPr>
              <w:t>SOTDMA</w:t>
            </w:r>
            <w:r w:rsidRPr="00803E89">
              <w:rPr>
                <w:sz w:val="20"/>
                <w:szCs w:val="26"/>
                <w:rtl/>
                <w:lang w:bidi="ar-EG"/>
              </w:rPr>
              <w:t xml:space="preserve"> على النحو الموضح في الفقرة </w:t>
            </w:r>
            <w:r w:rsidRPr="00803E89">
              <w:rPr>
                <w:sz w:val="20"/>
                <w:szCs w:val="26"/>
                <w:lang w:bidi="ar-EG"/>
              </w:rPr>
              <w:t>1.2.7.3.3</w:t>
            </w:r>
            <w:r w:rsidRPr="00803E89">
              <w:rPr>
                <w:sz w:val="20"/>
                <w:szCs w:val="26"/>
                <w:rtl/>
                <w:lang w:bidi="ar-EG"/>
              </w:rPr>
              <w:t xml:space="preserve">، الملحق </w:t>
            </w:r>
            <w:r w:rsidRPr="00803E89">
              <w:rPr>
                <w:sz w:val="20"/>
                <w:szCs w:val="26"/>
                <w:lang w:bidi="ar-EG"/>
              </w:rPr>
              <w:t>2</w:t>
            </w:r>
          </w:p>
        </w:tc>
      </w:tr>
      <w:tr w:rsidR="00B2361F" w:rsidRPr="00803E89" w:rsidTr="00914617">
        <w:trPr>
          <w:jc w:val="center"/>
        </w:trPr>
        <w:tc>
          <w:tcPr>
            <w:tcW w:w="2054"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عدد البتات</w:t>
            </w:r>
          </w:p>
        </w:tc>
        <w:tc>
          <w:tcPr>
            <w:tcW w:w="1243"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168</w:t>
            </w:r>
          </w:p>
        </w:tc>
        <w:tc>
          <w:tcPr>
            <w:tcW w:w="6342" w:type="dxa"/>
          </w:tcPr>
          <w:p w:rsidR="00B2361F" w:rsidRPr="00803E89" w:rsidRDefault="00B2361F" w:rsidP="00914617">
            <w:pPr>
              <w:tabs>
                <w:tab w:val="left" w:pos="805"/>
              </w:tabs>
              <w:spacing w:before="40" w:after="60" w:line="280" w:lineRule="exact"/>
              <w:jc w:val="left"/>
              <w:rPr>
                <w:sz w:val="20"/>
                <w:szCs w:val="26"/>
                <w:rtl/>
                <w:lang w:bidi="ar-EG"/>
              </w:rPr>
            </w:pPr>
          </w:p>
        </w:tc>
      </w:tr>
    </w:tbl>
    <w:p w:rsidR="00B2361F" w:rsidRDefault="00B2361F" w:rsidP="00B2361F">
      <w:pPr>
        <w:pStyle w:val="Heading2"/>
        <w:rPr>
          <w:szCs w:val="22"/>
          <w:rtl/>
          <w:lang w:bidi="ar-EG"/>
        </w:rPr>
      </w:pPr>
    </w:p>
    <w:p w:rsidR="00B2361F" w:rsidRDefault="00B2361F" w:rsidP="00B2361F">
      <w:pPr>
        <w:bidi w:val="0"/>
        <w:rPr>
          <w:rFonts w:ascii="Times New Roman Bold" w:hAnsi="Times New Roman Bold"/>
          <w:sz w:val="24"/>
          <w:rtl/>
          <w:lang w:bidi="ar-EG"/>
        </w:rPr>
      </w:pPr>
      <w:r>
        <w:rPr>
          <w:rtl/>
          <w:lang w:bidi="ar-EG"/>
        </w:rPr>
        <w:br w:type="page"/>
      </w:r>
    </w:p>
    <w:p w:rsidR="00B2361F" w:rsidRPr="00803E89" w:rsidRDefault="00B2361F" w:rsidP="00B2361F">
      <w:pPr>
        <w:pStyle w:val="Heading2"/>
        <w:rPr>
          <w:rtl/>
          <w:lang w:bidi="ar-EG"/>
        </w:rPr>
      </w:pPr>
      <w:r w:rsidRPr="00803E89">
        <w:rPr>
          <w:szCs w:val="22"/>
          <w:lang w:bidi="ar-EG"/>
        </w:rPr>
        <w:lastRenderedPageBreak/>
        <w:t>3.3</w:t>
      </w:r>
      <w:r w:rsidRPr="00803E89">
        <w:rPr>
          <w:rtl/>
          <w:lang w:bidi="ar-EG"/>
        </w:rPr>
        <w:tab/>
        <w:t xml:space="preserve">الرسالة </w:t>
      </w:r>
      <w:r w:rsidRPr="00803E89">
        <w:rPr>
          <w:szCs w:val="22"/>
          <w:lang w:bidi="ar-EG"/>
        </w:rPr>
        <w:t>5</w:t>
      </w:r>
      <w:r w:rsidRPr="00803E89">
        <w:rPr>
          <w:rtl/>
          <w:lang w:bidi="ar-EG"/>
        </w:rPr>
        <w:t>: البيانات السكونية للسفينة والبيانات المتعلقة برحلتها</w:t>
      </w:r>
    </w:p>
    <w:p w:rsidR="00B2361F" w:rsidRPr="00803E89" w:rsidRDefault="00B2361F" w:rsidP="00B2361F">
      <w:pPr>
        <w:rPr>
          <w:rtl/>
          <w:lang w:bidi="ar-EG"/>
        </w:rPr>
      </w:pPr>
      <w:r w:rsidRPr="00803E89">
        <w:rPr>
          <w:rtl/>
          <w:lang w:bidi="ar-EG"/>
        </w:rPr>
        <w:t xml:space="preserve">ينبغي أن تستخدم هذه الرسالة فقط بواسطة </w:t>
      </w:r>
      <w:r>
        <w:rPr>
          <w:rFonts w:hint="cs"/>
          <w:rtl/>
          <w:lang w:bidi="ar-EG"/>
        </w:rPr>
        <w:t xml:space="preserve">محطات </w:t>
      </w:r>
      <w:r w:rsidRPr="00612EE5">
        <w:rPr>
          <w:szCs w:val="22"/>
          <w:lang w:bidi="ar-EG"/>
        </w:rPr>
        <w:t>AIS</w:t>
      </w:r>
      <w:r w:rsidRPr="00803E89">
        <w:rPr>
          <w:rtl/>
          <w:lang w:bidi="ar-EG"/>
        </w:rPr>
        <w:t xml:space="preserve"> من الصنف </w:t>
      </w:r>
      <w:r w:rsidRPr="00803E89">
        <w:rPr>
          <w:szCs w:val="22"/>
          <w:lang w:bidi="ar-EG"/>
        </w:rPr>
        <w:t>A</w:t>
      </w:r>
      <w:r w:rsidRPr="00803E89">
        <w:rPr>
          <w:rtl/>
          <w:lang w:bidi="ar-EG"/>
        </w:rPr>
        <w:t xml:space="preserve"> المحمولة على متن السفن </w:t>
      </w:r>
      <w:r>
        <w:rPr>
          <w:rFonts w:hint="cs"/>
          <w:rtl/>
          <w:lang w:bidi="ar-EG"/>
        </w:rPr>
        <w:t xml:space="preserve">وطائرات البحث والإنقاذ </w:t>
      </w:r>
      <w:r w:rsidRPr="00803E89">
        <w:rPr>
          <w:rtl/>
          <w:lang w:bidi="ar-EG"/>
        </w:rPr>
        <w:t xml:space="preserve">عند الإبلاغ عن البيانات السكونية أو البيانات الخاصة </w:t>
      </w:r>
      <w:r>
        <w:rPr>
          <w:rFonts w:hint="cs"/>
          <w:rtl/>
          <w:lang w:bidi="ar-EG"/>
        </w:rPr>
        <w:t>بالرحلة</w:t>
      </w:r>
      <w:r w:rsidRPr="00803E89">
        <w:rPr>
          <w:rtl/>
          <w:lang w:bidi="ar-EG"/>
        </w:rPr>
        <w:t>.</w:t>
      </w:r>
    </w:p>
    <w:p w:rsidR="00B2361F" w:rsidRPr="00803E89" w:rsidRDefault="00B2361F" w:rsidP="00B2361F">
      <w:pPr>
        <w:keepNext/>
        <w:tabs>
          <w:tab w:val="left" w:pos="794"/>
          <w:tab w:val="left" w:pos="1191"/>
          <w:tab w:val="left" w:pos="1588"/>
          <w:tab w:val="left" w:pos="1985"/>
        </w:tabs>
        <w:spacing w:before="180" w:after="60"/>
        <w:jc w:val="center"/>
        <w:rPr>
          <w:szCs w:val="22"/>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49</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904"/>
        <w:gridCol w:w="1232"/>
        <w:gridCol w:w="6503"/>
      </w:tblGrid>
      <w:tr w:rsidR="00B2361F" w:rsidRPr="00803E89" w:rsidTr="00914617">
        <w:trPr>
          <w:tblHeader/>
          <w:jc w:val="center"/>
        </w:trPr>
        <w:tc>
          <w:tcPr>
            <w:tcW w:w="1904" w:type="dxa"/>
          </w:tcPr>
          <w:p w:rsidR="00B2361F" w:rsidRPr="00803E89" w:rsidRDefault="00B2361F" w:rsidP="00914617">
            <w:pPr>
              <w:tabs>
                <w:tab w:val="left" w:pos="805"/>
              </w:tabs>
              <w:spacing w:before="20" w:after="60" w:line="280" w:lineRule="exact"/>
              <w:jc w:val="center"/>
              <w:rPr>
                <w:b/>
                <w:bCs/>
                <w:sz w:val="20"/>
                <w:szCs w:val="26"/>
                <w:rtl/>
                <w:lang w:bidi="ar-EG"/>
              </w:rPr>
            </w:pPr>
            <w:r w:rsidRPr="00803E89">
              <w:rPr>
                <w:b/>
                <w:bCs/>
                <w:sz w:val="20"/>
                <w:szCs w:val="26"/>
                <w:rtl/>
                <w:lang w:bidi="ar-EG"/>
              </w:rPr>
              <w:t>المعلمة</w:t>
            </w:r>
          </w:p>
        </w:tc>
        <w:tc>
          <w:tcPr>
            <w:tcW w:w="1232" w:type="dxa"/>
          </w:tcPr>
          <w:p w:rsidR="00B2361F" w:rsidRPr="00803E89" w:rsidRDefault="00B2361F" w:rsidP="00914617">
            <w:pPr>
              <w:tabs>
                <w:tab w:val="left" w:pos="805"/>
              </w:tabs>
              <w:spacing w:before="20" w:after="60" w:line="280" w:lineRule="exact"/>
              <w:jc w:val="center"/>
              <w:rPr>
                <w:b/>
                <w:bCs/>
                <w:sz w:val="20"/>
                <w:szCs w:val="26"/>
                <w:rtl/>
                <w:lang w:bidi="ar-EG"/>
              </w:rPr>
            </w:pPr>
            <w:r w:rsidRPr="00803E89">
              <w:rPr>
                <w:b/>
                <w:bCs/>
                <w:sz w:val="20"/>
                <w:szCs w:val="26"/>
                <w:rtl/>
                <w:lang w:bidi="ar-EG"/>
              </w:rPr>
              <w:t>عدد البتات</w:t>
            </w:r>
          </w:p>
        </w:tc>
        <w:tc>
          <w:tcPr>
            <w:tcW w:w="6503" w:type="dxa"/>
          </w:tcPr>
          <w:p w:rsidR="00B2361F" w:rsidRPr="00803E89" w:rsidRDefault="00B2361F" w:rsidP="00914617">
            <w:pPr>
              <w:tabs>
                <w:tab w:val="left" w:pos="805"/>
              </w:tabs>
              <w:spacing w:before="20" w:after="60" w:line="280" w:lineRule="exact"/>
              <w:jc w:val="center"/>
              <w:rPr>
                <w:b/>
                <w:bCs/>
                <w:sz w:val="20"/>
                <w:szCs w:val="26"/>
                <w:rtl/>
                <w:lang w:bidi="ar-EG"/>
              </w:rPr>
            </w:pPr>
            <w:r w:rsidRPr="00803E89">
              <w:rPr>
                <w:b/>
                <w:bCs/>
                <w:sz w:val="20"/>
                <w:szCs w:val="26"/>
                <w:rtl/>
                <w:lang w:bidi="ar-EG"/>
              </w:rPr>
              <w:t>الوصف</w:t>
            </w:r>
          </w:p>
        </w:tc>
      </w:tr>
      <w:tr w:rsidR="00B2361F" w:rsidRPr="00803E89" w:rsidTr="00914617">
        <w:trPr>
          <w:jc w:val="center"/>
        </w:trPr>
        <w:tc>
          <w:tcPr>
            <w:tcW w:w="1904"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معرف هوية الرسالة</w:t>
            </w:r>
          </w:p>
        </w:tc>
        <w:tc>
          <w:tcPr>
            <w:tcW w:w="1232" w:type="dxa"/>
          </w:tcPr>
          <w:p w:rsidR="00B2361F" w:rsidRPr="00803E89" w:rsidRDefault="00B2361F" w:rsidP="00914617">
            <w:pPr>
              <w:tabs>
                <w:tab w:val="left" w:pos="805"/>
              </w:tabs>
              <w:spacing w:before="40" w:after="40" w:line="280" w:lineRule="exact"/>
              <w:jc w:val="center"/>
              <w:rPr>
                <w:sz w:val="20"/>
                <w:szCs w:val="26"/>
                <w:lang w:bidi="ar-EG"/>
              </w:rPr>
            </w:pPr>
            <w:r w:rsidRPr="00803E89">
              <w:rPr>
                <w:sz w:val="20"/>
                <w:szCs w:val="26"/>
                <w:lang w:bidi="ar-EG"/>
              </w:rPr>
              <w:t>6</w:t>
            </w:r>
          </w:p>
        </w:tc>
        <w:tc>
          <w:tcPr>
            <w:tcW w:w="6503"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 xml:space="preserve">معرف هوية هذه الرسالة </w:t>
            </w:r>
            <w:r w:rsidRPr="00803E89">
              <w:rPr>
                <w:sz w:val="20"/>
                <w:szCs w:val="26"/>
                <w:lang w:bidi="ar-EG"/>
              </w:rPr>
              <w:t>5</w:t>
            </w:r>
          </w:p>
        </w:tc>
      </w:tr>
      <w:tr w:rsidR="00B2361F" w:rsidRPr="00803E89" w:rsidTr="00914617">
        <w:trPr>
          <w:jc w:val="center"/>
        </w:trPr>
        <w:tc>
          <w:tcPr>
            <w:tcW w:w="1904"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مؤشر التكرار</w:t>
            </w:r>
          </w:p>
        </w:tc>
        <w:tc>
          <w:tcPr>
            <w:tcW w:w="1232"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2</w:t>
            </w:r>
          </w:p>
        </w:tc>
        <w:tc>
          <w:tcPr>
            <w:tcW w:w="6503"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w:t>
            </w:r>
            <w:r w:rsidRPr="00803E89">
              <w:rPr>
                <w:sz w:val="20"/>
                <w:szCs w:val="26"/>
                <w:lang w:bidi="ar-EG"/>
              </w:rPr>
              <w:t>3-0</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1904"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معرف هوية المستعمل</w:t>
            </w:r>
          </w:p>
        </w:tc>
        <w:tc>
          <w:tcPr>
            <w:tcW w:w="1232"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30</w:t>
            </w:r>
          </w:p>
        </w:tc>
        <w:tc>
          <w:tcPr>
            <w:tcW w:w="6503"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p>
        </w:tc>
      </w:tr>
      <w:tr w:rsidR="00B2361F" w:rsidRPr="00803E89" w:rsidTr="00914617">
        <w:trPr>
          <w:jc w:val="center"/>
        </w:trPr>
        <w:tc>
          <w:tcPr>
            <w:tcW w:w="1904" w:type="dxa"/>
          </w:tcPr>
          <w:p w:rsidR="00B2361F" w:rsidRPr="00803E89" w:rsidRDefault="00B2361F" w:rsidP="00914617">
            <w:pPr>
              <w:tabs>
                <w:tab w:val="left" w:pos="805"/>
              </w:tabs>
              <w:spacing w:before="40" w:after="40" w:line="280" w:lineRule="exact"/>
              <w:jc w:val="left"/>
              <w:rPr>
                <w:sz w:val="20"/>
                <w:szCs w:val="26"/>
                <w:lang w:bidi="ar-EG"/>
              </w:rPr>
            </w:pPr>
            <w:r w:rsidRPr="00803E89">
              <w:rPr>
                <w:sz w:val="20"/>
                <w:szCs w:val="26"/>
                <w:rtl/>
                <w:lang w:bidi="ar-EG"/>
              </w:rPr>
              <w:t xml:space="preserve">بيان الإصدار </w:t>
            </w:r>
            <w:r w:rsidRPr="00803E89">
              <w:rPr>
                <w:sz w:val="20"/>
                <w:szCs w:val="26"/>
                <w:lang w:bidi="ar-EG"/>
              </w:rPr>
              <w:t>AIS</w:t>
            </w:r>
            <w:r w:rsidRPr="00803E89">
              <w:rPr>
                <w:sz w:val="20"/>
                <w:szCs w:val="26"/>
                <w:rtl/>
                <w:lang w:bidi="ar-EG"/>
              </w:rPr>
              <w:t xml:space="preserve"> </w:t>
            </w:r>
          </w:p>
        </w:tc>
        <w:tc>
          <w:tcPr>
            <w:tcW w:w="1232"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2</w:t>
            </w:r>
          </w:p>
        </w:tc>
        <w:tc>
          <w:tcPr>
            <w:tcW w:w="6503" w:type="dxa"/>
          </w:tcPr>
          <w:p w:rsidR="00B2361F" w:rsidRPr="00803E89" w:rsidRDefault="00B2361F" w:rsidP="00914617">
            <w:pPr>
              <w:tabs>
                <w:tab w:val="left" w:pos="805"/>
              </w:tabs>
              <w:spacing w:before="40" w:after="40" w:line="280" w:lineRule="exact"/>
              <w:jc w:val="left"/>
              <w:rPr>
                <w:sz w:val="20"/>
                <w:szCs w:val="26"/>
                <w:lang w:bidi="ar-EG"/>
              </w:rPr>
            </w:pPr>
            <w:r w:rsidRPr="00803E89">
              <w:rPr>
                <w:sz w:val="20"/>
                <w:szCs w:val="26"/>
                <w:lang w:bidi="ar-EG"/>
              </w:rPr>
              <w:t>0</w:t>
            </w:r>
            <w:r w:rsidRPr="00803E89">
              <w:rPr>
                <w:sz w:val="20"/>
                <w:szCs w:val="26"/>
                <w:rtl/>
                <w:lang w:bidi="ar-EG"/>
              </w:rPr>
              <w:t xml:space="preserve"> = المحطة تمتثل للتوصية </w:t>
            </w:r>
            <w:r w:rsidRPr="00803E89">
              <w:rPr>
                <w:sz w:val="20"/>
                <w:szCs w:val="26"/>
                <w:lang w:bidi="ar-EG"/>
              </w:rPr>
              <w:t>ITU-R M.1371-1</w:t>
            </w:r>
          </w:p>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lang w:bidi="ar-EG"/>
              </w:rPr>
              <w:t>1</w:t>
            </w:r>
            <w:r w:rsidRPr="00803E89">
              <w:rPr>
                <w:sz w:val="20"/>
                <w:szCs w:val="26"/>
                <w:rtl/>
                <w:lang w:bidi="ar-EG"/>
              </w:rPr>
              <w:t xml:space="preserve"> = المحطة تمتثل للتوصية </w:t>
            </w:r>
            <w:r w:rsidRPr="00803E89">
              <w:rPr>
                <w:sz w:val="20"/>
                <w:szCs w:val="26"/>
                <w:lang w:bidi="ar-EG"/>
              </w:rPr>
              <w:t>ITU-R M.1371-3</w:t>
            </w:r>
          </w:p>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lang w:bidi="ar-EG"/>
              </w:rPr>
              <w:t>3-2</w:t>
            </w:r>
            <w:r w:rsidRPr="00803E89">
              <w:rPr>
                <w:sz w:val="20"/>
                <w:szCs w:val="26"/>
                <w:rtl/>
                <w:lang w:bidi="ar-EG"/>
              </w:rPr>
              <w:t xml:space="preserve"> = المحطة </w:t>
            </w:r>
            <w:r>
              <w:rPr>
                <w:rFonts w:hint="cs"/>
                <w:sz w:val="20"/>
                <w:szCs w:val="26"/>
                <w:rtl/>
                <w:lang w:bidi="ar-EG"/>
              </w:rPr>
              <w:t>ممتثلة ل</w:t>
            </w:r>
            <w:r w:rsidRPr="00803E89">
              <w:rPr>
                <w:sz w:val="20"/>
                <w:szCs w:val="26"/>
                <w:rtl/>
                <w:lang w:bidi="ar-EG"/>
              </w:rPr>
              <w:t xml:space="preserve">لإصدارات </w:t>
            </w:r>
            <w:r>
              <w:rPr>
                <w:rFonts w:hint="cs"/>
                <w:sz w:val="20"/>
                <w:szCs w:val="26"/>
                <w:rtl/>
                <w:lang w:bidi="ar-EG"/>
              </w:rPr>
              <w:t>التالية</w:t>
            </w:r>
          </w:p>
        </w:tc>
      </w:tr>
      <w:tr w:rsidR="00B2361F" w:rsidRPr="00803E89" w:rsidTr="00914617">
        <w:trPr>
          <w:jc w:val="center"/>
        </w:trPr>
        <w:tc>
          <w:tcPr>
            <w:tcW w:w="1904"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 xml:space="preserve">رقم المنظمة البحرية الدولية </w:t>
            </w:r>
            <w:r>
              <w:rPr>
                <w:sz w:val="20"/>
                <w:szCs w:val="26"/>
                <w:lang w:bidi="ar-EG"/>
              </w:rPr>
              <w:t>(</w:t>
            </w:r>
            <w:r w:rsidRPr="00803E89">
              <w:rPr>
                <w:sz w:val="20"/>
                <w:szCs w:val="26"/>
                <w:lang w:bidi="ar-EG"/>
              </w:rPr>
              <w:t>IMO</w:t>
            </w:r>
            <w:r>
              <w:rPr>
                <w:sz w:val="20"/>
                <w:szCs w:val="26"/>
                <w:lang w:bidi="ar-EG"/>
              </w:rPr>
              <w:t>)</w:t>
            </w:r>
          </w:p>
        </w:tc>
        <w:tc>
          <w:tcPr>
            <w:tcW w:w="1232"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30</w:t>
            </w:r>
          </w:p>
        </w:tc>
        <w:tc>
          <w:tcPr>
            <w:tcW w:w="6503"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lang w:bidi="ar-EG"/>
              </w:rPr>
              <w:t>999999999-1</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غير متيسر = بالتغيب</w:t>
            </w:r>
            <w:r>
              <w:rPr>
                <w:rFonts w:hint="cs"/>
                <w:sz w:val="20"/>
                <w:szCs w:val="26"/>
                <w:rtl/>
                <w:lang w:bidi="ar-EG"/>
              </w:rPr>
              <w:t xml:space="preserve"> </w:t>
            </w:r>
            <w:r>
              <w:rPr>
                <w:sz w:val="20"/>
                <w:szCs w:val="26"/>
                <w:rtl/>
                <w:lang w:bidi="ar-EG"/>
              </w:rPr>
              <w:t>–</w:t>
            </w:r>
            <w:r>
              <w:rPr>
                <w:rFonts w:hint="cs"/>
                <w:sz w:val="20"/>
                <w:szCs w:val="26"/>
                <w:rtl/>
                <w:lang w:bidi="ar-EG"/>
              </w:rPr>
              <w:t xml:space="preserve"> لا ينطبق على طائرات البحث والإنقاذ</w:t>
            </w:r>
          </w:p>
        </w:tc>
      </w:tr>
      <w:tr w:rsidR="00B2361F" w:rsidRPr="00803E89" w:rsidTr="00914617">
        <w:trPr>
          <w:jc w:val="center"/>
        </w:trPr>
        <w:tc>
          <w:tcPr>
            <w:tcW w:w="1904"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الرمز الدليلي للنداء</w:t>
            </w:r>
          </w:p>
        </w:tc>
        <w:tc>
          <w:tcPr>
            <w:tcW w:w="1232"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42</w:t>
            </w:r>
          </w:p>
        </w:tc>
        <w:tc>
          <w:tcPr>
            <w:tcW w:w="6503"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lang w:bidi="ar-EG"/>
              </w:rPr>
              <w:t>7</w:t>
            </w:r>
            <w:r w:rsidRPr="00803E89">
              <w:rPr>
                <w:sz w:val="20"/>
                <w:szCs w:val="26"/>
                <w:rtl/>
                <w:lang w:bidi="ar-EG"/>
              </w:rPr>
              <w:t xml:space="preserve"> = رموز الشفرة </w:t>
            </w:r>
            <w:r w:rsidRPr="00803E89">
              <w:rPr>
                <w:sz w:val="20"/>
                <w:szCs w:val="26"/>
                <w:lang w:bidi="ar-EG"/>
              </w:rPr>
              <w:t>ASCII</w:t>
            </w:r>
            <w:r w:rsidRPr="00803E89">
              <w:rPr>
                <w:sz w:val="20"/>
                <w:szCs w:val="26"/>
                <w:rtl/>
                <w:lang w:bidi="ar-EG"/>
              </w:rPr>
              <w:t xml:space="preserve"> المكونة من </w:t>
            </w:r>
            <w:r w:rsidRPr="00803E89">
              <w:rPr>
                <w:sz w:val="20"/>
                <w:szCs w:val="26"/>
                <w:lang w:bidi="ar-EG"/>
              </w:rPr>
              <w:t>6</w:t>
            </w:r>
            <w:r w:rsidRPr="00803E89">
              <w:rPr>
                <w:sz w:val="20"/>
                <w:szCs w:val="26"/>
                <w:rtl/>
                <w:lang w:bidi="ar-EG"/>
              </w:rPr>
              <w:t xml:space="preserve"> بتات، </w:t>
            </w:r>
            <w:r w:rsidRPr="00803E89">
              <w:rPr>
                <w:sz w:val="20"/>
                <w:szCs w:val="26"/>
                <w:lang w:bidi="ar-EG"/>
              </w:rPr>
              <w:t>@@@@@@@</w:t>
            </w:r>
            <w:r w:rsidRPr="00803E89">
              <w:rPr>
                <w:sz w:val="20"/>
                <w:szCs w:val="26"/>
                <w:rtl/>
                <w:lang w:bidi="ar-EG"/>
              </w:rPr>
              <w:t xml:space="preserve"> = غير متيسر = بالتغيب</w:t>
            </w:r>
          </w:p>
        </w:tc>
      </w:tr>
      <w:tr w:rsidR="00B2361F" w:rsidRPr="00803E89" w:rsidTr="00914617">
        <w:trPr>
          <w:jc w:val="center"/>
        </w:trPr>
        <w:tc>
          <w:tcPr>
            <w:tcW w:w="1904"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الاسم</w:t>
            </w:r>
          </w:p>
        </w:tc>
        <w:tc>
          <w:tcPr>
            <w:tcW w:w="1232"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120</w:t>
            </w:r>
          </w:p>
        </w:tc>
        <w:tc>
          <w:tcPr>
            <w:tcW w:w="6503" w:type="dxa"/>
          </w:tcPr>
          <w:p w:rsidR="00B2361F" w:rsidRPr="00803E89" w:rsidRDefault="00B2361F" w:rsidP="00914617">
            <w:pPr>
              <w:tabs>
                <w:tab w:val="left" w:pos="805"/>
              </w:tabs>
              <w:spacing w:before="40" w:after="40" w:line="280" w:lineRule="exact"/>
              <w:jc w:val="left"/>
              <w:rPr>
                <w:spacing w:val="-8"/>
                <w:sz w:val="20"/>
                <w:szCs w:val="26"/>
                <w:rtl/>
              </w:rPr>
            </w:pPr>
            <w:r w:rsidRPr="00803E89">
              <w:rPr>
                <w:spacing w:val="-8"/>
                <w:sz w:val="20"/>
                <w:szCs w:val="26"/>
                <w:rtl/>
                <w:lang w:bidi="ar-EG"/>
              </w:rPr>
              <w:t xml:space="preserve">شفرة </w:t>
            </w:r>
            <w:r w:rsidRPr="00803E89">
              <w:rPr>
                <w:spacing w:val="-8"/>
                <w:sz w:val="20"/>
                <w:szCs w:val="26"/>
                <w:lang w:bidi="ar-EG"/>
              </w:rPr>
              <w:t>ASCII</w:t>
            </w:r>
            <w:r w:rsidRPr="00803E89">
              <w:rPr>
                <w:spacing w:val="-8"/>
                <w:sz w:val="20"/>
                <w:szCs w:val="26"/>
                <w:rtl/>
                <w:lang w:bidi="ar-EG"/>
              </w:rPr>
              <w:t xml:space="preserve"> من </w:t>
            </w:r>
            <w:r w:rsidRPr="00803E89">
              <w:rPr>
                <w:spacing w:val="-8"/>
                <w:sz w:val="20"/>
                <w:szCs w:val="26"/>
                <w:lang w:bidi="ar-EG"/>
              </w:rPr>
              <w:t>20</w:t>
            </w:r>
            <w:r w:rsidRPr="00803E89">
              <w:rPr>
                <w:spacing w:val="-8"/>
                <w:sz w:val="20"/>
                <w:szCs w:val="26"/>
                <w:rtl/>
                <w:lang w:bidi="ar-EG"/>
              </w:rPr>
              <w:t xml:space="preserve"> رمزاً كحد أقصى يتكون كل رمز من </w:t>
            </w:r>
            <w:r w:rsidRPr="00803E89">
              <w:rPr>
                <w:spacing w:val="-8"/>
                <w:sz w:val="20"/>
                <w:szCs w:val="26"/>
                <w:lang w:bidi="ar-EG"/>
              </w:rPr>
              <w:t>6</w:t>
            </w:r>
            <w:r w:rsidRPr="00803E89">
              <w:rPr>
                <w:spacing w:val="-8"/>
                <w:sz w:val="20"/>
                <w:szCs w:val="26"/>
                <w:rtl/>
                <w:lang w:bidi="ar-EG"/>
              </w:rPr>
              <w:t xml:space="preserve"> بتات، على النحو المحدد في الجدول </w:t>
            </w:r>
            <w:r w:rsidRPr="00803E89">
              <w:rPr>
                <w:spacing w:val="-8"/>
                <w:sz w:val="20"/>
                <w:szCs w:val="26"/>
                <w:lang w:bidi="ar-EG"/>
              </w:rPr>
              <w:t>44</w:t>
            </w:r>
          </w:p>
          <w:p w:rsidR="00B2361F" w:rsidRPr="00803E89" w:rsidRDefault="00B2361F" w:rsidP="00914617">
            <w:pPr>
              <w:tabs>
                <w:tab w:val="left" w:pos="805"/>
              </w:tabs>
              <w:spacing w:before="40" w:after="40" w:line="280" w:lineRule="exact"/>
              <w:jc w:val="left"/>
              <w:rPr>
                <w:sz w:val="20"/>
                <w:szCs w:val="26"/>
                <w:rtl/>
              </w:rPr>
            </w:pPr>
            <w:r>
              <w:rPr>
                <w:rFonts w:hint="cs"/>
                <w:sz w:val="20"/>
                <w:szCs w:val="26"/>
                <w:rtl/>
                <w:lang w:val="fr-CH"/>
              </w:rPr>
              <w:t>"</w:t>
            </w:r>
            <w:r w:rsidRPr="00803E89">
              <w:rPr>
                <w:sz w:val="20"/>
                <w:szCs w:val="26"/>
                <w:lang w:bidi="ar-EG"/>
              </w:rPr>
              <w:t>@@@@@@@@@@@@@@@@@@@@</w:t>
            </w:r>
            <w:r>
              <w:rPr>
                <w:rFonts w:hint="cs"/>
                <w:sz w:val="20"/>
                <w:szCs w:val="26"/>
                <w:rtl/>
                <w:lang w:bidi="ar-EG"/>
              </w:rPr>
              <w:t>"</w:t>
            </w:r>
            <w:r w:rsidRPr="00803E89">
              <w:rPr>
                <w:sz w:val="20"/>
                <w:szCs w:val="26"/>
                <w:rtl/>
                <w:lang w:bidi="ar-EG"/>
              </w:rPr>
              <w:t xml:space="preserve"> = غير متيسر = بالتغيب</w:t>
            </w:r>
            <w:r>
              <w:rPr>
                <w:rFonts w:hint="cs"/>
                <w:sz w:val="20"/>
                <w:szCs w:val="26"/>
                <w:rtl/>
              </w:rPr>
              <w:t>. وفي</w:t>
            </w:r>
            <w:r>
              <w:rPr>
                <w:rFonts w:hint="cs"/>
                <w:sz w:val="20"/>
                <w:szCs w:val="26"/>
                <w:rtl/>
                <w:lang w:bidi="ar-EG"/>
              </w:rPr>
              <w:t>م</w:t>
            </w:r>
            <w:r>
              <w:rPr>
                <w:rFonts w:hint="cs"/>
                <w:sz w:val="20"/>
                <w:szCs w:val="26"/>
                <w:rtl/>
              </w:rPr>
              <w:t>ا يتعلق بطائرات الإنقاذ، ينبغي تحديده بما يلي "</w:t>
            </w:r>
            <w:r w:rsidRPr="00A26E7E">
              <w:rPr>
                <w:sz w:val="20"/>
                <w:szCs w:val="26"/>
              </w:rPr>
              <w:t>SAR AIRCRAFT NNNNNNN</w:t>
            </w:r>
            <w:r>
              <w:rPr>
                <w:rFonts w:hint="cs"/>
                <w:sz w:val="20"/>
                <w:szCs w:val="26"/>
                <w:rtl/>
              </w:rPr>
              <w:t xml:space="preserve">" حيث تساوي </w:t>
            </w:r>
            <w:r w:rsidRPr="00DA1D74">
              <w:t>NNNNNNN</w:t>
            </w:r>
            <w:r>
              <w:rPr>
                <w:rFonts w:hint="cs"/>
                <w:sz w:val="20"/>
                <w:szCs w:val="26"/>
                <w:rtl/>
              </w:rPr>
              <w:t xml:space="preserve"> رقم تسجيل الطائرة.</w:t>
            </w:r>
          </w:p>
        </w:tc>
      </w:tr>
      <w:tr w:rsidR="00B2361F" w:rsidRPr="00803E89" w:rsidTr="00914617">
        <w:trPr>
          <w:jc w:val="center"/>
        </w:trPr>
        <w:tc>
          <w:tcPr>
            <w:tcW w:w="1904"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نوع السفينة ونوع حمولتها</w:t>
            </w:r>
          </w:p>
        </w:tc>
        <w:tc>
          <w:tcPr>
            <w:tcW w:w="1232"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8</w:t>
            </w:r>
          </w:p>
        </w:tc>
        <w:tc>
          <w:tcPr>
            <w:tcW w:w="6503"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lang w:bidi="ar-EG"/>
              </w:rPr>
              <w:t>0</w:t>
            </w:r>
            <w:r w:rsidRPr="00803E89">
              <w:rPr>
                <w:sz w:val="20"/>
                <w:szCs w:val="26"/>
                <w:rtl/>
                <w:lang w:bidi="ar-EG"/>
              </w:rPr>
              <w:t xml:space="preserve"> = غير متيسر أو لا توجد سفينة = بالتغيب</w:t>
            </w:r>
          </w:p>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lang w:bidi="ar-EG"/>
              </w:rPr>
              <w:t>99-1</w:t>
            </w:r>
            <w:r w:rsidRPr="00803E89">
              <w:rPr>
                <w:sz w:val="20"/>
                <w:szCs w:val="26"/>
                <w:rtl/>
                <w:lang w:bidi="ar-EG"/>
              </w:rPr>
              <w:t xml:space="preserve"> = على النحو المحدد في الفقرة </w:t>
            </w:r>
            <w:r w:rsidRPr="00803E89">
              <w:rPr>
                <w:sz w:val="20"/>
                <w:szCs w:val="26"/>
                <w:lang w:bidi="ar-EG"/>
              </w:rPr>
              <w:t>2.3.3</w:t>
            </w:r>
            <w:r w:rsidRPr="00803E89">
              <w:rPr>
                <w:sz w:val="20"/>
                <w:szCs w:val="26"/>
                <w:rtl/>
                <w:lang w:bidi="ar-EG"/>
              </w:rPr>
              <w:t xml:space="preserve"> </w:t>
            </w:r>
          </w:p>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lang w:bidi="ar-EG"/>
              </w:rPr>
              <w:t>199-100</w:t>
            </w:r>
            <w:r w:rsidRPr="00803E89">
              <w:rPr>
                <w:sz w:val="20"/>
                <w:szCs w:val="26"/>
                <w:rtl/>
                <w:lang w:bidi="ar-EG"/>
              </w:rPr>
              <w:t xml:space="preserve"> = محجوزة للاستخدام الإقليمي</w:t>
            </w:r>
          </w:p>
          <w:p w:rsidR="00B2361F" w:rsidRDefault="00B2361F" w:rsidP="00914617">
            <w:pPr>
              <w:tabs>
                <w:tab w:val="left" w:pos="805"/>
              </w:tabs>
              <w:spacing w:before="40" w:after="40" w:line="280" w:lineRule="exact"/>
              <w:jc w:val="left"/>
              <w:rPr>
                <w:sz w:val="20"/>
                <w:szCs w:val="26"/>
                <w:rtl/>
                <w:lang w:bidi="ar-EG"/>
              </w:rPr>
            </w:pPr>
            <w:r w:rsidRPr="00803E89">
              <w:rPr>
                <w:sz w:val="20"/>
                <w:szCs w:val="26"/>
                <w:lang w:bidi="ar-EG"/>
              </w:rPr>
              <w:t>255-200</w:t>
            </w:r>
            <w:r w:rsidRPr="00803E89">
              <w:rPr>
                <w:sz w:val="20"/>
                <w:szCs w:val="26"/>
                <w:rtl/>
                <w:lang w:bidi="ar-EG"/>
              </w:rPr>
              <w:t xml:space="preserve"> = محجوزة للاستخدام في المستقبل</w:t>
            </w:r>
          </w:p>
          <w:p w:rsidR="00B2361F" w:rsidRPr="00803E89" w:rsidRDefault="00B2361F" w:rsidP="00914617">
            <w:pPr>
              <w:tabs>
                <w:tab w:val="left" w:pos="805"/>
              </w:tabs>
              <w:spacing w:before="40" w:after="40" w:line="280" w:lineRule="exact"/>
              <w:jc w:val="left"/>
              <w:rPr>
                <w:sz w:val="20"/>
                <w:szCs w:val="26"/>
                <w:rtl/>
                <w:lang w:bidi="ar-EG"/>
              </w:rPr>
            </w:pPr>
            <w:r>
              <w:rPr>
                <w:rFonts w:hint="cs"/>
                <w:sz w:val="20"/>
                <w:szCs w:val="26"/>
                <w:rtl/>
                <w:lang w:bidi="ar-EG"/>
              </w:rPr>
              <w:t>لا ينطبق على طائرات البحث والإنقاذ</w:t>
            </w:r>
          </w:p>
        </w:tc>
      </w:tr>
      <w:tr w:rsidR="00B2361F" w:rsidRPr="00803E89" w:rsidTr="00914617">
        <w:trPr>
          <w:jc w:val="center"/>
        </w:trPr>
        <w:tc>
          <w:tcPr>
            <w:tcW w:w="1904"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الأبعاد الإجمالية/مرجع للموقع</w:t>
            </w:r>
          </w:p>
        </w:tc>
        <w:tc>
          <w:tcPr>
            <w:tcW w:w="1232"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30</w:t>
            </w:r>
          </w:p>
        </w:tc>
        <w:tc>
          <w:tcPr>
            <w:tcW w:w="6503"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نقطة مرجعية للموقع المبلغ عنه.</w:t>
            </w:r>
          </w:p>
          <w:p w:rsidR="00B2361F" w:rsidRDefault="00B2361F" w:rsidP="00914617">
            <w:pPr>
              <w:tabs>
                <w:tab w:val="left" w:pos="805"/>
              </w:tabs>
              <w:spacing w:before="40" w:after="40" w:line="280" w:lineRule="exact"/>
              <w:jc w:val="left"/>
              <w:rPr>
                <w:sz w:val="20"/>
                <w:szCs w:val="26"/>
                <w:rtl/>
                <w:lang w:bidi="ar-EG"/>
              </w:rPr>
            </w:pPr>
            <w:r w:rsidRPr="00803E89">
              <w:rPr>
                <w:sz w:val="20"/>
                <w:szCs w:val="26"/>
                <w:rtl/>
                <w:lang w:bidi="ar-EG"/>
              </w:rPr>
              <w:t xml:space="preserve">تشير أيضاً إلى أبعاد السفينة </w:t>
            </w:r>
            <w:r w:rsidRPr="00803E89">
              <w:rPr>
                <w:sz w:val="20"/>
                <w:szCs w:val="26"/>
                <w:lang w:bidi="ar-EG"/>
              </w:rPr>
              <w:t>(m)</w:t>
            </w:r>
            <w:r w:rsidRPr="00803E89">
              <w:rPr>
                <w:sz w:val="20"/>
                <w:szCs w:val="26"/>
                <w:rtl/>
                <w:lang w:bidi="ar-EG"/>
              </w:rPr>
              <w:t xml:space="preserve"> (</w:t>
            </w:r>
            <w:r>
              <w:rPr>
                <w:sz w:val="20"/>
                <w:szCs w:val="26"/>
                <w:rtl/>
                <w:lang w:bidi="ar-EG"/>
              </w:rPr>
              <w:t>انظر</w:t>
            </w:r>
            <w:r w:rsidRPr="00803E89">
              <w:rPr>
                <w:sz w:val="20"/>
                <w:szCs w:val="26"/>
                <w:rtl/>
                <w:lang w:bidi="ar-EG"/>
              </w:rPr>
              <w:t xml:space="preserve"> الشكل </w:t>
            </w:r>
            <w:r w:rsidRPr="00803E89">
              <w:rPr>
                <w:sz w:val="20"/>
                <w:szCs w:val="26"/>
                <w:lang w:bidi="ar-EG"/>
              </w:rPr>
              <w:t>4</w:t>
            </w:r>
            <w:r>
              <w:rPr>
                <w:sz w:val="20"/>
                <w:szCs w:val="26"/>
                <w:lang w:bidi="ar-EG"/>
              </w:rPr>
              <w:t>2</w:t>
            </w:r>
            <w:r w:rsidRPr="00803E89">
              <w:rPr>
                <w:sz w:val="20"/>
                <w:szCs w:val="26"/>
                <w:rtl/>
                <w:lang w:bidi="ar-EG"/>
              </w:rPr>
              <w:t xml:space="preserve"> والفقرة </w:t>
            </w:r>
            <w:r w:rsidRPr="00803E89">
              <w:rPr>
                <w:sz w:val="20"/>
                <w:szCs w:val="26"/>
                <w:lang w:bidi="ar-EG"/>
              </w:rPr>
              <w:t>3.3.3</w:t>
            </w:r>
            <w:r w:rsidRPr="00803E89">
              <w:rPr>
                <w:sz w:val="20"/>
                <w:szCs w:val="26"/>
                <w:rtl/>
                <w:lang w:bidi="ar-EG"/>
              </w:rPr>
              <w:t>)</w:t>
            </w:r>
          </w:p>
          <w:p w:rsidR="00B2361F" w:rsidRPr="00580490" w:rsidRDefault="00B2361F" w:rsidP="00914617">
            <w:pPr>
              <w:tabs>
                <w:tab w:val="left" w:pos="805"/>
              </w:tabs>
              <w:spacing w:before="40" w:after="40" w:line="280" w:lineRule="exact"/>
              <w:jc w:val="left"/>
              <w:rPr>
                <w:sz w:val="20"/>
                <w:szCs w:val="26"/>
                <w:rtl/>
              </w:rPr>
            </w:pPr>
            <w:r>
              <w:rPr>
                <w:rFonts w:hint="cs"/>
                <w:sz w:val="20"/>
                <w:szCs w:val="26"/>
                <w:rtl/>
                <w:lang w:bidi="ar-EG"/>
              </w:rPr>
              <w:t xml:space="preserve">بالنسبة لطائرات البحث والإنقاذ، للإدارة المسؤولة أن تقرر استخدام هذا الحقل. فإن استُخدم، ينبغي الإشارة إلى الحدود القصوى لأبعاد الطائرة. وبالتغيب، ينبغي ضبط </w:t>
            </w:r>
            <w:r>
              <w:rPr>
                <w:sz w:val="20"/>
                <w:szCs w:val="26"/>
                <w:lang w:bidi="ar-EG"/>
              </w:rPr>
              <w:t>A</w:t>
            </w:r>
            <w:r>
              <w:rPr>
                <w:rFonts w:hint="cs"/>
                <w:sz w:val="20"/>
                <w:szCs w:val="26"/>
                <w:rtl/>
              </w:rPr>
              <w:t xml:space="preserve"> = </w:t>
            </w:r>
            <w:r>
              <w:rPr>
                <w:sz w:val="20"/>
                <w:szCs w:val="26"/>
              </w:rPr>
              <w:t>B</w:t>
            </w:r>
            <w:r>
              <w:rPr>
                <w:rFonts w:hint="cs"/>
                <w:sz w:val="20"/>
                <w:szCs w:val="26"/>
                <w:rtl/>
              </w:rPr>
              <w:t xml:space="preserve"> = </w:t>
            </w:r>
            <w:r>
              <w:rPr>
                <w:sz w:val="20"/>
                <w:szCs w:val="26"/>
              </w:rPr>
              <w:t>C</w:t>
            </w:r>
            <w:r>
              <w:rPr>
                <w:rFonts w:hint="cs"/>
                <w:sz w:val="20"/>
                <w:szCs w:val="26"/>
                <w:rtl/>
              </w:rPr>
              <w:t xml:space="preserve"> = </w:t>
            </w:r>
            <w:r>
              <w:rPr>
                <w:sz w:val="20"/>
                <w:szCs w:val="26"/>
              </w:rPr>
              <w:t>D</w:t>
            </w:r>
            <w:r>
              <w:rPr>
                <w:rFonts w:hint="cs"/>
                <w:sz w:val="20"/>
                <w:szCs w:val="26"/>
                <w:rtl/>
              </w:rPr>
              <w:t xml:space="preserve"> على صفر</w:t>
            </w:r>
          </w:p>
        </w:tc>
      </w:tr>
      <w:tr w:rsidR="00B2361F" w:rsidRPr="00803E89" w:rsidTr="00914617">
        <w:trPr>
          <w:jc w:val="center"/>
        </w:trPr>
        <w:tc>
          <w:tcPr>
            <w:tcW w:w="1904"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نوع الجهاز الإلكتروني لتحديد الموقع</w:t>
            </w:r>
          </w:p>
        </w:tc>
        <w:tc>
          <w:tcPr>
            <w:tcW w:w="1232"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4</w:t>
            </w:r>
          </w:p>
        </w:tc>
        <w:tc>
          <w:tcPr>
            <w:tcW w:w="6503" w:type="dxa"/>
          </w:tcPr>
          <w:p w:rsidR="00B2361F" w:rsidRPr="00803E89" w:rsidRDefault="00B2361F" w:rsidP="00914617">
            <w:pPr>
              <w:tabs>
                <w:tab w:val="left" w:pos="805"/>
              </w:tabs>
              <w:spacing w:before="20" w:after="20" w:line="280" w:lineRule="exact"/>
              <w:jc w:val="left"/>
              <w:rPr>
                <w:sz w:val="20"/>
                <w:szCs w:val="26"/>
                <w:rtl/>
                <w:lang w:bidi="ar-EG"/>
              </w:rPr>
            </w:pPr>
            <w:r w:rsidRPr="00803E89">
              <w:rPr>
                <w:sz w:val="20"/>
                <w:szCs w:val="26"/>
                <w:lang w:bidi="ar-EG"/>
              </w:rPr>
              <w:t>0</w:t>
            </w:r>
            <w:r w:rsidRPr="00803E89">
              <w:rPr>
                <w:sz w:val="20"/>
                <w:szCs w:val="26"/>
                <w:rtl/>
                <w:lang w:bidi="ar-EG"/>
              </w:rPr>
              <w:t xml:space="preserve"> = غير محدد </w:t>
            </w:r>
            <w:r>
              <w:rPr>
                <w:rFonts w:hint="cs"/>
                <w:sz w:val="20"/>
                <w:szCs w:val="26"/>
                <w:rtl/>
                <w:lang w:bidi="ar-EG"/>
              </w:rPr>
              <w:t>(</w:t>
            </w:r>
            <w:r w:rsidRPr="00803E89">
              <w:rPr>
                <w:sz w:val="20"/>
                <w:szCs w:val="26"/>
                <w:rtl/>
                <w:lang w:bidi="ar-EG"/>
              </w:rPr>
              <w:t>بالتغيب</w:t>
            </w:r>
            <w:r>
              <w:rPr>
                <w:rFonts w:hint="cs"/>
                <w:sz w:val="20"/>
                <w:szCs w:val="26"/>
                <w:rtl/>
                <w:lang w:bidi="ar-EG"/>
              </w:rPr>
              <w:t>)</w:t>
            </w:r>
          </w:p>
          <w:p w:rsidR="00B2361F" w:rsidRPr="00803E89" w:rsidRDefault="00B2361F" w:rsidP="00914617">
            <w:pPr>
              <w:tabs>
                <w:tab w:val="left" w:pos="805"/>
              </w:tabs>
              <w:spacing w:before="20" w:after="20" w:line="280" w:lineRule="exact"/>
              <w:jc w:val="left"/>
              <w:rPr>
                <w:sz w:val="20"/>
                <w:szCs w:val="26"/>
                <w:lang w:bidi="ar-EG"/>
              </w:rPr>
            </w:pPr>
            <w:r w:rsidRPr="00803E89">
              <w:rPr>
                <w:sz w:val="20"/>
                <w:szCs w:val="26"/>
                <w:lang w:bidi="ar-EG"/>
              </w:rPr>
              <w:t>1</w:t>
            </w:r>
            <w:r w:rsidRPr="00803E89">
              <w:rPr>
                <w:sz w:val="20"/>
                <w:szCs w:val="26"/>
                <w:rtl/>
                <w:lang w:bidi="ar-EG"/>
              </w:rPr>
              <w:t xml:space="preserve"> = </w:t>
            </w:r>
            <w:r w:rsidRPr="00803E89">
              <w:rPr>
                <w:sz w:val="20"/>
                <w:szCs w:val="26"/>
                <w:lang w:bidi="ar-EG"/>
              </w:rPr>
              <w:t>(GPS)</w:t>
            </w:r>
          </w:p>
          <w:p w:rsidR="00B2361F" w:rsidRPr="00803E89" w:rsidRDefault="00B2361F" w:rsidP="00914617">
            <w:pPr>
              <w:tabs>
                <w:tab w:val="left" w:pos="805"/>
              </w:tabs>
              <w:spacing w:before="20" w:after="20" w:line="280" w:lineRule="exact"/>
              <w:jc w:val="left"/>
              <w:rPr>
                <w:sz w:val="20"/>
                <w:szCs w:val="26"/>
                <w:lang w:bidi="ar-EG"/>
              </w:rPr>
            </w:pPr>
            <w:r w:rsidRPr="00803E89">
              <w:rPr>
                <w:sz w:val="20"/>
                <w:szCs w:val="26"/>
                <w:lang w:bidi="ar-EG"/>
              </w:rPr>
              <w:t>2</w:t>
            </w:r>
            <w:r w:rsidRPr="00803E89">
              <w:rPr>
                <w:sz w:val="20"/>
                <w:szCs w:val="26"/>
                <w:rtl/>
                <w:lang w:bidi="ar-EG"/>
              </w:rPr>
              <w:t xml:space="preserve"> = </w:t>
            </w:r>
            <w:r w:rsidRPr="00803E89">
              <w:rPr>
                <w:sz w:val="20"/>
                <w:szCs w:val="26"/>
                <w:lang w:bidi="ar-EG"/>
              </w:rPr>
              <w:t>GLONASS</w:t>
            </w:r>
          </w:p>
          <w:p w:rsidR="00B2361F" w:rsidRPr="00803E89" w:rsidRDefault="00B2361F" w:rsidP="00914617">
            <w:pPr>
              <w:tabs>
                <w:tab w:val="left" w:pos="805"/>
              </w:tabs>
              <w:spacing w:before="20" w:after="20" w:line="280" w:lineRule="exact"/>
              <w:jc w:val="left"/>
              <w:rPr>
                <w:sz w:val="20"/>
                <w:szCs w:val="26"/>
                <w:rtl/>
                <w:lang w:bidi="ar-EG"/>
              </w:rPr>
            </w:pPr>
            <w:r w:rsidRPr="00803E89">
              <w:rPr>
                <w:sz w:val="20"/>
                <w:szCs w:val="26"/>
                <w:lang w:bidi="ar-EG"/>
              </w:rPr>
              <w:t>3</w:t>
            </w:r>
            <w:r w:rsidRPr="00803E89">
              <w:rPr>
                <w:sz w:val="20"/>
                <w:szCs w:val="26"/>
                <w:rtl/>
                <w:lang w:bidi="ar-EG"/>
              </w:rPr>
              <w:t xml:space="preserve"> = </w:t>
            </w:r>
            <w:r w:rsidRPr="00803E89">
              <w:rPr>
                <w:sz w:val="20"/>
                <w:szCs w:val="26"/>
                <w:lang w:bidi="ar-EG"/>
              </w:rPr>
              <w:t>G</w:t>
            </w:r>
            <w:r>
              <w:rPr>
                <w:sz w:val="20"/>
                <w:szCs w:val="26"/>
                <w:lang w:bidi="ar-EG"/>
              </w:rPr>
              <w:t>P</w:t>
            </w:r>
            <w:r w:rsidRPr="00803E89">
              <w:rPr>
                <w:sz w:val="20"/>
                <w:szCs w:val="26"/>
                <w:lang w:bidi="ar-EG"/>
              </w:rPr>
              <w:t>S/GLONASS</w:t>
            </w:r>
            <w:r w:rsidRPr="00803E89">
              <w:rPr>
                <w:sz w:val="20"/>
                <w:szCs w:val="26"/>
                <w:rtl/>
                <w:lang w:bidi="ar-EG"/>
              </w:rPr>
              <w:t xml:space="preserve"> مدمج</w:t>
            </w:r>
          </w:p>
          <w:p w:rsidR="00B2361F" w:rsidRPr="00803E89" w:rsidRDefault="00B2361F" w:rsidP="00914617">
            <w:pPr>
              <w:tabs>
                <w:tab w:val="left" w:pos="805"/>
              </w:tabs>
              <w:spacing w:before="20" w:after="20" w:line="280" w:lineRule="exact"/>
              <w:jc w:val="left"/>
              <w:rPr>
                <w:sz w:val="20"/>
                <w:szCs w:val="26"/>
                <w:lang w:bidi="ar-EG"/>
              </w:rPr>
            </w:pPr>
            <w:r w:rsidRPr="00803E89">
              <w:rPr>
                <w:sz w:val="20"/>
                <w:szCs w:val="26"/>
                <w:lang w:bidi="ar-EG"/>
              </w:rPr>
              <w:t>4</w:t>
            </w:r>
            <w:r w:rsidRPr="00803E89">
              <w:rPr>
                <w:sz w:val="20"/>
                <w:szCs w:val="26"/>
                <w:rtl/>
                <w:lang w:bidi="ar-EG"/>
              </w:rPr>
              <w:t xml:space="preserve"> = </w:t>
            </w:r>
            <w:r w:rsidRPr="00803E89">
              <w:rPr>
                <w:sz w:val="20"/>
                <w:szCs w:val="26"/>
                <w:lang w:bidi="ar-EG"/>
              </w:rPr>
              <w:t>Loran-C</w:t>
            </w:r>
          </w:p>
          <w:p w:rsidR="00B2361F" w:rsidRPr="00803E89" w:rsidRDefault="00B2361F" w:rsidP="00914617">
            <w:pPr>
              <w:tabs>
                <w:tab w:val="left" w:pos="805"/>
              </w:tabs>
              <w:spacing w:before="20" w:after="20" w:line="280" w:lineRule="exact"/>
              <w:jc w:val="left"/>
              <w:rPr>
                <w:sz w:val="20"/>
                <w:szCs w:val="26"/>
                <w:lang w:bidi="ar-EG"/>
              </w:rPr>
            </w:pPr>
            <w:r w:rsidRPr="00803E89">
              <w:rPr>
                <w:sz w:val="20"/>
                <w:szCs w:val="26"/>
                <w:lang w:bidi="ar-EG"/>
              </w:rPr>
              <w:t>5</w:t>
            </w:r>
            <w:r w:rsidRPr="00803E89">
              <w:rPr>
                <w:sz w:val="20"/>
                <w:szCs w:val="26"/>
                <w:rtl/>
                <w:lang w:bidi="ar-EG"/>
              </w:rPr>
              <w:t xml:space="preserve"> = </w:t>
            </w:r>
            <w:r w:rsidRPr="00803E89">
              <w:rPr>
                <w:sz w:val="20"/>
                <w:szCs w:val="26"/>
                <w:lang w:bidi="ar-EG"/>
              </w:rPr>
              <w:t>Chayka</w:t>
            </w:r>
          </w:p>
          <w:p w:rsidR="00B2361F" w:rsidRPr="00803E89" w:rsidRDefault="00B2361F" w:rsidP="00914617">
            <w:pPr>
              <w:tabs>
                <w:tab w:val="left" w:pos="805"/>
              </w:tabs>
              <w:spacing w:before="20" w:after="20" w:line="280" w:lineRule="exact"/>
              <w:jc w:val="left"/>
              <w:rPr>
                <w:sz w:val="20"/>
                <w:szCs w:val="26"/>
                <w:rtl/>
                <w:lang w:bidi="ar-EG"/>
              </w:rPr>
            </w:pPr>
            <w:r w:rsidRPr="00803E89">
              <w:rPr>
                <w:sz w:val="20"/>
                <w:szCs w:val="26"/>
                <w:lang w:bidi="ar-EG"/>
              </w:rPr>
              <w:t>6</w:t>
            </w:r>
            <w:r w:rsidRPr="00803E89">
              <w:rPr>
                <w:sz w:val="20"/>
                <w:szCs w:val="26"/>
                <w:rtl/>
                <w:lang w:bidi="ar-EG"/>
              </w:rPr>
              <w:t xml:space="preserve"> = نظام ملاحي متكامل</w:t>
            </w:r>
          </w:p>
          <w:p w:rsidR="00B2361F" w:rsidRPr="00803E89" w:rsidRDefault="00B2361F" w:rsidP="00914617">
            <w:pPr>
              <w:tabs>
                <w:tab w:val="left" w:pos="805"/>
              </w:tabs>
              <w:spacing w:before="20" w:after="20" w:line="280" w:lineRule="exact"/>
              <w:jc w:val="left"/>
              <w:rPr>
                <w:sz w:val="20"/>
                <w:szCs w:val="26"/>
                <w:lang w:bidi="ar-EG"/>
              </w:rPr>
            </w:pPr>
            <w:r w:rsidRPr="00803E89">
              <w:rPr>
                <w:sz w:val="20"/>
                <w:szCs w:val="26"/>
                <w:lang w:bidi="ar-EG"/>
              </w:rPr>
              <w:t>7</w:t>
            </w:r>
            <w:r w:rsidRPr="00803E89">
              <w:rPr>
                <w:sz w:val="20"/>
                <w:szCs w:val="26"/>
                <w:rtl/>
                <w:lang w:bidi="ar-EG"/>
              </w:rPr>
              <w:t>= معاين</w:t>
            </w:r>
          </w:p>
          <w:p w:rsidR="00B2361F" w:rsidRPr="00803E89" w:rsidRDefault="00B2361F" w:rsidP="00914617">
            <w:pPr>
              <w:tabs>
                <w:tab w:val="left" w:pos="805"/>
              </w:tabs>
              <w:spacing w:before="20" w:after="20" w:line="280" w:lineRule="exact"/>
              <w:jc w:val="left"/>
              <w:rPr>
                <w:sz w:val="20"/>
                <w:szCs w:val="26"/>
                <w:rtl/>
                <w:lang w:bidi="ar-EG"/>
              </w:rPr>
            </w:pPr>
            <w:r w:rsidRPr="00803E89">
              <w:rPr>
                <w:sz w:val="20"/>
                <w:szCs w:val="26"/>
                <w:lang w:bidi="ar-EG"/>
              </w:rPr>
              <w:t>8</w:t>
            </w:r>
            <w:r w:rsidRPr="00803E89">
              <w:rPr>
                <w:sz w:val="20"/>
                <w:szCs w:val="26"/>
                <w:rtl/>
                <w:lang w:bidi="ar-EG"/>
              </w:rPr>
              <w:t xml:space="preserve"> = </w:t>
            </w:r>
            <w:r w:rsidRPr="00803E89">
              <w:rPr>
                <w:sz w:val="20"/>
                <w:szCs w:val="26"/>
                <w:lang w:bidi="ar-EG"/>
              </w:rPr>
              <w:t>Galileo</w:t>
            </w:r>
          </w:p>
          <w:p w:rsidR="00B2361F" w:rsidRDefault="00B2361F" w:rsidP="00914617">
            <w:pPr>
              <w:tabs>
                <w:tab w:val="left" w:pos="805"/>
              </w:tabs>
              <w:spacing w:before="20" w:after="20" w:line="280" w:lineRule="exact"/>
              <w:jc w:val="left"/>
              <w:rPr>
                <w:sz w:val="20"/>
                <w:szCs w:val="26"/>
                <w:rtl/>
              </w:rPr>
            </w:pPr>
            <w:r w:rsidRPr="00803E89">
              <w:rPr>
                <w:sz w:val="20"/>
                <w:szCs w:val="26"/>
                <w:lang w:bidi="ar-EG"/>
              </w:rPr>
              <w:t xml:space="preserve"> 1</w:t>
            </w:r>
            <w:r>
              <w:rPr>
                <w:sz w:val="20"/>
                <w:szCs w:val="26"/>
                <w:lang w:bidi="ar-EG"/>
              </w:rPr>
              <w:t>4</w:t>
            </w:r>
            <w:r w:rsidRPr="00803E89">
              <w:rPr>
                <w:sz w:val="20"/>
                <w:szCs w:val="26"/>
                <w:lang w:bidi="ar-EG"/>
              </w:rPr>
              <w:t>-9</w:t>
            </w:r>
            <w:r w:rsidRPr="00803E89">
              <w:rPr>
                <w:sz w:val="20"/>
                <w:szCs w:val="26"/>
                <w:rtl/>
                <w:lang w:bidi="ar-EG"/>
              </w:rPr>
              <w:t xml:space="preserve"> = غير مستخدمة</w:t>
            </w:r>
          </w:p>
          <w:p w:rsidR="00B2361F" w:rsidRPr="00803E89" w:rsidRDefault="00B2361F" w:rsidP="00914617">
            <w:pPr>
              <w:tabs>
                <w:tab w:val="left" w:pos="805"/>
              </w:tabs>
              <w:spacing w:before="20" w:after="20" w:line="280" w:lineRule="exact"/>
              <w:jc w:val="left"/>
              <w:rPr>
                <w:sz w:val="20"/>
                <w:szCs w:val="26"/>
                <w:rtl/>
              </w:rPr>
            </w:pPr>
            <w:r>
              <w:rPr>
                <w:sz w:val="20"/>
                <w:szCs w:val="26"/>
              </w:rPr>
              <w:t>15</w:t>
            </w:r>
            <w:r>
              <w:rPr>
                <w:rFonts w:hint="cs"/>
                <w:sz w:val="20"/>
                <w:szCs w:val="26"/>
                <w:rtl/>
              </w:rPr>
              <w:t xml:space="preserve"> = مستقبِل </w:t>
            </w:r>
            <w:r>
              <w:rPr>
                <w:sz w:val="20"/>
                <w:szCs w:val="26"/>
              </w:rPr>
              <w:t>GNSS</w:t>
            </w:r>
            <w:r>
              <w:rPr>
                <w:rFonts w:hint="cs"/>
                <w:sz w:val="20"/>
                <w:szCs w:val="26"/>
                <w:rtl/>
              </w:rPr>
              <w:t xml:space="preserve"> داخلي</w:t>
            </w:r>
          </w:p>
        </w:tc>
      </w:tr>
    </w:tbl>
    <w:p w:rsidR="00B2361F" w:rsidRPr="00F87A4D" w:rsidRDefault="00B2361F" w:rsidP="006C35D8">
      <w:pPr>
        <w:keepNext/>
        <w:tabs>
          <w:tab w:val="left" w:pos="794"/>
          <w:tab w:val="left" w:pos="1191"/>
          <w:tab w:val="left" w:pos="1588"/>
          <w:tab w:val="left" w:pos="1985"/>
        </w:tabs>
        <w:spacing w:before="0" w:after="60"/>
        <w:jc w:val="center"/>
        <w:rPr>
          <w:szCs w:val="22"/>
          <w:lang w:eastAsia="en-US" w:bidi="ar-EG"/>
        </w:rPr>
      </w:pPr>
      <w:r>
        <w:br w:type="page"/>
      </w: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49</w:t>
      </w:r>
      <w:r w:rsidRPr="00803E89">
        <w:rPr>
          <w:rtl/>
          <w:lang w:val="fr-FR" w:eastAsia="en-US" w:bidi="ar-EG"/>
        </w:rPr>
        <w:t xml:space="preserve"> (</w:t>
      </w:r>
      <w:r w:rsidR="00044455">
        <w:rPr>
          <w:rFonts w:hint="cs"/>
          <w:i/>
          <w:iCs/>
          <w:rtl/>
          <w:lang w:val="fr-FR" w:eastAsia="en-US" w:bidi="ar-EG"/>
        </w:rPr>
        <w:t>تتمة</w:t>
      </w:r>
      <w:r w:rsidRPr="00803E89">
        <w:rPr>
          <w:rtl/>
          <w:lang w:val="fr-FR" w:eastAsia="en-US" w:bidi="ar-EG"/>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904"/>
        <w:gridCol w:w="1232"/>
        <w:gridCol w:w="6503"/>
      </w:tblGrid>
      <w:tr w:rsidR="00B2361F" w:rsidRPr="00803E89" w:rsidTr="00914617">
        <w:trPr>
          <w:tblHeader/>
          <w:jc w:val="center"/>
        </w:trPr>
        <w:tc>
          <w:tcPr>
            <w:tcW w:w="1904" w:type="dxa"/>
          </w:tcPr>
          <w:p w:rsidR="00B2361F" w:rsidRPr="00803E89" w:rsidRDefault="00B2361F" w:rsidP="00914617">
            <w:pPr>
              <w:tabs>
                <w:tab w:val="left" w:pos="805"/>
              </w:tabs>
              <w:spacing w:before="20" w:after="60" w:line="280" w:lineRule="exact"/>
              <w:jc w:val="center"/>
              <w:rPr>
                <w:b/>
                <w:bCs/>
                <w:sz w:val="20"/>
                <w:szCs w:val="26"/>
                <w:rtl/>
                <w:lang w:bidi="ar-EG"/>
              </w:rPr>
            </w:pPr>
            <w:r w:rsidRPr="00803E89">
              <w:rPr>
                <w:b/>
                <w:bCs/>
                <w:sz w:val="20"/>
                <w:szCs w:val="26"/>
                <w:rtl/>
                <w:lang w:bidi="ar-EG"/>
              </w:rPr>
              <w:t>المعلمة</w:t>
            </w:r>
          </w:p>
        </w:tc>
        <w:tc>
          <w:tcPr>
            <w:tcW w:w="1232" w:type="dxa"/>
          </w:tcPr>
          <w:p w:rsidR="00B2361F" w:rsidRPr="00803E89" w:rsidRDefault="00B2361F" w:rsidP="00914617">
            <w:pPr>
              <w:tabs>
                <w:tab w:val="left" w:pos="805"/>
              </w:tabs>
              <w:spacing w:before="20" w:after="60" w:line="280" w:lineRule="exact"/>
              <w:jc w:val="center"/>
              <w:rPr>
                <w:b/>
                <w:bCs/>
                <w:sz w:val="20"/>
                <w:szCs w:val="26"/>
                <w:rtl/>
                <w:lang w:bidi="ar-EG"/>
              </w:rPr>
            </w:pPr>
            <w:r w:rsidRPr="00803E89">
              <w:rPr>
                <w:b/>
                <w:bCs/>
                <w:sz w:val="20"/>
                <w:szCs w:val="26"/>
                <w:rtl/>
                <w:lang w:bidi="ar-EG"/>
              </w:rPr>
              <w:t>عدد البتات</w:t>
            </w:r>
          </w:p>
        </w:tc>
        <w:tc>
          <w:tcPr>
            <w:tcW w:w="6503" w:type="dxa"/>
          </w:tcPr>
          <w:p w:rsidR="00B2361F" w:rsidRPr="00803E89" w:rsidRDefault="00B2361F" w:rsidP="00914617">
            <w:pPr>
              <w:tabs>
                <w:tab w:val="left" w:pos="805"/>
              </w:tabs>
              <w:spacing w:before="20" w:after="60" w:line="280" w:lineRule="exact"/>
              <w:jc w:val="center"/>
              <w:rPr>
                <w:b/>
                <w:bCs/>
                <w:sz w:val="20"/>
                <w:szCs w:val="26"/>
                <w:rtl/>
                <w:lang w:bidi="ar-EG"/>
              </w:rPr>
            </w:pPr>
            <w:r w:rsidRPr="00803E89">
              <w:rPr>
                <w:b/>
                <w:bCs/>
                <w:sz w:val="20"/>
                <w:szCs w:val="26"/>
                <w:rtl/>
                <w:lang w:bidi="ar-EG"/>
              </w:rPr>
              <w:t>الوصف</w:t>
            </w:r>
          </w:p>
        </w:tc>
      </w:tr>
      <w:tr w:rsidR="00B2361F" w:rsidRPr="00803E89" w:rsidTr="00914617">
        <w:trPr>
          <w:jc w:val="center"/>
        </w:trPr>
        <w:tc>
          <w:tcPr>
            <w:tcW w:w="1904"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lang w:bidi="ar-EG"/>
              </w:rPr>
              <w:t>ETA</w:t>
            </w:r>
          </w:p>
        </w:tc>
        <w:tc>
          <w:tcPr>
            <w:tcW w:w="1232"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20</w:t>
            </w:r>
          </w:p>
        </w:tc>
        <w:tc>
          <w:tcPr>
            <w:tcW w:w="6503"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الموعد المقدر للوصول</w:t>
            </w:r>
            <w:r>
              <w:rPr>
                <w:rFonts w:hint="cs"/>
                <w:sz w:val="20"/>
                <w:szCs w:val="26"/>
                <w:rtl/>
                <w:lang w:bidi="ar-EG"/>
              </w:rPr>
              <w:t>؛</w:t>
            </w:r>
            <w:r w:rsidRPr="00803E89">
              <w:rPr>
                <w:sz w:val="20"/>
                <w:szCs w:val="26"/>
                <w:rtl/>
                <w:lang w:bidi="ar-EG"/>
              </w:rPr>
              <w:t xml:space="preserve"> التوقيت </w:t>
            </w:r>
            <w:r w:rsidRPr="00803E89">
              <w:rPr>
                <w:sz w:val="20"/>
                <w:szCs w:val="26"/>
                <w:lang w:bidi="ar-EG"/>
              </w:rPr>
              <w:t>UTC</w:t>
            </w:r>
            <w:r w:rsidRPr="00803E89">
              <w:rPr>
                <w:sz w:val="20"/>
                <w:szCs w:val="26"/>
                <w:rtl/>
                <w:lang w:bidi="ar-EG"/>
              </w:rPr>
              <w:t xml:space="preserve"> على الصورة </w:t>
            </w:r>
            <w:r w:rsidRPr="00803E89">
              <w:rPr>
                <w:sz w:val="20"/>
                <w:szCs w:val="26"/>
                <w:lang w:bidi="ar-EG"/>
              </w:rPr>
              <w:t>MMDDHHMM</w:t>
            </w:r>
          </w:p>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 xml:space="preserve">البتات </w:t>
            </w:r>
            <w:r w:rsidRPr="00803E89">
              <w:rPr>
                <w:sz w:val="20"/>
                <w:szCs w:val="26"/>
                <w:lang w:bidi="ar-EG"/>
              </w:rPr>
              <w:t>16-19</w:t>
            </w:r>
            <w:r w:rsidRPr="00803E89">
              <w:rPr>
                <w:sz w:val="20"/>
                <w:szCs w:val="26"/>
                <w:rtl/>
                <w:lang w:bidi="ar-EG"/>
              </w:rPr>
              <w:t xml:space="preserve">: الشهر؛ </w:t>
            </w:r>
            <w:r w:rsidRPr="00803E89">
              <w:rPr>
                <w:sz w:val="20"/>
                <w:szCs w:val="26"/>
                <w:lang w:bidi="ar-EG"/>
              </w:rPr>
              <w:t>12-1</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غير متيسر = بالتغيب</w:t>
            </w:r>
          </w:p>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 xml:space="preserve">البتات </w:t>
            </w:r>
            <w:r w:rsidRPr="00803E89">
              <w:rPr>
                <w:sz w:val="20"/>
                <w:szCs w:val="26"/>
                <w:lang w:bidi="ar-EG"/>
              </w:rPr>
              <w:t>11-15</w:t>
            </w:r>
            <w:r w:rsidRPr="00803E89">
              <w:rPr>
                <w:sz w:val="20"/>
                <w:szCs w:val="26"/>
                <w:rtl/>
                <w:lang w:bidi="ar-EG"/>
              </w:rPr>
              <w:t xml:space="preserve">: اليوم؛ </w:t>
            </w:r>
            <w:r w:rsidRPr="00803E89">
              <w:rPr>
                <w:sz w:val="20"/>
                <w:szCs w:val="26"/>
                <w:lang w:bidi="ar-EG"/>
              </w:rPr>
              <w:t>31-1</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غير متيسر = بالتغيب</w:t>
            </w:r>
          </w:p>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 xml:space="preserve">البتات </w:t>
            </w:r>
            <w:r w:rsidRPr="00803E89">
              <w:rPr>
                <w:sz w:val="20"/>
                <w:szCs w:val="26"/>
                <w:lang w:bidi="ar-EG"/>
              </w:rPr>
              <w:t>6-10</w:t>
            </w:r>
            <w:r w:rsidRPr="00803E89">
              <w:rPr>
                <w:sz w:val="20"/>
                <w:szCs w:val="26"/>
                <w:rtl/>
                <w:lang w:bidi="ar-EG"/>
              </w:rPr>
              <w:t xml:space="preserve">: الساعة؛ </w:t>
            </w:r>
            <w:r w:rsidRPr="00803E89">
              <w:rPr>
                <w:sz w:val="20"/>
                <w:szCs w:val="26"/>
                <w:lang w:bidi="ar-EG"/>
              </w:rPr>
              <w:t>23-0</w:t>
            </w:r>
            <w:r w:rsidRPr="00803E89">
              <w:rPr>
                <w:sz w:val="20"/>
                <w:szCs w:val="26"/>
                <w:rtl/>
                <w:lang w:bidi="ar-EG"/>
              </w:rPr>
              <w:t xml:space="preserve">؛ </w:t>
            </w:r>
            <w:r w:rsidRPr="00803E89">
              <w:rPr>
                <w:sz w:val="20"/>
                <w:szCs w:val="26"/>
                <w:lang w:bidi="ar-EG"/>
              </w:rPr>
              <w:t>24</w:t>
            </w:r>
            <w:r w:rsidRPr="00803E89">
              <w:rPr>
                <w:sz w:val="20"/>
                <w:szCs w:val="26"/>
                <w:rtl/>
                <w:lang w:bidi="ar-EG"/>
              </w:rPr>
              <w:t xml:space="preserve"> = غير متيسرة = بالتغيب</w:t>
            </w:r>
          </w:p>
          <w:p w:rsidR="00B2361F" w:rsidRDefault="00B2361F" w:rsidP="00914617">
            <w:pPr>
              <w:tabs>
                <w:tab w:val="left" w:pos="805"/>
              </w:tabs>
              <w:spacing w:before="40" w:after="40" w:line="280" w:lineRule="exact"/>
              <w:jc w:val="left"/>
              <w:rPr>
                <w:sz w:val="20"/>
                <w:szCs w:val="26"/>
                <w:rtl/>
                <w:lang w:bidi="ar-EG"/>
              </w:rPr>
            </w:pPr>
            <w:r w:rsidRPr="00803E89">
              <w:rPr>
                <w:sz w:val="20"/>
                <w:szCs w:val="26"/>
                <w:rtl/>
                <w:lang w:bidi="ar-EG"/>
              </w:rPr>
              <w:t xml:space="preserve">البتات </w:t>
            </w:r>
            <w:r w:rsidRPr="00803E89">
              <w:rPr>
                <w:sz w:val="20"/>
                <w:szCs w:val="26"/>
                <w:lang w:bidi="ar-EG"/>
              </w:rPr>
              <w:t>0-5</w:t>
            </w:r>
            <w:r w:rsidRPr="00803E89">
              <w:rPr>
                <w:sz w:val="20"/>
                <w:szCs w:val="26"/>
                <w:rtl/>
                <w:lang w:bidi="ar-EG"/>
              </w:rPr>
              <w:t xml:space="preserve">: الدقيقة؛ </w:t>
            </w:r>
            <w:r w:rsidRPr="00803E89">
              <w:rPr>
                <w:sz w:val="20"/>
                <w:szCs w:val="26"/>
                <w:lang w:bidi="ar-EG"/>
              </w:rPr>
              <w:t>59-0</w:t>
            </w:r>
            <w:r w:rsidRPr="00803E89">
              <w:rPr>
                <w:sz w:val="20"/>
                <w:szCs w:val="26"/>
                <w:rtl/>
                <w:lang w:bidi="ar-EG"/>
              </w:rPr>
              <w:t xml:space="preserve">؛ </w:t>
            </w:r>
            <w:r w:rsidRPr="00803E89">
              <w:rPr>
                <w:sz w:val="20"/>
                <w:szCs w:val="26"/>
                <w:lang w:bidi="ar-EG"/>
              </w:rPr>
              <w:t>60</w:t>
            </w:r>
            <w:r w:rsidRPr="00803E89">
              <w:rPr>
                <w:sz w:val="20"/>
                <w:szCs w:val="26"/>
                <w:rtl/>
                <w:lang w:bidi="ar-EG"/>
              </w:rPr>
              <w:t xml:space="preserve"> = غير متيسرة = </w:t>
            </w:r>
            <w:r>
              <w:rPr>
                <w:rFonts w:hint="cs"/>
                <w:sz w:val="20"/>
                <w:szCs w:val="26"/>
                <w:rtl/>
                <w:lang w:bidi="ar-EG"/>
              </w:rPr>
              <w:t>ب</w:t>
            </w:r>
            <w:r w:rsidRPr="00803E89">
              <w:rPr>
                <w:sz w:val="20"/>
                <w:szCs w:val="26"/>
                <w:rtl/>
                <w:lang w:bidi="ar-EG"/>
              </w:rPr>
              <w:t>التغيب</w:t>
            </w:r>
          </w:p>
          <w:p w:rsidR="00B2361F" w:rsidRPr="00803E89" w:rsidRDefault="00B2361F" w:rsidP="00914617">
            <w:pPr>
              <w:tabs>
                <w:tab w:val="left" w:pos="805"/>
              </w:tabs>
              <w:spacing w:before="40" w:after="40" w:line="280" w:lineRule="exact"/>
              <w:jc w:val="left"/>
              <w:rPr>
                <w:sz w:val="20"/>
                <w:szCs w:val="26"/>
                <w:rtl/>
                <w:lang w:bidi="ar-EG"/>
              </w:rPr>
            </w:pPr>
            <w:r>
              <w:rPr>
                <w:rFonts w:hint="cs"/>
                <w:sz w:val="20"/>
                <w:szCs w:val="26"/>
                <w:rtl/>
                <w:lang w:bidi="ar-EG"/>
              </w:rPr>
              <w:t>بالنسبة لطائرات</w:t>
            </w:r>
            <w:r w:rsidR="006C35D8">
              <w:rPr>
                <w:rFonts w:hint="cs"/>
                <w:sz w:val="20"/>
                <w:szCs w:val="26"/>
                <w:rtl/>
                <w:lang w:bidi="ar-EG"/>
              </w:rPr>
              <w:t xml:space="preserve"> </w:t>
            </w:r>
            <w:r>
              <w:rPr>
                <w:rFonts w:hint="cs"/>
                <w:sz w:val="20"/>
                <w:szCs w:val="26"/>
                <w:rtl/>
                <w:lang w:bidi="ar-EG"/>
              </w:rPr>
              <w:t>البحث والإنقاذ، للإدارة المسؤولة أن تقرر استخدام هذا الحقل</w:t>
            </w:r>
          </w:p>
        </w:tc>
      </w:tr>
      <w:tr w:rsidR="00B2361F" w:rsidRPr="00803E89" w:rsidTr="00914617">
        <w:trPr>
          <w:jc w:val="center"/>
        </w:trPr>
        <w:tc>
          <w:tcPr>
            <w:tcW w:w="1904"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الحد الأقصى للغاطس في المقصد الحالي</w:t>
            </w:r>
          </w:p>
        </w:tc>
        <w:tc>
          <w:tcPr>
            <w:tcW w:w="1232"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8</w:t>
            </w:r>
          </w:p>
        </w:tc>
        <w:tc>
          <w:tcPr>
            <w:tcW w:w="6503" w:type="dxa"/>
          </w:tcPr>
          <w:p w:rsidR="00B2361F" w:rsidRDefault="00B2361F" w:rsidP="00914617">
            <w:pPr>
              <w:tabs>
                <w:tab w:val="left" w:pos="805"/>
              </w:tabs>
              <w:spacing w:before="40" w:after="40" w:line="280" w:lineRule="exact"/>
              <w:jc w:val="left"/>
              <w:rPr>
                <w:sz w:val="20"/>
                <w:szCs w:val="26"/>
                <w:rtl/>
                <w:lang w:bidi="ar-EG"/>
              </w:rPr>
            </w:pPr>
            <w:r w:rsidRPr="00803E89">
              <w:rPr>
                <w:sz w:val="20"/>
                <w:szCs w:val="26"/>
                <w:rtl/>
                <w:lang w:bidi="ar-EG"/>
              </w:rPr>
              <w:t xml:space="preserve">مقاس بوحدات </w:t>
            </w:r>
            <w:r w:rsidRPr="00803E89">
              <w:rPr>
                <w:sz w:val="20"/>
                <w:szCs w:val="26"/>
                <w:lang w:bidi="ar-EG"/>
              </w:rPr>
              <w:t>1</w:t>
            </w:r>
            <w:r w:rsidRPr="00803E89">
              <w:rPr>
                <w:sz w:val="20"/>
                <w:szCs w:val="26"/>
                <w:rtl/>
                <w:lang w:bidi="ar-EG"/>
              </w:rPr>
              <w:t>/</w:t>
            </w:r>
            <w:r w:rsidRPr="00803E89">
              <w:rPr>
                <w:sz w:val="20"/>
                <w:szCs w:val="26"/>
                <w:lang w:bidi="ar-EG"/>
              </w:rPr>
              <w:t>10</w:t>
            </w:r>
            <w:r w:rsidRPr="00803E89">
              <w:rPr>
                <w:sz w:val="20"/>
                <w:szCs w:val="26"/>
                <w:rtl/>
                <w:lang w:bidi="ar-EG"/>
              </w:rPr>
              <w:t xml:space="preserve"> </w:t>
            </w:r>
            <w:r w:rsidRPr="00803E89">
              <w:rPr>
                <w:sz w:val="20"/>
                <w:szCs w:val="26"/>
                <w:lang w:bidi="ar-EG"/>
              </w:rPr>
              <w:t>m</w:t>
            </w:r>
            <w:r w:rsidRPr="00803E89">
              <w:rPr>
                <w:sz w:val="20"/>
                <w:szCs w:val="26"/>
                <w:rtl/>
                <w:lang w:bidi="ar-EG"/>
              </w:rPr>
              <w:t xml:space="preserve">؛ </w:t>
            </w:r>
            <w:r w:rsidRPr="00803E89">
              <w:rPr>
                <w:sz w:val="20"/>
                <w:szCs w:val="26"/>
                <w:lang w:bidi="ar-EG"/>
              </w:rPr>
              <w:t>255</w:t>
            </w:r>
            <w:r w:rsidRPr="00803E89">
              <w:rPr>
                <w:sz w:val="20"/>
                <w:szCs w:val="26"/>
                <w:rtl/>
                <w:lang w:bidi="ar-EG"/>
              </w:rPr>
              <w:t xml:space="preserve"> = غاطس </w:t>
            </w:r>
            <w:r w:rsidRPr="00803E89">
              <w:rPr>
                <w:sz w:val="20"/>
                <w:szCs w:val="26"/>
                <w:lang w:bidi="ar-EG"/>
              </w:rPr>
              <w:t>25,5</w:t>
            </w:r>
            <w:r w:rsidRPr="00803E89">
              <w:rPr>
                <w:sz w:val="20"/>
                <w:szCs w:val="26"/>
                <w:rtl/>
                <w:lang w:bidi="ar-EG"/>
              </w:rPr>
              <w:t xml:space="preserve"> </w:t>
            </w:r>
            <w:r w:rsidRPr="00803E89">
              <w:rPr>
                <w:sz w:val="20"/>
                <w:szCs w:val="26"/>
                <w:lang w:bidi="ar-EG"/>
              </w:rPr>
              <w:t>m</w:t>
            </w:r>
            <w:r w:rsidRPr="00803E89">
              <w:rPr>
                <w:sz w:val="20"/>
                <w:szCs w:val="26"/>
                <w:rtl/>
                <w:lang w:bidi="ar-EG"/>
              </w:rPr>
              <w:t xml:space="preserve"> أو أكبر، </w:t>
            </w:r>
            <w:r w:rsidRPr="00803E89">
              <w:rPr>
                <w:sz w:val="20"/>
                <w:szCs w:val="26"/>
                <w:lang w:bidi="ar-EG"/>
              </w:rPr>
              <w:t>0</w:t>
            </w:r>
            <w:r>
              <w:rPr>
                <w:sz w:val="20"/>
                <w:szCs w:val="26"/>
                <w:rtl/>
                <w:lang w:bidi="ar-EG"/>
              </w:rPr>
              <w:t xml:space="preserve"> = غير متيسر = بالتغيب؛ طبقاً</w:t>
            </w:r>
            <w:r w:rsidRPr="00803E89">
              <w:rPr>
                <w:sz w:val="20"/>
                <w:szCs w:val="26"/>
                <w:rtl/>
                <w:lang w:bidi="ar-EG"/>
              </w:rPr>
              <w:t xml:space="preserve"> للقرار </w:t>
            </w:r>
            <w:r w:rsidRPr="00803E89">
              <w:rPr>
                <w:sz w:val="20"/>
                <w:szCs w:val="26"/>
                <w:lang w:bidi="ar-EG"/>
              </w:rPr>
              <w:t>A.851</w:t>
            </w:r>
            <w:r w:rsidRPr="00803E89">
              <w:rPr>
                <w:sz w:val="20"/>
                <w:szCs w:val="26"/>
                <w:rtl/>
                <w:lang w:bidi="ar-EG"/>
              </w:rPr>
              <w:t xml:space="preserve"> للمنظمة البحرية الدولية</w:t>
            </w:r>
          </w:p>
          <w:p w:rsidR="00B2361F" w:rsidRPr="00803E89" w:rsidRDefault="00B2361F" w:rsidP="00914617">
            <w:pPr>
              <w:tabs>
                <w:tab w:val="left" w:pos="805"/>
              </w:tabs>
              <w:spacing w:before="40" w:after="40" w:line="280" w:lineRule="exact"/>
              <w:jc w:val="left"/>
              <w:rPr>
                <w:sz w:val="20"/>
                <w:szCs w:val="26"/>
                <w:rtl/>
                <w:lang w:bidi="ar-EG"/>
              </w:rPr>
            </w:pPr>
            <w:r>
              <w:rPr>
                <w:rFonts w:hint="cs"/>
                <w:sz w:val="20"/>
                <w:szCs w:val="26"/>
                <w:rtl/>
                <w:lang w:bidi="ar-EG"/>
              </w:rPr>
              <w:t>لا ينطبق على طائرات البحث والإنقاذ، وينبغي ضبطه على صفر</w:t>
            </w:r>
          </w:p>
        </w:tc>
      </w:tr>
      <w:tr w:rsidR="00B2361F" w:rsidRPr="00803E89" w:rsidTr="00914617">
        <w:trPr>
          <w:jc w:val="center"/>
        </w:trPr>
        <w:tc>
          <w:tcPr>
            <w:tcW w:w="1904" w:type="dxa"/>
          </w:tcPr>
          <w:p w:rsidR="00B2361F" w:rsidRPr="00803E89" w:rsidRDefault="00B2361F" w:rsidP="00914617">
            <w:pPr>
              <w:tabs>
                <w:tab w:val="left" w:pos="805"/>
              </w:tabs>
              <w:spacing w:before="40" w:after="40" w:line="280" w:lineRule="exact"/>
              <w:jc w:val="left"/>
              <w:rPr>
                <w:sz w:val="20"/>
                <w:szCs w:val="26"/>
                <w:rtl/>
              </w:rPr>
            </w:pPr>
            <w:r w:rsidRPr="00803E89">
              <w:rPr>
                <w:sz w:val="20"/>
                <w:szCs w:val="26"/>
                <w:rtl/>
                <w:lang w:bidi="ar-EG"/>
              </w:rPr>
              <w:t>المقصد</w:t>
            </w:r>
          </w:p>
        </w:tc>
        <w:tc>
          <w:tcPr>
            <w:tcW w:w="1232"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120</w:t>
            </w:r>
          </w:p>
        </w:tc>
        <w:tc>
          <w:tcPr>
            <w:tcW w:w="6503"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 xml:space="preserve">بحد أقصى </w:t>
            </w:r>
            <w:r w:rsidRPr="00803E89">
              <w:rPr>
                <w:sz w:val="20"/>
                <w:szCs w:val="26"/>
                <w:lang w:bidi="ar-EG"/>
              </w:rPr>
              <w:t>20</w:t>
            </w:r>
            <w:r w:rsidRPr="00803E89">
              <w:rPr>
                <w:sz w:val="20"/>
                <w:szCs w:val="26"/>
                <w:rtl/>
                <w:lang w:bidi="ar-EG"/>
              </w:rPr>
              <w:t xml:space="preserve"> رمزاً باستعمال الشفرة </w:t>
            </w:r>
            <w:r w:rsidRPr="00803E89">
              <w:rPr>
                <w:sz w:val="20"/>
                <w:szCs w:val="26"/>
                <w:lang w:bidi="ar-EG"/>
              </w:rPr>
              <w:t>ASCII</w:t>
            </w:r>
            <w:r w:rsidRPr="00803E89">
              <w:rPr>
                <w:sz w:val="20"/>
                <w:szCs w:val="26"/>
                <w:rtl/>
                <w:lang w:bidi="ar-EG"/>
              </w:rPr>
              <w:t xml:space="preserve"> المكونة من </w:t>
            </w:r>
            <w:r w:rsidRPr="00803E89">
              <w:rPr>
                <w:sz w:val="20"/>
                <w:szCs w:val="26"/>
                <w:lang w:bidi="ar-EG"/>
              </w:rPr>
              <w:t>6</w:t>
            </w:r>
            <w:r w:rsidRPr="00803E89">
              <w:rPr>
                <w:sz w:val="20"/>
                <w:szCs w:val="26"/>
                <w:rtl/>
                <w:lang w:bidi="ar-EG"/>
              </w:rPr>
              <w:t xml:space="preserve"> بتات</w:t>
            </w:r>
          </w:p>
          <w:p w:rsidR="00B2361F" w:rsidRDefault="00B2361F" w:rsidP="00914617">
            <w:pPr>
              <w:tabs>
                <w:tab w:val="left" w:pos="805"/>
              </w:tabs>
              <w:spacing w:before="40" w:after="40" w:line="280" w:lineRule="exact"/>
              <w:jc w:val="left"/>
              <w:rPr>
                <w:sz w:val="20"/>
                <w:szCs w:val="26"/>
                <w:rtl/>
                <w:lang w:bidi="ar-EG"/>
              </w:rPr>
            </w:pPr>
            <w:r w:rsidRPr="00803E89">
              <w:rPr>
                <w:sz w:val="20"/>
                <w:szCs w:val="26"/>
                <w:lang w:bidi="ar-EG"/>
              </w:rPr>
              <w:t>@@@@@@@@@@@@@@@@@@@@</w:t>
            </w:r>
            <w:r>
              <w:rPr>
                <w:sz w:val="20"/>
                <w:szCs w:val="26"/>
                <w:rtl/>
                <w:lang w:bidi="ar-EG"/>
              </w:rPr>
              <w:t xml:space="preserve"> = غير متيسر</w:t>
            </w:r>
          </w:p>
          <w:p w:rsidR="00B2361F" w:rsidRPr="00803E89" w:rsidRDefault="00B2361F" w:rsidP="00914617">
            <w:pPr>
              <w:tabs>
                <w:tab w:val="left" w:pos="805"/>
              </w:tabs>
              <w:spacing w:before="40" w:after="40" w:line="280" w:lineRule="exact"/>
              <w:jc w:val="left"/>
              <w:rPr>
                <w:sz w:val="20"/>
                <w:szCs w:val="26"/>
                <w:rtl/>
                <w:lang w:bidi="ar-EG"/>
              </w:rPr>
            </w:pPr>
            <w:r>
              <w:rPr>
                <w:rFonts w:hint="cs"/>
                <w:sz w:val="20"/>
                <w:szCs w:val="26"/>
                <w:rtl/>
                <w:lang w:bidi="ar-EG"/>
              </w:rPr>
              <w:t>بالنسبة لطائرات البحث والإنقاذ، للإدارة المسؤولة أن تقرر استخدام هذا الحقل</w:t>
            </w:r>
          </w:p>
        </w:tc>
      </w:tr>
      <w:tr w:rsidR="00B2361F" w:rsidRPr="00803E89" w:rsidTr="00914617">
        <w:trPr>
          <w:jc w:val="center"/>
        </w:trPr>
        <w:tc>
          <w:tcPr>
            <w:tcW w:w="1904" w:type="dxa"/>
          </w:tcPr>
          <w:p w:rsidR="00B2361F" w:rsidRPr="00803E89" w:rsidRDefault="00B2361F" w:rsidP="00914617">
            <w:pPr>
              <w:tabs>
                <w:tab w:val="left" w:pos="805"/>
              </w:tabs>
              <w:spacing w:before="40" w:after="40" w:line="280" w:lineRule="exact"/>
              <w:jc w:val="left"/>
              <w:rPr>
                <w:sz w:val="20"/>
                <w:szCs w:val="26"/>
                <w:lang w:bidi="ar-EG"/>
              </w:rPr>
            </w:pPr>
            <w:r w:rsidRPr="00803E89">
              <w:rPr>
                <w:sz w:val="20"/>
                <w:szCs w:val="26"/>
                <w:lang w:bidi="ar-EG"/>
              </w:rPr>
              <w:t>DTE</w:t>
            </w:r>
          </w:p>
        </w:tc>
        <w:tc>
          <w:tcPr>
            <w:tcW w:w="1232"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1</w:t>
            </w:r>
          </w:p>
        </w:tc>
        <w:tc>
          <w:tcPr>
            <w:tcW w:w="6503" w:type="dxa"/>
          </w:tcPr>
          <w:p w:rsidR="00B2361F" w:rsidRPr="00803E89" w:rsidRDefault="00B2361F" w:rsidP="00914617">
            <w:pPr>
              <w:tabs>
                <w:tab w:val="left" w:pos="805"/>
              </w:tabs>
              <w:spacing w:before="40" w:after="40" w:line="280" w:lineRule="exact"/>
              <w:jc w:val="left"/>
              <w:rPr>
                <w:sz w:val="20"/>
                <w:szCs w:val="26"/>
                <w:rtl/>
                <w:lang w:bidi="ar-EG"/>
              </w:rPr>
            </w:pPr>
            <w:r>
              <w:rPr>
                <w:rFonts w:hint="cs"/>
                <w:sz w:val="20"/>
                <w:szCs w:val="26"/>
                <w:rtl/>
                <w:lang w:bidi="ar-EG"/>
              </w:rPr>
              <w:t>تجهيز مطرافي</w:t>
            </w:r>
            <w:r w:rsidRPr="00803E89">
              <w:rPr>
                <w:sz w:val="20"/>
                <w:szCs w:val="26"/>
                <w:rtl/>
                <w:lang w:bidi="ar-EG"/>
              </w:rPr>
              <w:t xml:space="preserve"> </w:t>
            </w:r>
            <w:r>
              <w:rPr>
                <w:rFonts w:hint="cs"/>
                <w:sz w:val="20"/>
                <w:szCs w:val="26"/>
                <w:rtl/>
                <w:lang w:bidi="ar-EG"/>
              </w:rPr>
              <w:t>للمعطيات</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متيسر، </w:t>
            </w:r>
            <w:r w:rsidRPr="00803E89">
              <w:rPr>
                <w:sz w:val="20"/>
                <w:szCs w:val="26"/>
                <w:lang w:bidi="ar-EG"/>
              </w:rPr>
              <w:t>1</w:t>
            </w:r>
            <w:r w:rsidRPr="00803E89">
              <w:rPr>
                <w:sz w:val="20"/>
                <w:szCs w:val="26"/>
                <w:rtl/>
                <w:lang w:bidi="ar-EG"/>
              </w:rPr>
              <w:t xml:space="preserve"> = غير متيسر = بالتغيب) (</w:t>
            </w:r>
            <w:r>
              <w:rPr>
                <w:sz w:val="20"/>
                <w:szCs w:val="26"/>
                <w:rtl/>
                <w:lang w:bidi="ar-EG"/>
              </w:rPr>
              <w:t>انظر</w:t>
            </w:r>
            <w:r w:rsidRPr="00803E89">
              <w:rPr>
                <w:sz w:val="20"/>
                <w:szCs w:val="26"/>
                <w:rtl/>
                <w:lang w:bidi="ar-EG"/>
              </w:rPr>
              <w:t xml:space="preserve"> الفقرة </w:t>
            </w:r>
            <w:r w:rsidRPr="00803E89">
              <w:rPr>
                <w:sz w:val="20"/>
                <w:szCs w:val="26"/>
                <w:lang w:bidi="ar-EG"/>
              </w:rPr>
              <w:t>1.3.3</w:t>
            </w:r>
            <w:r w:rsidRPr="00803E89">
              <w:rPr>
                <w:sz w:val="20"/>
                <w:szCs w:val="26"/>
                <w:rtl/>
                <w:lang w:bidi="ar-EG"/>
              </w:rPr>
              <w:t>)</w:t>
            </w:r>
          </w:p>
        </w:tc>
      </w:tr>
      <w:tr w:rsidR="00B2361F" w:rsidRPr="00803E89" w:rsidTr="00914617">
        <w:trPr>
          <w:jc w:val="center"/>
        </w:trPr>
        <w:tc>
          <w:tcPr>
            <w:tcW w:w="1904"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احتياطية</w:t>
            </w:r>
          </w:p>
        </w:tc>
        <w:tc>
          <w:tcPr>
            <w:tcW w:w="1232"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1</w:t>
            </w:r>
          </w:p>
        </w:tc>
        <w:tc>
          <w:tcPr>
            <w:tcW w:w="6503" w:type="dxa"/>
          </w:tcPr>
          <w:p w:rsidR="00B2361F" w:rsidRPr="00803E89" w:rsidRDefault="00B2361F" w:rsidP="00914617">
            <w:pPr>
              <w:tabs>
                <w:tab w:val="left" w:pos="805"/>
              </w:tabs>
              <w:spacing w:before="40" w:after="40" w:line="280" w:lineRule="exact"/>
              <w:jc w:val="left"/>
              <w:rPr>
                <w:sz w:val="20"/>
                <w:szCs w:val="26"/>
                <w:rtl/>
                <w:lang w:bidi="ar-EG"/>
              </w:rPr>
            </w:pPr>
            <w:r>
              <w:rPr>
                <w:rFonts w:hint="cs"/>
                <w:sz w:val="20"/>
                <w:szCs w:val="26"/>
                <w:rtl/>
                <w:lang w:bidi="ar-EG"/>
              </w:rPr>
              <w:t xml:space="preserve">احتياطية. </w:t>
            </w:r>
            <w:r>
              <w:rPr>
                <w:sz w:val="20"/>
                <w:szCs w:val="26"/>
                <w:rtl/>
                <w:lang w:bidi="ar-EG"/>
              </w:rPr>
              <w:t>غير مستخدم</w:t>
            </w:r>
            <w:r w:rsidRPr="00803E89">
              <w:rPr>
                <w:sz w:val="20"/>
                <w:szCs w:val="26"/>
                <w:rtl/>
                <w:lang w:bidi="ar-EG"/>
              </w:rPr>
              <w:t>ة، وينبغي أن تضبط على صفر وتحجز للاستخدام في المستقبل.</w:t>
            </w:r>
          </w:p>
        </w:tc>
      </w:tr>
      <w:tr w:rsidR="00B2361F" w:rsidRPr="00803E89" w:rsidTr="00914617">
        <w:trPr>
          <w:jc w:val="center"/>
        </w:trPr>
        <w:tc>
          <w:tcPr>
            <w:tcW w:w="1904"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عدد البتات</w:t>
            </w:r>
          </w:p>
        </w:tc>
        <w:tc>
          <w:tcPr>
            <w:tcW w:w="1232"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424</w:t>
            </w:r>
          </w:p>
        </w:tc>
        <w:tc>
          <w:tcPr>
            <w:tcW w:w="6503"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تشغل فاصلين زمنيين</w:t>
            </w:r>
          </w:p>
        </w:tc>
      </w:tr>
    </w:tbl>
    <w:p w:rsidR="00B2361F" w:rsidRPr="00803E89" w:rsidRDefault="00B2361F" w:rsidP="00B2361F">
      <w:pPr>
        <w:tabs>
          <w:tab w:val="left" w:pos="805"/>
        </w:tabs>
        <w:spacing w:before="240"/>
        <w:rPr>
          <w:rtl/>
          <w:lang w:bidi="ar-EG"/>
        </w:rPr>
      </w:pPr>
      <w:r w:rsidRPr="00803E89">
        <w:rPr>
          <w:rtl/>
          <w:lang w:bidi="ar-EG"/>
        </w:rPr>
        <w:t>ينبغي إرسال هذه الرسالة على الفور عقب تغيير قيمة أي معلمة.</w:t>
      </w:r>
    </w:p>
    <w:p w:rsidR="00B2361F" w:rsidRPr="00803E89" w:rsidRDefault="00B2361F" w:rsidP="00B2361F">
      <w:pPr>
        <w:pStyle w:val="Heading3"/>
        <w:rPr>
          <w:rtl/>
          <w:lang w:bidi="ar-EG"/>
        </w:rPr>
      </w:pPr>
      <w:r w:rsidRPr="00803E89">
        <w:rPr>
          <w:lang w:bidi="ar-EG"/>
        </w:rPr>
        <w:t>1.3.3</w:t>
      </w:r>
      <w:r w:rsidRPr="00803E89">
        <w:rPr>
          <w:rtl/>
          <w:lang w:bidi="ar-EG"/>
        </w:rPr>
        <w:tab/>
        <w:t xml:space="preserve">مؤشر التجهيز المطرافي </w:t>
      </w:r>
      <w:r>
        <w:rPr>
          <w:rFonts w:hint="cs"/>
          <w:rtl/>
          <w:lang w:bidi="ar-EG"/>
        </w:rPr>
        <w:t>للمعطيات</w:t>
      </w:r>
      <w:r w:rsidRPr="00803E89">
        <w:rPr>
          <w:rtl/>
          <w:lang w:bidi="ar-EG"/>
        </w:rPr>
        <w:t xml:space="preserve"> </w:t>
      </w:r>
      <w:r w:rsidRPr="00803E89">
        <w:rPr>
          <w:lang w:bidi="ar-EG"/>
        </w:rPr>
        <w:t>(DTE)</w:t>
      </w:r>
    </w:p>
    <w:p w:rsidR="00B2361F" w:rsidRPr="00803E89" w:rsidRDefault="00B2361F" w:rsidP="00B2361F">
      <w:pPr>
        <w:tabs>
          <w:tab w:val="left" w:pos="805"/>
        </w:tabs>
        <w:rPr>
          <w:rtl/>
          <w:lang w:bidi="ar-EG"/>
        </w:rPr>
      </w:pPr>
      <w:r w:rsidRPr="00803E89">
        <w:rPr>
          <w:rtl/>
          <w:lang w:bidi="ar-EG"/>
        </w:rPr>
        <w:t xml:space="preserve">الغرض من مؤشر التجهيز المطرافي للمعطيات هو الإشارة إلى تطبيق على الجانب المستقبل بحيث إذا ضبط على الوضع متيسر، فإن محطة الإرسال تتطابق على أقل تقدير مع الحد الأدنى من متطلّبات لوحة المفاتيح والمبينات. ويمكن ضبط مؤشر </w:t>
      </w:r>
      <w:r w:rsidRPr="00803E89">
        <w:rPr>
          <w:lang w:bidi="ar-EG"/>
        </w:rPr>
        <w:t>DTE</w:t>
      </w:r>
      <w:r w:rsidRPr="00803E89">
        <w:rPr>
          <w:rtl/>
          <w:lang w:bidi="ar-EG"/>
        </w:rPr>
        <w:t xml:space="preserve"> على الجانب المرسل أيضاً من جانب تطبيق خارجي عبر السطح البيني للعرض. وعلى الجانب المستقبل، يستخدم مؤشر </w:t>
      </w:r>
      <w:r w:rsidRPr="00803E89">
        <w:rPr>
          <w:lang w:bidi="ar-EG"/>
        </w:rPr>
        <w:t>DTE</w:t>
      </w:r>
      <w:r w:rsidRPr="00803E89">
        <w:rPr>
          <w:rtl/>
          <w:lang w:bidi="ar-EG"/>
        </w:rPr>
        <w:t xml:space="preserve"> فقط كمعلومات مقدمة إلى طبقة التطبيق تفيد بأن محطة الإرسال متيسّرة لعمليات الإرسال.</w:t>
      </w:r>
    </w:p>
    <w:p w:rsidR="00B2361F" w:rsidRPr="00F87A4D" w:rsidRDefault="00B2361F" w:rsidP="00B2361F">
      <w:pPr>
        <w:pStyle w:val="Heading3"/>
        <w:rPr>
          <w:rtl/>
          <w:lang w:bidi="ar-EG"/>
        </w:rPr>
      </w:pPr>
      <w:r w:rsidRPr="00F87A4D">
        <w:rPr>
          <w:lang w:bidi="ar-EG"/>
        </w:rPr>
        <w:t>2.3.3</w:t>
      </w:r>
      <w:r w:rsidRPr="00F87A4D">
        <w:rPr>
          <w:rtl/>
          <w:lang w:bidi="ar-EG"/>
        </w:rPr>
        <w:tab/>
        <w:t>نوع السفينة</w:t>
      </w:r>
    </w:p>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50</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32"/>
        <w:gridCol w:w="7907"/>
      </w:tblGrid>
      <w:tr w:rsidR="00B2361F" w:rsidRPr="00803E89" w:rsidTr="00914617">
        <w:trPr>
          <w:cantSplit/>
          <w:jc w:val="center"/>
        </w:trPr>
        <w:tc>
          <w:tcPr>
            <w:tcW w:w="9639" w:type="dxa"/>
            <w:gridSpan w:val="2"/>
            <w:tcBorders>
              <w:bottom w:val="single" w:sz="6" w:space="0" w:color="000000"/>
            </w:tcBorders>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803E89">
              <w:rPr>
                <w:bCs/>
                <w:sz w:val="26"/>
                <w:szCs w:val="26"/>
                <w:rtl/>
                <w:lang w:bidi="ar-EG"/>
              </w:rPr>
              <w:t>معرّفات هوية تستخدمها السفن للإبلاغ عن نوعها</w:t>
            </w:r>
          </w:p>
        </w:tc>
      </w:tr>
      <w:tr w:rsidR="00B2361F" w:rsidRPr="00803E89" w:rsidTr="00914617">
        <w:trPr>
          <w:jc w:val="center"/>
        </w:trPr>
        <w:tc>
          <w:tcPr>
            <w:tcW w:w="1732" w:type="dxa"/>
            <w:shd w:val="clear" w:color="auto" w:fill="FFFFFF"/>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803E89">
              <w:rPr>
                <w:bCs/>
                <w:sz w:val="26"/>
                <w:szCs w:val="26"/>
                <w:rtl/>
                <w:lang w:bidi="ar-EG"/>
              </w:rPr>
              <w:t>رقم معرّف الهوية</w:t>
            </w:r>
          </w:p>
        </w:tc>
        <w:tc>
          <w:tcPr>
            <w:tcW w:w="7907" w:type="dxa"/>
            <w:shd w:val="clear" w:color="auto" w:fill="FFFFFF"/>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lang w:bidi="ar-EG"/>
              </w:rPr>
            </w:pPr>
            <w:r w:rsidRPr="00803E89">
              <w:rPr>
                <w:bCs/>
                <w:sz w:val="26"/>
                <w:szCs w:val="26"/>
                <w:rtl/>
                <w:lang w:bidi="ar-EG"/>
              </w:rPr>
              <w:t>سفن خاصة</w:t>
            </w:r>
          </w:p>
        </w:tc>
      </w:tr>
      <w:tr w:rsidR="00B2361F" w:rsidRPr="00803E89" w:rsidTr="00914617">
        <w:trPr>
          <w:jc w:val="center"/>
        </w:trPr>
        <w:tc>
          <w:tcPr>
            <w:tcW w:w="1732"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50</w:t>
            </w:r>
          </w:p>
        </w:tc>
        <w:tc>
          <w:tcPr>
            <w:tcW w:w="790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rtl/>
                <w:lang w:bidi="ar-EG"/>
              </w:rPr>
              <w:t>سفينة إرشاد</w:t>
            </w:r>
          </w:p>
        </w:tc>
      </w:tr>
      <w:tr w:rsidR="00B2361F" w:rsidRPr="00803E89" w:rsidTr="00914617">
        <w:trPr>
          <w:jc w:val="center"/>
        </w:trPr>
        <w:tc>
          <w:tcPr>
            <w:tcW w:w="1732"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51</w:t>
            </w:r>
          </w:p>
        </w:tc>
        <w:tc>
          <w:tcPr>
            <w:tcW w:w="790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rtl/>
                <w:lang w:bidi="ar-EG"/>
              </w:rPr>
              <w:t>سفن البحث والإنقاذ</w:t>
            </w:r>
          </w:p>
        </w:tc>
      </w:tr>
      <w:tr w:rsidR="00B2361F" w:rsidRPr="00803E89" w:rsidTr="00914617">
        <w:trPr>
          <w:jc w:val="center"/>
        </w:trPr>
        <w:tc>
          <w:tcPr>
            <w:tcW w:w="1732"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52</w:t>
            </w:r>
          </w:p>
        </w:tc>
        <w:tc>
          <w:tcPr>
            <w:tcW w:w="790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rtl/>
                <w:lang w:bidi="ar-EG"/>
              </w:rPr>
              <w:t>زوارق القَطر</w:t>
            </w:r>
          </w:p>
        </w:tc>
      </w:tr>
      <w:tr w:rsidR="00B2361F" w:rsidRPr="00803E89" w:rsidTr="00914617">
        <w:trPr>
          <w:jc w:val="center"/>
        </w:trPr>
        <w:tc>
          <w:tcPr>
            <w:tcW w:w="1732"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53</w:t>
            </w:r>
          </w:p>
        </w:tc>
        <w:tc>
          <w:tcPr>
            <w:tcW w:w="790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rtl/>
                <w:lang w:bidi="ar-EG"/>
              </w:rPr>
              <w:t>سفن التموين بالموانئ</w:t>
            </w:r>
          </w:p>
        </w:tc>
      </w:tr>
      <w:tr w:rsidR="00B2361F" w:rsidRPr="00803E89" w:rsidTr="00914617">
        <w:trPr>
          <w:jc w:val="center"/>
        </w:trPr>
        <w:tc>
          <w:tcPr>
            <w:tcW w:w="1732"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54</w:t>
            </w:r>
          </w:p>
        </w:tc>
        <w:tc>
          <w:tcPr>
            <w:tcW w:w="790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rtl/>
                <w:lang w:bidi="ar-EG"/>
              </w:rPr>
              <w:t>سفن مزوّدة بإمكانات وتجهيزات ضد التلوث</w:t>
            </w:r>
          </w:p>
        </w:tc>
      </w:tr>
      <w:tr w:rsidR="00B2361F" w:rsidRPr="00803E89" w:rsidTr="00914617">
        <w:trPr>
          <w:jc w:val="center"/>
        </w:trPr>
        <w:tc>
          <w:tcPr>
            <w:tcW w:w="1732"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55</w:t>
            </w:r>
          </w:p>
        </w:tc>
        <w:tc>
          <w:tcPr>
            <w:tcW w:w="790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rtl/>
                <w:lang w:bidi="ar-EG"/>
              </w:rPr>
              <w:t>سفن إنقاذ القانون</w:t>
            </w:r>
          </w:p>
        </w:tc>
      </w:tr>
      <w:tr w:rsidR="00B2361F" w:rsidRPr="00803E89" w:rsidTr="00914617">
        <w:trPr>
          <w:jc w:val="center"/>
        </w:trPr>
        <w:tc>
          <w:tcPr>
            <w:tcW w:w="1732"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56</w:t>
            </w:r>
          </w:p>
        </w:tc>
        <w:tc>
          <w:tcPr>
            <w:tcW w:w="790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rtl/>
                <w:lang w:bidi="ar-EG"/>
              </w:rPr>
              <w:t>احتياطية - للتخصيص للسفن المحلية</w:t>
            </w:r>
          </w:p>
        </w:tc>
      </w:tr>
    </w:tbl>
    <w:p w:rsidR="00B2361F" w:rsidRPr="00803E89" w:rsidRDefault="00B2361F" w:rsidP="00044455">
      <w:pPr>
        <w:keepNext/>
        <w:tabs>
          <w:tab w:val="left" w:pos="794"/>
          <w:tab w:val="left" w:pos="1191"/>
          <w:tab w:val="left" w:pos="1588"/>
          <w:tab w:val="left" w:pos="1985"/>
        </w:tabs>
        <w:spacing w:after="120"/>
        <w:jc w:val="center"/>
        <w:rPr>
          <w:rtl/>
          <w:lang w:val="fr-FR"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50</w:t>
      </w:r>
      <w:r w:rsidRPr="00803E89">
        <w:rPr>
          <w:rtl/>
          <w:lang w:val="fr-FR" w:eastAsia="en-US" w:bidi="ar-EG"/>
        </w:rPr>
        <w:t xml:space="preserve"> (</w:t>
      </w:r>
      <w:r>
        <w:rPr>
          <w:rFonts w:hint="cs"/>
          <w:i/>
          <w:iCs/>
          <w:rtl/>
          <w:lang w:val="fr-FR" w:eastAsia="en-US" w:bidi="ar-EG"/>
        </w:rPr>
        <w:t>تتمة</w:t>
      </w:r>
      <w:r w:rsidRPr="00803E89">
        <w:rPr>
          <w:rtl/>
          <w:lang w:val="fr-FR" w:eastAsia="en-US" w:bidi="ar-EG"/>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733"/>
        <w:gridCol w:w="3511"/>
        <w:gridCol w:w="1336"/>
        <w:gridCol w:w="3059"/>
      </w:tblGrid>
      <w:tr w:rsidR="00B2361F" w:rsidRPr="00803E89" w:rsidTr="00914617">
        <w:trPr>
          <w:tblHeader/>
          <w:jc w:val="center"/>
        </w:trPr>
        <w:tc>
          <w:tcPr>
            <w:tcW w:w="9639" w:type="dxa"/>
            <w:gridSpan w:val="4"/>
            <w:shd w:val="clear" w:color="auto" w:fill="FFFFFF"/>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b/>
                <w:bCs/>
                <w:sz w:val="20"/>
                <w:szCs w:val="26"/>
                <w:rtl/>
                <w:lang w:bidi="ar-EG"/>
              </w:rPr>
            </w:pPr>
            <w:r w:rsidRPr="00803E89">
              <w:rPr>
                <w:b/>
                <w:bCs/>
                <w:sz w:val="20"/>
                <w:szCs w:val="26"/>
                <w:rtl/>
                <w:lang w:bidi="ar-EG"/>
              </w:rPr>
              <w:t>معرفات هوية تستخدمها السفن للإبلاغ عن نوعها</w:t>
            </w:r>
          </w:p>
        </w:tc>
      </w:tr>
      <w:tr w:rsidR="00B2361F" w:rsidRPr="00803E89" w:rsidTr="00914617">
        <w:trPr>
          <w:tblHeader/>
          <w:jc w:val="center"/>
        </w:trPr>
        <w:tc>
          <w:tcPr>
            <w:tcW w:w="9639" w:type="dxa"/>
            <w:gridSpan w:val="4"/>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line="180" w:lineRule="auto"/>
              <w:jc w:val="center"/>
              <w:rPr>
                <w:bCs/>
                <w:sz w:val="26"/>
                <w:szCs w:val="26"/>
                <w:lang w:bidi="ar-EG"/>
              </w:rPr>
            </w:pPr>
            <w:r w:rsidRPr="00803E89">
              <w:rPr>
                <w:bCs/>
                <w:sz w:val="26"/>
                <w:szCs w:val="26"/>
                <w:rtl/>
                <w:lang w:bidi="ar-EG"/>
              </w:rPr>
              <w:t xml:space="preserve">سفن </w:t>
            </w:r>
            <w:r>
              <w:rPr>
                <w:rFonts w:hint="cs"/>
                <w:bCs/>
                <w:sz w:val="26"/>
                <w:szCs w:val="26"/>
                <w:rtl/>
                <w:lang w:bidi="ar-EG"/>
              </w:rPr>
              <w:t>خاصة</w:t>
            </w:r>
          </w:p>
        </w:tc>
      </w:tr>
      <w:tr w:rsidR="00B2361F" w:rsidRPr="00803E89" w:rsidTr="00914617">
        <w:trPr>
          <w:jc w:val="center"/>
        </w:trPr>
        <w:tc>
          <w:tcPr>
            <w:tcW w:w="173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57</w:t>
            </w:r>
          </w:p>
        </w:tc>
        <w:tc>
          <w:tcPr>
            <w:tcW w:w="7906" w:type="dxa"/>
            <w:gridSpan w:val="3"/>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rPr>
            </w:pPr>
            <w:r w:rsidRPr="00803E89">
              <w:rPr>
                <w:sz w:val="20"/>
                <w:szCs w:val="26"/>
                <w:rtl/>
                <w:lang w:bidi="ar-EG"/>
              </w:rPr>
              <w:t>احتياطية - للتخصيص للسفن المحلية</w:t>
            </w:r>
          </w:p>
        </w:tc>
      </w:tr>
      <w:tr w:rsidR="00B2361F" w:rsidRPr="00803E89" w:rsidTr="00914617">
        <w:trPr>
          <w:jc w:val="center"/>
        </w:trPr>
        <w:tc>
          <w:tcPr>
            <w:tcW w:w="173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58</w:t>
            </w:r>
          </w:p>
        </w:tc>
        <w:tc>
          <w:tcPr>
            <w:tcW w:w="7906" w:type="dxa"/>
            <w:gridSpan w:val="3"/>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803E89">
              <w:rPr>
                <w:sz w:val="20"/>
                <w:szCs w:val="26"/>
                <w:rtl/>
                <w:lang w:bidi="ar-EG"/>
              </w:rPr>
              <w:t xml:space="preserve">عمليات نقل طبية (على النحو المحدد في اتفاقيات </w:t>
            </w:r>
            <w:r w:rsidRPr="00803E89">
              <w:rPr>
                <w:sz w:val="20"/>
                <w:szCs w:val="26"/>
                <w:lang w:bidi="ar-EG"/>
              </w:rPr>
              <w:t>1949</w:t>
            </w:r>
            <w:r w:rsidRPr="00803E89">
              <w:rPr>
                <w:sz w:val="20"/>
                <w:szCs w:val="26"/>
                <w:rtl/>
                <w:lang w:bidi="ar-EG"/>
              </w:rPr>
              <w:t xml:space="preserve"> والبروتوكولات الإضافية)</w:t>
            </w:r>
          </w:p>
        </w:tc>
      </w:tr>
      <w:tr w:rsidR="00B2361F" w:rsidRPr="00803E89" w:rsidTr="00914617">
        <w:trPr>
          <w:jc w:val="center"/>
        </w:trPr>
        <w:tc>
          <w:tcPr>
            <w:tcW w:w="1733" w:type="dxa"/>
            <w:tcBorders>
              <w:bottom w:val="single" w:sz="6" w:space="0" w:color="000000"/>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59</w:t>
            </w:r>
          </w:p>
        </w:tc>
        <w:tc>
          <w:tcPr>
            <w:tcW w:w="7906" w:type="dxa"/>
            <w:gridSpan w:val="3"/>
            <w:tcBorders>
              <w:bottom w:val="single" w:sz="6" w:space="0" w:color="000000"/>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803E89">
              <w:rPr>
                <w:sz w:val="20"/>
                <w:szCs w:val="26"/>
                <w:rtl/>
                <w:lang w:bidi="ar-EG"/>
              </w:rPr>
              <w:t xml:space="preserve">سفن </w:t>
            </w:r>
            <w:r>
              <w:rPr>
                <w:rFonts w:hint="cs"/>
                <w:sz w:val="20"/>
                <w:szCs w:val="26"/>
                <w:rtl/>
                <w:lang w:bidi="ar-EG"/>
              </w:rPr>
              <w:t>وطائرات خاصة بدول غير أطراف في نزاع مسلح</w:t>
            </w:r>
          </w:p>
        </w:tc>
      </w:tr>
      <w:tr w:rsidR="00B2361F" w:rsidRPr="00803E89" w:rsidTr="00914617">
        <w:trPr>
          <w:tblHeader/>
          <w:jc w:val="center"/>
        </w:trPr>
        <w:tc>
          <w:tcPr>
            <w:tcW w:w="9639" w:type="dxa"/>
            <w:gridSpan w:val="4"/>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line="180" w:lineRule="auto"/>
              <w:jc w:val="center"/>
              <w:rPr>
                <w:bCs/>
                <w:sz w:val="26"/>
                <w:szCs w:val="26"/>
                <w:lang w:bidi="ar-EG"/>
              </w:rPr>
            </w:pPr>
            <w:r w:rsidRPr="00803E89">
              <w:rPr>
                <w:bCs/>
                <w:sz w:val="26"/>
                <w:szCs w:val="26"/>
                <w:rtl/>
                <w:lang w:bidi="ar-EG"/>
              </w:rPr>
              <w:t xml:space="preserve">سفن </w:t>
            </w:r>
            <w:r>
              <w:rPr>
                <w:rFonts w:hint="cs"/>
                <w:bCs/>
                <w:sz w:val="26"/>
                <w:szCs w:val="26"/>
                <w:rtl/>
                <w:lang w:bidi="ar-EG"/>
              </w:rPr>
              <w:t>أخرى</w:t>
            </w:r>
          </w:p>
        </w:tc>
      </w:tr>
      <w:tr w:rsidR="00B2361F" w:rsidRPr="00803E89" w:rsidTr="00914617">
        <w:trPr>
          <w:tblHeader/>
          <w:jc w:val="center"/>
        </w:trPr>
        <w:tc>
          <w:tcPr>
            <w:tcW w:w="1733"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50" w:after="50" w:line="260" w:lineRule="exact"/>
              <w:jc w:val="center"/>
              <w:rPr>
                <w:bCs/>
                <w:sz w:val="20"/>
                <w:lang w:bidi="ar-EG"/>
              </w:rPr>
            </w:pPr>
            <w:r w:rsidRPr="00803E89">
              <w:rPr>
                <w:bCs/>
                <w:sz w:val="26"/>
                <w:szCs w:val="26"/>
                <w:rtl/>
                <w:lang w:bidi="ar-EG"/>
              </w:rPr>
              <w:t>الرقم الأول</w:t>
            </w:r>
            <w:r w:rsidRPr="00803E89">
              <w:rPr>
                <w:bCs/>
                <w:sz w:val="18"/>
                <w:szCs w:val="18"/>
                <w:vertAlign w:val="superscript"/>
                <w:lang w:bidi="ar-EG"/>
              </w:rPr>
              <w:t>(1)</w:t>
            </w:r>
          </w:p>
        </w:tc>
        <w:tc>
          <w:tcPr>
            <w:tcW w:w="3511"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50" w:after="50" w:line="260" w:lineRule="exact"/>
              <w:jc w:val="center"/>
              <w:rPr>
                <w:bCs/>
                <w:sz w:val="20"/>
                <w:rtl/>
                <w:lang w:bidi="ar-EG"/>
              </w:rPr>
            </w:pPr>
            <w:r w:rsidRPr="00803E89">
              <w:rPr>
                <w:bCs/>
                <w:sz w:val="26"/>
                <w:szCs w:val="26"/>
                <w:rtl/>
                <w:lang w:bidi="ar-EG"/>
              </w:rPr>
              <w:t>الرقم الثاني</w:t>
            </w:r>
            <w:r w:rsidRPr="00803E89">
              <w:rPr>
                <w:bCs/>
                <w:sz w:val="18"/>
                <w:szCs w:val="18"/>
                <w:vertAlign w:val="superscript"/>
                <w:lang w:bidi="ar-EG"/>
              </w:rPr>
              <w:t>(1)</w:t>
            </w:r>
          </w:p>
        </w:tc>
        <w:tc>
          <w:tcPr>
            <w:tcW w:w="1336"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50" w:after="50" w:line="260" w:lineRule="exact"/>
              <w:jc w:val="center"/>
              <w:rPr>
                <w:bCs/>
                <w:sz w:val="20"/>
                <w:lang w:bidi="ar-EG"/>
              </w:rPr>
            </w:pPr>
            <w:r w:rsidRPr="00803E89">
              <w:rPr>
                <w:bCs/>
                <w:sz w:val="26"/>
                <w:szCs w:val="26"/>
                <w:rtl/>
                <w:lang w:bidi="ar-EG"/>
              </w:rPr>
              <w:t>الرقم الأول</w:t>
            </w:r>
            <w:r w:rsidRPr="00803E89">
              <w:rPr>
                <w:bCs/>
                <w:sz w:val="18"/>
                <w:szCs w:val="18"/>
                <w:vertAlign w:val="superscript"/>
                <w:lang w:bidi="ar-EG"/>
              </w:rPr>
              <w:t>(1)</w:t>
            </w:r>
          </w:p>
        </w:tc>
        <w:tc>
          <w:tcPr>
            <w:tcW w:w="3059"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50" w:after="50" w:line="260" w:lineRule="exact"/>
              <w:jc w:val="center"/>
              <w:rPr>
                <w:bCs/>
                <w:sz w:val="20"/>
                <w:rtl/>
                <w:lang w:bidi="ar-EG"/>
              </w:rPr>
            </w:pPr>
            <w:r w:rsidRPr="00803E89">
              <w:rPr>
                <w:bCs/>
                <w:sz w:val="26"/>
                <w:szCs w:val="26"/>
                <w:rtl/>
                <w:lang w:bidi="ar-EG"/>
              </w:rPr>
              <w:t>الرقم الثاني</w:t>
            </w:r>
            <w:r w:rsidRPr="00803E89">
              <w:rPr>
                <w:bCs/>
                <w:sz w:val="18"/>
                <w:szCs w:val="18"/>
                <w:vertAlign w:val="superscript"/>
                <w:lang w:bidi="ar-EG"/>
              </w:rPr>
              <w:t>(1)</w:t>
            </w:r>
          </w:p>
        </w:tc>
      </w:tr>
      <w:tr w:rsidR="00B2361F" w:rsidRPr="00803E89" w:rsidTr="00914617">
        <w:trPr>
          <w:cantSplit/>
          <w:jc w:val="center"/>
        </w:trPr>
        <w:tc>
          <w:tcPr>
            <w:tcW w:w="173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1</w:t>
            </w:r>
            <w:r>
              <w:rPr>
                <w:rFonts w:hint="cs"/>
                <w:sz w:val="20"/>
                <w:szCs w:val="26"/>
                <w:rtl/>
                <w:lang w:bidi="ar-EG"/>
              </w:rPr>
              <w:t xml:space="preserve"> </w:t>
            </w:r>
            <w:r>
              <w:rPr>
                <w:sz w:val="20"/>
                <w:szCs w:val="26"/>
                <w:rtl/>
                <w:lang w:bidi="ar-EG"/>
              </w:rPr>
              <w:t>- محجوز للاستخدام في المستقب</w:t>
            </w:r>
            <w:r>
              <w:rPr>
                <w:rFonts w:hint="cs"/>
                <w:sz w:val="20"/>
                <w:szCs w:val="26"/>
                <w:rtl/>
                <w:lang w:bidi="ar-EG"/>
              </w:rPr>
              <w:t>َ</w:t>
            </w:r>
            <w:r w:rsidRPr="00803E89">
              <w:rPr>
                <w:sz w:val="20"/>
                <w:szCs w:val="26"/>
                <w:rtl/>
                <w:lang w:bidi="ar-EG"/>
              </w:rPr>
              <w:t>ل</w:t>
            </w:r>
          </w:p>
        </w:tc>
        <w:tc>
          <w:tcPr>
            <w:tcW w:w="351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0</w:t>
            </w:r>
            <w:r>
              <w:rPr>
                <w:rFonts w:hint="cs"/>
                <w:sz w:val="20"/>
                <w:szCs w:val="26"/>
                <w:rtl/>
                <w:lang w:bidi="ar-EG"/>
              </w:rPr>
              <w:t xml:space="preserve"> </w:t>
            </w:r>
            <w:r w:rsidRPr="00803E89">
              <w:rPr>
                <w:sz w:val="20"/>
                <w:szCs w:val="26"/>
                <w:rtl/>
                <w:lang w:bidi="ar-EG"/>
              </w:rPr>
              <w:t>- جميع السفن من هذا النوع</w:t>
            </w:r>
          </w:p>
        </w:tc>
        <w:tc>
          <w:tcPr>
            <w:tcW w:w="1336"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rtl/>
                <w:lang w:bidi="ar-EG"/>
              </w:rPr>
            </w:pPr>
            <w:r w:rsidRPr="00803E89">
              <w:rPr>
                <w:sz w:val="20"/>
                <w:szCs w:val="26"/>
                <w:lang w:bidi="ar-EG"/>
              </w:rPr>
              <w:t>–</w:t>
            </w:r>
          </w:p>
        </w:tc>
        <w:tc>
          <w:tcPr>
            <w:tcW w:w="305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0</w:t>
            </w:r>
            <w:r>
              <w:rPr>
                <w:rFonts w:hint="cs"/>
                <w:sz w:val="20"/>
                <w:szCs w:val="26"/>
                <w:rtl/>
                <w:lang w:bidi="ar-EG"/>
              </w:rPr>
              <w:t xml:space="preserve"> </w:t>
            </w:r>
            <w:r w:rsidRPr="00803E89">
              <w:rPr>
                <w:sz w:val="20"/>
                <w:szCs w:val="26"/>
                <w:rtl/>
                <w:lang w:bidi="ar-EG"/>
              </w:rPr>
              <w:t>- صيد</w:t>
            </w:r>
          </w:p>
        </w:tc>
      </w:tr>
      <w:tr w:rsidR="00B2361F" w:rsidRPr="00803E89" w:rsidTr="00914617">
        <w:trPr>
          <w:cantSplit/>
          <w:jc w:val="center"/>
        </w:trPr>
        <w:tc>
          <w:tcPr>
            <w:tcW w:w="173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lang w:bidi="ar-EG"/>
              </w:rPr>
            </w:pPr>
            <w:r w:rsidRPr="00803E89">
              <w:rPr>
                <w:sz w:val="20"/>
                <w:szCs w:val="26"/>
                <w:lang w:bidi="ar-EG"/>
              </w:rPr>
              <w:t>2</w:t>
            </w:r>
            <w:r>
              <w:rPr>
                <w:rFonts w:hint="cs"/>
                <w:sz w:val="20"/>
                <w:szCs w:val="26"/>
                <w:rtl/>
                <w:lang w:bidi="ar-EG"/>
              </w:rPr>
              <w:t xml:space="preserve"> </w:t>
            </w:r>
            <w:r w:rsidRPr="00803E89">
              <w:rPr>
                <w:sz w:val="20"/>
                <w:szCs w:val="26"/>
                <w:rtl/>
                <w:lang w:bidi="ar-EG"/>
              </w:rPr>
              <w:t xml:space="preserve">- </w:t>
            </w:r>
            <w:r w:rsidRPr="00803E89">
              <w:rPr>
                <w:sz w:val="20"/>
                <w:szCs w:val="26"/>
                <w:lang w:bidi="ar-EG"/>
              </w:rPr>
              <w:t>WIG</w:t>
            </w:r>
          </w:p>
        </w:tc>
        <w:tc>
          <w:tcPr>
            <w:tcW w:w="351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rPr>
            </w:pPr>
            <w:r w:rsidRPr="00803E89">
              <w:rPr>
                <w:sz w:val="20"/>
                <w:szCs w:val="26"/>
                <w:lang w:bidi="ar-EG"/>
              </w:rPr>
              <w:t>1</w:t>
            </w:r>
            <w:r>
              <w:rPr>
                <w:rFonts w:hint="cs"/>
                <w:sz w:val="20"/>
                <w:szCs w:val="26"/>
                <w:rtl/>
                <w:lang w:bidi="ar-EG"/>
              </w:rPr>
              <w:t xml:space="preserve"> </w:t>
            </w:r>
            <w:r w:rsidRPr="00803E89">
              <w:rPr>
                <w:sz w:val="20"/>
                <w:szCs w:val="26"/>
                <w:rtl/>
                <w:lang w:bidi="ar-EG"/>
              </w:rPr>
              <w:t xml:space="preserve">- تحمل سلع خطيرة أو مواد ضارة أو </w:t>
            </w:r>
            <w:r w:rsidRPr="00803E89">
              <w:rPr>
                <w:spacing w:val="-4"/>
                <w:sz w:val="20"/>
                <w:szCs w:val="26"/>
                <w:rtl/>
                <w:lang w:bidi="ar-EG"/>
              </w:rPr>
              <w:t xml:space="preserve">ملوثات بحرية أو ملوثات خطيرة </w:t>
            </w:r>
            <w:r>
              <w:rPr>
                <w:spacing w:val="-4"/>
                <w:sz w:val="20"/>
                <w:szCs w:val="26"/>
                <w:rtl/>
                <w:lang w:bidi="ar-EG"/>
              </w:rPr>
              <w:t xml:space="preserve">من الصنف </w:t>
            </w:r>
            <w:r w:rsidRPr="007547D1">
              <w:rPr>
                <w:spacing w:val="-4"/>
                <w:sz w:val="20"/>
                <w:szCs w:val="26"/>
                <w:vertAlign w:val="superscript"/>
                <w:lang w:bidi="ar-EG"/>
              </w:rPr>
              <w:t>(2)</w:t>
            </w:r>
            <w:r>
              <w:rPr>
                <w:spacing w:val="-4"/>
                <w:sz w:val="20"/>
                <w:szCs w:val="26"/>
                <w:lang w:bidi="ar-EG"/>
              </w:rPr>
              <w:t>X</w:t>
            </w:r>
          </w:p>
        </w:tc>
        <w:tc>
          <w:tcPr>
            <w:tcW w:w="1336"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w:t>
            </w:r>
          </w:p>
        </w:tc>
        <w:tc>
          <w:tcPr>
            <w:tcW w:w="305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1</w:t>
            </w:r>
            <w:r>
              <w:rPr>
                <w:rFonts w:hint="cs"/>
                <w:sz w:val="20"/>
                <w:szCs w:val="26"/>
                <w:rtl/>
                <w:lang w:bidi="ar-EG"/>
              </w:rPr>
              <w:t xml:space="preserve"> </w:t>
            </w:r>
            <w:r w:rsidRPr="00803E89">
              <w:rPr>
                <w:sz w:val="20"/>
                <w:szCs w:val="26"/>
                <w:rtl/>
                <w:lang w:bidi="ar-EG"/>
              </w:rPr>
              <w:t>- سحب</w:t>
            </w:r>
          </w:p>
        </w:tc>
      </w:tr>
      <w:tr w:rsidR="00B2361F" w:rsidRPr="00803E89" w:rsidTr="00914617">
        <w:trPr>
          <w:cantSplit/>
          <w:jc w:val="center"/>
        </w:trPr>
        <w:tc>
          <w:tcPr>
            <w:tcW w:w="173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3</w:t>
            </w:r>
            <w:r>
              <w:rPr>
                <w:rFonts w:hint="cs"/>
                <w:sz w:val="20"/>
                <w:szCs w:val="26"/>
                <w:rtl/>
                <w:lang w:bidi="ar-EG"/>
              </w:rPr>
              <w:t xml:space="preserve"> </w:t>
            </w:r>
            <w:r w:rsidRPr="00803E89">
              <w:rPr>
                <w:sz w:val="20"/>
                <w:szCs w:val="26"/>
                <w:rtl/>
                <w:lang w:bidi="ar-EG"/>
              </w:rPr>
              <w:t xml:space="preserve">- </w:t>
            </w:r>
            <w:r>
              <w:rPr>
                <w:sz w:val="20"/>
                <w:szCs w:val="26"/>
                <w:rtl/>
                <w:lang w:bidi="ar-EG"/>
              </w:rPr>
              <w:t>انظر</w:t>
            </w:r>
            <w:r w:rsidRPr="00803E89">
              <w:rPr>
                <w:sz w:val="20"/>
                <w:szCs w:val="26"/>
                <w:rtl/>
                <w:lang w:bidi="ar-EG"/>
              </w:rPr>
              <w:t xml:space="preserve"> العمود الأيمن</w:t>
            </w:r>
          </w:p>
        </w:tc>
        <w:tc>
          <w:tcPr>
            <w:tcW w:w="351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rPr>
            </w:pPr>
            <w:r>
              <w:rPr>
                <w:sz w:val="20"/>
                <w:szCs w:val="26"/>
                <w:lang w:bidi="ar-EG"/>
              </w:rPr>
              <w:t xml:space="preserve"> </w:t>
            </w:r>
            <w:r w:rsidRPr="00803E89">
              <w:rPr>
                <w:sz w:val="20"/>
                <w:szCs w:val="26"/>
                <w:lang w:bidi="ar-EG"/>
              </w:rPr>
              <w:t>2</w:t>
            </w:r>
            <w:r w:rsidRPr="00803E89">
              <w:rPr>
                <w:sz w:val="20"/>
                <w:szCs w:val="26"/>
                <w:rtl/>
                <w:lang w:bidi="ar-EG"/>
              </w:rPr>
              <w:t xml:space="preserve">- تحمل سلع خطيرة أو مواد ضارة أو ملوثات بحرية أو ملوثات خطيرة من الفئة </w:t>
            </w:r>
            <w:r w:rsidRPr="007547D1">
              <w:rPr>
                <w:spacing w:val="-4"/>
                <w:sz w:val="20"/>
                <w:szCs w:val="26"/>
                <w:vertAlign w:val="superscript"/>
                <w:lang w:bidi="ar-EG"/>
              </w:rPr>
              <w:t>(2)</w:t>
            </w:r>
            <w:r>
              <w:rPr>
                <w:sz w:val="20"/>
                <w:szCs w:val="26"/>
                <w:lang w:bidi="ar-EG"/>
              </w:rPr>
              <w:t>Y</w:t>
            </w:r>
          </w:p>
        </w:tc>
        <w:tc>
          <w:tcPr>
            <w:tcW w:w="1336"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rtl/>
                <w:lang w:bidi="ar-EG"/>
              </w:rPr>
            </w:pPr>
            <w:r w:rsidRPr="00803E89">
              <w:rPr>
                <w:sz w:val="20"/>
                <w:szCs w:val="26"/>
                <w:lang w:bidi="ar-EG"/>
              </w:rPr>
              <w:t>3</w:t>
            </w:r>
            <w:r w:rsidRPr="00803E89">
              <w:rPr>
                <w:sz w:val="20"/>
                <w:szCs w:val="26"/>
                <w:rtl/>
                <w:lang w:bidi="ar-EG"/>
              </w:rPr>
              <w:t>- سفينة</w:t>
            </w:r>
          </w:p>
        </w:tc>
        <w:tc>
          <w:tcPr>
            <w:tcW w:w="305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2</w:t>
            </w:r>
            <w:r>
              <w:rPr>
                <w:rFonts w:hint="cs"/>
                <w:sz w:val="20"/>
                <w:szCs w:val="26"/>
                <w:rtl/>
                <w:lang w:bidi="ar-EG"/>
              </w:rPr>
              <w:t xml:space="preserve"> </w:t>
            </w:r>
            <w:r w:rsidRPr="00803E89">
              <w:rPr>
                <w:sz w:val="20"/>
                <w:szCs w:val="26"/>
                <w:rtl/>
                <w:lang w:bidi="ar-EG"/>
              </w:rPr>
              <w:t xml:space="preserve">- سحب وطول القاطرة يتجاوز </w:t>
            </w:r>
            <w:r w:rsidRPr="00803E89">
              <w:rPr>
                <w:sz w:val="20"/>
                <w:szCs w:val="26"/>
                <w:lang w:bidi="ar-EG"/>
              </w:rPr>
              <w:t>200</w:t>
            </w:r>
            <w:r w:rsidRPr="00803E89">
              <w:rPr>
                <w:sz w:val="20"/>
                <w:szCs w:val="26"/>
                <w:rtl/>
                <w:lang w:bidi="ar-EG"/>
              </w:rPr>
              <w:t xml:space="preserve"> متر أو عرضها يتجاوز </w:t>
            </w:r>
            <w:r w:rsidRPr="00803E89">
              <w:rPr>
                <w:sz w:val="20"/>
                <w:szCs w:val="26"/>
                <w:lang w:bidi="ar-EG"/>
              </w:rPr>
              <w:t>25</w:t>
            </w:r>
            <w:r w:rsidRPr="00803E89">
              <w:rPr>
                <w:sz w:val="20"/>
                <w:szCs w:val="26"/>
                <w:rtl/>
                <w:lang w:bidi="ar-EG"/>
              </w:rPr>
              <w:t xml:space="preserve"> متراً</w:t>
            </w:r>
          </w:p>
        </w:tc>
      </w:tr>
      <w:tr w:rsidR="00B2361F" w:rsidRPr="00803E89" w:rsidTr="00914617">
        <w:trPr>
          <w:cantSplit/>
          <w:jc w:val="center"/>
        </w:trPr>
        <w:tc>
          <w:tcPr>
            <w:tcW w:w="1733" w:type="dxa"/>
            <w:tcBorders>
              <w:top w:val="single" w:sz="6" w:space="0" w:color="000000"/>
              <w:left w:val="single" w:sz="6" w:space="0" w:color="000000"/>
              <w:bottom w:val="single" w:sz="6" w:space="0" w:color="000000"/>
              <w:right w:val="single" w:sz="6" w:space="0" w:color="000000"/>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4</w:t>
            </w:r>
            <w:r>
              <w:rPr>
                <w:rFonts w:hint="cs"/>
                <w:sz w:val="20"/>
                <w:szCs w:val="26"/>
                <w:rtl/>
                <w:lang w:bidi="ar-EG"/>
              </w:rPr>
              <w:t xml:space="preserve"> </w:t>
            </w:r>
            <w:r w:rsidRPr="00803E89">
              <w:rPr>
                <w:sz w:val="20"/>
                <w:szCs w:val="26"/>
                <w:rtl/>
                <w:lang w:bidi="ar-EG"/>
              </w:rPr>
              <w:t xml:space="preserve">- </w:t>
            </w:r>
            <w:r w:rsidRPr="00803E89">
              <w:rPr>
                <w:sz w:val="20"/>
                <w:szCs w:val="26"/>
                <w:lang w:bidi="ar-EG"/>
              </w:rPr>
              <w:t>HSC</w:t>
            </w:r>
          </w:p>
        </w:tc>
        <w:tc>
          <w:tcPr>
            <w:tcW w:w="3511" w:type="dxa"/>
            <w:tcBorders>
              <w:top w:val="single" w:sz="6" w:space="0" w:color="000000"/>
              <w:left w:val="single" w:sz="6" w:space="0" w:color="000000"/>
              <w:bottom w:val="single" w:sz="6" w:space="0" w:color="000000"/>
              <w:right w:val="single" w:sz="6" w:space="0" w:color="000000"/>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rPr>
            </w:pPr>
            <w:r w:rsidRPr="00803E89">
              <w:rPr>
                <w:sz w:val="20"/>
                <w:szCs w:val="26"/>
                <w:lang w:bidi="ar-EG"/>
              </w:rPr>
              <w:t>3</w:t>
            </w:r>
            <w:r>
              <w:rPr>
                <w:rFonts w:hint="cs"/>
                <w:sz w:val="20"/>
                <w:szCs w:val="26"/>
                <w:rtl/>
                <w:lang w:bidi="ar-EG"/>
              </w:rPr>
              <w:t xml:space="preserve"> </w:t>
            </w:r>
            <w:r w:rsidRPr="00803E89">
              <w:rPr>
                <w:sz w:val="20"/>
                <w:szCs w:val="26"/>
                <w:rtl/>
                <w:lang w:bidi="ar-EG"/>
              </w:rPr>
              <w:t xml:space="preserve">- تحمل سلع خطيرة أو مواد ضارة أو ملوثات بحرية أو ملوثات خطيرة من الفئة </w:t>
            </w:r>
            <w:r w:rsidRPr="007547D1">
              <w:rPr>
                <w:spacing w:val="-4"/>
                <w:sz w:val="20"/>
                <w:szCs w:val="26"/>
                <w:vertAlign w:val="superscript"/>
                <w:lang w:bidi="ar-EG"/>
              </w:rPr>
              <w:t>(2)</w:t>
            </w:r>
            <w:r>
              <w:rPr>
                <w:sz w:val="20"/>
                <w:szCs w:val="26"/>
                <w:lang w:bidi="ar-EG"/>
              </w:rPr>
              <w:t>Z</w:t>
            </w:r>
          </w:p>
        </w:tc>
        <w:tc>
          <w:tcPr>
            <w:tcW w:w="1336" w:type="dxa"/>
            <w:tcBorders>
              <w:top w:val="single" w:sz="6" w:space="0" w:color="000000"/>
              <w:left w:val="single" w:sz="6" w:space="0" w:color="000000"/>
              <w:bottom w:val="single" w:sz="6" w:space="0" w:color="000000"/>
              <w:right w:val="single" w:sz="6" w:space="0" w:color="000000"/>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w:t>
            </w:r>
          </w:p>
        </w:tc>
        <w:tc>
          <w:tcPr>
            <w:tcW w:w="3059" w:type="dxa"/>
            <w:tcBorders>
              <w:top w:val="single" w:sz="6" w:space="0" w:color="000000"/>
              <w:left w:val="single" w:sz="6" w:space="0" w:color="000000"/>
              <w:bottom w:val="single" w:sz="6" w:space="0" w:color="000000"/>
              <w:right w:val="single" w:sz="6" w:space="0" w:color="000000"/>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3</w:t>
            </w:r>
            <w:r>
              <w:rPr>
                <w:rFonts w:hint="cs"/>
                <w:sz w:val="20"/>
                <w:szCs w:val="26"/>
                <w:rtl/>
                <w:lang w:bidi="ar-EG"/>
              </w:rPr>
              <w:t xml:space="preserve"> </w:t>
            </w:r>
            <w:r w:rsidRPr="00803E89">
              <w:rPr>
                <w:sz w:val="20"/>
                <w:szCs w:val="26"/>
                <w:rtl/>
                <w:lang w:bidi="ar-EG"/>
              </w:rPr>
              <w:t>- مشاركة في عمليات تطهير القاع أو عمليات تحت الماء</w:t>
            </w:r>
          </w:p>
        </w:tc>
      </w:tr>
      <w:tr w:rsidR="00B2361F" w:rsidRPr="00803E89" w:rsidTr="00914617">
        <w:trPr>
          <w:cantSplit/>
          <w:jc w:val="center"/>
        </w:trPr>
        <w:tc>
          <w:tcPr>
            <w:tcW w:w="173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5</w:t>
            </w:r>
            <w:r>
              <w:rPr>
                <w:rFonts w:hint="cs"/>
                <w:sz w:val="20"/>
                <w:szCs w:val="26"/>
                <w:rtl/>
                <w:lang w:bidi="ar-EG"/>
              </w:rPr>
              <w:t xml:space="preserve"> </w:t>
            </w:r>
            <w:r w:rsidRPr="00803E89">
              <w:rPr>
                <w:sz w:val="20"/>
                <w:szCs w:val="26"/>
                <w:rtl/>
                <w:lang w:bidi="ar-EG"/>
              </w:rPr>
              <w:t xml:space="preserve">- </w:t>
            </w:r>
            <w:r>
              <w:rPr>
                <w:sz w:val="20"/>
                <w:szCs w:val="26"/>
                <w:rtl/>
                <w:lang w:bidi="ar-EG"/>
              </w:rPr>
              <w:t>انظر</w:t>
            </w:r>
            <w:r w:rsidRPr="00803E89">
              <w:rPr>
                <w:sz w:val="20"/>
                <w:szCs w:val="26"/>
                <w:rtl/>
                <w:lang w:bidi="ar-EG"/>
              </w:rPr>
              <w:t xml:space="preserve"> أعلاه</w:t>
            </w:r>
          </w:p>
        </w:tc>
        <w:tc>
          <w:tcPr>
            <w:tcW w:w="3511" w:type="dxa"/>
          </w:tcPr>
          <w:p w:rsidR="00B2361F" w:rsidRPr="007547D1"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rPr>
            </w:pPr>
            <w:r w:rsidRPr="00803E89">
              <w:rPr>
                <w:sz w:val="20"/>
                <w:szCs w:val="26"/>
                <w:lang w:bidi="ar-EG"/>
              </w:rPr>
              <w:t>4</w:t>
            </w:r>
            <w:r>
              <w:rPr>
                <w:rFonts w:hint="cs"/>
                <w:sz w:val="20"/>
                <w:szCs w:val="26"/>
                <w:rtl/>
                <w:lang w:bidi="ar-EG"/>
              </w:rPr>
              <w:t xml:space="preserve"> </w:t>
            </w:r>
            <w:r w:rsidRPr="00803E89">
              <w:rPr>
                <w:sz w:val="20"/>
                <w:szCs w:val="26"/>
                <w:rtl/>
                <w:lang w:bidi="ar-EG"/>
              </w:rPr>
              <w:t>- تحمل سلع خطيرة أو مواد ضارة أو ملوثات بحرية أو ملوثات خطيرة من الفئة</w:t>
            </w:r>
            <w:r w:rsidRPr="007547D1">
              <w:rPr>
                <w:spacing w:val="-4"/>
                <w:sz w:val="20"/>
                <w:szCs w:val="26"/>
                <w:vertAlign w:val="superscript"/>
                <w:lang w:bidi="ar-EG"/>
              </w:rPr>
              <w:t>(2)</w:t>
            </w:r>
            <w:r>
              <w:rPr>
                <w:sz w:val="20"/>
                <w:szCs w:val="26"/>
                <w:lang w:bidi="ar-EG"/>
              </w:rPr>
              <w:t>OS</w:t>
            </w:r>
            <w:r w:rsidRPr="00803E89">
              <w:rPr>
                <w:sz w:val="20"/>
                <w:szCs w:val="26"/>
                <w:lang w:bidi="ar-EG"/>
              </w:rPr>
              <w:t xml:space="preserve"> </w:t>
            </w:r>
          </w:p>
        </w:tc>
        <w:tc>
          <w:tcPr>
            <w:tcW w:w="1336"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w:t>
            </w:r>
          </w:p>
        </w:tc>
        <w:tc>
          <w:tcPr>
            <w:tcW w:w="305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4</w:t>
            </w:r>
            <w:r>
              <w:rPr>
                <w:rFonts w:hint="cs"/>
                <w:sz w:val="20"/>
                <w:szCs w:val="26"/>
                <w:rtl/>
                <w:lang w:bidi="ar-EG"/>
              </w:rPr>
              <w:t xml:space="preserve"> </w:t>
            </w:r>
            <w:r w:rsidRPr="00803E89">
              <w:rPr>
                <w:sz w:val="20"/>
                <w:szCs w:val="26"/>
                <w:rtl/>
                <w:lang w:bidi="ar-EG"/>
              </w:rPr>
              <w:t>- مشاركة في عمليات غوص</w:t>
            </w:r>
          </w:p>
        </w:tc>
      </w:tr>
      <w:tr w:rsidR="00B2361F" w:rsidRPr="00803E89" w:rsidTr="00914617">
        <w:trPr>
          <w:cantSplit/>
          <w:jc w:val="center"/>
        </w:trPr>
        <w:tc>
          <w:tcPr>
            <w:tcW w:w="1733" w:type="dxa"/>
            <w:tcBorders>
              <w:bottom w:val="single" w:sz="6" w:space="0" w:color="000000"/>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lang w:bidi="ar-EG"/>
              </w:rPr>
            </w:pPr>
          </w:p>
        </w:tc>
        <w:tc>
          <w:tcPr>
            <w:tcW w:w="3511" w:type="dxa"/>
            <w:tcBorders>
              <w:bottom w:val="single" w:sz="6" w:space="0" w:color="000000"/>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5</w:t>
            </w:r>
            <w:r>
              <w:rPr>
                <w:rFonts w:hint="cs"/>
                <w:sz w:val="20"/>
                <w:szCs w:val="26"/>
                <w:rtl/>
                <w:lang w:bidi="ar-EG"/>
              </w:rPr>
              <w:t xml:space="preserve"> </w:t>
            </w:r>
            <w:r w:rsidRPr="00803E89">
              <w:rPr>
                <w:sz w:val="20"/>
                <w:szCs w:val="26"/>
                <w:rtl/>
                <w:lang w:bidi="ar-EG"/>
              </w:rPr>
              <w:t>- محجوزة للاستخدام مستقبلاً</w:t>
            </w:r>
          </w:p>
        </w:tc>
        <w:tc>
          <w:tcPr>
            <w:tcW w:w="1336" w:type="dxa"/>
            <w:tcBorders>
              <w:bottom w:val="single" w:sz="6" w:space="0" w:color="000000"/>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w:t>
            </w:r>
          </w:p>
        </w:tc>
        <w:tc>
          <w:tcPr>
            <w:tcW w:w="3059" w:type="dxa"/>
            <w:tcBorders>
              <w:bottom w:val="single" w:sz="6" w:space="0" w:color="000000"/>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5</w:t>
            </w:r>
            <w:r>
              <w:rPr>
                <w:rFonts w:hint="cs"/>
                <w:sz w:val="20"/>
                <w:szCs w:val="26"/>
                <w:rtl/>
                <w:lang w:bidi="ar-EG"/>
              </w:rPr>
              <w:t xml:space="preserve"> </w:t>
            </w:r>
            <w:r w:rsidRPr="00803E89">
              <w:rPr>
                <w:sz w:val="20"/>
                <w:szCs w:val="26"/>
                <w:rtl/>
                <w:lang w:bidi="ar-EG"/>
              </w:rPr>
              <w:t>- مشاركة في عمليات عسكرية</w:t>
            </w:r>
          </w:p>
        </w:tc>
      </w:tr>
      <w:tr w:rsidR="00B2361F" w:rsidRPr="00803E89" w:rsidTr="00914617">
        <w:trPr>
          <w:cantSplit/>
          <w:jc w:val="center"/>
        </w:trPr>
        <w:tc>
          <w:tcPr>
            <w:tcW w:w="173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6</w:t>
            </w:r>
            <w:r>
              <w:rPr>
                <w:rFonts w:hint="cs"/>
                <w:sz w:val="20"/>
                <w:szCs w:val="26"/>
                <w:rtl/>
                <w:lang w:bidi="ar-EG"/>
              </w:rPr>
              <w:t xml:space="preserve"> </w:t>
            </w:r>
            <w:r w:rsidRPr="00803E89">
              <w:rPr>
                <w:sz w:val="20"/>
                <w:szCs w:val="26"/>
                <w:rtl/>
                <w:lang w:bidi="ar-EG"/>
              </w:rPr>
              <w:t>- سفن ركاب</w:t>
            </w:r>
          </w:p>
        </w:tc>
        <w:tc>
          <w:tcPr>
            <w:tcW w:w="351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6</w:t>
            </w:r>
            <w:r>
              <w:rPr>
                <w:rFonts w:hint="cs"/>
                <w:sz w:val="20"/>
                <w:szCs w:val="26"/>
                <w:rtl/>
                <w:lang w:bidi="ar-EG"/>
              </w:rPr>
              <w:t xml:space="preserve"> </w:t>
            </w:r>
            <w:r w:rsidRPr="00803E89">
              <w:rPr>
                <w:sz w:val="20"/>
                <w:szCs w:val="26"/>
                <w:rtl/>
                <w:lang w:bidi="ar-EG"/>
              </w:rPr>
              <w:t>- محجوزة للاستخدام مستقبلاً</w:t>
            </w:r>
          </w:p>
        </w:tc>
        <w:tc>
          <w:tcPr>
            <w:tcW w:w="1336"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w:t>
            </w:r>
          </w:p>
        </w:tc>
        <w:tc>
          <w:tcPr>
            <w:tcW w:w="305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6</w:t>
            </w:r>
            <w:r>
              <w:rPr>
                <w:rFonts w:hint="cs"/>
                <w:sz w:val="20"/>
                <w:szCs w:val="26"/>
                <w:rtl/>
                <w:lang w:bidi="ar-EG"/>
              </w:rPr>
              <w:t xml:space="preserve"> </w:t>
            </w:r>
            <w:r w:rsidRPr="00803E89">
              <w:rPr>
                <w:sz w:val="20"/>
                <w:szCs w:val="26"/>
                <w:rtl/>
                <w:lang w:bidi="ar-EG"/>
              </w:rPr>
              <w:t>- تتحرك بقوة الرياح</w:t>
            </w:r>
          </w:p>
        </w:tc>
      </w:tr>
      <w:tr w:rsidR="00B2361F" w:rsidRPr="00803E89" w:rsidTr="00914617">
        <w:trPr>
          <w:cantSplit/>
          <w:jc w:val="center"/>
        </w:trPr>
        <w:tc>
          <w:tcPr>
            <w:tcW w:w="173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7</w:t>
            </w:r>
            <w:r>
              <w:rPr>
                <w:rFonts w:hint="cs"/>
                <w:sz w:val="20"/>
                <w:szCs w:val="26"/>
                <w:rtl/>
                <w:lang w:bidi="ar-EG"/>
              </w:rPr>
              <w:t xml:space="preserve"> </w:t>
            </w:r>
            <w:r w:rsidRPr="00803E89">
              <w:rPr>
                <w:sz w:val="20"/>
                <w:szCs w:val="26"/>
                <w:rtl/>
                <w:lang w:bidi="ar-EG"/>
              </w:rPr>
              <w:t>- سفن البضائع</w:t>
            </w:r>
          </w:p>
        </w:tc>
        <w:tc>
          <w:tcPr>
            <w:tcW w:w="351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7</w:t>
            </w:r>
            <w:r>
              <w:rPr>
                <w:rFonts w:hint="cs"/>
                <w:sz w:val="20"/>
                <w:szCs w:val="26"/>
                <w:rtl/>
                <w:lang w:bidi="ar-EG"/>
              </w:rPr>
              <w:t xml:space="preserve"> </w:t>
            </w:r>
            <w:r w:rsidRPr="00803E89">
              <w:rPr>
                <w:sz w:val="20"/>
                <w:szCs w:val="26"/>
                <w:rtl/>
                <w:lang w:bidi="ar-EG"/>
              </w:rPr>
              <w:t>- محجوزة للاستخدام مستقبلاً</w:t>
            </w:r>
          </w:p>
        </w:tc>
        <w:tc>
          <w:tcPr>
            <w:tcW w:w="1336"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w:t>
            </w:r>
          </w:p>
        </w:tc>
        <w:tc>
          <w:tcPr>
            <w:tcW w:w="305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7</w:t>
            </w:r>
            <w:r>
              <w:rPr>
                <w:rFonts w:hint="cs"/>
                <w:sz w:val="20"/>
                <w:szCs w:val="26"/>
                <w:rtl/>
                <w:lang w:bidi="ar-EG"/>
              </w:rPr>
              <w:t xml:space="preserve"> </w:t>
            </w:r>
            <w:r w:rsidRPr="00803E89">
              <w:rPr>
                <w:sz w:val="20"/>
                <w:szCs w:val="26"/>
                <w:rtl/>
                <w:lang w:bidi="ar-EG"/>
              </w:rPr>
              <w:t>- مركب ترويحية</w:t>
            </w:r>
          </w:p>
        </w:tc>
      </w:tr>
      <w:tr w:rsidR="00B2361F" w:rsidRPr="00803E89" w:rsidTr="00914617">
        <w:trPr>
          <w:cantSplit/>
          <w:jc w:val="center"/>
        </w:trPr>
        <w:tc>
          <w:tcPr>
            <w:tcW w:w="173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8</w:t>
            </w:r>
            <w:r w:rsidRPr="00803E89">
              <w:rPr>
                <w:sz w:val="20"/>
                <w:szCs w:val="26"/>
                <w:rtl/>
                <w:lang w:bidi="ar-EG"/>
              </w:rPr>
              <w:t>- سفينة (سفن) صهريجية</w:t>
            </w:r>
          </w:p>
        </w:tc>
        <w:tc>
          <w:tcPr>
            <w:tcW w:w="3511"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8</w:t>
            </w:r>
            <w:r>
              <w:rPr>
                <w:rFonts w:hint="cs"/>
                <w:sz w:val="20"/>
                <w:szCs w:val="26"/>
                <w:rtl/>
                <w:lang w:bidi="ar-EG"/>
              </w:rPr>
              <w:t xml:space="preserve"> </w:t>
            </w:r>
            <w:r w:rsidRPr="00803E89">
              <w:rPr>
                <w:sz w:val="20"/>
                <w:szCs w:val="26"/>
                <w:rtl/>
                <w:lang w:bidi="ar-EG"/>
              </w:rPr>
              <w:t>- محجوزة للاستخدام مستقبلاً</w:t>
            </w:r>
          </w:p>
        </w:tc>
        <w:tc>
          <w:tcPr>
            <w:tcW w:w="1336"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w:t>
            </w:r>
          </w:p>
        </w:tc>
        <w:tc>
          <w:tcPr>
            <w:tcW w:w="3059"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8</w:t>
            </w:r>
            <w:r>
              <w:rPr>
                <w:rFonts w:hint="cs"/>
                <w:sz w:val="20"/>
                <w:szCs w:val="26"/>
                <w:rtl/>
                <w:lang w:bidi="ar-EG"/>
              </w:rPr>
              <w:t xml:space="preserve"> </w:t>
            </w:r>
            <w:r w:rsidRPr="00803E89">
              <w:rPr>
                <w:sz w:val="20"/>
                <w:szCs w:val="26"/>
                <w:rtl/>
                <w:lang w:bidi="ar-EG"/>
              </w:rPr>
              <w:t>- محجوزة للاستخدام مستقبلاً</w:t>
            </w:r>
          </w:p>
        </w:tc>
      </w:tr>
      <w:tr w:rsidR="00B2361F" w:rsidRPr="00803E89" w:rsidTr="00914617">
        <w:trPr>
          <w:cantSplit/>
          <w:jc w:val="center"/>
        </w:trPr>
        <w:tc>
          <w:tcPr>
            <w:tcW w:w="1733" w:type="dxa"/>
            <w:tcBorders>
              <w:bottom w:val="single" w:sz="6" w:space="0" w:color="000000"/>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9</w:t>
            </w:r>
            <w:r>
              <w:rPr>
                <w:rFonts w:hint="cs"/>
                <w:sz w:val="20"/>
                <w:szCs w:val="26"/>
                <w:rtl/>
                <w:lang w:bidi="ar-EG"/>
              </w:rPr>
              <w:t xml:space="preserve"> </w:t>
            </w:r>
            <w:r w:rsidRPr="00803E89">
              <w:rPr>
                <w:sz w:val="20"/>
                <w:szCs w:val="26"/>
                <w:rtl/>
                <w:lang w:bidi="ar-EG"/>
              </w:rPr>
              <w:t>- أنواع سفن أخرى</w:t>
            </w:r>
          </w:p>
        </w:tc>
        <w:tc>
          <w:tcPr>
            <w:tcW w:w="3511" w:type="dxa"/>
            <w:tcBorders>
              <w:bottom w:val="single" w:sz="6" w:space="0" w:color="000000"/>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9</w:t>
            </w:r>
            <w:r>
              <w:rPr>
                <w:rFonts w:hint="cs"/>
                <w:sz w:val="20"/>
                <w:szCs w:val="26"/>
                <w:rtl/>
                <w:lang w:bidi="ar-EG"/>
              </w:rPr>
              <w:t xml:space="preserve"> </w:t>
            </w:r>
            <w:r w:rsidRPr="00803E89">
              <w:rPr>
                <w:sz w:val="20"/>
                <w:szCs w:val="26"/>
                <w:rtl/>
                <w:lang w:bidi="ar-EG"/>
              </w:rPr>
              <w:t>- لا توجد معلومات إضافية</w:t>
            </w:r>
          </w:p>
        </w:tc>
        <w:tc>
          <w:tcPr>
            <w:tcW w:w="1336" w:type="dxa"/>
            <w:tcBorders>
              <w:bottom w:val="single" w:sz="6" w:space="0" w:color="000000"/>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w:t>
            </w:r>
          </w:p>
        </w:tc>
        <w:tc>
          <w:tcPr>
            <w:tcW w:w="3059" w:type="dxa"/>
            <w:tcBorders>
              <w:bottom w:val="single" w:sz="6" w:space="0" w:color="000000"/>
            </w:tcBorders>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left"/>
              <w:rPr>
                <w:sz w:val="20"/>
                <w:szCs w:val="26"/>
                <w:rtl/>
                <w:lang w:bidi="ar-EG"/>
              </w:rPr>
            </w:pPr>
            <w:r w:rsidRPr="00803E89">
              <w:rPr>
                <w:sz w:val="20"/>
                <w:szCs w:val="26"/>
                <w:lang w:bidi="ar-EG"/>
              </w:rPr>
              <w:t>9</w:t>
            </w:r>
            <w:r>
              <w:rPr>
                <w:rFonts w:hint="cs"/>
                <w:sz w:val="20"/>
                <w:szCs w:val="26"/>
                <w:rtl/>
                <w:lang w:bidi="ar-EG"/>
              </w:rPr>
              <w:t xml:space="preserve"> </w:t>
            </w:r>
            <w:r w:rsidRPr="00803E89">
              <w:rPr>
                <w:sz w:val="20"/>
                <w:szCs w:val="26"/>
                <w:rtl/>
                <w:lang w:bidi="ar-EG"/>
              </w:rPr>
              <w:t>- محجوزة للاستخدام مستقبلاً</w:t>
            </w:r>
          </w:p>
        </w:tc>
      </w:tr>
    </w:tbl>
    <w:p w:rsidR="00B2361F" w:rsidRPr="00847E2F" w:rsidRDefault="00B2361F" w:rsidP="00B236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60" w:line="300" w:lineRule="exact"/>
        <w:jc w:val="left"/>
        <w:rPr>
          <w:sz w:val="18"/>
          <w:szCs w:val="24"/>
          <w:rtl/>
          <w:lang w:bidi="ar-EG"/>
        </w:rPr>
      </w:pPr>
      <w:r w:rsidRPr="00847E2F">
        <w:rPr>
          <w:sz w:val="18"/>
          <w:szCs w:val="24"/>
          <w:lang w:bidi="ar-EG"/>
        </w:rPr>
        <w:t>DG</w:t>
      </w:r>
      <w:r w:rsidRPr="00847E2F">
        <w:rPr>
          <w:sz w:val="18"/>
          <w:szCs w:val="24"/>
          <w:rtl/>
          <w:lang w:bidi="ar-EG"/>
        </w:rPr>
        <w:t>: سلع خطرة</w:t>
      </w:r>
      <w:r w:rsidRPr="00847E2F">
        <w:rPr>
          <w:rFonts w:hint="cs"/>
          <w:sz w:val="18"/>
          <w:szCs w:val="24"/>
          <w:rtl/>
          <w:lang w:bidi="ar-EG"/>
        </w:rPr>
        <w:br/>
      </w:r>
      <w:r w:rsidRPr="00847E2F">
        <w:rPr>
          <w:sz w:val="18"/>
          <w:szCs w:val="24"/>
          <w:lang w:bidi="ar-EG"/>
        </w:rPr>
        <w:t>HS</w:t>
      </w:r>
      <w:r w:rsidRPr="00847E2F">
        <w:rPr>
          <w:sz w:val="18"/>
          <w:szCs w:val="24"/>
          <w:rtl/>
          <w:lang w:bidi="ar-EG"/>
        </w:rPr>
        <w:t>: مواد ضارة</w:t>
      </w:r>
      <w:r w:rsidRPr="00847E2F">
        <w:rPr>
          <w:rFonts w:hint="cs"/>
          <w:sz w:val="18"/>
          <w:szCs w:val="24"/>
          <w:rtl/>
          <w:lang w:bidi="ar-EG"/>
        </w:rPr>
        <w:br/>
      </w:r>
      <w:r w:rsidRPr="00847E2F">
        <w:rPr>
          <w:sz w:val="18"/>
          <w:szCs w:val="24"/>
          <w:lang w:bidi="ar-EG"/>
        </w:rPr>
        <w:t>MP</w:t>
      </w:r>
      <w:r w:rsidRPr="00847E2F">
        <w:rPr>
          <w:sz w:val="18"/>
          <w:szCs w:val="24"/>
          <w:rtl/>
          <w:lang w:bidi="ar-EG"/>
        </w:rPr>
        <w:t>: ملوثات بحرية</w:t>
      </w:r>
    </w:p>
    <w:p w:rsidR="00B2361F" w:rsidRPr="00847E2F" w:rsidRDefault="00B2361F" w:rsidP="00B236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rPr>
          <w:sz w:val="18"/>
          <w:szCs w:val="24"/>
          <w:rtl/>
          <w:lang w:bidi="ar-EG"/>
        </w:rPr>
      </w:pPr>
      <w:r w:rsidRPr="00803E89">
        <w:rPr>
          <w:sz w:val="18"/>
          <w:szCs w:val="18"/>
          <w:vertAlign w:val="superscript"/>
          <w:lang w:bidi="ar-EG"/>
        </w:rPr>
        <w:t>(1)</w:t>
      </w:r>
      <w:r w:rsidRPr="00803E89">
        <w:rPr>
          <w:sz w:val="20"/>
          <w:szCs w:val="26"/>
          <w:rtl/>
          <w:lang w:bidi="ar-EG"/>
        </w:rPr>
        <w:tab/>
      </w:r>
      <w:r w:rsidRPr="00847E2F">
        <w:rPr>
          <w:sz w:val="18"/>
          <w:szCs w:val="24"/>
          <w:rtl/>
          <w:lang w:bidi="ar-EG"/>
        </w:rPr>
        <w:t>ينبغي وضع معرّف الهوية باختيار الرقمين الأول والثاني المناسبين.</w:t>
      </w:r>
    </w:p>
    <w:p w:rsidR="00B2361F" w:rsidRPr="00847E2F" w:rsidRDefault="00B2361F" w:rsidP="00B236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rPr>
          <w:sz w:val="18"/>
          <w:szCs w:val="24"/>
          <w:rtl/>
          <w:lang w:bidi="ar-EG"/>
        </w:rPr>
      </w:pPr>
      <w:r w:rsidRPr="00F724E7">
        <w:rPr>
          <w:sz w:val="18"/>
          <w:szCs w:val="18"/>
          <w:vertAlign w:val="superscript"/>
          <w:lang w:bidi="ar-EG"/>
        </w:rPr>
        <w:t>(2)</w:t>
      </w:r>
      <w:r>
        <w:rPr>
          <w:rFonts w:hint="cs"/>
          <w:sz w:val="20"/>
          <w:szCs w:val="26"/>
          <w:rtl/>
          <w:lang w:bidi="ar-EG"/>
        </w:rPr>
        <w:tab/>
      </w:r>
      <w:r w:rsidRPr="00847E2F">
        <w:rPr>
          <w:rFonts w:hint="cs"/>
          <w:b/>
          <w:bCs/>
          <w:sz w:val="18"/>
          <w:szCs w:val="24"/>
          <w:rtl/>
          <w:lang w:bidi="ar-EG"/>
        </w:rPr>
        <w:t xml:space="preserve">الملاحظة </w:t>
      </w:r>
      <w:r w:rsidRPr="00847E2F">
        <w:rPr>
          <w:b/>
          <w:bCs/>
          <w:sz w:val="18"/>
          <w:szCs w:val="24"/>
          <w:lang w:bidi="ar-EG"/>
        </w:rPr>
        <w:t>1</w:t>
      </w:r>
      <w:r w:rsidRPr="00847E2F">
        <w:rPr>
          <w:rFonts w:hint="cs"/>
          <w:sz w:val="18"/>
          <w:szCs w:val="24"/>
          <w:rtl/>
          <w:lang w:bidi="ar-EG"/>
        </w:rPr>
        <w:t xml:space="preserve"> </w:t>
      </w:r>
      <w:r>
        <w:rPr>
          <w:rFonts w:hint="cs"/>
          <w:sz w:val="18"/>
          <w:szCs w:val="24"/>
          <w:rtl/>
          <w:lang w:bidi="ar-EG"/>
        </w:rPr>
        <w:t xml:space="preserve">- </w:t>
      </w:r>
      <w:r w:rsidRPr="00847E2F">
        <w:rPr>
          <w:rFonts w:hint="cs"/>
          <w:sz w:val="18"/>
          <w:szCs w:val="24"/>
          <w:rtl/>
          <w:lang w:bidi="ar-EG"/>
        </w:rPr>
        <w:t xml:space="preserve">الأرقام </w:t>
      </w:r>
      <w:r w:rsidRPr="00847E2F">
        <w:rPr>
          <w:sz w:val="18"/>
          <w:szCs w:val="24"/>
          <w:lang w:bidi="ar-EG"/>
        </w:rPr>
        <w:t>1</w:t>
      </w:r>
      <w:r w:rsidRPr="00847E2F">
        <w:rPr>
          <w:rFonts w:hint="cs"/>
          <w:sz w:val="18"/>
          <w:szCs w:val="24"/>
          <w:rtl/>
        </w:rPr>
        <w:t xml:space="preserve"> و</w:t>
      </w:r>
      <w:r w:rsidRPr="00847E2F">
        <w:rPr>
          <w:sz w:val="18"/>
          <w:szCs w:val="24"/>
        </w:rPr>
        <w:t>2</w:t>
      </w:r>
      <w:r w:rsidRPr="00847E2F">
        <w:rPr>
          <w:rFonts w:hint="cs"/>
          <w:sz w:val="18"/>
          <w:szCs w:val="24"/>
          <w:rtl/>
        </w:rPr>
        <w:t xml:space="preserve"> و</w:t>
      </w:r>
      <w:r w:rsidRPr="00847E2F">
        <w:rPr>
          <w:sz w:val="18"/>
          <w:szCs w:val="24"/>
        </w:rPr>
        <w:t>3</w:t>
      </w:r>
      <w:r w:rsidRPr="00847E2F">
        <w:rPr>
          <w:rFonts w:hint="cs"/>
          <w:sz w:val="18"/>
          <w:szCs w:val="24"/>
          <w:rtl/>
        </w:rPr>
        <w:t xml:space="preserve"> و</w:t>
      </w:r>
      <w:r w:rsidRPr="00847E2F">
        <w:rPr>
          <w:sz w:val="18"/>
          <w:szCs w:val="24"/>
        </w:rPr>
        <w:t>4</w:t>
      </w:r>
      <w:r w:rsidRPr="00847E2F">
        <w:rPr>
          <w:rFonts w:hint="cs"/>
          <w:sz w:val="18"/>
          <w:szCs w:val="24"/>
          <w:rtl/>
        </w:rPr>
        <w:t xml:space="preserve"> المعبرة عن الفئات </w:t>
      </w:r>
      <w:r w:rsidRPr="00847E2F">
        <w:rPr>
          <w:sz w:val="18"/>
          <w:szCs w:val="24"/>
        </w:rPr>
        <w:t>X</w:t>
      </w:r>
      <w:r w:rsidRPr="00847E2F">
        <w:rPr>
          <w:rFonts w:hint="cs"/>
          <w:sz w:val="18"/>
          <w:szCs w:val="24"/>
          <w:rtl/>
        </w:rPr>
        <w:t xml:space="preserve"> و</w:t>
      </w:r>
      <w:r w:rsidRPr="00847E2F">
        <w:rPr>
          <w:sz w:val="18"/>
          <w:szCs w:val="24"/>
        </w:rPr>
        <w:t>Y</w:t>
      </w:r>
      <w:r w:rsidRPr="00847E2F">
        <w:rPr>
          <w:rFonts w:hint="cs"/>
          <w:sz w:val="18"/>
          <w:szCs w:val="24"/>
          <w:rtl/>
        </w:rPr>
        <w:t xml:space="preserve"> و</w:t>
      </w:r>
      <w:r w:rsidRPr="00847E2F">
        <w:rPr>
          <w:sz w:val="18"/>
          <w:szCs w:val="24"/>
        </w:rPr>
        <w:t>Z</w:t>
      </w:r>
      <w:r w:rsidRPr="00847E2F">
        <w:rPr>
          <w:rFonts w:hint="cs"/>
          <w:sz w:val="18"/>
          <w:szCs w:val="24"/>
          <w:rtl/>
        </w:rPr>
        <w:t xml:space="preserve"> و</w:t>
      </w:r>
      <w:r w:rsidRPr="00847E2F">
        <w:rPr>
          <w:sz w:val="18"/>
          <w:szCs w:val="24"/>
        </w:rPr>
        <w:t>OS</w:t>
      </w:r>
      <w:r w:rsidRPr="00847E2F">
        <w:rPr>
          <w:rFonts w:hint="cs"/>
          <w:sz w:val="18"/>
          <w:szCs w:val="24"/>
          <w:rtl/>
        </w:rPr>
        <w:t xml:space="preserve"> كانت تشكل في السابق الفئات </w:t>
      </w:r>
      <w:r w:rsidRPr="00847E2F">
        <w:rPr>
          <w:sz w:val="18"/>
          <w:szCs w:val="24"/>
        </w:rPr>
        <w:t>A</w:t>
      </w:r>
      <w:r w:rsidRPr="00847E2F">
        <w:rPr>
          <w:rFonts w:hint="cs"/>
          <w:sz w:val="18"/>
          <w:szCs w:val="24"/>
          <w:rtl/>
        </w:rPr>
        <w:t xml:space="preserve"> و</w:t>
      </w:r>
      <w:r w:rsidRPr="00847E2F">
        <w:rPr>
          <w:sz w:val="18"/>
          <w:szCs w:val="24"/>
        </w:rPr>
        <w:t>B</w:t>
      </w:r>
      <w:r w:rsidRPr="00847E2F">
        <w:rPr>
          <w:rFonts w:hint="cs"/>
          <w:sz w:val="18"/>
          <w:szCs w:val="24"/>
          <w:rtl/>
        </w:rPr>
        <w:t xml:space="preserve"> و</w:t>
      </w:r>
      <w:r w:rsidRPr="00847E2F">
        <w:rPr>
          <w:sz w:val="18"/>
          <w:szCs w:val="24"/>
        </w:rPr>
        <w:t>C</w:t>
      </w:r>
      <w:r w:rsidRPr="00847E2F">
        <w:rPr>
          <w:rFonts w:hint="cs"/>
          <w:sz w:val="18"/>
          <w:szCs w:val="24"/>
          <w:rtl/>
        </w:rPr>
        <w:t xml:space="preserve"> و</w:t>
      </w:r>
      <w:r w:rsidRPr="00847E2F">
        <w:rPr>
          <w:sz w:val="18"/>
          <w:szCs w:val="24"/>
        </w:rPr>
        <w:t>D</w:t>
      </w:r>
      <w:r w:rsidRPr="00847E2F">
        <w:rPr>
          <w:rFonts w:hint="cs"/>
          <w:sz w:val="18"/>
          <w:szCs w:val="24"/>
          <w:rtl/>
        </w:rPr>
        <w:t>.</w:t>
      </w:r>
    </w:p>
    <w:p w:rsidR="00B2361F" w:rsidRPr="00803E89" w:rsidRDefault="00B2361F" w:rsidP="00B2361F">
      <w:pPr>
        <w:pStyle w:val="Heading3"/>
        <w:rPr>
          <w:rtl/>
          <w:lang w:bidi="ar-EG"/>
        </w:rPr>
      </w:pPr>
      <w:r w:rsidRPr="00803E89">
        <w:rPr>
          <w:lang w:bidi="ar-EG"/>
        </w:rPr>
        <w:lastRenderedPageBreak/>
        <w:t>3.3.3</w:t>
      </w:r>
      <w:r w:rsidRPr="00803E89">
        <w:rPr>
          <w:rtl/>
          <w:lang w:bidi="ar-EG"/>
        </w:rPr>
        <w:tab/>
        <w:t>نقطة مرجعية للموقع المبلّغ عنه والأبعاد الإجمالية للسفينة</w:t>
      </w:r>
    </w:p>
    <w:p w:rsidR="00B2361F" w:rsidRPr="00803E89" w:rsidRDefault="00B2361F" w:rsidP="00B2361F">
      <w:pPr>
        <w:keepNext/>
        <w:tabs>
          <w:tab w:val="left" w:pos="794"/>
          <w:tab w:val="left" w:pos="1191"/>
          <w:tab w:val="left" w:pos="1588"/>
          <w:tab w:val="left" w:pos="1985"/>
        </w:tabs>
        <w:spacing w:before="360" w:after="120"/>
        <w:jc w:val="center"/>
        <w:rPr>
          <w:caps/>
          <w:rtl/>
          <w:lang w:val="fr-FR" w:eastAsia="en-US" w:bidi="ar-EG"/>
        </w:rPr>
      </w:pPr>
      <w:r w:rsidRPr="00803E89">
        <w:rPr>
          <w:caps/>
          <w:rtl/>
          <w:lang w:val="fr-FR" w:eastAsia="en-US" w:bidi="ar-EG"/>
        </w:rPr>
        <w:t>الش</w:t>
      </w:r>
      <w:r w:rsidR="00044455">
        <w:rPr>
          <w:rFonts w:hint="cs"/>
          <w:caps/>
          <w:rtl/>
          <w:lang w:val="fr-FR" w:eastAsia="en-US" w:bidi="ar-EG"/>
        </w:rPr>
        <w:t>ـ</w:t>
      </w:r>
      <w:r w:rsidRPr="00803E89">
        <w:rPr>
          <w:caps/>
          <w:rtl/>
          <w:lang w:val="fr-FR" w:eastAsia="en-US" w:bidi="ar-EG"/>
        </w:rPr>
        <w:t xml:space="preserve">كل </w:t>
      </w:r>
      <w:r w:rsidRPr="00803E89">
        <w:rPr>
          <w:caps/>
          <w:szCs w:val="22"/>
          <w:lang w:val="fr-FR" w:eastAsia="en-US" w:bidi="ar-EG"/>
        </w:rPr>
        <w:t>4</w:t>
      </w:r>
      <w:r>
        <w:rPr>
          <w:caps/>
          <w:szCs w:val="22"/>
          <w:lang w:eastAsia="en-US" w:bidi="ar-EG"/>
        </w:rPr>
        <w:t>1</w:t>
      </w:r>
    </w:p>
    <w:p w:rsidR="00B2361F" w:rsidRPr="00803E89" w:rsidRDefault="00B23183" w:rsidP="00B2361F">
      <w:pPr>
        <w:tabs>
          <w:tab w:val="left" w:pos="794"/>
          <w:tab w:val="left" w:pos="1191"/>
          <w:tab w:val="left" w:pos="1588"/>
          <w:tab w:val="left" w:pos="1985"/>
        </w:tabs>
        <w:jc w:val="center"/>
        <w:rPr>
          <w:caps/>
        </w:rPr>
      </w:pPr>
      <w:r w:rsidRPr="00B23183">
        <w:rPr>
          <w:caps/>
          <w:szCs w:val="22"/>
          <w:lang w:eastAsia="en-US" w:bidi="ar-EG"/>
        </w:rPr>
      </w:r>
      <w:r w:rsidRPr="00B23183">
        <w:rPr>
          <w:caps/>
          <w:szCs w:val="22"/>
          <w:lang w:eastAsia="en-US" w:bidi="ar-EG"/>
        </w:rPr>
        <w:pict>
          <v:group id="_x0000_s3888" editas="canvas" style="width:385pt;height:248.55pt;mso-position-horizontal-relative:char;mso-position-vertical-relative:line" coordorigin="2853,2168" coordsize="7700,4971" o:allowincell="f">
            <o:lock v:ext="edit" aspectratio="t"/>
            <v:shape id="_x0000_s3889" type="#_x0000_t75" style="position:absolute;left:2853;top:2168;width:7700;height:4971" o:preferrelative="f" o:allowincell="f">
              <v:fill o:detectmouseclick="t"/>
              <v:path o:extrusionok="t" o:connecttype="none"/>
              <o:lock v:ext="edit" text="t"/>
            </v:shape>
            <v:shape id="_x0000_s3890" type="#_x0000_t75" style="position:absolute;left:2853;top:2168;width:7700;height:4971" o:allowincell="f">
              <v:imagedata r:id="rId96" o:title=""/>
            </v:shape>
            <v:shape id="_x0000_s3891" type="#_x0000_t202" style="position:absolute;left:5764;top:4943;width:4648;height:1827" o:allowincell="f" stroked="f">
              <v:textbox style="mso-next-textbox:#_x0000_s3891" inset="0,0,0,0">
                <w:txbxContent>
                  <w:p w:rsidR="00B2361F" w:rsidRPr="00857FD2" w:rsidRDefault="00B2361F" w:rsidP="00B2361F">
                    <w:pPr>
                      <w:spacing w:before="60" w:line="200" w:lineRule="exact"/>
                      <w:rPr>
                        <w:sz w:val="16"/>
                        <w:szCs w:val="22"/>
                        <w:rtl/>
                      </w:rPr>
                    </w:pPr>
                    <w:r w:rsidRPr="00857FD2">
                      <w:rPr>
                        <w:rFonts w:hint="cs"/>
                        <w:sz w:val="16"/>
                        <w:szCs w:val="22"/>
                        <w:rtl/>
                      </w:rPr>
                      <w:t xml:space="preserve">يكون البُعد </w:t>
                    </w:r>
                    <w:r w:rsidRPr="00857FD2">
                      <w:rPr>
                        <w:sz w:val="16"/>
                        <w:szCs w:val="22"/>
                      </w:rPr>
                      <w:t>A</w:t>
                    </w:r>
                    <w:r w:rsidRPr="00857FD2">
                      <w:rPr>
                        <w:rFonts w:hint="cs"/>
                        <w:sz w:val="16"/>
                        <w:szCs w:val="22"/>
                        <w:rtl/>
                      </w:rPr>
                      <w:t xml:space="preserve"> في اتجاه معلومات الوجهة المرسلة (المقدمة) </w:t>
                    </w:r>
                  </w:p>
                  <w:p w:rsidR="00B2361F" w:rsidRPr="00857FD2" w:rsidRDefault="00B2361F" w:rsidP="00B2361F">
                    <w:pPr>
                      <w:spacing w:before="60" w:line="200" w:lineRule="exact"/>
                      <w:rPr>
                        <w:sz w:val="16"/>
                        <w:szCs w:val="22"/>
                        <w:rtl/>
                      </w:rPr>
                    </w:pPr>
                    <w:r w:rsidRPr="00857FD2">
                      <w:rPr>
                        <w:rFonts w:hint="cs"/>
                        <w:sz w:val="16"/>
                        <w:szCs w:val="22"/>
                        <w:rtl/>
                      </w:rPr>
                      <w:t xml:space="preserve">لا توجد نقطة مرجعية للموقع المبلّغ ولكن أبعاد السفينة متيسّرة: </w:t>
                    </w:r>
                    <w:r w:rsidRPr="00857FD2">
                      <w:rPr>
                        <w:sz w:val="16"/>
                        <w:szCs w:val="22"/>
                      </w:rPr>
                      <w:t>A</w:t>
                    </w:r>
                    <w:r w:rsidRPr="00857FD2">
                      <w:rPr>
                        <w:rFonts w:hint="cs"/>
                        <w:sz w:val="16"/>
                        <w:szCs w:val="22"/>
                        <w:rtl/>
                      </w:rPr>
                      <w:t xml:space="preserve"> = </w:t>
                    </w:r>
                    <w:r w:rsidRPr="00857FD2">
                      <w:rPr>
                        <w:sz w:val="16"/>
                        <w:szCs w:val="22"/>
                      </w:rPr>
                      <w:t>C</w:t>
                    </w:r>
                    <w:r w:rsidRPr="00857FD2">
                      <w:rPr>
                        <w:rFonts w:hint="cs"/>
                        <w:sz w:val="16"/>
                        <w:szCs w:val="22"/>
                        <w:rtl/>
                      </w:rPr>
                      <w:t xml:space="preserve"> = صفر و</w:t>
                    </w:r>
                    <w:r w:rsidRPr="00857FD2">
                      <w:rPr>
                        <w:sz w:val="16"/>
                        <w:szCs w:val="22"/>
                      </w:rPr>
                      <w:t># B</w:t>
                    </w:r>
                    <w:r w:rsidRPr="00857FD2">
                      <w:rPr>
                        <w:rFonts w:hint="cs"/>
                        <w:sz w:val="16"/>
                        <w:szCs w:val="22"/>
                        <w:rtl/>
                      </w:rPr>
                      <w:t xml:space="preserve"> صفر و</w:t>
                    </w:r>
                    <w:r w:rsidRPr="00857FD2">
                      <w:rPr>
                        <w:sz w:val="16"/>
                        <w:szCs w:val="22"/>
                      </w:rPr>
                      <w:t>D</w:t>
                    </w:r>
                    <w:r w:rsidRPr="00857FD2">
                      <w:rPr>
                        <w:rFonts w:hint="cs"/>
                        <w:sz w:val="16"/>
                        <w:szCs w:val="22"/>
                        <w:rtl/>
                      </w:rPr>
                      <w:t xml:space="preserve"> = صفر.</w:t>
                    </w:r>
                  </w:p>
                  <w:p w:rsidR="00B2361F" w:rsidRPr="00857FD2" w:rsidRDefault="00B2361F" w:rsidP="00B2361F">
                    <w:pPr>
                      <w:spacing w:before="60" w:line="200" w:lineRule="exact"/>
                      <w:rPr>
                        <w:sz w:val="16"/>
                        <w:szCs w:val="22"/>
                        <w:rtl/>
                      </w:rPr>
                    </w:pPr>
                    <w:r w:rsidRPr="00857FD2">
                      <w:rPr>
                        <w:rFonts w:hint="cs"/>
                        <w:sz w:val="16"/>
                        <w:szCs w:val="22"/>
                        <w:rtl/>
                      </w:rPr>
                      <w:t xml:space="preserve">لا توجد نقطة مرجعية ولا أبعاد للسفينة متيسّرة: </w:t>
                    </w:r>
                    <w:r w:rsidRPr="00857FD2">
                      <w:rPr>
                        <w:sz w:val="16"/>
                        <w:szCs w:val="22"/>
                      </w:rPr>
                      <w:t>A</w:t>
                    </w:r>
                    <w:r w:rsidRPr="00857FD2">
                      <w:rPr>
                        <w:rFonts w:hint="cs"/>
                        <w:sz w:val="16"/>
                        <w:szCs w:val="22"/>
                        <w:rtl/>
                      </w:rPr>
                      <w:t xml:space="preserve"> = </w:t>
                    </w:r>
                    <w:r w:rsidRPr="00857FD2">
                      <w:rPr>
                        <w:sz w:val="16"/>
                        <w:szCs w:val="22"/>
                      </w:rPr>
                      <w:t>B</w:t>
                    </w:r>
                    <w:r w:rsidRPr="00857FD2">
                      <w:rPr>
                        <w:rFonts w:hint="cs"/>
                        <w:sz w:val="16"/>
                        <w:szCs w:val="22"/>
                        <w:rtl/>
                      </w:rPr>
                      <w:t xml:space="preserve"> = </w:t>
                    </w:r>
                    <w:r w:rsidRPr="00857FD2">
                      <w:rPr>
                        <w:sz w:val="16"/>
                        <w:szCs w:val="22"/>
                      </w:rPr>
                      <w:t>C</w:t>
                    </w:r>
                    <w:r w:rsidRPr="00857FD2">
                      <w:rPr>
                        <w:rFonts w:hint="cs"/>
                        <w:sz w:val="16"/>
                        <w:szCs w:val="22"/>
                        <w:rtl/>
                      </w:rPr>
                      <w:t xml:space="preserve"> = </w:t>
                    </w:r>
                    <w:r w:rsidRPr="00857FD2">
                      <w:rPr>
                        <w:sz w:val="16"/>
                        <w:szCs w:val="22"/>
                      </w:rPr>
                      <w:t>D</w:t>
                    </w:r>
                    <w:r w:rsidRPr="00857FD2">
                      <w:rPr>
                        <w:rFonts w:hint="cs"/>
                        <w:sz w:val="16"/>
                        <w:szCs w:val="22"/>
                        <w:rtl/>
                      </w:rPr>
                      <w:t xml:space="preserve"> = صفر</w:t>
                    </w:r>
                    <w:r>
                      <w:rPr>
                        <w:sz w:val="16"/>
                        <w:szCs w:val="22"/>
                        <w:rtl/>
                      </w:rPr>
                      <w:br/>
                    </w:r>
                    <w:r w:rsidRPr="00857FD2">
                      <w:rPr>
                        <w:rFonts w:hint="cs"/>
                        <w:sz w:val="16"/>
                        <w:szCs w:val="22"/>
                        <w:rtl/>
                      </w:rPr>
                      <w:t>(=</w:t>
                    </w:r>
                    <w:r>
                      <w:rPr>
                        <w:rFonts w:hint="cs"/>
                        <w:sz w:val="16"/>
                        <w:szCs w:val="22"/>
                        <w:rtl/>
                      </w:rPr>
                      <w:t xml:space="preserve"> </w:t>
                    </w:r>
                    <w:r w:rsidRPr="00857FD2">
                      <w:rPr>
                        <w:rFonts w:hint="cs"/>
                        <w:sz w:val="16"/>
                        <w:szCs w:val="22"/>
                        <w:rtl/>
                      </w:rPr>
                      <w:t>بالتغيب).</w:t>
                    </w:r>
                  </w:p>
                  <w:p w:rsidR="00B2361F" w:rsidRPr="00857FD2" w:rsidRDefault="00B2361F" w:rsidP="00B2361F">
                    <w:pPr>
                      <w:spacing w:before="0" w:line="200" w:lineRule="exact"/>
                      <w:rPr>
                        <w:sz w:val="16"/>
                        <w:szCs w:val="22"/>
                      </w:rPr>
                    </w:pPr>
                    <w:r w:rsidRPr="00857FD2">
                      <w:rPr>
                        <w:rFonts w:hint="cs"/>
                        <w:sz w:val="16"/>
                        <w:szCs w:val="22"/>
                        <w:rtl/>
                      </w:rPr>
                      <w:t xml:space="preserve">للاستخدام في جدول الرسالة، </w:t>
                    </w:r>
                    <w:r w:rsidRPr="00857FD2">
                      <w:rPr>
                        <w:sz w:val="16"/>
                        <w:szCs w:val="22"/>
                      </w:rPr>
                      <w:t>A</w:t>
                    </w:r>
                    <w:r w:rsidRPr="00857FD2">
                      <w:rPr>
                        <w:rFonts w:hint="cs"/>
                        <w:sz w:val="16"/>
                        <w:szCs w:val="22"/>
                        <w:rtl/>
                      </w:rPr>
                      <w:t xml:space="preserve"> = الحقل الأكثر أهمية، </w:t>
                    </w:r>
                    <w:r w:rsidRPr="00857FD2">
                      <w:rPr>
                        <w:sz w:val="16"/>
                        <w:szCs w:val="22"/>
                      </w:rPr>
                      <w:t>D</w:t>
                    </w:r>
                    <w:r w:rsidRPr="00857FD2">
                      <w:rPr>
                        <w:rFonts w:hint="cs"/>
                        <w:sz w:val="16"/>
                        <w:szCs w:val="22"/>
                        <w:rtl/>
                      </w:rPr>
                      <w:t xml:space="preserve"> = الحقل الأقل أهمية.</w:t>
                    </w:r>
                  </w:p>
                </w:txbxContent>
              </v:textbox>
            </v:shape>
            <v:shape id="_x0000_s3892" type="#_x0000_t202" style="position:absolute;left:8546;top:2403;width:867;height:418" o:allowincell="f" filled="f" stroked="f">
              <v:textbox style="mso-next-textbox:#_x0000_s3892" inset="0,0,0,0">
                <w:txbxContent>
                  <w:p w:rsidR="00B2361F" w:rsidRPr="00857FD2" w:rsidRDefault="00B2361F" w:rsidP="00B2361F">
                    <w:pPr>
                      <w:spacing w:before="0" w:line="163" w:lineRule="auto"/>
                      <w:jc w:val="center"/>
                      <w:rPr>
                        <w:szCs w:val="26"/>
                      </w:rPr>
                    </w:pPr>
                    <w:r>
                      <w:rPr>
                        <w:rFonts w:hint="cs"/>
                        <w:sz w:val="24"/>
                        <w:szCs w:val="24"/>
                        <w:rtl/>
                      </w:rPr>
                      <w:t xml:space="preserve">المسافة </w:t>
                    </w:r>
                    <w:r>
                      <w:rPr>
                        <w:sz w:val="24"/>
                        <w:szCs w:val="24"/>
                        <w:rtl/>
                      </w:rPr>
                      <w:br/>
                    </w:r>
                    <w:r w:rsidRPr="0098227A">
                      <w:rPr>
                        <w:sz w:val="18"/>
                        <w:szCs w:val="18"/>
                      </w:rPr>
                      <w:t>m</w:t>
                    </w:r>
                  </w:p>
                </w:txbxContent>
              </v:textbox>
            </v:shape>
            <v:shape id="_x0000_s3893" type="#_x0000_t202" style="position:absolute;left:7114;top:2475;width:867;height:273" o:allowincell="f" filled="f" stroked="f">
              <v:textbox style="mso-next-textbox:#_x0000_s3893" inset="0,0,0,0">
                <w:txbxContent>
                  <w:p w:rsidR="00B2361F" w:rsidRPr="00857FD2" w:rsidRDefault="00B2361F" w:rsidP="00B2361F">
                    <w:pPr>
                      <w:spacing w:before="0"/>
                      <w:jc w:val="center"/>
                      <w:rPr>
                        <w:sz w:val="24"/>
                        <w:szCs w:val="24"/>
                      </w:rPr>
                    </w:pPr>
                    <w:r w:rsidRPr="00857FD2">
                      <w:rPr>
                        <w:rFonts w:hint="cs"/>
                        <w:sz w:val="24"/>
                        <w:szCs w:val="24"/>
                        <w:rtl/>
                      </w:rPr>
                      <w:t>حقول</w:t>
                    </w:r>
                    <w:r>
                      <w:rPr>
                        <w:rFonts w:hint="cs"/>
                        <w:sz w:val="24"/>
                        <w:szCs w:val="24"/>
                        <w:rtl/>
                      </w:rPr>
                      <w:t xml:space="preserve"> </w:t>
                    </w:r>
                    <w:r w:rsidRPr="00857FD2">
                      <w:rPr>
                        <w:rFonts w:hint="cs"/>
                        <w:sz w:val="24"/>
                        <w:szCs w:val="24"/>
                        <w:rtl/>
                      </w:rPr>
                      <w:t>البتات</w:t>
                    </w:r>
                  </w:p>
                </w:txbxContent>
              </v:textbox>
            </v:shape>
            <v:shape id="_x0000_s3894" type="#_x0000_t202" style="position:absolute;left:6274;top:2380;width:709;height:464" o:allowincell="f" filled="f" stroked="f">
              <v:textbox style="mso-next-textbox:#_x0000_s3894" inset="0,0,0,0">
                <w:txbxContent>
                  <w:p w:rsidR="00B2361F" w:rsidRPr="00857FD2" w:rsidRDefault="00B2361F" w:rsidP="00B2361F">
                    <w:pPr>
                      <w:spacing w:before="0" w:line="163" w:lineRule="auto"/>
                      <w:jc w:val="center"/>
                      <w:rPr>
                        <w:sz w:val="24"/>
                        <w:szCs w:val="24"/>
                      </w:rPr>
                    </w:pPr>
                    <w:r w:rsidRPr="00857FD2">
                      <w:rPr>
                        <w:rFonts w:hint="cs"/>
                        <w:sz w:val="24"/>
                        <w:szCs w:val="24"/>
                        <w:rtl/>
                      </w:rPr>
                      <w:t xml:space="preserve">عدد </w:t>
                    </w:r>
                    <w:r>
                      <w:rPr>
                        <w:sz w:val="24"/>
                        <w:szCs w:val="24"/>
                        <w:rtl/>
                      </w:rPr>
                      <w:br/>
                    </w:r>
                    <w:r w:rsidRPr="00857FD2">
                      <w:rPr>
                        <w:rFonts w:hint="cs"/>
                        <w:sz w:val="24"/>
                        <w:szCs w:val="24"/>
                        <w:rtl/>
                      </w:rPr>
                      <w:t>البتات</w:t>
                    </w:r>
                  </w:p>
                </w:txbxContent>
              </v:textbox>
            </v:shape>
            <w10:wrap type="none"/>
            <w10:anchorlock/>
          </v:group>
          <o:OLEObject Type="Embed" ProgID="CorelDRAW.Graphic.14" ShapeID="_x0000_s3890" DrawAspect="Content" ObjectID="_1353246092" r:id="rId97"/>
        </w:pict>
      </w:r>
    </w:p>
    <w:p w:rsidR="00B2361F" w:rsidRPr="008E5755" w:rsidRDefault="00B2361F" w:rsidP="00B2361F">
      <w:pPr>
        <w:pStyle w:val="Heading2"/>
        <w:rPr>
          <w:rtl/>
          <w:lang w:bidi="ar-EG"/>
        </w:rPr>
      </w:pPr>
      <w:r w:rsidRPr="008E5755">
        <w:rPr>
          <w:lang w:bidi="ar-EG"/>
        </w:rPr>
        <w:t>4.3</w:t>
      </w:r>
      <w:r w:rsidRPr="008E5755">
        <w:rPr>
          <w:rtl/>
          <w:lang w:bidi="ar-EG"/>
        </w:rPr>
        <w:tab/>
        <w:t xml:space="preserve">الرسالة </w:t>
      </w:r>
      <w:r w:rsidRPr="008E5755">
        <w:rPr>
          <w:lang w:bidi="ar-EG"/>
        </w:rPr>
        <w:t>6</w:t>
      </w:r>
      <w:r w:rsidRPr="008E5755">
        <w:rPr>
          <w:rtl/>
          <w:lang w:bidi="ar-EG"/>
        </w:rPr>
        <w:t>: رسالة اثنينية موجهة انتقائياً</w:t>
      </w:r>
    </w:p>
    <w:p w:rsidR="00B2361F" w:rsidRPr="00803E89" w:rsidRDefault="00B2361F" w:rsidP="00B2361F">
      <w:pPr>
        <w:tabs>
          <w:tab w:val="left" w:pos="805"/>
        </w:tabs>
        <w:spacing w:before="40" w:after="120" w:line="300" w:lineRule="exact"/>
        <w:rPr>
          <w:rtl/>
          <w:lang w:bidi="ar-EG"/>
        </w:rPr>
      </w:pPr>
      <w:r w:rsidRPr="00803E89">
        <w:rPr>
          <w:rtl/>
          <w:lang w:bidi="ar-EG"/>
        </w:rPr>
        <w:t xml:space="preserve">ينبغي أن تكون الرسالة الاثنينية الموجهة انتقائياً متغيّرة في الطول، حسب كمية البيانات الاثنينية. وينبغي أن يتغير الطول بين </w:t>
      </w:r>
      <w:r w:rsidRPr="00803E89">
        <w:rPr>
          <w:lang w:bidi="ar-EG"/>
        </w:rPr>
        <w:t>1</w:t>
      </w:r>
      <w:r w:rsidRPr="00803E89">
        <w:rPr>
          <w:rtl/>
          <w:lang w:bidi="ar-EG"/>
        </w:rPr>
        <w:t xml:space="preserve"> إلى </w:t>
      </w:r>
      <w:r w:rsidRPr="00803E89">
        <w:rPr>
          <w:lang w:bidi="ar-EG"/>
        </w:rPr>
        <w:t>5</w:t>
      </w:r>
      <w:r w:rsidRPr="00803E89">
        <w:rPr>
          <w:rtl/>
          <w:lang w:bidi="ar-EG"/>
        </w:rPr>
        <w:t xml:space="preserve"> فواصل زمنية. </w:t>
      </w:r>
      <w:r>
        <w:rPr>
          <w:rtl/>
          <w:lang w:bidi="ar-EG"/>
        </w:rPr>
        <w:t>انظر</w:t>
      </w:r>
      <w:r w:rsidRPr="00803E89">
        <w:rPr>
          <w:rtl/>
          <w:lang w:bidi="ar-EG"/>
        </w:rPr>
        <w:t xml:space="preserve"> معرفات هوية التطبيق في الفقرة </w:t>
      </w:r>
      <w:r w:rsidRPr="00803E89">
        <w:rPr>
          <w:lang w:bidi="ar-EG"/>
        </w:rPr>
        <w:t>1.2</w:t>
      </w:r>
      <w:r w:rsidRPr="00803E89">
        <w:rPr>
          <w:rtl/>
          <w:lang w:bidi="ar-EG"/>
        </w:rPr>
        <w:t xml:space="preserve">، الملحق </w:t>
      </w:r>
      <w:r w:rsidRPr="00803E89">
        <w:rPr>
          <w:lang w:bidi="ar-EG"/>
        </w:rPr>
        <w:t>5</w:t>
      </w:r>
      <w:r w:rsidRPr="00803E89">
        <w:rPr>
          <w:rtl/>
          <w:lang w:bidi="ar-EG"/>
        </w:rPr>
        <w:t>.</w:t>
      </w:r>
    </w:p>
    <w:p w:rsidR="00B2361F" w:rsidRPr="00803E89" w:rsidRDefault="00B2361F" w:rsidP="00044455">
      <w:pPr>
        <w:tabs>
          <w:tab w:val="left" w:pos="794"/>
          <w:tab w:val="left" w:pos="1191"/>
          <w:tab w:val="left" w:pos="1588"/>
          <w:tab w:val="left" w:pos="1985"/>
        </w:tabs>
        <w:spacing w:before="240" w:after="12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51</w:t>
      </w:r>
    </w:p>
    <w:tbl>
      <w:tblPr>
        <w:bidiVisual/>
        <w:tblW w:w="9639" w:type="dxa"/>
        <w:jc w:val="center"/>
        <w:tblLook w:val="01E0"/>
      </w:tblPr>
      <w:tblGrid>
        <w:gridCol w:w="1892"/>
        <w:gridCol w:w="1251"/>
        <w:gridCol w:w="2298"/>
        <w:gridCol w:w="1713"/>
        <w:gridCol w:w="2485"/>
      </w:tblGrid>
      <w:tr w:rsidR="00B2361F" w:rsidRPr="00803E89" w:rsidTr="00914617">
        <w:trPr>
          <w:tblHeader/>
          <w:jc w:val="center"/>
        </w:trPr>
        <w:tc>
          <w:tcPr>
            <w:tcW w:w="189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20" w:lineRule="exact"/>
              <w:jc w:val="center"/>
              <w:rPr>
                <w:b/>
                <w:bCs/>
                <w:sz w:val="20"/>
                <w:szCs w:val="26"/>
                <w:rtl/>
                <w:lang w:bidi="ar-EG"/>
              </w:rPr>
            </w:pPr>
            <w:r w:rsidRPr="00803E89">
              <w:rPr>
                <w:b/>
                <w:bCs/>
                <w:sz w:val="20"/>
                <w:szCs w:val="26"/>
                <w:rtl/>
                <w:lang w:bidi="ar-EG"/>
              </w:rPr>
              <w:t>المعلمة</w:t>
            </w:r>
          </w:p>
        </w:tc>
        <w:tc>
          <w:tcPr>
            <w:tcW w:w="125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20" w:lineRule="exact"/>
              <w:jc w:val="center"/>
              <w:rPr>
                <w:b/>
                <w:bCs/>
                <w:sz w:val="20"/>
                <w:szCs w:val="26"/>
                <w:rtl/>
                <w:lang w:bidi="ar-EG"/>
              </w:rPr>
            </w:pPr>
            <w:r w:rsidRPr="00803E89">
              <w:rPr>
                <w:b/>
                <w:bCs/>
                <w:sz w:val="20"/>
                <w:szCs w:val="26"/>
                <w:rtl/>
                <w:lang w:bidi="ar-EG"/>
              </w:rPr>
              <w:t>عدد البتات</w:t>
            </w:r>
          </w:p>
        </w:tc>
        <w:tc>
          <w:tcPr>
            <w:tcW w:w="6496"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20" w:lineRule="exact"/>
              <w:jc w:val="center"/>
              <w:rPr>
                <w:b/>
                <w:bCs/>
                <w:sz w:val="20"/>
                <w:szCs w:val="26"/>
                <w:rtl/>
                <w:lang w:bidi="ar-EG"/>
              </w:rPr>
            </w:pPr>
            <w:r w:rsidRPr="00803E89">
              <w:rPr>
                <w:b/>
                <w:bCs/>
                <w:sz w:val="20"/>
                <w:szCs w:val="26"/>
                <w:rtl/>
                <w:lang w:bidi="ar-EG"/>
              </w:rPr>
              <w:t>الوصف</w:t>
            </w:r>
          </w:p>
        </w:tc>
      </w:tr>
      <w:tr w:rsidR="00B2361F" w:rsidRPr="00803E89" w:rsidTr="00914617">
        <w:trPr>
          <w:jc w:val="center"/>
        </w:trPr>
        <w:tc>
          <w:tcPr>
            <w:tcW w:w="189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معرف هوية الرسالة</w:t>
            </w:r>
          </w:p>
        </w:tc>
        <w:tc>
          <w:tcPr>
            <w:tcW w:w="125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center"/>
              <w:rPr>
                <w:sz w:val="20"/>
                <w:szCs w:val="26"/>
                <w:lang w:bidi="ar-EG"/>
              </w:rPr>
            </w:pPr>
            <w:r w:rsidRPr="00803E89">
              <w:rPr>
                <w:sz w:val="20"/>
                <w:szCs w:val="26"/>
                <w:lang w:bidi="ar-EG"/>
              </w:rPr>
              <w:t>6</w:t>
            </w:r>
          </w:p>
        </w:tc>
        <w:tc>
          <w:tcPr>
            <w:tcW w:w="6496"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 xml:space="preserve">معرف الهوية لهذه الرسالة </w:t>
            </w:r>
            <w:r w:rsidRPr="00803E89">
              <w:rPr>
                <w:sz w:val="20"/>
                <w:szCs w:val="26"/>
                <w:lang w:bidi="ar-EG"/>
              </w:rPr>
              <w:t>6</w:t>
            </w:r>
            <w:r w:rsidRPr="00803E89">
              <w:rPr>
                <w:sz w:val="20"/>
                <w:szCs w:val="26"/>
                <w:rtl/>
                <w:lang w:bidi="ar-EG"/>
              </w:rPr>
              <w:t xml:space="preserve">؛ يكون </w:t>
            </w:r>
            <w:r w:rsidRPr="00803E89">
              <w:rPr>
                <w:sz w:val="20"/>
                <w:szCs w:val="26"/>
                <w:lang w:bidi="ar-EG"/>
              </w:rPr>
              <w:t>6</w:t>
            </w:r>
            <w:r w:rsidRPr="00803E89">
              <w:rPr>
                <w:sz w:val="20"/>
                <w:szCs w:val="26"/>
                <w:rtl/>
                <w:lang w:bidi="ar-EG"/>
              </w:rPr>
              <w:t xml:space="preserve"> عادةً</w:t>
            </w:r>
          </w:p>
        </w:tc>
      </w:tr>
      <w:tr w:rsidR="00B2361F" w:rsidRPr="00803E89" w:rsidTr="00914617">
        <w:trPr>
          <w:jc w:val="center"/>
        </w:trPr>
        <w:tc>
          <w:tcPr>
            <w:tcW w:w="189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مؤشر التكرار</w:t>
            </w:r>
          </w:p>
        </w:tc>
        <w:tc>
          <w:tcPr>
            <w:tcW w:w="125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center"/>
              <w:rPr>
                <w:sz w:val="20"/>
                <w:szCs w:val="26"/>
                <w:rtl/>
                <w:lang w:bidi="ar-EG"/>
              </w:rPr>
            </w:pPr>
            <w:r w:rsidRPr="00803E89">
              <w:rPr>
                <w:sz w:val="20"/>
                <w:szCs w:val="26"/>
                <w:lang w:bidi="ar-EG"/>
              </w:rPr>
              <w:t>2</w:t>
            </w:r>
          </w:p>
        </w:tc>
        <w:tc>
          <w:tcPr>
            <w:tcW w:w="6496"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w:t>
            </w:r>
            <w:r w:rsidRPr="00803E89">
              <w:rPr>
                <w:sz w:val="20"/>
                <w:szCs w:val="26"/>
                <w:lang w:bidi="ar-EG"/>
              </w:rPr>
              <w:t>3-0</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189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معرف هوية المصدر</w:t>
            </w:r>
          </w:p>
        </w:tc>
        <w:tc>
          <w:tcPr>
            <w:tcW w:w="125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center"/>
              <w:rPr>
                <w:sz w:val="20"/>
                <w:szCs w:val="26"/>
                <w:rtl/>
                <w:lang w:bidi="ar-EG"/>
              </w:rPr>
            </w:pPr>
            <w:r w:rsidRPr="00803E89">
              <w:rPr>
                <w:sz w:val="20"/>
                <w:szCs w:val="26"/>
                <w:lang w:bidi="ar-EG"/>
              </w:rPr>
              <w:t>30</w:t>
            </w:r>
          </w:p>
        </w:tc>
        <w:tc>
          <w:tcPr>
            <w:tcW w:w="6496"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المصدر</w:t>
            </w:r>
          </w:p>
        </w:tc>
      </w:tr>
      <w:tr w:rsidR="00B2361F" w:rsidRPr="00803E89" w:rsidTr="00914617">
        <w:trPr>
          <w:jc w:val="center"/>
        </w:trPr>
        <w:tc>
          <w:tcPr>
            <w:tcW w:w="189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رقم التتابع</w:t>
            </w:r>
          </w:p>
        </w:tc>
        <w:tc>
          <w:tcPr>
            <w:tcW w:w="125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center"/>
              <w:rPr>
                <w:sz w:val="20"/>
                <w:szCs w:val="26"/>
                <w:rtl/>
                <w:lang w:bidi="ar-EG"/>
              </w:rPr>
            </w:pPr>
            <w:r w:rsidRPr="00803E89">
              <w:rPr>
                <w:sz w:val="20"/>
                <w:szCs w:val="26"/>
                <w:lang w:bidi="ar-EG"/>
              </w:rPr>
              <w:t>2</w:t>
            </w:r>
          </w:p>
        </w:tc>
        <w:tc>
          <w:tcPr>
            <w:tcW w:w="6496"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lang w:bidi="ar-EG"/>
              </w:rPr>
              <w:t>3-0</w:t>
            </w:r>
            <w:r w:rsidRPr="00803E89">
              <w:rPr>
                <w:sz w:val="20"/>
                <w:szCs w:val="26"/>
                <w:rtl/>
                <w:lang w:bidi="ar-EG"/>
              </w:rPr>
              <w:t xml:space="preserve">؛ راجع الفقرة </w:t>
            </w:r>
            <w:r w:rsidRPr="00803E89">
              <w:rPr>
                <w:sz w:val="20"/>
                <w:szCs w:val="26"/>
                <w:lang w:bidi="ar-EG"/>
              </w:rPr>
              <w:t>1.3.5</w:t>
            </w:r>
            <w:r w:rsidRPr="00803E89">
              <w:rPr>
                <w:sz w:val="20"/>
                <w:szCs w:val="26"/>
                <w:rtl/>
                <w:lang w:bidi="ar-EG"/>
              </w:rPr>
              <w:t xml:space="preserve">، الملحق </w:t>
            </w:r>
            <w:r w:rsidRPr="00803E89">
              <w:rPr>
                <w:sz w:val="20"/>
                <w:szCs w:val="26"/>
                <w:lang w:bidi="ar-EG"/>
              </w:rPr>
              <w:t>2</w:t>
            </w:r>
          </w:p>
        </w:tc>
      </w:tr>
      <w:tr w:rsidR="00B2361F" w:rsidRPr="00803E89" w:rsidTr="00914617">
        <w:trPr>
          <w:jc w:val="center"/>
        </w:trPr>
        <w:tc>
          <w:tcPr>
            <w:tcW w:w="189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معرف هوية المقصد</w:t>
            </w:r>
          </w:p>
        </w:tc>
        <w:tc>
          <w:tcPr>
            <w:tcW w:w="125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center"/>
              <w:rPr>
                <w:sz w:val="20"/>
                <w:szCs w:val="26"/>
                <w:rtl/>
                <w:lang w:bidi="ar-EG"/>
              </w:rPr>
            </w:pPr>
            <w:r w:rsidRPr="00803E89">
              <w:rPr>
                <w:sz w:val="20"/>
                <w:szCs w:val="26"/>
                <w:lang w:bidi="ar-EG"/>
              </w:rPr>
              <w:t>30</w:t>
            </w:r>
          </w:p>
        </w:tc>
        <w:tc>
          <w:tcPr>
            <w:tcW w:w="6496"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المقصد</w:t>
            </w:r>
          </w:p>
        </w:tc>
      </w:tr>
      <w:tr w:rsidR="00B2361F" w:rsidRPr="00803E89" w:rsidTr="00914617">
        <w:trPr>
          <w:jc w:val="center"/>
        </w:trPr>
        <w:tc>
          <w:tcPr>
            <w:tcW w:w="189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علم إعادة الإرسال</w:t>
            </w:r>
          </w:p>
        </w:tc>
        <w:tc>
          <w:tcPr>
            <w:tcW w:w="125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center"/>
              <w:rPr>
                <w:sz w:val="20"/>
                <w:szCs w:val="26"/>
                <w:rtl/>
                <w:lang w:bidi="ar-EG"/>
              </w:rPr>
            </w:pPr>
            <w:r w:rsidRPr="00803E89">
              <w:rPr>
                <w:sz w:val="20"/>
                <w:szCs w:val="26"/>
                <w:lang w:bidi="ar-EG"/>
              </w:rPr>
              <w:t>1</w:t>
            </w:r>
          </w:p>
        </w:tc>
        <w:tc>
          <w:tcPr>
            <w:tcW w:w="6496"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 xml:space="preserve">ينبغي ضبط علم إعادة الإرسال عند إعادة الإرسال: </w:t>
            </w:r>
            <w:r w:rsidRPr="00803E89">
              <w:rPr>
                <w:sz w:val="20"/>
                <w:szCs w:val="26"/>
                <w:lang w:bidi="ar-EG"/>
              </w:rPr>
              <w:t>0</w:t>
            </w:r>
            <w:r w:rsidRPr="00803E89">
              <w:rPr>
                <w:sz w:val="20"/>
                <w:szCs w:val="26"/>
                <w:rtl/>
                <w:lang w:bidi="ar-EG"/>
              </w:rPr>
              <w:t xml:space="preserve"> = لا توجد عمليات إعادة إرسال = بالتغيب؛ </w:t>
            </w:r>
            <w:r w:rsidRPr="00803E89">
              <w:rPr>
                <w:sz w:val="20"/>
                <w:szCs w:val="26"/>
                <w:lang w:bidi="ar-EG"/>
              </w:rPr>
              <w:t>1</w:t>
            </w:r>
            <w:r w:rsidRPr="00803E89">
              <w:rPr>
                <w:sz w:val="20"/>
                <w:szCs w:val="26"/>
                <w:rtl/>
                <w:lang w:bidi="ar-EG"/>
              </w:rPr>
              <w:t xml:space="preserve"> = معاد الإرسال</w:t>
            </w:r>
          </w:p>
        </w:tc>
      </w:tr>
      <w:tr w:rsidR="00B2361F" w:rsidRPr="00803E89" w:rsidTr="00914617">
        <w:trPr>
          <w:jc w:val="center"/>
        </w:trPr>
        <w:tc>
          <w:tcPr>
            <w:tcW w:w="189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احتياطية</w:t>
            </w:r>
          </w:p>
        </w:tc>
        <w:tc>
          <w:tcPr>
            <w:tcW w:w="125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center"/>
              <w:rPr>
                <w:sz w:val="20"/>
                <w:szCs w:val="26"/>
                <w:rtl/>
                <w:lang w:bidi="ar-EG"/>
              </w:rPr>
            </w:pPr>
            <w:r w:rsidRPr="00803E89">
              <w:rPr>
                <w:sz w:val="20"/>
                <w:szCs w:val="26"/>
                <w:lang w:bidi="ar-EG"/>
              </w:rPr>
              <w:t>1</w:t>
            </w:r>
          </w:p>
        </w:tc>
        <w:tc>
          <w:tcPr>
            <w:tcW w:w="6496"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المستقبل.</w:t>
            </w:r>
          </w:p>
        </w:tc>
      </w:tr>
      <w:tr w:rsidR="00B2361F" w:rsidRPr="00803E89" w:rsidTr="00914617">
        <w:trPr>
          <w:trHeight w:val="450"/>
          <w:jc w:val="center"/>
        </w:trPr>
        <w:tc>
          <w:tcPr>
            <w:tcW w:w="1892" w:type="dxa"/>
            <w:vMerge w:val="restart"/>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بيانات اثنينية</w:t>
            </w:r>
          </w:p>
        </w:tc>
        <w:tc>
          <w:tcPr>
            <w:tcW w:w="1251" w:type="dxa"/>
            <w:vMerge w:val="restart"/>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center"/>
              <w:rPr>
                <w:sz w:val="20"/>
                <w:szCs w:val="26"/>
                <w:rtl/>
                <w:lang w:bidi="ar-EG"/>
              </w:rPr>
            </w:pPr>
            <w:r w:rsidRPr="00803E89">
              <w:rPr>
                <w:sz w:val="20"/>
                <w:szCs w:val="26"/>
                <w:lang w:bidi="ar-EG"/>
              </w:rPr>
              <w:t>936</w:t>
            </w:r>
            <w:r w:rsidRPr="00803E89">
              <w:rPr>
                <w:sz w:val="20"/>
                <w:szCs w:val="26"/>
                <w:rtl/>
                <w:lang w:bidi="ar-EG"/>
              </w:rPr>
              <w:t xml:space="preserve"> كحد أقصى</w:t>
            </w:r>
          </w:p>
        </w:tc>
        <w:tc>
          <w:tcPr>
            <w:tcW w:w="22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معرف هوية التطبيق</w:t>
            </w:r>
          </w:p>
        </w:tc>
        <w:tc>
          <w:tcPr>
            <w:tcW w:w="171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lang w:bidi="ar-EG"/>
              </w:rPr>
              <w:t>16</w:t>
            </w:r>
            <w:r w:rsidRPr="00803E89">
              <w:rPr>
                <w:sz w:val="20"/>
                <w:szCs w:val="26"/>
                <w:rtl/>
                <w:lang w:bidi="ar-EG"/>
              </w:rPr>
              <w:t xml:space="preserve"> بتة</w:t>
            </w:r>
          </w:p>
        </w:tc>
        <w:tc>
          <w:tcPr>
            <w:tcW w:w="2485"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lang w:bidi="ar-EG"/>
              </w:rPr>
            </w:pPr>
            <w:r w:rsidRPr="00803E89">
              <w:rPr>
                <w:sz w:val="20"/>
                <w:szCs w:val="26"/>
                <w:rtl/>
                <w:lang w:bidi="ar-EG"/>
              </w:rPr>
              <w:t xml:space="preserve">ينبغي أن يكون على النحو الموضح في الفقرة </w:t>
            </w:r>
            <w:r w:rsidRPr="00803E89">
              <w:rPr>
                <w:sz w:val="20"/>
                <w:szCs w:val="26"/>
                <w:lang w:bidi="ar-EG"/>
              </w:rPr>
              <w:t>1.2</w:t>
            </w:r>
            <w:r w:rsidRPr="00803E89">
              <w:rPr>
                <w:sz w:val="20"/>
                <w:szCs w:val="26"/>
                <w:rtl/>
                <w:lang w:bidi="ar-EG"/>
              </w:rPr>
              <w:t>، الملحق</w:t>
            </w:r>
            <w:r>
              <w:rPr>
                <w:rFonts w:hint="cs"/>
                <w:sz w:val="20"/>
                <w:szCs w:val="26"/>
                <w:rtl/>
                <w:lang w:bidi="ar-EG"/>
              </w:rPr>
              <w:t xml:space="preserve"> </w:t>
            </w:r>
            <w:r w:rsidRPr="00803E89">
              <w:rPr>
                <w:sz w:val="20"/>
                <w:szCs w:val="26"/>
                <w:lang w:bidi="ar-EG"/>
              </w:rPr>
              <w:t xml:space="preserve"> </w:t>
            </w:r>
            <w:r>
              <w:rPr>
                <w:sz w:val="20"/>
                <w:szCs w:val="26"/>
                <w:lang w:bidi="ar-EG"/>
              </w:rPr>
              <w:t>5</w:t>
            </w:r>
          </w:p>
        </w:tc>
      </w:tr>
      <w:tr w:rsidR="00B2361F" w:rsidRPr="00803E89" w:rsidTr="00914617">
        <w:trPr>
          <w:trHeight w:val="450"/>
          <w:jc w:val="center"/>
        </w:trPr>
        <w:tc>
          <w:tcPr>
            <w:tcW w:w="1892" w:type="dxa"/>
            <w:vMerge/>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p>
        </w:tc>
        <w:tc>
          <w:tcPr>
            <w:tcW w:w="1251" w:type="dxa"/>
            <w:vMerge/>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center"/>
              <w:rPr>
                <w:sz w:val="20"/>
                <w:szCs w:val="26"/>
                <w:lang w:bidi="ar-EG"/>
              </w:rPr>
            </w:pPr>
          </w:p>
        </w:tc>
        <w:tc>
          <w:tcPr>
            <w:tcW w:w="229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بيانات التطبيق</w:t>
            </w:r>
          </w:p>
        </w:tc>
        <w:tc>
          <w:tcPr>
            <w:tcW w:w="171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lang w:bidi="ar-EG"/>
              </w:rPr>
              <w:t>920</w:t>
            </w:r>
            <w:r w:rsidRPr="00803E89">
              <w:rPr>
                <w:sz w:val="20"/>
                <w:szCs w:val="26"/>
                <w:rtl/>
                <w:lang w:bidi="ar-EG"/>
              </w:rPr>
              <w:t xml:space="preserve"> بتة كحد أقصى</w:t>
            </w:r>
          </w:p>
        </w:tc>
        <w:tc>
          <w:tcPr>
            <w:tcW w:w="2485"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بيانات خاصة بالتطبيق تحديداً</w:t>
            </w:r>
          </w:p>
        </w:tc>
      </w:tr>
      <w:tr w:rsidR="00B2361F" w:rsidRPr="00803E89" w:rsidTr="00914617">
        <w:trPr>
          <w:jc w:val="center"/>
        </w:trPr>
        <w:tc>
          <w:tcPr>
            <w:tcW w:w="1892"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الحد الأقصى لعدد البتات</w:t>
            </w:r>
          </w:p>
        </w:tc>
        <w:tc>
          <w:tcPr>
            <w:tcW w:w="125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center"/>
              <w:rPr>
                <w:sz w:val="20"/>
                <w:szCs w:val="26"/>
                <w:rtl/>
                <w:lang w:bidi="ar-EG"/>
              </w:rPr>
            </w:pPr>
            <w:r w:rsidRPr="00803E89">
              <w:rPr>
                <w:sz w:val="20"/>
                <w:szCs w:val="26"/>
                <w:lang w:bidi="ar-EG"/>
              </w:rPr>
              <w:t>1</w:t>
            </w:r>
            <w:r>
              <w:rPr>
                <w:sz w:val="20"/>
                <w:szCs w:val="26"/>
                <w:lang w:bidi="ar-EG"/>
              </w:rPr>
              <w:t xml:space="preserve"> </w:t>
            </w:r>
            <w:r w:rsidRPr="00803E89">
              <w:rPr>
                <w:sz w:val="20"/>
                <w:szCs w:val="26"/>
                <w:lang w:bidi="ar-EG"/>
              </w:rPr>
              <w:t>008</w:t>
            </w:r>
            <w:r w:rsidRPr="00803E89">
              <w:rPr>
                <w:sz w:val="20"/>
                <w:szCs w:val="26"/>
                <w:rtl/>
                <w:lang w:bidi="ar-EG"/>
              </w:rPr>
              <w:t xml:space="preserve"> كحد أقصى</w:t>
            </w:r>
          </w:p>
        </w:tc>
        <w:tc>
          <w:tcPr>
            <w:tcW w:w="6496"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 xml:space="preserve">تشغل من </w:t>
            </w:r>
            <w:r w:rsidRPr="00803E89">
              <w:rPr>
                <w:sz w:val="20"/>
                <w:szCs w:val="26"/>
                <w:lang w:bidi="ar-EG"/>
              </w:rPr>
              <w:t>1</w:t>
            </w:r>
            <w:r w:rsidRPr="00803E89">
              <w:rPr>
                <w:sz w:val="20"/>
                <w:szCs w:val="26"/>
                <w:rtl/>
                <w:lang w:bidi="ar-EG"/>
              </w:rPr>
              <w:t xml:space="preserve"> إلى </w:t>
            </w:r>
            <w:r w:rsidRPr="00803E89">
              <w:rPr>
                <w:sz w:val="20"/>
                <w:szCs w:val="26"/>
                <w:lang w:bidi="ar-EG"/>
              </w:rPr>
              <w:t>5</w:t>
            </w:r>
            <w:r w:rsidRPr="00803E89">
              <w:rPr>
                <w:sz w:val="20"/>
                <w:szCs w:val="26"/>
                <w:rtl/>
                <w:lang w:bidi="ar-EG"/>
              </w:rPr>
              <w:t xml:space="preserve"> فواصل زمنية طبقاً لطول محتوى رسالة الحقل الفرعي. وينبغي ألا يتجاوز طول الرسالة بالنسبة لمحطات </w:t>
            </w:r>
            <w:r w:rsidRPr="00803E89">
              <w:rPr>
                <w:sz w:val="20"/>
                <w:szCs w:val="26"/>
                <w:lang w:bidi="ar-EG"/>
              </w:rPr>
              <w:t>AIS</w:t>
            </w:r>
            <w:r w:rsidRPr="00803E89">
              <w:rPr>
                <w:sz w:val="20"/>
                <w:szCs w:val="26"/>
                <w:rtl/>
                <w:lang w:bidi="ar-EG"/>
              </w:rPr>
              <w:t xml:space="preserve"> المتنقلة من الصنف </w:t>
            </w:r>
            <w:r w:rsidRPr="00803E89">
              <w:rPr>
                <w:sz w:val="20"/>
                <w:szCs w:val="26"/>
                <w:lang w:bidi="ar-EG"/>
              </w:rPr>
              <w:t>B</w:t>
            </w:r>
            <w:r w:rsidRPr="00803E89">
              <w:rPr>
                <w:sz w:val="20"/>
                <w:szCs w:val="26"/>
                <w:rtl/>
                <w:lang w:bidi="ar-EG"/>
              </w:rPr>
              <w:t xml:space="preserve"> فاصلين زمنيين.</w:t>
            </w:r>
          </w:p>
        </w:tc>
      </w:tr>
    </w:tbl>
    <w:p w:rsidR="00B2361F" w:rsidRPr="00803E89" w:rsidRDefault="00B2361F" w:rsidP="00B2361F">
      <w:pPr>
        <w:tabs>
          <w:tab w:val="left" w:pos="805"/>
        </w:tabs>
        <w:rPr>
          <w:spacing w:val="-4"/>
          <w:rtl/>
          <w:lang w:bidi="ar-EG"/>
        </w:rPr>
      </w:pPr>
      <w:r w:rsidRPr="00803E89">
        <w:rPr>
          <w:spacing w:val="-4"/>
          <w:rtl/>
          <w:lang w:bidi="ar-EG"/>
        </w:rPr>
        <w:lastRenderedPageBreak/>
        <w:t xml:space="preserve">سيحتاج الأمر إلى حشوٍ إضافي للبتات لهذه الأنماط من الرسائل. ولمزيد من التفصيل، راجع طبقة النقل، الفقرة </w:t>
      </w:r>
      <w:r w:rsidRPr="00803E89">
        <w:rPr>
          <w:spacing w:val="-4"/>
          <w:lang w:bidi="ar-EG"/>
        </w:rPr>
        <w:t>1.2.5</w:t>
      </w:r>
      <w:r w:rsidRPr="00803E89">
        <w:rPr>
          <w:spacing w:val="-4"/>
          <w:rtl/>
          <w:lang w:bidi="ar-EG"/>
        </w:rPr>
        <w:t xml:space="preserve">، الملحق </w:t>
      </w:r>
      <w:r w:rsidRPr="00803E89">
        <w:rPr>
          <w:spacing w:val="-4"/>
          <w:szCs w:val="22"/>
          <w:lang w:bidi="ar-EG"/>
        </w:rPr>
        <w:t>2</w:t>
      </w:r>
      <w:r w:rsidRPr="00803E89">
        <w:rPr>
          <w:spacing w:val="-4"/>
          <w:rtl/>
          <w:lang w:bidi="ar-EG"/>
        </w:rPr>
        <w:t>.</w:t>
      </w:r>
    </w:p>
    <w:p w:rsidR="00B2361F" w:rsidRPr="00803E89" w:rsidRDefault="00B2361F" w:rsidP="00B2361F">
      <w:pPr>
        <w:tabs>
          <w:tab w:val="left" w:pos="805"/>
        </w:tabs>
        <w:rPr>
          <w:rtl/>
          <w:lang w:bidi="ar-EG"/>
        </w:rPr>
      </w:pPr>
      <w:r w:rsidRPr="00803E89">
        <w:rPr>
          <w:rtl/>
          <w:lang w:bidi="ar-EG"/>
        </w:rPr>
        <w:t>ويعطي الجدول</w:t>
      </w:r>
      <w:r>
        <w:rPr>
          <w:rFonts w:hint="cs"/>
          <w:rtl/>
          <w:lang w:bidi="ar-EG"/>
        </w:rPr>
        <w:t xml:space="preserve"> </w:t>
      </w:r>
      <w:r>
        <w:rPr>
          <w:lang w:bidi="ar-EG"/>
        </w:rPr>
        <w:t>52</w:t>
      </w:r>
      <w:r w:rsidRPr="00803E89">
        <w:rPr>
          <w:rtl/>
          <w:lang w:bidi="ar-EG"/>
        </w:rPr>
        <w:t xml:space="preserve"> أدناه عدد بايتات البيانات الاثنينية (بما في ذلك معرّف هوية التطبيق وبيانات التطبيق)، بحيث تقع الرسالة بكاملها في عدد معين من الفواصل الزمنية. ويوصى بأن يقلل أي تطبيق إلى أدنى حد من استخدام الفواصل الزمنية بقصر عدد بايتات البيانات الاثنينية على الأعداد المعطاة، كلما أمكن:</w:t>
      </w:r>
    </w:p>
    <w:p w:rsidR="00B2361F" w:rsidRPr="00803E89" w:rsidRDefault="00B2361F" w:rsidP="00B2361F">
      <w:pPr>
        <w:keepNext/>
        <w:tabs>
          <w:tab w:val="left" w:pos="794"/>
          <w:tab w:val="left" w:pos="1191"/>
          <w:tab w:val="left" w:pos="1588"/>
          <w:tab w:val="left" w:pos="1985"/>
        </w:tabs>
        <w:spacing w:before="360" w:after="120"/>
        <w:jc w:val="center"/>
        <w:rPr>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52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214"/>
      </w:tblGrid>
      <w:tr w:rsidR="00B2361F" w:rsidRPr="00803E89" w:rsidTr="00914617">
        <w:trPr>
          <w:jc w:val="center"/>
        </w:trPr>
        <w:tc>
          <w:tcPr>
            <w:tcW w:w="2268"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bCs/>
                <w:sz w:val="26"/>
                <w:szCs w:val="26"/>
                <w:lang w:bidi="ar-EG"/>
              </w:rPr>
            </w:pPr>
            <w:r w:rsidRPr="00803E89">
              <w:rPr>
                <w:bCs/>
                <w:sz w:val="26"/>
                <w:szCs w:val="26"/>
                <w:rtl/>
                <w:lang w:bidi="ar-EG"/>
              </w:rPr>
              <w:t>عدد الفواصل الزمنية</w:t>
            </w:r>
          </w:p>
        </w:tc>
        <w:tc>
          <w:tcPr>
            <w:tcW w:w="3214"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80"/>
              <w:jc w:val="center"/>
              <w:rPr>
                <w:bCs/>
                <w:sz w:val="26"/>
                <w:szCs w:val="26"/>
                <w:lang w:bidi="ar-EG"/>
              </w:rPr>
            </w:pPr>
            <w:r w:rsidRPr="00803E89">
              <w:rPr>
                <w:bCs/>
                <w:sz w:val="26"/>
                <w:szCs w:val="26"/>
                <w:rtl/>
                <w:lang w:bidi="ar-EG"/>
              </w:rPr>
              <w:t>الحد الأقصى لبايتات البيانات الاثنينية</w:t>
            </w:r>
          </w:p>
        </w:tc>
      </w:tr>
      <w:tr w:rsidR="00B2361F" w:rsidRPr="00803E89" w:rsidTr="00914617">
        <w:trPr>
          <w:jc w:val="center"/>
        </w:trPr>
        <w:tc>
          <w:tcPr>
            <w:tcW w:w="226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803E89">
              <w:rPr>
                <w:lang w:bidi="ar-EG"/>
              </w:rPr>
              <w:t>1</w:t>
            </w:r>
          </w:p>
        </w:tc>
        <w:tc>
          <w:tcPr>
            <w:tcW w:w="321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803E89">
              <w:rPr>
                <w:lang w:bidi="ar-EG"/>
              </w:rPr>
              <w:t>8</w:t>
            </w:r>
          </w:p>
        </w:tc>
      </w:tr>
      <w:tr w:rsidR="00B2361F" w:rsidRPr="00803E89" w:rsidTr="00914617">
        <w:trPr>
          <w:jc w:val="center"/>
        </w:trPr>
        <w:tc>
          <w:tcPr>
            <w:tcW w:w="226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803E89">
              <w:rPr>
                <w:lang w:bidi="ar-EG"/>
              </w:rPr>
              <w:t>2</w:t>
            </w:r>
          </w:p>
        </w:tc>
        <w:tc>
          <w:tcPr>
            <w:tcW w:w="321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803E89">
              <w:rPr>
                <w:lang w:bidi="ar-EG"/>
              </w:rPr>
              <w:t>36</w:t>
            </w:r>
          </w:p>
        </w:tc>
      </w:tr>
      <w:tr w:rsidR="00B2361F" w:rsidRPr="00803E89" w:rsidTr="00914617">
        <w:trPr>
          <w:jc w:val="center"/>
        </w:trPr>
        <w:tc>
          <w:tcPr>
            <w:tcW w:w="226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803E89">
              <w:rPr>
                <w:lang w:bidi="ar-EG"/>
              </w:rPr>
              <w:t>3</w:t>
            </w:r>
          </w:p>
        </w:tc>
        <w:tc>
          <w:tcPr>
            <w:tcW w:w="321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803E89">
              <w:rPr>
                <w:lang w:bidi="ar-EG"/>
              </w:rPr>
              <w:t>64</w:t>
            </w:r>
          </w:p>
        </w:tc>
      </w:tr>
      <w:tr w:rsidR="00B2361F" w:rsidRPr="00803E89" w:rsidTr="00914617">
        <w:trPr>
          <w:jc w:val="center"/>
        </w:trPr>
        <w:tc>
          <w:tcPr>
            <w:tcW w:w="226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803E89">
              <w:rPr>
                <w:lang w:bidi="ar-EG"/>
              </w:rPr>
              <w:t>4</w:t>
            </w:r>
          </w:p>
        </w:tc>
        <w:tc>
          <w:tcPr>
            <w:tcW w:w="321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803E89">
              <w:rPr>
                <w:lang w:bidi="ar-EG"/>
              </w:rPr>
              <w:t>92</w:t>
            </w:r>
          </w:p>
        </w:tc>
      </w:tr>
      <w:tr w:rsidR="00B2361F" w:rsidRPr="00803E89" w:rsidTr="00914617">
        <w:trPr>
          <w:jc w:val="center"/>
        </w:trPr>
        <w:tc>
          <w:tcPr>
            <w:tcW w:w="226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803E89">
              <w:rPr>
                <w:lang w:bidi="ar-EG"/>
              </w:rPr>
              <w:t>5</w:t>
            </w:r>
          </w:p>
        </w:tc>
        <w:tc>
          <w:tcPr>
            <w:tcW w:w="3214"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00" w:lineRule="exact"/>
              <w:jc w:val="center"/>
              <w:rPr>
                <w:lang w:bidi="ar-EG"/>
              </w:rPr>
            </w:pPr>
            <w:r w:rsidRPr="00803E89">
              <w:rPr>
                <w:lang w:bidi="ar-EG"/>
              </w:rPr>
              <w:t>117</w:t>
            </w:r>
          </w:p>
        </w:tc>
      </w:tr>
    </w:tbl>
    <w:p w:rsidR="00B2361F" w:rsidRPr="00803E89" w:rsidRDefault="00B2361F" w:rsidP="00B2361F">
      <w:pPr>
        <w:tabs>
          <w:tab w:val="left" w:pos="805"/>
        </w:tabs>
        <w:spacing w:before="240" w:after="120"/>
        <w:rPr>
          <w:rtl/>
          <w:lang w:bidi="ar-EG"/>
        </w:rPr>
      </w:pPr>
      <w:r w:rsidRPr="00803E89">
        <w:rPr>
          <w:rtl/>
          <w:lang w:bidi="ar-EG"/>
        </w:rPr>
        <w:t>ينبغي أن يُراعى في هذه الأعداد عملية حشو البتات.</w:t>
      </w:r>
    </w:p>
    <w:p w:rsidR="00B2361F" w:rsidRPr="008E5755" w:rsidRDefault="00B2361F" w:rsidP="00B2361F">
      <w:pPr>
        <w:pStyle w:val="Heading2"/>
        <w:rPr>
          <w:rtl/>
          <w:lang w:bidi="ar-EG"/>
        </w:rPr>
      </w:pPr>
      <w:r w:rsidRPr="008E5755">
        <w:rPr>
          <w:lang w:bidi="ar-EG"/>
        </w:rPr>
        <w:t>5.3</w:t>
      </w:r>
      <w:r w:rsidRPr="008E5755">
        <w:rPr>
          <w:rtl/>
          <w:lang w:bidi="ar-EG"/>
        </w:rPr>
        <w:tab/>
        <w:t xml:space="preserve">الرسالة </w:t>
      </w:r>
      <w:r w:rsidRPr="008E5755">
        <w:rPr>
          <w:lang w:bidi="ar-EG"/>
        </w:rPr>
        <w:t>7</w:t>
      </w:r>
      <w:r w:rsidRPr="008E5755">
        <w:rPr>
          <w:rtl/>
          <w:lang w:bidi="ar-EG"/>
        </w:rPr>
        <w:t>: إخطار اثنيني</w:t>
      </w:r>
    </w:p>
    <w:p w:rsidR="00B2361F" w:rsidRPr="008E5755" w:rsidRDefault="00B2361F" w:rsidP="00B2361F">
      <w:pPr>
        <w:pStyle w:val="Heading2"/>
        <w:rPr>
          <w:rtl/>
          <w:lang w:bidi="ar-EG"/>
        </w:rPr>
      </w:pPr>
      <w:r w:rsidRPr="008E5755">
        <w:rPr>
          <w:rtl/>
          <w:lang w:bidi="ar-EG"/>
        </w:rPr>
        <w:tab/>
        <w:t xml:space="preserve">الرسالة </w:t>
      </w:r>
      <w:r w:rsidRPr="008E5755">
        <w:rPr>
          <w:lang w:bidi="ar-EG"/>
        </w:rPr>
        <w:t>13</w:t>
      </w:r>
      <w:r w:rsidRPr="008E5755">
        <w:rPr>
          <w:rtl/>
          <w:lang w:bidi="ar-EG"/>
        </w:rPr>
        <w:t>: رسالة إخطار تتعلق بالسلامة</w:t>
      </w:r>
    </w:p>
    <w:p w:rsidR="00B2361F" w:rsidRPr="00803E89" w:rsidRDefault="00B2361F" w:rsidP="00B2361F">
      <w:pPr>
        <w:tabs>
          <w:tab w:val="left" w:pos="805"/>
        </w:tabs>
        <w:rPr>
          <w:rtl/>
          <w:lang w:bidi="ar-EG"/>
        </w:rPr>
      </w:pPr>
      <w:r w:rsidRPr="00803E89">
        <w:rPr>
          <w:rtl/>
          <w:lang w:bidi="ar-EG"/>
        </w:rPr>
        <w:t xml:space="preserve">ينبغي استخدام الرسالة </w:t>
      </w:r>
      <w:r w:rsidRPr="00803E89">
        <w:rPr>
          <w:lang w:bidi="ar-EG"/>
        </w:rPr>
        <w:t>7</w:t>
      </w:r>
      <w:r w:rsidRPr="00803E89">
        <w:rPr>
          <w:rtl/>
          <w:lang w:bidi="ar-EG"/>
        </w:rPr>
        <w:t xml:space="preserve"> كرسالة إخطار باستلام حتى أربع رسائل من الرسالة </w:t>
      </w:r>
      <w:r w:rsidRPr="00803E89">
        <w:rPr>
          <w:lang w:bidi="ar-EG"/>
        </w:rPr>
        <w:t>6</w:t>
      </w:r>
      <w:r w:rsidRPr="00803E89">
        <w:rPr>
          <w:rtl/>
          <w:lang w:bidi="ar-EG"/>
        </w:rPr>
        <w:t xml:space="preserve"> (</w:t>
      </w:r>
      <w:r>
        <w:rPr>
          <w:rtl/>
          <w:lang w:bidi="ar-EG"/>
        </w:rPr>
        <w:t>انظر</w:t>
      </w:r>
      <w:r w:rsidRPr="00803E89">
        <w:rPr>
          <w:rtl/>
          <w:lang w:bidi="ar-EG"/>
        </w:rPr>
        <w:t xml:space="preserve"> الفقرة </w:t>
      </w:r>
      <w:r w:rsidRPr="00803E89">
        <w:rPr>
          <w:lang w:bidi="ar-EG"/>
        </w:rPr>
        <w:t>1.3.5</w:t>
      </w:r>
      <w:r w:rsidRPr="00803E89">
        <w:rPr>
          <w:rtl/>
          <w:lang w:bidi="ar-EG"/>
        </w:rPr>
        <w:t xml:space="preserve">، الملحق </w:t>
      </w:r>
      <w:r w:rsidRPr="00803E89">
        <w:rPr>
          <w:lang w:bidi="ar-EG"/>
        </w:rPr>
        <w:t>2</w:t>
      </w:r>
      <w:r w:rsidRPr="00803E89">
        <w:rPr>
          <w:rtl/>
          <w:lang w:bidi="ar-EG"/>
        </w:rPr>
        <w:t>) وينبغي إرسالها على القناة التي تم استقبال الرسالة المطلوب الإخطار بشأنها عليها.</w:t>
      </w:r>
    </w:p>
    <w:p w:rsidR="00B2361F" w:rsidRPr="00803E89" w:rsidRDefault="00B2361F" w:rsidP="00B2361F">
      <w:pPr>
        <w:tabs>
          <w:tab w:val="left" w:pos="805"/>
        </w:tabs>
        <w:rPr>
          <w:rtl/>
          <w:lang w:bidi="ar-EG"/>
        </w:rPr>
      </w:pPr>
      <w:r w:rsidRPr="00803E89">
        <w:rPr>
          <w:rtl/>
          <w:lang w:bidi="ar-EG"/>
        </w:rPr>
        <w:t xml:space="preserve">وينبغي استخدام الرسالة </w:t>
      </w:r>
      <w:r w:rsidRPr="00803E89">
        <w:rPr>
          <w:lang w:bidi="ar-EG"/>
        </w:rPr>
        <w:t>13</w:t>
      </w:r>
      <w:r w:rsidRPr="00803E89">
        <w:rPr>
          <w:rtl/>
          <w:lang w:bidi="ar-EG"/>
        </w:rPr>
        <w:t xml:space="preserve"> كرسالة إخطار باستلام حتى أربع رسائل من النمط </w:t>
      </w:r>
      <w:r w:rsidRPr="00803E89">
        <w:rPr>
          <w:lang w:bidi="ar-EG"/>
        </w:rPr>
        <w:t>12</w:t>
      </w:r>
      <w:r w:rsidRPr="00803E89">
        <w:rPr>
          <w:rtl/>
          <w:lang w:bidi="ar-EG"/>
        </w:rPr>
        <w:t xml:space="preserve"> (</w:t>
      </w:r>
      <w:r>
        <w:rPr>
          <w:rtl/>
          <w:lang w:bidi="ar-EG"/>
        </w:rPr>
        <w:t>انظر</w:t>
      </w:r>
      <w:r w:rsidRPr="00803E89">
        <w:rPr>
          <w:rtl/>
          <w:lang w:bidi="ar-EG"/>
        </w:rPr>
        <w:t xml:space="preserve"> الفقرة </w:t>
      </w:r>
      <w:r w:rsidRPr="00803E89">
        <w:rPr>
          <w:lang w:bidi="ar-EG"/>
        </w:rPr>
        <w:t>1.3.5</w:t>
      </w:r>
      <w:r w:rsidRPr="00803E89">
        <w:rPr>
          <w:rtl/>
          <w:lang w:bidi="ar-EG"/>
        </w:rPr>
        <w:t xml:space="preserve">، الملحق </w:t>
      </w:r>
      <w:r w:rsidRPr="00803E89">
        <w:rPr>
          <w:lang w:bidi="ar-EG"/>
        </w:rPr>
        <w:t>2</w:t>
      </w:r>
      <w:r w:rsidRPr="00803E89">
        <w:rPr>
          <w:rtl/>
          <w:lang w:bidi="ar-EG"/>
        </w:rPr>
        <w:t>) وينبغي إرسالها على القناة التي تم استقبال الرسالة المطلوب إخطار بشأنها عليها.</w:t>
      </w:r>
    </w:p>
    <w:p w:rsidR="00B2361F" w:rsidRPr="00803E89" w:rsidRDefault="00B2361F" w:rsidP="00B2361F">
      <w:pPr>
        <w:tabs>
          <w:tab w:val="left" w:pos="805"/>
        </w:tabs>
        <w:rPr>
          <w:rtl/>
          <w:lang w:bidi="ar-EG"/>
        </w:rPr>
      </w:pPr>
      <w:r w:rsidRPr="00803E89">
        <w:rPr>
          <w:rtl/>
          <w:lang w:bidi="ar-EG"/>
        </w:rPr>
        <w:t xml:space="preserve">ينبغي أن تطبق هذه الإخطارات فقط على وصلة البيانات </w:t>
      </w:r>
      <w:r w:rsidRPr="00803E89">
        <w:rPr>
          <w:lang w:bidi="ar-EG"/>
        </w:rPr>
        <w:t>VHF</w:t>
      </w:r>
      <w:r w:rsidRPr="00803E89">
        <w:rPr>
          <w:rtl/>
          <w:lang w:bidi="ar-EG"/>
        </w:rPr>
        <w:t xml:space="preserve"> (</w:t>
      </w:r>
      <w:r>
        <w:rPr>
          <w:rtl/>
          <w:lang w:bidi="ar-EG"/>
        </w:rPr>
        <w:t>انظر</w:t>
      </w:r>
      <w:r w:rsidRPr="00803E89">
        <w:rPr>
          <w:rtl/>
          <w:lang w:bidi="ar-EG"/>
        </w:rPr>
        <w:t xml:space="preserve"> الفقرة </w:t>
      </w:r>
      <w:r w:rsidRPr="00803E89">
        <w:rPr>
          <w:lang w:bidi="ar-EG"/>
        </w:rPr>
        <w:t>1.3.5</w:t>
      </w:r>
      <w:r w:rsidRPr="00803E89">
        <w:rPr>
          <w:rtl/>
          <w:lang w:bidi="ar-EG"/>
        </w:rPr>
        <w:t xml:space="preserve">، الملحق </w:t>
      </w:r>
      <w:r w:rsidRPr="00803E89">
        <w:rPr>
          <w:lang w:bidi="ar-EG"/>
        </w:rPr>
        <w:t>2</w:t>
      </w:r>
      <w:r w:rsidRPr="00803E89">
        <w:rPr>
          <w:rtl/>
          <w:lang w:bidi="ar-EG"/>
        </w:rPr>
        <w:t>). ويجب استخدام وسائل أخرى لتطبيقات الإخطار.</w:t>
      </w:r>
    </w:p>
    <w:p w:rsidR="00B2361F" w:rsidRPr="00803E89" w:rsidRDefault="00B2361F" w:rsidP="00B2361F">
      <w:pPr>
        <w:keepNext/>
        <w:keepLines/>
        <w:tabs>
          <w:tab w:val="left" w:pos="805"/>
        </w:tabs>
        <w:spacing w:before="40" w:after="120"/>
        <w:jc w:val="center"/>
        <w:rPr>
          <w:rtl/>
          <w:lang w:bidi="ar-EG"/>
        </w:rPr>
      </w:pPr>
      <w:r w:rsidRPr="00803E89">
        <w:rPr>
          <w:rtl/>
          <w:lang w:bidi="ar-EG"/>
        </w:rPr>
        <w:t>الج</w:t>
      </w:r>
      <w:r w:rsidR="00044455">
        <w:rPr>
          <w:rFonts w:hint="cs"/>
          <w:rtl/>
          <w:lang w:bidi="ar-EG"/>
        </w:rPr>
        <w:t>ـ</w:t>
      </w:r>
      <w:r w:rsidRPr="00803E89">
        <w:rPr>
          <w:rtl/>
          <w:lang w:bidi="ar-EG"/>
        </w:rPr>
        <w:t xml:space="preserve">دول </w:t>
      </w:r>
      <w:r w:rsidRPr="00803E89">
        <w:rPr>
          <w:lang w:bidi="ar-EG"/>
        </w:rPr>
        <w:t>53</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865"/>
        <w:gridCol w:w="1238"/>
        <w:gridCol w:w="6536"/>
      </w:tblGrid>
      <w:tr w:rsidR="00B2361F" w:rsidRPr="00803E89" w:rsidTr="00914617">
        <w:trPr>
          <w:tblHeader/>
          <w:jc w:val="center"/>
        </w:trPr>
        <w:tc>
          <w:tcPr>
            <w:tcW w:w="1865" w:type="dxa"/>
            <w:vAlign w:val="center"/>
          </w:tcPr>
          <w:p w:rsidR="00B2361F" w:rsidRPr="00803E89" w:rsidRDefault="00B2361F" w:rsidP="00914617">
            <w:pPr>
              <w:tabs>
                <w:tab w:val="left" w:pos="805"/>
              </w:tabs>
              <w:spacing w:before="40" w:after="60" w:line="280" w:lineRule="exact"/>
              <w:jc w:val="center"/>
              <w:rPr>
                <w:b/>
                <w:bCs/>
                <w:sz w:val="20"/>
                <w:szCs w:val="26"/>
                <w:rtl/>
                <w:lang w:bidi="ar-EG"/>
              </w:rPr>
            </w:pPr>
            <w:r w:rsidRPr="00803E89">
              <w:rPr>
                <w:b/>
                <w:bCs/>
                <w:sz w:val="20"/>
                <w:szCs w:val="26"/>
                <w:rtl/>
                <w:lang w:bidi="ar-EG"/>
              </w:rPr>
              <w:t>المعلمة</w:t>
            </w:r>
          </w:p>
        </w:tc>
        <w:tc>
          <w:tcPr>
            <w:tcW w:w="1238" w:type="dxa"/>
            <w:vAlign w:val="center"/>
          </w:tcPr>
          <w:p w:rsidR="00B2361F" w:rsidRPr="00803E89" w:rsidRDefault="00B2361F" w:rsidP="00914617">
            <w:pPr>
              <w:tabs>
                <w:tab w:val="left" w:pos="805"/>
              </w:tabs>
              <w:spacing w:before="40" w:after="60" w:line="280" w:lineRule="exact"/>
              <w:jc w:val="center"/>
              <w:rPr>
                <w:b/>
                <w:bCs/>
                <w:sz w:val="20"/>
                <w:szCs w:val="26"/>
                <w:rtl/>
                <w:lang w:bidi="ar-EG"/>
              </w:rPr>
            </w:pPr>
            <w:r w:rsidRPr="00803E89">
              <w:rPr>
                <w:b/>
                <w:bCs/>
                <w:sz w:val="20"/>
                <w:szCs w:val="26"/>
                <w:rtl/>
                <w:lang w:bidi="ar-EG"/>
              </w:rPr>
              <w:t xml:space="preserve">عدد </w:t>
            </w:r>
            <w:r w:rsidRPr="00803E89">
              <w:rPr>
                <w:rFonts w:hint="cs"/>
                <w:b/>
                <w:bCs/>
                <w:sz w:val="20"/>
                <w:szCs w:val="26"/>
                <w:rtl/>
                <w:lang w:bidi="ar-EG"/>
              </w:rPr>
              <w:br/>
            </w:r>
            <w:r w:rsidRPr="00803E89">
              <w:rPr>
                <w:b/>
                <w:bCs/>
                <w:sz w:val="20"/>
                <w:szCs w:val="26"/>
                <w:rtl/>
                <w:lang w:bidi="ar-EG"/>
              </w:rPr>
              <w:t>البتات</w:t>
            </w:r>
          </w:p>
        </w:tc>
        <w:tc>
          <w:tcPr>
            <w:tcW w:w="6536" w:type="dxa"/>
            <w:vAlign w:val="center"/>
          </w:tcPr>
          <w:p w:rsidR="00B2361F" w:rsidRPr="00803E89" w:rsidRDefault="00B2361F" w:rsidP="00914617">
            <w:pPr>
              <w:tabs>
                <w:tab w:val="left" w:pos="805"/>
              </w:tabs>
              <w:spacing w:before="40" w:after="60" w:line="280" w:lineRule="exact"/>
              <w:jc w:val="center"/>
              <w:rPr>
                <w:b/>
                <w:bCs/>
                <w:sz w:val="20"/>
                <w:szCs w:val="26"/>
                <w:rtl/>
                <w:lang w:bidi="ar-EG"/>
              </w:rPr>
            </w:pPr>
            <w:r w:rsidRPr="00803E89">
              <w:rPr>
                <w:b/>
                <w:bCs/>
                <w:sz w:val="20"/>
                <w:szCs w:val="26"/>
                <w:rtl/>
                <w:lang w:bidi="ar-EG"/>
              </w:rPr>
              <w:t>الوصف</w:t>
            </w:r>
          </w:p>
        </w:tc>
      </w:tr>
      <w:tr w:rsidR="00B2361F" w:rsidRPr="00803E89" w:rsidTr="00914617">
        <w:trPr>
          <w:jc w:val="center"/>
        </w:trPr>
        <w:tc>
          <w:tcPr>
            <w:tcW w:w="1865" w:type="dxa"/>
          </w:tcPr>
          <w:p w:rsidR="00B2361F" w:rsidRPr="00803E89" w:rsidRDefault="00B2361F" w:rsidP="00914617">
            <w:pPr>
              <w:tabs>
                <w:tab w:val="left" w:pos="805"/>
              </w:tabs>
              <w:spacing w:before="40" w:after="60" w:line="280" w:lineRule="exact"/>
              <w:rPr>
                <w:sz w:val="20"/>
                <w:szCs w:val="26"/>
                <w:rtl/>
                <w:lang w:bidi="ar-EG"/>
              </w:rPr>
            </w:pPr>
            <w:r w:rsidRPr="00803E89">
              <w:rPr>
                <w:sz w:val="20"/>
                <w:szCs w:val="26"/>
                <w:rtl/>
                <w:lang w:bidi="ar-EG"/>
              </w:rPr>
              <w:t>معرف هوية الرسالة</w:t>
            </w:r>
          </w:p>
        </w:tc>
        <w:tc>
          <w:tcPr>
            <w:tcW w:w="1238" w:type="dxa"/>
          </w:tcPr>
          <w:p w:rsidR="00B2361F" w:rsidRPr="00803E89" w:rsidRDefault="00B2361F" w:rsidP="00914617">
            <w:pPr>
              <w:tabs>
                <w:tab w:val="left" w:pos="805"/>
              </w:tabs>
              <w:spacing w:before="40" w:after="60" w:line="280" w:lineRule="exact"/>
              <w:jc w:val="center"/>
              <w:rPr>
                <w:sz w:val="20"/>
                <w:szCs w:val="26"/>
                <w:lang w:bidi="ar-EG"/>
              </w:rPr>
            </w:pPr>
            <w:r w:rsidRPr="00803E89">
              <w:rPr>
                <w:sz w:val="20"/>
                <w:szCs w:val="26"/>
                <w:lang w:bidi="ar-EG"/>
              </w:rPr>
              <w:t>6</w:t>
            </w:r>
          </w:p>
        </w:tc>
        <w:tc>
          <w:tcPr>
            <w:tcW w:w="6536" w:type="dxa"/>
          </w:tcPr>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rtl/>
                <w:lang w:bidi="ar-EG"/>
              </w:rPr>
              <w:t xml:space="preserve">معرف الهوية لهاتين الرسالتين </w:t>
            </w:r>
            <w:r w:rsidRPr="00803E89">
              <w:rPr>
                <w:sz w:val="20"/>
                <w:szCs w:val="26"/>
                <w:lang w:bidi="ar-EG"/>
              </w:rPr>
              <w:t>7</w:t>
            </w:r>
            <w:r w:rsidRPr="00803E89">
              <w:rPr>
                <w:sz w:val="20"/>
                <w:szCs w:val="26"/>
                <w:rtl/>
                <w:lang w:bidi="ar-EG"/>
              </w:rPr>
              <w:t xml:space="preserve"> أو </w:t>
            </w:r>
            <w:r w:rsidRPr="00803E89">
              <w:rPr>
                <w:sz w:val="20"/>
                <w:szCs w:val="26"/>
                <w:lang w:bidi="ar-EG"/>
              </w:rPr>
              <w:t>13</w:t>
            </w:r>
          </w:p>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7</w:t>
            </w:r>
            <w:r w:rsidRPr="00803E89">
              <w:rPr>
                <w:sz w:val="20"/>
                <w:szCs w:val="26"/>
                <w:rtl/>
                <w:lang w:bidi="ar-EG"/>
              </w:rPr>
              <w:t xml:space="preserve"> = رسالة إخطار </w:t>
            </w:r>
            <w:r>
              <w:rPr>
                <w:rFonts w:hint="cs"/>
                <w:sz w:val="20"/>
                <w:szCs w:val="26"/>
                <w:rtl/>
                <w:lang w:bidi="ar-EG"/>
              </w:rPr>
              <w:t>ا</w:t>
            </w:r>
            <w:r w:rsidRPr="00803E89">
              <w:rPr>
                <w:sz w:val="20"/>
                <w:szCs w:val="26"/>
                <w:rtl/>
                <w:lang w:bidi="ar-EG"/>
              </w:rPr>
              <w:t>ثنينية</w:t>
            </w:r>
          </w:p>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13</w:t>
            </w:r>
            <w:r w:rsidRPr="00803E89">
              <w:rPr>
                <w:sz w:val="20"/>
                <w:szCs w:val="26"/>
                <w:rtl/>
                <w:lang w:bidi="ar-EG"/>
              </w:rPr>
              <w:t xml:space="preserve"> = رسالة إخطار تتعلق بالسلامة</w:t>
            </w:r>
          </w:p>
        </w:tc>
      </w:tr>
      <w:tr w:rsidR="00B2361F" w:rsidRPr="00803E89" w:rsidTr="00914617">
        <w:trPr>
          <w:jc w:val="center"/>
        </w:trPr>
        <w:tc>
          <w:tcPr>
            <w:tcW w:w="1865" w:type="dxa"/>
          </w:tcPr>
          <w:p w:rsidR="00B2361F" w:rsidRPr="00803E89" w:rsidRDefault="00B2361F" w:rsidP="00914617">
            <w:pPr>
              <w:tabs>
                <w:tab w:val="left" w:pos="805"/>
              </w:tabs>
              <w:spacing w:before="40" w:after="60" w:line="280" w:lineRule="exact"/>
              <w:rPr>
                <w:sz w:val="20"/>
                <w:szCs w:val="26"/>
                <w:rtl/>
                <w:lang w:bidi="ar-EG"/>
              </w:rPr>
            </w:pPr>
            <w:r w:rsidRPr="00803E89">
              <w:rPr>
                <w:sz w:val="20"/>
                <w:szCs w:val="26"/>
                <w:rtl/>
                <w:lang w:bidi="ar-EG"/>
              </w:rPr>
              <w:t>مؤشر التكرار</w:t>
            </w:r>
          </w:p>
        </w:tc>
        <w:tc>
          <w:tcPr>
            <w:tcW w:w="1238"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2</w:t>
            </w:r>
          </w:p>
        </w:tc>
        <w:tc>
          <w:tcPr>
            <w:tcW w:w="653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w:t>
            </w:r>
            <w:r w:rsidRPr="00803E89">
              <w:rPr>
                <w:sz w:val="20"/>
                <w:szCs w:val="26"/>
                <w:lang w:bidi="ar-EG"/>
              </w:rPr>
              <w:t>3-0</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1865" w:type="dxa"/>
          </w:tcPr>
          <w:p w:rsidR="00B2361F" w:rsidRPr="00803E89" w:rsidRDefault="00B2361F" w:rsidP="00914617">
            <w:pPr>
              <w:tabs>
                <w:tab w:val="left" w:pos="805"/>
              </w:tabs>
              <w:spacing w:before="40" w:after="60" w:line="280" w:lineRule="exact"/>
              <w:rPr>
                <w:sz w:val="20"/>
                <w:szCs w:val="26"/>
                <w:rtl/>
                <w:lang w:bidi="ar-EG"/>
              </w:rPr>
            </w:pPr>
            <w:r w:rsidRPr="00803E89">
              <w:rPr>
                <w:sz w:val="20"/>
                <w:szCs w:val="26"/>
                <w:rtl/>
                <w:lang w:bidi="ar-EG"/>
              </w:rPr>
              <w:t>معرف هوية المصدر</w:t>
            </w:r>
          </w:p>
        </w:tc>
        <w:tc>
          <w:tcPr>
            <w:tcW w:w="1238"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30</w:t>
            </w:r>
          </w:p>
        </w:tc>
        <w:tc>
          <w:tcPr>
            <w:tcW w:w="653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لمصدر هذا الإخطار</w:t>
            </w:r>
          </w:p>
        </w:tc>
      </w:tr>
      <w:tr w:rsidR="00B2361F" w:rsidRPr="00803E89" w:rsidTr="00914617">
        <w:trPr>
          <w:trHeight w:val="398"/>
          <w:jc w:val="center"/>
        </w:trPr>
        <w:tc>
          <w:tcPr>
            <w:tcW w:w="1865" w:type="dxa"/>
          </w:tcPr>
          <w:p w:rsidR="00B2361F" w:rsidRPr="00803E89" w:rsidRDefault="00B2361F" w:rsidP="00914617">
            <w:pPr>
              <w:tabs>
                <w:tab w:val="left" w:pos="805"/>
              </w:tabs>
              <w:spacing w:before="40" w:after="60" w:line="280" w:lineRule="exact"/>
              <w:rPr>
                <w:sz w:val="20"/>
                <w:szCs w:val="26"/>
                <w:rtl/>
                <w:lang w:bidi="ar-EG"/>
              </w:rPr>
            </w:pPr>
            <w:r w:rsidRPr="00803E89">
              <w:rPr>
                <w:sz w:val="20"/>
                <w:szCs w:val="26"/>
                <w:rtl/>
                <w:lang w:bidi="ar-EG"/>
              </w:rPr>
              <w:t>احتياطية</w:t>
            </w:r>
          </w:p>
        </w:tc>
        <w:tc>
          <w:tcPr>
            <w:tcW w:w="1238"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2</w:t>
            </w:r>
          </w:p>
        </w:tc>
        <w:tc>
          <w:tcPr>
            <w:tcW w:w="6536" w:type="dxa"/>
          </w:tcPr>
          <w:p w:rsidR="00B2361F" w:rsidRPr="00803E89" w:rsidRDefault="00B2361F" w:rsidP="00914617">
            <w:pPr>
              <w:tabs>
                <w:tab w:val="left" w:pos="805"/>
              </w:tabs>
              <w:spacing w:before="40" w:after="60" w:line="28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w:t>
            </w:r>
            <w:r>
              <w:rPr>
                <w:rFonts w:hint="cs"/>
                <w:sz w:val="20"/>
                <w:szCs w:val="26"/>
                <w:rtl/>
                <w:lang w:bidi="ar-EG"/>
              </w:rPr>
              <w:t>َ</w:t>
            </w:r>
            <w:r w:rsidRPr="00803E89">
              <w:rPr>
                <w:sz w:val="20"/>
                <w:szCs w:val="26"/>
                <w:rtl/>
                <w:lang w:bidi="ar-EG"/>
              </w:rPr>
              <w:t>ل</w:t>
            </w:r>
          </w:p>
        </w:tc>
      </w:tr>
      <w:tr w:rsidR="00B2361F" w:rsidRPr="00803E89" w:rsidTr="00914617">
        <w:trPr>
          <w:jc w:val="center"/>
        </w:trPr>
        <w:tc>
          <w:tcPr>
            <w:tcW w:w="1865"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معرف هوية المقصد </w:t>
            </w:r>
            <w:r w:rsidRPr="00803E89">
              <w:rPr>
                <w:sz w:val="20"/>
                <w:szCs w:val="26"/>
                <w:lang w:bidi="ar-EG"/>
              </w:rPr>
              <w:t>1</w:t>
            </w:r>
          </w:p>
        </w:tc>
        <w:tc>
          <w:tcPr>
            <w:tcW w:w="1238"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30</w:t>
            </w:r>
          </w:p>
        </w:tc>
        <w:tc>
          <w:tcPr>
            <w:tcW w:w="653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للمقصد الأول لهذا الإخطار</w:t>
            </w:r>
          </w:p>
        </w:tc>
      </w:tr>
    </w:tbl>
    <w:p w:rsidR="00B2361F" w:rsidRPr="00803E89" w:rsidRDefault="00B2361F" w:rsidP="00B2361F">
      <w:pPr>
        <w:keepNext/>
        <w:keepLines/>
        <w:tabs>
          <w:tab w:val="left" w:pos="805"/>
        </w:tabs>
        <w:spacing w:before="40" w:after="120"/>
        <w:jc w:val="center"/>
        <w:rPr>
          <w:rtl/>
          <w:lang w:bidi="ar-EG"/>
        </w:rPr>
      </w:pPr>
      <w:r w:rsidRPr="00803E89">
        <w:rPr>
          <w:rtl/>
          <w:lang w:bidi="ar-EG"/>
        </w:rPr>
        <w:lastRenderedPageBreak/>
        <w:t>الج</w:t>
      </w:r>
      <w:r w:rsidR="00044455">
        <w:rPr>
          <w:rFonts w:hint="cs"/>
          <w:rtl/>
          <w:lang w:bidi="ar-EG"/>
        </w:rPr>
        <w:t>ـ</w:t>
      </w:r>
      <w:r w:rsidRPr="00803E89">
        <w:rPr>
          <w:rtl/>
          <w:lang w:bidi="ar-EG"/>
        </w:rPr>
        <w:t xml:space="preserve">دول </w:t>
      </w:r>
      <w:r w:rsidRPr="00803E89">
        <w:rPr>
          <w:lang w:bidi="ar-EG"/>
        </w:rPr>
        <w:t>53</w:t>
      </w:r>
      <w:r>
        <w:rPr>
          <w:rFonts w:hint="cs"/>
          <w:rtl/>
          <w:lang w:bidi="ar-EG"/>
        </w:rPr>
        <w:t xml:space="preserve"> </w:t>
      </w:r>
      <w:r w:rsidRPr="00E1374B">
        <w:rPr>
          <w:rFonts w:hint="cs"/>
          <w:i/>
          <w:iCs/>
          <w:rtl/>
          <w:lang w:bidi="ar-EG"/>
        </w:rPr>
        <w:t>(</w:t>
      </w:r>
      <w:r>
        <w:rPr>
          <w:rFonts w:hint="cs"/>
          <w:i/>
          <w:iCs/>
          <w:rtl/>
          <w:lang w:bidi="ar-EG"/>
        </w:rPr>
        <w:t>تتمة</w:t>
      </w:r>
      <w:r w:rsidRPr="00E1374B">
        <w:rPr>
          <w:rFonts w:hint="cs"/>
          <w:i/>
          <w:iCs/>
          <w:rtl/>
          <w:lang w:bidi="ar-EG"/>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865"/>
        <w:gridCol w:w="1238"/>
        <w:gridCol w:w="6536"/>
      </w:tblGrid>
      <w:tr w:rsidR="00B2361F" w:rsidRPr="00803E89" w:rsidTr="00914617">
        <w:trPr>
          <w:tblHeader/>
          <w:jc w:val="center"/>
        </w:trPr>
        <w:tc>
          <w:tcPr>
            <w:tcW w:w="1865" w:type="dxa"/>
            <w:vAlign w:val="center"/>
          </w:tcPr>
          <w:p w:rsidR="00B2361F" w:rsidRPr="00803E89" w:rsidRDefault="00B2361F" w:rsidP="00914617">
            <w:pPr>
              <w:tabs>
                <w:tab w:val="left" w:pos="805"/>
              </w:tabs>
              <w:spacing w:before="40" w:after="60" w:line="280" w:lineRule="exact"/>
              <w:jc w:val="center"/>
              <w:rPr>
                <w:b/>
                <w:bCs/>
                <w:sz w:val="20"/>
                <w:szCs w:val="26"/>
                <w:rtl/>
                <w:lang w:bidi="ar-EG"/>
              </w:rPr>
            </w:pPr>
            <w:r w:rsidRPr="00803E89">
              <w:rPr>
                <w:b/>
                <w:bCs/>
                <w:sz w:val="20"/>
                <w:szCs w:val="26"/>
                <w:rtl/>
                <w:lang w:bidi="ar-EG"/>
              </w:rPr>
              <w:t>المعلمة</w:t>
            </w:r>
          </w:p>
        </w:tc>
        <w:tc>
          <w:tcPr>
            <w:tcW w:w="1238" w:type="dxa"/>
            <w:vAlign w:val="center"/>
          </w:tcPr>
          <w:p w:rsidR="00B2361F" w:rsidRPr="00803E89" w:rsidRDefault="00B2361F" w:rsidP="00914617">
            <w:pPr>
              <w:tabs>
                <w:tab w:val="left" w:pos="805"/>
              </w:tabs>
              <w:spacing w:before="40" w:after="60" w:line="280" w:lineRule="exact"/>
              <w:jc w:val="center"/>
              <w:rPr>
                <w:b/>
                <w:bCs/>
                <w:sz w:val="20"/>
                <w:szCs w:val="26"/>
                <w:rtl/>
                <w:lang w:bidi="ar-EG"/>
              </w:rPr>
            </w:pPr>
            <w:r w:rsidRPr="00803E89">
              <w:rPr>
                <w:b/>
                <w:bCs/>
                <w:sz w:val="20"/>
                <w:szCs w:val="26"/>
                <w:rtl/>
                <w:lang w:bidi="ar-EG"/>
              </w:rPr>
              <w:t xml:space="preserve">عدد </w:t>
            </w:r>
            <w:r w:rsidRPr="00803E89">
              <w:rPr>
                <w:rFonts w:hint="cs"/>
                <w:b/>
                <w:bCs/>
                <w:sz w:val="20"/>
                <w:szCs w:val="26"/>
                <w:rtl/>
                <w:lang w:bidi="ar-EG"/>
              </w:rPr>
              <w:br/>
            </w:r>
            <w:r w:rsidRPr="00803E89">
              <w:rPr>
                <w:b/>
                <w:bCs/>
                <w:sz w:val="20"/>
                <w:szCs w:val="26"/>
                <w:rtl/>
                <w:lang w:bidi="ar-EG"/>
              </w:rPr>
              <w:t>البتات</w:t>
            </w:r>
          </w:p>
        </w:tc>
        <w:tc>
          <w:tcPr>
            <w:tcW w:w="6536" w:type="dxa"/>
            <w:vAlign w:val="center"/>
          </w:tcPr>
          <w:p w:rsidR="00B2361F" w:rsidRPr="00803E89" w:rsidRDefault="00B2361F" w:rsidP="00914617">
            <w:pPr>
              <w:tabs>
                <w:tab w:val="left" w:pos="805"/>
              </w:tabs>
              <w:spacing w:before="40" w:after="60" w:line="280" w:lineRule="exact"/>
              <w:jc w:val="center"/>
              <w:rPr>
                <w:b/>
                <w:bCs/>
                <w:sz w:val="20"/>
                <w:szCs w:val="26"/>
                <w:rtl/>
                <w:lang w:bidi="ar-EG"/>
              </w:rPr>
            </w:pPr>
            <w:r w:rsidRPr="00803E89">
              <w:rPr>
                <w:b/>
                <w:bCs/>
                <w:sz w:val="20"/>
                <w:szCs w:val="26"/>
                <w:rtl/>
                <w:lang w:bidi="ar-EG"/>
              </w:rPr>
              <w:t>الوصف</w:t>
            </w:r>
          </w:p>
        </w:tc>
      </w:tr>
      <w:tr w:rsidR="00B2361F" w:rsidRPr="00803E89" w:rsidTr="00914617">
        <w:trPr>
          <w:jc w:val="center"/>
        </w:trPr>
        <w:tc>
          <w:tcPr>
            <w:tcW w:w="1865"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رقم التتابع بالنسبة لمعرف الهوية </w:t>
            </w:r>
            <w:r w:rsidRPr="00803E89">
              <w:rPr>
                <w:sz w:val="20"/>
                <w:szCs w:val="26"/>
                <w:lang w:bidi="ar-EG"/>
              </w:rPr>
              <w:t>1</w:t>
            </w:r>
          </w:p>
        </w:tc>
        <w:tc>
          <w:tcPr>
            <w:tcW w:w="1238"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2</w:t>
            </w:r>
          </w:p>
        </w:tc>
        <w:tc>
          <w:tcPr>
            <w:tcW w:w="6536" w:type="dxa"/>
          </w:tcPr>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rtl/>
                <w:lang w:bidi="ar-EG"/>
              </w:rPr>
              <w:t xml:space="preserve">رقم التتابع للرسالة المطلوب إخطار بشأنها؛ </w:t>
            </w:r>
            <w:r w:rsidRPr="00803E89">
              <w:rPr>
                <w:sz w:val="20"/>
                <w:szCs w:val="26"/>
                <w:lang w:bidi="ar-EG"/>
              </w:rPr>
              <w:t>3-0</w:t>
            </w:r>
          </w:p>
        </w:tc>
      </w:tr>
      <w:tr w:rsidR="00B2361F" w:rsidRPr="00803E89" w:rsidTr="00914617">
        <w:trPr>
          <w:jc w:val="center"/>
        </w:trPr>
        <w:tc>
          <w:tcPr>
            <w:tcW w:w="186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معرف هوية المقصد </w:t>
            </w:r>
            <w:r w:rsidRPr="00803E89">
              <w:rPr>
                <w:sz w:val="20"/>
                <w:szCs w:val="26"/>
                <w:lang w:bidi="ar-EG"/>
              </w:rPr>
              <w:t>2</w:t>
            </w:r>
          </w:p>
        </w:tc>
        <w:tc>
          <w:tcPr>
            <w:tcW w:w="123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30</w:t>
            </w:r>
          </w:p>
        </w:tc>
        <w:tc>
          <w:tcPr>
            <w:tcW w:w="6536"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للمقصد الثاني لهذا الإخطار؛ ينبغي إغفاله في حالة عدم وجود معرف هوية للمقصد الثاني</w:t>
            </w:r>
          </w:p>
        </w:tc>
      </w:tr>
      <w:tr w:rsidR="00B2361F" w:rsidRPr="00803E89" w:rsidTr="00914617">
        <w:trPr>
          <w:jc w:val="center"/>
        </w:trPr>
        <w:tc>
          <w:tcPr>
            <w:tcW w:w="1865"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رقم التتابع بالنسبة لمعرف الهوية </w:t>
            </w:r>
            <w:r w:rsidRPr="00803E89">
              <w:rPr>
                <w:sz w:val="20"/>
                <w:szCs w:val="26"/>
                <w:lang w:bidi="ar-EG"/>
              </w:rPr>
              <w:t>2</w:t>
            </w:r>
          </w:p>
        </w:tc>
        <w:tc>
          <w:tcPr>
            <w:tcW w:w="123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w:t>
            </w:r>
          </w:p>
        </w:tc>
        <w:tc>
          <w:tcPr>
            <w:tcW w:w="6536"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رقم التتابع للرسالة المطلوب إخطار بشأنها؛ </w:t>
            </w:r>
            <w:r w:rsidRPr="00803E89">
              <w:rPr>
                <w:sz w:val="20"/>
                <w:szCs w:val="26"/>
                <w:lang w:bidi="ar-EG"/>
              </w:rPr>
              <w:t>3-0</w:t>
            </w:r>
            <w:r w:rsidRPr="00803E89">
              <w:rPr>
                <w:sz w:val="20"/>
                <w:szCs w:val="26"/>
                <w:rtl/>
                <w:lang w:bidi="ar-EG"/>
              </w:rPr>
              <w:t>؛ ينبغي إغفاله في حالة عدم وجود معرف هوية للمقصد الثاني</w:t>
            </w:r>
          </w:p>
        </w:tc>
      </w:tr>
      <w:tr w:rsidR="00B2361F" w:rsidRPr="00803E89" w:rsidTr="00914617">
        <w:trPr>
          <w:jc w:val="center"/>
        </w:trPr>
        <w:tc>
          <w:tcPr>
            <w:tcW w:w="186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معرف هوية المقصد </w:t>
            </w:r>
            <w:r w:rsidRPr="00803E89">
              <w:rPr>
                <w:sz w:val="20"/>
                <w:szCs w:val="26"/>
                <w:lang w:bidi="ar-EG"/>
              </w:rPr>
              <w:t>3</w:t>
            </w:r>
          </w:p>
        </w:tc>
        <w:tc>
          <w:tcPr>
            <w:tcW w:w="123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30</w:t>
            </w:r>
          </w:p>
        </w:tc>
        <w:tc>
          <w:tcPr>
            <w:tcW w:w="6536"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للمقصد الثالث لهذا الإخطار؛ ينبغي إغفاله في حالة عدم وجود معرف هوية للمقصد الثالث</w:t>
            </w:r>
          </w:p>
        </w:tc>
      </w:tr>
      <w:tr w:rsidR="00B2361F" w:rsidRPr="00803E89" w:rsidTr="00914617">
        <w:trPr>
          <w:jc w:val="center"/>
        </w:trPr>
        <w:tc>
          <w:tcPr>
            <w:tcW w:w="186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رقم التتابع بالنسبة لمعرف الهوية </w:t>
            </w:r>
            <w:r w:rsidRPr="00803E89">
              <w:rPr>
                <w:sz w:val="20"/>
                <w:szCs w:val="26"/>
                <w:lang w:bidi="ar-EG"/>
              </w:rPr>
              <w:t>3</w:t>
            </w:r>
          </w:p>
        </w:tc>
        <w:tc>
          <w:tcPr>
            <w:tcW w:w="123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w:t>
            </w:r>
          </w:p>
        </w:tc>
        <w:tc>
          <w:tcPr>
            <w:tcW w:w="6536"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رقم التتابع للرسالة المطلوب إخطار بشأنها؛ </w:t>
            </w:r>
            <w:r w:rsidRPr="00803E89">
              <w:rPr>
                <w:sz w:val="20"/>
                <w:szCs w:val="26"/>
                <w:lang w:bidi="ar-EG"/>
              </w:rPr>
              <w:t>3-0</w:t>
            </w:r>
            <w:r w:rsidRPr="00803E89">
              <w:rPr>
                <w:sz w:val="20"/>
                <w:szCs w:val="26"/>
                <w:rtl/>
                <w:lang w:bidi="ar-EG"/>
              </w:rPr>
              <w:t>؛ ينبغي إغفاله في حالة عدم وجود معرف هوية للمقصد الثالث</w:t>
            </w:r>
          </w:p>
        </w:tc>
      </w:tr>
      <w:tr w:rsidR="00B2361F" w:rsidRPr="00803E89" w:rsidTr="00914617">
        <w:trPr>
          <w:jc w:val="center"/>
        </w:trPr>
        <w:tc>
          <w:tcPr>
            <w:tcW w:w="186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معرف هوية المقصد </w:t>
            </w:r>
            <w:r w:rsidRPr="00803E89">
              <w:rPr>
                <w:sz w:val="20"/>
                <w:szCs w:val="26"/>
                <w:lang w:bidi="ar-EG"/>
              </w:rPr>
              <w:t>4</w:t>
            </w:r>
          </w:p>
        </w:tc>
        <w:tc>
          <w:tcPr>
            <w:tcW w:w="123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30</w:t>
            </w:r>
          </w:p>
        </w:tc>
        <w:tc>
          <w:tcPr>
            <w:tcW w:w="6536"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للمقصد الرابع لهذا الإخطار؛ ينبغي إغفاله في حالة عدم وجود معرف هوية للمقصد الرابع</w:t>
            </w:r>
          </w:p>
        </w:tc>
      </w:tr>
      <w:tr w:rsidR="00B2361F" w:rsidRPr="00803E89" w:rsidTr="00914617">
        <w:trPr>
          <w:jc w:val="center"/>
        </w:trPr>
        <w:tc>
          <w:tcPr>
            <w:tcW w:w="186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رقم التتابع بالنسبة لمعرف الهوية </w:t>
            </w:r>
            <w:r w:rsidRPr="00803E89">
              <w:rPr>
                <w:sz w:val="20"/>
                <w:szCs w:val="26"/>
                <w:lang w:bidi="ar-EG"/>
              </w:rPr>
              <w:t>4</w:t>
            </w:r>
          </w:p>
        </w:tc>
        <w:tc>
          <w:tcPr>
            <w:tcW w:w="123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w:t>
            </w:r>
          </w:p>
        </w:tc>
        <w:tc>
          <w:tcPr>
            <w:tcW w:w="6536"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رقم التتابع للرسالة المطلوب إخطار بشأنها؛ </w:t>
            </w:r>
            <w:r w:rsidRPr="00803E89">
              <w:rPr>
                <w:sz w:val="20"/>
                <w:szCs w:val="26"/>
                <w:lang w:bidi="ar-EG"/>
              </w:rPr>
              <w:t>3-0</w:t>
            </w:r>
            <w:r w:rsidRPr="00803E89">
              <w:rPr>
                <w:sz w:val="20"/>
                <w:szCs w:val="26"/>
                <w:rtl/>
                <w:lang w:bidi="ar-EG"/>
              </w:rPr>
              <w:t>؛ ينبغي إغفاله في حالة عدم وجود معرف هوية للمقصد الرابع</w:t>
            </w:r>
          </w:p>
        </w:tc>
      </w:tr>
      <w:tr w:rsidR="00B2361F" w:rsidRPr="00803E89" w:rsidTr="00914617">
        <w:trPr>
          <w:jc w:val="center"/>
        </w:trPr>
        <w:tc>
          <w:tcPr>
            <w:tcW w:w="186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عدد البتات</w:t>
            </w:r>
          </w:p>
        </w:tc>
        <w:tc>
          <w:tcPr>
            <w:tcW w:w="123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168-72</w:t>
            </w:r>
          </w:p>
        </w:tc>
        <w:tc>
          <w:tcPr>
            <w:tcW w:w="6536" w:type="dxa"/>
          </w:tcPr>
          <w:p w:rsidR="00B2361F" w:rsidRPr="00803E89" w:rsidRDefault="00B2361F" w:rsidP="00914617">
            <w:pPr>
              <w:tabs>
                <w:tab w:val="left" w:pos="805"/>
              </w:tabs>
              <w:spacing w:before="40" w:after="60" w:line="260" w:lineRule="exact"/>
              <w:jc w:val="left"/>
              <w:rPr>
                <w:sz w:val="20"/>
                <w:szCs w:val="26"/>
                <w:rtl/>
                <w:lang w:bidi="ar-EG"/>
              </w:rPr>
            </w:pPr>
          </w:p>
        </w:tc>
      </w:tr>
    </w:tbl>
    <w:p w:rsidR="00B2361F" w:rsidRDefault="00B2361F" w:rsidP="00B2361F">
      <w:pPr>
        <w:rPr>
          <w:rtl/>
          <w:lang w:bidi="ar-EG"/>
        </w:rPr>
      </w:pPr>
    </w:p>
    <w:p w:rsidR="00B2361F" w:rsidRPr="008E5755" w:rsidRDefault="00B2361F" w:rsidP="00B2361F">
      <w:pPr>
        <w:pStyle w:val="Heading2"/>
        <w:rPr>
          <w:rtl/>
          <w:lang w:bidi="ar-EG"/>
        </w:rPr>
      </w:pPr>
      <w:r w:rsidRPr="008E5755">
        <w:rPr>
          <w:lang w:bidi="ar-EG"/>
        </w:rPr>
        <w:t>6.3</w:t>
      </w:r>
      <w:r w:rsidRPr="008E5755">
        <w:rPr>
          <w:rtl/>
          <w:lang w:bidi="ar-EG"/>
        </w:rPr>
        <w:tab/>
        <w:t xml:space="preserve">الرسالة </w:t>
      </w:r>
      <w:r w:rsidRPr="008E5755">
        <w:rPr>
          <w:lang w:bidi="ar-EG"/>
        </w:rPr>
        <w:t>8</w:t>
      </w:r>
      <w:r w:rsidRPr="008E5755">
        <w:rPr>
          <w:rtl/>
          <w:lang w:bidi="ar-EG"/>
        </w:rPr>
        <w:t>: الرسالة الاثنينية الإذاعية</w:t>
      </w:r>
    </w:p>
    <w:p w:rsidR="00B2361F" w:rsidRDefault="00B2361F" w:rsidP="00B2361F">
      <w:pPr>
        <w:tabs>
          <w:tab w:val="left" w:pos="805"/>
        </w:tabs>
        <w:rPr>
          <w:rtl/>
          <w:lang w:bidi="ar-EG"/>
        </w:rPr>
      </w:pPr>
      <w:r w:rsidRPr="00803E89">
        <w:rPr>
          <w:rtl/>
          <w:lang w:bidi="ar-EG"/>
        </w:rPr>
        <w:t xml:space="preserve">تكون هذه الرسالة متغيرة في الطول حسب كمية البيانات الاثنينية. وينبغي أن يتغير هذا الطول من </w:t>
      </w:r>
      <w:r w:rsidRPr="00803E89">
        <w:rPr>
          <w:lang w:bidi="ar-EG"/>
        </w:rPr>
        <w:t>1</w:t>
      </w:r>
      <w:r w:rsidRPr="00803E89">
        <w:rPr>
          <w:rtl/>
          <w:lang w:bidi="ar-EG"/>
        </w:rPr>
        <w:t xml:space="preserve"> إلى </w:t>
      </w:r>
      <w:r w:rsidRPr="00803E89">
        <w:rPr>
          <w:lang w:bidi="ar-EG"/>
        </w:rPr>
        <w:t>5</w:t>
      </w:r>
      <w:r w:rsidRPr="00803E89">
        <w:rPr>
          <w:rtl/>
          <w:lang w:bidi="ar-EG"/>
        </w:rPr>
        <w:t xml:space="preserve"> فواصل زمنية.</w:t>
      </w:r>
    </w:p>
    <w:p w:rsidR="00B2361F" w:rsidRPr="00803E89" w:rsidRDefault="00B2361F" w:rsidP="00B2361F">
      <w:pPr>
        <w:tabs>
          <w:tab w:val="left" w:pos="805"/>
        </w:tabs>
        <w:rPr>
          <w:rtl/>
          <w:lang w:bidi="ar-EG"/>
        </w:rPr>
      </w:pPr>
    </w:p>
    <w:p w:rsidR="00B2361F" w:rsidRPr="00803E89" w:rsidRDefault="00B2361F" w:rsidP="00B2361F">
      <w:pPr>
        <w:tabs>
          <w:tab w:val="left" w:pos="805"/>
        </w:tabs>
        <w:spacing w:after="120"/>
        <w:jc w:val="center"/>
        <w:rPr>
          <w:spacing w:val="6"/>
          <w:rtl/>
          <w:lang w:bidi="ar-EG"/>
        </w:rPr>
      </w:pPr>
      <w:r w:rsidRPr="00803E89">
        <w:rPr>
          <w:rtl/>
          <w:lang w:bidi="ar-EG"/>
        </w:rPr>
        <w:t>الج</w:t>
      </w:r>
      <w:r w:rsidR="00044455">
        <w:rPr>
          <w:rFonts w:hint="cs"/>
          <w:rtl/>
          <w:lang w:bidi="ar-EG"/>
        </w:rPr>
        <w:t>ـ</w:t>
      </w:r>
      <w:r w:rsidRPr="00803E89">
        <w:rPr>
          <w:rtl/>
          <w:lang w:bidi="ar-EG"/>
        </w:rPr>
        <w:t xml:space="preserve">دول </w:t>
      </w:r>
      <w:r w:rsidRPr="00803E89">
        <w:rPr>
          <w:szCs w:val="22"/>
          <w:lang w:bidi="ar-EG"/>
        </w:rPr>
        <w:t>54</w:t>
      </w:r>
    </w:p>
    <w:tbl>
      <w:tblPr>
        <w:bidiVisual/>
        <w:tblW w:w="9639" w:type="dxa"/>
        <w:jc w:val="center"/>
        <w:tblLook w:val="01E0"/>
      </w:tblPr>
      <w:tblGrid>
        <w:gridCol w:w="1859"/>
        <w:gridCol w:w="1234"/>
        <w:gridCol w:w="1843"/>
        <w:gridCol w:w="1840"/>
        <w:gridCol w:w="2863"/>
      </w:tblGrid>
      <w:tr w:rsidR="00B2361F" w:rsidRPr="00803E89" w:rsidTr="00914617">
        <w:trPr>
          <w:tblHeader/>
          <w:jc w:val="center"/>
        </w:trPr>
        <w:tc>
          <w:tcPr>
            <w:tcW w:w="190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center"/>
              <w:rPr>
                <w:b/>
                <w:bCs/>
                <w:sz w:val="20"/>
                <w:szCs w:val="26"/>
                <w:rtl/>
                <w:lang w:bidi="ar-EG"/>
              </w:rPr>
            </w:pPr>
            <w:r w:rsidRPr="00803E89">
              <w:rPr>
                <w:b/>
                <w:bCs/>
                <w:sz w:val="20"/>
                <w:szCs w:val="26"/>
                <w:rtl/>
                <w:lang w:bidi="ar-EG"/>
              </w:rPr>
              <w:t>المعلمة</w:t>
            </w:r>
          </w:p>
        </w:tc>
        <w:tc>
          <w:tcPr>
            <w:tcW w:w="126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center"/>
              <w:rPr>
                <w:b/>
                <w:bCs/>
                <w:sz w:val="20"/>
                <w:szCs w:val="26"/>
                <w:rtl/>
                <w:lang w:bidi="ar-EG"/>
              </w:rPr>
            </w:pPr>
            <w:r w:rsidRPr="00803E89">
              <w:rPr>
                <w:b/>
                <w:bCs/>
                <w:sz w:val="20"/>
                <w:szCs w:val="26"/>
                <w:rtl/>
                <w:lang w:bidi="ar-EG"/>
              </w:rPr>
              <w:t>عدد البتات</w:t>
            </w:r>
          </w:p>
        </w:tc>
        <w:tc>
          <w:tcPr>
            <w:tcW w:w="6751"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center"/>
              <w:rPr>
                <w:b/>
                <w:bCs/>
                <w:sz w:val="20"/>
                <w:szCs w:val="26"/>
                <w:rtl/>
                <w:lang w:bidi="ar-EG"/>
              </w:rPr>
            </w:pPr>
            <w:r w:rsidRPr="00803E89">
              <w:rPr>
                <w:b/>
                <w:bCs/>
                <w:sz w:val="20"/>
                <w:szCs w:val="26"/>
                <w:rtl/>
                <w:lang w:bidi="ar-EG"/>
              </w:rPr>
              <w:t>الوصف</w:t>
            </w:r>
          </w:p>
        </w:tc>
      </w:tr>
      <w:tr w:rsidR="00B2361F" w:rsidRPr="00803E89" w:rsidTr="00914617">
        <w:trPr>
          <w:jc w:val="center"/>
        </w:trPr>
        <w:tc>
          <w:tcPr>
            <w:tcW w:w="190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معرف هوية الرسالة</w:t>
            </w:r>
          </w:p>
        </w:tc>
        <w:tc>
          <w:tcPr>
            <w:tcW w:w="126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center"/>
              <w:rPr>
                <w:sz w:val="20"/>
                <w:szCs w:val="26"/>
                <w:lang w:bidi="ar-EG"/>
              </w:rPr>
            </w:pPr>
            <w:r w:rsidRPr="00803E89">
              <w:rPr>
                <w:sz w:val="20"/>
                <w:szCs w:val="26"/>
                <w:lang w:bidi="ar-EG"/>
              </w:rPr>
              <w:t>6</w:t>
            </w:r>
          </w:p>
        </w:tc>
        <w:tc>
          <w:tcPr>
            <w:tcW w:w="6751"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 xml:space="preserve">معرف الهوية لهذه الرسالة </w:t>
            </w:r>
            <w:r w:rsidRPr="00803E89">
              <w:rPr>
                <w:sz w:val="20"/>
                <w:szCs w:val="26"/>
                <w:lang w:bidi="ar-EG"/>
              </w:rPr>
              <w:t>8</w:t>
            </w:r>
            <w:r w:rsidRPr="00803E89">
              <w:rPr>
                <w:sz w:val="20"/>
                <w:szCs w:val="26"/>
                <w:rtl/>
                <w:lang w:bidi="ar-EG"/>
              </w:rPr>
              <w:t xml:space="preserve">؛ يكون </w:t>
            </w:r>
            <w:r w:rsidRPr="00803E89">
              <w:rPr>
                <w:sz w:val="20"/>
                <w:szCs w:val="26"/>
                <w:lang w:bidi="ar-EG"/>
              </w:rPr>
              <w:t>8</w:t>
            </w:r>
            <w:r w:rsidRPr="00803E89">
              <w:rPr>
                <w:sz w:val="20"/>
                <w:szCs w:val="26"/>
                <w:rtl/>
                <w:lang w:bidi="ar-EG"/>
              </w:rPr>
              <w:t xml:space="preserve"> عادة</w:t>
            </w:r>
          </w:p>
        </w:tc>
      </w:tr>
      <w:tr w:rsidR="00B2361F" w:rsidRPr="00803E89" w:rsidTr="00914617">
        <w:trPr>
          <w:jc w:val="center"/>
        </w:trPr>
        <w:tc>
          <w:tcPr>
            <w:tcW w:w="190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مؤشر التكرار</w:t>
            </w:r>
          </w:p>
        </w:tc>
        <w:tc>
          <w:tcPr>
            <w:tcW w:w="126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center"/>
              <w:rPr>
                <w:sz w:val="20"/>
                <w:szCs w:val="26"/>
                <w:rtl/>
                <w:lang w:bidi="ar-EG"/>
              </w:rPr>
            </w:pPr>
            <w:r w:rsidRPr="00803E89">
              <w:rPr>
                <w:sz w:val="20"/>
                <w:szCs w:val="26"/>
                <w:lang w:bidi="ar-EG"/>
              </w:rPr>
              <w:t>2</w:t>
            </w:r>
          </w:p>
        </w:tc>
        <w:tc>
          <w:tcPr>
            <w:tcW w:w="6751"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w:t>
            </w:r>
            <w:r w:rsidRPr="00803E89">
              <w:rPr>
                <w:sz w:val="20"/>
                <w:szCs w:val="26"/>
                <w:lang w:bidi="ar-EG"/>
              </w:rPr>
              <w:t>3-0</w:t>
            </w:r>
            <w:r w:rsidRPr="00803E89">
              <w:rPr>
                <w:sz w:val="20"/>
                <w:szCs w:val="26"/>
                <w:rtl/>
                <w:lang w:bidi="ar-EG"/>
              </w:rPr>
              <w:t>؛</w:t>
            </w:r>
            <w:r>
              <w:rPr>
                <w:rFonts w:hint="cs"/>
                <w:sz w:val="20"/>
                <w:szCs w:val="26"/>
                <w:rtl/>
                <w:lang w:bidi="ar-EG"/>
              </w:rPr>
              <w:br/>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190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معرف هوية المصدر</w:t>
            </w:r>
          </w:p>
        </w:tc>
        <w:tc>
          <w:tcPr>
            <w:tcW w:w="126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center"/>
              <w:rPr>
                <w:sz w:val="20"/>
                <w:szCs w:val="26"/>
                <w:rtl/>
                <w:lang w:bidi="ar-EG"/>
              </w:rPr>
            </w:pPr>
            <w:r w:rsidRPr="00803E89">
              <w:rPr>
                <w:sz w:val="20"/>
                <w:szCs w:val="26"/>
                <w:lang w:bidi="ar-EG"/>
              </w:rPr>
              <w:t>30</w:t>
            </w:r>
          </w:p>
        </w:tc>
        <w:tc>
          <w:tcPr>
            <w:tcW w:w="6751"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المصدر</w:t>
            </w:r>
          </w:p>
        </w:tc>
      </w:tr>
      <w:tr w:rsidR="00B2361F" w:rsidRPr="00803E89" w:rsidTr="00914617">
        <w:trPr>
          <w:jc w:val="center"/>
        </w:trPr>
        <w:tc>
          <w:tcPr>
            <w:tcW w:w="190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احتياطية</w:t>
            </w:r>
          </w:p>
        </w:tc>
        <w:tc>
          <w:tcPr>
            <w:tcW w:w="126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center"/>
              <w:rPr>
                <w:sz w:val="20"/>
                <w:szCs w:val="26"/>
                <w:rtl/>
                <w:lang w:bidi="ar-EG"/>
              </w:rPr>
            </w:pPr>
            <w:r w:rsidRPr="00803E89">
              <w:rPr>
                <w:sz w:val="20"/>
                <w:szCs w:val="26"/>
                <w:lang w:bidi="ar-EG"/>
              </w:rPr>
              <w:t>2</w:t>
            </w:r>
          </w:p>
        </w:tc>
        <w:tc>
          <w:tcPr>
            <w:tcW w:w="6751"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30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المستقبل.</w:t>
            </w:r>
          </w:p>
        </w:tc>
      </w:tr>
      <w:tr w:rsidR="00B2361F" w:rsidRPr="00803E89" w:rsidTr="00914617">
        <w:trPr>
          <w:trHeight w:val="450"/>
          <w:jc w:val="center"/>
        </w:trPr>
        <w:tc>
          <w:tcPr>
            <w:tcW w:w="1908" w:type="dxa"/>
            <w:vMerge w:val="restart"/>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بيانات اثنينية</w:t>
            </w:r>
          </w:p>
        </w:tc>
        <w:tc>
          <w:tcPr>
            <w:tcW w:w="1260" w:type="dxa"/>
            <w:vMerge w:val="restart"/>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968</w:t>
            </w:r>
            <w:r w:rsidRPr="00803E89">
              <w:rPr>
                <w:sz w:val="20"/>
                <w:szCs w:val="26"/>
                <w:rtl/>
                <w:lang w:bidi="ar-EG"/>
              </w:rPr>
              <w:t xml:space="preserve"> كحد أقصى</w:t>
            </w:r>
          </w:p>
        </w:tc>
        <w:tc>
          <w:tcPr>
            <w:tcW w:w="189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معرف هوية التطبيق</w:t>
            </w:r>
          </w:p>
        </w:tc>
        <w:tc>
          <w:tcPr>
            <w:tcW w:w="189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16</w:t>
            </w:r>
            <w:r w:rsidRPr="00803E89">
              <w:rPr>
                <w:sz w:val="20"/>
                <w:szCs w:val="26"/>
                <w:rtl/>
                <w:lang w:bidi="ar-EG"/>
              </w:rPr>
              <w:t xml:space="preserve"> بتة</w:t>
            </w:r>
          </w:p>
        </w:tc>
        <w:tc>
          <w:tcPr>
            <w:tcW w:w="295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ينبغي أن يكون على النحو الموضح في الفقرة </w:t>
            </w:r>
            <w:r w:rsidRPr="00803E89">
              <w:rPr>
                <w:sz w:val="20"/>
                <w:szCs w:val="26"/>
                <w:lang w:bidi="ar-EG"/>
              </w:rPr>
              <w:t>1.2</w:t>
            </w:r>
            <w:r w:rsidRPr="00803E89">
              <w:rPr>
                <w:sz w:val="20"/>
                <w:szCs w:val="26"/>
                <w:rtl/>
                <w:lang w:bidi="ar-EG"/>
              </w:rPr>
              <w:t>، الملحق</w:t>
            </w:r>
            <w:r w:rsidRPr="00803E89">
              <w:rPr>
                <w:sz w:val="20"/>
                <w:szCs w:val="26"/>
                <w:lang w:bidi="ar-EG"/>
              </w:rPr>
              <w:t xml:space="preserve"> </w:t>
            </w:r>
            <w:r>
              <w:rPr>
                <w:sz w:val="20"/>
                <w:szCs w:val="26"/>
                <w:lang w:bidi="ar-EG"/>
              </w:rPr>
              <w:t>5</w:t>
            </w:r>
            <w:r w:rsidRPr="00803E89">
              <w:rPr>
                <w:sz w:val="20"/>
                <w:szCs w:val="26"/>
                <w:lang w:bidi="ar-EG"/>
              </w:rPr>
              <w:t xml:space="preserve"> </w:t>
            </w:r>
          </w:p>
        </w:tc>
      </w:tr>
      <w:tr w:rsidR="00B2361F" w:rsidRPr="00803E89" w:rsidTr="00914617">
        <w:trPr>
          <w:trHeight w:val="450"/>
          <w:jc w:val="center"/>
        </w:trPr>
        <w:tc>
          <w:tcPr>
            <w:tcW w:w="1908" w:type="dxa"/>
            <w:vMerge/>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80" w:lineRule="exact"/>
              <w:jc w:val="left"/>
              <w:rPr>
                <w:sz w:val="20"/>
                <w:szCs w:val="26"/>
                <w:rtl/>
                <w:lang w:bidi="ar-EG"/>
              </w:rPr>
            </w:pPr>
          </w:p>
        </w:tc>
        <w:tc>
          <w:tcPr>
            <w:tcW w:w="1260" w:type="dxa"/>
            <w:vMerge/>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80" w:lineRule="exact"/>
              <w:jc w:val="center"/>
              <w:rPr>
                <w:sz w:val="20"/>
                <w:szCs w:val="26"/>
                <w:lang w:bidi="ar-EG"/>
              </w:rPr>
            </w:pPr>
          </w:p>
        </w:tc>
        <w:tc>
          <w:tcPr>
            <w:tcW w:w="189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بيانات التطبيق</w:t>
            </w:r>
          </w:p>
        </w:tc>
        <w:tc>
          <w:tcPr>
            <w:tcW w:w="189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952</w:t>
            </w:r>
            <w:r w:rsidRPr="00803E89">
              <w:rPr>
                <w:sz w:val="20"/>
                <w:szCs w:val="26"/>
                <w:rtl/>
                <w:lang w:bidi="ar-EG"/>
              </w:rPr>
              <w:t xml:space="preserve"> بتة كحد أقصى</w:t>
            </w:r>
          </w:p>
        </w:tc>
        <w:tc>
          <w:tcPr>
            <w:tcW w:w="295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بيانات خاصة بالتطبيق تحديداً</w:t>
            </w:r>
          </w:p>
        </w:tc>
      </w:tr>
      <w:tr w:rsidR="00B2361F" w:rsidRPr="00803E89" w:rsidTr="00914617">
        <w:trPr>
          <w:jc w:val="center"/>
        </w:trPr>
        <w:tc>
          <w:tcPr>
            <w:tcW w:w="190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الحد الأقصى لعدد البتات</w:t>
            </w:r>
          </w:p>
        </w:tc>
        <w:tc>
          <w:tcPr>
            <w:tcW w:w="126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1 008</w:t>
            </w:r>
            <w:r w:rsidRPr="00803E89">
              <w:rPr>
                <w:sz w:val="20"/>
                <w:szCs w:val="26"/>
                <w:rtl/>
                <w:lang w:bidi="ar-EG"/>
              </w:rPr>
              <w:t xml:space="preserve"> كحد أقصى</w:t>
            </w:r>
          </w:p>
        </w:tc>
        <w:tc>
          <w:tcPr>
            <w:tcW w:w="6751"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تشغل من </w:t>
            </w:r>
            <w:r w:rsidRPr="00803E89">
              <w:rPr>
                <w:sz w:val="20"/>
                <w:szCs w:val="26"/>
                <w:lang w:bidi="ar-EG"/>
              </w:rPr>
              <w:t>1</w:t>
            </w:r>
            <w:r w:rsidRPr="00803E89">
              <w:rPr>
                <w:sz w:val="20"/>
                <w:szCs w:val="26"/>
                <w:rtl/>
                <w:lang w:bidi="ar-EG"/>
              </w:rPr>
              <w:t xml:space="preserve"> إلى </w:t>
            </w:r>
            <w:r w:rsidRPr="00803E89">
              <w:rPr>
                <w:sz w:val="20"/>
                <w:szCs w:val="26"/>
                <w:lang w:bidi="ar-EG"/>
              </w:rPr>
              <w:t>5</w:t>
            </w:r>
            <w:r w:rsidRPr="00803E89">
              <w:rPr>
                <w:sz w:val="20"/>
                <w:szCs w:val="26"/>
                <w:rtl/>
                <w:lang w:bidi="ar-EG"/>
              </w:rPr>
              <w:t xml:space="preserve"> فواصل زمنية</w:t>
            </w:r>
          </w:p>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وينبغي ألا يتجاوز طول الرسالة بالنسبة لمحطات </w:t>
            </w:r>
            <w:r w:rsidRPr="00803E89">
              <w:rPr>
                <w:sz w:val="20"/>
                <w:szCs w:val="26"/>
                <w:lang w:bidi="ar-EG"/>
              </w:rPr>
              <w:t>AIS</w:t>
            </w:r>
            <w:r w:rsidRPr="00803E89">
              <w:rPr>
                <w:sz w:val="20"/>
                <w:szCs w:val="26"/>
                <w:rtl/>
                <w:lang w:bidi="ar-EG"/>
              </w:rPr>
              <w:t xml:space="preserve"> المتنقلة من الصنف </w:t>
            </w:r>
            <w:r w:rsidRPr="00803E89">
              <w:rPr>
                <w:sz w:val="20"/>
                <w:szCs w:val="26"/>
                <w:lang w:bidi="ar-EG"/>
              </w:rPr>
              <w:t>B</w:t>
            </w:r>
            <w:r w:rsidRPr="00803E89">
              <w:rPr>
                <w:sz w:val="20"/>
                <w:szCs w:val="26"/>
                <w:rtl/>
                <w:lang w:bidi="ar-EG"/>
              </w:rPr>
              <w:t xml:space="preserve"> فاصلين زمنيين.</w:t>
            </w:r>
          </w:p>
        </w:tc>
      </w:tr>
    </w:tbl>
    <w:p w:rsidR="00B2361F" w:rsidRDefault="00B2361F" w:rsidP="00044455">
      <w:pPr>
        <w:rPr>
          <w:rtl/>
          <w:lang w:bidi="ar-EG"/>
        </w:rPr>
      </w:pPr>
    </w:p>
    <w:p w:rsidR="00B2361F" w:rsidRDefault="00B2361F" w:rsidP="00B2361F">
      <w:pPr>
        <w:overflowPunct/>
        <w:autoSpaceDE/>
        <w:autoSpaceDN/>
        <w:bidi w:val="0"/>
        <w:adjustRightInd/>
        <w:spacing w:before="0" w:line="240" w:lineRule="auto"/>
        <w:jc w:val="left"/>
        <w:textAlignment w:val="auto"/>
        <w:rPr>
          <w:spacing w:val="6"/>
          <w:rtl/>
          <w:lang w:bidi="ar-EG"/>
        </w:rPr>
      </w:pPr>
      <w:r>
        <w:rPr>
          <w:spacing w:val="6"/>
          <w:rtl/>
          <w:lang w:bidi="ar-EG"/>
        </w:rPr>
        <w:br w:type="page"/>
      </w:r>
    </w:p>
    <w:p w:rsidR="00B2361F" w:rsidRPr="00803E89" w:rsidRDefault="00B2361F" w:rsidP="00B2361F">
      <w:pPr>
        <w:tabs>
          <w:tab w:val="left" w:pos="805"/>
        </w:tabs>
        <w:spacing w:before="240"/>
        <w:rPr>
          <w:spacing w:val="6"/>
          <w:rtl/>
          <w:lang w:bidi="ar-EG"/>
        </w:rPr>
      </w:pPr>
      <w:r w:rsidRPr="00803E89">
        <w:rPr>
          <w:spacing w:val="6"/>
          <w:rtl/>
          <w:lang w:bidi="ar-EG"/>
        </w:rPr>
        <w:lastRenderedPageBreak/>
        <w:t xml:space="preserve">يورد الجدول </w:t>
      </w:r>
      <w:r w:rsidRPr="00803E89">
        <w:rPr>
          <w:spacing w:val="6"/>
          <w:lang w:bidi="ar-EG"/>
        </w:rPr>
        <w:t>55</w:t>
      </w:r>
      <w:r w:rsidRPr="00803E89">
        <w:rPr>
          <w:spacing w:val="6"/>
          <w:rtl/>
          <w:lang w:bidi="ar-EG"/>
        </w:rPr>
        <w:t xml:space="preserve"> عدد بايتات البيانات الاثنينية (بما في ذلك معرف هوية التطبيق وبيانات التطبيق)، بحيث تقع الرسالة بكاملها في عدد معين من الفواصل الزمنية. ويوصى بأن يقلل أي تطبيق إلى أدنى حد استخدام الفواصل الزمنية وذلك بقصر عدد بايتات البيانات الاثنينية على الأعداد المعطاة، كلما أمكن:</w:t>
      </w:r>
    </w:p>
    <w:p w:rsidR="00B2361F" w:rsidRPr="00803E89" w:rsidRDefault="00B2361F" w:rsidP="00B2361F">
      <w:pPr>
        <w:keepNext/>
        <w:tabs>
          <w:tab w:val="left" w:pos="794"/>
          <w:tab w:val="left" w:pos="1191"/>
          <w:tab w:val="left" w:pos="1588"/>
          <w:tab w:val="left" w:pos="1985"/>
        </w:tabs>
        <w:spacing w:before="360" w:after="120"/>
        <w:jc w:val="center"/>
        <w:rPr>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55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853"/>
      </w:tblGrid>
      <w:tr w:rsidR="00B2361F" w:rsidRPr="00803E89" w:rsidTr="00914617">
        <w:trPr>
          <w:jc w:val="center"/>
        </w:trPr>
        <w:tc>
          <w:tcPr>
            <w:tcW w:w="2268"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عدد الفواصل الزمنية</w:t>
            </w:r>
          </w:p>
        </w:tc>
        <w:tc>
          <w:tcPr>
            <w:tcW w:w="2853"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lang w:bidi="ar-EG"/>
              </w:rPr>
            </w:pPr>
            <w:r w:rsidRPr="00803E89">
              <w:rPr>
                <w:bCs/>
                <w:sz w:val="26"/>
                <w:szCs w:val="26"/>
                <w:rtl/>
                <w:lang w:bidi="ar-EG"/>
              </w:rPr>
              <w:t>الحد الأقصى لبايتات البيانات الاثنينية</w:t>
            </w:r>
          </w:p>
        </w:tc>
      </w:tr>
      <w:tr w:rsidR="00B2361F" w:rsidRPr="00803E89" w:rsidTr="00914617">
        <w:trPr>
          <w:jc w:val="center"/>
        </w:trPr>
        <w:tc>
          <w:tcPr>
            <w:tcW w:w="226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20" w:lineRule="exact"/>
              <w:jc w:val="center"/>
              <w:rPr>
                <w:sz w:val="20"/>
                <w:szCs w:val="20"/>
                <w:lang w:bidi="ar-EG"/>
              </w:rPr>
            </w:pPr>
            <w:r w:rsidRPr="00803E89">
              <w:rPr>
                <w:sz w:val="20"/>
                <w:szCs w:val="20"/>
                <w:lang w:bidi="ar-EG"/>
              </w:rPr>
              <w:t>1</w:t>
            </w:r>
          </w:p>
        </w:tc>
        <w:tc>
          <w:tcPr>
            <w:tcW w:w="285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20" w:lineRule="exact"/>
              <w:jc w:val="center"/>
              <w:rPr>
                <w:sz w:val="20"/>
                <w:szCs w:val="20"/>
                <w:lang w:bidi="ar-EG"/>
              </w:rPr>
            </w:pPr>
            <w:r w:rsidRPr="00803E89">
              <w:rPr>
                <w:sz w:val="20"/>
                <w:szCs w:val="20"/>
                <w:lang w:bidi="ar-EG"/>
              </w:rPr>
              <w:t>12</w:t>
            </w:r>
          </w:p>
        </w:tc>
      </w:tr>
      <w:tr w:rsidR="00B2361F" w:rsidRPr="00803E89" w:rsidTr="00914617">
        <w:trPr>
          <w:jc w:val="center"/>
        </w:trPr>
        <w:tc>
          <w:tcPr>
            <w:tcW w:w="226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20" w:lineRule="exact"/>
              <w:jc w:val="center"/>
              <w:rPr>
                <w:sz w:val="20"/>
                <w:szCs w:val="20"/>
                <w:rtl/>
                <w:lang w:bidi="ar-EG"/>
              </w:rPr>
            </w:pPr>
            <w:r w:rsidRPr="00803E89">
              <w:rPr>
                <w:sz w:val="20"/>
                <w:szCs w:val="20"/>
                <w:lang w:bidi="ar-EG"/>
              </w:rPr>
              <w:t>2</w:t>
            </w:r>
          </w:p>
        </w:tc>
        <w:tc>
          <w:tcPr>
            <w:tcW w:w="285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20" w:lineRule="exact"/>
              <w:jc w:val="center"/>
              <w:rPr>
                <w:sz w:val="20"/>
                <w:szCs w:val="20"/>
                <w:lang w:bidi="ar-EG"/>
              </w:rPr>
            </w:pPr>
            <w:r w:rsidRPr="00803E89">
              <w:rPr>
                <w:sz w:val="20"/>
                <w:szCs w:val="20"/>
                <w:lang w:bidi="ar-EG"/>
              </w:rPr>
              <w:t>40</w:t>
            </w:r>
          </w:p>
        </w:tc>
      </w:tr>
      <w:tr w:rsidR="00B2361F" w:rsidRPr="00803E89" w:rsidTr="00914617">
        <w:trPr>
          <w:jc w:val="center"/>
        </w:trPr>
        <w:tc>
          <w:tcPr>
            <w:tcW w:w="226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20" w:lineRule="exact"/>
              <w:jc w:val="center"/>
              <w:rPr>
                <w:sz w:val="20"/>
                <w:szCs w:val="20"/>
                <w:lang w:bidi="ar-EG"/>
              </w:rPr>
            </w:pPr>
            <w:r w:rsidRPr="00803E89">
              <w:rPr>
                <w:sz w:val="20"/>
                <w:szCs w:val="20"/>
                <w:lang w:bidi="ar-EG"/>
              </w:rPr>
              <w:t>3</w:t>
            </w:r>
          </w:p>
        </w:tc>
        <w:tc>
          <w:tcPr>
            <w:tcW w:w="285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20" w:lineRule="exact"/>
              <w:jc w:val="center"/>
              <w:rPr>
                <w:sz w:val="20"/>
                <w:szCs w:val="20"/>
                <w:lang w:bidi="ar-EG"/>
              </w:rPr>
            </w:pPr>
            <w:r w:rsidRPr="00803E89">
              <w:rPr>
                <w:sz w:val="20"/>
                <w:szCs w:val="20"/>
                <w:lang w:bidi="ar-EG"/>
              </w:rPr>
              <w:t>68</w:t>
            </w:r>
          </w:p>
        </w:tc>
      </w:tr>
      <w:tr w:rsidR="00B2361F" w:rsidRPr="00803E89" w:rsidTr="00914617">
        <w:trPr>
          <w:jc w:val="center"/>
        </w:trPr>
        <w:tc>
          <w:tcPr>
            <w:tcW w:w="226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20" w:lineRule="exact"/>
              <w:jc w:val="center"/>
              <w:rPr>
                <w:sz w:val="20"/>
                <w:szCs w:val="20"/>
                <w:lang w:bidi="ar-EG"/>
              </w:rPr>
            </w:pPr>
            <w:r w:rsidRPr="00803E89">
              <w:rPr>
                <w:sz w:val="20"/>
                <w:szCs w:val="20"/>
                <w:lang w:bidi="ar-EG"/>
              </w:rPr>
              <w:t>4</w:t>
            </w:r>
          </w:p>
        </w:tc>
        <w:tc>
          <w:tcPr>
            <w:tcW w:w="285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20" w:lineRule="exact"/>
              <w:jc w:val="center"/>
              <w:rPr>
                <w:sz w:val="20"/>
                <w:szCs w:val="20"/>
                <w:lang w:bidi="ar-EG"/>
              </w:rPr>
            </w:pPr>
            <w:r w:rsidRPr="00803E89">
              <w:rPr>
                <w:sz w:val="20"/>
                <w:szCs w:val="20"/>
                <w:lang w:bidi="ar-EG"/>
              </w:rPr>
              <w:t>96</w:t>
            </w:r>
          </w:p>
        </w:tc>
      </w:tr>
      <w:tr w:rsidR="00B2361F" w:rsidRPr="00803E89" w:rsidTr="00914617">
        <w:trPr>
          <w:jc w:val="center"/>
        </w:trPr>
        <w:tc>
          <w:tcPr>
            <w:tcW w:w="226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20" w:lineRule="exact"/>
              <w:jc w:val="center"/>
              <w:rPr>
                <w:sz w:val="20"/>
                <w:szCs w:val="20"/>
                <w:lang w:bidi="ar-EG"/>
              </w:rPr>
            </w:pPr>
            <w:r w:rsidRPr="00803E89">
              <w:rPr>
                <w:sz w:val="20"/>
                <w:szCs w:val="20"/>
                <w:lang w:bidi="ar-EG"/>
              </w:rPr>
              <w:t>5</w:t>
            </w:r>
          </w:p>
        </w:tc>
        <w:tc>
          <w:tcPr>
            <w:tcW w:w="285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320" w:lineRule="exact"/>
              <w:jc w:val="center"/>
              <w:rPr>
                <w:sz w:val="20"/>
                <w:szCs w:val="20"/>
                <w:lang w:bidi="ar-EG"/>
              </w:rPr>
            </w:pPr>
            <w:r w:rsidRPr="00803E89">
              <w:rPr>
                <w:sz w:val="20"/>
                <w:szCs w:val="20"/>
                <w:lang w:bidi="ar-EG"/>
              </w:rPr>
              <w:t>121</w:t>
            </w:r>
          </w:p>
        </w:tc>
      </w:tr>
    </w:tbl>
    <w:p w:rsidR="00B2361F" w:rsidRPr="00803E89" w:rsidRDefault="00B2361F" w:rsidP="00B2361F">
      <w:pPr>
        <w:tabs>
          <w:tab w:val="left" w:pos="805"/>
        </w:tabs>
        <w:spacing w:line="180" w:lineRule="auto"/>
        <w:rPr>
          <w:rtl/>
          <w:lang w:bidi="ar-EG"/>
        </w:rPr>
      </w:pPr>
      <w:r w:rsidRPr="00803E89">
        <w:rPr>
          <w:rtl/>
          <w:lang w:bidi="ar-EG"/>
        </w:rPr>
        <w:t>يُراعى في هذه الأعداد أيضاً حشو البتات.</w:t>
      </w:r>
    </w:p>
    <w:p w:rsidR="00B2361F" w:rsidRPr="00803E89" w:rsidRDefault="00B2361F" w:rsidP="00B2361F">
      <w:pPr>
        <w:tabs>
          <w:tab w:val="left" w:pos="805"/>
        </w:tabs>
        <w:spacing w:line="180" w:lineRule="auto"/>
        <w:rPr>
          <w:spacing w:val="-8"/>
          <w:rtl/>
          <w:lang w:bidi="ar-EG"/>
        </w:rPr>
      </w:pPr>
      <w:r w:rsidRPr="00803E89">
        <w:rPr>
          <w:spacing w:val="-8"/>
          <w:rtl/>
          <w:lang w:bidi="ar-EG"/>
        </w:rPr>
        <w:t xml:space="preserve">وسيحتاج الأمر إلى حشو إضافي للبتات لهذا النمط من الرسائل. ولمزيد من التفصيل يرجى مراجعة طبقة النقل، الفقرة </w:t>
      </w:r>
      <w:r w:rsidRPr="00803E89">
        <w:rPr>
          <w:spacing w:val="-8"/>
          <w:lang w:bidi="ar-EG"/>
        </w:rPr>
        <w:t>1.2.3</w:t>
      </w:r>
      <w:r w:rsidRPr="00803E89">
        <w:rPr>
          <w:spacing w:val="-8"/>
          <w:rtl/>
          <w:lang w:bidi="ar-EG"/>
        </w:rPr>
        <w:t xml:space="preserve">، الملحق </w:t>
      </w:r>
      <w:r w:rsidRPr="00803E89">
        <w:rPr>
          <w:spacing w:val="-8"/>
          <w:lang w:bidi="ar-EG"/>
        </w:rPr>
        <w:t>2</w:t>
      </w:r>
      <w:r w:rsidRPr="00803E89">
        <w:rPr>
          <w:spacing w:val="-8"/>
          <w:rtl/>
          <w:lang w:bidi="ar-EG"/>
        </w:rPr>
        <w:t>.</w:t>
      </w:r>
    </w:p>
    <w:p w:rsidR="00B2361F" w:rsidRPr="008E5755" w:rsidRDefault="00B2361F" w:rsidP="00B2361F">
      <w:pPr>
        <w:pStyle w:val="Heading2"/>
        <w:rPr>
          <w:rtl/>
          <w:lang w:bidi="ar-EG"/>
        </w:rPr>
      </w:pPr>
      <w:r w:rsidRPr="008E5755">
        <w:rPr>
          <w:lang w:bidi="ar-EG"/>
        </w:rPr>
        <w:t>7.3</w:t>
      </w:r>
      <w:r w:rsidRPr="008E5755">
        <w:rPr>
          <w:rtl/>
          <w:lang w:bidi="ar-EG"/>
        </w:rPr>
        <w:tab/>
        <w:t xml:space="preserve">الرسالة </w:t>
      </w:r>
      <w:r w:rsidRPr="008E5755">
        <w:rPr>
          <w:lang w:bidi="ar-EG"/>
        </w:rPr>
        <w:t>9</w:t>
      </w:r>
      <w:r w:rsidRPr="008E5755">
        <w:rPr>
          <w:rtl/>
          <w:lang w:bidi="ar-EG"/>
        </w:rPr>
        <w:t xml:space="preserve">: تقرير موقع الطائرة </w:t>
      </w:r>
      <w:r w:rsidRPr="008E5755">
        <w:rPr>
          <w:lang w:bidi="ar-EG"/>
        </w:rPr>
        <w:t>SAR</w:t>
      </w:r>
      <w:r w:rsidRPr="008E5755">
        <w:rPr>
          <w:rtl/>
          <w:lang w:bidi="ar-EG"/>
        </w:rPr>
        <w:t xml:space="preserve"> الموحد</w:t>
      </w:r>
    </w:p>
    <w:p w:rsidR="00B2361F" w:rsidRPr="00803E89" w:rsidRDefault="00B2361F" w:rsidP="00B2361F">
      <w:pPr>
        <w:tabs>
          <w:tab w:val="left" w:pos="805"/>
        </w:tabs>
        <w:rPr>
          <w:rtl/>
          <w:lang w:bidi="ar-EG"/>
        </w:rPr>
      </w:pPr>
      <w:r w:rsidRPr="00803E89">
        <w:rPr>
          <w:rtl/>
          <w:lang w:bidi="ar-EG"/>
        </w:rPr>
        <w:t xml:space="preserve">ينبغي استخدام هذه الرسالة كتقرير موقع موحد للطائرات المشاركة في عمليات بحث وإنقاذ. ولا ينبغي للمحطات الأخرى خلاف الطائرات المشاركة في عمليات البحث والإنقاذ استخدام هذه الرسالة. وينبغي أن تكون فترة الإبلاغ بالتغيّب لهذه الرسالة </w:t>
      </w:r>
      <w:r w:rsidRPr="00803E89">
        <w:rPr>
          <w:lang w:bidi="ar-EG"/>
        </w:rPr>
        <w:t>10</w:t>
      </w:r>
      <w:r w:rsidRPr="00803E89">
        <w:rPr>
          <w:rtl/>
          <w:lang w:bidi="ar-EG"/>
        </w:rPr>
        <w:t xml:space="preserve"> ثوان.</w:t>
      </w:r>
    </w:p>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56</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871"/>
        <w:gridCol w:w="1128"/>
        <w:gridCol w:w="6640"/>
      </w:tblGrid>
      <w:tr w:rsidR="00B2361F" w:rsidRPr="00803E89" w:rsidTr="00914617">
        <w:trPr>
          <w:tblHeader/>
          <w:jc w:val="center"/>
        </w:trPr>
        <w:tc>
          <w:tcPr>
            <w:tcW w:w="1871"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المعلمة</w:t>
            </w:r>
          </w:p>
        </w:tc>
        <w:tc>
          <w:tcPr>
            <w:tcW w:w="1128"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عدد البتات</w:t>
            </w:r>
          </w:p>
        </w:tc>
        <w:tc>
          <w:tcPr>
            <w:tcW w:w="6640" w:type="dxa"/>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1871"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معرف هوية الرسالة</w:t>
            </w:r>
          </w:p>
        </w:tc>
        <w:tc>
          <w:tcPr>
            <w:tcW w:w="1128" w:type="dxa"/>
          </w:tcPr>
          <w:p w:rsidR="00B2361F" w:rsidRPr="00803E89" w:rsidRDefault="00B2361F" w:rsidP="00914617">
            <w:pPr>
              <w:tabs>
                <w:tab w:val="left" w:pos="805"/>
              </w:tabs>
              <w:spacing w:before="40" w:after="60" w:line="240" w:lineRule="exact"/>
              <w:jc w:val="center"/>
              <w:rPr>
                <w:sz w:val="20"/>
                <w:szCs w:val="26"/>
                <w:lang w:bidi="ar-EG"/>
              </w:rPr>
            </w:pPr>
            <w:r w:rsidRPr="00803E89">
              <w:rPr>
                <w:sz w:val="20"/>
                <w:szCs w:val="26"/>
                <w:lang w:bidi="ar-EG"/>
              </w:rPr>
              <w:t>6</w:t>
            </w:r>
          </w:p>
        </w:tc>
        <w:tc>
          <w:tcPr>
            <w:tcW w:w="6640"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 xml:space="preserve">معرف الهوية </w:t>
            </w:r>
            <w:r>
              <w:rPr>
                <w:rFonts w:hint="cs"/>
                <w:sz w:val="20"/>
                <w:szCs w:val="26"/>
                <w:rtl/>
                <w:lang w:bidi="ar-EG"/>
              </w:rPr>
              <w:t>لهذه ال</w:t>
            </w:r>
            <w:r w:rsidRPr="00803E89">
              <w:rPr>
                <w:sz w:val="20"/>
                <w:szCs w:val="26"/>
                <w:rtl/>
                <w:lang w:bidi="ar-EG"/>
              </w:rPr>
              <w:t xml:space="preserve">رسالة </w:t>
            </w:r>
            <w:r w:rsidRPr="00803E89">
              <w:rPr>
                <w:sz w:val="20"/>
                <w:szCs w:val="26"/>
                <w:lang w:bidi="ar-EG"/>
              </w:rPr>
              <w:t>9</w:t>
            </w:r>
            <w:r w:rsidRPr="00803E89">
              <w:rPr>
                <w:sz w:val="20"/>
                <w:szCs w:val="26"/>
                <w:rtl/>
                <w:lang w:bidi="ar-EG"/>
              </w:rPr>
              <w:t xml:space="preserve">؛ يكون </w:t>
            </w:r>
            <w:r w:rsidRPr="00803E89">
              <w:rPr>
                <w:sz w:val="20"/>
                <w:szCs w:val="26"/>
                <w:lang w:bidi="ar-EG"/>
              </w:rPr>
              <w:t>9</w:t>
            </w:r>
            <w:r w:rsidRPr="00803E89">
              <w:rPr>
                <w:sz w:val="20"/>
                <w:szCs w:val="26"/>
                <w:rtl/>
                <w:lang w:bidi="ar-EG"/>
              </w:rPr>
              <w:t xml:space="preserve"> عادةً</w:t>
            </w:r>
          </w:p>
        </w:tc>
      </w:tr>
      <w:tr w:rsidR="00B2361F" w:rsidRPr="00803E89" w:rsidTr="00914617">
        <w:trPr>
          <w:jc w:val="center"/>
        </w:trPr>
        <w:tc>
          <w:tcPr>
            <w:tcW w:w="1871"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مؤشر التكرار</w:t>
            </w:r>
          </w:p>
        </w:tc>
        <w:tc>
          <w:tcPr>
            <w:tcW w:w="1128" w:type="dxa"/>
          </w:tcPr>
          <w:p w:rsidR="00B2361F" w:rsidRPr="00803E89" w:rsidRDefault="00B2361F" w:rsidP="00914617">
            <w:pPr>
              <w:tabs>
                <w:tab w:val="left" w:pos="805"/>
              </w:tabs>
              <w:spacing w:before="40" w:after="60" w:line="240" w:lineRule="exact"/>
              <w:jc w:val="center"/>
              <w:rPr>
                <w:sz w:val="20"/>
                <w:szCs w:val="26"/>
                <w:rtl/>
                <w:lang w:bidi="ar-EG"/>
              </w:rPr>
            </w:pPr>
            <w:r w:rsidRPr="00803E89">
              <w:rPr>
                <w:sz w:val="20"/>
                <w:szCs w:val="26"/>
                <w:lang w:bidi="ar-EG"/>
              </w:rPr>
              <w:t>2</w:t>
            </w:r>
          </w:p>
        </w:tc>
        <w:tc>
          <w:tcPr>
            <w:tcW w:w="6640"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w:t>
            </w:r>
            <w:r w:rsidRPr="00803E89">
              <w:rPr>
                <w:sz w:val="20"/>
                <w:szCs w:val="26"/>
                <w:lang w:bidi="ar-EG"/>
              </w:rPr>
              <w:t>3-0</w:t>
            </w:r>
            <w:r w:rsidRPr="00803E89">
              <w:rPr>
                <w:sz w:val="20"/>
                <w:szCs w:val="26"/>
                <w:rtl/>
                <w:lang w:bidi="ar-EG"/>
              </w:rPr>
              <w:t>؛</w:t>
            </w:r>
            <w:r>
              <w:rPr>
                <w:rFonts w:hint="cs"/>
                <w:sz w:val="20"/>
                <w:szCs w:val="26"/>
                <w:rtl/>
                <w:lang w:bidi="ar-EG"/>
              </w:rPr>
              <w:br/>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1871"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معرف هوية المستعمل</w:t>
            </w:r>
          </w:p>
        </w:tc>
        <w:tc>
          <w:tcPr>
            <w:tcW w:w="1128" w:type="dxa"/>
          </w:tcPr>
          <w:p w:rsidR="00B2361F" w:rsidRPr="00803E89" w:rsidRDefault="00B2361F" w:rsidP="00914617">
            <w:pPr>
              <w:tabs>
                <w:tab w:val="left" w:pos="805"/>
              </w:tabs>
              <w:spacing w:before="40" w:after="60" w:line="240" w:lineRule="exact"/>
              <w:jc w:val="center"/>
              <w:rPr>
                <w:sz w:val="20"/>
                <w:szCs w:val="26"/>
                <w:rtl/>
                <w:lang w:bidi="ar-EG"/>
              </w:rPr>
            </w:pPr>
            <w:r w:rsidRPr="00803E89">
              <w:rPr>
                <w:sz w:val="20"/>
                <w:szCs w:val="26"/>
                <w:lang w:bidi="ar-EG"/>
              </w:rPr>
              <w:t>30</w:t>
            </w:r>
          </w:p>
        </w:tc>
        <w:tc>
          <w:tcPr>
            <w:tcW w:w="6640"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w:t>
            </w:r>
          </w:p>
        </w:tc>
      </w:tr>
      <w:tr w:rsidR="00B2361F" w:rsidRPr="00803E89" w:rsidTr="00914617">
        <w:trPr>
          <w:jc w:val="center"/>
        </w:trPr>
        <w:tc>
          <w:tcPr>
            <w:tcW w:w="1871"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 xml:space="preserve">الارتفاع </w:t>
            </w:r>
            <w:r w:rsidRPr="00803E89">
              <w:rPr>
                <w:sz w:val="20"/>
                <w:szCs w:val="26"/>
                <w:lang w:bidi="ar-EG"/>
              </w:rPr>
              <w:t>(GNSS)</w:t>
            </w:r>
          </w:p>
        </w:tc>
        <w:tc>
          <w:tcPr>
            <w:tcW w:w="1128" w:type="dxa"/>
          </w:tcPr>
          <w:p w:rsidR="00B2361F" w:rsidRPr="00803E89" w:rsidRDefault="00B2361F" w:rsidP="00914617">
            <w:pPr>
              <w:tabs>
                <w:tab w:val="left" w:pos="805"/>
              </w:tabs>
              <w:spacing w:before="40" w:after="60" w:line="240" w:lineRule="exact"/>
              <w:jc w:val="center"/>
              <w:rPr>
                <w:sz w:val="20"/>
                <w:szCs w:val="26"/>
                <w:rtl/>
                <w:lang w:bidi="ar-EG"/>
              </w:rPr>
            </w:pPr>
            <w:r w:rsidRPr="00803E89">
              <w:rPr>
                <w:sz w:val="20"/>
                <w:szCs w:val="26"/>
                <w:lang w:bidi="ar-EG"/>
              </w:rPr>
              <w:t>12</w:t>
            </w:r>
          </w:p>
        </w:tc>
        <w:tc>
          <w:tcPr>
            <w:tcW w:w="6640" w:type="dxa"/>
          </w:tcPr>
          <w:p w:rsidR="00B2361F" w:rsidRPr="00803E89" w:rsidRDefault="00B2361F" w:rsidP="00914617">
            <w:pPr>
              <w:tabs>
                <w:tab w:val="left" w:pos="805"/>
              </w:tabs>
              <w:spacing w:before="40" w:after="60" w:line="240" w:lineRule="exact"/>
              <w:jc w:val="left"/>
              <w:rPr>
                <w:spacing w:val="-8"/>
                <w:sz w:val="20"/>
                <w:szCs w:val="26"/>
                <w:rtl/>
                <w:lang w:bidi="ar-EG"/>
              </w:rPr>
            </w:pPr>
            <w:r w:rsidRPr="00803E89">
              <w:rPr>
                <w:spacing w:val="-8"/>
                <w:sz w:val="20"/>
                <w:szCs w:val="26"/>
                <w:rtl/>
                <w:lang w:bidi="ar-EG"/>
              </w:rPr>
              <w:t xml:space="preserve">الارتفاع (من نظام </w:t>
            </w:r>
            <w:r w:rsidRPr="00803E89">
              <w:rPr>
                <w:spacing w:val="-8"/>
                <w:sz w:val="20"/>
                <w:szCs w:val="26"/>
                <w:lang w:bidi="ar-EG"/>
              </w:rPr>
              <w:t>GNSS</w:t>
            </w:r>
            <w:r w:rsidRPr="00803E89">
              <w:rPr>
                <w:spacing w:val="-8"/>
                <w:sz w:val="20"/>
                <w:szCs w:val="26"/>
                <w:rtl/>
                <w:lang w:bidi="ar-EG"/>
              </w:rPr>
              <w:t xml:space="preserve"> أو نظام بارومتري (</w:t>
            </w:r>
            <w:r>
              <w:rPr>
                <w:spacing w:val="-8"/>
                <w:sz w:val="20"/>
                <w:szCs w:val="26"/>
                <w:rtl/>
                <w:lang w:bidi="ar-EG"/>
              </w:rPr>
              <w:t>انظر</w:t>
            </w:r>
            <w:r w:rsidRPr="00803E89">
              <w:rPr>
                <w:spacing w:val="-8"/>
                <w:sz w:val="20"/>
                <w:szCs w:val="26"/>
                <w:rtl/>
                <w:lang w:bidi="ar-EG"/>
              </w:rPr>
              <w:t xml:space="preserve"> معلمة محساس الارتفاع أدناه)) (</w:t>
            </w:r>
            <w:r w:rsidRPr="00803E89">
              <w:rPr>
                <w:spacing w:val="-8"/>
                <w:sz w:val="20"/>
                <w:szCs w:val="26"/>
                <w:lang w:bidi="ar-EG"/>
              </w:rPr>
              <w:t>m</w:t>
            </w:r>
            <w:r w:rsidRPr="00803E89">
              <w:rPr>
                <w:spacing w:val="-8"/>
                <w:sz w:val="20"/>
                <w:szCs w:val="26"/>
                <w:rtl/>
                <w:lang w:bidi="ar-EG"/>
              </w:rPr>
              <w:t>) (</w:t>
            </w:r>
            <w:r w:rsidRPr="00803E89">
              <w:rPr>
                <w:spacing w:val="-8"/>
                <w:sz w:val="20"/>
                <w:szCs w:val="26"/>
                <w:lang w:bidi="ar-EG"/>
              </w:rPr>
              <w:t>(m 4094-0</w:t>
            </w:r>
          </w:p>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lang w:bidi="ar-EG"/>
              </w:rPr>
              <w:t>4095</w:t>
            </w:r>
            <w:r w:rsidRPr="00803E89">
              <w:rPr>
                <w:sz w:val="20"/>
                <w:szCs w:val="26"/>
                <w:rtl/>
                <w:lang w:bidi="ar-EG"/>
              </w:rPr>
              <w:t xml:space="preserve"> = غير متيسر = بالتغيب، </w:t>
            </w:r>
            <w:r w:rsidRPr="00803E89">
              <w:rPr>
                <w:sz w:val="20"/>
                <w:szCs w:val="26"/>
                <w:lang w:bidi="ar-EG"/>
              </w:rPr>
              <w:t>4</w:t>
            </w:r>
            <w:r>
              <w:rPr>
                <w:sz w:val="20"/>
                <w:szCs w:val="26"/>
                <w:lang w:bidi="ar-EG"/>
              </w:rPr>
              <w:t xml:space="preserve"> </w:t>
            </w:r>
            <w:r w:rsidRPr="00803E89">
              <w:rPr>
                <w:sz w:val="20"/>
                <w:szCs w:val="26"/>
                <w:lang w:bidi="ar-EG"/>
              </w:rPr>
              <w:t>094</w:t>
            </w:r>
            <w:r w:rsidRPr="00803E89">
              <w:rPr>
                <w:sz w:val="20"/>
                <w:szCs w:val="26"/>
                <w:rtl/>
                <w:lang w:bidi="ar-EG"/>
              </w:rPr>
              <w:t xml:space="preserve"> = </w:t>
            </w:r>
            <w:r w:rsidRPr="00803E89">
              <w:rPr>
                <w:sz w:val="20"/>
                <w:szCs w:val="26"/>
                <w:lang w:bidi="ar-EG"/>
              </w:rPr>
              <w:t>4</w:t>
            </w:r>
            <w:r>
              <w:rPr>
                <w:sz w:val="20"/>
                <w:szCs w:val="26"/>
                <w:lang w:bidi="ar-EG"/>
              </w:rPr>
              <w:t xml:space="preserve"> </w:t>
            </w:r>
            <w:r w:rsidRPr="00803E89">
              <w:rPr>
                <w:sz w:val="20"/>
                <w:szCs w:val="26"/>
                <w:lang w:bidi="ar-EG"/>
              </w:rPr>
              <w:t>094</w:t>
            </w:r>
            <w:r w:rsidRPr="00803E89">
              <w:rPr>
                <w:sz w:val="20"/>
                <w:szCs w:val="26"/>
                <w:rtl/>
                <w:lang w:bidi="ar-EG"/>
              </w:rPr>
              <w:t xml:space="preserve"> </w:t>
            </w:r>
            <w:r w:rsidRPr="00803E89">
              <w:rPr>
                <w:sz w:val="20"/>
                <w:szCs w:val="26"/>
                <w:lang w:bidi="ar-EG"/>
              </w:rPr>
              <w:t>m</w:t>
            </w:r>
            <w:r w:rsidRPr="00803E89">
              <w:rPr>
                <w:sz w:val="20"/>
                <w:szCs w:val="26"/>
                <w:rtl/>
                <w:lang w:bidi="ar-EG"/>
              </w:rPr>
              <w:t xml:space="preserve"> أو أكثر</w:t>
            </w:r>
          </w:p>
        </w:tc>
      </w:tr>
      <w:tr w:rsidR="00B2361F" w:rsidRPr="00803E89" w:rsidTr="00914617">
        <w:trPr>
          <w:jc w:val="center"/>
        </w:trPr>
        <w:tc>
          <w:tcPr>
            <w:tcW w:w="1871"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lang w:bidi="ar-EG"/>
              </w:rPr>
              <w:t>SOG</w:t>
            </w:r>
          </w:p>
        </w:tc>
        <w:tc>
          <w:tcPr>
            <w:tcW w:w="1128" w:type="dxa"/>
          </w:tcPr>
          <w:p w:rsidR="00B2361F" w:rsidRPr="00803E89" w:rsidRDefault="00B2361F" w:rsidP="00914617">
            <w:pPr>
              <w:tabs>
                <w:tab w:val="left" w:pos="805"/>
              </w:tabs>
              <w:spacing w:before="40" w:after="60" w:line="240" w:lineRule="exact"/>
              <w:jc w:val="center"/>
              <w:rPr>
                <w:sz w:val="20"/>
                <w:szCs w:val="26"/>
                <w:rtl/>
                <w:lang w:bidi="ar-EG"/>
              </w:rPr>
            </w:pPr>
            <w:r w:rsidRPr="00803E89">
              <w:rPr>
                <w:sz w:val="20"/>
                <w:szCs w:val="26"/>
                <w:lang w:bidi="ar-EG"/>
              </w:rPr>
              <w:t>10</w:t>
            </w:r>
          </w:p>
        </w:tc>
        <w:tc>
          <w:tcPr>
            <w:tcW w:w="6640"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السرعة فوق الأرض بخطوات بالعقدة (</w:t>
            </w:r>
            <w:r w:rsidRPr="00803E89">
              <w:rPr>
                <w:sz w:val="20"/>
                <w:szCs w:val="26"/>
                <w:lang w:bidi="ar-EG"/>
              </w:rPr>
              <w:t>1022-0</w:t>
            </w:r>
            <w:r w:rsidRPr="00803E89">
              <w:rPr>
                <w:sz w:val="20"/>
                <w:szCs w:val="26"/>
                <w:rtl/>
                <w:lang w:bidi="ar-EG"/>
              </w:rPr>
              <w:t xml:space="preserve"> عقدة)</w:t>
            </w:r>
            <w:r>
              <w:rPr>
                <w:sz w:val="20"/>
                <w:szCs w:val="26"/>
                <w:rtl/>
                <w:lang w:bidi="ar-EG"/>
              </w:rPr>
              <w:br/>
            </w:r>
            <w:r w:rsidRPr="00803E89">
              <w:rPr>
                <w:sz w:val="20"/>
                <w:szCs w:val="26"/>
                <w:lang w:bidi="ar-EG"/>
              </w:rPr>
              <w:t>1023</w:t>
            </w:r>
            <w:r w:rsidRPr="00803E89">
              <w:rPr>
                <w:sz w:val="20"/>
                <w:szCs w:val="26"/>
                <w:rtl/>
                <w:lang w:bidi="ar-EG"/>
              </w:rPr>
              <w:t xml:space="preserve"> = غير متيسرة، </w:t>
            </w:r>
            <w:r w:rsidRPr="00803E89">
              <w:rPr>
                <w:sz w:val="20"/>
                <w:szCs w:val="26"/>
                <w:lang w:bidi="ar-EG"/>
              </w:rPr>
              <w:t>1</w:t>
            </w:r>
            <w:r>
              <w:rPr>
                <w:sz w:val="20"/>
                <w:szCs w:val="26"/>
                <w:lang w:bidi="ar-EG"/>
              </w:rPr>
              <w:t xml:space="preserve"> </w:t>
            </w:r>
            <w:r w:rsidRPr="00803E89">
              <w:rPr>
                <w:sz w:val="20"/>
                <w:szCs w:val="26"/>
                <w:lang w:bidi="ar-EG"/>
              </w:rPr>
              <w:t>022</w:t>
            </w:r>
            <w:r w:rsidRPr="00803E89">
              <w:rPr>
                <w:sz w:val="20"/>
                <w:szCs w:val="26"/>
                <w:rtl/>
                <w:lang w:bidi="ar-EG"/>
              </w:rPr>
              <w:t xml:space="preserve"> = </w:t>
            </w:r>
            <w:r w:rsidRPr="00803E89">
              <w:rPr>
                <w:sz w:val="20"/>
                <w:szCs w:val="26"/>
                <w:lang w:bidi="ar-EG"/>
              </w:rPr>
              <w:t>1</w:t>
            </w:r>
            <w:r>
              <w:rPr>
                <w:sz w:val="20"/>
                <w:szCs w:val="26"/>
                <w:lang w:bidi="ar-EG"/>
              </w:rPr>
              <w:t xml:space="preserve"> </w:t>
            </w:r>
            <w:r w:rsidRPr="00803E89">
              <w:rPr>
                <w:sz w:val="20"/>
                <w:szCs w:val="26"/>
                <w:lang w:bidi="ar-EG"/>
              </w:rPr>
              <w:t>022</w:t>
            </w:r>
            <w:r w:rsidRPr="00803E89">
              <w:rPr>
                <w:sz w:val="20"/>
                <w:szCs w:val="26"/>
                <w:rtl/>
                <w:lang w:bidi="ar-EG"/>
              </w:rPr>
              <w:t xml:space="preserve"> عقدة أو أكثر</w:t>
            </w:r>
          </w:p>
        </w:tc>
      </w:tr>
      <w:tr w:rsidR="00B2361F" w:rsidRPr="00803E89" w:rsidTr="00914617">
        <w:trPr>
          <w:jc w:val="center"/>
        </w:trPr>
        <w:tc>
          <w:tcPr>
            <w:tcW w:w="1871"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دقة الموقع</w:t>
            </w:r>
          </w:p>
        </w:tc>
        <w:tc>
          <w:tcPr>
            <w:tcW w:w="1128" w:type="dxa"/>
          </w:tcPr>
          <w:p w:rsidR="00B2361F" w:rsidRPr="00803E89" w:rsidRDefault="00B2361F" w:rsidP="00914617">
            <w:pPr>
              <w:tabs>
                <w:tab w:val="left" w:pos="805"/>
              </w:tabs>
              <w:spacing w:before="40" w:after="60" w:line="240" w:lineRule="exact"/>
              <w:jc w:val="center"/>
              <w:rPr>
                <w:sz w:val="20"/>
                <w:szCs w:val="26"/>
                <w:rtl/>
              </w:rPr>
            </w:pPr>
            <w:r w:rsidRPr="00803E89">
              <w:rPr>
                <w:sz w:val="20"/>
                <w:szCs w:val="26"/>
                <w:lang w:bidi="ar-EG"/>
              </w:rPr>
              <w:t>1</w:t>
            </w:r>
          </w:p>
        </w:tc>
        <w:tc>
          <w:tcPr>
            <w:tcW w:w="6640" w:type="dxa"/>
          </w:tcPr>
          <w:p w:rsidR="00B2361F" w:rsidRPr="00803E89" w:rsidRDefault="00B2361F" w:rsidP="00914617">
            <w:pPr>
              <w:tabs>
                <w:tab w:val="left" w:pos="805"/>
              </w:tabs>
              <w:spacing w:before="40" w:after="60" w:line="240" w:lineRule="exact"/>
              <w:jc w:val="left"/>
              <w:rPr>
                <w:sz w:val="20"/>
                <w:szCs w:val="26"/>
                <w:lang w:bidi="ar-EG"/>
              </w:rPr>
            </w:pPr>
            <w:r w:rsidRPr="00803E89">
              <w:rPr>
                <w:sz w:val="20"/>
                <w:szCs w:val="26"/>
                <w:lang w:bidi="ar-EG"/>
              </w:rPr>
              <w:t>1</w:t>
            </w:r>
            <w:r w:rsidRPr="00803E89">
              <w:rPr>
                <w:sz w:val="20"/>
                <w:szCs w:val="26"/>
                <w:rtl/>
                <w:lang w:bidi="ar-EG"/>
              </w:rPr>
              <w:t xml:space="preserve"> = عالية (</w:t>
            </w:r>
            <w:r w:rsidRPr="00803E89">
              <w:rPr>
                <w:sz w:val="20"/>
                <w:szCs w:val="26"/>
                <w:lang w:bidi="ar-EG"/>
              </w:rPr>
              <w:t>10</w:t>
            </w:r>
            <w:r>
              <w:rPr>
                <w:sz w:val="20"/>
                <w:szCs w:val="26"/>
                <w:lang w:bidi="ar-EG"/>
              </w:rPr>
              <w:sym w:font="Symbol" w:char="F0B3"/>
            </w:r>
            <w:r w:rsidRPr="00803E89">
              <w:rPr>
                <w:sz w:val="20"/>
                <w:szCs w:val="26"/>
                <w:rtl/>
                <w:lang w:bidi="ar-EG"/>
              </w:rPr>
              <w:t xml:space="preserve"> </w:t>
            </w:r>
            <w:r w:rsidRPr="00803E89">
              <w:rPr>
                <w:sz w:val="20"/>
                <w:szCs w:val="26"/>
                <w:lang w:bidi="ar-EG"/>
              </w:rPr>
              <w:t>m</w:t>
            </w:r>
            <w:r w:rsidRPr="00803E89">
              <w:rPr>
                <w:sz w:val="20"/>
                <w:szCs w:val="26"/>
                <w:rtl/>
                <w:lang w:bidi="ar-EG"/>
              </w:rPr>
              <w:t>)</w:t>
            </w:r>
            <w:r>
              <w:rPr>
                <w:sz w:val="20"/>
                <w:szCs w:val="26"/>
                <w:rtl/>
                <w:lang w:bidi="ar-EG"/>
              </w:rPr>
              <w:br/>
            </w:r>
            <w:r w:rsidRPr="00803E89">
              <w:rPr>
                <w:sz w:val="20"/>
                <w:szCs w:val="26"/>
                <w:lang w:bidi="ar-EG"/>
              </w:rPr>
              <w:t>0</w:t>
            </w:r>
            <w:r w:rsidRPr="00803E89">
              <w:rPr>
                <w:sz w:val="20"/>
                <w:szCs w:val="26"/>
                <w:rtl/>
                <w:lang w:bidi="ar-EG"/>
              </w:rPr>
              <w:t xml:space="preserve"> = منخفضة (</w:t>
            </w:r>
            <w:r w:rsidRPr="00803E89">
              <w:rPr>
                <w:sz w:val="20"/>
                <w:szCs w:val="26"/>
                <w:lang w:bidi="ar-EG"/>
              </w:rPr>
              <w:t>m 10</w:t>
            </w:r>
            <w:r>
              <w:rPr>
                <w:sz w:val="20"/>
                <w:szCs w:val="26"/>
                <w:lang w:bidi="ar-EG"/>
              </w:rPr>
              <w:t>&lt;</w:t>
            </w:r>
            <w:r w:rsidRPr="00803E89">
              <w:rPr>
                <w:sz w:val="20"/>
                <w:szCs w:val="26"/>
                <w:rtl/>
                <w:lang w:bidi="ar-EG"/>
              </w:rPr>
              <w:t>)</w:t>
            </w:r>
            <w:r>
              <w:rPr>
                <w:rFonts w:hint="cs"/>
                <w:sz w:val="20"/>
                <w:szCs w:val="26"/>
                <w:rtl/>
                <w:lang w:bidi="ar-EG"/>
              </w:rPr>
              <w:br/>
            </w:r>
            <w:r w:rsidRPr="00803E89">
              <w:rPr>
                <w:sz w:val="20"/>
                <w:szCs w:val="26"/>
                <w:lang w:bidi="ar-EG"/>
              </w:rPr>
              <w:t>0</w:t>
            </w:r>
            <w:r w:rsidRPr="00803E89">
              <w:rPr>
                <w:sz w:val="20"/>
                <w:szCs w:val="26"/>
                <w:rtl/>
                <w:lang w:bidi="ar-EG"/>
              </w:rPr>
              <w:t xml:space="preserve"> = بالتغيب</w:t>
            </w:r>
            <w:r>
              <w:rPr>
                <w:rFonts w:hint="cs"/>
                <w:sz w:val="20"/>
                <w:szCs w:val="26"/>
                <w:rtl/>
                <w:lang w:bidi="ar-EG"/>
              </w:rPr>
              <w:br/>
            </w:r>
            <w:r w:rsidRPr="00803E89">
              <w:rPr>
                <w:sz w:val="20"/>
                <w:szCs w:val="26"/>
                <w:rtl/>
                <w:lang w:bidi="ar-EG"/>
              </w:rPr>
              <w:t>ينبغي تحديد عل</w:t>
            </w:r>
            <w:r>
              <w:rPr>
                <w:rFonts w:hint="cs"/>
                <w:sz w:val="20"/>
                <w:szCs w:val="26"/>
                <w:rtl/>
                <w:lang w:bidi="ar-EG"/>
              </w:rPr>
              <w:t>َ</w:t>
            </w:r>
            <w:r w:rsidRPr="00803E89">
              <w:rPr>
                <w:sz w:val="20"/>
                <w:szCs w:val="26"/>
                <w:rtl/>
                <w:lang w:bidi="ar-EG"/>
              </w:rPr>
              <w:t xml:space="preserve">م </w:t>
            </w:r>
            <w:r w:rsidRPr="00803E89">
              <w:rPr>
                <w:sz w:val="20"/>
                <w:szCs w:val="26"/>
                <w:lang w:bidi="ar-EG"/>
              </w:rPr>
              <w:t>PA</w:t>
            </w:r>
            <w:r>
              <w:rPr>
                <w:sz w:val="20"/>
                <w:szCs w:val="26"/>
                <w:rtl/>
                <w:lang w:bidi="ar-EG"/>
              </w:rPr>
              <w:t xml:space="preserve"> طبقاً للجدول</w:t>
            </w:r>
            <w:r>
              <w:rPr>
                <w:rFonts w:hint="cs"/>
                <w:sz w:val="20"/>
                <w:szCs w:val="26"/>
                <w:rtl/>
                <w:lang w:bidi="ar-EG"/>
              </w:rPr>
              <w:t xml:space="preserve"> </w:t>
            </w:r>
            <w:r>
              <w:rPr>
                <w:sz w:val="20"/>
                <w:szCs w:val="26"/>
                <w:lang w:bidi="ar-EG"/>
              </w:rPr>
              <w:t>47</w:t>
            </w:r>
          </w:p>
        </w:tc>
      </w:tr>
      <w:tr w:rsidR="00B2361F" w:rsidRPr="00803E89" w:rsidTr="00914617">
        <w:trPr>
          <w:jc w:val="center"/>
        </w:trPr>
        <w:tc>
          <w:tcPr>
            <w:tcW w:w="1871"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خط الطول</w:t>
            </w:r>
          </w:p>
        </w:tc>
        <w:tc>
          <w:tcPr>
            <w:tcW w:w="1128" w:type="dxa"/>
          </w:tcPr>
          <w:p w:rsidR="00B2361F" w:rsidRPr="00803E89" w:rsidRDefault="00B2361F" w:rsidP="00914617">
            <w:pPr>
              <w:tabs>
                <w:tab w:val="left" w:pos="805"/>
              </w:tabs>
              <w:spacing w:before="40" w:after="60" w:line="240" w:lineRule="exact"/>
              <w:jc w:val="center"/>
              <w:rPr>
                <w:sz w:val="20"/>
                <w:szCs w:val="26"/>
                <w:rtl/>
                <w:lang w:bidi="ar-EG"/>
              </w:rPr>
            </w:pPr>
            <w:r w:rsidRPr="00803E89">
              <w:rPr>
                <w:sz w:val="20"/>
                <w:szCs w:val="26"/>
                <w:lang w:bidi="ar-EG"/>
              </w:rPr>
              <w:t>28</w:t>
            </w:r>
          </w:p>
        </w:tc>
        <w:tc>
          <w:tcPr>
            <w:tcW w:w="6640"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 xml:space="preserve">خط الطول في </w:t>
            </w:r>
            <w:r>
              <w:rPr>
                <w:sz w:val="20"/>
                <w:szCs w:val="26"/>
                <w:lang w:bidi="ar-EG"/>
              </w:rPr>
              <w:t>1/10 000</w:t>
            </w:r>
            <w:r w:rsidRPr="00803E89">
              <w:rPr>
                <w:sz w:val="20"/>
                <w:szCs w:val="26"/>
                <w:rtl/>
                <w:lang w:bidi="ar-EG"/>
              </w:rPr>
              <w:t xml:space="preserve"> دقيقة (± </w:t>
            </w:r>
            <w:r w:rsidRPr="00803E89">
              <w:rPr>
                <w:sz w:val="20"/>
                <w:szCs w:val="26"/>
                <w:lang w:bidi="ar-EG"/>
              </w:rPr>
              <w:t>180</w:t>
            </w:r>
            <w:r w:rsidRPr="00803E89">
              <w:rPr>
                <w:sz w:val="20"/>
                <w:szCs w:val="26"/>
                <w:rtl/>
                <w:lang w:bidi="ar-EG"/>
              </w:rPr>
              <w:t xml:space="preserve"> درجة، الشرق = موجب (مثلما هو الحال مع النظام المتمم الاثنيني)، الغرب = سالب (مثلما هو الحال مع النظام المتمم الاثنيني)</w:t>
            </w:r>
            <w:r>
              <w:rPr>
                <w:rFonts w:hint="cs"/>
                <w:sz w:val="20"/>
                <w:szCs w:val="26"/>
                <w:rtl/>
                <w:lang w:bidi="ar-EG"/>
              </w:rPr>
              <w:t>؛</w:t>
            </w:r>
          </w:p>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lang w:bidi="ar-EG"/>
              </w:rPr>
              <w:t>181</w:t>
            </w:r>
            <w:r w:rsidRPr="00803E89">
              <w:rPr>
                <w:sz w:val="20"/>
                <w:szCs w:val="26"/>
                <w:rtl/>
                <w:lang w:bidi="ar-EG"/>
              </w:rPr>
              <w:t xml:space="preserve"> = </w:t>
            </w:r>
            <w:r w:rsidRPr="00803E89">
              <w:rPr>
                <w:sz w:val="20"/>
                <w:szCs w:val="26"/>
                <w:lang w:bidi="ar-EG"/>
              </w:rPr>
              <w:t>(6791AC</w:t>
            </w:r>
            <w:r>
              <w:rPr>
                <w:sz w:val="20"/>
                <w:szCs w:val="26"/>
                <w:lang w:bidi="ar-EG"/>
              </w:rPr>
              <w:t>0</w:t>
            </w:r>
            <w:r w:rsidRPr="00803E89">
              <w:rPr>
                <w:sz w:val="20"/>
                <w:szCs w:val="26"/>
                <w:vertAlign w:val="subscript"/>
                <w:lang w:bidi="ar-EG"/>
              </w:rPr>
              <w:t>h</w:t>
            </w:r>
            <w:r w:rsidRPr="00803E89">
              <w:rPr>
                <w:sz w:val="20"/>
                <w:szCs w:val="26"/>
                <w:lang w:bidi="ar-EG"/>
              </w:rPr>
              <w:t>)</w:t>
            </w:r>
            <w:r w:rsidRPr="00803E89">
              <w:rPr>
                <w:sz w:val="20"/>
                <w:szCs w:val="26"/>
                <w:rtl/>
                <w:lang w:bidi="ar-EG"/>
              </w:rPr>
              <w:t xml:space="preserve"> = غير متيسر = بالتغيب</w:t>
            </w:r>
            <w:r>
              <w:rPr>
                <w:rFonts w:hint="cs"/>
                <w:sz w:val="20"/>
                <w:szCs w:val="26"/>
                <w:rtl/>
                <w:lang w:bidi="ar-EG"/>
              </w:rPr>
              <w:t>)</w:t>
            </w:r>
          </w:p>
        </w:tc>
      </w:tr>
      <w:tr w:rsidR="00B2361F" w:rsidRPr="00803E89" w:rsidTr="00914617">
        <w:trPr>
          <w:jc w:val="center"/>
        </w:trPr>
        <w:tc>
          <w:tcPr>
            <w:tcW w:w="1871"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خط العرض</w:t>
            </w:r>
          </w:p>
        </w:tc>
        <w:tc>
          <w:tcPr>
            <w:tcW w:w="1128" w:type="dxa"/>
          </w:tcPr>
          <w:p w:rsidR="00B2361F" w:rsidRPr="00803E89" w:rsidRDefault="00B2361F" w:rsidP="00914617">
            <w:pPr>
              <w:tabs>
                <w:tab w:val="left" w:pos="805"/>
              </w:tabs>
              <w:spacing w:before="40" w:after="60" w:line="240" w:lineRule="exact"/>
              <w:jc w:val="center"/>
              <w:rPr>
                <w:sz w:val="20"/>
                <w:szCs w:val="26"/>
                <w:rtl/>
                <w:lang w:bidi="ar-EG"/>
              </w:rPr>
            </w:pPr>
            <w:r w:rsidRPr="00803E89">
              <w:rPr>
                <w:sz w:val="20"/>
                <w:szCs w:val="26"/>
                <w:lang w:bidi="ar-EG"/>
              </w:rPr>
              <w:t>27</w:t>
            </w:r>
          </w:p>
        </w:tc>
        <w:tc>
          <w:tcPr>
            <w:tcW w:w="6640"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 xml:space="preserve">خط العرض في </w:t>
            </w:r>
            <w:r>
              <w:rPr>
                <w:sz w:val="20"/>
                <w:szCs w:val="26"/>
                <w:lang w:bidi="ar-EG"/>
              </w:rPr>
              <w:t>1/10 000</w:t>
            </w:r>
            <w:r>
              <w:rPr>
                <w:rFonts w:hint="cs"/>
                <w:sz w:val="20"/>
                <w:szCs w:val="26"/>
                <w:rtl/>
                <w:lang w:bidi="ar-EG"/>
              </w:rPr>
              <w:t xml:space="preserve"> </w:t>
            </w:r>
            <w:r w:rsidRPr="00803E89">
              <w:rPr>
                <w:sz w:val="20"/>
                <w:szCs w:val="26"/>
                <w:rtl/>
                <w:lang w:bidi="ar-EG"/>
              </w:rPr>
              <w:t xml:space="preserve">دقيقة (± </w:t>
            </w:r>
            <w:r w:rsidRPr="00803E89">
              <w:rPr>
                <w:sz w:val="20"/>
                <w:szCs w:val="26"/>
                <w:lang w:bidi="ar-EG"/>
              </w:rPr>
              <w:t>90</w:t>
            </w:r>
            <w:r w:rsidRPr="00803E89">
              <w:rPr>
                <w:sz w:val="20"/>
                <w:szCs w:val="26"/>
                <w:rtl/>
                <w:lang w:bidi="ar-EG"/>
              </w:rPr>
              <w:t xml:space="preserve"> درجة، الشمال = موجب (مثلما هو الحال مع النظام المتمم الاثنيني)، الجنوب = سالب (مثلما هو الحال مع النظام المتمم الاثنيني)</w:t>
            </w:r>
            <w:r>
              <w:rPr>
                <w:rFonts w:hint="cs"/>
                <w:sz w:val="20"/>
                <w:szCs w:val="26"/>
                <w:rtl/>
                <w:lang w:bidi="ar-EG"/>
              </w:rPr>
              <w:t>؛</w:t>
            </w:r>
          </w:p>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lang w:bidi="ar-EG"/>
              </w:rPr>
              <w:t>91</w:t>
            </w:r>
            <w:r w:rsidRPr="00803E89">
              <w:rPr>
                <w:sz w:val="20"/>
                <w:szCs w:val="26"/>
                <w:rtl/>
                <w:lang w:bidi="ar-EG"/>
              </w:rPr>
              <w:t xml:space="preserve"> = </w:t>
            </w:r>
            <w:r w:rsidRPr="00803E89">
              <w:rPr>
                <w:sz w:val="20"/>
                <w:szCs w:val="26"/>
                <w:lang w:bidi="ar-EG"/>
              </w:rPr>
              <w:t>(3412140</w:t>
            </w:r>
            <w:r w:rsidRPr="00803E89">
              <w:rPr>
                <w:sz w:val="20"/>
                <w:szCs w:val="26"/>
                <w:vertAlign w:val="subscript"/>
                <w:lang w:bidi="ar-EG"/>
              </w:rPr>
              <w:t>h</w:t>
            </w:r>
            <w:r w:rsidRPr="00803E89">
              <w:rPr>
                <w:sz w:val="20"/>
                <w:szCs w:val="26"/>
                <w:lang w:bidi="ar-EG"/>
              </w:rPr>
              <w:t>)</w:t>
            </w:r>
            <w:r w:rsidRPr="00803E89">
              <w:rPr>
                <w:sz w:val="20"/>
                <w:szCs w:val="26"/>
                <w:rtl/>
                <w:lang w:bidi="ar-EG"/>
              </w:rPr>
              <w:t xml:space="preserve"> = غير متيسر = بالتغيب</w:t>
            </w:r>
            <w:r>
              <w:rPr>
                <w:rFonts w:hint="cs"/>
                <w:sz w:val="20"/>
                <w:szCs w:val="26"/>
                <w:rtl/>
                <w:lang w:bidi="ar-EG"/>
              </w:rPr>
              <w:t>)</w:t>
            </w:r>
          </w:p>
        </w:tc>
      </w:tr>
    </w:tbl>
    <w:p w:rsidR="00B2361F" w:rsidRPr="00803E89" w:rsidRDefault="00B2361F" w:rsidP="00044455">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56</w:t>
      </w:r>
      <w:r>
        <w:rPr>
          <w:rFonts w:hint="cs"/>
          <w:rtl/>
          <w:lang w:val="fr-FR" w:eastAsia="en-US" w:bidi="ar-EG"/>
        </w:rPr>
        <w:t xml:space="preserve"> </w:t>
      </w:r>
      <w:r w:rsidRPr="00234B39">
        <w:rPr>
          <w:rFonts w:hint="cs"/>
          <w:i/>
          <w:iCs/>
          <w:rtl/>
          <w:lang w:val="fr-FR" w:eastAsia="en-US" w:bidi="ar-EG"/>
        </w:rPr>
        <w:t>(</w:t>
      </w:r>
      <w:r w:rsidR="00044455">
        <w:rPr>
          <w:rFonts w:hint="cs"/>
          <w:i/>
          <w:iCs/>
          <w:rtl/>
          <w:lang w:val="fr-FR" w:eastAsia="en-US" w:bidi="ar-EG"/>
        </w:rPr>
        <w:t>تتمة</w:t>
      </w:r>
      <w:r w:rsidRPr="00234B39">
        <w:rPr>
          <w:rFonts w:hint="cs"/>
          <w:i/>
          <w:iCs/>
          <w:rtl/>
          <w:lang w:val="fr-FR" w:eastAsia="en-US" w:bidi="ar-EG"/>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984"/>
        <w:gridCol w:w="1015"/>
        <w:gridCol w:w="6640"/>
      </w:tblGrid>
      <w:tr w:rsidR="00B2361F" w:rsidRPr="00803E89" w:rsidTr="00914617">
        <w:trPr>
          <w:tblHeader/>
          <w:jc w:val="center"/>
        </w:trPr>
        <w:tc>
          <w:tcPr>
            <w:tcW w:w="1984"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المعلمة</w:t>
            </w:r>
          </w:p>
        </w:tc>
        <w:tc>
          <w:tcPr>
            <w:tcW w:w="1015"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عدد البتات</w:t>
            </w:r>
          </w:p>
        </w:tc>
        <w:tc>
          <w:tcPr>
            <w:tcW w:w="6640"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1984" w:type="dxa"/>
          </w:tcPr>
          <w:p w:rsidR="00B2361F" w:rsidRPr="00803E89" w:rsidRDefault="00B2361F" w:rsidP="00914617">
            <w:pPr>
              <w:tabs>
                <w:tab w:val="left" w:pos="805"/>
              </w:tabs>
              <w:spacing w:before="40" w:after="60" w:line="240" w:lineRule="exact"/>
              <w:jc w:val="left"/>
              <w:rPr>
                <w:sz w:val="20"/>
                <w:szCs w:val="26"/>
                <w:rtl/>
                <w:lang w:bidi="ar-EG"/>
              </w:rPr>
            </w:pPr>
            <w:r>
              <w:rPr>
                <w:sz w:val="20"/>
                <w:szCs w:val="26"/>
                <w:rtl/>
                <w:lang w:bidi="ar-EG"/>
              </w:rPr>
              <w:t xml:space="preserve">المسار </w:t>
            </w:r>
            <w:r>
              <w:rPr>
                <w:sz w:val="20"/>
                <w:szCs w:val="26"/>
                <w:lang w:bidi="ar-EG"/>
              </w:rPr>
              <w:t>COG</w:t>
            </w:r>
          </w:p>
        </w:tc>
        <w:tc>
          <w:tcPr>
            <w:tcW w:w="1015" w:type="dxa"/>
          </w:tcPr>
          <w:p w:rsidR="00B2361F" w:rsidRPr="00803E89" w:rsidRDefault="00B2361F" w:rsidP="00914617">
            <w:pPr>
              <w:tabs>
                <w:tab w:val="left" w:pos="805"/>
              </w:tabs>
              <w:spacing w:before="40" w:after="60" w:line="240" w:lineRule="exact"/>
              <w:jc w:val="center"/>
              <w:rPr>
                <w:sz w:val="20"/>
                <w:szCs w:val="26"/>
                <w:rtl/>
                <w:lang w:bidi="ar-EG"/>
              </w:rPr>
            </w:pPr>
            <w:r w:rsidRPr="00803E89">
              <w:rPr>
                <w:sz w:val="20"/>
                <w:szCs w:val="26"/>
                <w:lang w:bidi="ar-EG"/>
              </w:rPr>
              <w:t>12</w:t>
            </w:r>
          </w:p>
        </w:tc>
        <w:tc>
          <w:tcPr>
            <w:tcW w:w="6640"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 xml:space="preserve">المسار فوق الأرض في </w:t>
            </w:r>
            <w:r w:rsidRPr="00803E89">
              <w:rPr>
                <w:sz w:val="20"/>
                <w:szCs w:val="26"/>
                <w:lang w:bidi="ar-EG"/>
              </w:rPr>
              <w:t>1</w:t>
            </w:r>
            <w:r w:rsidRPr="00803E89">
              <w:rPr>
                <w:sz w:val="20"/>
                <w:szCs w:val="26"/>
                <w:rtl/>
                <w:lang w:bidi="ar-EG"/>
              </w:rPr>
              <w:t>/</w:t>
            </w:r>
            <w:r w:rsidRPr="00803E89">
              <w:rPr>
                <w:sz w:val="20"/>
                <w:szCs w:val="26"/>
                <w:lang w:bidi="ar-EG"/>
              </w:rPr>
              <w:t>10</w:t>
            </w:r>
            <w:r w:rsidRPr="00803E89">
              <w:rPr>
                <w:sz w:val="20"/>
                <w:szCs w:val="26"/>
                <w:rtl/>
                <w:lang w:bidi="ar-EG"/>
              </w:rPr>
              <w:t xml:space="preserve"> = </w:t>
            </w:r>
            <w:r w:rsidRPr="00803E89">
              <w:rPr>
                <w:sz w:val="20"/>
                <w:szCs w:val="26"/>
                <w:lang w:bidi="ar-EG"/>
              </w:rPr>
              <w:t>(3</w:t>
            </w:r>
            <w:r>
              <w:rPr>
                <w:sz w:val="20"/>
                <w:szCs w:val="26"/>
                <w:lang w:bidi="ar-EG"/>
              </w:rPr>
              <w:t xml:space="preserve"> </w:t>
            </w:r>
            <w:r w:rsidRPr="00803E89">
              <w:rPr>
                <w:sz w:val="20"/>
                <w:szCs w:val="26"/>
                <w:lang w:bidi="ar-EG"/>
              </w:rPr>
              <w:t>599-0)</w:t>
            </w:r>
            <w:r w:rsidRPr="00803E89">
              <w:rPr>
                <w:sz w:val="20"/>
                <w:szCs w:val="26"/>
                <w:rtl/>
                <w:lang w:bidi="ar-EG"/>
              </w:rPr>
              <w:t xml:space="preserve">. </w:t>
            </w:r>
            <w:r w:rsidRPr="00803E89">
              <w:rPr>
                <w:sz w:val="20"/>
                <w:szCs w:val="26"/>
                <w:lang w:bidi="ar-EG"/>
              </w:rPr>
              <w:t>3</w:t>
            </w:r>
            <w:r>
              <w:rPr>
                <w:sz w:val="20"/>
                <w:szCs w:val="26"/>
                <w:lang w:bidi="ar-EG"/>
              </w:rPr>
              <w:t xml:space="preserve"> </w:t>
            </w:r>
            <w:r w:rsidRPr="00803E89">
              <w:rPr>
                <w:sz w:val="20"/>
                <w:szCs w:val="26"/>
                <w:lang w:bidi="ar-EG"/>
              </w:rPr>
              <w:t>600(E10</w:t>
            </w:r>
            <w:r w:rsidRPr="00803E89">
              <w:rPr>
                <w:sz w:val="20"/>
                <w:szCs w:val="26"/>
                <w:vertAlign w:val="subscript"/>
                <w:lang w:bidi="ar-EG"/>
              </w:rPr>
              <w:t>h</w:t>
            </w:r>
            <w:r w:rsidRPr="00803E89">
              <w:rPr>
                <w:sz w:val="20"/>
                <w:szCs w:val="26"/>
                <w:lang w:bidi="ar-EG"/>
              </w:rPr>
              <w:t>)</w:t>
            </w:r>
            <w:r w:rsidRPr="00803E89">
              <w:rPr>
                <w:sz w:val="20"/>
                <w:szCs w:val="26"/>
                <w:rtl/>
                <w:lang w:bidi="ar-EG"/>
              </w:rPr>
              <w:t xml:space="preserve"> = غير متيسر = بالتغيب. ولا ينبغي استخدام القيم </w:t>
            </w:r>
            <w:r w:rsidRPr="00803E89">
              <w:rPr>
                <w:sz w:val="20"/>
                <w:szCs w:val="26"/>
                <w:lang w:bidi="ar-EG"/>
              </w:rPr>
              <w:t>4095-3601</w:t>
            </w:r>
            <w:r w:rsidRPr="00803E89">
              <w:rPr>
                <w:sz w:val="20"/>
                <w:szCs w:val="26"/>
                <w:rtl/>
                <w:lang w:bidi="ar-EG"/>
              </w:rPr>
              <w:t>.</w:t>
            </w:r>
          </w:p>
        </w:tc>
      </w:tr>
      <w:tr w:rsidR="00B2361F" w:rsidRPr="00803E89" w:rsidTr="00914617">
        <w:trPr>
          <w:jc w:val="center"/>
        </w:trPr>
        <w:tc>
          <w:tcPr>
            <w:tcW w:w="1984"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خاتم التوقيت</w:t>
            </w:r>
          </w:p>
        </w:tc>
        <w:tc>
          <w:tcPr>
            <w:tcW w:w="1015" w:type="dxa"/>
          </w:tcPr>
          <w:p w:rsidR="00B2361F" w:rsidRPr="00803E89" w:rsidRDefault="00B2361F" w:rsidP="00914617">
            <w:pPr>
              <w:tabs>
                <w:tab w:val="left" w:pos="805"/>
              </w:tabs>
              <w:spacing w:before="40" w:after="60" w:line="240" w:lineRule="exact"/>
              <w:jc w:val="center"/>
              <w:rPr>
                <w:sz w:val="20"/>
                <w:szCs w:val="26"/>
                <w:rtl/>
                <w:lang w:bidi="ar-EG"/>
              </w:rPr>
            </w:pPr>
            <w:r w:rsidRPr="00803E89">
              <w:rPr>
                <w:sz w:val="20"/>
                <w:szCs w:val="26"/>
                <w:lang w:bidi="ar-EG"/>
              </w:rPr>
              <w:t>6</w:t>
            </w:r>
          </w:p>
        </w:tc>
        <w:tc>
          <w:tcPr>
            <w:tcW w:w="6640"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 xml:space="preserve">ثواني التوقيت </w:t>
            </w:r>
            <w:r w:rsidRPr="00803E89">
              <w:rPr>
                <w:sz w:val="20"/>
                <w:szCs w:val="26"/>
                <w:lang w:bidi="ar-EG"/>
              </w:rPr>
              <w:t>UTC</w:t>
            </w:r>
            <w:r w:rsidRPr="00803E89">
              <w:rPr>
                <w:sz w:val="20"/>
                <w:szCs w:val="26"/>
                <w:rtl/>
                <w:lang w:bidi="ar-EG"/>
              </w:rPr>
              <w:t xml:space="preserve"> عندما يتولد التقرير بواسطة </w:t>
            </w:r>
            <w:r w:rsidRPr="00803E89">
              <w:rPr>
                <w:sz w:val="20"/>
                <w:szCs w:val="26"/>
                <w:lang w:bidi="ar-EG"/>
              </w:rPr>
              <w:t>EPFS</w:t>
            </w:r>
            <w:r w:rsidRPr="00803E89">
              <w:rPr>
                <w:sz w:val="20"/>
                <w:szCs w:val="26"/>
                <w:rtl/>
                <w:lang w:bidi="ar-EG"/>
              </w:rPr>
              <w:t xml:space="preserve"> (</w:t>
            </w:r>
            <w:r w:rsidRPr="00803E89">
              <w:rPr>
                <w:sz w:val="20"/>
                <w:szCs w:val="26"/>
                <w:lang w:bidi="ar-EG"/>
              </w:rPr>
              <w:t>59-0</w:t>
            </w:r>
            <w:r w:rsidRPr="00803E89">
              <w:rPr>
                <w:sz w:val="20"/>
                <w:szCs w:val="26"/>
                <w:rtl/>
                <w:lang w:bidi="ar-EG"/>
              </w:rPr>
              <w:t xml:space="preserve"> أو </w:t>
            </w:r>
            <w:r w:rsidRPr="00803E89">
              <w:rPr>
                <w:sz w:val="20"/>
                <w:szCs w:val="26"/>
                <w:lang w:bidi="ar-EG"/>
              </w:rPr>
              <w:t>60</w:t>
            </w:r>
            <w:r w:rsidRPr="00803E89">
              <w:rPr>
                <w:sz w:val="20"/>
                <w:szCs w:val="26"/>
                <w:rtl/>
                <w:lang w:bidi="ar-EG"/>
              </w:rPr>
              <w:t xml:space="preserve"> في حالة عدم تيسر خاتم التوقيت، والذي ينبغي أن يأخذ أيضاً القيمة بالتغيب، أو </w:t>
            </w:r>
            <w:r w:rsidRPr="00803E89">
              <w:rPr>
                <w:sz w:val="20"/>
                <w:szCs w:val="26"/>
                <w:lang w:bidi="ar-EG"/>
              </w:rPr>
              <w:t>61</w:t>
            </w:r>
            <w:r w:rsidRPr="00803E89">
              <w:rPr>
                <w:sz w:val="20"/>
                <w:szCs w:val="26"/>
                <w:rtl/>
                <w:lang w:bidi="ar-EG"/>
              </w:rPr>
              <w:t xml:space="preserve"> إذا كان نظام تحديد الموقع يعمل بأسلوب الإدخال اليدوي، أو </w:t>
            </w:r>
            <w:r w:rsidRPr="00803E89">
              <w:rPr>
                <w:sz w:val="20"/>
                <w:szCs w:val="26"/>
                <w:lang w:bidi="ar-EG"/>
              </w:rPr>
              <w:t>62</w:t>
            </w:r>
            <w:r w:rsidRPr="00803E89">
              <w:rPr>
                <w:sz w:val="20"/>
                <w:szCs w:val="26"/>
                <w:rtl/>
                <w:lang w:bidi="ar-EG"/>
              </w:rPr>
              <w:t xml:space="preserve"> إذا كان نظام ضبط الموقع الإلكتروني يعمل بأسلوب مقدر (العد متوقف)، أو </w:t>
            </w:r>
            <w:r w:rsidRPr="00803E89">
              <w:rPr>
                <w:sz w:val="20"/>
                <w:szCs w:val="26"/>
                <w:lang w:bidi="ar-EG"/>
              </w:rPr>
              <w:t>63</w:t>
            </w:r>
            <w:r w:rsidRPr="00803E89">
              <w:rPr>
                <w:sz w:val="20"/>
                <w:szCs w:val="26"/>
                <w:rtl/>
                <w:lang w:bidi="ar-EG"/>
              </w:rPr>
              <w:t xml:space="preserve"> إذا كان نظام تحديد الموقع لا يعمل</w:t>
            </w:r>
            <w:r>
              <w:rPr>
                <w:sz w:val="20"/>
                <w:szCs w:val="26"/>
                <w:lang w:bidi="ar-EG"/>
              </w:rPr>
              <w:t>(</w:t>
            </w:r>
          </w:p>
        </w:tc>
      </w:tr>
      <w:tr w:rsidR="00B2361F" w:rsidRPr="00803E89" w:rsidTr="00914617">
        <w:trPr>
          <w:jc w:val="center"/>
        </w:trPr>
        <w:tc>
          <w:tcPr>
            <w:tcW w:w="1984"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محساس الارتفاع</w:t>
            </w:r>
          </w:p>
        </w:tc>
        <w:tc>
          <w:tcPr>
            <w:tcW w:w="1015" w:type="dxa"/>
          </w:tcPr>
          <w:p w:rsidR="00B2361F" w:rsidRPr="00803E89" w:rsidRDefault="00B2361F" w:rsidP="00914617">
            <w:pPr>
              <w:tabs>
                <w:tab w:val="left" w:pos="805"/>
              </w:tabs>
              <w:spacing w:before="40" w:after="60" w:line="240" w:lineRule="exact"/>
              <w:jc w:val="center"/>
              <w:rPr>
                <w:sz w:val="20"/>
                <w:szCs w:val="26"/>
                <w:rtl/>
                <w:lang w:bidi="ar-EG"/>
              </w:rPr>
            </w:pPr>
            <w:r w:rsidRPr="00803E89">
              <w:rPr>
                <w:sz w:val="20"/>
                <w:szCs w:val="26"/>
                <w:lang w:bidi="ar-EG"/>
              </w:rPr>
              <w:t>1</w:t>
            </w:r>
          </w:p>
        </w:tc>
        <w:tc>
          <w:tcPr>
            <w:tcW w:w="6640" w:type="dxa"/>
          </w:tcPr>
          <w:p w:rsidR="00B2361F" w:rsidRPr="00803E89" w:rsidRDefault="00B2361F" w:rsidP="00914617">
            <w:pPr>
              <w:tabs>
                <w:tab w:val="left" w:pos="805"/>
              </w:tabs>
              <w:spacing w:before="40" w:after="60" w:line="240" w:lineRule="exact"/>
              <w:jc w:val="left"/>
              <w:rPr>
                <w:sz w:val="20"/>
                <w:szCs w:val="26"/>
                <w:lang w:bidi="ar-EG"/>
              </w:rPr>
            </w:pPr>
            <w:r w:rsidRPr="00803E89">
              <w:rPr>
                <w:sz w:val="20"/>
                <w:szCs w:val="26"/>
                <w:lang w:bidi="ar-EG"/>
              </w:rPr>
              <w:t>0</w:t>
            </w:r>
            <w:r w:rsidRPr="00803E89">
              <w:rPr>
                <w:sz w:val="20"/>
                <w:szCs w:val="26"/>
                <w:rtl/>
                <w:lang w:bidi="ar-EG"/>
              </w:rPr>
              <w:t xml:space="preserve"> = </w:t>
            </w:r>
            <w:r w:rsidRPr="00803E89">
              <w:rPr>
                <w:sz w:val="20"/>
                <w:szCs w:val="26"/>
                <w:lang w:bidi="ar-EG"/>
              </w:rPr>
              <w:t>GNSS</w:t>
            </w:r>
          </w:p>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lang w:bidi="ar-EG"/>
              </w:rPr>
              <w:t>1</w:t>
            </w:r>
            <w:r w:rsidRPr="00803E89">
              <w:rPr>
                <w:sz w:val="20"/>
                <w:szCs w:val="26"/>
                <w:rtl/>
                <w:lang w:bidi="ar-EG"/>
              </w:rPr>
              <w:t xml:space="preserve"> = مصدر قياس بارومتري</w:t>
            </w:r>
          </w:p>
        </w:tc>
      </w:tr>
      <w:tr w:rsidR="00B2361F" w:rsidRPr="00803E89" w:rsidTr="00914617">
        <w:trPr>
          <w:jc w:val="center"/>
        </w:trPr>
        <w:tc>
          <w:tcPr>
            <w:tcW w:w="1984"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احتياطية</w:t>
            </w:r>
          </w:p>
        </w:tc>
        <w:tc>
          <w:tcPr>
            <w:tcW w:w="1015" w:type="dxa"/>
          </w:tcPr>
          <w:p w:rsidR="00B2361F" w:rsidRPr="00803E89" w:rsidRDefault="00B2361F" w:rsidP="00914617">
            <w:pPr>
              <w:tabs>
                <w:tab w:val="left" w:pos="805"/>
              </w:tabs>
              <w:spacing w:before="40" w:after="60" w:line="240" w:lineRule="exact"/>
              <w:jc w:val="center"/>
              <w:rPr>
                <w:sz w:val="20"/>
                <w:szCs w:val="26"/>
                <w:rtl/>
                <w:lang w:bidi="ar-EG"/>
              </w:rPr>
            </w:pPr>
            <w:r w:rsidRPr="00803E89">
              <w:rPr>
                <w:sz w:val="20"/>
                <w:szCs w:val="26"/>
                <w:lang w:bidi="ar-EG"/>
              </w:rPr>
              <w:t>7</w:t>
            </w:r>
          </w:p>
        </w:tc>
        <w:tc>
          <w:tcPr>
            <w:tcW w:w="6640" w:type="dxa"/>
          </w:tcPr>
          <w:p w:rsidR="00B2361F" w:rsidRPr="00803E89" w:rsidRDefault="00B2361F" w:rsidP="00914617">
            <w:pPr>
              <w:tabs>
                <w:tab w:val="left" w:pos="805"/>
              </w:tabs>
              <w:spacing w:before="40" w:after="60" w:line="24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المستقبل</w:t>
            </w:r>
          </w:p>
        </w:tc>
      </w:tr>
      <w:tr w:rsidR="00B2361F" w:rsidRPr="00803E89" w:rsidTr="00914617">
        <w:trPr>
          <w:jc w:val="center"/>
        </w:trPr>
        <w:tc>
          <w:tcPr>
            <w:tcW w:w="1984"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lang w:bidi="ar-EG"/>
              </w:rPr>
              <w:t>DTE</w:t>
            </w:r>
          </w:p>
        </w:tc>
        <w:tc>
          <w:tcPr>
            <w:tcW w:w="1015" w:type="dxa"/>
          </w:tcPr>
          <w:p w:rsidR="00B2361F" w:rsidRPr="00803E89" w:rsidRDefault="00B2361F" w:rsidP="00914617">
            <w:pPr>
              <w:tabs>
                <w:tab w:val="left" w:pos="805"/>
              </w:tabs>
              <w:spacing w:before="40" w:after="60" w:line="240" w:lineRule="exact"/>
              <w:jc w:val="center"/>
              <w:rPr>
                <w:sz w:val="20"/>
                <w:szCs w:val="26"/>
                <w:rtl/>
                <w:lang w:bidi="ar-EG"/>
              </w:rPr>
            </w:pPr>
            <w:r w:rsidRPr="00803E89">
              <w:rPr>
                <w:sz w:val="20"/>
                <w:szCs w:val="26"/>
                <w:lang w:bidi="ar-EG"/>
              </w:rPr>
              <w:t>1</w:t>
            </w:r>
          </w:p>
        </w:tc>
        <w:tc>
          <w:tcPr>
            <w:tcW w:w="6640"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جهازية الوحدة الطرفية للبيانات (</w:t>
            </w:r>
            <w:r w:rsidRPr="00803E89">
              <w:rPr>
                <w:sz w:val="20"/>
                <w:szCs w:val="26"/>
                <w:lang w:bidi="ar-EG"/>
              </w:rPr>
              <w:t>0</w:t>
            </w:r>
            <w:r w:rsidRPr="00803E89">
              <w:rPr>
                <w:sz w:val="20"/>
                <w:szCs w:val="26"/>
                <w:rtl/>
                <w:lang w:bidi="ar-EG"/>
              </w:rPr>
              <w:t xml:space="preserve"> = متيسرة، </w:t>
            </w:r>
            <w:r w:rsidRPr="00803E89">
              <w:rPr>
                <w:sz w:val="20"/>
                <w:szCs w:val="26"/>
                <w:lang w:bidi="ar-EG"/>
              </w:rPr>
              <w:t>1</w:t>
            </w:r>
            <w:r w:rsidRPr="00803E89">
              <w:rPr>
                <w:sz w:val="20"/>
                <w:szCs w:val="26"/>
                <w:rtl/>
                <w:lang w:bidi="ar-EG"/>
              </w:rPr>
              <w:t xml:space="preserve"> = غير متيسرة = بالتغيب)</w:t>
            </w:r>
            <w:r>
              <w:rPr>
                <w:sz w:val="20"/>
                <w:szCs w:val="26"/>
                <w:lang w:bidi="ar-EG"/>
              </w:rPr>
              <w:br/>
            </w:r>
            <w:r w:rsidRPr="00803E89">
              <w:rPr>
                <w:sz w:val="20"/>
                <w:szCs w:val="26"/>
                <w:rtl/>
                <w:lang w:bidi="ar-EG"/>
              </w:rPr>
              <w:t>(</w:t>
            </w:r>
            <w:r>
              <w:rPr>
                <w:sz w:val="20"/>
                <w:szCs w:val="26"/>
                <w:rtl/>
                <w:lang w:bidi="ar-EG"/>
              </w:rPr>
              <w:t>انظر</w:t>
            </w:r>
            <w:r w:rsidRPr="00803E89">
              <w:rPr>
                <w:sz w:val="20"/>
                <w:szCs w:val="26"/>
                <w:rtl/>
                <w:lang w:bidi="ar-EG"/>
              </w:rPr>
              <w:t xml:space="preserve"> الفقرة </w:t>
            </w:r>
            <w:r w:rsidRPr="00803E89">
              <w:rPr>
                <w:sz w:val="20"/>
                <w:szCs w:val="26"/>
                <w:lang w:bidi="ar-EG"/>
              </w:rPr>
              <w:t>1.3.3</w:t>
            </w:r>
            <w:r w:rsidRPr="00803E89">
              <w:rPr>
                <w:sz w:val="20"/>
                <w:szCs w:val="26"/>
                <w:rtl/>
                <w:lang w:bidi="ar-EG"/>
              </w:rPr>
              <w:t>)</w:t>
            </w:r>
          </w:p>
        </w:tc>
      </w:tr>
      <w:tr w:rsidR="00B2361F" w:rsidRPr="00803E89" w:rsidTr="00914617">
        <w:trPr>
          <w:jc w:val="center"/>
        </w:trPr>
        <w:tc>
          <w:tcPr>
            <w:tcW w:w="1984"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احتياطية</w:t>
            </w:r>
          </w:p>
        </w:tc>
        <w:tc>
          <w:tcPr>
            <w:tcW w:w="1015" w:type="dxa"/>
          </w:tcPr>
          <w:p w:rsidR="00B2361F" w:rsidRPr="00803E89" w:rsidRDefault="00B2361F" w:rsidP="00914617">
            <w:pPr>
              <w:tabs>
                <w:tab w:val="left" w:pos="805"/>
              </w:tabs>
              <w:spacing w:before="40" w:after="60" w:line="240" w:lineRule="exact"/>
              <w:jc w:val="center"/>
              <w:rPr>
                <w:sz w:val="20"/>
                <w:szCs w:val="26"/>
                <w:rtl/>
                <w:lang w:bidi="ar-EG"/>
              </w:rPr>
            </w:pPr>
            <w:r w:rsidRPr="00803E89">
              <w:rPr>
                <w:sz w:val="20"/>
                <w:szCs w:val="26"/>
                <w:lang w:bidi="ar-EG"/>
              </w:rPr>
              <w:t>3</w:t>
            </w:r>
          </w:p>
        </w:tc>
        <w:tc>
          <w:tcPr>
            <w:tcW w:w="6640" w:type="dxa"/>
          </w:tcPr>
          <w:p w:rsidR="00B2361F" w:rsidRPr="00803E89" w:rsidRDefault="00B2361F" w:rsidP="00914617">
            <w:pPr>
              <w:tabs>
                <w:tab w:val="left" w:pos="805"/>
              </w:tabs>
              <w:spacing w:before="40" w:after="60" w:line="24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المستقبل</w:t>
            </w:r>
          </w:p>
        </w:tc>
      </w:tr>
      <w:tr w:rsidR="00B2361F" w:rsidRPr="00803E89" w:rsidTr="00914617">
        <w:trPr>
          <w:jc w:val="center"/>
        </w:trPr>
        <w:tc>
          <w:tcPr>
            <w:tcW w:w="1984"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علم الأسلوب المخصص</w:t>
            </w:r>
          </w:p>
        </w:tc>
        <w:tc>
          <w:tcPr>
            <w:tcW w:w="1015" w:type="dxa"/>
          </w:tcPr>
          <w:p w:rsidR="00B2361F" w:rsidRPr="00803E89" w:rsidRDefault="00B2361F" w:rsidP="00914617">
            <w:pPr>
              <w:tabs>
                <w:tab w:val="left" w:pos="805"/>
              </w:tabs>
              <w:spacing w:before="40" w:after="60" w:line="240" w:lineRule="exact"/>
              <w:jc w:val="center"/>
              <w:rPr>
                <w:sz w:val="20"/>
                <w:szCs w:val="26"/>
                <w:rtl/>
                <w:lang w:bidi="ar-EG"/>
              </w:rPr>
            </w:pPr>
            <w:r w:rsidRPr="00803E89">
              <w:rPr>
                <w:sz w:val="20"/>
                <w:szCs w:val="26"/>
                <w:lang w:bidi="ar-EG"/>
              </w:rPr>
              <w:t>1</w:t>
            </w:r>
          </w:p>
        </w:tc>
        <w:tc>
          <w:tcPr>
            <w:tcW w:w="6640"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lang w:bidi="ar-EG"/>
              </w:rPr>
              <w:t>0</w:t>
            </w:r>
            <w:r w:rsidRPr="00803E89">
              <w:rPr>
                <w:sz w:val="20"/>
                <w:szCs w:val="26"/>
                <w:rtl/>
                <w:lang w:bidi="ar-EG"/>
              </w:rPr>
              <w:t xml:space="preserve"> = المحطة تعمل بالأسلوب المستقل والمستمر = بالتغيب</w:t>
            </w:r>
          </w:p>
          <w:p w:rsidR="00B2361F" w:rsidRPr="00803E89" w:rsidRDefault="00B2361F" w:rsidP="00914617">
            <w:pPr>
              <w:tabs>
                <w:tab w:val="left" w:pos="805"/>
              </w:tabs>
              <w:spacing w:before="40" w:after="60" w:line="240" w:lineRule="exact"/>
              <w:jc w:val="left"/>
              <w:rPr>
                <w:sz w:val="20"/>
                <w:szCs w:val="26"/>
                <w:lang w:bidi="ar-EG"/>
              </w:rPr>
            </w:pPr>
            <w:r w:rsidRPr="00803E89">
              <w:rPr>
                <w:sz w:val="20"/>
                <w:szCs w:val="26"/>
                <w:lang w:bidi="ar-EG"/>
              </w:rPr>
              <w:t>1</w:t>
            </w:r>
            <w:r w:rsidRPr="00803E89">
              <w:rPr>
                <w:sz w:val="20"/>
                <w:szCs w:val="26"/>
                <w:rtl/>
                <w:lang w:bidi="ar-EG"/>
              </w:rPr>
              <w:t xml:space="preserve"> = المحطة تعمل بالأسلوب المخصص</w:t>
            </w:r>
          </w:p>
        </w:tc>
      </w:tr>
      <w:tr w:rsidR="00B2361F" w:rsidRPr="00803E89" w:rsidTr="00914617">
        <w:trPr>
          <w:jc w:val="center"/>
        </w:trPr>
        <w:tc>
          <w:tcPr>
            <w:tcW w:w="1984"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 xml:space="preserve">علم </w:t>
            </w:r>
            <w:r w:rsidRPr="00803E89">
              <w:rPr>
                <w:sz w:val="20"/>
                <w:szCs w:val="26"/>
                <w:lang w:bidi="ar-EG"/>
              </w:rPr>
              <w:t>RAIM</w:t>
            </w:r>
          </w:p>
        </w:tc>
        <w:tc>
          <w:tcPr>
            <w:tcW w:w="1015" w:type="dxa"/>
          </w:tcPr>
          <w:p w:rsidR="00B2361F" w:rsidRPr="00803E89" w:rsidRDefault="00B2361F" w:rsidP="00914617">
            <w:pPr>
              <w:tabs>
                <w:tab w:val="left" w:pos="805"/>
              </w:tabs>
              <w:spacing w:before="40" w:after="60" w:line="240" w:lineRule="exact"/>
              <w:jc w:val="center"/>
              <w:rPr>
                <w:sz w:val="20"/>
                <w:szCs w:val="26"/>
                <w:rtl/>
                <w:lang w:bidi="ar-EG"/>
              </w:rPr>
            </w:pPr>
            <w:r w:rsidRPr="00803E89">
              <w:rPr>
                <w:sz w:val="20"/>
                <w:szCs w:val="26"/>
                <w:lang w:bidi="ar-EG"/>
              </w:rPr>
              <w:t>1</w:t>
            </w:r>
          </w:p>
        </w:tc>
        <w:tc>
          <w:tcPr>
            <w:tcW w:w="6640"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 xml:space="preserve">علم </w:t>
            </w:r>
            <w:r w:rsidRPr="00803E89">
              <w:rPr>
                <w:sz w:val="20"/>
                <w:szCs w:val="26"/>
                <w:lang w:bidi="ar-EG"/>
              </w:rPr>
              <w:t>RAIM</w:t>
            </w:r>
            <w:r w:rsidRPr="00803E89">
              <w:rPr>
                <w:sz w:val="20"/>
                <w:szCs w:val="26"/>
                <w:rtl/>
                <w:lang w:bidi="ar-EG"/>
              </w:rPr>
              <w:t xml:space="preserve"> (الرصد المستقل لسلامة المستقبل) لجهاز ضبط الموقع الإلكتروني؛ </w:t>
            </w:r>
            <w:r w:rsidRPr="00803E89">
              <w:rPr>
                <w:sz w:val="20"/>
                <w:szCs w:val="26"/>
                <w:lang w:bidi="ar-EG"/>
              </w:rPr>
              <w:t>0</w:t>
            </w:r>
            <w:r w:rsidRPr="00803E89">
              <w:rPr>
                <w:sz w:val="20"/>
                <w:szCs w:val="26"/>
                <w:rtl/>
                <w:lang w:bidi="ar-EG"/>
              </w:rPr>
              <w:t xml:space="preserve"> = </w:t>
            </w:r>
            <w:r w:rsidRPr="00803E89">
              <w:rPr>
                <w:sz w:val="20"/>
                <w:szCs w:val="26"/>
                <w:lang w:bidi="ar-EG"/>
              </w:rPr>
              <w:t>RAIM</w:t>
            </w:r>
            <w:r w:rsidRPr="00803E89">
              <w:rPr>
                <w:sz w:val="20"/>
                <w:szCs w:val="26"/>
                <w:rtl/>
                <w:lang w:bidi="ar-EG"/>
              </w:rPr>
              <w:t xml:space="preserve"> غير مستخدم = بالتغيب؛ </w:t>
            </w:r>
            <w:r w:rsidRPr="00803E89">
              <w:rPr>
                <w:sz w:val="20"/>
                <w:szCs w:val="26"/>
                <w:lang w:bidi="ar-EG"/>
              </w:rPr>
              <w:t>1</w:t>
            </w:r>
            <w:r w:rsidRPr="00803E89">
              <w:rPr>
                <w:sz w:val="20"/>
                <w:szCs w:val="26"/>
                <w:rtl/>
                <w:lang w:bidi="ar-EG"/>
              </w:rPr>
              <w:t xml:space="preserve"> = </w:t>
            </w:r>
            <w:r w:rsidRPr="00803E89">
              <w:rPr>
                <w:sz w:val="20"/>
                <w:szCs w:val="26"/>
                <w:lang w:bidi="ar-EG"/>
              </w:rPr>
              <w:t>RAIM</w:t>
            </w:r>
            <w:r w:rsidRPr="00803E89">
              <w:rPr>
                <w:sz w:val="20"/>
                <w:szCs w:val="26"/>
                <w:rtl/>
                <w:lang w:bidi="ar-EG"/>
              </w:rPr>
              <w:t xml:space="preserve"> مستخدم. </w:t>
            </w:r>
            <w:r>
              <w:rPr>
                <w:sz w:val="20"/>
                <w:szCs w:val="26"/>
                <w:rtl/>
                <w:lang w:bidi="ar-EG"/>
              </w:rPr>
              <w:t>انظر</w:t>
            </w:r>
            <w:r w:rsidRPr="00803E89">
              <w:rPr>
                <w:sz w:val="20"/>
                <w:szCs w:val="26"/>
                <w:rtl/>
                <w:lang w:bidi="ar-EG"/>
              </w:rPr>
              <w:t xml:space="preserve"> الجدول </w:t>
            </w:r>
            <w:r w:rsidRPr="00803E89">
              <w:rPr>
                <w:sz w:val="20"/>
                <w:szCs w:val="26"/>
                <w:lang w:bidi="ar-EG"/>
              </w:rPr>
              <w:t>47</w:t>
            </w:r>
          </w:p>
        </w:tc>
      </w:tr>
      <w:tr w:rsidR="00B2361F" w:rsidRPr="00803E89" w:rsidTr="00914617">
        <w:trPr>
          <w:jc w:val="center"/>
        </w:trPr>
        <w:tc>
          <w:tcPr>
            <w:tcW w:w="1984"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علم اختيار حالة الاتصال</w:t>
            </w:r>
          </w:p>
        </w:tc>
        <w:tc>
          <w:tcPr>
            <w:tcW w:w="1015" w:type="dxa"/>
          </w:tcPr>
          <w:p w:rsidR="00B2361F" w:rsidRPr="00803E89" w:rsidRDefault="00B2361F" w:rsidP="00914617">
            <w:pPr>
              <w:tabs>
                <w:tab w:val="left" w:pos="805"/>
              </w:tabs>
              <w:spacing w:before="40" w:after="60" w:line="240" w:lineRule="exact"/>
              <w:jc w:val="center"/>
              <w:rPr>
                <w:sz w:val="20"/>
                <w:szCs w:val="26"/>
                <w:rtl/>
                <w:lang w:bidi="ar-EG"/>
              </w:rPr>
            </w:pPr>
            <w:r w:rsidRPr="00803E89">
              <w:rPr>
                <w:sz w:val="20"/>
                <w:szCs w:val="26"/>
                <w:lang w:bidi="ar-EG"/>
              </w:rPr>
              <w:t>1</w:t>
            </w:r>
          </w:p>
        </w:tc>
        <w:tc>
          <w:tcPr>
            <w:tcW w:w="6640" w:type="dxa"/>
          </w:tcPr>
          <w:p w:rsidR="00B2361F" w:rsidRPr="00803E89" w:rsidRDefault="00B2361F" w:rsidP="00914617">
            <w:pPr>
              <w:tabs>
                <w:tab w:val="left" w:pos="805"/>
              </w:tabs>
              <w:spacing w:before="40" w:after="60" w:line="240" w:lineRule="exact"/>
              <w:jc w:val="left"/>
              <w:rPr>
                <w:sz w:val="20"/>
                <w:szCs w:val="26"/>
                <w:lang w:bidi="ar-EG"/>
              </w:rPr>
            </w:pPr>
            <w:r w:rsidRPr="00803E89">
              <w:rPr>
                <w:sz w:val="20"/>
                <w:szCs w:val="26"/>
                <w:lang w:bidi="ar-EG"/>
              </w:rPr>
              <w:t>0</w:t>
            </w:r>
            <w:r w:rsidRPr="00803E89">
              <w:rPr>
                <w:sz w:val="20"/>
                <w:szCs w:val="26"/>
                <w:rtl/>
                <w:lang w:bidi="ar-EG"/>
              </w:rPr>
              <w:t xml:space="preserve"> = تتبع حالة الاتصال </w:t>
            </w:r>
            <w:r w:rsidRPr="00803E89">
              <w:rPr>
                <w:sz w:val="20"/>
                <w:szCs w:val="26"/>
                <w:lang w:bidi="ar-EG"/>
              </w:rPr>
              <w:t>SOTDMA</w:t>
            </w:r>
          </w:p>
          <w:p w:rsidR="00B2361F" w:rsidRPr="00803E89" w:rsidRDefault="00B2361F" w:rsidP="00914617">
            <w:pPr>
              <w:tabs>
                <w:tab w:val="left" w:pos="805"/>
              </w:tabs>
              <w:spacing w:before="40" w:after="60" w:line="240" w:lineRule="exact"/>
              <w:jc w:val="left"/>
              <w:rPr>
                <w:sz w:val="20"/>
                <w:szCs w:val="26"/>
                <w:lang w:bidi="ar-EG"/>
              </w:rPr>
            </w:pPr>
            <w:r w:rsidRPr="00803E89">
              <w:rPr>
                <w:sz w:val="20"/>
                <w:szCs w:val="26"/>
                <w:lang w:bidi="ar-EG"/>
              </w:rPr>
              <w:t>1</w:t>
            </w:r>
            <w:r w:rsidRPr="00803E89">
              <w:rPr>
                <w:sz w:val="20"/>
                <w:szCs w:val="26"/>
                <w:rtl/>
                <w:lang w:bidi="ar-EG"/>
              </w:rPr>
              <w:t xml:space="preserve"> = تتبع حالة الاتصال </w:t>
            </w:r>
            <w:r w:rsidRPr="00803E89">
              <w:rPr>
                <w:sz w:val="20"/>
                <w:szCs w:val="26"/>
                <w:lang w:bidi="ar-EG"/>
              </w:rPr>
              <w:t>ITDMA</w:t>
            </w:r>
          </w:p>
        </w:tc>
      </w:tr>
      <w:tr w:rsidR="00B2361F" w:rsidRPr="00803E89" w:rsidTr="00914617">
        <w:trPr>
          <w:jc w:val="center"/>
        </w:trPr>
        <w:tc>
          <w:tcPr>
            <w:tcW w:w="1984"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حالة الاتصال</w:t>
            </w:r>
          </w:p>
        </w:tc>
        <w:tc>
          <w:tcPr>
            <w:tcW w:w="1015" w:type="dxa"/>
          </w:tcPr>
          <w:p w:rsidR="00B2361F" w:rsidRPr="00803E89" w:rsidRDefault="00B2361F" w:rsidP="00914617">
            <w:pPr>
              <w:tabs>
                <w:tab w:val="left" w:pos="805"/>
              </w:tabs>
              <w:spacing w:before="40" w:after="60" w:line="240" w:lineRule="exact"/>
              <w:jc w:val="center"/>
              <w:rPr>
                <w:sz w:val="20"/>
                <w:szCs w:val="26"/>
                <w:rtl/>
                <w:lang w:bidi="ar-EG"/>
              </w:rPr>
            </w:pPr>
            <w:r w:rsidRPr="00803E89">
              <w:rPr>
                <w:sz w:val="20"/>
                <w:szCs w:val="26"/>
                <w:lang w:bidi="ar-EG"/>
              </w:rPr>
              <w:t>19</w:t>
            </w:r>
          </w:p>
        </w:tc>
        <w:tc>
          <w:tcPr>
            <w:tcW w:w="6640"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 xml:space="preserve">حالة الاتصال </w:t>
            </w:r>
            <w:r w:rsidRPr="00803E89">
              <w:rPr>
                <w:sz w:val="20"/>
                <w:szCs w:val="26"/>
                <w:lang w:bidi="ar-EG"/>
              </w:rPr>
              <w:t>SOTDMA</w:t>
            </w:r>
            <w:r w:rsidRPr="00803E89">
              <w:rPr>
                <w:sz w:val="20"/>
                <w:szCs w:val="26"/>
                <w:rtl/>
                <w:lang w:bidi="ar-EG"/>
              </w:rPr>
              <w:t xml:space="preserve"> (</w:t>
            </w:r>
            <w:r>
              <w:rPr>
                <w:sz w:val="20"/>
                <w:szCs w:val="26"/>
                <w:rtl/>
                <w:lang w:bidi="ar-EG"/>
              </w:rPr>
              <w:t>انظر</w:t>
            </w:r>
            <w:r w:rsidRPr="00803E89">
              <w:rPr>
                <w:sz w:val="20"/>
                <w:szCs w:val="26"/>
                <w:rtl/>
                <w:lang w:bidi="ar-EG"/>
              </w:rPr>
              <w:t xml:space="preserve"> الفقرة </w:t>
            </w:r>
            <w:r w:rsidRPr="00803E89">
              <w:rPr>
                <w:sz w:val="20"/>
                <w:szCs w:val="26"/>
                <w:lang w:bidi="ar-EG"/>
              </w:rPr>
              <w:t>1.2.7.3.3</w:t>
            </w:r>
            <w:r w:rsidRPr="00803E89">
              <w:rPr>
                <w:sz w:val="20"/>
                <w:szCs w:val="26"/>
                <w:rtl/>
                <w:lang w:bidi="ar-EG"/>
              </w:rPr>
              <w:t xml:space="preserve">، الملحق </w:t>
            </w:r>
            <w:r w:rsidRPr="00803E89">
              <w:rPr>
                <w:sz w:val="20"/>
                <w:szCs w:val="26"/>
                <w:lang w:bidi="ar-EG"/>
              </w:rPr>
              <w:t>2</w:t>
            </w:r>
            <w:r w:rsidRPr="00803E89">
              <w:rPr>
                <w:sz w:val="20"/>
                <w:szCs w:val="26"/>
                <w:rtl/>
                <w:lang w:bidi="ar-EG"/>
              </w:rPr>
              <w:t>)، إذا كان علم اختيار حالة الاتصال مضبوط على</w:t>
            </w:r>
            <w:r>
              <w:rPr>
                <w:rFonts w:hint="cs"/>
                <w:sz w:val="20"/>
                <w:szCs w:val="26"/>
                <w:rtl/>
                <w:lang w:bidi="ar-EG"/>
              </w:rPr>
              <w:t xml:space="preserve"> الصفر</w:t>
            </w:r>
            <w:r w:rsidRPr="00803E89">
              <w:rPr>
                <w:sz w:val="20"/>
                <w:szCs w:val="26"/>
                <w:rtl/>
                <w:lang w:bidi="ar-EG"/>
              </w:rPr>
              <w:t xml:space="preserve">، أو حالة الاتصال </w:t>
            </w:r>
            <w:r w:rsidRPr="00803E89">
              <w:rPr>
                <w:sz w:val="20"/>
                <w:szCs w:val="26"/>
                <w:lang w:bidi="ar-EG"/>
              </w:rPr>
              <w:t>ITDMA</w:t>
            </w:r>
            <w:r w:rsidRPr="00803E89">
              <w:rPr>
                <w:sz w:val="20"/>
                <w:szCs w:val="26"/>
                <w:rtl/>
                <w:lang w:bidi="ar-EG"/>
              </w:rPr>
              <w:t xml:space="preserve"> (</w:t>
            </w:r>
            <w:r>
              <w:rPr>
                <w:sz w:val="20"/>
                <w:szCs w:val="26"/>
                <w:rtl/>
                <w:lang w:bidi="ar-EG"/>
              </w:rPr>
              <w:t>انظر</w:t>
            </w:r>
            <w:r w:rsidRPr="00803E89">
              <w:rPr>
                <w:sz w:val="20"/>
                <w:szCs w:val="26"/>
                <w:rtl/>
                <w:lang w:bidi="ar-EG"/>
              </w:rPr>
              <w:t xml:space="preserve"> الفقرة </w:t>
            </w:r>
            <w:r w:rsidRPr="00803E89">
              <w:rPr>
                <w:sz w:val="20"/>
                <w:szCs w:val="26"/>
                <w:lang w:bidi="ar-EG"/>
              </w:rPr>
              <w:t>2.3.7.3.3</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إذا كان علم اختيار حالة الاتصال مضبوط على </w:t>
            </w:r>
            <w:r w:rsidRPr="00803E89">
              <w:rPr>
                <w:sz w:val="20"/>
                <w:szCs w:val="26"/>
                <w:lang w:bidi="ar-EG"/>
              </w:rPr>
              <w:t>1</w:t>
            </w:r>
          </w:p>
        </w:tc>
      </w:tr>
      <w:tr w:rsidR="00B2361F" w:rsidRPr="00803E89" w:rsidTr="00914617">
        <w:trPr>
          <w:jc w:val="center"/>
        </w:trPr>
        <w:tc>
          <w:tcPr>
            <w:tcW w:w="1984" w:type="dxa"/>
          </w:tcPr>
          <w:p w:rsidR="00B2361F" w:rsidRPr="00803E89" w:rsidRDefault="00B2361F" w:rsidP="00914617">
            <w:pPr>
              <w:tabs>
                <w:tab w:val="left" w:pos="805"/>
              </w:tabs>
              <w:spacing w:before="40" w:after="60" w:line="240" w:lineRule="exact"/>
              <w:jc w:val="left"/>
              <w:rPr>
                <w:sz w:val="20"/>
                <w:szCs w:val="26"/>
                <w:rtl/>
                <w:lang w:bidi="ar-EG"/>
              </w:rPr>
            </w:pPr>
            <w:r w:rsidRPr="00803E89">
              <w:rPr>
                <w:sz w:val="20"/>
                <w:szCs w:val="26"/>
                <w:rtl/>
                <w:lang w:bidi="ar-EG"/>
              </w:rPr>
              <w:t>عدد البتات</w:t>
            </w:r>
          </w:p>
        </w:tc>
        <w:tc>
          <w:tcPr>
            <w:tcW w:w="1015" w:type="dxa"/>
          </w:tcPr>
          <w:p w:rsidR="00B2361F" w:rsidRPr="00803E89" w:rsidRDefault="00B2361F" w:rsidP="00914617">
            <w:pPr>
              <w:tabs>
                <w:tab w:val="left" w:pos="805"/>
              </w:tabs>
              <w:spacing w:before="40" w:after="60" w:line="240" w:lineRule="exact"/>
              <w:jc w:val="center"/>
              <w:rPr>
                <w:sz w:val="20"/>
                <w:szCs w:val="26"/>
                <w:rtl/>
                <w:lang w:bidi="ar-EG"/>
              </w:rPr>
            </w:pPr>
            <w:r w:rsidRPr="00803E89">
              <w:rPr>
                <w:sz w:val="20"/>
                <w:szCs w:val="26"/>
                <w:lang w:bidi="ar-EG"/>
              </w:rPr>
              <w:t>168</w:t>
            </w:r>
          </w:p>
        </w:tc>
        <w:tc>
          <w:tcPr>
            <w:tcW w:w="6640" w:type="dxa"/>
          </w:tcPr>
          <w:p w:rsidR="00B2361F" w:rsidRPr="00803E89" w:rsidRDefault="00B2361F" w:rsidP="00914617">
            <w:pPr>
              <w:tabs>
                <w:tab w:val="left" w:pos="805"/>
              </w:tabs>
              <w:spacing w:before="40" w:after="60" w:line="240" w:lineRule="exact"/>
              <w:jc w:val="left"/>
              <w:rPr>
                <w:sz w:val="20"/>
                <w:szCs w:val="26"/>
                <w:rtl/>
                <w:lang w:bidi="ar-EG"/>
              </w:rPr>
            </w:pPr>
          </w:p>
        </w:tc>
      </w:tr>
    </w:tbl>
    <w:p w:rsidR="00B2361F" w:rsidRDefault="00B2361F" w:rsidP="00B2361F">
      <w:pPr>
        <w:rPr>
          <w:rtl/>
          <w:lang w:bidi="ar-EG"/>
        </w:rPr>
      </w:pPr>
    </w:p>
    <w:p w:rsidR="00B2361F" w:rsidRPr="008E5755" w:rsidRDefault="00B2361F" w:rsidP="00B2361F">
      <w:pPr>
        <w:pStyle w:val="Heading2"/>
        <w:rPr>
          <w:rtl/>
          <w:lang w:bidi="ar-EG"/>
        </w:rPr>
      </w:pPr>
      <w:r w:rsidRPr="008E5755">
        <w:rPr>
          <w:lang w:bidi="ar-EG"/>
        </w:rPr>
        <w:t>8.3</w:t>
      </w:r>
      <w:r w:rsidRPr="008E5755">
        <w:rPr>
          <w:rtl/>
          <w:lang w:bidi="ar-EG"/>
        </w:rPr>
        <w:tab/>
        <w:t xml:space="preserve">الرسالة </w:t>
      </w:r>
      <w:r w:rsidRPr="008E5755">
        <w:rPr>
          <w:lang w:bidi="ar-EG"/>
        </w:rPr>
        <w:t>10</w:t>
      </w:r>
      <w:r w:rsidRPr="008E5755">
        <w:rPr>
          <w:rtl/>
          <w:lang w:bidi="ar-EG"/>
        </w:rPr>
        <w:t xml:space="preserve">: طلب التوقيت </w:t>
      </w:r>
      <w:r w:rsidRPr="008E5755">
        <w:rPr>
          <w:lang w:bidi="ar-EG"/>
        </w:rPr>
        <w:t>UTC</w:t>
      </w:r>
      <w:r w:rsidRPr="008E5755">
        <w:rPr>
          <w:rtl/>
          <w:lang w:bidi="ar-EG"/>
        </w:rPr>
        <w:t xml:space="preserve"> والتاريخ</w:t>
      </w:r>
    </w:p>
    <w:p w:rsidR="00B2361F" w:rsidRPr="00803E89" w:rsidRDefault="00B2361F" w:rsidP="00B2361F">
      <w:pPr>
        <w:rPr>
          <w:rtl/>
          <w:lang w:bidi="ar-EG"/>
        </w:rPr>
      </w:pPr>
      <w:r w:rsidRPr="00803E89">
        <w:rPr>
          <w:rtl/>
          <w:lang w:bidi="ar-EG"/>
        </w:rPr>
        <w:t xml:space="preserve">ينبغي استخدام هذه الرسالة عندما تطلب محطة التوقيت </w:t>
      </w:r>
      <w:r w:rsidRPr="00803E89">
        <w:rPr>
          <w:szCs w:val="22"/>
          <w:lang w:bidi="ar-EG"/>
        </w:rPr>
        <w:t>UTC</w:t>
      </w:r>
      <w:r w:rsidRPr="00803E89">
        <w:rPr>
          <w:rtl/>
          <w:lang w:bidi="ar-EG"/>
        </w:rPr>
        <w:t xml:space="preserve"> والتاريخ من محطة أخرى.</w:t>
      </w:r>
    </w:p>
    <w:p w:rsidR="00B2361F" w:rsidRPr="00803E89" w:rsidRDefault="00B2361F" w:rsidP="00B2361F">
      <w:pPr>
        <w:keepNext/>
        <w:tabs>
          <w:tab w:val="left" w:pos="794"/>
          <w:tab w:val="left" w:pos="1191"/>
          <w:tab w:val="left" w:pos="1588"/>
          <w:tab w:val="left" w:pos="1985"/>
        </w:tabs>
        <w:spacing w:before="240" w:after="120"/>
        <w:jc w:val="center"/>
        <w:rPr>
          <w:lang w:eastAsia="en-US" w:bidi="ar-EG"/>
        </w:rPr>
      </w:pPr>
      <w:r w:rsidRPr="00803E89">
        <w:rPr>
          <w:rtl/>
          <w:lang w:val="fr-FR" w:eastAsia="en-US" w:bidi="ar-EG"/>
        </w:rPr>
        <w:t>الج</w:t>
      </w:r>
      <w:r w:rsidR="006C35D8">
        <w:rPr>
          <w:rFonts w:hint="cs"/>
          <w:rtl/>
          <w:lang w:val="fr-FR" w:eastAsia="en-US" w:bidi="ar-EG"/>
        </w:rPr>
        <w:t>ـ</w:t>
      </w:r>
      <w:r w:rsidRPr="00803E89">
        <w:rPr>
          <w:rtl/>
          <w:lang w:val="fr-FR" w:eastAsia="en-US" w:bidi="ar-EG"/>
        </w:rPr>
        <w:t xml:space="preserve">دول </w:t>
      </w:r>
      <w:r w:rsidRPr="00803E89">
        <w:rPr>
          <w:szCs w:val="22"/>
          <w:lang w:val="fr-FR" w:eastAsia="en-US" w:bidi="ar-EG"/>
        </w:rPr>
        <w:t>57</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879"/>
        <w:gridCol w:w="1245"/>
        <w:gridCol w:w="6515"/>
      </w:tblGrid>
      <w:tr w:rsidR="00B2361F" w:rsidRPr="00803E89" w:rsidTr="00914617">
        <w:trPr>
          <w:jc w:val="center"/>
        </w:trPr>
        <w:tc>
          <w:tcPr>
            <w:tcW w:w="1908" w:type="dxa"/>
          </w:tcPr>
          <w:p w:rsidR="00B2361F" w:rsidRPr="00803E89" w:rsidRDefault="00B2361F" w:rsidP="00914617">
            <w:pPr>
              <w:tabs>
                <w:tab w:val="left" w:pos="805"/>
              </w:tabs>
              <w:spacing w:before="40" w:after="60" w:line="260" w:lineRule="exact"/>
              <w:jc w:val="center"/>
              <w:rPr>
                <w:b/>
                <w:bCs/>
                <w:sz w:val="20"/>
                <w:szCs w:val="26"/>
                <w:rtl/>
                <w:lang w:bidi="ar-EG"/>
              </w:rPr>
            </w:pPr>
            <w:r w:rsidRPr="00803E89">
              <w:rPr>
                <w:b/>
                <w:bCs/>
                <w:sz w:val="20"/>
                <w:szCs w:val="26"/>
                <w:rtl/>
                <w:lang w:bidi="ar-EG"/>
              </w:rPr>
              <w:t>المعلمة</w:t>
            </w:r>
          </w:p>
        </w:tc>
        <w:tc>
          <w:tcPr>
            <w:tcW w:w="1260" w:type="dxa"/>
          </w:tcPr>
          <w:p w:rsidR="00B2361F" w:rsidRPr="00803E89" w:rsidRDefault="00B2361F" w:rsidP="00914617">
            <w:pPr>
              <w:tabs>
                <w:tab w:val="left" w:pos="805"/>
              </w:tabs>
              <w:spacing w:before="40" w:after="60" w:line="260" w:lineRule="exact"/>
              <w:jc w:val="center"/>
              <w:rPr>
                <w:b/>
                <w:bCs/>
                <w:sz w:val="20"/>
                <w:szCs w:val="26"/>
                <w:rtl/>
                <w:lang w:bidi="ar-EG"/>
              </w:rPr>
            </w:pPr>
            <w:r w:rsidRPr="00803E89">
              <w:rPr>
                <w:b/>
                <w:bCs/>
                <w:sz w:val="20"/>
                <w:szCs w:val="26"/>
                <w:rtl/>
                <w:lang w:bidi="ar-EG"/>
              </w:rPr>
              <w:t>عدد البتات</w:t>
            </w:r>
          </w:p>
        </w:tc>
        <w:tc>
          <w:tcPr>
            <w:tcW w:w="6661" w:type="dxa"/>
          </w:tcPr>
          <w:p w:rsidR="00B2361F" w:rsidRPr="00803E89" w:rsidRDefault="00B2361F" w:rsidP="00914617">
            <w:pPr>
              <w:tabs>
                <w:tab w:val="left" w:pos="805"/>
              </w:tabs>
              <w:spacing w:before="40" w:after="60" w:line="260" w:lineRule="exact"/>
              <w:jc w:val="center"/>
              <w:rPr>
                <w:b/>
                <w:bCs/>
                <w:sz w:val="20"/>
                <w:szCs w:val="26"/>
                <w:rtl/>
                <w:lang w:bidi="ar-EG"/>
              </w:rPr>
            </w:pPr>
            <w:r w:rsidRPr="00803E89">
              <w:rPr>
                <w:b/>
                <w:bCs/>
                <w:sz w:val="20"/>
                <w:szCs w:val="26"/>
                <w:rtl/>
                <w:lang w:bidi="ar-EG"/>
              </w:rPr>
              <w:t>الوصف</w:t>
            </w:r>
          </w:p>
        </w:tc>
      </w:tr>
      <w:tr w:rsidR="00B2361F" w:rsidRPr="00803E89" w:rsidTr="00914617">
        <w:trPr>
          <w:jc w:val="center"/>
        </w:trPr>
        <w:tc>
          <w:tcPr>
            <w:tcW w:w="19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معرف هوية الرسالة</w:t>
            </w:r>
          </w:p>
        </w:tc>
        <w:tc>
          <w:tcPr>
            <w:tcW w:w="1260" w:type="dxa"/>
          </w:tcPr>
          <w:p w:rsidR="00B2361F" w:rsidRPr="00803E89" w:rsidRDefault="00B2361F" w:rsidP="00914617">
            <w:pPr>
              <w:tabs>
                <w:tab w:val="left" w:pos="805"/>
              </w:tabs>
              <w:spacing w:before="40" w:after="60" w:line="260" w:lineRule="exact"/>
              <w:jc w:val="center"/>
              <w:rPr>
                <w:sz w:val="20"/>
                <w:szCs w:val="26"/>
                <w:lang w:bidi="ar-EG"/>
              </w:rPr>
            </w:pPr>
            <w:r w:rsidRPr="00803E89">
              <w:rPr>
                <w:sz w:val="20"/>
                <w:szCs w:val="26"/>
                <w:lang w:bidi="ar-EG"/>
              </w:rPr>
              <w:t>6</w:t>
            </w:r>
          </w:p>
        </w:tc>
        <w:tc>
          <w:tcPr>
            <w:tcW w:w="6661"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معرف الهوية </w:t>
            </w:r>
            <w:r>
              <w:rPr>
                <w:rFonts w:hint="cs"/>
                <w:sz w:val="20"/>
                <w:szCs w:val="26"/>
                <w:rtl/>
                <w:lang w:bidi="ar-EG"/>
              </w:rPr>
              <w:t>لهذه الرسالة</w:t>
            </w:r>
            <w:r w:rsidRPr="00803E89">
              <w:rPr>
                <w:sz w:val="20"/>
                <w:szCs w:val="26"/>
                <w:rtl/>
                <w:lang w:bidi="ar-EG"/>
              </w:rPr>
              <w:t xml:space="preserve"> </w:t>
            </w:r>
            <w:r w:rsidRPr="00803E89">
              <w:rPr>
                <w:sz w:val="20"/>
                <w:szCs w:val="26"/>
                <w:lang w:bidi="ar-EG"/>
              </w:rPr>
              <w:t>10</w:t>
            </w:r>
            <w:r w:rsidRPr="00803E89">
              <w:rPr>
                <w:sz w:val="20"/>
                <w:szCs w:val="26"/>
                <w:rtl/>
                <w:lang w:bidi="ar-EG"/>
              </w:rPr>
              <w:t xml:space="preserve">؛ يكون </w:t>
            </w:r>
            <w:r w:rsidRPr="00803E89">
              <w:rPr>
                <w:sz w:val="20"/>
                <w:szCs w:val="26"/>
                <w:lang w:bidi="ar-EG"/>
              </w:rPr>
              <w:t>10</w:t>
            </w:r>
            <w:r w:rsidRPr="00803E89">
              <w:rPr>
                <w:sz w:val="20"/>
                <w:szCs w:val="26"/>
                <w:rtl/>
                <w:lang w:bidi="ar-EG"/>
              </w:rPr>
              <w:t xml:space="preserve"> عادةً</w:t>
            </w:r>
          </w:p>
        </w:tc>
      </w:tr>
      <w:tr w:rsidR="00B2361F" w:rsidRPr="00803E89" w:rsidTr="00914617">
        <w:trPr>
          <w:jc w:val="center"/>
        </w:trPr>
        <w:tc>
          <w:tcPr>
            <w:tcW w:w="19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مؤشر التكرار</w:t>
            </w:r>
          </w:p>
        </w:tc>
        <w:tc>
          <w:tcPr>
            <w:tcW w:w="1260"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w:t>
            </w:r>
          </w:p>
        </w:tc>
        <w:tc>
          <w:tcPr>
            <w:tcW w:w="6661"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w:t>
            </w:r>
            <w:r w:rsidRPr="00803E89">
              <w:rPr>
                <w:sz w:val="20"/>
                <w:szCs w:val="26"/>
                <w:lang w:bidi="ar-EG"/>
              </w:rPr>
              <w:t>3-0</w:t>
            </w:r>
            <w:r w:rsidRPr="00803E89">
              <w:rPr>
                <w:sz w:val="20"/>
                <w:szCs w:val="26"/>
                <w:rtl/>
                <w:lang w:bidi="ar-EG"/>
              </w:rPr>
              <w:t>؛</w:t>
            </w:r>
            <w:r>
              <w:rPr>
                <w:rFonts w:hint="cs"/>
                <w:sz w:val="20"/>
                <w:szCs w:val="26"/>
                <w:rtl/>
                <w:lang w:bidi="ar-EG"/>
              </w:rPr>
              <w:br/>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19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معرف هوية المصدر</w:t>
            </w:r>
          </w:p>
        </w:tc>
        <w:tc>
          <w:tcPr>
            <w:tcW w:w="1260"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30</w:t>
            </w:r>
          </w:p>
        </w:tc>
        <w:tc>
          <w:tcPr>
            <w:tcW w:w="6661"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الطالبة للتوقيت </w:t>
            </w:r>
            <w:r w:rsidRPr="00803E89">
              <w:rPr>
                <w:sz w:val="20"/>
                <w:szCs w:val="26"/>
                <w:lang w:bidi="ar-EG"/>
              </w:rPr>
              <w:t>UTC</w:t>
            </w:r>
          </w:p>
        </w:tc>
      </w:tr>
      <w:tr w:rsidR="00B2361F" w:rsidRPr="00803E89" w:rsidTr="00914617">
        <w:trPr>
          <w:jc w:val="center"/>
        </w:trPr>
        <w:tc>
          <w:tcPr>
            <w:tcW w:w="19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احتياطية</w:t>
            </w:r>
          </w:p>
        </w:tc>
        <w:tc>
          <w:tcPr>
            <w:tcW w:w="1260"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w:t>
            </w:r>
          </w:p>
        </w:tc>
        <w:tc>
          <w:tcPr>
            <w:tcW w:w="6661" w:type="dxa"/>
          </w:tcPr>
          <w:p w:rsidR="00B2361F" w:rsidRPr="00803E89" w:rsidRDefault="00B2361F" w:rsidP="00914617">
            <w:pPr>
              <w:tabs>
                <w:tab w:val="left" w:pos="805"/>
              </w:tabs>
              <w:spacing w:before="40" w:after="60" w:line="26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w:t>
            </w:r>
            <w:r>
              <w:rPr>
                <w:rFonts w:hint="cs"/>
                <w:sz w:val="20"/>
                <w:szCs w:val="26"/>
                <w:rtl/>
                <w:lang w:bidi="ar-EG"/>
              </w:rPr>
              <w:t>َ</w:t>
            </w:r>
            <w:r w:rsidRPr="00803E89">
              <w:rPr>
                <w:sz w:val="20"/>
                <w:szCs w:val="26"/>
                <w:rtl/>
                <w:lang w:bidi="ar-EG"/>
              </w:rPr>
              <w:t>ل</w:t>
            </w:r>
          </w:p>
        </w:tc>
      </w:tr>
      <w:tr w:rsidR="00B2361F" w:rsidRPr="00803E89" w:rsidTr="00914617">
        <w:trPr>
          <w:jc w:val="center"/>
        </w:trPr>
        <w:tc>
          <w:tcPr>
            <w:tcW w:w="19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معرف هوية المقصد</w:t>
            </w:r>
          </w:p>
        </w:tc>
        <w:tc>
          <w:tcPr>
            <w:tcW w:w="1260"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30</w:t>
            </w:r>
          </w:p>
        </w:tc>
        <w:tc>
          <w:tcPr>
            <w:tcW w:w="6661"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المطلوب منها التوقيت </w:t>
            </w:r>
            <w:r w:rsidRPr="00803E89">
              <w:rPr>
                <w:sz w:val="20"/>
                <w:szCs w:val="26"/>
                <w:lang w:bidi="ar-EG"/>
              </w:rPr>
              <w:t>UTC</w:t>
            </w:r>
          </w:p>
        </w:tc>
      </w:tr>
      <w:tr w:rsidR="00B2361F" w:rsidRPr="00803E89" w:rsidTr="00914617">
        <w:trPr>
          <w:jc w:val="center"/>
        </w:trPr>
        <w:tc>
          <w:tcPr>
            <w:tcW w:w="19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احتياطية</w:t>
            </w:r>
          </w:p>
        </w:tc>
        <w:tc>
          <w:tcPr>
            <w:tcW w:w="1260"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w:t>
            </w:r>
          </w:p>
        </w:tc>
        <w:tc>
          <w:tcPr>
            <w:tcW w:w="6661" w:type="dxa"/>
          </w:tcPr>
          <w:p w:rsidR="00B2361F" w:rsidRPr="00803E89" w:rsidRDefault="00B2361F" w:rsidP="00914617">
            <w:pPr>
              <w:tabs>
                <w:tab w:val="left" w:pos="805"/>
              </w:tabs>
              <w:spacing w:before="40" w:after="60" w:line="26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w:t>
            </w:r>
            <w:r>
              <w:rPr>
                <w:rFonts w:hint="cs"/>
                <w:sz w:val="20"/>
                <w:szCs w:val="26"/>
                <w:rtl/>
                <w:lang w:bidi="ar-EG"/>
              </w:rPr>
              <w:t>َ</w:t>
            </w:r>
            <w:r w:rsidRPr="00803E89">
              <w:rPr>
                <w:sz w:val="20"/>
                <w:szCs w:val="26"/>
                <w:rtl/>
                <w:lang w:bidi="ar-EG"/>
              </w:rPr>
              <w:t>ل</w:t>
            </w:r>
          </w:p>
        </w:tc>
      </w:tr>
      <w:tr w:rsidR="00B2361F" w:rsidRPr="00803E89" w:rsidTr="00914617">
        <w:trPr>
          <w:jc w:val="center"/>
        </w:trPr>
        <w:tc>
          <w:tcPr>
            <w:tcW w:w="19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عدد البتات</w:t>
            </w:r>
          </w:p>
        </w:tc>
        <w:tc>
          <w:tcPr>
            <w:tcW w:w="1260"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72</w:t>
            </w:r>
          </w:p>
        </w:tc>
        <w:tc>
          <w:tcPr>
            <w:tcW w:w="6661" w:type="dxa"/>
          </w:tcPr>
          <w:p w:rsidR="00B2361F" w:rsidRPr="00803E89" w:rsidRDefault="00B2361F" w:rsidP="00914617">
            <w:pPr>
              <w:tabs>
                <w:tab w:val="left" w:pos="805"/>
              </w:tabs>
              <w:spacing w:before="40" w:after="60" w:line="260" w:lineRule="exact"/>
              <w:jc w:val="left"/>
              <w:rPr>
                <w:sz w:val="20"/>
                <w:szCs w:val="26"/>
                <w:rtl/>
                <w:lang w:bidi="ar-EG"/>
              </w:rPr>
            </w:pPr>
          </w:p>
        </w:tc>
      </w:tr>
    </w:tbl>
    <w:p w:rsidR="00B2361F" w:rsidRPr="008E5755" w:rsidRDefault="00B2361F" w:rsidP="00B2361F">
      <w:pPr>
        <w:pStyle w:val="Heading2"/>
        <w:rPr>
          <w:rtl/>
          <w:lang w:bidi="ar-EG"/>
        </w:rPr>
      </w:pPr>
      <w:r w:rsidRPr="008E5755">
        <w:rPr>
          <w:lang w:bidi="ar-EG"/>
        </w:rPr>
        <w:lastRenderedPageBreak/>
        <w:t>9.3</w:t>
      </w:r>
      <w:r w:rsidRPr="008E5755">
        <w:rPr>
          <w:rtl/>
          <w:lang w:bidi="ar-EG"/>
        </w:rPr>
        <w:tab/>
        <w:t xml:space="preserve">الرسالة </w:t>
      </w:r>
      <w:r w:rsidRPr="008E5755">
        <w:rPr>
          <w:lang w:bidi="ar-EG"/>
        </w:rPr>
        <w:t>11</w:t>
      </w:r>
      <w:r w:rsidRPr="008E5755">
        <w:rPr>
          <w:rtl/>
          <w:lang w:bidi="ar-EG"/>
        </w:rPr>
        <w:t xml:space="preserve">: الرد على طلب التوقيت </w:t>
      </w:r>
      <w:r w:rsidRPr="008E5755">
        <w:rPr>
          <w:lang w:bidi="ar-EG"/>
        </w:rPr>
        <w:t>UTC</w:t>
      </w:r>
      <w:r w:rsidRPr="008E5755">
        <w:rPr>
          <w:rtl/>
          <w:lang w:bidi="ar-EG"/>
        </w:rPr>
        <w:t xml:space="preserve"> والتاريخ</w:t>
      </w:r>
    </w:p>
    <w:p w:rsidR="00B2361F" w:rsidRPr="00803E89" w:rsidRDefault="00B2361F" w:rsidP="00B2361F">
      <w:pPr>
        <w:rPr>
          <w:rtl/>
          <w:lang w:bidi="ar-EG"/>
        </w:rPr>
      </w:pPr>
      <w:r w:rsidRPr="00803E89">
        <w:rPr>
          <w:rtl/>
          <w:lang w:bidi="ar-EG"/>
        </w:rPr>
        <w:t xml:space="preserve">يمكن الرجوع إلى وصف الرسالة </w:t>
      </w:r>
      <w:r w:rsidRPr="00803E89">
        <w:rPr>
          <w:lang w:bidi="ar-EG"/>
        </w:rPr>
        <w:t>4</w:t>
      </w:r>
      <w:r w:rsidRPr="00803E89">
        <w:rPr>
          <w:rtl/>
          <w:lang w:bidi="ar-EG"/>
        </w:rPr>
        <w:t xml:space="preserve"> بخصوص الرسالة </w:t>
      </w:r>
      <w:r w:rsidRPr="00803E89">
        <w:rPr>
          <w:lang w:bidi="ar-EG"/>
        </w:rPr>
        <w:t>11</w:t>
      </w:r>
      <w:r w:rsidRPr="00803E89">
        <w:rPr>
          <w:rtl/>
          <w:lang w:bidi="ar-EG"/>
        </w:rPr>
        <w:t>.</w:t>
      </w:r>
    </w:p>
    <w:p w:rsidR="00B2361F" w:rsidRPr="008E5755" w:rsidRDefault="00B2361F" w:rsidP="00B2361F">
      <w:pPr>
        <w:pStyle w:val="Heading2"/>
        <w:rPr>
          <w:rtl/>
          <w:lang w:bidi="ar-EG"/>
        </w:rPr>
      </w:pPr>
      <w:r w:rsidRPr="008E5755">
        <w:rPr>
          <w:lang w:bidi="ar-EG"/>
        </w:rPr>
        <w:t>10.3</w:t>
      </w:r>
      <w:r w:rsidRPr="008E5755">
        <w:rPr>
          <w:rtl/>
          <w:lang w:bidi="ar-EG"/>
        </w:rPr>
        <w:tab/>
        <w:t xml:space="preserve">الرسالة </w:t>
      </w:r>
      <w:r w:rsidRPr="008E5755">
        <w:rPr>
          <w:lang w:bidi="ar-EG"/>
        </w:rPr>
        <w:t>12</w:t>
      </w:r>
      <w:r w:rsidRPr="008E5755">
        <w:rPr>
          <w:rtl/>
          <w:lang w:bidi="ar-EG"/>
        </w:rPr>
        <w:t>: رسالة موجهة انتقائياً تتعلق بالسلامة</w:t>
      </w:r>
    </w:p>
    <w:p w:rsidR="00B2361F" w:rsidRPr="00803E89" w:rsidRDefault="00B2361F" w:rsidP="00B2361F">
      <w:pPr>
        <w:rPr>
          <w:rtl/>
          <w:lang w:bidi="ar-EG"/>
        </w:rPr>
      </w:pPr>
      <w:r w:rsidRPr="00803E89">
        <w:rPr>
          <w:rtl/>
          <w:lang w:bidi="ar-EG"/>
        </w:rPr>
        <w:t xml:space="preserve">يمكن أن تكون هذه الرسالة متغيرة في الطول، حسب كمية النص المتعلق بالسلامة. وينبغي أن يتغير الطول من </w:t>
      </w:r>
      <w:r w:rsidRPr="00803E89">
        <w:rPr>
          <w:lang w:bidi="ar-EG"/>
        </w:rPr>
        <w:t>1</w:t>
      </w:r>
      <w:r w:rsidRPr="00803E89">
        <w:rPr>
          <w:rtl/>
          <w:lang w:bidi="ar-EG"/>
        </w:rPr>
        <w:t xml:space="preserve"> إلى </w:t>
      </w:r>
      <w:r w:rsidRPr="00803E89">
        <w:rPr>
          <w:lang w:bidi="ar-EG"/>
        </w:rPr>
        <w:t>5</w:t>
      </w:r>
      <w:r w:rsidRPr="00803E89">
        <w:rPr>
          <w:rtl/>
          <w:lang w:bidi="ar-EG"/>
        </w:rPr>
        <w:t xml:space="preserve"> فواصل زمنية.</w:t>
      </w:r>
    </w:p>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58</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879"/>
        <w:gridCol w:w="1069"/>
        <w:gridCol w:w="6691"/>
      </w:tblGrid>
      <w:tr w:rsidR="00B2361F" w:rsidRPr="00803E89" w:rsidTr="00914617">
        <w:trPr>
          <w:jc w:val="center"/>
        </w:trPr>
        <w:tc>
          <w:tcPr>
            <w:tcW w:w="1908" w:type="dxa"/>
          </w:tcPr>
          <w:p w:rsidR="00B2361F" w:rsidRPr="00803E89" w:rsidRDefault="00B2361F" w:rsidP="00914617">
            <w:pPr>
              <w:tabs>
                <w:tab w:val="left" w:pos="805"/>
              </w:tabs>
              <w:spacing w:before="40" w:after="60" w:line="280" w:lineRule="exact"/>
              <w:jc w:val="center"/>
              <w:rPr>
                <w:b/>
                <w:bCs/>
                <w:sz w:val="20"/>
                <w:szCs w:val="26"/>
                <w:rtl/>
                <w:lang w:bidi="ar-EG"/>
              </w:rPr>
            </w:pPr>
            <w:r w:rsidRPr="00803E89">
              <w:rPr>
                <w:b/>
                <w:bCs/>
                <w:sz w:val="20"/>
                <w:szCs w:val="26"/>
                <w:rtl/>
                <w:lang w:bidi="ar-EG"/>
              </w:rPr>
              <w:t>المعلمة</w:t>
            </w:r>
          </w:p>
        </w:tc>
        <w:tc>
          <w:tcPr>
            <w:tcW w:w="1080" w:type="dxa"/>
          </w:tcPr>
          <w:p w:rsidR="00B2361F" w:rsidRPr="00803E89" w:rsidRDefault="00B2361F" w:rsidP="00914617">
            <w:pPr>
              <w:tabs>
                <w:tab w:val="left" w:pos="805"/>
              </w:tabs>
              <w:spacing w:before="40" w:after="60" w:line="280" w:lineRule="exact"/>
              <w:jc w:val="center"/>
              <w:rPr>
                <w:b/>
                <w:bCs/>
                <w:sz w:val="20"/>
                <w:szCs w:val="26"/>
                <w:rtl/>
                <w:lang w:bidi="ar-EG"/>
              </w:rPr>
            </w:pPr>
            <w:r w:rsidRPr="00803E89">
              <w:rPr>
                <w:b/>
                <w:bCs/>
                <w:sz w:val="20"/>
                <w:szCs w:val="26"/>
                <w:rtl/>
                <w:lang w:bidi="ar-EG"/>
              </w:rPr>
              <w:t>عدد البتات</w:t>
            </w:r>
          </w:p>
        </w:tc>
        <w:tc>
          <w:tcPr>
            <w:tcW w:w="6841" w:type="dxa"/>
          </w:tcPr>
          <w:p w:rsidR="00B2361F" w:rsidRPr="00803E89" w:rsidRDefault="00B2361F" w:rsidP="00914617">
            <w:pPr>
              <w:tabs>
                <w:tab w:val="left" w:pos="805"/>
              </w:tabs>
              <w:spacing w:before="40" w:after="60" w:line="280" w:lineRule="exact"/>
              <w:jc w:val="center"/>
              <w:rPr>
                <w:b/>
                <w:bCs/>
                <w:sz w:val="20"/>
                <w:szCs w:val="26"/>
                <w:rtl/>
                <w:lang w:bidi="ar-EG"/>
              </w:rPr>
            </w:pPr>
            <w:r w:rsidRPr="00803E89">
              <w:rPr>
                <w:b/>
                <w:bCs/>
                <w:sz w:val="20"/>
                <w:szCs w:val="26"/>
                <w:rtl/>
                <w:lang w:bidi="ar-EG"/>
              </w:rPr>
              <w:t>الوصف</w:t>
            </w:r>
          </w:p>
        </w:tc>
      </w:tr>
      <w:tr w:rsidR="00B2361F" w:rsidRPr="00803E89" w:rsidTr="00914617">
        <w:trPr>
          <w:jc w:val="center"/>
        </w:trPr>
        <w:tc>
          <w:tcPr>
            <w:tcW w:w="19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معرف هوية الرسالة</w:t>
            </w:r>
          </w:p>
        </w:tc>
        <w:tc>
          <w:tcPr>
            <w:tcW w:w="1080"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6</w:t>
            </w:r>
          </w:p>
        </w:tc>
        <w:tc>
          <w:tcPr>
            <w:tcW w:w="6841"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معرف الهوية </w:t>
            </w:r>
            <w:r>
              <w:rPr>
                <w:rFonts w:hint="cs"/>
                <w:sz w:val="20"/>
                <w:szCs w:val="26"/>
                <w:rtl/>
                <w:lang w:bidi="ar-EG"/>
              </w:rPr>
              <w:t>لهذه ا</w:t>
            </w:r>
            <w:r w:rsidRPr="00803E89">
              <w:rPr>
                <w:sz w:val="20"/>
                <w:szCs w:val="26"/>
                <w:rtl/>
                <w:lang w:bidi="ar-EG"/>
              </w:rPr>
              <w:t xml:space="preserve">لرسالة </w:t>
            </w:r>
            <w:r w:rsidRPr="00803E89">
              <w:rPr>
                <w:sz w:val="20"/>
                <w:szCs w:val="26"/>
                <w:lang w:bidi="ar-EG"/>
              </w:rPr>
              <w:t>12</w:t>
            </w:r>
            <w:r w:rsidRPr="00803E89">
              <w:rPr>
                <w:sz w:val="20"/>
                <w:szCs w:val="26"/>
                <w:rtl/>
                <w:lang w:bidi="ar-EG"/>
              </w:rPr>
              <w:t xml:space="preserve">، ويكون </w:t>
            </w:r>
            <w:r w:rsidRPr="00803E89">
              <w:rPr>
                <w:sz w:val="20"/>
                <w:szCs w:val="26"/>
                <w:lang w:bidi="ar-EG"/>
              </w:rPr>
              <w:t>12</w:t>
            </w:r>
            <w:r w:rsidRPr="00803E89">
              <w:rPr>
                <w:sz w:val="20"/>
                <w:szCs w:val="26"/>
                <w:rtl/>
                <w:lang w:bidi="ar-EG"/>
              </w:rPr>
              <w:t xml:space="preserve"> عادةً</w:t>
            </w:r>
          </w:p>
        </w:tc>
      </w:tr>
      <w:tr w:rsidR="00B2361F" w:rsidRPr="00803E89" w:rsidTr="00914617">
        <w:trPr>
          <w:jc w:val="center"/>
        </w:trPr>
        <w:tc>
          <w:tcPr>
            <w:tcW w:w="19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مؤشر التكرار</w:t>
            </w:r>
          </w:p>
        </w:tc>
        <w:tc>
          <w:tcPr>
            <w:tcW w:w="1080"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w:t>
            </w:r>
          </w:p>
        </w:tc>
        <w:tc>
          <w:tcPr>
            <w:tcW w:w="6841"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w:t>
            </w:r>
            <w:r w:rsidRPr="00803E89">
              <w:rPr>
                <w:sz w:val="20"/>
                <w:szCs w:val="26"/>
                <w:lang w:bidi="ar-EG"/>
              </w:rPr>
              <w:t>3-0</w:t>
            </w:r>
            <w:r w:rsidRPr="00803E89">
              <w:rPr>
                <w:sz w:val="20"/>
                <w:szCs w:val="26"/>
                <w:rtl/>
                <w:lang w:bidi="ar-EG"/>
              </w:rPr>
              <w:t>؛</w:t>
            </w:r>
            <w:r>
              <w:rPr>
                <w:rFonts w:hint="cs"/>
                <w:sz w:val="20"/>
                <w:szCs w:val="26"/>
                <w:rtl/>
                <w:lang w:bidi="ar-EG"/>
              </w:rPr>
              <w:br/>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19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معرف هوية المصدر</w:t>
            </w:r>
          </w:p>
        </w:tc>
        <w:tc>
          <w:tcPr>
            <w:tcW w:w="1080"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30</w:t>
            </w:r>
          </w:p>
        </w:tc>
        <w:tc>
          <w:tcPr>
            <w:tcW w:w="6841"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مصدر الرسالة</w:t>
            </w:r>
          </w:p>
        </w:tc>
      </w:tr>
      <w:tr w:rsidR="00B2361F" w:rsidRPr="00803E89" w:rsidTr="00914617">
        <w:trPr>
          <w:jc w:val="center"/>
        </w:trPr>
        <w:tc>
          <w:tcPr>
            <w:tcW w:w="19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رقم التتابع</w:t>
            </w:r>
          </w:p>
        </w:tc>
        <w:tc>
          <w:tcPr>
            <w:tcW w:w="1080"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w:t>
            </w:r>
          </w:p>
        </w:tc>
        <w:tc>
          <w:tcPr>
            <w:tcW w:w="6841"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lang w:bidi="ar-EG"/>
              </w:rPr>
              <w:t>3-0</w:t>
            </w:r>
            <w:r w:rsidRPr="00803E89">
              <w:rPr>
                <w:sz w:val="20"/>
                <w:szCs w:val="26"/>
                <w:rtl/>
                <w:lang w:bidi="ar-EG"/>
              </w:rPr>
              <w:t xml:space="preserve">؛ </w:t>
            </w:r>
            <w:r>
              <w:rPr>
                <w:sz w:val="20"/>
                <w:szCs w:val="26"/>
                <w:rtl/>
                <w:lang w:bidi="ar-EG"/>
              </w:rPr>
              <w:t>انظر</w:t>
            </w:r>
            <w:r w:rsidRPr="00803E89">
              <w:rPr>
                <w:sz w:val="20"/>
                <w:szCs w:val="26"/>
                <w:rtl/>
                <w:lang w:bidi="ar-EG"/>
              </w:rPr>
              <w:t xml:space="preserve"> الفقرة </w:t>
            </w:r>
            <w:r w:rsidRPr="00803E89">
              <w:rPr>
                <w:sz w:val="20"/>
                <w:szCs w:val="26"/>
                <w:lang w:bidi="ar-EG"/>
              </w:rPr>
              <w:t>1.3.5</w:t>
            </w:r>
            <w:r w:rsidRPr="00803E89">
              <w:rPr>
                <w:sz w:val="20"/>
                <w:szCs w:val="26"/>
                <w:rtl/>
                <w:lang w:bidi="ar-EG"/>
              </w:rPr>
              <w:t xml:space="preserve">، الملحق </w:t>
            </w:r>
            <w:r w:rsidRPr="00803E89">
              <w:rPr>
                <w:sz w:val="20"/>
                <w:szCs w:val="26"/>
                <w:lang w:bidi="ar-EG"/>
              </w:rPr>
              <w:t>2</w:t>
            </w:r>
          </w:p>
        </w:tc>
      </w:tr>
      <w:tr w:rsidR="00B2361F" w:rsidRPr="00803E89" w:rsidTr="00914617">
        <w:trPr>
          <w:jc w:val="center"/>
        </w:trPr>
        <w:tc>
          <w:tcPr>
            <w:tcW w:w="19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معرف هوية المقصد</w:t>
            </w:r>
          </w:p>
        </w:tc>
        <w:tc>
          <w:tcPr>
            <w:tcW w:w="1080"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30</w:t>
            </w:r>
          </w:p>
        </w:tc>
        <w:tc>
          <w:tcPr>
            <w:tcW w:w="6841"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مقصد الرسالة</w:t>
            </w:r>
          </w:p>
        </w:tc>
      </w:tr>
      <w:tr w:rsidR="00B2361F" w:rsidRPr="00803E89" w:rsidTr="00914617">
        <w:trPr>
          <w:jc w:val="center"/>
        </w:trPr>
        <w:tc>
          <w:tcPr>
            <w:tcW w:w="19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علم إعادة الإرسال</w:t>
            </w:r>
          </w:p>
        </w:tc>
        <w:tc>
          <w:tcPr>
            <w:tcW w:w="1080"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w:t>
            </w:r>
          </w:p>
        </w:tc>
        <w:tc>
          <w:tcPr>
            <w:tcW w:w="6841"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ينبغي ضبط علم إعادة الإرسال عند إعادة الإرسال: </w:t>
            </w:r>
            <w:r w:rsidRPr="00803E89">
              <w:rPr>
                <w:sz w:val="20"/>
                <w:szCs w:val="26"/>
                <w:lang w:bidi="ar-EG"/>
              </w:rPr>
              <w:t>0</w:t>
            </w:r>
            <w:r w:rsidRPr="00803E89">
              <w:rPr>
                <w:sz w:val="20"/>
                <w:szCs w:val="26"/>
                <w:rtl/>
                <w:lang w:bidi="ar-EG"/>
              </w:rPr>
              <w:t xml:space="preserve"> = لا توجد عمليات إعادة إرسال = بالتغيب؛ </w:t>
            </w:r>
            <w:r w:rsidRPr="00803E89">
              <w:rPr>
                <w:sz w:val="20"/>
                <w:szCs w:val="26"/>
                <w:lang w:bidi="ar-EG"/>
              </w:rPr>
              <w:t>1</w:t>
            </w:r>
            <w:r w:rsidRPr="00803E89">
              <w:rPr>
                <w:sz w:val="20"/>
                <w:szCs w:val="26"/>
                <w:rtl/>
                <w:lang w:bidi="ar-EG"/>
              </w:rPr>
              <w:t xml:space="preserve"> = معاد الإرسال</w:t>
            </w:r>
          </w:p>
        </w:tc>
      </w:tr>
      <w:tr w:rsidR="00B2361F" w:rsidRPr="00803E89" w:rsidTr="00914617">
        <w:trPr>
          <w:jc w:val="center"/>
        </w:trPr>
        <w:tc>
          <w:tcPr>
            <w:tcW w:w="19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احتياطية</w:t>
            </w:r>
          </w:p>
        </w:tc>
        <w:tc>
          <w:tcPr>
            <w:tcW w:w="1080"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w:t>
            </w:r>
          </w:p>
        </w:tc>
        <w:tc>
          <w:tcPr>
            <w:tcW w:w="6841" w:type="dxa"/>
          </w:tcPr>
          <w:p w:rsidR="00B2361F" w:rsidRPr="00803E89" w:rsidRDefault="00B2361F" w:rsidP="00914617">
            <w:pPr>
              <w:tabs>
                <w:tab w:val="left" w:pos="805"/>
              </w:tabs>
              <w:spacing w:before="40" w:after="60" w:line="26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w:t>
            </w:r>
            <w:r>
              <w:rPr>
                <w:rFonts w:hint="cs"/>
                <w:sz w:val="20"/>
                <w:szCs w:val="26"/>
                <w:rtl/>
                <w:lang w:bidi="ar-EG"/>
              </w:rPr>
              <w:t>َ</w:t>
            </w:r>
            <w:r w:rsidRPr="00803E89">
              <w:rPr>
                <w:sz w:val="20"/>
                <w:szCs w:val="26"/>
                <w:rtl/>
                <w:lang w:bidi="ar-EG"/>
              </w:rPr>
              <w:t>ل</w:t>
            </w:r>
          </w:p>
        </w:tc>
      </w:tr>
      <w:tr w:rsidR="00B2361F" w:rsidRPr="00803E89" w:rsidTr="00914617">
        <w:trPr>
          <w:jc w:val="center"/>
        </w:trPr>
        <w:tc>
          <w:tcPr>
            <w:tcW w:w="19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النص المتعلق بالسلامة</w:t>
            </w:r>
          </w:p>
        </w:tc>
        <w:tc>
          <w:tcPr>
            <w:tcW w:w="1080"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936</w:t>
            </w:r>
            <w:r w:rsidRPr="00803E89">
              <w:rPr>
                <w:sz w:val="20"/>
                <w:szCs w:val="26"/>
                <w:rtl/>
                <w:lang w:bidi="ar-EG"/>
              </w:rPr>
              <w:t xml:space="preserve"> كحد أقصى</w:t>
            </w:r>
          </w:p>
        </w:tc>
        <w:tc>
          <w:tcPr>
            <w:tcW w:w="6841"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الشفرة </w:t>
            </w:r>
            <w:r w:rsidRPr="00803E89">
              <w:rPr>
                <w:sz w:val="20"/>
                <w:szCs w:val="26"/>
                <w:lang w:bidi="ar-EG"/>
              </w:rPr>
              <w:t>ASCII</w:t>
            </w:r>
            <w:r w:rsidRPr="00803E89">
              <w:rPr>
                <w:sz w:val="20"/>
                <w:szCs w:val="26"/>
                <w:rtl/>
                <w:lang w:bidi="ar-EG"/>
              </w:rPr>
              <w:t xml:space="preserve"> المكونة من </w:t>
            </w:r>
            <w:r w:rsidRPr="00803E89">
              <w:rPr>
                <w:sz w:val="20"/>
                <w:szCs w:val="26"/>
                <w:lang w:bidi="ar-EG"/>
              </w:rPr>
              <w:t>6</w:t>
            </w:r>
            <w:r w:rsidRPr="00803E89">
              <w:rPr>
                <w:sz w:val="20"/>
                <w:szCs w:val="26"/>
                <w:rtl/>
                <w:lang w:bidi="ar-EG"/>
              </w:rPr>
              <w:t xml:space="preserve"> بتات، على النحو المحدد في الجدول </w:t>
            </w:r>
            <w:r w:rsidRPr="00803E89">
              <w:rPr>
                <w:sz w:val="20"/>
                <w:szCs w:val="26"/>
                <w:lang w:bidi="ar-EG"/>
              </w:rPr>
              <w:t>44</w:t>
            </w:r>
          </w:p>
        </w:tc>
      </w:tr>
      <w:tr w:rsidR="00B2361F" w:rsidRPr="00803E89" w:rsidTr="00914617">
        <w:trPr>
          <w:jc w:val="center"/>
        </w:trPr>
        <w:tc>
          <w:tcPr>
            <w:tcW w:w="19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الحد الأقصى لعدد البتات </w:t>
            </w:r>
          </w:p>
        </w:tc>
        <w:tc>
          <w:tcPr>
            <w:tcW w:w="1080"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1 008</w:t>
            </w:r>
            <w:r w:rsidRPr="00803E89">
              <w:rPr>
                <w:sz w:val="20"/>
                <w:szCs w:val="26"/>
                <w:rtl/>
                <w:lang w:bidi="ar-EG"/>
              </w:rPr>
              <w:t xml:space="preserve"> كحد أقصى</w:t>
            </w:r>
          </w:p>
        </w:tc>
        <w:tc>
          <w:tcPr>
            <w:tcW w:w="6841"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تشغل من </w:t>
            </w:r>
            <w:r w:rsidRPr="00803E89">
              <w:rPr>
                <w:sz w:val="20"/>
                <w:szCs w:val="26"/>
                <w:lang w:bidi="ar-EG"/>
              </w:rPr>
              <w:t>1</w:t>
            </w:r>
            <w:r w:rsidRPr="00803E89">
              <w:rPr>
                <w:sz w:val="20"/>
                <w:szCs w:val="26"/>
                <w:rtl/>
                <w:lang w:bidi="ar-EG"/>
              </w:rPr>
              <w:t xml:space="preserve"> إلى </w:t>
            </w:r>
            <w:r w:rsidRPr="00803E89">
              <w:rPr>
                <w:sz w:val="20"/>
                <w:szCs w:val="26"/>
                <w:lang w:bidi="ar-EG"/>
              </w:rPr>
              <w:t>5</w:t>
            </w:r>
            <w:r w:rsidRPr="00803E89">
              <w:rPr>
                <w:sz w:val="20"/>
                <w:szCs w:val="26"/>
                <w:rtl/>
                <w:lang w:bidi="ar-EG"/>
              </w:rPr>
              <w:t xml:space="preserve"> فواصل زمنية حسب طول النص</w:t>
            </w:r>
          </w:p>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وينبغي ألا يتجاوز طول الرسالة بالنسبة لمحطات </w:t>
            </w:r>
            <w:r w:rsidRPr="00803E89">
              <w:rPr>
                <w:sz w:val="20"/>
                <w:szCs w:val="26"/>
                <w:lang w:bidi="ar-EG"/>
              </w:rPr>
              <w:t>AIS</w:t>
            </w:r>
            <w:r w:rsidRPr="00803E89">
              <w:rPr>
                <w:sz w:val="20"/>
                <w:szCs w:val="26"/>
                <w:rtl/>
                <w:lang w:bidi="ar-EG"/>
              </w:rPr>
              <w:t xml:space="preserve"> المتنقلة من الصنف </w:t>
            </w:r>
            <w:r w:rsidRPr="00803E89">
              <w:rPr>
                <w:sz w:val="20"/>
                <w:szCs w:val="26"/>
                <w:lang w:bidi="ar-EG"/>
              </w:rPr>
              <w:t>B</w:t>
            </w:r>
            <w:r w:rsidRPr="00803E89">
              <w:rPr>
                <w:sz w:val="20"/>
                <w:szCs w:val="26"/>
                <w:rtl/>
                <w:lang w:bidi="ar-EG"/>
              </w:rPr>
              <w:t xml:space="preserve"> فاصلين زمنيين</w:t>
            </w:r>
          </w:p>
        </w:tc>
      </w:tr>
    </w:tbl>
    <w:p w:rsidR="00B2361F" w:rsidRPr="00803E89" w:rsidRDefault="00B2361F" w:rsidP="00B2361F">
      <w:pPr>
        <w:tabs>
          <w:tab w:val="left" w:pos="805"/>
        </w:tabs>
        <w:spacing w:after="60"/>
        <w:rPr>
          <w:rtl/>
          <w:lang w:bidi="ar-EG"/>
        </w:rPr>
      </w:pPr>
      <w:r w:rsidRPr="00803E89">
        <w:rPr>
          <w:rtl/>
          <w:lang w:bidi="ar-EG"/>
        </w:rPr>
        <w:t xml:space="preserve">يحتاج الأمر إلى حشو إضافي للبتات لهذا النمط من الرسائل. ولمزيد من التفصيل يرجى الرجوع إلى طبقة النقل، الفقرة </w:t>
      </w:r>
      <w:r w:rsidRPr="00803E89">
        <w:rPr>
          <w:lang w:bidi="ar-EG"/>
        </w:rPr>
        <w:t>1.2.5</w:t>
      </w:r>
      <w:r w:rsidRPr="00803E89">
        <w:rPr>
          <w:rtl/>
          <w:lang w:bidi="ar-EG"/>
        </w:rPr>
        <w:t xml:space="preserve">، الملحق </w:t>
      </w:r>
      <w:r w:rsidRPr="00803E89">
        <w:rPr>
          <w:lang w:bidi="ar-EG"/>
        </w:rPr>
        <w:t>2</w:t>
      </w:r>
      <w:r w:rsidRPr="00803E89">
        <w:rPr>
          <w:rtl/>
          <w:lang w:bidi="ar-EG"/>
        </w:rPr>
        <w:t>.</w:t>
      </w:r>
    </w:p>
    <w:p w:rsidR="00B2361F" w:rsidRPr="00803E89" w:rsidRDefault="00B2361F" w:rsidP="00B2361F">
      <w:pPr>
        <w:tabs>
          <w:tab w:val="left" w:pos="805"/>
        </w:tabs>
        <w:spacing w:before="40" w:after="60"/>
        <w:rPr>
          <w:rtl/>
          <w:lang w:bidi="ar-EG"/>
        </w:rPr>
      </w:pPr>
      <w:r w:rsidRPr="00803E89">
        <w:rPr>
          <w:rtl/>
          <w:lang w:bidi="ar-EG"/>
        </w:rPr>
        <w:t xml:space="preserve">ويورد الجدول </w:t>
      </w:r>
      <w:r w:rsidRPr="00803E89">
        <w:rPr>
          <w:lang w:bidi="ar-EG"/>
        </w:rPr>
        <w:t>59</w:t>
      </w:r>
      <w:r w:rsidRPr="00803E89">
        <w:rPr>
          <w:rtl/>
          <w:lang w:bidi="ar-EG"/>
        </w:rPr>
        <w:t xml:space="preserve"> عدد رموز الشفرة </w:t>
      </w:r>
      <w:r w:rsidRPr="00803E89">
        <w:rPr>
          <w:lang w:bidi="ar-EG"/>
        </w:rPr>
        <w:t>ASCII</w:t>
      </w:r>
      <w:r w:rsidRPr="00803E89">
        <w:rPr>
          <w:rtl/>
          <w:lang w:bidi="ar-EG"/>
        </w:rPr>
        <w:t xml:space="preserve"> المكونة من </w:t>
      </w:r>
      <w:r w:rsidRPr="00803E89">
        <w:rPr>
          <w:lang w:bidi="ar-EG"/>
        </w:rPr>
        <w:t>6</w:t>
      </w:r>
      <w:r w:rsidRPr="00803E89">
        <w:rPr>
          <w:rtl/>
          <w:lang w:bidi="ar-EG"/>
        </w:rPr>
        <w:t xml:space="preserve"> بتات، بحيث تقع الرسالة بأكملها في عدد معين من الفواصل الزمنية. ويوصى بأن يقلل أي تطبيق إلى أدنى حد من استخدام الفواصل الزمنية وذلك عن طريق قصر عدد الرموز على الأعداد المحددة، كلما أمكن:</w:t>
      </w:r>
    </w:p>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59</w:t>
      </w:r>
    </w:p>
    <w:tbl>
      <w:tblPr>
        <w:bidiVisual/>
        <w:tblW w:w="0" w:type="auto"/>
        <w:jc w:val="center"/>
        <w:tblInd w:w="-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46"/>
        <w:gridCol w:w="4727"/>
      </w:tblGrid>
      <w:tr w:rsidR="00B2361F" w:rsidRPr="00803E89" w:rsidTr="00914617">
        <w:trPr>
          <w:jc w:val="center"/>
        </w:trPr>
        <w:tc>
          <w:tcPr>
            <w:tcW w:w="2646" w:type="dxa"/>
            <w:shd w:val="clear" w:color="auto" w:fill="FFFFFF"/>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عدد الفواصل الزمنية</w:t>
            </w:r>
          </w:p>
        </w:tc>
        <w:tc>
          <w:tcPr>
            <w:tcW w:w="4727"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 xml:space="preserve">الحد الأقصى لعدد الرموز في الشفرة </w:t>
            </w:r>
            <w:r w:rsidRPr="00803E89">
              <w:rPr>
                <w:rFonts w:ascii="Times New Roman Bold" w:hAnsi="Times New Roman Bold"/>
                <w:b/>
                <w:bCs/>
                <w:sz w:val="20"/>
                <w:szCs w:val="26"/>
                <w:lang w:bidi="ar-EG"/>
              </w:rPr>
              <w:t>ASCII</w:t>
            </w:r>
            <w:r w:rsidRPr="00803E89">
              <w:rPr>
                <w:rFonts w:ascii="Times New Roman Bold" w:hAnsi="Times New Roman Bold"/>
                <w:b/>
                <w:bCs/>
                <w:sz w:val="20"/>
                <w:szCs w:val="26"/>
                <w:rtl/>
                <w:lang w:bidi="ar-EG"/>
              </w:rPr>
              <w:t xml:space="preserve"> المكونة من </w:t>
            </w:r>
            <w:r w:rsidRPr="00803E89">
              <w:rPr>
                <w:rFonts w:ascii="Times New Roman Bold" w:hAnsi="Times New Roman Bold"/>
                <w:b/>
                <w:bCs/>
                <w:sz w:val="20"/>
                <w:szCs w:val="26"/>
                <w:lang w:bidi="ar-EG"/>
              </w:rPr>
              <w:t>6</w:t>
            </w:r>
            <w:r>
              <w:rPr>
                <w:rFonts w:ascii="Times New Roman Bold" w:hAnsi="Times New Roman Bold" w:hint="cs"/>
                <w:b/>
                <w:bCs/>
                <w:sz w:val="20"/>
                <w:szCs w:val="26"/>
                <w:rtl/>
                <w:lang w:bidi="ar-EG"/>
              </w:rPr>
              <w:t xml:space="preserve"> </w:t>
            </w:r>
            <w:r w:rsidRPr="00803E89">
              <w:rPr>
                <w:rFonts w:ascii="Times New Roman Bold" w:hAnsi="Times New Roman Bold"/>
                <w:b/>
                <w:bCs/>
                <w:sz w:val="20"/>
                <w:szCs w:val="26"/>
                <w:rtl/>
                <w:lang w:bidi="ar-EG"/>
              </w:rPr>
              <w:t xml:space="preserve">بتات </w:t>
            </w:r>
          </w:p>
        </w:tc>
      </w:tr>
      <w:tr w:rsidR="00B2361F" w:rsidRPr="00803E89" w:rsidTr="00914617">
        <w:trPr>
          <w:jc w:val="center"/>
        </w:trPr>
        <w:tc>
          <w:tcPr>
            <w:tcW w:w="2646"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803E89">
              <w:rPr>
                <w:lang w:bidi="ar-EG"/>
              </w:rPr>
              <w:t>1</w:t>
            </w:r>
          </w:p>
        </w:tc>
        <w:tc>
          <w:tcPr>
            <w:tcW w:w="472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803E89">
              <w:rPr>
                <w:lang w:bidi="ar-EG"/>
              </w:rPr>
              <w:t>10</w:t>
            </w:r>
          </w:p>
        </w:tc>
      </w:tr>
      <w:tr w:rsidR="00B2361F" w:rsidRPr="00803E89" w:rsidTr="00914617">
        <w:trPr>
          <w:jc w:val="center"/>
        </w:trPr>
        <w:tc>
          <w:tcPr>
            <w:tcW w:w="2646"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803E89">
              <w:rPr>
                <w:lang w:bidi="ar-EG"/>
              </w:rPr>
              <w:t>2</w:t>
            </w:r>
          </w:p>
        </w:tc>
        <w:tc>
          <w:tcPr>
            <w:tcW w:w="472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803E89">
              <w:rPr>
                <w:lang w:bidi="ar-EG"/>
              </w:rPr>
              <w:t>48</w:t>
            </w:r>
          </w:p>
        </w:tc>
      </w:tr>
      <w:tr w:rsidR="00B2361F" w:rsidRPr="00803E89" w:rsidTr="00914617">
        <w:trPr>
          <w:jc w:val="center"/>
        </w:trPr>
        <w:tc>
          <w:tcPr>
            <w:tcW w:w="2646"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803E89">
              <w:rPr>
                <w:lang w:bidi="ar-EG"/>
              </w:rPr>
              <w:t>3</w:t>
            </w:r>
          </w:p>
        </w:tc>
        <w:tc>
          <w:tcPr>
            <w:tcW w:w="472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803E89">
              <w:rPr>
                <w:lang w:bidi="ar-EG"/>
              </w:rPr>
              <w:t>85</w:t>
            </w:r>
          </w:p>
        </w:tc>
      </w:tr>
      <w:tr w:rsidR="00B2361F" w:rsidRPr="00803E89" w:rsidTr="00914617">
        <w:trPr>
          <w:jc w:val="center"/>
        </w:trPr>
        <w:tc>
          <w:tcPr>
            <w:tcW w:w="2646"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803E89">
              <w:rPr>
                <w:lang w:bidi="ar-EG"/>
              </w:rPr>
              <w:t>4</w:t>
            </w:r>
          </w:p>
        </w:tc>
        <w:tc>
          <w:tcPr>
            <w:tcW w:w="472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803E89">
              <w:rPr>
                <w:lang w:bidi="ar-EG"/>
              </w:rPr>
              <w:t>122</w:t>
            </w:r>
          </w:p>
        </w:tc>
      </w:tr>
      <w:tr w:rsidR="00B2361F" w:rsidRPr="00803E89" w:rsidTr="00914617">
        <w:trPr>
          <w:jc w:val="center"/>
        </w:trPr>
        <w:tc>
          <w:tcPr>
            <w:tcW w:w="2646"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803E89">
              <w:rPr>
                <w:lang w:bidi="ar-EG"/>
              </w:rPr>
              <w:t>5</w:t>
            </w:r>
          </w:p>
        </w:tc>
        <w:tc>
          <w:tcPr>
            <w:tcW w:w="472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00" w:lineRule="exact"/>
              <w:jc w:val="center"/>
              <w:rPr>
                <w:lang w:bidi="ar-EG"/>
              </w:rPr>
            </w:pPr>
            <w:r w:rsidRPr="00803E89">
              <w:rPr>
                <w:lang w:bidi="ar-EG"/>
              </w:rPr>
              <w:t>156</w:t>
            </w:r>
          </w:p>
        </w:tc>
      </w:tr>
    </w:tbl>
    <w:p w:rsidR="00B2361F" w:rsidRPr="00803E89" w:rsidRDefault="00B2361F" w:rsidP="00B2361F">
      <w:pPr>
        <w:tabs>
          <w:tab w:val="left" w:pos="805"/>
        </w:tabs>
        <w:spacing w:before="240"/>
        <w:rPr>
          <w:rtl/>
        </w:rPr>
      </w:pPr>
      <w:r w:rsidRPr="00803E89">
        <w:rPr>
          <w:rtl/>
          <w:lang w:bidi="ar-EG"/>
        </w:rPr>
        <w:t>ويُراعى في هذه الأعداد أيضاً حشو البتات.</w:t>
      </w:r>
    </w:p>
    <w:p w:rsidR="00B2361F" w:rsidRPr="008E5755" w:rsidRDefault="00B2361F" w:rsidP="00B2361F">
      <w:pPr>
        <w:pStyle w:val="Heading2"/>
        <w:rPr>
          <w:rtl/>
          <w:lang w:bidi="ar-EG"/>
        </w:rPr>
      </w:pPr>
      <w:r w:rsidRPr="008E5755">
        <w:rPr>
          <w:lang w:bidi="ar-EG"/>
        </w:rPr>
        <w:lastRenderedPageBreak/>
        <w:t>11.3</w:t>
      </w:r>
      <w:r w:rsidRPr="008E5755">
        <w:rPr>
          <w:rtl/>
          <w:lang w:bidi="ar-EG"/>
        </w:rPr>
        <w:tab/>
        <w:t xml:space="preserve">الرسالة </w:t>
      </w:r>
      <w:r w:rsidRPr="008E5755">
        <w:rPr>
          <w:lang w:bidi="ar-EG"/>
        </w:rPr>
        <w:t>13</w:t>
      </w:r>
      <w:r w:rsidRPr="008E5755">
        <w:rPr>
          <w:rtl/>
          <w:lang w:bidi="ar-EG"/>
        </w:rPr>
        <w:t>: رسالة الإخطار المتعلقة بالسلامة</w:t>
      </w:r>
    </w:p>
    <w:p w:rsidR="00B2361F" w:rsidRPr="00803E89" w:rsidRDefault="00B2361F" w:rsidP="00B2361F">
      <w:pPr>
        <w:tabs>
          <w:tab w:val="left" w:pos="805"/>
        </w:tabs>
        <w:rPr>
          <w:rtl/>
          <w:lang w:bidi="ar-EG"/>
        </w:rPr>
      </w:pPr>
      <w:r w:rsidRPr="00803E89">
        <w:rPr>
          <w:rtl/>
          <w:lang w:bidi="ar-EG"/>
        </w:rPr>
        <w:t xml:space="preserve">يرجى الرجوع إلى وصف الرسالة </w:t>
      </w:r>
      <w:r w:rsidRPr="00803E89">
        <w:rPr>
          <w:lang w:bidi="ar-EG"/>
        </w:rPr>
        <w:t>7</w:t>
      </w:r>
      <w:r w:rsidRPr="00803E89">
        <w:rPr>
          <w:rtl/>
          <w:lang w:bidi="ar-EG"/>
        </w:rPr>
        <w:t xml:space="preserve"> بخصوص الرسالة </w:t>
      </w:r>
      <w:r w:rsidRPr="00803E89">
        <w:rPr>
          <w:lang w:bidi="ar-EG"/>
        </w:rPr>
        <w:t>13</w:t>
      </w:r>
      <w:r w:rsidRPr="00803E89">
        <w:rPr>
          <w:rtl/>
          <w:lang w:bidi="ar-EG"/>
        </w:rPr>
        <w:t>.</w:t>
      </w:r>
    </w:p>
    <w:p w:rsidR="00B2361F" w:rsidRPr="008E5755" w:rsidRDefault="00B2361F" w:rsidP="00B2361F">
      <w:pPr>
        <w:pStyle w:val="Heading2"/>
        <w:rPr>
          <w:rtl/>
          <w:lang w:bidi="ar-EG"/>
        </w:rPr>
      </w:pPr>
      <w:r w:rsidRPr="008E5755">
        <w:rPr>
          <w:lang w:bidi="ar-EG"/>
        </w:rPr>
        <w:t>12.3</w:t>
      </w:r>
      <w:r w:rsidRPr="008E5755">
        <w:rPr>
          <w:rtl/>
          <w:lang w:bidi="ar-EG"/>
        </w:rPr>
        <w:tab/>
        <w:t xml:space="preserve">الرسالة </w:t>
      </w:r>
      <w:r w:rsidRPr="008E5755">
        <w:rPr>
          <w:lang w:bidi="ar-EG"/>
        </w:rPr>
        <w:t>14</w:t>
      </w:r>
      <w:r w:rsidRPr="008E5755">
        <w:rPr>
          <w:rtl/>
          <w:lang w:bidi="ar-EG"/>
        </w:rPr>
        <w:t>: رسالة إذاعية تتعلق بالسلامة</w:t>
      </w:r>
    </w:p>
    <w:p w:rsidR="00B2361F" w:rsidRPr="00803E89" w:rsidRDefault="00B2361F" w:rsidP="00B2361F">
      <w:pPr>
        <w:tabs>
          <w:tab w:val="left" w:pos="805"/>
        </w:tabs>
        <w:rPr>
          <w:spacing w:val="2"/>
          <w:rtl/>
          <w:lang w:bidi="ar-EG"/>
        </w:rPr>
      </w:pPr>
      <w:r w:rsidRPr="00803E89">
        <w:rPr>
          <w:spacing w:val="2"/>
          <w:rtl/>
          <w:lang w:bidi="ar-EG"/>
        </w:rPr>
        <w:t xml:space="preserve">يمكن أن تكون هذه الرسالة متغيرة الطول، طبقاً لكمية النص المتعلق بالسلامة. ويتغير الطول من </w:t>
      </w:r>
      <w:r w:rsidRPr="00803E89">
        <w:rPr>
          <w:spacing w:val="2"/>
          <w:lang w:bidi="ar-EG"/>
        </w:rPr>
        <w:t>1</w:t>
      </w:r>
      <w:r w:rsidRPr="00803E89">
        <w:rPr>
          <w:spacing w:val="2"/>
          <w:rtl/>
          <w:lang w:bidi="ar-EG"/>
        </w:rPr>
        <w:t xml:space="preserve"> إلى </w:t>
      </w:r>
      <w:r w:rsidRPr="00803E89">
        <w:rPr>
          <w:spacing w:val="2"/>
          <w:lang w:bidi="ar-EG"/>
        </w:rPr>
        <w:t>5</w:t>
      </w:r>
      <w:r w:rsidRPr="00803E89">
        <w:rPr>
          <w:spacing w:val="2"/>
          <w:rtl/>
          <w:lang w:bidi="ar-EG"/>
        </w:rPr>
        <w:t xml:space="preserve"> فواصل زمنية.</w:t>
      </w:r>
    </w:p>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60</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893"/>
        <w:gridCol w:w="1429"/>
        <w:gridCol w:w="6317"/>
      </w:tblGrid>
      <w:tr w:rsidR="00B2361F" w:rsidRPr="00803E89" w:rsidTr="00914617">
        <w:trPr>
          <w:jc w:val="center"/>
        </w:trPr>
        <w:tc>
          <w:tcPr>
            <w:tcW w:w="1908" w:type="dxa"/>
            <w:vAlign w:val="center"/>
          </w:tcPr>
          <w:p w:rsidR="00B2361F" w:rsidRPr="00803E89" w:rsidRDefault="00B2361F" w:rsidP="00914617">
            <w:pPr>
              <w:tabs>
                <w:tab w:val="left" w:pos="805"/>
              </w:tabs>
              <w:spacing w:before="40" w:after="60" w:line="300" w:lineRule="exact"/>
              <w:jc w:val="center"/>
              <w:rPr>
                <w:b/>
                <w:bCs/>
                <w:sz w:val="20"/>
                <w:szCs w:val="26"/>
                <w:rtl/>
                <w:lang w:bidi="ar-EG"/>
              </w:rPr>
            </w:pPr>
            <w:r w:rsidRPr="00803E89">
              <w:rPr>
                <w:b/>
                <w:bCs/>
                <w:sz w:val="20"/>
                <w:szCs w:val="26"/>
                <w:rtl/>
                <w:lang w:bidi="ar-EG"/>
              </w:rPr>
              <w:t>المعلمة</w:t>
            </w:r>
          </w:p>
        </w:tc>
        <w:tc>
          <w:tcPr>
            <w:tcW w:w="1440" w:type="dxa"/>
            <w:vAlign w:val="center"/>
          </w:tcPr>
          <w:p w:rsidR="00B2361F" w:rsidRPr="00803E89" w:rsidRDefault="00B2361F" w:rsidP="00914617">
            <w:pPr>
              <w:tabs>
                <w:tab w:val="left" w:pos="805"/>
              </w:tabs>
              <w:spacing w:before="40" w:after="60" w:line="300" w:lineRule="exact"/>
              <w:jc w:val="center"/>
              <w:rPr>
                <w:b/>
                <w:bCs/>
                <w:sz w:val="20"/>
                <w:szCs w:val="26"/>
                <w:rtl/>
                <w:lang w:bidi="ar-EG"/>
              </w:rPr>
            </w:pPr>
            <w:r w:rsidRPr="00803E89">
              <w:rPr>
                <w:b/>
                <w:bCs/>
                <w:sz w:val="20"/>
                <w:szCs w:val="26"/>
                <w:rtl/>
                <w:lang w:bidi="ar-EG"/>
              </w:rPr>
              <w:t xml:space="preserve">عدد </w:t>
            </w:r>
            <w:r w:rsidRPr="00803E89">
              <w:rPr>
                <w:rFonts w:hint="cs"/>
                <w:b/>
                <w:bCs/>
                <w:sz w:val="20"/>
                <w:szCs w:val="26"/>
                <w:rtl/>
                <w:lang w:bidi="ar-EG"/>
              </w:rPr>
              <w:br/>
            </w:r>
            <w:r w:rsidRPr="00803E89">
              <w:rPr>
                <w:b/>
                <w:bCs/>
                <w:sz w:val="20"/>
                <w:szCs w:val="26"/>
                <w:rtl/>
                <w:lang w:bidi="ar-EG"/>
              </w:rPr>
              <w:t>البتات</w:t>
            </w:r>
          </w:p>
        </w:tc>
        <w:tc>
          <w:tcPr>
            <w:tcW w:w="6391" w:type="dxa"/>
            <w:vAlign w:val="center"/>
          </w:tcPr>
          <w:p w:rsidR="00B2361F" w:rsidRPr="00803E89" w:rsidRDefault="00B2361F" w:rsidP="00914617">
            <w:pPr>
              <w:tabs>
                <w:tab w:val="left" w:pos="805"/>
              </w:tabs>
              <w:spacing w:before="40" w:after="60" w:line="300" w:lineRule="exact"/>
              <w:jc w:val="center"/>
              <w:rPr>
                <w:b/>
                <w:bCs/>
                <w:sz w:val="20"/>
                <w:szCs w:val="26"/>
                <w:rtl/>
                <w:lang w:bidi="ar-EG"/>
              </w:rPr>
            </w:pPr>
            <w:r w:rsidRPr="00803E89">
              <w:rPr>
                <w:b/>
                <w:bCs/>
                <w:sz w:val="20"/>
                <w:szCs w:val="26"/>
                <w:rtl/>
                <w:lang w:bidi="ar-EG"/>
              </w:rPr>
              <w:t>الوصف</w:t>
            </w:r>
          </w:p>
        </w:tc>
      </w:tr>
      <w:tr w:rsidR="00B2361F" w:rsidRPr="00803E89" w:rsidTr="00914617">
        <w:trPr>
          <w:jc w:val="center"/>
        </w:trPr>
        <w:tc>
          <w:tcPr>
            <w:tcW w:w="1908"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معرف هوية الرسالة</w:t>
            </w:r>
          </w:p>
        </w:tc>
        <w:tc>
          <w:tcPr>
            <w:tcW w:w="1440" w:type="dxa"/>
          </w:tcPr>
          <w:p w:rsidR="00B2361F" w:rsidRPr="00803E89" w:rsidRDefault="00B2361F" w:rsidP="00914617">
            <w:pPr>
              <w:tabs>
                <w:tab w:val="left" w:pos="805"/>
              </w:tabs>
              <w:spacing w:before="40" w:after="60" w:line="280" w:lineRule="exact"/>
              <w:jc w:val="center"/>
              <w:rPr>
                <w:sz w:val="20"/>
                <w:szCs w:val="26"/>
                <w:lang w:bidi="ar-EG"/>
              </w:rPr>
            </w:pPr>
            <w:r w:rsidRPr="00803E89">
              <w:rPr>
                <w:sz w:val="20"/>
                <w:szCs w:val="26"/>
                <w:lang w:bidi="ar-EG"/>
              </w:rPr>
              <w:t>6</w:t>
            </w:r>
          </w:p>
        </w:tc>
        <w:tc>
          <w:tcPr>
            <w:tcW w:w="6391"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معرف الهوية لهذه الرسالة </w:t>
            </w:r>
            <w:r w:rsidRPr="00803E89">
              <w:rPr>
                <w:sz w:val="20"/>
                <w:szCs w:val="26"/>
                <w:lang w:bidi="ar-EG"/>
              </w:rPr>
              <w:t>14</w:t>
            </w:r>
            <w:r w:rsidRPr="00803E89">
              <w:rPr>
                <w:sz w:val="20"/>
                <w:szCs w:val="26"/>
                <w:rtl/>
                <w:lang w:bidi="ar-EG"/>
              </w:rPr>
              <w:t xml:space="preserve">؛ يكون </w:t>
            </w:r>
            <w:r w:rsidRPr="00803E89">
              <w:rPr>
                <w:sz w:val="20"/>
                <w:szCs w:val="26"/>
                <w:lang w:bidi="ar-EG"/>
              </w:rPr>
              <w:t>14</w:t>
            </w:r>
            <w:r w:rsidRPr="00803E89">
              <w:rPr>
                <w:sz w:val="20"/>
                <w:szCs w:val="26"/>
                <w:rtl/>
                <w:lang w:bidi="ar-EG"/>
              </w:rPr>
              <w:t xml:space="preserve"> عادةً</w:t>
            </w:r>
          </w:p>
        </w:tc>
      </w:tr>
      <w:tr w:rsidR="00B2361F" w:rsidRPr="00803E89" w:rsidTr="00914617">
        <w:trPr>
          <w:jc w:val="center"/>
        </w:trPr>
        <w:tc>
          <w:tcPr>
            <w:tcW w:w="1908"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مؤشر التكرار</w:t>
            </w:r>
          </w:p>
        </w:tc>
        <w:tc>
          <w:tcPr>
            <w:tcW w:w="1440"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2</w:t>
            </w:r>
          </w:p>
        </w:tc>
        <w:tc>
          <w:tcPr>
            <w:tcW w:w="6391"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w:t>
            </w:r>
            <w:r>
              <w:rPr>
                <w:rFonts w:hint="cs"/>
                <w:sz w:val="20"/>
                <w:szCs w:val="26"/>
                <w:rtl/>
                <w:lang w:bidi="ar-EG"/>
              </w:rPr>
              <w:br/>
            </w:r>
            <w:r w:rsidRPr="00803E89">
              <w:rPr>
                <w:sz w:val="20"/>
                <w:szCs w:val="26"/>
                <w:lang w:bidi="ar-EG"/>
              </w:rPr>
              <w:t>3-0</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1908"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معرف هوية المصدر</w:t>
            </w:r>
          </w:p>
        </w:tc>
        <w:tc>
          <w:tcPr>
            <w:tcW w:w="1440"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30</w:t>
            </w:r>
          </w:p>
        </w:tc>
        <w:tc>
          <w:tcPr>
            <w:tcW w:w="6391"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الرقم </w:t>
            </w:r>
            <w:r w:rsidRPr="00803E89">
              <w:rPr>
                <w:sz w:val="20"/>
                <w:szCs w:val="26"/>
                <w:lang w:bidi="ar-EG"/>
              </w:rPr>
              <w:t>MSSI</w:t>
            </w:r>
            <w:r w:rsidRPr="00803E89">
              <w:rPr>
                <w:sz w:val="20"/>
                <w:szCs w:val="26"/>
                <w:rtl/>
                <w:lang w:bidi="ar-EG"/>
              </w:rPr>
              <w:t xml:space="preserve"> لمحطة مصدر الرسالة</w:t>
            </w:r>
          </w:p>
        </w:tc>
      </w:tr>
      <w:tr w:rsidR="00B2361F" w:rsidRPr="00803E89" w:rsidTr="00914617">
        <w:trPr>
          <w:jc w:val="center"/>
        </w:trPr>
        <w:tc>
          <w:tcPr>
            <w:tcW w:w="1908"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احتياطية</w:t>
            </w:r>
          </w:p>
        </w:tc>
        <w:tc>
          <w:tcPr>
            <w:tcW w:w="1440"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2</w:t>
            </w:r>
          </w:p>
        </w:tc>
        <w:tc>
          <w:tcPr>
            <w:tcW w:w="6391" w:type="dxa"/>
          </w:tcPr>
          <w:p w:rsidR="00B2361F" w:rsidRPr="00803E89" w:rsidRDefault="00B2361F" w:rsidP="00914617">
            <w:pPr>
              <w:tabs>
                <w:tab w:val="left" w:pos="805"/>
              </w:tabs>
              <w:spacing w:before="40" w:after="60" w:line="28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المستقبل</w:t>
            </w:r>
          </w:p>
        </w:tc>
      </w:tr>
      <w:tr w:rsidR="00B2361F" w:rsidRPr="00803E89" w:rsidTr="00914617">
        <w:trPr>
          <w:jc w:val="center"/>
        </w:trPr>
        <w:tc>
          <w:tcPr>
            <w:tcW w:w="1908"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النص المتعلق بالسلامة</w:t>
            </w:r>
          </w:p>
        </w:tc>
        <w:tc>
          <w:tcPr>
            <w:tcW w:w="1440"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968</w:t>
            </w:r>
            <w:r w:rsidRPr="00803E89">
              <w:rPr>
                <w:sz w:val="20"/>
                <w:szCs w:val="26"/>
                <w:rtl/>
                <w:lang w:bidi="ar-EG"/>
              </w:rPr>
              <w:t xml:space="preserve"> كحد أقصى</w:t>
            </w:r>
          </w:p>
        </w:tc>
        <w:tc>
          <w:tcPr>
            <w:tcW w:w="6391"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الشفرة </w:t>
            </w:r>
            <w:r w:rsidRPr="00803E89">
              <w:rPr>
                <w:sz w:val="20"/>
                <w:szCs w:val="26"/>
                <w:lang w:bidi="ar-EG"/>
              </w:rPr>
              <w:t>ASCII</w:t>
            </w:r>
            <w:r w:rsidRPr="00803E89">
              <w:rPr>
                <w:sz w:val="20"/>
                <w:szCs w:val="26"/>
                <w:rtl/>
                <w:lang w:bidi="ar-EG"/>
              </w:rPr>
              <w:t xml:space="preserve"> المكونة من </w:t>
            </w:r>
            <w:r w:rsidRPr="00803E89">
              <w:rPr>
                <w:sz w:val="20"/>
                <w:szCs w:val="26"/>
                <w:lang w:bidi="ar-EG"/>
              </w:rPr>
              <w:t>6</w:t>
            </w:r>
            <w:r w:rsidRPr="00803E89">
              <w:rPr>
                <w:sz w:val="20"/>
                <w:szCs w:val="26"/>
                <w:rtl/>
                <w:lang w:bidi="ar-EG"/>
              </w:rPr>
              <w:t xml:space="preserve"> بتات، على النحو المحدد في الجدول </w:t>
            </w:r>
            <w:r w:rsidRPr="00803E89">
              <w:rPr>
                <w:sz w:val="20"/>
                <w:szCs w:val="26"/>
                <w:lang w:bidi="ar-EG"/>
              </w:rPr>
              <w:t>44</w:t>
            </w:r>
          </w:p>
        </w:tc>
      </w:tr>
      <w:tr w:rsidR="00B2361F" w:rsidRPr="00803E89" w:rsidTr="00914617">
        <w:trPr>
          <w:jc w:val="center"/>
        </w:trPr>
        <w:tc>
          <w:tcPr>
            <w:tcW w:w="1908"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الحد الأقصى لعدد البتات</w:t>
            </w:r>
          </w:p>
        </w:tc>
        <w:tc>
          <w:tcPr>
            <w:tcW w:w="1440"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1</w:t>
            </w:r>
            <w:r>
              <w:rPr>
                <w:sz w:val="20"/>
                <w:szCs w:val="26"/>
                <w:lang w:bidi="ar-EG"/>
              </w:rPr>
              <w:t xml:space="preserve"> </w:t>
            </w:r>
            <w:r w:rsidRPr="00803E89">
              <w:rPr>
                <w:sz w:val="20"/>
                <w:szCs w:val="26"/>
                <w:lang w:bidi="ar-EG"/>
              </w:rPr>
              <w:t>008</w:t>
            </w:r>
            <w:r w:rsidRPr="00803E89">
              <w:rPr>
                <w:sz w:val="20"/>
                <w:szCs w:val="26"/>
                <w:rtl/>
                <w:lang w:bidi="ar-EG"/>
              </w:rPr>
              <w:t xml:space="preserve"> كحد أقصى</w:t>
            </w:r>
          </w:p>
        </w:tc>
        <w:tc>
          <w:tcPr>
            <w:tcW w:w="6391"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تشغل من </w:t>
            </w:r>
            <w:r w:rsidRPr="00803E89">
              <w:rPr>
                <w:sz w:val="20"/>
                <w:szCs w:val="26"/>
                <w:lang w:bidi="ar-EG"/>
              </w:rPr>
              <w:t>1</w:t>
            </w:r>
            <w:r w:rsidRPr="00803E89">
              <w:rPr>
                <w:sz w:val="20"/>
                <w:szCs w:val="26"/>
                <w:rtl/>
                <w:lang w:bidi="ar-EG"/>
              </w:rPr>
              <w:t xml:space="preserve"> إلى </w:t>
            </w:r>
            <w:r w:rsidRPr="00803E89">
              <w:rPr>
                <w:sz w:val="20"/>
                <w:szCs w:val="26"/>
                <w:lang w:bidi="ar-EG"/>
              </w:rPr>
              <w:t>5</w:t>
            </w:r>
            <w:r w:rsidRPr="00803E89">
              <w:rPr>
                <w:sz w:val="20"/>
                <w:szCs w:val="26"/>
                <w:rtl/>
                <w:lang w:bidi="ar-EG"/>
              </w:rPr>
              <w:t xml:space="preserve"> فواصل زمنية حسب طول النص</w:t>
            </w:r>
            <w:r w:rsidRPr="00803E89">
              <w:rPr>
                <w:rFonts w:hint="cs"/>
                <w:sz w:val="20"/>
                <w:szCs w:val="26"/>
                <w:rtl/>
                <w:lang w:bidi="ar-EG"/>
              </w:rPr>
              <w:br/>
            </w:r>
            <w:r w:rsidRPr="00803E89">
              <w:rPr>
                <w:sz w:val="20"/>
                <w:szCs w:val="26"/>
                <w:rtl/>
                <w:lang w:bidi="ar-EG"/>
              </w:rPr>
              <w:t xml:space="preserve">وينبغي ألا يتجاوز طول الرسالة بالنسبة لمحطات </w:t>
            </w:r>
            <w:r w:rsidRPr="00803E89">
              <w:rPr>
                <w:sz w:val="20"/>
                <w:szCs w:val="26"/>
                <w:lang w:bidi="ar-EG"/>
              </w:rPr>
              <w:t>AIS</w:t>
            </w:r>
            <w:r w:rsidRPr="00803E89">
              <w:rPr>
                <w:sz w:val="20"/>
                <w:szCs w:val="26"/>
                <w:rtl/>
                <w:lang w:bidi="ar-EG"/>
              </w:rPr>
              <w:t xml:space="preserve"> المتنقلة من الصنف </w:t>
            </w:r>
            <w:r w:rsidRPr="00803E89">
              <w:rPr>
                <w:sz w:val="20"/>
                <w:szCs w:val="26"/>
                <w:lang w:bidi="ar-EG"/>
              </w:rPr>
              <w:t>B</w:t>
            </w:r>
            <w:r w:rsidRPr="00803E89">
              <w:rPr>
                <w:sz w:val="20"/>
                <w:szCs w:val="26"/>
                <w:rtl/>
                <w:lang w:bidi="ar-EG"/>
              </w:rPr>
              <w:t xml:space="preserve"> فاصلين زمنيين</w:t>
            </w:r>
          </w:p>
        </w:tc>
      </w:tr>
    </w:tbl>
    <w:p w:rsidR="00B2361F" w:rsidRPr="00803E89" w:rsidRDefault="00B2361F" w:rsidP="00B2361F">
      <w:pPr>
        <w:tabs>
          <w:tab w:val="left" w:pos="805"/>
        </w:tabs>
        <w:spacing w:before="240"/>
        <w:rPr>
          <w:spacing w:val="6"/>
          <w:rtl/>
          <w:lang w:bidi="ar-EG"/>
        </w:rPr>
      </w:pPr>
      <w:r w:rsidRPr="00803E89">
        <w:rPr>
          <w:spacing w:val="6"/>
          <w:rtl/>
          <w:lang w:bidi="ar-EG"/>
        </w:rPr>
        <w:t xml:space="preserve">يحتاج الأمر إلى حشو إضافي للبتات لهذا النمط من الرسائل. ولمزيد من التفصيل يرجى الرجوع إلى طبقة النقل، الفقرة </w:t>
      </w:r>
      <w:r w:rsidRPr="00803E89">
        <w:rPr>
          <w:spacing w:val="6"/>
          <w:lang w:bidi="ar-EG"/>
        </w:rPr>
        <w:t>1.2.5</w:t>
      </w:r>
      <w:r w:rsidRPr="00803E89">
        <w:rPr>
          <w:spacing w:val="6"/>
          <w:rtl/>
          <w:lang w:bidi="ar-EG"/>
        </w:rPr>
        <w:t xml:space="preserve">، الملحق </w:t>
      </w:r>
      <w:r w:rsidRPr="00803E89">
        <w:rPr>
          <w:spacing w:val="6"/>
          <w:lang w:bidi="ar-EG"/>
        </w:rPr>
        <w:t>2</w:t>
      </w:r>
      <w:r w:rsidRPr="00803E89">
        <w:rPr>
          <w:spacing w:val="6"/>
          <w:rtl/>
          <w:lang w:bidi="ar-EG"/>
        </w:rPr>
        <w:t>.</w:t>
      </w:r>
    </w:p>
    <w:p w:rsidR="00B2361F" w:rsidRPr="00803E89" w:rsidRDefault="00B2361F" w:rsidP="00B2361F">
      <w:pPr>
        <w:tabs>
          <w:tab w:val="left" w:pos="805"/>
        </w:tabs>
        <w:rPr>
          <w:spacing w:val="6"/>
          <w:rtl/>
          <w:lang w:bidi="ar-EG"/>
        </w:rPr>
      </w:pPr>
      <w:r w:rsidRPr="00803E89">
        <w:rPr>
          <w:spacing w:val="6"/>
          <w:rtl/>
          <w:lang w:bidi="ar-EG"/>
        </w:rPr>
        <w:t xml:space="preserve">ويقدم الجدول </w:t>
      </w:r>
      <w:r w:rsidRPr="00803E89">
        <w:rPr>
          <w:spacing w:val="6"/>
          <w:lang w:bidi="ar-EG"/>
        </w:rPr>
        <w:t>61</w:t>
      </w:r>
      <w:r w:rsidRPr="00803E89">
        <w:rPr>
          <w:spacing w:val="6"/>
          <w:rtl/>
          <w:lang w:bidi="ar-EG"/>
        </w:rPr>
        <w:t xml:space="preserve"> عدد رموز الشفرة </w:t>
      </w:r>
      <w:r w:rsidRPr="00803E89">
        <w:rPr>
          <w:spacing w:val="6"/>
          <w:lang w:bidi="ar-EG"/>
        </w:rPr>
        <w:t>ASCII</w:t>
      </w:r>
      <w:r w:rsidRPr="00803E89">
        <w:rPr>
          <w:spacing w:val="6"/>
          <w:rtl/>
          <w:lang w:bidi="ar-EG"/>
        </w:rPr>
        <w:t xml:space="preserve"> المكونة من </w:t>
      </w:r>
      <w:r w:rsidRPr="00803E89">
        <w:rPr>
          <w:spacing w:val="6"/>
          <w:lang w:bidi="ar-EG"/>
        </w:rPr>
        <w:t>6</w:t>
      </w:r>
      <w:r w:rsidRPr="00803E89">
        <w:rPr>
          <w:spacing w:val="6"/>
          <w:rtl/>
          <w:lang w:bidi="ar-EG"/>
        </w:rPr>
        <w:t xml:space="preserve"> بتات، بحيث تقع الرسالة بأكملها في عدد معين من الفواصل الزمنية. ويوصى بأن يقلل أي تطبيق إلى أدنى حد من استخدام الفواصل الزمنية، وذلك من خلال قصر عدد الرموز على الأعداد المحددة، كلما أمكن:</w:t>
      </w:r>
    </w:p>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61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7"/>
        <w:gridCol w:w="4938"/>
      </w:tblGrid>
      <w:tr w:rsidR="00B2361F" w:rsidRPr="00803E89" w:rsidTr="00914617">
        <w:trPr>
          <w:jc w:val="center"/>
        </w:trPr>
        <w:tc>
          <w:tcPr>
            <w:tcW w:w="2087" w:type="dxa"/>
            <w:shd w:val="clear" w:color="auto" w:fill="FFFFFF"/>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b/>
                <w:bCs/>
                <w:sz w:val="26"/>
                <w:szCs w:val="26"/>
                <w:rtl/>
                <w:lang w:bidi="ar-EG"/>
              </w:rPr>
            </w:pPr>
            <w:r w:rsidRPr="00803E89">
              <w:rPr>
                <w:b/>
                <w:bCs/>
                <w:sz w:val="26"/>
                <w:szCs w:val="26"/>
                <w:rtl/>
                <w:lang w:bidi="ar-EG"/>
              </w:rPr>
              <w:t>عدد الفواصل الزمنية</w:t>
            </w:r>
          </w:p>
        </w:tc>
        <w:tc>
          <w:tcPr>
            <w:tcW w:w="4938" w:type="dxa"/>
            <w:shd w:val="clear" w:color="auto" w:fill="FFFFFF"/>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b/>
                <w:bCs/>
                <w:sz w:val="26"/>
                <w:szCs w:val="26"/>
                <w:rtl/>
                <w:lang w:bidi="ar-EG"/>
              </w:rPr>
            </w:pPr>
            <w:r w:rsidRPr="00803E89">
              <w:rPr>
                <w:b/>
                <w:bCs/>
                <w:sz w:val="26"/>
                <w:szCs w:val="26"/>
                <w:rtl/>
                <w:lang w:bidi="ar-EG"/>
              </w:rPr>
              <w:t xml:space="preserve">الحد الأقصى لعدد رموز الشفرة </w:t>
            </w:r>
            <w:r w:rsidRPr="00803E89">
              <w:rPr>
                <w:rFonts w:ascii="Times New Roman Bold" w:hAnsi="Times New Roman Bold"/>
                <w:b/>
                <w:bCs/>
                <w:sz w:val="20"/>
                <w:szCs w:val="20"/>
                <w:lang w:bidi="ar-EG"/>
              </w:rPr>
              <w:t>ASCII</w:t>
            </w:r>
            <w:r w:rsidRPr="00803E89">
              <w:rPr>
                <w:b/>
                <w:bCs/>
                <w:sz w:val="26"/>
                <w:szCs w:val="26"/>
                <w:rtl/>
                <w:lang w:bidi="ar-EG"/>
              </w:rPr>
              <w:t xml:space="preserve"> المكونة </w:t>
            </w:r>
            <w:r w:rsidRPr="00803E89">
              <w:rPr>
                <w:rFonts w:ascii="Times New Roman Bold" w:hAnsi="Times New Roman Bold"/>
                <w:b/>
                <w:bCs/>
                <w:sz w:val="26"/>
                <w:szCs w:val="26"/>
                <w:rtl/>
                <w:lang w:bidi="ar-EG"/>
              </w:rPr>
              <w:t>من</w:t>
            </w:r>
            <w:r w:rsidRPr="00803E89">
              <w:rPr>
                <w:b/>
                <w:bCs/>
                <w:sz w:val="26"/>
                <w:szCs w:val="26"/>
                <w:rtl/>
                <w:lang w:bidi="ar-EG"/>
              </w:rPr>
              <w:t xml:space="preserve"> </w:t>
            </w:r>
            <w:r w:rsidRPr="00803E89">
              <w:rPr>
                <w:rFonts w:ascii="Times New Roman Bold" w:hAnsi="Times New Roman Bold"/>
                <w:b/>
                <w:bCs/>
                <w:sz w:val="20"/>
                <w:szCs w:val="20"/>
                <w:lang w:bidi="ar-EG"/>
              </w:rPr>
              <w:t>6</w:t>
            </w:r>
            <w:r>
              <w:rPr>
                <w:rFonts w:hint="cs"/>
                <w:b/>
                <w:bCs/>
                <w:sz w:val="26"/>
                <w:szCs w:val="26"/>
                <w:rtl/>
                <w:lang w:bidi="ar-EG"/>
              </w:rPr>
              <w:t xml:space="preserve"> </w:t>
            </w:r>
            <w:r w:rsidRPr="00803E89">
              <w:rPr>
                <w:b/>
                <w:bCs/>
                <w:sz w:val="26"/>
                <w:szCs w:val="26"/>
                <w:rtl/>
                <w:lang w:bidi="ar-EG"/>
              </w:rPr>
              <w:t>بتات</w:t>
            </w:r>
            <w:r w:rsidRPr="00803E89">
              <w:rPr>
                <w:b/>
                <w:bCs/>
                <w:sz w:val="26"/>
                <w:szCs w:val="26"/>
                <w:lang w:bidi="ar-EG"/>
              </w:rPr>
              <w:t xml:space="preserve"> </w:t>
            </w:r>
          </w:p>
        </w:tc>
      </w:tr>
      <w:tr w:rsidR="00B2361F" w:rsidRPr="00803E89" w:rsidTr="00914617">
        <w:trPr>
          <w:jc w:val="center"/>
        </w:trPr>
        <w:tc>
          <w:tcPr>
            <w:tcW w:w="208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Cs w:val="26"/>
                <w:rtl/>
                <w:lang w:bidi="ar-EG"/>
              </w:rPr>
            </w:pPr>
            <w:r w:rsidRPr="00803E89">
              <w:rPr>
                <w:szCs w:val="26"/>
                <w:lang w:bidi="ar-EG"/>
              </w:rPr>
              <w:t>1</w:t>
            </w:r>
          </w:p>
        </w:tc>
        <w:tc>
          <w:tcPr>
            <w:tcW w:w="493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Cs w:val="26"/>
                <w:lang w:bidi="ar-EG"/>
              </w:rPr>
            </w:pPr>
            <w:r w:rsidRPr="00803E89">
              <w:rPr>
                <w:szCs w:val="26"/>
                <w:lang w:bidi="ar-EG"/>
              </w:rPr>
              <w:t>16</w:t>
            </w:r>
          </w:p>
        </w:tc>
      </w:tr>
      <w:tr w:rsidR="00B2361F" w:rsidRPr="00803E89" w:rsidTr="00914617">
        <w:trPr>
          <w:jc w:val="center"/>
        </w:trPr>
        <w:tc>
          <w:tcPr>
            <w:tcW w:w="208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Cs w:val="26"/>
                <w:lang w:bidi="ar-EG"/>
              </w:rPr>
            </w:pPr>
            <w:r w:rsidRPr="00803E89">
              <w:rPr>
                <w:szCs w:val="26"/>
                <w:lang w:bidi="ar-EG"/>
              </w:rPr>
              <w:t>2</w:t>
            </w:r>
          </w:p>
        </w:tc>
        <w:tc>
          <w:tcPr>
            <w:tcW w:w="493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Cs w:val="26"/>
                <w:lang w:bidi="ar-EG"/>
              </w:rPr>
            </w:pPr>
            <w:r w:rsidRPr="00803E89">
              <w:rPr>
                <w:szCs w:val="26"/>
                <w:lang w:bidi="ar-EG"/>
              </w:rPr>
              <w:t>53</w:t>
            </w:r>
          </w:p>
        </w:tc>
      </w:tr>
      <w:tr w:rsidR="00B2361F" w:rsidRPr="00803E89" w:rsidTr="00914617">
        <w:trPr>
          <w:jc w:val="center"/>
        </w:trPr>
        <w:tc>
          <w:tcPr>
            <w:tcW w:w="208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Cs w:val="26"/>
                <w:lang w:bidi="ar-EG"/>
              </w:rPr>
            </w:pPr>
            <w:r w:rsidRPr="00803E89">
              <w:rPr>
                <w:szCs w:val="26"/>
                <w:lang w:bidi="ar-EG"/>
              </w:rPr>
              <w:t>3</w:t>
            </w:r>
          </w:p>
        </w:tc>
        <w:tc>
          <w:tcPr>
            <w:tcW w:w="493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Cs w:val="26"/>
                <w:lang w:bidi="ar-EG"/>
              </w:rPr>
            </w:pPr>
            <w:r w:rsidRPr="00803E89">
              <w:rPr>
                <w:szCs w:val="26"/>
                <w:lang w:bidi="ar-EG"/>
              </w:rPr>
              <w:t>90</w:t>
            </w:r>
          </w:p>
        </w:tc>
      </w:tr>
      <w:tr w:rsidR="00B2361F" w:rsidRPr="00803E89" w:rsidTr="00914617">
        <w:trPr>
          <w:jc w:val="center"/>
        </w:trPr>
        <w:tc>
          <w:tcPr>
            <w:tcW w:w="208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Cs w:val="26"/>
                <w:lang w:bidi="ar-EG"/>
              </w:rPr>
            </w:pPr>
            <w:r w:rsidRPr="00803E89">
              <w:rPr>
                <w:szCs w:val="26"/>
                <w:lang w:bidi="ar-EG"/>
              </w:rPr>
              <w:t>4</w:t>
            </w:r>
          </w:p>
        </w:tc>
        <w:tc>
          <w:tcPr>
            <w:tcW w:w="493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Cs w:val="26"/>
                <w:lang w:bidi="ar-EG"/>
              </w:rPr>
            </w:pPr>
            <w:r w:rsidRPr="00803E89">
              <w:rPr>
                <w:szCs w:val="26"/>
                <w:lang w:bidi="ar-EG"/>
              </w:rPr>
              <w:t>128</w:t>
            </w:r>
          </w:p>
        </w:tc>
      </w:tr>
      <w:tr w:rsidR="00B2361F" w:rsidRPr="00803E89" w:rsidTr="00914617">
        <w:trPr>
          <w:jc w:val="center"/>
        </w:trPr>
        <w:tc>
          <w:tcPr>
            <w:tcW w:w="2087"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lang w:bidi="ar-EG"/>
              </w:rPr>
            </w:pPr>
            <w:r w:rsidRPr="00803E89">
              <w:rPr>
                <w:lang w:bidi="ar-EG"/>
              </w:rPr>
              <w:t>5</w:t>
            </w:r>
          </w:p>
        </w:tc>
        <w:tc>
          <w:tcPr>
            <w:tcW w:w="4938"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lang w:bidi="ar-EG"/>
              </w:rPr>
            </w:pPr>
            <w:r w:rsidRPr="00803E89">
              <w:rPr>
                <w:lang w:bidi="ar-EG"/>
              </w:rPr>
              <w:t>161</w:t>
            </w:r>
          </w:p>
        </w:tc>
      </w:tr>
    </w:tbl>
    <w:p w:rsidR="00B2361F" w:rsidRDefault="00B2361F" w:rsidP="00B2361F">
      <w:pPr>
        <w:tabs>
          <w:tab w:val="left" w:pos="805"/>
        </w:tabs>
        <w:spacing w:before="240"/>
        <w:rPr>
          <w:spacing w:val="6"/>
          <w:rtl/>
        </w:rPr>
      </w:pPr>
      <w:r>
        <w:rPr>
          <w:rFonts w:hint="cs"/>
          <w:spacing w:val="6"/>
          <w:rtl/>
          <w:lang w:bidi="ar-EG"/>
        </w:rPr>
        <w:t>يراعى</w:t>
      </w:r>
      <w:r w:rsidRPr="00803E89">
        <w:rPr>
          <w:spacing w:val="6"/>
          <w:rtl/>
          <w:lang w:bidi="ar-EG"/>
        </w:rPr>
        <w:t xml:space="preserve"> في هذه الأعداد أيضاً حشو البتات.</w:t>
      </w:r>
    </w:p>
    <w:p w:rsidR="00B2361F" w:rsidRPr="00194CBA" w:rsidRDefault="00B2361F" w:rsidP="00B2361F">
      <w:pPr>
        <w:tabs>
          <w:tab w:val="left" w:pos="805"/>
        </w:tabs>
        <w:rPr>
          <w:spacing w:val="6"/>
          <w:rtl/>
        </w:rPr>
      </w:pPr>
      <w:r>
        <w:rPr>
          <w:rFonts w:hint="cs"/>
          <w:spacing w:val="6"/>
          <w:rtl/>
        </w:rPr>
        <w:t>وينبغي أن تستخدم محطات البحث والإنقاذ على متن الطائرة (</w:t>
      </w:r>
      <w:r w:rsidRPr="00194CBA">
        <w:rPr>
          <w:spacing w:val="6"/>
        </w:rPr>
        <w:t>AIS-SART</w:t>
      </w:r>
      <w:r>
        <w:rPr>
          <w:rFonts w:hint="cs"/>
          <w:spacing w:val="6"/>
          <w:rtl/>
        </w:rPr>
        <w:t xml:space="preserve">) الرسالة </w:t>
      </w:r>
      <w:r>
        <w:rPr>
          <w:spacing w:val="6"/>
        </w:rPr>
        <w:t>14</w:t>
      </w:r>
      <w:r>
        <w:rPr>
          <w:rFonts w:hint="cs"/>
          <w:spacing w:val="6"/>
          <w:rtl/>
        </w:rPr>
        <w:t>، وينبغي أن يكون النص المتعلق بالأمن كما يلي:</w:t>
      </w:r>
    </w:p>
    <w:p w:rsidR="00B2361F" w:rsidRDefault="00B2361F" w:rsidP="00B2361F">
      <w:pPr>
        <w:pStyle w:val="enumlev1"/>
        <w:rPr>
          <w:rtl/>
        </w:rPr>
      </w:pPr>
      <w:r>
        <w:t>1</w:t>
      </w:r>
      <w:r>
        <w:rPr>
          <w:rFonts w:hint="cs"/>
          <w:rtl/>
        </w:rPr>
        <w:tab/>
        <w:t>بالنسبة لطائرات البحث والإنقاذ، ينبغي أن يكون النص: "</w:t>
      </w:r>
      <w:r w:rsidRPr="003226AE">
        <w:t>SART ACTIVE</w:t>
      </w:r>
      <w:r>
        <w:rPr>
          <w:rFonts w:hint="cs"/>
          <w:rtl/>
        </w:rPr>
        <w:t>".</w:t>
      </w:r>
    </w:p>
    <w:p w:rsidR="00B2361F" w:rsidRPr="00803E89" w:rsidRDefault="00B2361F" w:rsidP="00B2361F">
      <w:pPr>
        <w:pStyle w:val="enumlev1"/>
        <w:rPr>
          <w:rtl/>
        </w:rPr>
      </w:pPr>
      <w:r>
        <w:t>2</w:t>
      </w:r>
      <w:r>
        <w:rPr>
          <w:rFonts w:hint="cs"/>
          <w:rtl/>
        </w:rPr>
        <w:tab/>
        <w:t>بالنسبة لأسلوب الاختبار، ينبغي أن يكون النص: "</w:t>
      </w:r>
      <w:r w:rsidRPr="003226AE">
        <w:t>SART TEST</w:t>
      </w:r>
      <w:r>
        <w:rPr>
          <w:rFonts w:hint="cs"/>
          <w:rtl/>
        </w:rPr>
        <w:t>".</w:t>
      </w:r>
    </w:p>
    <w:p w:rsidR="00B2361F" w:rsidRPr="008E5755" w:rsidRDefault="00B2361F" w:rsidP="00B2361F">
      <w:pPr>
        <w:pStyle w:val="Heading2"/>
        <w:rPr>
          <w:rtl/>
          <w:lang w:bidi="ar-EG"/>
        </w:rPr>
      </w:pPr>
      <w:r w:rsidRPr="008E5755">
        <w:rPr>
          <w:lang w:bidi="ar-EG"/>
        </w:rPr>
        <w:lastRenderedPageBreak/>
        <w:t>13.3</w:t>
      </w:r>
      <w:r w:rsidRPr="008E5755">
        <w:rPr>
          <w:rtl/>
          <w:lang w:bidi="ar-EG"/>
        </w:rPr>
        <w:tab/>
        <w:t xml:space="preserve">الرسالة </w:t>
      </w:r>
      <w:r w:rsidRPr="008E5755">
        <w:rPr>
          <w:lang w:bidi="ar-EG"/>
        </w:rPr>
        <w:t>15</w:t>
      </w:r>
      <w:r w:rsidRPr="008E5755">
        <w:rPr>
          <w:rtl/>
          <w:lang w:bidi="ar-EG"/>
        </w:rPr>
        <w:t>: الاستفسار</w:t>
      </w:r>
    </w:p>
    <w:p w:rsidR="00B2361F" w:rsidRPr="00803E89" w:rsidRDefault="00B2361F" w:rsidP="00B2361F">
      <w:pPr>
        <w:tabs>
          <w:tab w:val="left" w:pos="805"/>
        </w:tabs>
        <w:rPr>
          <w:spacing w:val="6"/>
          <w:rtl/>
          <w:lang w:bidi="ar-EG"/>
        </w:rPr>
      </w:pPr>
      <w:r w:rsidRPr="00803E89">
        <w:rPr>
          <w:spacing w:val="6"/>
          <w:rtl/>
          <w:lang w:bidi="ar-EG"/>
        </w:rPr>
        <w:t xml:space="preserve">ينبغي استخدام هذه الرسالة للاستفسارات عن طريق وصلة البيانات </w:t>
      </w:r>
      <w:r w:rsidRPr="00803E89">
        <w:rPr>
          <w:spacing w:val="6"/>
          <w:lang w:bidi="ar-EG"/>
        </w:rPr>
        <w:t>VHF</w:t>
      </w:r>
      <w:r w:rsidRPr="00803E89">
        <w:rPr>
          <w:spacing w:val="6"/>
          <w:rtl/>
          <w:lang w:bidi="ar-EG"/>
        </w:rPr>
        <w:t xml:space="preserve"> للنفاذ </w:t>
      </w:r>
      <w:r w:rsidRPr="00803E89">
        <w:rPr>
          <w:spacing w:val="6"/>
          <w:lang w:bidi="ar-EG"/>
        </w:rPr>
        <w:t>TDMA</w:t>
      </w:r>
      <w:r w:rsidRPr="00803E89">
        <w:rPr>
          <w:spacing w:val="6"/>
          <w:rtl/>
          <w:lang w:bidi="ar-EG"/>
        </w:rPr>
        <w:t xml:space="preserve"> (وليس </w:t>
      </w:r>
      <w:r w:rsidRPr="00803E89">
        <w:rPr>
          <w:spacing w:val="6"/>
          <w:lang w:bidi="ar-EG"/>
        </w:rPr>
        <w:t>DSC</w:t>
      </w:r>
      <w:r w:rsidRPr="00803E89">
        <w:rPr>
          <w:spacing w:val="6"/>
          <w:rtl/>
          <w:lang w:bidi="ar-EG"/>
        </w:rPr>
        <w:t xml:space="preserve">) خلاف طلبات التوقيت </w:t>
      </w:r>
      <w:r w:rsidRPr="00803E89">
        <w:rPr>
          <w:spacing w:val="6"/>
          <w:lang w:bidi="ar-EG"/>
        </w:rPr>
        <w:t>UTC</w:t>
      </w:r>
      <w:r w:rsidRPr="00803E89">
        <w:rPr>
          <w:spacing w:val="6"/>
          <w:rtl/>
          <w:lang w:bidi="ar-EG"/>
        </w:rPr>
        <w:t xml:space="preserve"> والتاريخ. وينبغي إرسال الرد على القناة التي تم استقبال الاستفسار عليها.</w:t>
      </w:r>
    </w:p>
    <w:p w:rsidR="00B2361F" w:rsidRPr="00803E89" w:rsidRDefault="00B2361F" w:rsidP="00B2361F">
      <w:pPr>
        <w:keepNext/>
        <w:tabs>
          <w:tab w:val="left" w:pos="794"/>
          <w:tab w:val="left" w:pos="1191"/>
          <w:tab w:val="left" w:pos="1588"/>
          <w:tab w:val="left" w:pos="1985"/>
        </w:tabs>
        <w:spacing w:before="360" w:after="120"/>
        <w:jc w:val="center"/>
        <w:rPr>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62</w:t>
      </w:r>
    </w:p>
    <w:tbl>
      <w:tblPr>
        <w:bidiVisual/>
        <w:tblW w:w="9639" w:type="dxa"/>
        <w:jc w:val="center"/>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BF"/>
      </w:tblPr>
      <w:tblGrid>
        <w:gridCol w:w="1387"/>
        <w:gridCol w:w="1376"/>
        <w:gridCol w:w="1376"/>
        <w:gridCol w:w="1375"/>
        <w:gridCol w:w="1375"/>
        <w:gridCol w:w="1375"/>
        <w:gridCol w:w="1375"/>
      </w:tblGrid>
      <w:tr w:rsidR="00B2361F" w:rsidRPr="00803E89" w:rsidTr="00914617">
        <w:trPr>
          <w:cantSplit/>
          <w:trHeight w:val="233"/>
          <w:tblHeader/>
          <w:jc w:val="center"/>
        </w:trPr>
        <w:tc>
          <w:tcPr>
            <w:tcW w:w="1393" w:type="dxa"/>
            <w:shd w:val="clear" w:color="auto" w:fill="FFFFFF"/>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المستفسر</w:t>
            </w:r>
          </w:p>
        </w:tc>
        <w:tc>
          <w:tcPr>
            <w:tcW w:w="1382" w:type="dxa"/>
            <w:vMerge w:val="restart"/>
            <w:shd w:val="clear" w:color="auto" w:fill="FFFFFF"/>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 xml:space="preserve">الصنف </w:t>
            </w:r>
            <w:r w:rsidRPr="00803E89">
              <w:rPr>
                <w:rFonts w:ascii="Times New Roman Bold" w:hAnsi="Times New Roman Bold"/>
                <w:b/>
                <w:bCs/>
                <w:sz w:val="20"/>
                <w:szCs w:val="26"/>
                <w:lang w:bidi="ar-EG"/>
              </w:rPr>
              <w:t>A</w:t>
            </w:r>
          </w:p>
        </w:tc>
        <w:tc>
          <w:tcPr>
            <w:tcW w:w="1382" w:type="dxa"/>
            <w:vMerge w:val="restart"/>
            <w:shd w:val="clear" w:color="auto" w:fill="FFFFFF"/>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bCs/>
                <w:sz w:val="20"/>
                <w:szCs w:val="26"/>
                <w:lang w:bidi="ar-EG"/>
              </w:rPr>
            </w:pPr>
            <w:r w:rsidRPr="00803E89">
              <w:rPr>
                <w:rFonts w:ascii="Times New Roman Bold" w:hAnsi="Times New Roman Bold"/>
                <w:b/>
                <w:bCs/>
                <w:sz w:val="20"/>
                <w:szCs w:val="26"/>
                <w:rtl/>
                <w:lang w:bidi="ar-EG"/>
              </w:rPr>
              <w:t xml:space="preserve">الصنف </w:t>
            </w:r>
            <w:r w:rsidRPr="00803E89">
              <w:rPr>
                <w:rFonts w:ascii="Times New Roman Bold" w:hAnsi="Times New Roman Bold"/>
                <w:b/>
                <w:bCs/>
                <w:sz w:val="20"/>
                <w:szCs w:val="26"/>
                <w:lang w:bidi="ar-EG"/>
              </w:rPr>
              <w:t>B-SO</w:t>
            </w:r>
          </w:p>
        </w:tc>
        <w:tc>
          <w:tcPr>
            <w:tcW w:w="1382" w:type="dxa"/>
            <w:vMerge w:val="restart"/>
            <w:shd w:val="clear" w:color="auto" w:fill="FFFFFF"/>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 xml:space="preserve">الصنف </w:t>
            </w:r>
            <w:r w:rsidRPr="00803E89">
              <w:rPr>
                <w:rFonts w:ascii="Times New Roman Bold" w:hAnsi="Times New Roman Bold"/>
                <w:b/>
                <w:bCs/>
                <w:sz w:val="20"/>
                <w:szCs w:val="26"/>
                <w:lang w:bidi="ar-EG"/>
              </w:rPr>
              <w:t>B-CS</w:t>
            </w:r>
          </w:p>
        </w:tc>
        <w:tc>
          <w:tcPr>
            <w:tcW w:w="1382" w:type="dxa"/>
            <w:vMerge w:val="restart"/>
            <w:shd w:val="clear" w:color="auto" w:fill="FFFFFF"/>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bCs/>
                <w:sz w:val="20"/>
                <w:szCs w:val="26"/>
                <w:lang w:bidi="ar-EG"/>
              </w:rPr>
            </w:pPr>
            <w:r w:rsidRPr="00803E89">
              <w:rPr>
                <w:rFonts w:ascii="Times New Roman Bold" w:hAnsi="Times New Roman Bold"/>
                <w:b/>
                <w:bCs/>
                <w:sz w:val="20"/>
                <w:szCs w:val="26"/>
                <w:rtl/>
                <w:lang w:bidi="ar-EG"/>
              </w:rPr>
              <w:t>طائرة بحث وإنقاذ</w:t>
            </w:r>
          </w:p>
        </w:tc>
        <w:tc>
          <w:tcPr>
            <w:tcW w:w="1382" w:type="dxa"/>
            <w:vMerge w:val="restart"/>
            <w:shd w:val="clear" w:color="auto" w:fill="FFFFFF"/>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bCs/>
                <w:sz w:val="20"/>
                <w:szCs w:val="26"/>
                <w:lang w:bidi="ar-EG"/>
              </w:rPr>
            </w:pPr>
            <w:r w:rsidRPr="00803E89">
              <w:rPr>
                <w:rFonts w:ascii="Times New Roman Bold" w:hAnsi="Times New Roman Bold"/>
                <w:b/>
                <w:bCs/>
                <w:sz w:val="20"/>
                <w:szCs w:val="26"/>
                <w:rtl/>
                <w:lang w:bidi="ar-EG"/>
              </w:rPr>
              <w:t>مساعدات ملاحية</w:t>
            </w:r>
          </w:p>
        </w:tc>
        <w:tc>
          <w:tcPr>
            <w:tcW w:w="1382" w:type="dxa"/>
            <w:vMerge w:val="restart"/>
            <w:shd w:val="clear" w:color="auto" w:fill="FFFFFF"/>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Bold" w:hAnsi="Times New Roman Bold"/>
                <w:b/>
                <w:bCs/>
                <w:sz w:val="20"/>
                <w:szCs w:val="26"/>
                <w:lang w:bidi="ar-EG"/>
              </w:rPr>
            </w:pPr>
            <w:r w:rsidRPr="00803E89">
              <w:rPr>
                <w:rFonts w:ascii="Times New Roman Bold" w:hAnsi="Times New Roman Bold"/>
                <w:b/>
                <w:bCs/>
                <w:sz w:val="20"/>
                <w:szCs w:val="26"/>
                <w:rtl/>
                <w:lang w:bidi="ar-EG"/>
              </w:rPr>
              <w:t>محطة قاعدة</w:t>
            </w:r>
          </w:p>
        </w:tc>
      </w:tr>
      <w:tr w:rsidR="00B2361F" w:rsidRPr="00803E89" w:rsidTr="00914617">
        <w:trPr>
          <w:cantSplit/>
          <w:trHeight w:val="232"/>
          <w:tblHeader/>
          <w:jc w:val="center"/>
        </w:trPr>
        <w:tc>
          <w:tcPr>
            <w:tcW w:w="1393" w:type="dxa"/>
            <w:shd w:val="clear" w:color="auto" w:fill="FFFFFF"/>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sz w:val="20"/>
                <w:szCs w:val="26"/>
                <w:rtl/>
                <w:lang w:bidi="ar-EG"/>
              </w:rPr>
            </w:pPr>
            <w:r w:rsidRPr="00803E89">
              <w:rPr>
                <w:bCs/>
                <w:sz w:val="20"/>
                <w:szCs w:val="26"/>
                <w:rtl/>
                <w:lang w:bidi="ar-EG"/>
              </w:rPr>
              <w:t>المستفسر منه</w:t>
            </w:r>
          </w:p>
        </w:tc>
        <w:tc>
          <w:tcPr>
            <w:tcW w:w="1382" w:type="dxa"/>
            <w:vMerge/>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
                <w:sz w:val="20"/>
                <w:szCs w:val="26"/>
                <w:lang w:bidi="ar-EG"/>
              </w:rPr>
            </w:pPr>
          </w:p>
        </w:tc>
        <w:tc>
          <w:tcPr>
            <w:tcW w:w="1382" w:type="dxa"/>
            <w:vMerge/>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
                <w:sz w:val="20"/>
                <w:szCs w:val="26"/>
                <w:lang w:bidi="ar-EG"/>
              </w:rPr>
            </w:pPr>
          </w:p>
        </w:tc>
        <w:tc>
          <w:tcPr>
            <w:tcW w:w="1382" w:type="dxa"/>
            <w:vMerge/>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
                <w:sz w:val="20"/>
                <w:szCs w:val="26"/>
                <w:lang w:bidi="ar-EG"/>
              </w:rPr>
            </w:pPr>
          </w:p>
        </w:tc>
        <w:tc>
          <w:tcPr>
            <w:tcW w:w="1382" w:type="dxa"/>
            <w:vMerge/>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
                <w:sz w:val="20"/>
                <w:szCs w:val="26"/>
                <w:lang w:bidi="ar-EG"/>
              </w:rPr>
            </w:pPr>
          </w:p>
        </w:tc>
        <w:tc>
          <w:tcPr>
            <w:tcW w:w="1382" w:type="dxa"/>
            <w:vMerge/>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
                <w:sz w:val="20"/>
                <w:szCs w:val="26"/>
                <w:lang w:bidi="ar-EG"/>
              </w:rPr>
            </w:pPr>
          </w:p>
        </w:tc>
        <w:tc>
          <w:tcPr>
            <w:tcW w:w="1382" w:type="dxa"/>
            <w:vMerge/>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
                <w:sz w:val="20"/>
                <w:szCs w:val="26"/>
                <w:lang w:bidi="ar-EG"/>
              </w:rPr>
            </w:pPr>
          </w:p>
        </w:tc>
      </w:tr>
      <w:tr w:rsidR="00B2361F" w:rsidRPr="00803E89" w:rsidTr="00914617">
        <w:trPr>
          <w:jc w:val="center"/>
        </w:trPr>
        <w:tc>
          <w:tcPr>
            <w:tcW w:w="1393" w:type="dxa"/>
            <w:shd w:val="clear" w:color="auto" w:fill="FFFFFF"/>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803E89">
              <w:rPr>
                <w:sz w:val="20"/>
                <w:szCs w:val="26"/>
                <w:rtl/>
                <w:lang w:bidi="ar-EG"/>
              </w:rPr>
              <w:t xml:space="preserve">الصنف </w:t>
            </w:r>
            <w:r w:rsidRPr="00803E89">
              <w:rPr>
                <w:sz w:val="20"/>
                <w:szCs w:val="26"/>
                <w:lang w:bidi="ar-EG"/>
              </w:rPr>
              <w:t>A</w:t>
            </w:r>
          </w:p>
        </w:tc>
        <w:tc>
          <w:tcPr>
            <w:tcW w:w="1382" w:type="dxa"/>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lang w:bidi="ar-EG"/>
              </w:rPr>
              <w:t>3</w:t>
            </w:r>
            <w:r w:rsidRPr="00803E89">
              <w:rPr>
                <w:sz w:val="20"/>
                <w:szCs w:val="26"/>
                <w:rtl/>
                <w:lang w:bidi="ar-EG"/>
              </w:rPr>
              <w:t xml:space="preserve">، </w:t>
            </w:r>
            <w:r w:rsidRPr="00803E89">
              <w:rPr>
                <w:sz w:val="20"/>
                <w:szCs w:val="26"/>
                <w:lang w:bidi="ar-EG"/>
              </w:rPr>
              <w:t>5</w:t>
            </w:r>
          </w:p>
        </w:tc>
        <w:tc>
          <w:tcPr>
            <w:tcW w:w="1382" w:type="dxa"/>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N</w:t>
            </w:r>
          </w:p>
        </w:tc>
        <w:tc>
          <w:tcPr>
            <w:tcW w:w="1382" w:type="dxa"/>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N</w:t>
            </w:r>
          </w:p>
        </w:tc>
        <w:tc>
          <w:tcPr>
            <w:tcW w:w="1382" w:type="dxa"/>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803E89">
              <w:rPr>
                <w:sz w:val="20"/>
                <w:szCs w:val="26"/>
                <w:lang w:bidi="ar-EG"/>
              </w:rPr>
              <w:t>3</w:t>
            </w:r>
            <w:r w:rsidRPr="00803E89">
              <w:rPr>
                <w:sz w:val="20"/>
                <w:szCs w:val="26"/>
                <w:rtl/>
                <w:lang w:bidi="ar-EG"/>
              </w:rPr>
              <w:t xml:space="preserve">، </w:t>
            </w:r>
            <w:r w:rsidRPr="00803E89">
              <w:rPr>
                <w:sz w:val="20"/>
                <w:szCs w:val="26"/>
                <w:lang w:bidi="ar-EG"/>
              </w:rPr>
              <w:t>5</w:t>
            </w:r>
          </w:p>
        </w:tc>
        <w:tc>
          <w:tcPr>
            <w:tcW w:w="1382" w:type="dxa"/>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N</w:t>
            </w:r>
          </w:p>
        </w:tc>
        <w:tc>
          <w:tcPr>
            <w:tcW w:w="1382" w:type="dxa"/>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lang w:bidi="ar-EG"/>
              </w:rPr>
              <w:t>3</w:t>
            </w:r>
            <w:r w:rsidRPr="00803E89">
              <w:rPr>
                <w:sz w:val="20"/>
                <w:szCs w:val="26"/>
                <w:rtl/>
                <w:lang w:bidi="ar-EG"/>
              </w:rPr>
              <w:t xml:space="preserve">، </w:t>
            </w:r>
            <w:r w:rsidRPr="00803E89">
              <w:rPr>
                <w:sz w:val="20"/>
                <w:szCs w:val="26"/>
                <w:lang w:bidi="ar-EG"/>
              </w:rPr>
              <w:t>5</w:t>
            </w:r>
          </w:p>
        </w:tc>
      </w:tr>
      <w:tr w:rsidR="00B2361F" w:rsidRPr="00803E89" w:rsidTr="00914617">
        <w:trPr>
          <w:jc w:val="center"/>
        </w:trPr>
        <w:tc>
          <w:tcPr>
            <w:tcW w:w="1393" w:type="dxa"/>
            <w:shd w:val="clear" w:color="auto" w:fill="FFFFFF"/>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rtl/>
                <w:lang w:bidi="ar-EG"/>
              </w:rPr>
              <w:t xml:space="preserve">الصنف </w:t>
            </w:r>
            <w:r w:rsidRPr="00803E89">
              <w:rPr>
                <w:sz w:val="20"/>
                <w:szCs w:val="26"/>
                <w:lang w:bidi="ar-EG"/>
              </w:rPr>
              <w:t>B-SO</w:t>
            </w:r>
          </w:p>
        </w:tc>
        <w:tc>
          <w:tcPr>
            <w:tcW w:w="1382" w:type="dxa"/>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803E89">
              <w:rPr>
                <w:sz w:val="20"/>
                <w:szCs w:val="26"/>
                <w:lang w:bidi="ar-EG"/>
              </w:rPr>
              <w:t>18</w:t>
            </w:r>
            <w:r w:rsidRPr="00803E89">
              <w:rPr>
                <w:sz w:val="20"/>
                <w:szCs w:val="26"/>
                <w:rtl/>
                <w:lang w:bidi="ar-EG"/>
              </w:rPr>
              <w:t xml:space="preserve">، </w:t>
            </w:r>
            <w:r w:rsidRPr="00803E89">
              <w:rPr>
                <w:sz w:val="20"/>
                <w:szCs w:val="26"/>
                <w:lang w:bidi="ar-EG"/>
              </w:rPr>
              <w:t>19</w:t>
            </w:r>
          </w:p>
        </w:tc>
        <w:tc>
          <w:tcPr>
            <w:tcW w:w="1382" w:type="dxa"/>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rtl/>
                <w:lang w:bidi="ar-EG"/>
              </w:rPr>
            </w:pPr>
            <w:r w:rsidRPr="00803E89">
              <w:rPr>
                <w:sz w:val="20"/>
                <w:szCs w:val="26"/>
                <w:lang w:bidi="ar-EG"/>
              </w:rPr>
              <w:t>N</w:t>
            </w:r>
          </w:p>
        </w:tc>
        <w:tc>
          <w:tcPr>
            <w:tcW w:w="1382" w:type="dxa"/>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N</w:t>
            </w:r>
          </w:p>
        </w:tc>
        <w:tc>
          <w:tcPr>
            <w:tcW w:w="1382" w:type="dxa"/>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803E89">
              <w:rPr>
                <w:sz w:val="20"/>
                <w:szCs w:val="26"/>
                <w:lang w:bidi="ar-EG"/>
              </w:rPr>
              <w:t>18</w:t>
            </w:r>
            <w:r w:rsidRPr="00803E89">
              <w:rPr>
                <w:sz w:val="20"/>
                <w:szCs w:val="26"/>
                <w:rtl/>
                <w:lang w:bidi="ar-EG"/>
              </w:rPr>
              <w:t xml:space="preserve">، </w:t>
            </w:r>
            <w:r w:rsidRPr="00803E89">
              <w:rPr>
                <w:sz w:val="20"/>
                <w:szCs w:val="26"/>
                <w:lang w:bidi="ar-EG"/>
              </w:rPr>
              <w:t>19</w:t>
            </w:r>
          </w:p>
        </w:tc>
        <w:tc>
          <w:tcPr>
            <w:tcW w:w="1382" w:type="dxa"/>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N</w:t>
            </w:r>
          </w:p>
        </w:tc>
        <w:tc>
          <w:tcPr>
            <w:tcW w:w="1382" w:type="dxa"/>
            <w:vAlign w:val="center"/>
          </w:tcPr>
          <w:p w:rsidR="00B2361F" w:rsidRPr="00803E89" w:rsidRDefault="00B2361F" w:rsidP="0091461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803E89">
              <w:rPr>
                <w:sz w:val="20"/>
                <w:szCs w:val="26"/>
                <w:lang w:bidi="ar-EG"/>
              </w:rPr>
              <w:t>18</w:t>
            </w:r>
            <w:r w:rsidRPr="00803E89">
              <w:rPr>
                <w:sz w:val="20"/>
                <w:szCs w:val="26"/>
                <w:rtl/>
                <w:lang w:bidi="ar-EG"/>
              </w:rPr>
              <w:t xml:space="preserve">، </w:t>
            </w:r>
            <w:r w:rsidRPr="00803E89">
              <w:rPr>
                <w:sz w:val="20"/>
                <w:szCs w:val="26"/>
                <w:lang w:bidi="ar-EG"/>
              </w:rPr>
              <w:t>19</w:t>
            </w:r>
          </w:p>
        </w:tc>
      </w:tr>
      <w:tr w:rsidR="00B2361F" w:rsidRPr="00803E89" w:rsidTr="00914617">
        <w:trPr>
          <w:jc w:val="center"/>
        </w:trPr>
        <w:tc>
          <w:tcPr>
            <w:tcW w:w="1393" w:type="dxa"/>
            <w:shd w:val="clear" w:color="auto" w:fill="FFFFFF"/>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803E89">
              <w:rPr>
                <w:sz w:val="20"/>
                <w:szCs w:val="26"/>
                <w:rtl/>
                <w:lang w:bidi="ar-EG"/>
              </w:rPr>
              <w:t xml:space="preserve">الصنف </w:t>
            </w:r>
            <w:r w:rsidRPr="00803E89">
              <w:rPr>
                <w:sz w:val="20"/>
                <w:szCs w:val="26"/>
                <w:lang w:bidi="ar-EG"/>
              </w:rPr>
              <w:t>B-CS</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803E89">
              <w:rPr>
                <w:sz w:val="20"/>
                <w:szCs w:val="26"/>
                <w:lang w:bidi="ar-EG"/>
              </w:rPr>
              <w:t>18</w:t>
            </w:r>
            <w:r w:rsidRPr="00803E89">
              <w:rPr>
                <w:sz w:val="20"/>
                <w:szCs w:val="26"/>
                <w:rtl/>
                <w:lang w:bidi="ar-EG"/>
              </w:rPr>
              <w:t xml:space="preserve">، </w:t>
            </w:r>
            <w:r w:rsidRPr="00803E89">
              <w:rPr>
                <w:sz w:val="20"/>
                <w:szCs w:val="26"/>
                <w:vertAlign w:val="superscript"/>
                <w:lang w:bidi="ar-EG"/>
              </w:rPr>
              <w:t>(1)</w:t>
            </w:r>
            <w:r w:rsidRPr="00803E89">
              <w:rPr>
                <w:sz w:val="20"/>
                <w:szCs w:val="26"/>
                <w:lang w:bidi="ar-EG"/>
              </w:rPr>
              <w:t>24</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rtl/>
                <w:lang w:bidi="ar-EG"/>
              </w:rPr>
            </w:pPr>
            <w:r w:rsidRPr="00803E89">
              <w:rPr>
                <w:sz w:val="20"/>
                <w:szCs w:val="26"/>
                <w:lang w:bidi="ar-EG"/>
              </w:rPr>
              <w:t>N</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N</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position w:val="8"/>
                <w:sz w:val="20"/>
                <w:szCs w:val="26"/>
                <w:rtl/>
                <w:lang w:bidi="ar-EG"/>
              </w:rPr>
            </w:pPr>
            <w:r w:rsidRPr="00803E89">
              <w:rPr>
                <w:sz w:val="20"/>
                <w:szCs w:val="26"/>
                <w:lang w:bidi="ar-EG"/>
              </w:rPr>
              <w:t>18</w:t>
            </w:r>
            <w:r w:rsidRPr="00803E89">
              <w:rPr>
                <w:sz w:val="20"/>
                <w:szCs w:val="26"/>
                <w:rtl/>
                <w:lang w:bidi="ar-EG"/>
              </w:rPr>
              <w:t xml:space="preserve">، </w:t>
            </w:r>
            <w:r w:rsidRPr="00803E89">
              <w:rPr>
                <w:sz w:val="20"/>
                <w:szCs w:val="26"/>
                <w:vertAlign w:val="superscript"/>
                <w:lang w:bidi="ar-EG"/>
              </w:rPr>
              <w:t>(1)</w:t>
            </w:r>
            <w:r w:rsidRPr="00803E89">
              <w:rPr>
                <w:sz w:val="20"/>
                <w:szCs w:val="26"/>
                <w:lang w:bidi="ar-EG"/>
              </w:rPr>
              <w:t>24</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N</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803E89">
              <w:rPr>
                <w:sz w:val="20"/>
                <w:szCs w:val="26"/>
                <w:lang w:bidi="ar-EG"/>
              </w:rPr>
              <w:t>18</w:t>
            </w:r>
            <w:r w:rsidRPr="00803E89">
              <w:rPr>
                <w:sz w:val="20"/>
                <w:szCs w:val="26"/>
                <w:rtl/>
                <w:lang w:bidi="ar-EG"/>
              </w:rPr>
              <w:t xml:space="preserve">، </w:t>
            </w:r>
            <w:r w:rsidRPr="00803E89">
              <w:rPr>
                <w:sz w:val="20"/>
                <w:szCs w:val="26"/>
                <w:lang w:bidi="ar-EG"/>
              </w:rPr>
              <w:t>19</w:t>
            </w:r>
            <w:r w:rsidRPr="00803E89">
              <w:rPr>
                <w:sz w:val="20"/>
                <w:szCs w:val="26"/>
                <w:rtl/>
                <w:lang w:bidi="ar-EG"/>
              </w:rPr>
              <w:t xml:space="preserve">، </w:t>
            </w:r>
            <w:r w:rsidRPr="00803E89">
              <w:rPr>
                <w:sz w:val="20"/>
                <w:szCs w:val="26"/>
                <w:vertAlign w:val="superscript"/>
                <w:lang w:bidi="ar-EG"/>
              </w:rPr>
              <w:t>(1)</w:t>
            </w:r>
            <w:r w:rsidRPr="00803E89">
              <w:rPr>
                <w:sz w:val="20"/>
                <w:szCs w:val="26"/>
                <w:lang w:bidi="ar-EG"/>
              </w:rPr>
              <w:t>24</w:t>
            </w:r>
          </w:p>
        </w:tc>
      </w:tr>
      <w:tr w:rsidR="00B2361F" w:rsidRPr="00803E89" w:rsidTr="00914617">
        <w:trPr>
          <w:jc w:val="center"/>
        </w:trPr>
        <w:tc>
          <w:tcPr>
            <w:tcW w:w="1393" w:type="dxa"/>
            <w:shd w:val="clear" w:color="auto" w:fill="FFFFFF"/>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rtl/>
                <w:lang w:bidi="ar-EG"/>
              </w:rPr>
              <w:t>طائرة بحث وإنقاذ</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lang w:bidi="ar-EG"/>
              </w:rPr>
              <w:t>9</w:t>
            </w:r>
            <w:r w:rsidRPr="00803E89">
              <w:rPr>
                <w:sz w:val="20"/>
                <w:szCs w:val="26"/>
                <w:rtl/>
                <w:lang w:bidi="ar-EG"/>
              </w:rPr>
              <w:t xml:space="preserve">، </w:t>
            </w:r>
            <w:r w:rsidRPr="00803E89">
              <w:rPr>
                <w:sz w:val="20"/>
                <w:szCs w:val="26"/>
                <w:vertAlign w:val="superscript"/>
                <w:lang w:bidi="ar-EG"/>
              </w:rPr>
              <w:t>(1)</w:t>
            </w:r>
            <w:r w:rsidRPr="00803E89">
              <w:rPr>
                <w:sz w:val="20"/>
                <w:szCs w:val="26"/>
                <w:lang w:bidi="ar-EG"/>
              </w:rPr>
              <w:t>24</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N</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N</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lang w:bidi="ar-EG"/>
              </w:rPr>
              <w:t>9</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N</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rtl/>
                <w:lang w:bidi="ar-EG"/>
              </w:rPr>
            </w:pPr>
            <w:r w:rsidRPr="00803E89">
              <w:rPr>
                <w:sz w:val="20"/>
                <w:szCs w:val="26"/>
                <w:lang w:bidi="ar-EG"/>
              </w:rPr>
              <w:t>9</w:t>
            </w:r>
            <w:r w:rsidRPr="00803E89">
              <w:rPr>
                <w:sz w:val="20"/>
                <w:szCs w:val="26"/>
                <w:rtl/>
                <w:lang w:bidi="ar-EG"/>
              </w:rPr>
              <w:t xml:space="preserve">، </w:t>
            </w:r>
            <w:r w:rsidRPr="00803E89">
              <w:rPr>
                <w:sz w:val="20"/>
                <w:szCs w:val="26"/>
                <w:vertAlign w:val="superscript"/>
                <w:lang w:bidi="ar-EG"/>
              </w:rPr>
              <w:t>(1)</w:t>
            </w:r>
            <w:r w:rsidRPr="00803E89">
              <w:rPr>
                <w:sz w:val="20"/>
                <w:szCs w:val="26"/>
                <w:lang w:bidi="ar-EG"/>
              </w:rPr>
              <w:t>24</w:t>
            </w:r>
          </w:p>
        </w:tc>
      </w:tr>
      <w:tr w:rsidR="00B2361F" w:rsidRPr="00803E89" w:rsidTr="00914617">
        <w:trPr>
          <w:jc w:val="center"/>
        </w:trPr>
        <w:tc>
          <w:tcPr>
            <w:tcW w:w="1393" w:type="dxa"/>
            <w:shd w:val="clear" w:color="auto" w:fill="FFFFFF"/>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rtl/>
                <w:lang w:bidi="ar-EG"/>
              </w:rPr>
              <w:t>مساعدات ملاحية</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lang w:bidi="ar-EG"/>
              </w:rPr>
              <w:t>21</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N</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N</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lang w:bidi="ar-EG"/>
              </w:rPr>
              <w:t>N</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N</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lang w:bidi="ar-EG"/>
              </w:rPr>
              <w:t>21</w:t>
            </w:r>
          </w:p>
        </w:tc>
      </w:tr>
      <w:tr w:rsidR="00B2361F" w:rsidRPr="00803E89" w:rsidTr="00914617">
        <w:trPr>
          <w:jc w:val="center"/>
        </w:trPr>
        <w:tc>
          <w:tcPr>
            <w:tcW w:w="1393" w:type="dxa"/>
            <w:shd w:val="clear" w:color="auto" w:fill="FFFFFF"/>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sidRPr="00803E89">
              <w:rPr>
                <w:sz w:val="20"/>
                <w:szCs w:val="26"/>
                <w:rtl/>
                <w:lang w:bidi="ar-EG"/>
              </w:rPr>
              <w:t>محطة قاعدة</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Pr>
                <w:sz w:val="20"/>
                <w:szCs w:val="26"/>
                <w:lang w:bidi="ar-EG"/>
              </w:rPr>
              <w:t>4</w:t>
            </w:r>
            <w:r w:rsidRPr="00803E89">
              <w:rPr>
                <w:sz w:val="20"/>
                <w:szCs w:val="26"/>
                <w:rtl/>
                <w:lang w:bidi="ar-EG"/>
              </w:rPr>
              <w:t xml:space="preserve">، </w:t>
            </w:r>
            <w:r w:rsidRPr="00803E89">
              <w:rPr>
                <w:sz w:val="20"/>
                <w:szCs w:val="26"/>
                <w:vertAlign w:val="superscript"/>
                <w:lang w:bidi="ar-EG"/>
              </w:rPr>
              <w:t>(1)</w:t>
            </w:r>
            <w:r w:rsidRPr="00803E89">
              <w:rPr>
                <w:sz w:val="20"/>
                <w:szCs w:val="26"/>
                <w:lang w:bidi="ar-EG"/>
              </w:rPr>
              <w:t>24</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N</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N</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Pr>
                <w:sz w:val="20"/>
                <w:szCs w:val="26"/>
                <w:lang w:bidi="ar-EG"/>
              </w:rPr>
              <w:t>4</w:t>
            </w:r>
            <w:r w:rsidRPr="00803E89">
              <w:rPr>
                <w:sz w:val="20"/>
                <w:szCs w:val="26"/>
                <w:rtl/>
                <w:lang w:bidi="ar-EG"/>
              </w:rPr>
              <w:t xml:space="preserve">، </w:t>
            </w:r>
            <w:r w:rsidRPr="00803E89">
              <w:rPr>
                <w:sz w:val="20"/>
                <w:szCs w:val="26"/>
                <w:vertAlign w:val="superscript"/>
                <w:lang w:bidi="ar-EG"/>
              </w:rPr>
              <w:t>(1)</w:t>
            </w:r>
            <w:r w:rsidRPr="00803E89">
              <w:rPr>
                <w:sz w:val="20"/>
                <w:szCs w:val="26"/>
                <w:lang w:bidi="ar-EG"/>
              </w:rPr>
              <w:t>24</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jc w:val="center"/>
              <w:rPr>
                <w:sz w:val="20"/>
                <w:szCs w:val="26"/>
                <w:lang w:bidi="ar-EG"/>
              </w:rPr>
            </w:pPr>
            <w:r w:rsidRPr="00803E89">
              <w:rPr>
                <w:sz w:val="20"/>
                <w:szCs w:val="26"/>
                <w:lang w:bidi="ar-EG"/>
              </w:rPr>
              <w:t>N</w:t>
            </w:r>
          </w:p>
        </w:tc>
        <w:tc>
          <w:tcPr>
            <w:tcW w:w="1382"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80" w:lineRule="exact"/>
              <w:rPr>
                <w:sz w:val="20"/>
                <w:szCs w:val="26"/>
                <w:lang w:bidi="ar-EG"/>
              </w:rPr>
            </w:pPr>
            <w:r>
              <w:rPr>
                <w:sz w:val="20"/>
                <w:szCs w:val="26"/>
                <w:lang w:bidi="ar-EG"/>
              </w:rPr>
              <w:t>4</w:t>
            </w:r>
            <w:r w:rsidRPr="00803E89">
              <w:rPr>
                <w:sz w:val="20"/>
                <w:szCs w:val="26"/>
                <w:rtl/>
                <w:lang w:bidi="ar-EG"/>
              </w:rPr>
              <w:t xml:space="preserve">، </w:t>
            </w:r>
            <w:r w:rsidRPr="00803E89">
              <w:rPr>
                <w:sz w:val="20"/>
                <w:szCs w:val="26"/>
                <w:vertAlign w:val="superscript"/>
                <w:lang w:bidi="ar-EG"/>
              </w:rPr>
              <w:t>(1)</w:t>
            </w:r>
            <w:r w:rsidRPr="00803E89">
              <w:rPr>
                <w:sz w:val="20"/>
                <w:szCs w:val="26"/>
                <w:lang w:bidi="ar-EG"/>
              </w:rPr>
              <w:t>24</w:t>
            </w:r>
          </w:p>
        </w:tc>
      </w:tr>
    </w:tbl>
    <w:p w:rsidR="00B2361F" w:rsidRPr="00160415" w:rsidRDefault="00B2361F" w:rsidP="00B2361F">
      <w:pPr>
        <w:tabs>
          <w:tab w:val="left" w:pos="425"/>
        </w:tabs>
        <w:spacing w:before="240" w:line="180" w:lineRule="auto"/>
        <w:rPr>
          <w:sz w:val="18"/>
          <w:szCs w:val="24"/>
          <w:rtl/>
          <w:lang w:bidi="ar-EG"/>
        </w:rPr>
      </w:pPr>
      <w:r w:rsidRPr="00803E89">
        <w:rPr>
          <w:sz w:val="20"/>
          <w:szCs w:val="26"/>
          <w:vertAlign w:val="superscript"/>
          <w:lang w:bidi="ar-EG"/>
        </w:rPr>
        <w:t>(1)</w:t>
      </w:r>
      <w:r w:rsidRPr="00803E89">
        <w:rPr>
          <w:sz w:val="20"/>
          <w:szCs w:val="26"/>
          <w:rtl/>
          <w:lang w:bidi="ar-EG"/>
        </w:rPr>
        <w:tab/>
      </w:r>
      <w:r w:rsidRPr="00160415">
        <w:rPr>
          <w:sz w:val="18"/>
          <w:szCs w:val="24"/>
          <w:rtl/>
          <w:lang w:bidi="ar-EG"/>
        </w:rPr>
        <w:t xml:space="preserve">ينبغي الإجابة على الاستفسار بالنسبة للرسالة </w:t>
      </w:r>
      <w:r w:rsidRPr="00160415">
        <w:rPr>
          <w:sz w:val="18"/>
          <w:szCs w:val="24"/>
          <w:lang w:bidi="ar-EG"/>
        </w:rPr>
        <w:t>24</w:t>
      </w:r>
      <w:r w:rsidRPr="00160415">
        <w:rPr>
          <w:sz w:val="18"/>
          <w:szCs w:val="24"/>
          <w:rtl/>
          <w:lang w:bidi="ar-EG"/>
        </w:rPr>
        <w:t xml:space="preserve"> بالجزء </w:t>
      </w:r>
      <w:r w:rsidRPr="00160415">
        <w:rPr>
          <w:sz w:val="18"/>
          <w:szCs w:val="24"/>
          <w:lang w:bidi="ar-EG"/>
        </w:rPr>
        <w:t>A</w:t>
      </w:r>
      <w:r w:rsidRPr="00160415">
        <w:rPr>
          <w:sz w:val="18"/>
          <w:szCs w:val="24"/>
          <w:rtl/>
          <w:lang w:bidi="ar-EG"/>
        </w:rPr>
        <w:t xml:space="preserve"> وطبقاً لإمكاناته الخاصة بالجزء </w:t>
      </w:r>
      <w:r w:rsidRPr="00160415">
        <w:rPr>
          <w:sz w:val="18"/>
          <w:szCs w:val="24"/>
          <w:lang w:bidi="ar-EG"/>
        </w:rPr>
        <w:t>B</w:t>
      </w:r>
      <w:r w:rsidRPr="00160415">
        <w:rPr>
          <w:sz w:val="18"/>
          <w:szCs w:val="24"/>
          <w:rtl/>
          <w:lang w:bidi="ar-EG"/>
        </w:rPr>
        <w:t>.</w:t>
      </w:r>
    </w:p>
    <w:p w:rsidR="00B2361F" w:rsidRPr="00803E89" w:rsidRDefault="00B2361F" w:rsidP="00B2361F">
      <w:pPr>
        <w:tabs>
          <w:tab w:val="left" w:pos="425"/>
        </w:tabs>
        <w:spacing w:before="80" w:line="180" w:lineRule="auto"/>
        <w:rPr>
          <w:sz w:val="20"/>
          <w:szCs w:val="26"/>
          <w:rtl/>
          <w:lang w:bidi="ar-EG"/>
        </w:rPr>
      </w:pPr>
      <w:r w:rsidRPr="00803E89">
        <w:rPr>
          <w:sz w:val="20"/>
          <w:szCs w:val="26"/>
          <w:vertAlign w:val="superscript"/>
          <w:lang w:bidi="ar-EG"/>
        </w:rPr>
        <w:t>(2)</w:t>
      </w:r>
      <w:r w:rsidRPr="00803E89">
        <w:rPr>
          <w:sz w:val="20"/>
          <w:szCs w:val="26"/>
          <w:rtl/>
          <w:lang w:bidi="ar-EG"/>
        </w:rPr>
        <w:tab/>
      </w:r>
      <w:r w:rsidRPr="00160415">
        <w:rPr>
          <w:sz w:val="18"/>
          <w:szCs w:val="24"/>
          <w:rtl/>
          <w:lang w:bidi="ar-EG"/>
        </w:rPr>
        <w:t>لا يمكن لبعض محطات المساعدات الملاحية الرد بسبب نظامها التشغيلي.</w:t>
      </w:r>
    </w:p>
    <w:p w:rsidR="00B2361F" w:rsidRPr="00160415" w:rsidRDefault="00B2361F" w:rsidP="00B2361F">
      <w:pPr>
        <w:tabs>
          <w:tab w:val="left" w:pos="805"/>
        </w:tabs>
        <w:spacing w:before="80" w:line="180" w:lineRule="auto"/>
        <w:rPr>
          <w:sz w:val="18"/>
          <w:szCs w:val="24"/>
          <w:rtl/>
          <w:lang w:bidi="ar-EG"/>
        </w:rPr>
      </w:pPr>
      <w:r w:rsidRPr="00160415">
        <w:rPr>
          <w:sz w:val="18"/>
          <w:szCs w:val="24"/>
          <w:rtl/>
          <w:lang w:bidi="ar-EG"/>
        </w:rPr>
        <w:t xml:space="preserve">وينبغي ضبط معلمة إزاحة الفاصل الزمني على الصفر، إذا كان الفاصل ينبغي توزيعه من المحطة المجيبة. وينبغي أن تضبط المحطة المتنقلة المستفسرة معلمة "إزاحة الفاصل الزمني" دائماً على الصفر. ينبغي استعمال تخصيصات الفواصل الزمنية الخاصة بالرد على استفسار ما بواسطة محطة القاعدة فقط. وفي حال معرفة إزاحة الفاصل الزمني، ينبغي أن تكون هذه الإزاحة ذات صلة بفاصل بدء هذا الإرسال. وينبغي أن تكون المحطة المتنقلة قادرة على معالجة إزاحة فواصل لعدد </w:t>
      </w:r>
      <w:r w:rsidRPr="00160415">
        <w:rPr>
          <w:sz w:val="18"/>
          <w:szCs w:val="24"/>
          <w:lang w:bidi="ar-EG"/>
        </w:rPr>
        <w:t>10</w:t>
      </w:r>
      <w:r w:rsidRPr="00160415">
        <w:rPr>
          <w:sz w:val="18"/>
          <w:szCs w:val="24"/>
          <w:rtl/>
          <w:lang w:bidi="ar-EG"/>
        </w:rPr>
        <w:t xml:space="preserve"> فواصل كحد أدنى. وينبغي أن تستخدم هذه الرسالة طبقاً لأي من الاحتمالات الأربعة التالية:</w:t>
      </w:r>
    </w:p>
    <w:p w:rsidR="00B2361F" w:rsidRPr="00160415" w:rsidRDefault="00B2361F" w:rsidP="00B2361F">
      <w:pPr>
        <w:tabs>
          <w:tab w:val="left" w:pos="425"/>
          <w:tab w:val="left" w:pos="805"/>
        </w:tabs>
        <w:spacing w:before="80" w:line="180" w:lineRule="auto"/>
        <w:ind w:left="425" w:hanging="425"/>
        <w:rPr>
          <w:sz w:val="18"/>
          <w:szCs w:val="24"/>
          <w:rtl/>
          <w:lang w:bidi="ar-EG"/>
        </w:rPr>
      </w:pPr>
      <w:r w:rsidRPr="00160415">
        <w:rPr>
          <w:sz w:val="18"/>
          <w:szCs w:val="24"/>
          <w:rtl/>
          <w:lang w:bidi="ar-EG"/>
        </w:rPr>
        <w:t>-</w:t>
      </w:r>
      <w:r w:rsidRPr="00160415">
        <w:rPr>
          <w:sz w:val="18"/>
          <w:szCs w:val="24"/>
          <w:rtl/>
          <w:lang w:bidi="ar-EG"/>
        </w:rPr>
        <w:tab/>
        <w:t xml:space="preserve">أن تستفسر محطة واحدة </w:t>
      </w:r>
      <w:r w:rsidRPr="00160415">
        <w:rPr>
          <w:sz w:val="18"/>
          <w:szCs w:val="24"/>
          <w:lang w:bidi="ar-EG"/>
        </w:rPr>
        <w:t>(1)</w:t>
      </w:r>
      <w:r w:rsidRPr="00160415">
        <w:rPr>
          <w:sz w:val="18"/>
          <w:szCs w:val="24"/>
          <w:rtl/>
          <w:lang w:bidi="ar-EG"/>
        </w:rPr>
        <w:t xml:space="preserve"> عن رسالة واحدة </w:t>
      </w:r>
      <w:r w:rsidRPr="00160415">
        <w:rPr>
          <w:sz w:val="18"/>
          <w:szCs w:val="24"/>
          <w:lang w:bidi="ar-EG"/>
        </w:rPr>
        <w:t>(1)</w:t>
      </w:r>
      <w:r w:rsidRPr="00160415">
        <w:rPr>
          <w:sz w:val="18"/>
          <w:szCs w:val="24"/>
          <w:rtl/>
          <w:lang w:bidi="ar-EG"/>
        </w:rPr>
        <w:t xml:space="preserve">: ينبغي تحديد المعلمات، معرف هوية المقصد </w:t>
      </w:r>
      <w:r w:rsidRPr="00160415">
        <w:rPr>
          <w:sz w:val="18"/>
          <w:szCs w:val="24"/>
          <w:lang w:bidi="ar-EG"/>
        </w:rPr>
        <w:t>ID1</w:t>
      </w:r>
      <w:r w:rsidRPr="00160415">
        <w:rPr>
          <w:sz w:val="18"/>
          <w:szCs w:val="24"/>
          <w:rtl/>
          <w:lang w:bidi="ar-EG"/>
        </w:rPr>
        <w:t xml:space="preserve"> ومعرف هوية الرسالة </w:t>
      </w:r>
      <w:r w:rsidRPr="00160415">
        <w:rPr>
          <w:sz w:val="18"/>
          <w:szCs w:val="24"/>
          <w:lang w:bidi="ar-EG"/>
        </w:rPr>
        <w:t>ID1.1</w:t>
      </w:r>
      <w:r w:rsidRPr="00160415">
        <w:rPr>
          <w:sz w:val="18"/>
          <w:szCs w:val="24"/>
          <w:rtl/>
          <w:lang w:bidi="ar-EG"/>
        </w:rPr>
        <w:t xml:space="preserve"> وإزاحة الفاصل الزمني </w:t>
      </w:r>
      <w:r w:rsidRPr="00160415">
        <w:rPr>
          <w:sz w:val="18"/>
          <w:szCs w:val="24"/>
          <w:lang w:bidi="ar-EG"/>
        </w:rPr>
        <w:t>1.1</w:t>
      </w:r>
      <w:r w:rsidRPr="00160415">
        <w:rPr>
          <w:sz w:val="18"/>
          <w:szCs w:val="24"/>
          <w:rtl/>
          <w:lang w:bidi="ar-EG"/>
        </w:rPr>
        <w:t>. على أن يتم إغفال المعلمات الأخرى جميعها.</w:t>
      </w:r>
    </w:p>
    <w:p w:rsidR="00B2361F" w:rsidRPr="00160415" w:rsidRDefault="00B2361F" w:rsidP="00B2361F">
      <w:pPr>
        <w:tabs>
          <w:tab w:val="left" w:pos="425"/>
          <w:tab w:val="left" w:pos="805"/>
        </w:tabs>
        <w:spacing w:before="80" w:line="180" w:lineRule="auto"/>
        <w:ind w:left="425" w:hanging="425"/>
        <w:rPr>
          <w:sz w:val="18"/>
          <w:szCs w:val="24"/>
          <w:rtl/>
          <w:lang w:bidi="ar-EG"/>
        </w:rPr>
      </w:pPr>
      <w:r w:rsidRPr="00160415">
        <w:rPr>
          <w:sz w:val="18"/>
          <w:szCs w:val="24"/>
          <w:rtl/>
          <w:lang w:bidi="ar-EG"/>
        </w:rPr>
        <w:t>-</w:t>
      </w:r>
      <w:r w:rsidRPr="00160415">
        <w:rPr>
          <w:sz w:val="18"/>
          <w:szCs w:val="24"/>
          <w:rtl/>
          <w:lang w:bidi="ar-EG"/>
        </w:rPr>
        <w:tab/>
        <w:t xml:space="preserve">أن تستفسر محطة واحدة </w:t>
      </w:r>
      <w:r w:rsidRPr="00160415">
        <w:rPr>
          <w:sz w:val="18"/>
          <w:szCs w:val="24"/>
          <w:lang w:bidi="ar-EG"/>
        </w:rPr>
        <w:t>(1)</w:t>
      </w:r>
      <w:r w:rsidRPr="00160415">
        <w:rPr>
          <w:sz w:val="18"/>
          <w:szCs w:val="24"/>
          <w:rtl/>
          <w:lang w:bidi="ar-EG"/>
        </w:rPr>
        <w:t xml:space="preserve"> عن رسالتين </w:t>
      </w:r>
      <w:r w:rsidRPr="00160415">
        <w:rPr>
          <w:sz w:val="18"/>
          <w:szCs w:val="24"/>
          <w:lang w:bidi="ar-EG"/>
        </w:rPr>
        <w:t>(2)</w:t>
      </w:r>
      <w:r w:rsidRPr="00160415">
        <w:rPr>
          <w:sz w:val="18"/>
          <w:szCs w:val="24"/>
          <w:rtl/>
          <w:lang w:bidi="ar-EG"/>
        </w:rPr>
        <w:t xml:space="preserve">: ينبغي تحديد المعلمات، معرف هوية المقصد </w:t>
      </w:r>
      <w:r w:rsidRPr="00160415">
        <w:rPr>
          <w:sz w:val="18"/>
          <w:szCs w:val="24"/>
          <w:lang w:bidi="ar-EG"/>
        </w:rPr>
        <w:t>ID1</w:t>
      </w:r>
      <w:r w:rsidRPr="00160415">
        <w:rPr>
          <w:sz w:val="18"/>
          <w:szCs w:val="24"/>
          <w:rtl/>
          <w:lang w:bidi="ar-EG"/>
        </w:rPr>
        <w:t xml:space="preserve"> ومعرف هوية الرسالة </w:t>
      </w:r>
      <w:r w:rsidRPr="00160415">
        <w:rPr>
          <w:sz w:val="18"/>
          <w:szCs w:val="24"/>
          <w:lang w:bidi="ar-EG"/>
        </w:rPr>
        <w:t>ID1.1</w:t>
      </w:r>
      <w:r w:rsidRPr="00160415">
        <w:rPr>
          <w:sz w:val="18"/>
          <w:szCs w:val="24"/>
          <w:rtl/>
          <w:lang w:bidi="ar-EG"/>
        </w:rPr>
        <w:t xml:space="preserve"> وإزاحة الفاصل الزمني </w:t>
      </w:r>
      <w:r w:rsidRPr="00160415">
        <w:rPr>
          <w:sz w:val="18"/>
          <w:szCs w:val="24"/>
          <w:lang w:bidi="ar-EG"/>
        </w:rPr>
        <w:t>1.1</w:t>
      </w:r>
      <w:r w:rsidRPr="00160415">
        <w:rPr>
          <w:sz w:val="18"/>
          <w:szCs w:val="24"/>
          <w:rtl/>
          <w:lang w:bidi="ar-EG"/>
        </w:rPr>
        <w:t xml:space="preserve"> ومعرف هوية الرسالة </w:t>
      </w:r>
      <w:r w:rsidRPr="00160415">
        <w:rPr>
          <w:sz w:val="18"/>
          <w:szCs w:val="24"/>
          <w:lang w:bidi="ar-EG"/>
        </w:rPr>
        <w:t>ID1.2</w:t>
      </w:r>
      <w:r w:rsidRPr="00160415">
        <w:rPr>
          <w:sz w:val="18"/>
          <w:szCs w:val="24"/>
          <w:rtl/>
          <w:lang w:bidi="ar-EG"/>
        </w:rPr>
        <w:t xml:space="preserve"> وإزاحة الفاصل الزمني </w:t>
      </w:r>
      <w:r w:rsidRPr="00160415">
        <w:rPr>
          <w:sz w:val="18"/>
          <w:szCs w:val="24"/>
          <w:lang w:bidi="ar-EG"/>
        </w:rPr>
        <w:t>2.1</w:t>
      </w:r>
      <w:r w:rsidRPr="00160415">
        <w:rPr>
          <w:sz w:val="18"/>
          <w:szCs w:val="24"/>
          <w:rtl/>
          <w:lang w:bidi="ar-EG"/>
        </w:rPr>
        <w:t xml:space="preserve">. على أن يتم إغفال المعلمات، معرف هوية المقصد </w:t>
      </w:r>
      <w:r w:rsidRPr="00160415">
        <w:rPr>
          <w:sz w:val="18"/>
          <w:szCs w:val="24"/>
          <w:lang w:bidi="ar-EG"/>
        </w:rPr>
        <w:t>ID2</w:t>
      </w:r>
      <w:r w:rsidRPr="00160415">
        <w:rPr>
          <w:sz w:val="18"/>
          <w:szCs w:val="24"/>
          <w:rtl/>
          <w:lang w:bidi="ar-EG"/>
        </w:rPr>
        <w:t xml:space="preserve"> ومعرف هوية الرسالة </w:t>
      </w:r>
      <w:r w:rsidRPr="00160415">
        <w:rPr>
          <w:sz w:val="18"/>
          <w:szCs w:val="24"/>
          <w:lang w:bidi="ar-EG"/>
        </w:rPr>
        <w:t>ID2.1</w:t>
      </w:r>
      <w:r w:rsidRPr="00160415">
        <w:rPr>
          <w:sz w:val="18"/>
          <w:szCs w:val="24"/>
          <w:rtl/>
          <w:lang w:bidi="ar-EG"/>
        </w:rPr>
        <w:t xml:space="preserve"> وإزاحة الفاصل الزمني </w:t>
      </w:r>
      <w:r w:rsidRPr="00160415">
        <w:rPr>
          <w:sz w:val="18"/>
          <w:szCs w:val="24"/>
          <w:lang w:bidi="ar-EG"/>
        </w:rPr>
        <w:t>2.1</w:t>
      </w:r>
      <w:r w:rsidRPr="00160415">
        <w:rPr>
          <w:sz w:val="18"/>
          <w:szCs w:val="24"/>
          <w:rtl/>
          <w:lang w:bidi="ar-EG"/>
        </w:rPr>
        <w:t xml:space="preserve">. انظر الفقرة </w:t>
      </w:r>
      <w:r w:rsidRPr="00160415">
        <w:rPr>
          <w:sz w:val="18"/>
          <w:szCs w:val="24"/>
          <w:lang w:bidi="ar-EG"/>
        </w:rPr>
        <w:t>7.3.3</w:t>
      </w:r>
      <w:r w:rsidRPr="00160415">
        <w:rPr>
          <w:sz w:val="18"/>
          <w:szCs w:val="24"/>
          <w:rtl/>
          <w:lang w:bidi="ar-EG"/>
        </w:rPr>
        <w:t xml:space="preserve">، الملحق </w:t>
      </w:r>
      <w:r w:rsidRPr="00160415">
        <w:rPr>
          <w:sz w:val="18"/>
          <w:szCs w:val="24"/>
          <w:lang w:bidi="ar-EG"/>
        </w:rPr>
        <w:t>2</w:t>
      </w:r>
      <w:r w:rsidRPr="00160415">
        <w:rPr>
          <w:sz w:val="18"/>
          <w:szCs w:val="24"/>
          <w:rtl/>
          <w:lang w:bidi="ar-EG"/>
        </w:rPr>
        <w:t xml:space="preserve"> بشأن حدود البايتات.</w:t>
      </w:r>
    </w:p>
    <w:p w:rsidR="00B2361F" w:rsidRPr="00160415" w:rsidRDefault="00B2361F" w:rsidP="00B2361F">
      <w:pPr>
        <w:tabs>
          <w:tab w:val="left" w:pos="425"/>
          <w:tab w:val="left" w:pos="805"/>
        </w:tabs>
        <w:spacing w:before="80" w:line="180" w:lineRule="auto"/>
        <w:ind w:left="425" w:hanging="425"/>
        <w:rPr>
          <w:sz w:val="18"/>
          <w:szCs w:val="24"/>
          <w:rtl/>
          <w:lang w:bidi="ar-EG"/>
        </w:rPr>
      </w:pPr>
      <w:r w:rsidRPr="00160415">
        <w:rPr>
          <w:sz w:val="18"/>
          <w:szCs w:val="24"/>
          <w:rtl/>
          <w:lang w:bidi="ar-EG"/>
        </w:rPr>
        <w:t>-</w:t>
      </w:r>
      <w:r w:rsidRPr="00160415">
        <w:rPr>
          <w:sz w:val="18"/>
          <w:szCs w:val="24"/>
          <w:rtl/>
          <w:lang w:bidi="ar-EG"/>
        </w:rPr>
        <w:tab/>
        <w:t xml:space="preserve">أن تستفسر كل من المحطة الأولى والمحطة الثانية عن رسالة واحدة </w:t>
      </w:r>
      <w:r w:rsidRPr="00160415">
        <w:rPr>
          <w:sz w:val="18"/>
          <w:szCs w:val="24"/>
          <w:lang w:bidi="ar-EG"/>
        </w:rPr>
        <w:t>(1)</w:t>
      </w:r>
      <w:r w:rsidRPr="00160415">
        <w:rPr>
          <w:sz w:val="18"/>
          <w:szCs w:val="24"/>
          <w:rtl/>
          <w:lang w:bidi="ar-EG"/>
        </w:rPr>
        <w:t xml:space="preserve">: ينبغي تحديد المعلمات </w:t>
      </w:r>
      <w:r w:rsidRPr="00160415">
        <w:rPr>
          <w:sz w:val="18"/>
          <w:szCs w:val="24"/>
          <w:lang w:bidi="ar-EG"/>
        </w:rPr>
        <w:t>ID1</w:t>
      </w:r>
      <w:r w:rsidRPr="00160415">
        <w:rPr>
          <w:sz w:val="18"/>
          <w:szCs w:val="24"/>
          <w:rtl/>
          <w:lang w:bidi="ar-EG"/>
        </w:rPr>
        <w:t xml:space="preserve"> للمقصد ومعرف هوية الرسالة </w:t>
      </w:r>
      <w:r w:rsidRPr="00160415">
        <w:rPr>
          <w:sz w:val="18"/>
          <w:szCs w:val="24"/>
          <w:lang w:bidi="ar-EG"/>
        </w:rPr>
        <w:t>ID1.1</w:t>
      </w:r>
      <w:r w:rsidRPr="00160415">
        <w:rPr>
          <w:sz w:val="18"/>
          <w:szCs w:val="24"/>
          <w:rtl/>
          <w:lang w:bidi="ar-EG"/>
        </w:rPr>
        <w:t xml:space="preserve"> وإزاحة الفاصل الزمني </w:t>
      </w:r>
      <w:r w:rsidRPr="00160415">
        <w:rPr>
          <w:sz w:val="18"/>
          <w:szCs w:val="24"/>
          <w:lang w:bidi="ar-EG"/>
        </w:rPr>
        <w:t>1.1</w:t>
      </w:r>
      <w:r w:rsidRPr="00160415">
        <w:rPr>
          <w:sz w:val="18"/>
          <w:szCs w:val="24"/>
          <w:rtl/>
          <w:lang w:bidi="ar-EG"/>
        </w:rPr>
        <w:t xml:space="preserve"> ومعرف هوية المقصد </w:t>
      </w:r>
      <w:r w:rsidRPr="00160415">
        <w:rPr>
          <w:sz w:val="18"/>
          <w:szCs w:val="24"/>
          <w:lang w:bidi="ar-EG"/>
        </w:rPr>
        <w:t>ID2</w:t>
      </w:r>
      <w:r w:rsidRPr="00160415">
        <w:rPr>
          <w:sz w:val="18"/>
          <w:szCs w:val="24"/>
          <w:rtl/>
          <w:lang w:bidi="ar-EG"/>
        </w:rPr>
        <w:t xml:space="preserve"> ومعرف هوية الرسالة </w:t>
      </w:r>
      <w:r w:rsidRPr="00160415">
        <w:rPr>
          <w:sz w:val="18"/>
          <w:szCs w:val="24"/>
          <w:lang w:bidi="ar-EG"/>
        </w:rPr>
        <w:t>ID2.1</w:t>
      </w:r>
      <w:r w:rsidRPr="00160415">
        <w:rPr>
          <w:sz w:val="18"/>
          <w:szCs w:val="24"/>
          <w:rtl/>
          <w:lang w:bidi="ar-EG"/>
        </w:rPr>
        <w:t xml:space="preserve"> وإزاحة الفاصل الزمني </w:t>
      </w:r>
      <w:r w:rsidRPr="00160415">
        <w:rPr>
          <w:sz w:val="18"/>
          <w:szCs w:val="24"/>
          <w:lang w:bidi="ar-EG"/>
        </w:rPr>
        <w:t>2.1</w:t>
      </w:r>
      <w:r w:rsidRPr="00160415">
        <w:rPr>
          <w:sz w:val="18"/>
          <w:szCs w:val="24"/>
          <w:rtl/>
          <w:lang w:bidi="ar-EG"/>
        </w:rPr>
        <w:t xml:space="preserve">. بينما تضبط المعلمتان معرف هوية الرسالة </w:t>
      </w:r>
      <w:r w:rsidRPr="00160415">
        <w:rPr>
          <w:sz w:val="18"/>
          <w:szCs w:val="24"/>
          <w:lang w:bidi="ar-EG"/>
        </w:rPr>
        <w:t>ID1.2</w:t>
      </w:r>
      <w:r w:rsidRPr="00160415">
        <w:rPr>
          <w:sz w:val="18"/>
          <w:szCs w:val="24"/>
          <w:rtl/>
          <w:lang w:bidi="ar-EG"/>
        </w:rPr>
        <w:t xml:space="preserve"> وإزاحة الفاصل الزمني </w:t>
      </w:r>
      <w:r w:rsidRPr="00160415">
        <w:rPr>
          <w:sz w:val="18"/>
          <w:szCs w:val="24"/>
          <w:lang w:bidi="ar-EG"/>
        </w:rPr>
        <w:t>2.1</w:t>
      </w:r>
      <w:r w:rsidRPr="00160415">
        <w:rPr>
          <w:sz w:val="18"/>
          <w:szCs w:val="24"/>
          <w:rtl/>
          <w:lang w:bidi="ar-EG"/>
        </w:rPr>
        <w:t xml:space="preserve"> على الصفر </w:t>
      </w:r>
      <w:r w:rsidRPr="00160415">
        <w:rPr>
          <w:sz w:val="18"/>
          <w:szCs w:val="24"/>
          <w:lang w:bidi="ar-EG"/>
        </w:rPr>
        <w:t>(0)</w:t>
      </w:r>
      <w:r w:rsidRPr="00160415">
        <w:rPr>
          <w:sz w:val="18"/>
          <w:szCs w:val="24"/>
          <w:rtl/>
          <w:lang w:bidi="ar-EG"/>
        </w:rPr>
        <w:t>.</w:t>
      </w:r>
    </w:p>
    <w:p w:rsidR="00B2361F" w:rsidRDefault="00B2361F" w:rsidP="00B2361F">
      <w:pPr>
        <w:tabs>
          <w:tab w:val="left" w:pos="425"/>
          <w:tab w:val="left" w:pos="805"/>
        </w:tabs>
        <w:spacing w:before="80" w:line="180" w:lineRule="auto"/>
        <w:ind w:left="425" w:hanging="425"/>
        <w:rPr>
          <w:sz w:val="18"/>
          <w:szCs w:val="24"/>
          <w:rtl/>
          <w:lang w:bidi="ar-EG"/>
        </w:rPr>
      </w:pPr>
      <w:r w:rsidRPr="00160415">
        <w:rPr>
          <w:sz w:val="18"/>
          <w:szCs w:val="24"/>
          <w:rtl/>
          <w:lang w:bidi="ar-EG"/>
        </w:rPr>
        <w:t>-</w:t>
      </w:r>
      <w:r w:rsidRPr="00160415">
        <w:rPr>
          <w:sz w:val="18"/>
          <w:szCs w:val="24"/>
          <w:rtl/>
          <w:lang w:bidi="ar-EG"/>
        </w:rPr>
        <w:tab/>
        <w:t xml:space="preserve">أن تستفسر المحطة الأولى عن رسالتين </w:t>
      </w:r>
      <w:r w:rsidRPr="00160415">
        <w:rPr>
          <w:sz w:val="18"/>
          <w:szCs w:val="24"/>
          <w:lang w:bidi="ar-EG"/>
        </w:rPr>
        <w:t>(2)</w:t>
      </w:r>
      <w:r w:rsidRPr="00160415">
        <w:rPr>
          <w:sz w:val="18"/>
          <w:szCs w:val="24"/>
          <w:rtl/>
          <w:lang w:bidi="ar-EG"/>
        </w:rPr>
        <w:t xml:space="preserve"> والمحطة الثانية عن رسالة واحدة </w:t>
      </w:r>
      <w:r w:rsidRPr="00160415">
        <w:rPr>
          <w:sz w:val="18"/>
          <w:szCs w:val="24"/>
          <w:lang w:bidi="ar-EG"/>
        </w:rPr>
        <w:t>(1)</w:t>
      </w:r>
      <w:r w:rsidRPr="00160415">
        <w:rPr>
          <w:sz w:val="18"/>
          <w:szCs w:val="24"/>
          <w:rtl/>
          <w:lang w:bidi="ar-EG"/>
        </w:rPr>
        <w:t>: ينبغي في هذه الحالة تحديد جميع المعلمات.</w:t>
      </w:r>
    </w:p>
    <w:p w:rsidR="00B2361F" w:rsidRPr="00160415" w:rsidRDefault="00B2361F" w:rsidP="00B2361F">
      <w:pPr>
        <w:tabs>
          <w:tab w:val="left" w:pos="425"/>
          <w:tab w:val="left" w:pos="805"/>
        </w:tabs>
        <w:spacing w:before="0" w:line="180" w:lineRule="auto"/>
        <w:ind w:left="425" w:hanging="425"/>
        <w:rPr>
          <w:sz w:val="18"/>
          <w:szCs w:val="24"/>
          <w:rtl/>
          <w:lang w:bidi="ar-EG"/>
        </w:rPr>
      </w:pPr>
    </w:p>
    <w:p w:rsidR="00B2361F" w:rsidRPr="00803E89" w:rsidRDefault="00B2361F" w:rsidP="00B2361F">
      <w:pPr>
        <w:keepNext/>
        <w:tabs>
          <w:tab w:val="left" w:pos="794"/>
          <w:tab w:val="left" w:pos="1191"/>
          <w:tab w:val="left" w:pos="1588"/>
          <w:tab w:val="left" w:pos="1985"/>
        </w:tabs>
        <w:spacing w:before="240" w:after="12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63</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409"/>
        <w:gridCol w:w="922"/>
        <w:gridCol w:w="6308"/>
      </w:tblGrid>
      <w:tr w:rsidR="00B2361F" w:rsidRPr="00803E89" w:rsidTr="00914617">
        <w:trPr>
          <w:tblHeader/>
          <w:jc w:val="center"/>
        </w:trPr>
        <w:tc>
          <w:tcPr>
            <w:tcW w:w="2409"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المعلمة</w:t>
            </w:r>
          </w:p>
        </w:tc>
        <w:tc>
          <w:tcPr>
            <w:tcW w:w="922"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عدد البتات</w:t>
            </w:r>
          </w:p>
        </w:tc>
        <w:tc>
          <w:tcPr>
            <w:tcW w:w="6308"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2409"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معرف هوية الرسالة</w:t>
            </w:r>
          </w:p>
        </w:tc>
        <w:tc>
          <w:tcPr>
            <w:tcW w:w="922"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6</w:t>
            </w:r>
          </w:p>
        </w:tc>
        <w:tc>
          <w:tcPr>
            <w:tcW w:w="6308"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معرف الهوية لهذه الرسالة </w:t>
            </w:r>
            <w:r w:rsidRPr="00803E89">
              <w:rPr>
                <w:sz w:val="20"/>
                <w:szCs w:val="26"/>
                <w:lang w:bidi="ar-EG"/>
              </w:rPr>
              <w:t>15</w:t>
            </w:r>
            <w:r w:rsidRPr="00803E89">
              <w:rPr>
                <w:sz w:val="20"/>
                <w:szCs w:val="26"/>
                <w:rtl/>
                <w:lang w:bidi="ar-EG"/>
              </w:rPr>
              <w:t xml:space="preserve">؛ يضبط عادة على </w:t>
            </w:r>
            <w:r w:rsidRPr="00803E89">
              <w:rPr>
                <w:sz w:val="20"/>
                <w:szCs w:val="26"/>
                <w:lang w:bidi="ar-EG"/>
              </w:rPr>
              <w:t>15</w:t>
            </w:r>
          </w:p>
        </w:tc>
      </w:tr>
      <w:tr w:rsidR="00B2361F" w:rsidRPr="00803E89" w:rsidTr="00914617">
        <w:trPr>
          <w:jc w:val="center"/>
        </w:trPr>
        <w:tc>
          <w:tcPr>
            <w:tcW w:w="2409"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مؤشر التكرار</w:t>
            </w:r>
          </w:p>
        </w:tc>
        <w:tc>
          <w:tcPr>
            <w:tcW w:w="922"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w:t>
            </w:r>
          </w:p>
        </w:tc>
        <w:tc>
          <w:tcPr>
            <w:tcW w:w="63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w:t>
            </w:r>
            <w:r>
              <w:rPr>
                <w:rFonts w:hint="cs"/>
                <w:sz w:val="20"/>
                <w:szCs w:val="26"/>
                <w:rtl/>
                <w:lang w:bidi="ar-EG"/>
              </w:rPr>
              <w:br/>
            </w:r>
            <w:r w:rsidRPr="00803E89">
              <w:rPr>
                <w:sz w:val="20"/>
                <w:szCs w:val="26"/>
                <w:lang w:bidi="ar-EG"/>
              </w:rPr>
              <w:t>3-0</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2409"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معرف هوية المصدر</w:t>
            </w:r>
          </w:p>
        </w:tc>
        <w:tc>
          <w:tcPr>
            <w:tcW w:w="922"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30</w:t>
            </w:r>
          </w:p>
        </w:tc>
        <w:tc>
          <w:tcPr>
            <w:tcW w:w="63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المستفسرة</w:t>
            </w:r>
          </w:p>
        </w:tc>
      </w:tr>
      <w:tr w:rsidR="00B2361F" w:rsidRPr="00803E89" w:rsidTr="00914617">
        <w:trPr>
          <w:jc w:val="center"/>
        </w:trPr>
        <w:tc>
          <w:tcPr>
            <w:tcW w:w="2409"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احتياطية</w:t>
            </w:r>
          </w:p>
        </w:tc>
        <w:tc>
          <w:tcPr>
            <w:tcW w:w="922"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w:t>
            </w:r>
          </w:p>
        </w:tc>
        <w:tc>
          <w:tcPr>
            <w:tcW w:w="6308" w:type="dxa"/>
          </w:tcPr>
          <w:p w:rsidR="00B2361F" w:rsidRPr="00803E89" w:rsidRDefault="00B2361F" w:rsidP="00914617">
            <w:pPr>
              <w:tabs>
                <w:tab w:val="left" w:pos="805"/>
              </w:tabs>
              <w:spacing w:before="40" w:after="60" w:line="26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w:t>
            </w:r>
            <w:r>
              <w:rPr>
                <w:rFonts w:hint="cs"/>
                <w:sz w:val="20"/>
                <w:szCs w:val="26"/>
                <w:rtl/>
                <w:lang w:bidi="ar-EG"/>
              </w:rPr>
              <w:t>َ</w:t>
            </w:r>
            <w:r w:rsidRPr="00803E89">
              <w:rPr>
                <w:sz w:val="20"/>
                <w:szCs w:val="26"/>
                <w:rtl/>
                <w:lang w:bidi="ar-EG"/>
              </w:rPr>
              <w:t>ل</w:t>
            </w:r>
          </w:p>
        </w:tc>
      </w:tr>
      <w:tr w:rsidR="00B2361F" w:rsidRPr="00803E89" w:rsidTr="00914617">
        <w:trPr>
          <w:jc w:val="center"/>
        </w:trPr>
        <w:tc>
          <w:tcPr>
            <w:tcW w:w="2409"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معرف هوية المقصد </w:t>
            </w:r>
            <w:r w:rsidRPr="00803E89">
              <w:rPr>
                <w:sz w:val="20"/>
                <w:szCs w:val="26"/>
                <w:lang w:bidi="ar-EG"/>
              </w:rPr>
              <w:t>ID1</w:t>
            </w:r>
          </w:p>
        </w:tc>
        <w:tc>
          <w:tcPr>
            <w:tcW w:w="922"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30</w:t>
            </w:r>
          </w:p>
        </w:tc>
        <w:tc>
          <w:tcPr>
            <w:tcW w:w="63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الأولى المستفسر منها</w:t>
            </w:r>
          </w:p>
        </w:tc>
      </w:tr>
      <w:tr w:rsidR="00B2361F" w:rsidRPr="00803E89" w:rsidTr="00914617">
        <w:trPr>
          <w:jc w:val="center"/>
        </w:trPr>
        <w:tc>
          <w:tcPr>
            <w:tcW w:w="2409"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معرف هوية الرسالة </w:t>
            </w:r>
            <w:r w:rsidRPr="00803E89">
              <w:rPr>
                <w:sz w:val="20"/>
                <w:szCs w:val="26"/>
                <w:lang w:bidi="ar-EG"/>
              </w:rPr>
              <w:t>ID1.1</w:t>
            </w:r>
          </w:p>
        </w:tc>
        <w:tc>
          <w:tcPr>
            <w:tcW w:w="922"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6</w:t>
            </w:r>
          </w:p>
        </w:tc>
        <w:tc>
          <w:tcPr>
            <w:tcW w:w="63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نمط الرسالة الأولى المطلوبة من المحطة الأولى المستفسر منها</w:t>
            </w:r>
          </w:p>
        </w:tc>
      </w:tr>
    </w:tbl>
    <w:p w:rsidR="00B2361F" w:rsidRPr="00803E89" w:rsidRDefault="00B2361F" w:rsidP="00B2361F">
      <w:pPr>
        <w:keepNext/>
        <w:tabs>
          <w:tab w:val="left" w:pos="794"/>
          <w:tab w:val="left" w:pos="1191"/>
          <w:tab w:val="left" w:pos="1588"/>
          <w:tab w:val="left" w:pos="1985"/>
        </w:tabs>
        <w:spacing w:before="240" w:after="120"/>
        <w:jc w:val="center"/>
        <w:rPr>
          <w:rtl/>
          <w:lang w:val="fr-FR"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63</w:t>
      </w:r>
      <w:r>
        <w:rPr>
          <w:rFonts w:hint="cs"/>
          <w:rtl/>
          <w:lang w:val="fr-FR" w:eastAsia="en-US" w:bidi="ar-EG"/>
        </w:rPr>
        <w:t xml:space="preserve"> </w:t>
      </w:r>
      <w:r w:rsidRPr="00234B39">
        <w:rPr>
          <w:rFonts w:hint="cs"/>
          <w:i/>
          <w:iCs/>
          <w:rtl/>
          <w:lang w:val="fr-FR" w:eastAsia="en-US" w:bidi="ar-EG"/>
        </w:rPr>
        <w:t>(</w:t>
      </w:r>
      <w:r>
        <w:rPr>
          <w:rFonts w:hint="cs"/>
          <w:i/>
          <w:iCs/>
          <w:rtl/>
          <w:lang w:val="fr-FR" w:eastAsia="en-US" w:bidi="ar-EG"/>
        </w:rPr>
        <w:t>تتمة</w:t>
      </w:r>
      <w:r w:rsidRPr="00234B39">
        <w:rPr>
          <w:rFonts w:hint="cs"/>
          <w:i/>
          <w:iCs/>
          <w:rtl/>
          <w:lang w:val="fr-FR" w:eastAsia="en-US" w:bidi="ar-EG"/>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409"/>
        <w:gridCol w:w="922"/>
        <w:gridCol w:w="6308"/>
      </w:tblGrid>
      <w:tr w:rsidR="00B2361F" w:rsidRPr="00803E89" w:rsidTr="00914617">
        <w:trPr>
          <w:tblHeader/>
          <w:jc w:val="center"/>
        </w:trPr>
        <w:tc>
          <w:tcPr>
            <w:tcW w:w="2409"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المعلمة</w:t>
            </w:r>
          </w:p>
        </w:tc>
        <w:tc>
          <w:tcPr>
            <w:tcW w:w="922"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عدد البتات</w:t>
            </w:r>
          </w:p>
        </w:tc>
        <w:tc>
          <w:tcPr>
            <w:tcW w:w="6308"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2409"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إزاحة الفاصل الزمني </w:t>
            </w:r>
            <w:r w:rsidRPr="00803E89">
              <w:rPr>
                <w:sz w:val="20"/>
                <w:szCs w:val="26"/>
                <w:lang w:bidi="ar-EG"/>
              </w:rPr>
              <w:t>1.1</w:t>
            </w:r>
          </w:p>
        </w:tc>
        <w:tc>
          <w:tcPr>
            <w:tcW w:w="922"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12</w:t>
            </w:r>
          </w:p>
        </w:tc>
        <w:tc>
          <w:tcPr>
            <w:tcW w:w="63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إزاحة الفاصل الزمني للرد بالنسبة للرسالة الأولى المطلوبة من المحطة الأولى المستفسر منها</w:t>
            </w:r>
          </w:p>
        </w:tc>
      </w:tr>
      <w:tr w:rsidR="00B2361F" w:rsidRPr="00803E89" w:rsidTr="00914617">
        <w:trPr>
          <w:jc w:val="center"/>
        </w:trPr>
        <w:tc>
          <w:tcPr>
            <w:tcW w:w="2409"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احتياطية</w:t>
            </w:r>
          </w:p>
        </w:tc>
        <w:tc>
          <w:tcPr>
            <w:tcW w:w="922"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w:t>
            </w:r>
          </w:p>
        </w:tc>
        <w:tc>
          <w:tcPr>
            <w:tcW w:w="6308" w:type="dxa"/>
          </w:tcPr>
          <w:p w:rsidR="00B2361F" w:rsidRPr="00803E89" w:rsidRDefault="00B2361F" w:rsidP="00914617">
            <w:pPr>
              <w:tabs>
                <w:tab w:val="left" w:pos="805"/>
              </w:tabs>
              <w:spacing w:before="40" w:after="60" w:line="26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w:t>
            </w:r>
            <w:r>
              <w:rPr>
                <w:rFonts w:hint="cs"/>
                <w:sz w:val="20"/>
                <w:szCs w:val="26"/>
                <w:rtl/>
                <w:lang w:bidi="ar-EG"/>
              </w:rPr>
              <w:t>َ</w:t>
            </w:r>
            <w:r w:rsidRPr="00803E89">
              <w:rPr>
                <w:sz w:val="20"/>
                <w:szCs w:val="26"/>
                <w:rtl/>
                <w:lang w:bidi="ar-EG"/>
              </w:rPr>
              <w:t>ل</w:t>
            </w:r>
          </w:p>
        </w:tc>
      </w:tr>
      <w:tr w:rsidR="00B2361F" w:rsidRPr="00803E89" w:rsidTr="00914617">
        <w:trPr>
          <w:jc w:val="center"/>
        </w:trPr>
        <w:tc>
          <w:tcPr>
            <w:tcW w:w="2409"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معرف هوية الرسالة </w:t>
            </w:r>
            <w:r w:rsidRPr="00803E89">
              <w:rPr>
                <w:sz w:val="20"/>
                <w:szCs w:val="26"/>
                <w:lang w:bidi="ar-EG"/>
              </w:rPr>
              <w:t>ID1.2</w:t>
            </w:r>
          </w:p>
        </w:tc>
        <w:tc>
          <w:tcPr>
            <w:tcW w:w="922"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6</w:t>
            </w:r>
          </w:p>
        </w:tc>
        <w:tc>
          <w:tcPr>
            <w:tcW w:w="63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نمط الرسالة الثانية المطلوبة من المحطة الأولى المستفسر منها</w:t>
            </w:r>
          </w:p>
        </w:tc>
      </w:tr>
      <w:tr w:rsidR="00B2361F" w:rsidRPr="00803E89" w:rsidTr="00914617">
        <w:trPr>
          <w:jc w:val="center"/>
        </w:trPr>
        <w:tc>
          <w:tcPr>
            <w:tcW w:w="2409"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إزاحة الفاصل الزمني </w:t>
            </w:r>
            <w:r w:rsidRPr="00803E89">
              <w:rPr>
                <w:sz w:val="20"/>
                <w:szCs w:val="26"/>
                <w:lang w:bidi="ar-EG"/>
              </w:rPr>
              <w:t>1.2</w:t>
            </w:r>
          </w:p>
        </w:tc>
        <w:tc>
          <w:tcPr>
            <w:tcW w:w="922"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12</w:t>
            </w:r>
          </w:p>
        </w:tc>
        <w:tc>
          <w:tcPr>
            <w:tcW w:w="63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إزاحة الفاصل الزمني للرد بالنسبة للرسالة الثانية المطلوبة من المحطة الأولى المستفسر منها</w:t>
            </w:r>
          </w:p>
        </w:tc>
      </w:tr>
      <w:tr w:rsidR="00B2361F" w:rsidRPr="00803E89" w:rsidTr="00914617">
        <w:trPr>
          <w:jc w:val="center"/>
        </w:trPr>
        <w:tc>
          <w:tcPr>
            <w:tcW w:w="2409"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احتياطية</w:t>
            </w:r>
          </w:p>
        </w:tc>
        <w:tc>
          <w:tcPr>
            <w:tcW w:w="922"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w:t>
            </w:r>
          </w:p>
        </w:tc>
        <w:tc>
          <w:tcPr>
            <w:tcW w:w="6308" w:type="dxa"/>
          </w:tcPr>
          <w:p w:rsidR="00B2361F" w:rsidRPr="00803E89" w:rsidRDefault="00B2361F" w:rsidP="00914617">
            <w:pPr>
              <w:tabs>
                <w:tab w:val="left" w:pos="805"/>
              </w:tabs>
              <w:spacing w:before="40" w:after="60" w:line="26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w:t>
            </w:r>
            <w:r>
              <w:rPr>
                <w:rFonts w:hint="cs"/>
                <w:sz w:val="20"/>
                <w:szCs w:val="26"/>
                <w:rtl/>
                <w:lang w:bidi="ar-EG"/>
              </w:rPr>
              <w:t>َ</w:t>
            </w:r>
            <w:r w:rsidRPr="00803E89">
              <w:rPr>
                <w:sz w:val="20"/>
                <w:szCs w:val="26"/>
                <w:rtl/>
                <w:lang w:bidi="ar-EG"/>
              </w:rPr>
              <w:t>ل</w:t>
            </w:r>
          </w:p>
        </w:tc>
      </w:tr>
      <w:tr w:rsidR="00B2361F" w:rsidRPr="00803E89" w:rsidTr="00914617">
        <w:trPr>
          <w:jc w:val="center"/>
        </w:trPr>
        <w:tc>
          <w:tcPr>
            <w:tcW w:w="2409"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معرف هوية المقصد </w:t>
            </w:r>
            <w:r w:rsidRPr="00803E89">
              <w:rPr>
                <w:sz w:val="20"/>
                <w:szCs w:val="26"/>
                <w:lang w:bidi="ar-EG"/>
              </w:rPr>
              <w:t>ID2</w:t>
            </w:r>
          </w:p>
        </w:tc>
        <w:tc>
          <w:tcPr>
            <w:tcW w:w="922"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30</w:t>
            </w:r>
          </w:p>
        </w:tc>
        <w:tc>
          <w:tcPr>
            <w:tcW w:w="63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الثانية المستفسر منها</w:t>
            </w:r>
          </w:p>
        </w:tc>
      </w:tr>
      <w:tr w:rsidR="00B2361F" w:rsidRPr="00803E89" w:rsidTr="00914617">
        <w:trPr>
          <w:jc w:val="center"/>
        </w:trPr>
        <w:tc>
          <w:tcPr>
            <w:tcW w:w="2409"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معرف هوية الرسالة </w:t>
            </w:r>
            <w:r w:rsidRPr="00803E89">
              <w:rPr>
                <w:sz w:val="20"/>
                <w:szCs w:val="26"/>
                <w:lang w:bidi="ar-EG"/>
              </w:rPr>
              <w:t>ID2.1</w:t>
            </w:r>
            <w:r w:rsidRPr="00803E89">
              <w:rPr>
                <w:sz w:val="20"/>
                <w:szCs w:val="26"/>
                <w:rtl/>
                <w:lang w:bidi="ar-EG"/>
              </w:rPr>
              <w:t xml:space="preserve"> </w:t>
            </w:r>
          </w:p>
        </w:tc>
        <w:tc>
          <w:tcPr>
            <w:tcW w:w="922"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6</w:t>
            </w:r>
          </w:p>
        </w:tc>
        <w:tc>
          <w:tcPr>
            <w:tcW w:w="63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نمط الرسالة المطلوبة من المحطة الثانية المستفسر منها</w:t>
            </w:r>
          </w:p>
        </w:tc>
      </w:tr>
      <w:tr w:rsidR="00B2361F" w:rsidRPr="00803E89" w:rsidTr="00914617">
        <w:trPr>
          <w:jc w:val="center"/>
        </w:trPr>
        <w:tc>
          <w:tcPr>
            <w:tcW w:w="2409"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إزاحة الفاصل الزمني </w:t>
            </w:r>
            <w:r w:rsidRPr="00803E89">
              <w:rPr>
                <w:sz w:val="20"/>
                <w:szCs w:val="26"/>
                <w:lang w:bidi="ar-EG"/>
              </w:rPr>
              <w:t>2.1</w:t>
            </w:r>
          </w:p>
        </w:tc>
        <w:tc>
          <w:tcPr>
            <w:tcW w:w="922"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12</w:t>
            </w:r>
          </w:p>
        </w:tc>
        <w:tc>
          <w:tcPr>
            <w:tcW w:w="63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إزاحة الفاصل الزمني للرد بالنسبة للرسالة المطلوبة من المحطة الثانية المستفسر منها</w:t>
            </w:r>
          </w:p>
        </w:tc>
      </w:tr>
      <w:tr w:rsidR="00B2361F" w:rsidRPr="00803E89" w:rsidTr="00914617">
        <w:trPr>
          <w:jc w:val="center"/>
        </w:trPr>
        <w:tc>
          <w:tcPr>
            <w:tcW w:w="2409"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احتياطية</w:t>
            </w:r>
          </w:p>
        </w:tc>
        <w:tc>
          <w:tcPr>
            <w:tcW w:w="922"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w:t>
            </w:r>
          </w:p>
        </w:tc>
        <w:tc>
          <w:tcPr>
            <w:tcW w:w="6308" w:type="dxa"/>
          </w:tcPr>
          <w:p w:rsidR="00B2361F" w:rsidRPr="00803E89" w:rsidRDefault="00B2361F" w:rsidP="00914617">
            <w:pPr>
              <w:tabs>
                <w:tab w:val="left" w:pos="805"/>
              </w:tabs>
              <w:spacing w:before="40" w:after="60" w:line="26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w:t>
            </w:r>
            <w:r>
              <w:rPr>
                <w:rFonts w:hint="cs"/>
                <w:sz w:val="20"/>
                <w:szCs w:val="26"/>
                <w:rtl/>
                <w:lang w:bidi="ar-EG"/>
              </w:rPr>
              <w:t>َ</w:t>
            </w:r>
            <w:r w:rsidRPr="00803E89">
              <w:rPr>
                <w:sz w:val="20"/>
                <w:szCs w:val="26"/>
                <w:rtl/>
                <w:lang w:bidi="ar-EG"/>
              </w:rPr>
              <w:t>ل</w:t>
            </w:r>
          </w:p>
        </w:tc>
      </w:tr>
      <w:tr w:rsidR="00B2361F" w:rsidRPr="00803E89" w:rsidTr="00914617">
        <w:trPr>
          <w:jc w:val="center"/>
        </w:trPr>
        <w:tc>
          <w:tcPr>
            <w:tcW w:w="2409"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عدد البتات</w:t>
            </w:r>
          </w:p>
        </w:tc>
        <w:tc>
          <w:tcPr>
            <w:tcW w:w="922"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160-88</w:t>
            </w:r>
          </w:p>
        </w:tc>
        <w:tc>
          <w:tcPr>
            <w:tcW w:w="630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يعتمد </w:t>
            </w:r>
            <w:r>
              <w:rPr>
                <w:sz w:val="20"/>
                <w:szCs w:val="26"/>
                <w:rtl/>
                <w:lang w:bidi="ar-EG"/>
              </w:rPr>
              <w:t>العدد الإجمالي للبتات</w:t>
            </w:r>
            <w:r w:rsidRPr="00803E89">
              <w:rPr>
                <w:sz w:val="20"/>
                <w:szCs w:val="26"/>
                <w:rtl/>
                <w:lang w:bidi="ar-EG"/>
              </w:rPr>
              <w:t xml:space="preserve"> على عدد الرسائل المطلوبة</w:t>
            </w:r>
          </w:p>
        </w:tc>
      </w:tr>
    </w:tbl>
    <w:p w:rsidR="00B2361F" w:rsidRDefault="00B2361F" w:rsidP="00B2361F">
      <w:pPr>
        <w:rPr>
          <w:rtl/>
          <w:lang w:bidi="ar-EG"/>
        </w:rPr>
      </w:pPr>
    </w:p>
    <w:p w:rsidR="00B2361F" w:rsidRPr="00803E89" w:rsidRDefault="00B2361F" w:rsidP="00B2361F">
      <w:pPr>
        <w:pStyle w:val="Heading2"/>
        <w:rPr>
          <w:rtl/>
          <w:lang w:bidi="ar-EG"/>
        </w:rPr>
      </w:pPr>
      <w:r w:rsidRPr="00803E89">
        <w:rPr>
          <w:lang w:bidi="ar-EG"/>
        </w:rPr>
        <w:t>14.3</w:t>
      </w:r>
      <w:r w:rsidRPr="00803E89">
        <w:rPr>
          <w:rtl/>
          <w:lang w:bidi="ar-EG"/>
        </w:rPr>
        <w:tab/>
        <w:t xml:space="preserve">الرسالة </w:t>
      </w:r>
      <w:r w:rsidRPr="00803E89">
        <w:rPr>
          <w:lang w:bidi="ar-EG"/>
        </w:rPr>
        <w:t>16</w:t>
      </w:r>
      <w:r w:rsidRPr="00803E89">
        <w:rPr>
          <w:rtl/>
          <w:lang w:bidi="ar-EG"/>
        </w:rPr>
        <w:t>: أمر الأسلوب المخصص</w:t>
      </w:r>
    </w:p>
    <w:p w:rsidR="00B2361F" w:rsidRPr="00803E89" w:rsidRDefault="00B2361F" w:rsidP="00B2361F">
      <w:pPr>
        <w:tabs>
          <w:tab w:val="left" w:pos="805"/>
        </w:tabs>
        <w:rPr>
          <w:rtl/>
          <w:lang w:bidi="ar-EG"/>
        </w:rPr>
      </w:pPr>
      <w:r w:rsidRPr="00803E89">
        <w:rPr>
          <w:rtl/>
          <w:lang w:bidi="ar-EG"/>
        </w:rPr>
        <w:t xml:space="preserve">ينبغي إرسال التخصيص عن طريق محطة قاعدة عندما تعمل ككيان تحكم. ويمكن تخصيص جدول إرسال للمحطات الأخرى، خلاف المحطة </w:t>
      </w:r>
      <w:r>
        <w:rPr>
          <w:rtl/>
          <w:lang w:bidi="ar-EG"/>
        </w:rPr>
        <w:t>المستعمل</w:t>
      </w:r>
      <w:r w:rsidRPr="00803E89">
        <w:rPr>
          <w:rtl/>
          <w:lang w:bidi="ar-EG"/>
        </w:rPr>
        <w:t>ة حالياً. وإذا خصص جدول إرسال لمحطة ما فإنها تدخل أيضاً في الأسلوب المخصص.</w:t>
      </w:r>
    </w:p>
    <w:p w:rsidR="00B2361F" w:rsidRPr="00803E89" w:rsidRDefault="00B2361F" w:rsidP="00B2361F">
      <w:pPr>
        <w:tabs>
          <w:tab w:val="left" w:pos="805"/>
        </w:tabs>
        <w:rPr>
          <w:rtl/>
          <w:lang w:bidi="ar-EG"/>
        </w:rPr>
      </w:pPr>
      <w:r w:rsidRPr="00803E89">
        <w:rPr>
          <w:rtl/>
          <w:lang w:bidi="ar-EG"/>
        </w:rPr>
        <w:t>ويمكن التخصيص لمحطتين بشكل متزامن.</w:t>
      </w:r>
    </w:p>
    <w:p w:rsidR="00B2361F" w:rsidRPr="00803E89" w:rsidRDefault="00B2361F" w:rsidP="00B2361F">
      <w:pPr>
        <w:tabs>
          <w:tab w:val="left" w:pos="805"/>
        </w:tabs>
        <w:rPr>
          <w:spacing w:val="-6"/>
          <w:rtl/>
          <w:lang w:bidi="ar-EG"/>
        </w:rPr>
      </w:pPr>
      <w:r w:rsidRPr="00803E89">
        <w:rPr>
          <w:spacing w:val="-6"/>
          <w:rtl/>
          <w:lang w:bidi="ar-EG"/>
        </w:rPr>
        <w:t xml:space="preserve">وعند استقبال جدول تخصيص، ينبغي أن تقوم المحطة بوسمه بفترة إمهال يتم اختيارها عشوائياً من </w:t>
      </w:r>
      <w:r w:rsidRPr="00803E89">
        <w:rPr>
          <w:spacing w:val="-6"/>
          <w:lang w:bidi="ar-EG"/>
        </w:rPr>
        <w:t>4</w:t>
      </w:r>
      <w:r w:rsidRPr="00803E89">
        <w:rPr>
          <w:spacing w:val="-6"/>
          <w:rtl/>
          <w:lang w:bidi="ar-EG"/>
        </w:rPr>
        <w:t xml:space="preserve"> إلى </w:t>
      </w:r>
      <w:r w:rsidRPr="00803E89">
        <w:rPr>
          <w:spacing w:val="-6"/>
          <w:lang w:bidi="ar-EG"/>
        </w:rPr>
        <w:t>8</w:t>
      </w:r>
      <w:r w:rsidRPr="00803E89">
        <w:rPr>
          <w:spacing w:val="-6"/>
          <w:rtl/>
          <w:lang w:bidi="ar-EG"/>
        </w:rPr>
        <w:t xml:space="preserve"> دقائق بعد الإرسال الأول.</w:t>
      </w:r>
    </w:p>
    <w:p w:rsidR="00B2361F" w:rsidRPr="00803E89" w:rsidRDefault="00B2361F" w:rsidP="00B2361F">
      <w:pPr>
        <w:tabs>
          <w:tab w:val="left" w:pos="805"/>
        </w:tabs>
        <w:rPr>
          <w:rtl/>
          <w:lang w:bidi="ar-EG"/>
        </w:rPr>
      </w:pPr>
      <w:r w:rsidRPr="00803E89">
        <w:rPr>
          <w:rtl/>
          <w:lang w:bidi="ar-EG"/>
        </w:rPr>
        <w:t xml:space="preserve">وينبغي للمحطة </w:t>
      </w:r>
      <w:r w:rsidRPr="00803E89">
        <w:rPr>
          <w:lang w:bidi="ar-EG"/>
        </w:rPr>
        <w:t>AIS</w:t>
      </w:r>
      <w:r w:rsidRPr="00803E89">
        <w:rPr>
          <w:rtl/>
          <w:lang w:bidi="ar-EG"/>
        </w:rPr>
        <w:t xml:space="preserve"> المتنقلة المحمولة على متن السفن من الصنف </w:t>
      </w:r>
      <w:r w:rsidRPr="00803E89">
        <w:rPr>
          <w:lang w:bidi="ar-EG"/>
        </w:rPr>
        <w:t>A</w:t>
      </w:r>
      <w:r w:rsidRPr="00803E89">
        <w:rPr>
          <w:rtl/>
          <w:lang w:bidi="ar-EG"/>
        </w:rPr>
        <w:t xml:space="preserve"> عند تلقّيها لتخصيص أن تعود إلى المعدل المخصص للتقارير أو للمعدل الناتج (في حالة استخدام تخصيص للفاصل الزمني) أو تقوم باستنتاج معدل تقارير بصورة مستقلة (</w:t>
      </w:r>
      <w:r>
        <w:rPr>
          <w:rtl/>
          <w:lang w:bidi="ar-EG"/>
        </w:rPr>
        <w:t>انظر</w:t>
      </w:r>
      <w:r w:rsidRPr="00803E89">
        <w:rPr>
          <w:rtl/>
          <w:lang w:bidi="ar-EG"/>
        </w:rPr>
        <w:t xml:space="preserve"> الفقرة </w:t>
      </w:r>
      <w:r w:rsidRPr="00803E89">
        <w:rPr>
          <w:lang w:bidi="ar-EG"/>
        </w:rPr>
        <w:t>1.3.4</w:t>
      </w:r>
      <w:r w:rsidRPr="00803E89">
        <w:rPr>
          <w:rtl/>
          <w:lang w:bidi="ar-EG"/>
        </w:rPr>
        <w:t xml:space="preserve">، الملحق </w:t>
      </w:r>
      <w:r w:rsidRPr="00803E89">
        <w:rPr>
          <w:lang w:bidi="ar-EG"/>
        </w:rPr>
        <w:t>2</w:t>
      </w:r>
      <w:r w:rsidRPr="00803E89">
        <w:rPr>
          <w:rtl/>
          <w:lang w:bidi="ar-EG"/>
        </w:rPr>
        <w:t xml:space="preserve">)، أيهما أكبر. وينبغي أن تشير المحطة </w:t>
      </w:r>
      <w:r w:rsidRPr="00803E89">
        <w:rPr>
          <w:lang w:bidi="ar-EG"/>
        </w:rPr>
        <w:t>AIS</w:t>
      </w:r>
      <w:r w:rsidRPr="00803E89">
        <w:rPr>
          <w:rtl/>
          <w:lang w:bidi="ar-EG"/>
        </w:rPr>
        <w:t xml:space="preserve"> المتنقلة المحمولة على متن السفن من الصنف </w:t>
      </w:r>
      <w:r w:rsidRPr="00803E89">
        <w:rPr>
          <w:lang w:bidi="ar-EG"/>
        </w:rPr>
        <w:t>A</w:t>
      </w:r>
      <w:r w:rsidRPr="00803E89">
        <w:rPr>
          <w:rtl/>
          <w:lang w:bidi="ar-EG"/>
        </w:rPr>
        <w:t xml:space="preserve"> إلى أنها تعمل بالأسلوب المخصص (باستخدام الرسائل المناسبة)، حتى إذا عادت إلى معدل تقارير أكبر مستنتج بشكل مستقل.</w:t>
      </w:r>
    </w:p>
    <w:p w:rsidR="00B2361F" w:rsidRPr="00803E89" w:rsidRDefault="00B2361F" w:rsidP="00B2361F">
      <w:pPr>
        <w:tabs>
          <w:tab w:val="left" w:pos="805"/>
        </w:tabs>
        <w:rPr>
          <w:szCs w:val="26"/>
          <w:rtl/>
          <w:lang w:bidi="ar-EG"/>
        </w:rPr>
      </w:pPr>
      <w:r>
        <w:rPr>
          <w:rFonts w:hint="cs"/>
          <w:b/>
          <w:bCs/>
          <w:szCs w:val="26"/>
          <w:rtl/>
          <w:lang w:bidi="ar-EG"/>
        </w:rPr>
        <w:t>ال</w:t>
      </w:r>
      <w:r w:rsidRPr="00803E89">
        <w:rPr>
          <w:b/>
          <w:bCs/>
          <w:szCs w:val="26"/>
          <w:rtl/>
          <w:lang w:bidi="ar-EG"/>
        </w:rPr>
        <w:t>ملاحظة</w:t>
      </w:r>
      <w:r>
        <w:rPr>
          <w:rFonts w:hint="cs"/>
          <w:b/>
          <w:bCs/>
          <w:szCs w:val="26"/>
          <w:rtl/>
          <w:lang w:bidi="ar-EG"/>
        </w:rPr>
        <w:t xml:space="preserve"> </w:t>
      </w:r>
      <w:r w:rsidRPr="00F523B6">
        <w:rPr>
          <w:b/>
          <w:bCs/>
          <w:sz w:val="20"/>
          <w:szCs w:val="20"/>
          <w:lang w:bidi="ar-EG"/>
        </w:rPr>
        <w:t>1</w:t>
      </w:r>
      <w:r w:rsidRPr="00803E89">
        <w:rPr>
          <w:b/>
          <w:bCs/>
          <w:szCs w:val="26"/>
          <w:rtl/>
          <w:lang w:bidi="ar-EG"/>
        </w:rPr>
        <w:t xml:space="preserve"> </w:t>
      </w:r>
      <w:r w:rsidRPr="00803E89">
        <w:rPr>
          <w:szCs w:val="26"/>
          <w:rtl/>
          <w:lang w:bidi="ar-EG"/>
        </w:rPr>
        <w:t>- ينبغي أن ترشد المحطة القائمة بالتخصيص إرسالات المحطة المتنقلة لتحديد موعد فترة إمهال المحطة المتنقلة.</w:t>
      </w:r>
    </w:p>
    <w:p w:rsidR="00B2361F" w:rsidRPr="00803E89" w:rsidRDefault="00B2361F" w:rsidP="00B2361F">
      <w:pPr>
        <w:tabs>
          <w:tab w:val="left" w:pos="805"/>
        </w:tabs>
        <w:rPr>
          <w:rtl/>
          <w:lang w:bidi="ar-EG"/>
        </w:rPr>
      </w:pPr>
      <w:r>
        <w:rPr>
          <w:rtl/>
          <w:lang w:bidi="ar-EG"/>
        </w:rPr>
        <w:t>انظر</w:t>
      </w:r>
      <w:r w:rsidRPr="00803E89">
        <w:rPr>
          <w:rtl/>
          <w:lang w:bidi="ar-EG"/>
        </w:rPr>
        <w:t xml:space="preserve"> الجدول</w:t>
      </w:r>
      <w:r>
        <w:rPr>
          <w:rFonts w:hint="cs"/>
          <w:rtl/>
          <w:lang w:bidi="ar-EG"/>
        </w:rPr>
        <w:t xml:space="preserve"> </w:t>
      </w:r>
      <w:r>
        <w:rPr>
          <w:lang w:bidi="ar-EG"/>
        </w:rPr>
        <w:t>16</w:t>
      </w:r>
      <w:r w:rsidRPr="00803E89">
        <w:rPr>
          <w:rtl/>
          <w:lang w:bidi="ar-EG"/>
        </w:rPr>
        <w:t xml:space="preserve"> المدرج بالملحق </w:t>
      </w:r>
      <w:r w:rsidRPr="00803E89">
        <w:rPr>
          <w:lang w:bidi="ar-EG"/>
        </w:rPr>
        <w:t>2</w:t>
      </w:r>
      <w:r w:rsidRPr="00803E89">
        <w:rPr>
          <w:rtl/>
          <w:lang w:bidi="ar-EG"/>
        </w:rPr>
        <w:t xml:space="preserve"> من أجل حدود قيم ضبط التخصيص.</w:t>
      </w:r>
    </w:p>
    <w:p w:rsidR="00B2361F" w:rsidRPr="00803E89" w:rsidRDefault="00B2361F" w:rsidP="00B2361F">
      <w:pPr>
        <w:tabs>
          <w:tab w:val="left" w:pos="805"/>
        </w:tabs>
        <w:rPr>
          <w:rtl/>
          <w:lang w:bidi="ar-EG"/>
        </w:rPr>
      </w:pPr>
      <w:r w:rsidRPr="00803E89">
        <w:rPr>
          <w:rtl/>
          <w:lang w:bidi="ar-EG"/>
        </w:rPr>
        <w:t xml:space="preserve">ينبغي أن يراعى في إرسالات الرسالة </w:t>
      </w:r>
      <w:r w:rsidRPr="00803E89">
        <w:rPr>
          <w:lang w:bidi="ar-EG"/>
        </w:rPr>
        <w:t>16</w:t>
      </w:r>
      <w:r w:rsidRPr="00803E89">
        <w:rPr>
          <w:rtl/>
          <w:lang w:bidi="ar-EG"/>
        </w:rPr>
        <w:t xml:space="preserve"> بواسطة محطات قاعدة تستخدم تخصيص لفواصل زمنية الإرسال توجيه الإرسالات إلى الفواصل المحجوزة مسبقاً من جانب المحطة القاعدة بواسطة النفاذ </w:t>
      </w:r>
      <w:r w:rsidRPr="00803E89">
        <w:rPr>
          <w:lang w:bidi="ar-EG"/>
        </w:rPr>
        <w:t>FATDMA</w:t>
      </w:r>
      <w:r w:rsidRPr="00803E89">
        <w:rPr>
          <w:rtl/>
          <w:lang w:bidi="ar-EG"/>
        </w:rPr>
        <w:t xml:space="preserve"> (الرسالة </w:t>
      </w:r>
      <w:r w:rsidRPr="00803E89">
        <w:rPr>
          <w:lang w:bidi="ar-EG"/>
        </w:rPr>
        <w:t>20</w:t>
      </w:r>
      <w:r w:rsidRPr="00803E89">
        <w:rPr>
          <w:rtl/>
          <w:lang w:bidi="ar-EG"/>
        </w:rPr>
        <w:t>).</w:t>
      </w:r>
    </w:p>
    <w:p w:rsidR="00B2361F" w:rsidRPr="00803E89" w:rsidRDefault="00B2361F" w:rsidP="00B2361F">
      <w:pPr>
        <w:tabs>
          <w:tab w:val="left" w:pos="805"/>
        </w:tabs>
        <w:rPr>
          <w:rtl/>
          <w:lang w:bidi="ar-EG"/>
        </w:rPr>
      </w:pPr>
      <w:r w:rsidRPr="00803E89">
        <w:rPr>
          <w:rtl/>
          <w:lang w:bidi="ar-EG"/>
        </w:rPr>
        <w:t>وعند الحاجة إلى تخصيص مستمر، ينبغي إرسال التخصيص الجديد قبل بداية الرتل الأخير للتخصيص السابق.</w:t>
      </w:r>
    </w:p>
    <w:p w:rsidR="00B2361F" w:rsidRPr="006C35D8" w:rsidRDefault="00B2361F" w:rsidP="00B2361F">
      <w:pPr>
        <w:overflowPunct/>
        <w:autoSpaceDE/>
        <w:autoSpaceDN/>
        <w:bidi w:val="0"/>
        <w:adjustRightInd/>
        <w:spacing w:before="0" w:line="240" w:lineRule="auto"/>
        <w:jc w:val="left"/>
        <w:textAlignment w:val="auto"/>
        <w:rPr>
          <w:lang w:eastAsia="en-US" w:bidi="ar-EG"/>
        </w:rPr>
      </w:pPr>
      <w:r>
        <w:rPr>
          <w:rtl/>
          <w:lang w:val="fr-FR" w:eastAsia="en-US" w:bidi="ar-EG"/>
        </w:rPr>
        <w:br w:type="page"/>
      </w:r>
    </w:p>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64</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126"/>
        <w:gridCol w:w="999"/>
        <w:gridCol w:w="6514"/>
      </w:tblGrid>
      <w:tr w:rsidR="00B2361F" w:rsidRPr="00803E89" w:rsidTr="00914617">
        <w:trPr>
          <w:tblHeader/>
          <w:jc w:val="center"/>
        </w:trPr>
        <w:tc>
          <w:tcPr>
            <w:tcW w:w="2126"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0"/>
                <w:szCs w:val="26"/>
                <w:rtl/>
                <w:lang w:bidi="ar-EG"/>
              </w:rPr>
            </w:pPr>
            <w:r w:rsidRPr="00803E89">
              <w:rPr>
                <w:bCs/>
                <w:sz w:val="20"/>
                <w:szCs w:val="26"/>
                <w:rtl/>
                <w:lang w:bidi="ar-EG"/>
              </w:rPr>
              <w:t>المعلمة</w:t>
            </w:r>
          </w:p>
        </w:tc>
        <w:tc>
          <w:tcPr>
            <w:tcW w:w="999"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0"/>
                <w:szCs w:val="26"/>
                <w:rtl/>
                <w:lang w:bidi="ar-EG"/>
              </w:rPr>
            </w:pPr>
            <w:r w:rsidRPr="00803E89">
              <w:rPr>
                <w:bCs/>
                <w:sz w:val="20"/>
                <w:szCs w:val="26"/>
                <w:rtl/>
                <w:lang w:bidi="ar-EG"/>
              </w:rPr>
              <w:t>عدد البتات</w:t>
            </w:r>
          </w:p>
        </w:tc>
        <w:tc>
          <w:tcPr>
            <w:tcW w:w="6514"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0"/>
                <w:szCs w:val="26"/>
                <w:rtl/>
                <w:lang w:bidi="ar-EG"/>
              </w:rPr>
            </w:pPr>
            <w:r w:rsidRPr="00803E89">
              <w:rPr>
                <w:bCs/>
                <w:sz w:val="20"/>
                <w:szCs w:val="26"/>
                <w:rtl/>
                <w:lang w:bidi="ar-EG"/>
              </w:rPr>
              <w:t>الوصف</w:t>
            </w:r>
          </w:p>
        </w:tc>
      </w:tr>
      <w:tr w:rsidR="00B2361F" w:rsidRPr="00803E89" w:rsidTr="00914617">
        <w:trPr>
          <w:jc w:val="center"/>
        </w:trPr>
        <w:tc>
          <w:tcPr>
            <w:tcW w:w="212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معرف هوية الرسالة</w:t>
            </w:r>
          </w:p>
        </w:tc>
        <w:tc>
          <w:tcPr>
            <w:tcW w:w="999" w:type="dxa"/>
          </w:tcPr>
          <w:p w:rsidR="00B2361F" w:rsidRPr="00803E89" w:rsidRDefault="00B2361F" w:rsidP="00914617">
            <w:pPr>
              <w:tabs>
                <w:tab w:val="left" w:pos="805"/>
              </w:tabs>
              <w:spacing w:before="40" w:after="60" w:line="280" w:lineRule="exact"/>
              <w:jc w:val="center"/>
              <w:rPr>
                <w:sz w:val="20"/>
                <w:szCs w:val="26"/>
                <w:lang w:bidi="ar-EG"/>
              </w:rPr>
            </w:pPr>
            <w:r w:rsidRPr="00803E89">
              <w:rPr>
                <w:sz w:val="20"/>
                <w:szCs w:val="26"/>
                <w:lang w:bidi="ar-EG"/>
              </w:rPr>
              <w:t>6</w:t>
            </w:r>
          </w:p>
        </w:tc>
        <w:tc>
          <w:tcPr>
            <w:tcW w:w="6514"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معرف الهوية لهذه الرسالة </w:t>
            </w:r>
            <w:r w:rsidRPr="00803E89">
              <w:rPr>
                <w:sz w:val="20"/>
                <w:szCs w:val="26"/>
                <w:lang w:bidi="ar-EG"/>
              </w:rPr>
              <w:t>16</w:t>
            </w:r>
            <w:r w:rsidRPr="00803E89">
              <w:rPr>
                <w:sz w:val="20"/>
                <w:szCs w:val="26"/>
                <w:rtl/>
                <w:lang w:bidi="ar-EG"/>
              </w:rPr>
              <w:t xml:space="preserve">؛ يكون </w:t>
            </w:r>
            <w:r w:rsidRPr="00803E89">
              <w:rPr>
                <w:sz w:val="20"/>
                <w:szCs w:val="26"/>
                <w:lang w:bidi="ar-EG"/>
              </w:rPr>
              <w:t>16</w:t>
            </w:r>
            <w:r w:rsidRPr="00803E89">
              <w:rPr>
                <w:sz w:val="20"/>
                <w:szCs w:val="26"/>
                <w:rtl/>
                <w:lang w:bidi="ar-EG"/>
              </w:rPr>
              <w:t xml:space="preserve"> عادةً</w:t>
            </w:r>
          </w:p>
        </w:tc>
      </w:tr>
      <w:tr w:rsidR="00B2361F" w:rsidRPr="00803E89" w:rsidTr="00914617">
        <w:trPr>
          <w:jc w:val="center"/>
        </w:trPr>
        <w:tc>
          <w:tcPr>
            <w:tcW w:w="212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مؤشر التكرار</w:t>
            </w:r>
          </w:p>
        </w:tc>
        <w:tc>
          <w:tcPr>
            <w:tcW w:w="999"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2</w:t>
            </w:r>
          </w:p>
        </w:tc>
        <w:tc>
          <w:tcPr>
            <w:tcW w:w="6514"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w:t>
            </w:r>
            <w:r w:rsidRPr="00803E89">
              <w:rPr>
                <w:sz w:val="20"/>
                <w:szCs w:val="26"/>
                <w:lang w:bidi="ar-EG"/>
              </w:rPr>
              <w:t>3-0</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212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معرف هوية المصدر</w:t>
            </w:r>
          </w:p>
        </w:tc>
        <w:tc>
          <w:tcPr>
            <w:tcW w:w="999"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30</w:t>
            </w:r>
          </w:p>
        </w:tc>
        <w:tc>
          <w:tcPr>
            <w:tcW w:w="6514"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القائمة بالتخصيص</w:t>
            </w:r>
          </w:p>
        </w:tc>
      </w:tr>
      <w:tr w:rsidR="00B2361F" w:rsidRPr="00803E89" w:rsidTr="00914617">
        <w:trPr>
          <w:jc w:val="center"/>
        </w:trPr>
        <w:tc>
          <w:tcPr>
            <w:tcW w:w="212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احتياطية</w:t>
            </w:r>
          </w:p>
        </w:tc>
        <w:tc>
          <w:tcPr>
            <w:tcW w:w="999"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2</w:t>
            </w:r>
          </w:p>
        </w:tc>
        <w:tc>
          <w:tcPr>
            <w:tcW w:w="6514" w:type="dxa"/>
          </w:tcPr>
          <w:p w:rsidR="00B2361F" w:rsidRPr="00803E89" w:rsidRDefault="00B2361F" w:rsidP="00914617">
            <w:pPr>
              <w:tabs>
                <w:tab w:val="left" w:pos="805"/>
              </w:tabs>
              <w:spacing w:before="40" w:after="60" w:line="280" w:lineRule="exact"/>
              <w:jc w:val="left"/>
              <w:rPr>
                <w:sz w:val="20"/>
                <w:szCs w:val="26"/>
                <w:rtl/>
                <w:lang w:bidi="ar-EG"/>
              </w:rPr>
            </w:pPr>
            <w:r>
              <w:rPr>
                <w:rFonts w:hint="cs"/>
                <w:sz w:val="20"/>
                <w:szCs w:val="26"/>
                <w:rtl/>
                <w:lang w:bidi="ar-EG"/>
              </w:rPr>
              <w:t>احتياطية</w:t>
            </w:r>
            <w:r w:rsidRPr="00803E89">
              <w:rPr>
                <w:sz w:val="20"/>
                <w:szCs w:val="26"/>
                <w:rtl/>
                <w:lang w:bidi="ar-EG"/>
              </w:rPr>
              <w:t>، وينبغي أن تضبط على صفر وتحجز للاستخدام في المستقب</w:t>
            </w:r>
            <w:r>
              <w:rPr>
                <w:rFonts w:hint="cs"/>
                <w:sz w:val="20"/>
                <w:szCs w:val="26"/>
                <w:rtl/>
                <w:lang w:bidi="ar-EG"/>
              </w:rPr>
              <w:t>َ</w:t>
            </w:r>
            <w:r w:rsidRPr="00803E89">
              <w:rPr>
                <w:sz w:val="20"/>
                <w:szCs w:val="26"/>
                <w:rtl/>
                <w:lang w:bidi="ar-EG"/>
              </w:rPr>
              <w:t>ل</w:t>
            </w:r>
          </w:p>
        </w:tc>
      </w:tr>
      <w:tr w:rsidR="00B2361F" w:rsidRPr="00803E89" w:rsidTr="00914617">
        <w:trPr>
          <w:jc w:val="center"/>
        </w:trPr>
        <w:tc>
          <w:tcPr>
            <w:tcW w:w="2126" w:type="dxa"/>
          </w:tcPr>
          <w:p w:rsidR="00B2361F" w:rsidRPr="00803E89" w:rsidRDefault="00B2361F" w:rsidP="00914617">
            <w:pPr>
              <w:tabs>
                <w:tab w:val="left" w:pos="805"/>
              </w:tabs>
              <w:spacing w:before="40" w:after="60" w:line="280" w:lineRule="exact"/>
              <w:jc w:val="left"/>
              <w:rPr>
                <w:spacing w:val="-6"/>
                <w:sz w:val="20"/>
                <w:szCs w:val="26"/>
                <w:rtl/>
                <w:lang w:bidi="ar-EG"/>
              </w:rPr>
            </w:pPr>
            <w:r w:rsidRPr="00803E89">
              <w:rPr>
                <w:spacing w:val="-6"/>
                <w:sz w:val="20"/>
                <w:szCs w:val="26"/>
                <w:rtl/>
                <w:lang w:bidi="ar-EG"/>
              </w:rPr>
              <w:t xml:space="preserve">معرف هوية المقصد </w:t>
            </w:r>
            <w:r w:rsidRPr="00803E89">
              <w:rPr>
                <w:spacing w:val="-6"/>
                <w:sz w:val="20"/>
                <w:szCs w:val="26"/>
                <w:lang w:bidi="ar-EG"/>
              </w:rPr>
              <w:t>ID A</w:t>
            </w:r>
          </w:p>
        </w:tc>
        <w:tc>
          <w:tcPr>
            <w:tcW w:w="999"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30</w:t>
            </w:r>
          </w:p>
        </w:tc>
        <w:tc>
          <w:tcPr>
            <w:tcW w:w="6514"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معرف هوية المقصد </w:t>
            </w:r>
            <w:r w:rsidRPr="00803E89">
              <w:rPr>
                <w:sz w:val="20"/>
                <w:szCs w:val="26"/>
                <w:lang w:bidi="ar-EG"/>
              </w:rPr>
              <w:t>A</w:t>
            </w:r>
          </w:p>
        </w:tc>
      </w:tr>
      <w:tr w:rsidR="00B2361F" w:rsidRPr="00803E89" w:rsidTr="00914617">
        <w:trPr>
          <w:jc w:val="center"/>
        </w:trPr>
        <w:tc>
          <w:tcPr>
            <w:tcW w:w="2126" w:type="dxa"/>
          </w:tcPr>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rtl/>
                <w:lang w:bidi="ar-EG"/>
              </w:rPr>
              <w:t xml:space="preserve">الإزاحة </w:t>
            </w:r>
            <w:r w:rsidRPr="00803E89">
              <w:rPr>
                <w:sz w:val="20"/>
                <w:szCs w:val="26"/>
                <w:lang w:bidi="ar-EG"/>
              </w:rPr>
              <w:t>A</w:t>
            </w:r>
          </w:p>
        </w:tc>
        <w:tc>
          <w:tcPr>
            <w:tcW w:w="999"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12</w:t>
            </w:r>
          </w:p>
        </w:tc>
        <w:tc>
          <w:tcPr>
            <w:tcW w:w="6514"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الإزاحة من الفاصل الزمني الحالي حتى الفاصل الأول المخصص </w:t>
            </w:r>
            <w:r w:rsidRPr="00803E89">
              <w:rPr>
                <w:sz w:val="20"/>
                <w:szCs w:val="26"/>
                <w:vertAlign w:val="superscript"/>
                <w:lang w:bidi="ar-EG"/>
              </w:rPr>
              <w:t>(1)</w:t>
            </w:r>
            <w:r w:rsidRPr="00803E89">
              <w:rPr>
                <w:sz w:val="20"/>
                <w:szCs w:val="26"/>
                <w:rtl/>
                <w:lang w:bidi="ar-EG"/>
              </w:rPr>
              <w:t xml:space="preserve"> </w:t>
            </w:r>
          </w:p>
        </w:tc>
      </w:tr>
      <w:tr w:rsidR="00B2361F" w:rsidRPr="00803E89" w:rsidTr="00914617">
        <w:trPr>
          <w:jc w:val="center"/>
        </w:trPr>
        <w:tc>
          <w:tcPr>
            <w:tcW w:w="2126" w:type="dxa"/>
          </w:tcPr>
          <w:p w:rsidR="00B2361F" w:rsidRPr="00803E89" w:rsidRDefault="00B2361F" w:rsidP="00914617">
            <w:pPr>
              <w:tabs>
                <w:tab w:val="left" w:pos="805"/>
              </w:tabs>
              <w:spacing w:before="40" w:after="60" w:line="280" w:lineRule="exact"/>
              <w:jc w:val="left"/>
              <w:rPr>
                <w:spacing w:val="-4"/>
                <w:sz w:val="20"/>
                <w:szCs w:val="26"/>
                <w:lang w:bidi="ar-EG"/>
              </w:rPr>
            </w:pPr>
            <w:r w:rsidRPr="00803E89">
              <w:rPr>
                <w:spacing w:val="-4"/>
                <w:sz w:val="20"/>
                <w:szCs w:val="26"/>
                <w:rtl/>
                <w:lang w:bidi="ar-EG"/>
              </w:rPr>
              <w:t xml:space="preserve">مقدار الزيادة في المعلمة </w:t>
            </w:r>
            <w:r w:rsidRPr="00803E89">
              <w:rPr>
                <w:spacing w:val="-4"/>
                <w:sz w:val="20"/>
                <w:szCs w:val="26"/>
                <w:lang w:bidi="ar-EG"/>
              </w:rPr>
              <w:t>A</w:t>
            </w:r>
          </w:p>
        </w:tc>
        <w:tc>
          <w:tcPr>
            <w:tcW w:w="999"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10</w:t>
            </w:r>
          </w:p>
        </w:tc>
        <w:tc>
          <w:tcPr>
            <w:tcW w:w="6514" w:type="dxa"/>
          </w:tcPr>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rtl/>
                <w:lang w:bidi="ar-EG"/>
              </w:rPr>
              <w:t xml:space="preserve">مقدار الزيادة بالنسبة للفاصل الزمني التالي المخصص </w:t>
            </w:r>
            <w:r w:rsidRPr="00803E89">
              <w:rPr>
                <w:sz w:val="20"/>
                <w:szCs w:val="26"/>
                <w:vertAlign w:val="superscript"/>
                <w:lang w:bidi="ar-EG"/>
              </w:rPr>
              <w:t>(1)</w:t>
            </w:r>
          </w:p>
        </w:tc>
      </w:tr>
      <w:tr w:rsidR="00B2361F" w:rsidRPr="00803E89" w:rsidTr="00914617">
        <w:trPr>
          <w:jc w:val="center"/>
        </w:trPr>
        <w:tc>
          <w:tcPr>
            <w:tcW w:w="2126" w:type="dxa"/>
          </w:tcPr>
          <w:p w:rsidR="00B2361F" w:rsidRPr="00803E89" w:rsidRDefault="00B2361F" w:rsidP="00914617">
            <w:pPr>
              <w:tabs>
                <w:tab w:val="left" w:pos="805"/>
              </w:tabs>
              <w:spacing w:before="40" w:after="60" w:line="280" w:lineRule="exact"/>
              <w:jc w:val="left"/>
              <w:rPr>
                <w:spacing w:val="-6"/>
                <w:sz w:val="20"/>
                <w:szCs w:val="26"/>
                <w:lang w:bidi="ar-EG"/>
              </w:rPr>
            </w:pPr>
            <w:r w:rsidRPr="00803E89">
              <w:rPr>
                <w:spacing w:val="-6"/>
                <w:sz w:val="20"/>
                <w:szCs w:val="26"/>
                <w:rtl/>
                <w:lang w:bidi="ar-EG"/>
              </w:rPr>
              <w:t xml:space="preserve">معرف هوية المقصد </w:t>
            </w:r>
            <w:r w:rsidRPr="00803E89">
              <w:rPr>
                <w:spacing w:val="-6"/>
                <w:sz w:val="20"/>
                <w:szCs w:val="26"/>
                <w:lang w:bidi="ar-EG"/>
              </w:rPr>
              <w:t>ID B</w:t>
            </w:r>
          </w:p>
        </w:tc>
        <w:tc>
          <w:tcPr>
            <w:tcW w:w="999"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30</w:t>
            </w:r>
          </w:p>
        </w:tc>
        <w:tc>
          <w:tcPr>
            <w:tcW w:w="6514" w:type="dxa"/>
          </w:tcPr>
          <w:p w:rsidR="00B2361F" w:rsidRPr="00803E89" w:rsidRDefault="00B2361F" w:rsidP="00914617">
            <w:pPr>
              <w:tabs>
                <w:tab w:val="left" w:pos="805"/>
              </w:tabs>
              <w:spacing w:before="40" w:after="60" w:line="280" w:lineRule="exact"/>
              <w:jc w:val="left"/>
              <w:rPr>
                <w:spacing w:val="-4"/>
                <w:sz w:val="20"/>
                <w:szCs w:val="26"/>
                <w:rtl/>
                <w:lang w:bidi="ar-EG"/>
              </w:rPr>
            </w:pPr>
            <w:r w:rsidRPr="00803E89">
              <w:rPr>
                <w:spacing w:val="-4"/>
                <w:sz w:val="20"/>
                <w:szCs w:val="26"/>
                <w:rtl/>
                <w:lang w:bidi="ar-EG"/>
              </w:rPr>
              <w:t xml:space="preserve">الرقم </w:t>
            </w:r>
            <w:r w:rsidRPr="00803E89">
              <w:rPr>
                <w:spacing w:val="-4"/>
                <w:sz w:val="20"/>
                <w:szCs w:val="26"/>
                <w:lang w:bidi="ar-EG"/>
              </w:rPr>
              <w:t>MMSI</w:t>
            </w:r>
            <w:r w:rsidRPr="00803E89">
              <w:rPr>
                <w:spacing w:val="-4"/>
                <w:sz w:val="20"/>
                <w:szCs w:val="26"/>
                <w:rtl/>
                <w:lang w:bidi="ar-EG"/>
              </w:rPr>
              <w:t xml:space="preserve">. معرف هوية المقصد </w:t>
            </w:r>
            <w:r w:rsidRPr="00803E89">
              <w:rPr>
                <w:spacing w:val="-4"/>
                <w:sz w:val="20"/>
                <w:szCs w:val="26"/>
                <w:lang w:bidi="ar-EG"/>
              </w:rPr>
              <w:t>B</w:t>
            </w:r>
            <w:r w:rsidRPr="00803E89">
              <w:rPr>
                <w:spacing w:val="-4"/>
                <w:sz w:val="20"/>
                <w:szCs w:val="26"/>
                <w:rtl/>
                <w:lang w:bidi="ar-EG"/>
              </w:rPr>
              <w:t xml:space="preserve">. وينبغي إغفاله فقط في حال وجود تخصيص للمحطة </w:t>
            </w:r>
            <w:r w:rsidRPr="00803E89">
              <w:rPr>
                <w:spacing w:val="-4"/>
                <w:sz w:val="20"/>
                <w:szCs w:val="26"/>
                <w:lang w:bidi="ar-EG"/>
              </w:rPr>
              <w:t>A</w:t>
            </w:r>
            <w:r w:rsidRPr="00803E89">
              <w:rPr>
                <w:spacing w:val="-4"/>
                <w:sz w:val="20"/>
                <w:szCs w:val="26"/>
                <w:rtl/>
                <w:lang w:bidi="ar-EG"/>
              </w:rPr>
              <w:t xml:space="preserve"> </w:t>
            </w:r>
          </w:p>
        </w:tc>
      </w:tr>
      <w:tr w:rsidR="00B2361F" w:rsidRPr="00803E89" w:rsidTr="00914617">
        <w:trPr>
          <w:jc w:val="center"/>
        </w:trPr>
        <w:tc>
          <w:tcPr>
            <w:tcW w:w="2126" w:type="dxa"/>
          </w:tcPr>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rtl/>
                <w:lang w:bidi="ar-EG"/>
              </w:rPr>
              <w:t xml:space="preserve">الإزاحة </w:t>
            </w:r>
            <w:r w:rsidRPr="00803E89">
              <w:rPr>
                <w:sz w:val="20"/>
                <w:szCs w:val="26"/>
                <w:lang w:bidi="ar-EG"/>
              </w:rPr>
              <w:t>B</w:t>
            </w:r>
          </w:p>
        </w:tc>
        <w:tc>
          <w:tcPr>
            <w:tcW w:w="999"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12</w:t>
            </w:r>
          </w:p>
        </w:tc>
        <w:tc>
          <w:tcPr>
            <w:tcW w:w="6514" w:type="dxa"/>
          </w:tcPr>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rtl/>
                <w:lang w:bidi="ar-EG"/>
              </w:rPr>
              <w:t xml:space="preserve">الإزاحة من الفاصل الزمني الحالي حتى الفاصل الأول المخصص </w:t>
            </w:r>
            <w:r w:rsidRPr="00803E89">
              <w:rPr>
                <w:sz w:val="20"/>
                <w:szCs w:val="26"/>
                <w:vertAlign w:val="superscript"/>
                <w:lang w:bidi="ar-EG"/>
              </w:rPr>
              <w:t>(1)</w:t>
            </w:r>
            <w:r w:rsidRPr="00803E89">
              <w:rPr>
                <w:sz w:val="20"/>
                <w:szCs w:val="26"/>
                <w:rtl/>
                <w:lang w:bidi="ar-EG"/>
              </w:rPr>
              <w:t xml:space="preserve">. وينبغي إغفال هذه المعلمة فقط في حال وجود تخصيص للمحطة </w:t>
            </w:r>
            <w:r w:rsidRPr="00803E89">
              <w:rPr>
                <w:sz w:val="20"/>
                <w:szCs w:val="26"/>
                <w:lang w:bidi="ar-EG"/>
              </w:rPr>
              <w:t>A</w:t>
            </w:r>
          </w:p>
        </w:tc>
      </w:tr>
      <w:tr w:rsidR="00B2361F" w:rsidRPr="00803E89" w:rsidTr="00914617">
        <w:trPr>
          <w:jc w:val="center"/>
        </w:trPr>
        <w:tc>
          <w:tcPr>
            <w:tcW w:w="2126" w:type="dxa"/>
          </w:tcPr>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rtl/>
                <w:lang w:bidi="ar-EG"/>
              </w:rPr>
              <w:t>مقدار الزيادة في المعلمة</w:t>
            </w:r>
            <w:r w:rsidRPr="00803E89">
              <w:rPr>
                <w:sz w:val="20"/>
                <w:szCs w:val="26"/>
                <w:lang w:bidi="ar-EG"/>
              </w:rPr>
              <w:t xml:space="preserve">B </w:t>
            </w:r>
          </w:p>
        </w:tc>
        <w:tc>
          <w:tcPr>
            <w:tcW w:w="999"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10</w:t>
            </w:r>
          </w:p>
        </w:tc>
        <w:tc>
          <w:tcPr>
            <w:tcW w:w="6514" w:type="dxa"/>
          </w:tcPr>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rtl/>
                <w:lang w:bidi="ar-EG"/>
              </w:rPr>
              <w:t xml:space="preserve">مقدار الزيادة بالنسبة للفاصل الزمني التالي المخصص </w:t>
            </w:r>
            <w:r w:rsidRPr="00803E89">
              <w:rPr>
                <w:sz w:val="20"/>
                <w:szCs w:val="26"/>
                <w:vertAlign w:val="superscript"/>
                <w:lang w:bidi="ar-EG"/>
              </w:rPr>
              <w:t>(1)</w:t>
            </w:r>
            <w:r w:rsidRPr="00803E89">
              <w:rPr>
                <w:sz w:val="20"/>
                <w:szCs w:val="26"/>
                <w:rtl/>
                <w:lang w:bidi="ar-EG"/>
              </w:rPr>
              <w:t xml:space="preserve">. وينبغي إغفال هذه المعلمة فقط في حال وجود تخصيص للمحطة </w:t>
            </w:r>
            <w:r w:rsidRPr="00803E89">
              <w:rPr>
                <w:sz w:val="20"/>
                <w:szCs w:val="26"/>
                <w:lang w:bidi="ar-EG"/>
              </w:rPr>
              <w:t>A</w:t>
            </w:r>
          </w:p>
        </w:tc>
      </w:tr>
      <w:tr w:rsidR="00B2361F" w:rsidRPr="00803E89" w:rsidTr="00914617">
        <w:trPr>
          <w:jc w:val="center"/>
        </w:trPr>
        <w:tc>
          <w:tcPr>
            <w:tcW w:w="212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احتياطية</w:t>
            </w:r>
          </w:p>
        </w:tc>
        <w:tc>
          <w:tcPr>
            <w:tcW w:w="999"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4</w:t>
            </w:r>
            <w:r w:rsidRPr="00803E89">
              <w:rPr>
                <w:sz w:val="20"/>
                <w:szCs w:val="26"/>
                <w:rtl/>
                <w:lang w:bidi="ar-EG"/>
              </w:rPr>
              <w:t xml:space="preserve"> كحد أقصى</w:t>
            </w:r>
          </w:p>
        </w:tc>
        <w:tc>
          <w:tcPr>
            <w:tcW w:w="6514"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احتياطية و</w:t>
            </w:r>
            <w:r>
              <w:rPr>
                <w:sz w:val="20"/>
                <w:szCs w:val="26"/>
                <w:rtl/>
                <w:lang w:bidi="ar-EG"/>
              </w:rPr>
              <w:t>غير مستخدم</w:t>
            </w:r>
            <w:r w:rsidRPr="00803E89">
              <w:rPr>
                <w:sz w:val="20"/>
                <w:szCs w:val="26"/>
                <w:rtl/>
                <w:lang w:bidi="ar-EG"/>
              </w:rPr>
              <w:t xml:space="preserve">ة، وينبغي أن تضبط على صفر. وينبغي ضبط عدد البتات الاحتياطية والتي ينبغي أن تكون </w:t>
            </w:r>
            <w:r w:rsidRPr="00803E89">
              <w:rPr>
                <w:sz w:val="20"/>
                <w:szCs w:val="26"/>
                <w:lang w:bidi="ar-EG"/>
              </w:rPr>
              <w:t>0</w:t>
            </w:r>
            <w:r w:rsidRPr="00803E89">
              <w:rPr>
                <w:sz w:val="20"/>
                <w:szCs w:val="26"/>
                <w:rtl/>
                <w:lang w:bidi="ar-EG"/>
              </w:rPr>
              <w:t xml:space="preserve"> أو </w:t>
            </w:r>
            <w:r w:rsidRPr="00803E89">
              <w:rPr>
                <w:sz w:val="20"/>
                <w:szCs w:val="26"/>
                <w:lang w:bidi="ar-EG"/>
              </w:rPr>
              <w:t>4</w:t>
            </w:r>
            <w:r w:rsidRPr="00803E89">
              <w:rPr>
                <w:sz w:val="20"/>
                <w:szCs w:val="26"/>
                <w:rtl/>
                <w:lang w:bidi="ar-EG"/>
              </w:rPr>
              <w:t xml:space="preserve"> للتقيد بحدود البايتات. وتحجز للاستخدام في المستقب</w:t>
            </w:r>
            <w:r>
              <w:rPr>
                <w:rFonts w:hint="cs"/>
                <w:sz w:val="20"/>
                <w:szCs w:val="26"/>
                <w:rtl/>
                <w:lang w:bidi="ar-EG"/>
              </w:rPr>
              <w:t>َ</w:t>
            </w:r>
            <w:r w:rsidRPr="00803E89">
              <w:rPr>
                <w:sz w:val="20"/>
                <w:szCs w:val="26"/>
                <w:rtl/>
                <w:lang w:bidi="ar-EG"/>
              </w:rPr>
              <w:t>ل</w:t>
            </w:r>
          </w:p>
        </w:tc>
      </w:tr>
      <w:tr w:rsidR="00B2361F" w:rsidRPr="00803E89" w:rsidTr="00914617">
        <w:trPr>
          <w:jc w:val="center"/>
        </w:trPr>
        <w:tc>
          <w:tcPr>
            <w:tcW w:w="212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عدد البتات</w:t>
            </w:r>
          </w:p>
        </w:tc>
        <w:tc>
          <w:tcPr>
            <w:tcW w:w="999" w:type="dxa"/>
          </w:tcPr>
          <w:p w:rsidR="00B2361F" w:rsidRPr="00803E89" w:rsidRDefault="00B2361F" w:rsidP="00914617">
            <w:pPr>
              <w:tabs>
                <w:tab w:val="left" w:pos="805"/>
              </w:tabs>
              <w:spacing w:before="40" w:after="60" w:line="280" w:lineRule="exact"/>
              <w:jc w:val="center"/>
              <w:rPr>
                <w:sz w:val="20"/>
                <w:szCs w:val="26"/>
                <w:lang w:bidi="ar-EG"/>
              </w:rPr>
            </w:pPr>
            <w:r w:rsidRPr="00803E89">
              <w:rPr>
                <w:sz w:val="20"/>
                <w:szCs w:val="26"/>
                <w:lang w:bidi="ar-EG"/>
              </w:rPr>
              <w:t>96</w:t>
            </w:r>
            <w:r w:rsidRPr="00803E89">
              <w:rPr>
                <w:sz w:val="20"/>
                <w:szCs w:val="26"/>
                <w:rtl/>
                <w:lang w:bidi="ar-EG"/>
              </w:rPr>
              <w:t xml:space="preserve"> أو </w:t>
            </w:r>
            <w:r w:rsidRPr="00803E89">
              <w:rPr>
                <w:sz w:val="20"/>
                <w:szCs w:val="26"/>
                <w:lang w:bidi="ar-EG"/>
              </w:rPr>
              <w:t>144</w:t>
            </w:r>
          </w:p>
        </w:tc>
        <w:tc>
          <w:tcPr>
            <w:tcW w:w="6514"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ينبغي أن يكون </w:t>
            </w:r>
            <w:r w:rsidRPr="00803E89">
              <w:rPr>
                <w:sz w:val="20"/>
                <w:szCs w:val="26"/>
                <w:lang w:bidi="ar-EG"/>
              </w:rPr>
              <w:t>96</w:t>
            </w:r>
            <w:r w:rsidRPr="00803E89">
              <w:rPr>
                <w:sz w:val="20"/>
                <w:szCs w:val="26"/>
                <w:rtl/>
                <w:lang w:bidi="ar-EG"/>
              </w:rPr>
              <w:t xml:space="preserve"> أو </w:t>
            </w:r>
            <w:r w:rsidRPr="00803E89">
              <w:rPr>
                <w:sz w:val="20"/>
                <w:szCs w:val="26"/>
                <w:lang w:bidi="ar-EG"/>
              </w:rPr>
              <w:t>144</w:t>
            </w:r>
            <w:r w:rsidRPr="00803E89">
              <w:rPr>
                <w:sz w:val="20"/>
                <w:szCs w:val="26"/>
                <w:rtl/>
                <w:lang w:bidi="ar-EG"/>
              </w:rPr>
              <w:t xml:space="preserve"> بتة</w:t>
            </w:r>
          </w:p>
        </w:tc>
      </w:tr>
    </w:tbl>
    <w:p w:rsidR="00B2361F" w:rsidRPr="00803E89" w:rsidRDefault="00B2361F" w:rsidP="00B2361F">
      <w:pPr>
        <w:tabs>
          <w:tab w:val="left" w:pos="425"/>
          <w:tab w:val="left" w:pos="805"/>
        </w:tabs>
        <w:spacing w:after="60" w:line="300" w:lineRule="exact"/>
        <w:rPr>
          <w:szCs w:val="26"/>
          <w:rtl/>
          <w:lang w:bidi="ar-EG"/>
        </w:rPr>
      </w:pPr>
      <w:r w:rsidRPr="00803E89">
        <w:rPr>
          <w:sz w:val="18"/>
          <w:szCs w:val="18"/>
          <w:vertAlign w:val="superscript"/>
          <w:lang w:bidi="ar-EG"/>
        </w:rPr>
        <w:t>(1)</w:t>
      </w:r>
      <w:r w:rsidRPr="00803E89">
        <w:rPr>
          <w:szCs w:val="26"/>
          <w:rtl/>
          <w:lang w:bidi="ar-EG"/>
        </w:rPr>
        <w:tab/>
      </w:r>
      <w:r w:rsidRPr="00160415">
        <w:rPr>
          <w:sz w:val="20"/>
          <w:szCs w:val="24"/>
          <w:rtl/>
          <w:lang w:bidi="ar-EG"/>
        </w:rPr>
        <w:t xml:space="preserve">لتخصيص معدل تقارير للمحطة، ينبغي ضبط قيمة معلمة الزيادة على الصفر. ومن ثم تؤول إزاحة المعلمة باعتبارها عدد التقارير في فترة زمنية قدرها </w:t>
      </w:r>
      <w:r w:rsidRPr="00160415">
        <w:rPr>
          <w:sz w:val="20"/>
          <w:szCs w:val="24"/>
          <w:lang w:bidi="ar-EG"/>
        </w:rPr>
        <w:t>10</w:t>
      </w:r>
      <w:r w:rsidRPr="00160415">
        <w:rPr>
          <w:sz w:val="20"/>
          <w:szCs w:val="24"/>
          <w:rtl/>
          <w:lang w:bidi="ar-EG"/>
        </w:rPr>
        <w:t xml:space="preserve"> دقائق.</w:t>
      </w:r>
    </w:p>
    <w:p w:rsidR="00B2361F" w:rsidRPr="00803E89" w:rsidRDefault="00B2361F" w:rsidP="00B2361F">
      <w:pPr>
        <w:tabs>
          <w:tab w:val="left" w:pos="805"/>
        </w:tabs>
        <w:spacing w:before="240"/>
        <w:rPr>
          <w:rtl/>
          <w:lang w:bidi="ar-EG"/>
        </w:rPr>
      </w:pPr>
      <w:r w:rsidRPr="00803E89">
        <w:rPr>
          <w:rtl/>
          <w:lang w:bidi="ar-EG"/>
        </w:rPr>
        <w:t xml:space="preserve">عند تخصيص عدد من التقارير لكل </w:t>
      </w:r>
      <w:r w:rsidRPr="00803E89">
        <w:rPr>
          <w:lang w:bidi="ar-EG"/>
        </w:rPr>
        <w:t>10</w:t>
      </w:r>
      <w:r w:rsidRPr="00803E89">
        <w:rPr>
          <w:rtl/>
          <w:lang w:bidi="ar-EG"/>
        </w:rPr>
        <w:t xml:space="preserve"> دقائق، ينبغي استخدام مضاعفات الرقم </w:t>
      </w:r>
      <w:r w:rsidRPr="00803E89">
        <w:rPr>
          <w:lang w:bidi="ar-EG"/>
        </w:rPr>
        <w:t>20</w:t>
      </w:r>
      <w:r w:rsidRPr="00803E89">
        <w:rPr>
          <w:rtl/>
          <w:lang w:bidi="ar-EG"/>
        </w:rPr>
        <w:t xml:space="preserve"> فقط بين </w:t>
      </w:r>
      <w:r w:rsidRPr="00803E89">
        <w:rPr>
          <w:lang w:bidi="ar-EG"/>
        </w:rPr>
        <w:t>20</w:t>
      </w:r>
      <w:r w:rsidRPr="00803E89">
        <w:rPr>
          <w:rtl/>
          <w:lang w:bidi="ar-EG"/>
        </w:rPr>
        <w:t xml:space="preserve"> و</w:t>
      </w:r>
      <w:r w:rsidRPr="00803E89">
        <w:rPr>
          <w:lang w:bidi="ar-EG"/>
        </w:rPr>
        <w:t>600</w:t>
      </w:r>
      <w:r w:rsidRPr="00803E89">
        <w:rPr>
          <w:rtl/>
          <w:lang w:bidi="ar-EG"/>
        </w:rPr>
        <w:t xml:space="preserve">. وإذا استقبلت محطة متنقلة قيمة مختلفة عن مضاعفات الرقم </w:t>
      </w:r>
      <w:r w:rsidRPr="00803E89">
        <w:rPr>
          <w:lang w:bidi="ar-EG"/>
        </w:rPr>
        <w:t>20</w:t>
      </w:r>
      <w:r w:rsidRPr="00803E89">
        <w:rPr>
          <w:rtl/>
          <w:lang w:bidi="ar-EG"/>
        </w:rPr>
        <w:t xml:space="preserve"> ولكن أقل من </w:t>
      </w:r>
      <w:r w:rsidRPr="00803E89">
        <w:rPr>
          <w:lang w:bidi="ar-EG"/>
        </w:rPr>
        <w:t>600</w:t>
      </w:r>
      <w:r w:rsidRPr="00803E89">
        <w:rPr>
          <w:rtl/>
          <w:lang w:bidi="ar-EG"/>
        </w:rPr>
        <w:t xml:space="preserve">، ينبغي أن يستخدم المضاعف الأكبر التالي للرقم </w:t>
      </w:r>
      <w:r w:rsidRPr="00803E89">
        <w:rPr>
          <w:lang w:bidi="ar-EG"/>
        </w:rPr>
        <w:t>20</w:t>
      </w:r>
      <w:r w:rsidRPr="00803E89">
        <w:rPr>
          <w:rtl/>
          <w:lang w:bidi="ar-EG"/>
        </w:rPr>
        <w:t xml:space="preserve">. وإذا استقبلت المحطة المتنقلة قيمة أكبر من </w:t>
      </w:r>
      <w:r w:rsidRPr="00803E89">
        <w:rPr>
          <w:lang w:bidi="ar-EG"/>
        </w:rPr>
        <w:t>600</w:t>
      </w:r>
      <w:r w:rsidRPr="00803E89">
        <w:rPr>
          <w:rtl/>
          <w:lang w:bidi="ar-EG"/>
        </w:rPr>
        <w:t xml:space="preserve">، ينبغي هنا استخدام الرقم </w:t>
      </w:r>
      <w:r w:rsidRPr="00803E89">
        <w:rPr>
          <w:lang w:bidi="ar-EG"/>
        </w:rPr>
        <w:t>600</w:t>
      </w:r>
      <w:r w:rsidRPr="00803E89">
        <w:rPr>
          <w:rtl/>
          <w:lang w:bidi="ar-EG"/>
        </w:rPr>
        <w:t>.</w:t>
      </w:r>
    </w:p>
    <w:p w:rsidR="00B2361F" w:rsidRPr="00803E89" w:rsidRDefault="00B2361F" w:rsidP="00B2361F">
      <w:pPr>
        <w:keepNext/>
        <w:keepLines/>
        <w:tabs>
          <w:tab w:val="left" w:pos="805"/>
        </w:tabs>
        <w:rPr>
          <w:rtl/>
          <w:lang w:bidi="ar-EG"/>
        </w:rPr>
      </w:pPr>
      <w:r w:rsidRPr="00803E89">
        <w:rPr>
          <w:rtl/>
          <w:lang w:bidi="ar-EG"/>
        </w:rPr>
        <w:t>وفي حال تخصيص زيادات في الفاصل الزمني، ينبغي استخدام واحد من قيم ضبط معلمات الزيادة التالية:</w:t>
      </w:r>
    </w:p>
    <w:p w:rsidR="00B2361F" w:rsidRPr="00803E89" w:rsidRDefault="00B2361F" w:rsidP="00B2361F">
      <w:pPr>
        <w:keepNext/>
        <w:keepLines/>
        <w:tabs>
          <w:tab w:val="left" w:pos="805"/>
        </w:tabs>
        <w:spacing w:before="0"/>
        <w:ind w:left="794"/>
        <w:rPr>
          <w:rtl/>
          <w:lang w:bidi="ar-EG"/>
        </w:rPr>
      </w:pPr>
      <w:r w:rsidRPr="00803E89">
        <w:rPr>
          <w:lang w:bidi="ar-EG"/>
        </w:rPr>
        <w:t>0</w:t>
      </w:r>
      <w:r w:rsidRPr="00803E89">
        <w:rPr>
          <w:rtl/>
          <w:lang w:bidi="ar-EG"/>
        </w:rPr>
        <w:t xml:space="preserve"> = </w:t>
      </w:r>
      <w:r>
        <w:rPr>
          <w:rtl/>
          <w:lang w:bidi="ar-EG"/>
        </w:rPr>
        <w:t>انظر</w:t>
      </w:r>
      <w:r w:rsidRPr="00803E89">
        <w:rPr>
          <w:rtl/>
          <w:lang w:bidi="ar-EG"/>
        </w:rPr>
        <w:t xml:space="preserve"> أعلاه</w:t>
      </w:r>
    </w:p>
    <w:p w:rsidR="00B2361F" w:rsidRPr="00803E89" w:rsidRDefault="00B2361F" w:rsidP="00B2361F">
      <w:pPr>
        <w:tabs>
          <w:tab w:val="left" w:pos="805"/>
        </w:tabs>
        <w:spacing w:before="0"/>
        <w:ind w:left="794"/>
        <w:rPr>
          <w:rtl/>
          <w:lang w:bidi="ar-EG"/>
        </w:rPr>
      </w:pPr>
      <w:r w:rsidRPr="00803E89">
        <w:rPr>
          <w:lang w:bidi="ar-EG"/>
        </w:rPr>
        <w:t>1</w:t>
      </w:r>
      <w:r w:rsidRPr="00803E89">
        <w:rPr>
          <w:rtl/>
          <w:lang w:bidi="ar-EG"/>
        </w:rPr>
        <w:t xml:space="preserve"> = </w:t>
      </w:r>
      <w:r w:rsidRPr="00803E89">
        <w:rPr>
          <w:lang w:bidi="ar-EG"/>
        </w:rPr>
        <w:t>1 125</w:t>
      </w:r>
      <w:r w:rsidRPr="00803E89">
        <w:rPr>
          <w:rtl/>
          <w:lang w:bidi="ar-EG"/>
        </w:rPr>
        <w:t xml:space="preserve"> فاصلاً زمنياً</w:t>
      </w:r>
    </w:p>
    <w:p w:rsidR="00B2361F" w:rsidRPr="00803E89" w:rsidRDefault="00B2361F" w:rsidP="00B2361F">
      <w:pPr>
        <w:tabs>
          <w:tab w:val="left" w:pos="805"/>
        </w:tabs>
        <w:spacing w:before="0"/>
        <w:ind w:left="794"/>
        <w:rPr>
          <w:rtl/>
          <w:lang w:bidi="ar-EG"/>
        </w:rPr>
      </w:pPr>
      <w:r w:rsidRPr="00803E89">
        <w:rPr>
          <w:lang w:bidi="ar-EG"/>
        </w:rPr>
        <w:t>2</w:t>
      </w:r>
      <w:r w:rsidRPr="00803E89">
        <w:rPr>
          <w:rtl/>
          <w:lang w:bidi="ar-EG"/>
        </w:rPr>
        <w:t xml:space="preserve"> = </w:t>
      </w:r>
      <w:r w:rsidRPr="00803E89">
        <w:rPr>
          <w:lang w:bidi="ar-EG"/>
        </w:rPr>
        <w:t>375</w:t>
      </w:r>
      <w:r w:rsidRPr="00803E89">
        <w:rPr>
          <w:rtl/>
          <w:lang w:bidi="ar-EG"/>
        </w:rPr>
        <w:t xml:space="preserve"> فاصلاً زمنياً</w:t>
      </w:r>
    </w:p>
    <w:p w:rsidR="00B2361F" w:rsidRPr="00803E89" w:rsidRDefault="00B2361F" w:rsidP="00B2361F">
      <w:pPr>
        <w:tabs>
          <w:tab w:val="left" w:pos="805"/>
        </w:tabs>
        <w:spacing w:before="0"/>
        <w:ind w:left="794"/>
        <w:rPr>
          <w:rtl/>
          <w:lang w:bidi="ar-EG"/>
        </w:rPr>
      </w:pPr>
      <w:r w:rsidRPr="00803E89">
        <w:rPr>
          <w:lang w:bidi="ar-EG"/>
        </w:rPr>
        <w:t>3</w:t>
      </w:r>
      <w:r w:rsidRPr="00803E89">
        <w:rPr>
          <w:rtl/>
          <w:lang w:bidi="ar-EG"/>
        </w:rPr>
        <w:t xml:space="preserve"> = </w:t>
      </w:r>
      <w:r w:rsidRPr="00803E89">
        <w:rPr>
          <w:lang w:bidi="ar-EG"/>
        </w:rPr>
        <w:t>225</w:t>
      </w:r>
      <w:r w:rsidRPr="00803E89">
        <w:rPr>
          <w:rtl/>
          <w:lang w:bidi="ar-EG"/>
        </w:rPr>
        <w:t xml:space="preserve"> فاصلاً زمنياً</w:t>
      </w:r>
    </w:p>
    <w:p w:rsidR="00B2361F" w:rsidRPr="00803E89" w:rsidRDefault="00B2361F" w:rsidP="00B2361F">
      <w:pPr>
        <w:tabs>
          <w:tab w:val="left" w:pos="805"/>
        </w:tabs>
        <w:spacing w:before="0"/>
        <w:ind w:left="794"/>
        <w:rPr>
          <w:rtl/>
          <w:lang w:bidi="ar-EG"/>
        </w:rPr>
      </w:pPr>
      <w:r w:rsidRPr="00803E89">
        <w:rPr>
          <w:lang w:bidi="ar-EG"/>
        </w:rPr>
        <w:t>4</w:t>
      </w:r>
      <w:r w:rsidRPr="00803E89">
        <w:rPr>
          <w:rtl/>
          <w:lang w:bidi="ar-EG"/>
        </w:rPr>
        <w:t xml:space="preserve"> = </w:t>
      </w:r>
      <w:r w:rsidRPr="00803E89">
        <w:rPr>
          <w:lang w:bidi="ar-EG"/>
        </w:rPr>
        <w:t>125</w:t>
      </w:r>
      <w:r w:rsidRPr="00803E89">
        <w:rPr>
          <w:rtl/>
          <w:lang w:bidi="ar-EG"/>
        </w:rPr>
        <w:t xml:space="preserve"> فاصلاً زمنياً</w:t>
      </w:r>
    </w:p>
    <w:p w:rsidR="00B2361F" w:rsidRPr="00803E89" w:rsidRDefault="00B2361F" w:rsidP="00B2361F">
      <w:pPr>
        <w:tabs>
          <w:tab w:val="left" w:pos="805"/>
        </w:tabs>
        <w:spacing w:before="0"/>
        <w:ind w:left="794"/>
        <w:rPr>
          <w:rtl/>
          <w:lang w:bidi="ar-EG"/>
        </w:rPr>
      </w:pPr>
      <w:r w:rsidRPr="00803E89">
        <w:rPr>
          <w:lang w:bidi="ar-EG"/>
        </w:rPr>
        <w:t>5</w:t>
      </w:r>
      <w:r w:rsidRPr="00803E89">
        <w:rPr>
          <w:rtl/>
          <w:lang w:bidi="ar-EG"/>
        </w:rPr>
        <w:t xml:space="preserve"> = </w:t>
      </w:r>
      <w:r w:rsidRPr="00803E89">
        <w:rPr>
          <w:lang w:bidi="ar-EG"/>
        </w:rPr>
        <w:t>75</w:t>
      </w:r>
      <w:r w:rsidRPr="00803E89">
        <w:rPr>
          <w:rtl/>
          <w:lang w:bidi="ar-EG"/>
        </w:rPr>
        <w:t xml:space="preserve"> فاصلاً زمنياً</w:t>
      </w:r>
    </w:p>
    <w:p w:rsidR="00B2361F" w:rsidRPr="00803E89" w:rsidRDefault="00B2361F" w:rsidP="00B2361F">
      <w:pPr>
        <w:tabs>
          <w:tab w:val="left" w:pos="805"/>
        </w:tabs>
        <w:spacing w:before="0"/>
        <w:ind w:left="794"/>
        <w:rPr>
          <w:rtl/>
          <w:lang w:bidi="ar-EG"/>
        </w:rPr>
      </w:pPr>
      <w:r w:rsidRPr="00803E89">
        <w:rPr>
          <w:lang w:bidi="ar-EG"/>
        </w:rPr>
        <w:t>6</w:t>
      </w:r>
      <w:r w:rsidRPr="00803E89">
        <w:rPr>
          <w:rtl/>
          <w:lang w:bidi="ar-EG"/>
        </w:rPr>
        <w:t xml:space="preserve"> = </w:t>
      </w:r>
      <w:r w:rsidRPr="00803E89">
        <w:rPr>
          <w:lang w:bidi="ar-EG"/>
        </w:rPr>
        <w:t>45</w:t>
      </w:r>
      <w:r w:rsidRPr="00803E89">
        <w:rPr>
          <w:rtl/>
          <w:lang w:bidi="ar-EG"/>
        </w:rPr>
        <w:t xml:space="preserve"> فاصلاً زمنياً</w:t>
      </w:r>
    </w:p>
    <w:p w:rsidR="00B2361F" w:rsidRPr="00803E89" w:rsidRDefault="00B2361F" w:rsidP="00B2361F">
      <w:pPr>
        <w:tabs>
          <w:tab w:val="left" w:pos="805"/>
        </w:tabs>
        <w:spacing w:before="0"/>
        <w:ind w:left="794"/>
        <w:rPr>
          <w:rtl/>
          <w:lang w:bidi="ar-EG"/>
        </w:rPr>
      </w:pPr>
      <w:r w:rsidRPr="00803E89">
        <w:rPr>
          <w:lang w:bidi="ar-EG"/>
        </w:rPr>
        <w:t>7</w:t>
      </w:r>
      <w:r w:rsidRPr="00803E89">
        <w:rPr>
          <w:rtl/>
          <w:lang w:bidi="ar-EG"/>
        </w:rPr>
        <w:t xml:space="preserve"> = غير محدد.</w:t>
      </w:r>
    </w:p>
    <w:p w:rsidR="00B2361F" w:rsidRPr="00803E89" w:rsidRDefault="00B2361F" w:rsidP="00B2361F">
      <w:pPr>
        <w:tabs>
          <w:tab w:val="left" w:pos="805"/>
        </w:tabs>
        <w:rPr>
          <w:rtl/>
          <w:lang w:bidi="ar-EG"/>
        </w:rPr>
      </w:pPr>
      <w:r w:rsidRPr="00803E89">
        <w:rPr>
          <w:rtl/>
          <w:lang w:bidi="ar-EG"/>
        </w:rPr>
        <w:t xml:space="preserve">وإذا استقبلت محطة القيمة </w:t>
      </w:r>
      <w:r w:rsidRPr="00803E89">
        <w:rPr>
          <w:lang w:bidi="ar-EG"/>
        </w:rPr>
        <w:t>7</w:t>
      </w:r>
      <w:r w:rsidRPr="00803E89">
        <w:rPr>
          <w:rtl/>
          <w:lang w:bidi="ar-EG"/>
        </w:rPr>
        <w:t>، ينبغي للمحطة إغفال هذا التخصيص.</w:t>
      </w:r>
      <w:r>
        <w:rPr>
          <w:rFonts w:hint="cs"/>
          <w:rtl/>
          <w:lang w:bidi="ar-EG"/>
        </w:rPr>
        <w:t xml:space="preserve"> </w:t>
      </w:r>
      <w:r w:rsidRPr="00803E89">
        <w:rPr>
          <w:rtl/>
          <w:lang w:bidi="ar-EG"/>
        </w:rPr>
        <w:t xml:space="preserve">وينبغي ألا يخصص لمحطات </w:t>
      </w:r>
      <w:r w:rsidRPr="00803E89">
        <w:rPr>
          <w:lang w:bidi="ar-EG"/>
        </w:rPr>
        <w:t>AIS</w:t>
      </w:r>
      <w:r w:rsidRPr="00803E89">
        <w:rPr>
          <w:rtl/>
          <w:lang w:bidi="ar-EG"/>
        </w:rPr>
        <w:t xml:space="preserve"> المتنقلة من الصنف </w:t>
      </w:r>
      <w:r w:rsidRPr="00803E89">
        <w:rPr>
          <w:lang w:bidi="ar-EG"/>
        </w:rPr>
        <w:t>B</w:t>
      </w:r>
      <w:r w:rsidRPr="00803E89">
        <w:rPr>
          <w:rtl/>
          <w:lang w:bidi="ar-EG"/>
        </w:rPr>
        <w:t xml:space="preserve"> فترة تقارير أقل من </w:t>
      </w:r>
      <w:r>
        <w:rPr>
          <w:rFonts w:hint="cs"/>
          <w:rtl/>
          <w:lang w:bidi="ar-EG"/>
        </w:rPr>
        <w:t>ثانيتين</w:t>
      </w:r>
      <w:r w:rsidRPr="00803E89">
        <w:rPr>
          <w:rtl/>
          <w:lang w:bidi="ar-EG"/>
        </w:rPr>
        <w:t>.</w:t>
      </w:r>
    </w:p>
    <w:p w:rsidR="00B2361F" w:rsidRPr="008E5755" w:rsidRDefault="00B2361F" w:rsidP="00B2361F">
      <w:pPr>
        <w:pStyle w:val="Heading2"/>
        <w:rPr>
          <w:rtl/>
          <w:lang w:bidi="ar-EG"/>
        </w:rPr>
      </w:pPr>
      <w:r w:rsidRPr="008E5755">
        <w:rPr>
          <w:lang w:bidi="ar-EG"/>
        </w:rPr>
        <w:lastRenderedPageBreak/>
        <w:t>15.3</w:t>
      </w:r>
      <w:r w:rsidRPr="008E5755">
        <w:rPr>
          <w:rtl/>
          <w:lang w:bidi="ar-EG"/>
        </w:rPr>
        <w:tab/>
        <w:t xml:space="preserve">الرسالة </w:t>
      </w:r>
      <w:r w:rsidRPr="008E5755">
        <w:rPr>
          <w:lang w:bidi="ar-EG"/>
        </w:rPr>
        <w:t>17</w:t>
      </w:r>
      <w:r w:rsidRPr="008E5755">
        <w:rPr>
          <w:rtl/>
          <w:lang w:bidi="ar-EG"/>
        </w:rPr>
        <w:t xml:space="preserve">: الرسالة الاثنينية الإذاعية </w:t>
      </w:r>
      <w:r w:rsidRPr="008E5755">
        <w:rPr>
          <w:lang w:bidi="ar-EG"/>
        </w:rPr>
        <w:t>GNSS</w:t>
      </w:r>
    </w:p>
    <w:p w:rsidR="00B2361F" w:rsidRPr="00803E89" w:rsidRDefault="00B2361F" w:rsidP="00B2361F">
      <w:pPr>
        <w:tabs>
          <w:tab w:val="left" w:pos="805"/>
        </w:tabs>
        <w:rPr>
          <w:spacing w:val="-2"/>
          <w:rtl/>
          <w:lang w:bidi="ar-EG"/>
        </w:rPr>
      </w:pPr>
      <w:r w:rsidRPr="00803E89">
        <w:rPr>
          <w:spacing w:val="-2"/>
          <w:rtl/>
          <w:lang w:bidi="ar-EG"/>
        </w:rPr>
        <w:t xml:space="preserve">ينبغي إرسال هذه الرسالة بواسطة محطة قاعدة، متصلة بمصدر مرجعي </w:t>
      </w:r>
      <w:r w:rsidRPr="00803E89">
        <w:rPr>
          <w:spacing w:val="-2"/>
          <w:lang w:bidi="ar-EG"/>
        </w:rPr>
        <w:t>DGNSS</w:t>
      </w:r>
      <w:r w:rsidRPr="00803E89">
        <w:rPr>
          <w:spacing w:val="-2"/>
          <w:rtl/>
          <w:lang w:bidi="ar-EG"/>
        </w:rPr>
        <w:t xml:space="preserve"> ومشكلة بحيث تقدم بيانات </w:t>
      </w:r>
      <w:r w:rsidRPr="00803E89">
        <w:rPr>
          <w:spacing w:val="-2"/>
          <w:lang w:bidi="ar-EG"/>
        </w:rPr>
        <w:t>DGNSS</w:t>
      </w:r>
      <w:r w:rsidRPr="00803E89">
        <w:rPr>
          <w:spacing w:val="-2"/>
          <w:rtl/>
          <w:lang w:bidi="ar-EG"/>
        </w:rPr>
        <w:t xml:space="preserve"> للمحطات المستقبلة. وينبغي أن تكون محتويات البيانات طبقاً للتوصية </w:t>
      </w:r>
      <w:r w:rsidRPr="00803E89">
        <w:rPr>
          <w:spacing w:val="-2"/>
          <w:lang w:bidi="ar-EG"/>
        </w:rPr>
        <w:t>ITU-R M.823</w:t>
      </w:r>
      <w:r w:rsidRPr="00803E89">
        <w:rPr>
          <w:spacing w:val="-2"/>
          <w:rtl/>
          <w:lang w:bidi="ar-EG"/>
        </w:rPr>
        <w:t>، مع استبعاد الديباجة والأنساق المتماثلة.</w:t>
      </w:r>
    </w:p>
    <w:p w:rsidR="00B2361F" w:rsidRPr="00803E89" w:rsidRDefault="00B2361F" w:rsidP="00B2361F">
      <w:pPr>
        <w:keepNext/>
        <w:tabs>
          <w:tab w:val="left" w:pos="794"/>
          <w:tab w:val="left" w:pos="1191"/>
          <w:tab w:val="left" w:pos="1588"/>
          <w:tab w:val="left" w:pos="1985"/>
        </w:tabs>
        <w:spacing w:before="600" w:after="120"/>
        <w:jc w:val="center"/>
        <w:rPr>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65</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126"/>
        <w:gridCol w:w="997"/>
        <w:gridCol w:w="6516"/>
      </w:tblGrid>
      <w:tr w:rsidR="00B2361F" w:rsidRPr="00803E89" w:rsidTr="00914617">
        <w:trPr>
          <w:jc w:val="center"/>
        </w:trPr>
        <w:tc>
          <w:tcPr>
            <w:tcW w:w="2126"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المعلمة</w:t>
            </w:r>
          </w:p>
        </w:tc>
        <w:tc>
          <w:tcPr>
            <w:tcW w:w="997"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عدد البتات</w:t>
            </w:r>
          </w:p>
        </w:tc>
        <w:tc>
          <w:tcPr>
            <w:tcW w:w="6516"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2126"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معرف هوية الرسالة</w:t>
            </w:r>
          </w:p>
        </w:tc>
        <w:tc>
          <w:tcPr>
            <w:tcW w:w="997" w:type="dxa"/>
          </w:tcPr>
          <w:p w:rsidR="00B2361F" w:rsidRPr="00803E89" w:rsidRDefault="00B2361F" w:rsidP="00914617">
            <w:pPr>
              <w:tabs>
                <w:tab w:val="left" w:pos="805"/>
              </w:tabs>
              <w:spacing w:before="40" w:after="40" w:line="280" w:lineRule="exact"/>
              <w:jc w:val="center"/>
              <w:rPr>
                <w:sz w:val="20"/>
                <w:szCs w:val="26"/>
                <w:lang w:bidi="ar-EG"/>
              </w:rPr>
            </w:pPr>
            <w:r w:rsidRPr="00803E89">
              <w:rPr>
                <w:sz w:val="20"/>
                <w:szCs w:val="26"/>
                <w:lang w:bidi="ar-EG"/>
              </w:rPr>
              <w:t>6</w:t>
            </w:r>
          </w:p>
        </w:tc>
        <w:tc>
          <w:tcPr>
            <w:tcW w:w="6516"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 xml:space="preserve">معرف الهوية لهذه الرسالة </w:t>
            </w:r>
            <w:r w:rsidRPr="00803E89">
              <w:rPr>
                <w:sz w:val="20"/>
                <w:szCs w:val="26"/>
                <w:lang w:bidi="ar-EG"/>
              </w:rPr>
              <w:t>17</w:t>
            </w:r>
            <w:r w:rsidRPr="00803E89">
              <w:rPr>
                <w:sz w:val="20"/>
                <w:szCs w:val="26"/>
                <w:rtl/>
                <w:lang w:bidi="ar-EG"/>
              </w:rPr>
              <w:t xml:space="preserve">؛ يكون </w:t>
            </w:r>
            <w:r w:rsidRPr="00803E89">
              <w:rPr>
                <w:sz w:val="20"/>
                <w:szCs w:val="26"/>
                <w:lang w:bidi="ar-EG"/>
              </w:rPr>
              <w:t>17</w:t>
            </w:r>
            <w:r w:rsidRPr="00803E89">
              <w:rPr>
                <w:sz w:val="20"/>
                <w:szCs w:val="26"/>
                <w:rtl/>
                <w:lang w:bidi="ar-EG"/>
              </w:rPr>
              <w:t xml:space="preserve"> عادةً</w:t>
            </w:r>
          </w:p>
        </w:tc>
      </w:tr>
      <w:tr w:rsidR="00B2361F" w:rsidRPr="00803E89" w:rsidTr="00914617">
        <w:trPr>
          <w:jc w:val="center"/>
        </w:trPr>
        <w:tc>
          <w:tcPr>
            <w:tcW w:w="2126" w:type="dxa"/>
          </w:tcPr>
          <w:p w:rsidR="00B2361F" w:rsidRPr="00803E89" w:rsidRDefault="00B2361F" w:rsidP="00914617">
            <w:pPr>
              <w:tabs>
                <w:tab w:val="left" w:pos="805"/>
              </w:tabs>
              <w:spacing w:before="40" w:after="40" w:line="280" w:lineRule="exact"/>
              <w:jc w:val="left"/>
              <w:rPr>
                <w:sz w:val="20"/>
                <w:szCs w:val="26"/>
                <w:rtl/>
              </w:rPr>
            </w:pPr>
            <w:r w:rsidRPr="00803E89">
              <w:rPr>
                <w:sz w:val="20"/>
                <w:szCs w:val="26"/>
                <w:rtl/>
                <w:lang w:bidi="ar-EG"/>
              </w:rPr>
              <w:t>مؤشر التكرار</w:t>
            </w:r>
          </w:p>
        </w:tc>
        <w:tc>
          <w:tcPr>
            <w:tcW w:w="997"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2</w:t>
            </w:r>
          </w:p>
        </w:tc>
        <w:tc>
          <w:tcPr>
            <w:tcW w:w="6516"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w:t>
            </w:r>
            <w:r>
              <w:rPr>
                <w:rFonts w:hint="cs"/>
                <w:sz w:val="20"/>
                <w:szCs w:val="26"/>
                <w:rtl/>
                <w:lang w:bidi="ar-EG"/>
              </w:rPr>
              <w:br/>
            </w:r>
            <w:r w:rsidRPr="00803E89">
              <w:rPr>
                <w:sz w:val="20"/>
                <w:szCs w:val="26"/>
                <w:lang w:bidi="ar-EG"/>
              </w:rPr>
              <w:t>3-0</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2126"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معرف هوية المصدر</w:t>
            </w:r>
          </w:p>
        </w:tc>
        <w:tc>
          <w:tcPr>
            <w:tcW w:w="997"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30</w:t>
            </w:r>
          </w:p>
        </w:tc>
        <w:tc>
          <w:tcPr>
            <w:tcW w:w="6516"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لمحطة القاعدة</w:t>
            </w:r>
          </w:p>
        </w:tc>
      </w:tr>
      <w:tr w:rsidR="00B2361F" w:rsidRPr="00803E89" w:rsidTr="00914617">
        <w:trPr>
          <w:jc w:val="center"/>
        </w:trPr>
        <w:tc>
          <w:tcPr>
            <w:tcW w:w="2126"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احتياطية</w:t>
            </w:r>
          </w:p>
        </w:tc>
        <w:tc>
          <w:tcPr>
            <w:tcW w:w="997"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2</w:t>
            </w:r>
          </w:p>
        </w:tc>
        <w:tc>
          <w:tcPr>
            <w:tcW w:w="6516"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احتياطية، وينبغي أن تضبط على صفر وتحجز للاستخدام في المستقب</w:t>
            </w:r>
            <w:r>
              <w:rPr>
                <w:rFonts w:hint="cs"/>
                <w:sz w:val="20"/>
                <w:szCs w:val="26"/>
                <w:rtl/>
                <w:lang w:bidi="ar-EG"/>
              </w:rPr>
              <w:t>َ</w:t>
            </w:r>
            <w:r w:rsidRPr="00803E89">
              <w:rPr>
                <w:sz w:val="20"/>
                <w:szCs w:val="26"/>
                <w:rtl/>
                <w:lang w:bidi="ar-EG"/>
              </w:rPr>
              <w:t>ل</w:t>
            </w:r>
          </w:p>
        </w:tc>
      </w:tr>
      <w:tr w:rsidR="00B2361F" w:rsidRPr="00803E89" w:rsidTr="00914617">
        <w:trPr>
          <w:jc w:val="center"/>
        </w:trPr>
        <w:tc>
          <w:tcPr>
            <w:tcW w:w="2126"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خط الطول</w:t>
            </w:r>
          </w:p>
        </w:tc>
        <w:tc>
          <w:tcPr>
            <w:tcW w:w="997"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18</w:t>
            </w:r>
          </w:p>
        </w:tc>
        <w:tc>
          <w:tcPr>
            <w:tcW w:w="6516"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 xml:space="preserve">خط الطول المعاين للمحطة المرجعية </w:t>
            </w:r>
            <w:r w:rsidRPr="00803E89">
              <w:rPr>
                <w:sz w:val="20"/>
                <w:szCs w:val="26"/>
                <w:lang w:bidi="ar-EG"/>
              </w:rPr>
              <w:t>DGNSS</w:t>
            </w:r>
            <w:r w:rsidRPr="00803E89">
              <w:rPr>
                <w:sz w:val="20"/>
                <w:szCs w:val="26"/>
                <w:rtl/>
                <w:lang w:bidi="ar-EG"/>
              </w:rPr>
              <w:t xml:space="preserve"> في </w:t>
            </w:r>
            <w:r>
              <w:rPr>
                <w:sz w:val="20"/>
                <w:szCs w:val="26"/>
                <w:lang w:bidi="ar-EG"/>
              </w:rPr>
              <w:t>1/10</w:t>
            </w:r>
            <w:r w:rsidRPr="00803E89">
              <w:rPr>
                <w:sz w:val="20"/>
                <w:szCs w:val="26"/>
                <w:rtl/>
                <w:lang w:bidi="ar-EG"/>
              </w:rPr>
              <w:t xml:space="preserve"> دقيقة (±</w:t>
            </w:r>
            <w:r w:rsidRPr="00803E89">
              <w:rPr>
                <w:sz w:val="20"/>
                <w:szCs w:val="26"/>
                <w:lang w:bidi="ar-EG"/>
              </w:rPr>
              <w:t>180</w:t>
            </w:r>
            <w:r w:rsidRPr="00803E89">
              <w:rPr>
                <w:sz w:val="20"/>
                <w:szCs w:val="26"/>
                <w:rtl/>
                <w:lang w:bidi="ar-EG"/>
              </w:rPr>
              <w:t xml:space="preserve"> درجة، الشرق = موجب، الغرب = سالب). وفي حال عدم تيسر خدمة التصويب الاستفساري والتفاضلي، ينبغي ضبط خط الطول على القيمة </w:t>
            </w:r>
            <w:r w:rsidRPr="00803E89">
              <w:rPr>
                <w:sz w:val="20"/>
                <w:szCs w:val="26"/>
                <w:lang w:bidi="ar-EG"/>
              </w:rPr>
              <w:t>181</w:t>
            </w:r>
            <w:r w:rsidRPr="00803E89">
              <w:rPr>
                <w:sz w:val="20"/>
                <w:szCs w:val="26"/>
                <w:rtl/>
                <w:lang w:bidi="ar-EG"/>
              </w:rPr>
              <w:t xml:space="preserve"> درجة.</w:t>
            </w:r>
          </w:p>
        </w:tc>
      </w:tr>
      <w:tr w:rsidR="00B2361F" w:rsidRPr="00803E89" w:rsidTr="00914617">
        <w:trPr>
          <w:jc w:val="center"/>
        </w:trPr>
        <w:tc>
          <w:tcPr>
            <w:tcW w:w="2126"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خط العرض</w:t>
            </w:r>
          </w:p>
        </w:tc>
        <w:tc>
          <w:tcPr>
            <w:tcW w:w="997"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17</w:t>
            </w:r>
          </w:p>
        </w:tc>
        <w:tc>
          <w:tcPr>
            <w:tcW w:w="6516"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 xml:space="preserve">خط العرض المعاين للمحطة المرجعية </w:t>
            </w:r>
            <w:r w:rsidRPr="00803E89">
              <w:rPr>
                <w:sz w:val="20"/>
                <w:szCs w:val="26"/>
                <w:lang w:bidi="ar-EG"/>
              </w:rPr>
              <w:t>DGNSS</w:t>
            </w:r>
            <w:r w:rsidRPr="00803E89">
              <w:rPr>
                <w:sz w:val="20"/>
                <w:szCs w:val="26"/>
                <w:rtl/>
                <w:lang w:bidi="ar-EG"/>
              </w:rPr>
              <w:t xml:space="preserve"> في </w:t>
            </w:r>
            <w:r>
              <w:rPr>
                <w:sz w:val="20"/>
                <w:szCs w:val="26"/>
                <w:lang w:bidi="ar-EG"/>
              </w:rPr>
              <w:t>1/10</w:t>
            </w:r>
            <w:r w:rsidRPr="00803E89">
              <w:rPr>
                <w:sz w:val="20"/>
                <w:szCs w:val="26"/>
                <w:rtl/>
                <w:lang w:bidi="ar-EG"/>
              </w:rPr>
              <w:t xml:space="preserve"> دقيقة (±</w:t>
            </w:r>
            <w:r w:rsidRPr="00803E89">
              <w:rPr>
                <w:sz w:val="20"/>
                <w:szCs w:val="26"/>
                <w:lang w:bidi="ar-EG"/>
              </w:rPr>
              <w:t>90</w:t>
            </w:r>
            <w:r w:rsidRPr="00803E89">
              <w:rPr>
                <w:sz w:val="20"/>
                <w:szCs w:val="26"/>
                <w:rtl/>
                <w:lang w:bidi="ar-EG"/>
              </w:rPr>
              <w:t xml:space="preserve"> درجة، الشمال = موجب، الجنوب = سالب). وفي حال عدم تيسر خدمة التصويب الاستفساري والتفاضلي، ينبغي ضبط خط العرض على القيمة </w:t>
            </w:r>
            <w:r w:rsidRPr="00803E89">
              <w:rPr>
                <w:sz w:val="20"/>
                <w:szCs w:val="26"/>
                <w:lang w:bidi="ar-EG"/>
              </w:rPr>
              <w:t>91</w:t>
            </w:r>
            <w:r w:rsidRPr="00803E89">
              <w:rPr>
                <w:sz w:val="20"/>
                <w:szCs w:val="26"/>
                <w:rtl/>
                <w:lang w:bidi="ar-EG"/>
              </w:rPr>
              <w:t xml:space="preserve"> درجة.</w:t>
            </w:r>
          </w:p>
        </w:tc>
      </w:tr>
      <w:tr w:rsidR="00B2361F" w:rsidRPr="00803E89" w:rsidTr="00914617">
        <w:trPr>
          <w:jc w:val="center"/>
        </w:trPr>
        <w:tc>
          <w:tcPr>
            <w:tcW w:w="2126"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احتياطية</w:t>
            </w:r>
          </w:p>
        </w:tc>
        <w:tc>
          <w:tcPr>
            <w:tcW w:w="997"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5</w:t>
            </w:r>
          </w:p>
        </w:tc>
        <w:tc>
          <w:tcPr>
            <w:tcW w:w="6516" w:type="dxa"/>
          </w:tcPr>
          <w:p w:rsidR="00B2361F" w:rsidRPr="00803E89" w:rsidRDefault="00B2361F" w:rsidP="00914617">
            <w:pPr>
              <w:tabs>
                <w:tab w:val="left" w:pos="805"/>
              </w:tabs>
              <w:spacing w:before="40" w:after="40" w:line="28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المستقبل.</w:t>
            </w:r>
          </w:p>
        </w:tc>
      </w:tr>
      <w:tr w:rsidR="00B2361F" w:rsidRPr="00803E89" w:rsidTr="00914617">
        <w:trPr>
          <w:jc w:val="center"/>
        </w:trPr>
        <w:tc>
          <w:tcPr>
            <w:tcW w:w="2126"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البيانات</w:t>
            </w:r>
          </w:p>
        </w:tc>
        <w:tc>
          <w:tcPr>
            <w:tcW w:w="997"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736-0</w:t>
            </w:r>
          </w:p>
        </w:tc>
        <w:tc>
          <w:tcPr>
            <w:tcW w:w="6516"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بيانات التصويب التفاضلي (</w:t>
            </w:r>
            <w:r>
              <w:rPr>
                <w:sz w:val="20"/>
                <w:szCs w:val="26"/>
                <w:rtl/>
                <w:lang w:bidi="ar-EG"/>
              </w:rPr>
              <w:t>انظر</w:t>
            </w:r>
            <w:r w:rsidRPr="00803E89">
              <w:rPr>
                <w:sz w:val="20"/>
                <w:szCs w:val="26"/>
                <w:rtl/>
                <w:lang w:bidi="ar-EG"/>
              </w:rPr>
              <w:t xml:space="preserve"> أدناه). وفي حال عدم تيسر خدمة التصويب الاستفساري والتفاضلي، ينبغي أن يظل حقل البيانات فارغاً (صفر من البتات). وينبغي أن يترجم المستقبل ذلك بأن كلمات بيانات </w:t>
            </w:r>
            <w:r w:rsidRPr="00803E89">
              <w:rPr>
                <w:sz w:val="20"/>
                <w:szCs w:val="26"/>
                <w:lang w:bidi="ar-EG"/>
              </w:rPr>
              <w:t>DGNSS</w:t>
            </w:r>
            <w:r w:rsidRPr="00803E89">
              <w:rPr>
                <w:sz w:val="20"/>
                <w:szCs w:val="26"/>
                <w:rtl/>
                <w:lang w:bidi="ar-EG"/>
              </w:rPr>
              <w:t xml:space="preserve"> مضبوطة على الصفر</w:t>
            </w:r>
          </w:p>
        </w:tc>
      </w:tr>
      <w:tr w:rsidR="00B2361F" w:rsidRPr="00803E89" w:rsidTr="00914617">
        <w:trPr>
          <w:jc w:val="center"/>
        </w:trPr>
        <w:tc>
          <w:tcPr>
            <w:tcW w:w="2126" w:type="dxa"/>
          </w:tcPr>
          <w:p w:rsidR="00B2361F" w:rsidRPr="00803E89" w:rsidRDefault="00B2361F" w:rsidP="00914617">
            <w:pPr>
              <w:tabs>
                <w:tab w:val="left" w:pos="805"/>
              </w:tabs>
              <w:spacing w:before="40" w:after="40" w:line="280" w:lineRule="exact"/>
              <w:jc w:val="left"/>
              <w:rPr>
                <w:sz w:val="20"/>
                <w:szCs w:val="26"/>
                <w:rtl/>
                <w:lang w:bidi="ar-EG"/>
              </w:rPr>
            </w:pPr>
            <w:r w:rsidRPr="00803E89">
              <w:rPr>
                <w:sz w:val="20"/>
                <w:szCs w:val="26"/>
                <w:rtl/>
                <w:lang w:bidi="ar-EG"/>
              </w:rPr>
              <w:t>عدد البتات</w:t>
            </w:r>
          </w:p>
        </w:tc>
        <w:tc>
          <w:tcPr>
            <w:tcW w:w="997"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816-80</w:t>
            </w:r>
          </w:p>
        </w:tc>
        <w:tc>
          <w:tcPr>
            <w:tcW w:w="6516" w:type="dxa"/>
          </w:tcPr>
          <w:p w:rsidR="00B2361F" w:rsidRPr="00803E89" w:rsidRDefault="00B2361F" w:rsidP="00914617">
            <w:pPr>
              <w:tabs>
                <w:tab w:val="left" w:pos="805"/>
              </w:tabs>
              <w:spacing w:before="40" w:after="40" w:line="280" w:lineRule="exact"/>
              <w:jc w:val="left"/>
              <w:rPr>
                <w:sz w:val="20"/>
                <w:szCs w:val="26"/>
                <w:lang w:bidi="ar-EG"/>
              </w:rPr>
            </w:pPr>
            <w:r w:rsidRPr="00803E89">
              <w:rPr>
                <w:sz w:val="20"/>
                <w:szCs w:val="26"/>
                <w:lang w:bidi="ar-EG"/>
              </w:rPr>
              <w:t>80</w:t>
            </w:r>
            <w:r w:rsidRPr="00803E89">
              <w:rPr>
                <w:sz w:val="20"/>
                <w:szCs w:val="26"/>
                <w:rtl/>
                <w:lang w:bidi="ar-EG"/>
              </w:rPr>
              <w:t xml:space="preserve"> بتة: بفرض </w:t>
            </w:r>
            <w:r w:rsidRPr="00160415">
              <w:rPr>
                <w:i/>
                <w:iCs/>
                <w:sz w:val="20"/>
                <w:szCs w:val="26"/>
                <w:lang w:bidi="ar-EG"/>
              </w:rPr>
              <w:t>N</w:t>
            </w:r>
            <w:r w:rsidRPr="00803E89">
              <w:rPr>
                <w:sz w:val="20"/>
                <w:szCs w:val="26"/>
                <w:rtl/>
                <w:lang w:bidi="ar-EG"/>
              </w:rPr>
              <w:t xml:space="preserve"> = </w:t>
            </w:r>
            <w:r w:rsidRPr="00803E89">
              <w:rPr>
                <w:sz w:val="20"/>
                <w:szCs w:val="26"/>
                <w:lang w:bidi="ar-EG"/>
              </w:rPr>
              <w:t>0</w:t>
            </w:r>
            <w:r w:rsidRPr="00803E89">
              <w:rPr>
                <w:sz w:val="20"/>
                <w:szCs w:val="26"/>
                <w:rtl/>
                <w:lang w:bidi="ar-EG"/>
              </w:rPr>
              <w:t xml:space="preserve">؛ </w:t>
            </w:r>
            <w:r w:rsidRPr="00803E89">
              <w:rPr>
                <w:sz w:val="20"/>
                <w:szCs w:val="26"/>
                <w:lang w:bidi="ar-EG"/>
              </w:rPr>
              <w:t>816</w:t>
            </w:r>
            <w:r w:rsidRPr="00803E89">
              <w:rPr>
                <w:sz w:val="20"/>
                <w:szCs w:val="26"/>
                <w:rtl/>
                <w:lang w:bidi="ar-EG"/>
              </w:rPr>
              <w:t xml:space="preserve"> بتة: بفرض </w:t>
            </w:r>
            <w:r w:rsidRPr="00160415">
              <w:rPr>
                <w:i/>
                <w:iCs/>
                <w:sz w:val="20"/>
                <w:szCs w:val="26"/>
                <w:lang w:bidi="ar-EG"/>
              </w:rPr>
              <w:t>N</w:t>
            </w:r>
            <w:r w:rsidRPr="00803E89">
              <w:rPr>
                <w:sz w:val="20"/>
                <w:szCs w:val="26"/>
                <w:rtl/>
                <w:lang w:bidi="ar-EG"/>
              </w:rPr>
              <w:t xml:space="preserve"> = </w:t>
            </w:r>
            <w:r w:rsidRPr="00803E89">
              <w:rPr>
                <w:sz w:val="20"/>
                <w:szCs w:val="26"/>
                <w:lang w:bidi="ar-EG"/>
              </w:rPr>
              <w:t>29</w:t>
            </w:r>
            <w:r w:rsidRPr="00803E89">
              <w:rPr>
                <w:sz w:val="20"/>
                <w:szCs w:val="26"/>
                <w:rtl/>
                <w:lang w:bidi="ar-EG"/>
              </w:rPr>
              <w:t xml:space="preserve"> (القيمة القصوى)؛ </w:t>
            </w:r>
            <w:r>
              <w:rPr>
                <w:sz w:val="20"/>
                <w:szCs w:val="26"/>
                <w:rtl/>
                <w:lang w:bidi="ar-EG"/>
              </w:rPr>
              <w:t>انظر</w:t>
            </w:r>
            <w:r w:rsidRPr="00803E89">
              <w:rPr>
                <w:sz w:val="20"/>
                <w:szCs w:val="26"/>
                <w:rtl/>
                <w:lang w:bidi="ar-EG"/>
              </w:rPr>
              <w:t xml:space="preserve"> الجدول </w:t>
            </w:r>
            <w:r w:rsidRPr="00803E89">
              <w:rPr>
                <w:sz w:val="20"/>
                <w:szCs w:val="26"/>
                <w:lang w:bidi="ar-EG"/>
              </w:rPr>
              <w:t>66</w:t>
            </w:r>
          </w:p>
        </w:tc>
      </w:tr>
    </w:tbl>
    <w:p w:rsidR="00B2361F" w:rsidRDefault="00B2361F" w:rsidP="00B2361F">
      <w:pPr>
        <w:spacing w:before="240"/>
        <w:rPr>
          <w:rtl/>
          <w:lang w:bidi="ar-EG"/>
        </w:rPr>
      </w:pPr>
    </w:p>
    <w:p w:rsidR="00B2361F" w:rsidRPr="00803E89" w:rsidRDefault="00B2361F" w:rsidP="00B2361F">
      <w:pPr>
        <w:tabs>
          <w:tab w:val="left" w:pos="805"/>
        </w:tabs>
        <w:spacing w:before="240"/>
        <w:rPr>
          <w:rtl/>
          <w:lang w:bidi="ar-EG"/>
        </w:rPr>
      </w:pPr>
      <w:r w:rsidRPr="00803E89">
        <w:rPr>
          <w:rtl/>
          <w:lang w:bidi="ar-EG"/>
        </w:rPr>
        <w:t>ينبغي تنظيم قسم بيانات التصويب التفاضلي على النحو الوارد أدناه:</w:t>
      </w:r>
    </w:p>
    <w:p w:rsidR="00B2361F" w:rsidRDefault="00B2361F" w:rsidP="00B2361F">
      <w:pPr>
        <w:rPr>
          <w:rtl/>
          <w:lang w:val="fr-FR" w:eastAsia="en-US" w:bidi="ar-EG"/>
        </w:rPr>
      </w:pPr>
    </w:p>
    <w:p w:rsidR="00B2361F" w:rsidRPr="00803E89" w:rsidRDefault="00B2361F" w:rsidP="00B2361F">
      <w:pPr>
        <w:keepNext/>
        <w:tabs>
          <w:tab w:val="left" w:pos="794"/>
          <w:tab w:val="left" w:pos="1191"/>
          <w:tab w:val="left" w:pos="1588"/>
          <w:tab w:val="left" w:pos="1985"/>
        </w:tabs>
        <w:spacing w:after="12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66</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268"/>
        <w:gridCol w:w="877"/>
        <w:gridCol w:w="6494"/>
      </w:tblGrid>
      <w:tr w:rsidR="00B2361F" w:rsidRPr="00803E89" w:rsidTr="00914617">
        <w:trPr>
          <w:jc w:val="center"/>
        </w:trPr>
        <w:tc>
          <w:tcPr>
            <w:tcW w:w="2268"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803E89">
              <w:rPr>
                <w:bCs/>
                <w:sz w:val="26"/>
                <w:szCs w:val="26"/>
                <w:rtl/>
                <w:lang w:bidi="ar-EG"/>
              </w:rPr>
              <w:t>المعلمة</w:t>
            </w:r>
          </w:p>
        </w:tc>
        <w:tc>
          <w:tcPr>
            <w:tcW w:w="877"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803E89">
              <w:rPr>
                <w:bCs/>
                <w:sz w:val="26"/>
                <w:szCs w:val="26"/>
                <w:rtl/>
                <w:lang w:bidi="ar-EG"/>
              </w:rPr>
              <w:t>عدد البتات</w:t>
            </w:r>
          </w:p>
        </w:tc>
        <w:tc>
          <w:tcPr>
            <w:tcW w:w="6494"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226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نمط الرسالة</w:t>
            </w:r>
          </w:p>
        </w:tc>
        <w:tc>
          <w:tcPr>
            <w:tcW w:w="877" w:type="dxa"/>
          </w:tcPr>
          <w:p w:rsidR="00B2361F" w:rsidRPr="00803E89" w:rsidRDefault="00B2361F" w:rsidP="00914617">
            <w:pPr>
              <w:tabs>
                <w:tab w:val="left" w:pos="805"/>
              </w:tabs>
              <w:spacing w:before="40" w:after="60" w:line="260" w:lineRule="exact"/>
              <w:jc w:val="center"/>
              <w:rPr>
                <w:sz w:val="20"/>
                <w:szCs w:val="26"/>
                <w:lang w:bidi="ar-EG"/>
              </w:rPr>
            </w:pPr>
            <w:r w:rsidRPr="00803E89">
              <w:rPr>
                <w:sz w:val="20"/>
                <w:szCs w:val="26"/>
                <w:lang w:bidi="ar-EG"/>
              </w:rPr>
              <w:t>6</w:t>
            </w:r>
          </w:p>
        </w:tc>
        <w:tc>
          <w:tcPr>
            <w:tcW w:w="6494"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التوصية </w:t>
            </w:r>
            <w:r w:rsidRPr="00803E89">
              <w:rPr>
                <w:sz w:val="20"/>
                <w:szCs w:val="26"/>
                <w:lang w:bidi="ar-EG"/>
              </w:rPr>
              <w:t>ITU-R M.823</w:t>
            </w:r>
          </w:p>
        </w:tc>
      </w:tr>
      <w:tr w:rsidR="00B2361F" w:rsidRPr="00803E89" w:rsidTr="00914617">
        <w:trPr>
          <w:jc w:val="center"/>
        </w:trPr>
        <w:tc>
          <w:tcPr>
            <w:tcW w:w="226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معرف هوية المحطة</w:t>
            </w:r>
          </w:p>
        </w:tc>
        <w:tc>
          <w:tcPr>
            <w:tcW w:w="877"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10</w:t>
            </w:r>
          </w:p>
        </w:tc>
        <w:tc>
          <w:tcPr>
            <w:tcW w:w="6494"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معرف هوية المحطة طبقاً للتوصية </w:t>
            </w:r>
            <w:r w:rsidRPr="00803E89">
              <w:rPr>
                <w:sz w:val="20"/>
                <w:szCs w:val="26"/>
                <w:lang w:bidi="ar-EG"/>
              </w:rPr>
              <w:t>ITU-R M.823</w:t>
            </w:r>
          </w:p>
        </w:tc>
      </w:tr>
      <w:tr w:rsidR="00B2361F" w:rsidRPr="00803E89" w:rsidTr="00914617">
        <w:trPr>
          <w:jc w:val="center"/>
        </w:trPr>
        <w:tc>
          <w:tcPr>
            <w:tcW w:w="226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العد </w:t>
            </w:r>
            <w:r w:rsidRPr="00803E89">
              <w:rPr>
                <w:sz w:val="20"/>
                <w:szCs w:val="26"/>
                <w:lang w:bidi="ar-EG"/>
              </w:rPr>
              <w:t>Z</w:t>
            </w:r>
          </w:p>
        </w:tc>
        <w:tc>
          <w:tcPr>
            <w:tcW w:w="877"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13</w:t>
            </w:r>
          </w:p>
        </w:tc>
        <w:tc>
          <w:tcPr>
            <w:tcW w:w="6494"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قيمة زمنية بوحدات قيمة كل منها </w:t>
            </w:r>
            <w:r>
              <w:rPr>
                <w:sz w:val="20"/>
                <w:szCs w:val="26"/>
                <w:lang w:bidi="ar-EG"/>
              </w:rPr>
              <w:t>0</w:t>
            </w:r>
            <w:r w:rsidRPr="00803E89">
              <w:rPr>
                <w:sz w:val="20"/>
                <w:szCs w:val="26"/>
                <w:lang w:bidi="ar-EG"/>
              </w:rPr>
              <w:t>,6</w:t>
            </w:r>
            <w:r w:rsidRPr="00803E89">
              <w:rPr>
                <w:sz w:val="20"/>
                <w:szCs w:val="26"/>
                <w:rtl/>
                <w:lang w:bidi="ar-EG"/>
              </w:rPr>
              <w:t xml:space="preserve"> ثانية (</w:t>
            </w:r>
            <w:r w:rsidRPr="00803E89">
              <w:rPr>
                <w:sz w:val="20"/>
                <w:szCs w:val="26"/>
                <w:lang w:bidi="ar-EG"/>
              </w:rPr>
              <w:t>3</w:t>
            </w:r>
            <w:r>
              <w:rPr>
                <w:sz w:val="20"/>
                <w:szCs w:val="26"/>
                <w:lang w:bidi="ar-EG"/>
              </w:rPr>
              <w:t xml:space="preserve"> </w:t>
            </w:r>
            <w:r w:rsidRPr="00803E89">
              <w:rPr>
                <w:sz w:val="20"/>
                <w:szCs w:val="26"/>
                <w:lang w:bidi="ar-EG"/>
              </w:rPr>
              <w:t>599,4-0</w:t>
            </w:r>
            <w:r w:rsidRPr="00803E89">
              <w:rPr>
                <w:sz w:val="20"/>
                <w:szCs w:val="26"/>
                <w:rtl/>
                <w:lang w:bidi="ar-EG"/>
              </w:rPr>
              <w:t>)</w:t>
            </w:r>
          </w:p>
        </w:tc>
      </w:tr>
      <w:tr w:rsidR="00B2361F" w:rsidRPr="00803E89" w:rsidTr="00914617">
        <w:trPr>
          <w:jc w:val="center"/>
        </w:trPr>
        <w:tc>
          <w:tcPr>
            <w:tcW w:w="226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رقم التتابع</w:t>
            </w:r>
          </w:p>
        </w:tc>
        <w:tc>
          <w:tcPr>
            <w:tcW w:w="877"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w:t>
            </w:r>
          </w:p>
        </w:tc>
        <w:tc>
          <w:tcPr>
            <w:tcW w:w="6494"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رقم تتابع الرسالة (دوري </w:t>
            </w:r>
            <w:r w:rsidRPr="00803E89">
              <w:rPr>
                <w:sz w:val="20"/>
                <w:szCs w:val="26"/>
                <w:lang w:bidi="ar-EG"/>
              </w:rPr>
              <w:t>7-0</w:t>
            </w:r>
            <w:r w:rsidRPr="00803E89">
              <w:rPr>
                <w:sz w:val="20"/>
                <w:szCs w:val="26"/>
                <w:rtl/>
                <w:lang w:bidi="ar-EG"/>
              </w:rPr>
              <w:t>)</w:t>
            </w:r>
          </w:p>
        </w:tc>
      </w:tr>
      <w:tr w:rsidR="00B2361F" w:rsidRPr="00803E89" w:rsidTr="00914617">
        <w:trPr>
          <w:jc w:val="center"/>
        </w:trPr>
        <w:tc>
          <w:tcPr>
            <w:tcW w:w="2268"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lang w:bidi="ar-EG"/>
              </w:rPr>
              <w:t>N</w:t>
            </w:r>
          </w:p>
        </w:tc>
        <w:tc>
          <w:tcPr>
            <w:tcW w:w="877"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5</w:t>
            </w:r>
          </w:p>
        </w:tc>
        <w:tc>
          <w:tcPr>
            <w:tcW w:w="6494"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عدد كلمات بيانات </w:t>
            </w:r>
            <w:r w:rsidRPr="00803E89">
              <w:rPr>
                <w:sz w:val="20"/>
                <w:szCs w:val="26"/>
                <w:lang w:bidi="ar-EG"/>
              </w:rPr>
              <w:t>DGNSS</w:t>
            </w:r>
            <w:r w:rsidRPr="00803E89">
              <w:rPr>
                <w:sz w:val="20"/>
                <w:szCs w:val="26"/>
                <w:rtl/>
                <w:lang w:bidi="ar-EG"/>
              </w:rPr>
              <w:t xml:space="preserve"> التالية لكلمتي الرأسية، حتى </w:t>
            </w:r>
            <w:r w:rsidRPr="00803E89">
              <w:rPr>
                <w:sz w:val="20"/>
                <w:szCs w:val="26"/>
                <w:lang w:bidi="ar-EG"/>
              </w:rPr>
              <w:t>29</w:t>
            </w:r>
            <w:r w:rsidRPr="00803E89">
              <w:rPr>
                <w:sz w:val="20"/>
                <w:szCs w:val="26"/>
                <w:rtl/>
                <w:lang w:bidi="ar-EG"/>
              </w:rPr>
              <w:t xml:space="preserve"> كحد أقصى</w:t>
            </w:r>
          </w:p>
        </w:tc>
      </w:tr>
      <w:tr w:rsidR="00B2361F" w:rsidRPr="00803E89" w:rsidTr="00914617">
        <w:trPr>
          <w:jc w:val="center"/>
        </w:trPr>
        <w:tc>
          <w:tcPr>
            <w:tcW w:w="226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الحالة</w:t>
            </w:r>
          </w:p>
        </w:tc>
        <w:tc>
          <w:tcPr>
            <w:tcW w:w="877"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w:t>
            </w:r>
          </w:p>
        </w:tc>
        <w:tc>
          <w:tcPr>
            <w:tcW w:w="6494"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حالة المحطة المرجعية (موصفة في التوصية </w:t>
            </w:r>
            <w:r w:rsidRPr="00803E89">
              <w:rPr>
                <w:sz w:val="20"/>
                <w:szCs w:val="26"/>
                <w:lang w:bidi="ar-EG"/>
              </w:rPr>
              <w:t>ITU-R M.823</w:t>
            </w:r>
            <w:r w:rsidRPr="00803E89">
              <w:rPr>
                <w:sz w:val="20"/>
                <w:szCs w:val="26"/>
                <w:rtl/>
                <w:lang w:bidi="ar-EG"/>
              </w:rPr>
              <w:t>)</w:t>
            </w:r>
          </w:p>
        </w:tc>
      </w:tr>
    </w:tbl>
    <w:p w:rsidR="00B2361F" w:rsidRPr="00803E89" w:rsidRDefault="00B2361F" w:rsidP="00B2361F">
      <w:pPr>
        <w:keepNext/>
        <w:tabs>
          <w:tab w:val="left" w:pos="794"/>
          <w:tab w:val="left" w:pos="1191"/>
          <w:tab w:val="left" w:pos="1588"/>
          <w:tab w:val="left" w:pos="1985"/>
        </w:tabs>
        <w:spacing w:after="120"/>
        <w:jc w:val="center"/>
        <w:rPr>
          <w:rtl/>
          <w:lang w:val="fr-FR"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66</w:t>
      </w:r>
      <w:r w:rsidR="00044455">
        <w:rPr>
          <w:rFonts w:hint="cs"/>
          <w:rtl/>
          <w:lang w:val="fr-FR" w:eastAsia="en-US" w:bidi="ar-EG"/>
        </w:rPr>
        <w:t xml:space="preserve"> (</w:t>
      </w:r>
      <w:r w:rsidR="00044455" w:rsidRPr="00044455">
        <w:rPr>
          <w:rFonts w:hint="cs"/>
          <w:i/>
          <w:iCs/>
          <w:rtl/>
          <w:lang w:val="fr-FR" w:eastAsia="en-US" w:bidi="ar-EG"/>
        </w:rPr>
        <w:t>تتمة</w:t>
      </w:r>
      <w:r w:rsidR="00044455">
        <w:rPr>
          <w:rFonts w:hint="cs"/>
          <w:rtl/>
          <w:lang w:val="fr-FR" w:eastAsia="en-US" w:bidi="ar-EG"/>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268"/>
        <w:gridCol w:w="877"/>
        <w:gridCol w:w="6494"/>
      </w:tblGrid>
      <w:tr w:rsidR="00B2361F" w:rsidRPr="00803E89" w:rsidTr="00914617">
        <w:trPr>
          <w:jc w:val="center"/>
        </w:trPr>
        <w:tc>
          <w:tcPr>
            <w:tcW w:w="2268"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803E89">
              <w:rPr>
                <w:bCs/>
                <w:sz w:val="26"/>
                <w:szCs w:val="26"/>
                <w:rtl/>
                <w:lang w:bidi="ar-EG"/>
              </w:rPr>
              <w:t>المعلمة</w:t>
            </w:r>
          </w:p>
        </w:tc>
        <w:tc>
          <w:tcPr>
            <w:tcW w:w="877"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803E89">
              <w:rPr>
                <w:bCs/>
                <w:sz w:val="26"/>
                <w:szCs w:val="26"/>
                <w:rtl/>
                <w:lang w:bidi="ar-EG"/>
              </w:rPr>
              <w:t>عدد البتات</w:t>
            </w:r>
          </w:p>
        </w:tc>
        <w:tc>
          <w:tcPr>
            <w:tcW w:w="6494"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2268" w:type="dxa"/>
          </w:tcPr>
          <w:p w:rsidR="00B2361F" w:rsidRPr="00803E89" w:rsidRDefault="00B2361F" w:rsidP="00914617">
            <w:pPr>
              <w:tabs>
                <w:tab w:val="left" w:pos="805"/>
              </w:tabs>
              <w:spacing w:before="40" w:after="60" w:line="260" w:lineRule="exact"/>
              <w:jc w:val="left"/>
              <w:rPr>
                <w:spacing w:val="-4"/>
                <w:sz w:val="20"/>
                <w:szCs w:val="26"/>
                <w:lang w:bidi="ar-EG"/>
              </w:rPr>
            </w:pPr>
            <w:r w:rsidRPr="00803E89">
              <w:rPr>
                <w:spacing w:val="-4"/>
                <w:sz w:val="20"/>
                <w:szCs w:val="26"/>
                <w:rtl/>
                <w:lang w:bidi="ar-EG"/>
              </w:rPr>
              <w:t xml:space="preserve">كلمات بيانات </w:t>
            </w:r>
            <w:r w:rsidRPr="00803E89">
              <w:rPr>
                <w:spacing w:val="-4"/>
                <w:sz w:val="20"/>
                <w:szCs w:val="26"/>
                <w:lang w:bidi="ar-EG"/>
              </w:rPr>
              <w:t>DGNSS</w:t>
            </w:r>
          </w:p>
        </w:tc>
        <w:tc>
          <w:tcPr>
            <w:tcW w:w="877" w:type="dxa"/>
          </w:tcPr>
          <w:p w:rsidR="00B2361F" w:rsidRPr="00803E89" w:rsidRDefault="00B2361F" w:rsidP="00914617">
            <w:pPr>
              <w:tabs>
                <w:tab w:val="left" w:pos="805"/>
              </w:tabs>
              <w:spacing w:before="40" w:after="60" w:line="260" w:lineRule="exact"/>
              <w:jc w:val="center"/>
              <w:rPr>
                <w:sz w:val="20"/>
                <w:szCs w:val="26"/>
                <w:lang w:bidi="ar-EG"/>
              </w:rPr>
            </w:pPr>
            <w:r w:rsidRPr="00803E89">
              <w:rPr>
                <w:sz w:val="20"/>
                <w:szCs w:val="26"/>
                <w:lang w:bidi="ar-EG"/>
              </w:rPr>
              <w:t>N</w:t>
            </w:r>
            <w:r w:rsidRPr="00803E89">
              <w:rPr>
                <w:sz w:val="20"/>
                <w:szCs w:val="26"/>
                <w:rtl/>
                <w:lang w:bidi="ar-EG"/>
              </w:rPr>
              <w:t xml:space="preserve"> = </w:t>
            </w:r>
            <w:r w:rsidRPr="00803E89">
              <w:rPr>
                <w:sz w:val="20"/>
                <w:szCs w:val="26"/>
                <w:lang w:bidi="ar-EG"/>
              </w:rPr>
              <w:t>24</w:t>
            </w:r>
          </w:p>
        </w:tc>
        <w:tc>
          <w:tcPr>
            <w:tcW w:w="6494"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كلمات بيانات الرسالة </w:t>
            </w:r>
            <w:r w:rsidRPr="00803E89">
              <w:rPr>
                <w:sz w:val="20"/>
                <w:szCs w:val="26"/>
                <w:lang w:bidi="ar-EG"/>
              </w:rPr>
              <w:t>DGNSS</w:t>
            </w:r>
            <w:r w:rsidRPr="00803E89">
              <w:rPr>
                <w:sz w:val="20"/>
                <w:szCs w:val="26"/>
                <w:rtl/>
                <w:lang w:bidi="ar-EG"/>
              </w:rPr>
              <w:t xml:space="preserve"> مع استبعاد التعادلية</w:t>
            </w:r>
          </w:p>
        </w:tc>
      </w:tr>
      <w:tr w:rsidR="00B2361F" w:rsidRPr="00803E89" w:rsidTr="00914617">
        <w:trPr>
          <w:jc w:val="center"/>
        </w:trPr>
        <w:tc>
          <w:tcPr>
            <w:tcW w:w="2268"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عدد البتات</w:t>
            </w:r>
          </w:p>
        </w:tc>
        <w:tc>
          <w:tcPr>
            <w:tcW w:w="877"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736</w:t>
            </w:r>
          </w:p>
        </w:tc>
        <w:tc>
          <w:tcPr>
            <w:tcW w:w="6494"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بفرض </w:t>
            </w:r>
            <w:r w:rsidRPr="00160415">
              <w:rPr>
                <w:i/>
                <w:iCs/>
                <w:sz w:val="20"/>
                <w:szCs w:val="26"/>
                <w:lang w:bidi="ar-EG"/>
              </w:rPr>
              <w:t>N</w:t>
            </w:r>
            <w:r w:rsidRPr="00803E89">
              <w:rPr>
                <w:sz w:val="20"/>
                <w:szCs w:val="26"/>
                <w:rtl/>
                <w:lang w:bidi="ar-EG"/>
              </w:rPr>
              <w:t xml:space="preserve"> = </w:t>
            </w:r>
            <w:r w:rsidRPr="00803E89">
              <w:rPr>
                <w:sz w:val="20"/>
                <w:szCs w:val="26"/>
                <w:lang w:bidi="ar-EG"/>
              </w:rPr>
              <w:t>29</w:t>
            </w:r>
            <w:r w:rsidRPr="00803E89">
              <w:rPr>
                <w:sz w:val="20"/>
                <w:szCs w:val="26"/>
                <w:rtl/>
                <w:lang w:bidi="ar-EG"/>
              </w:rPr>
              <w:t xml:space="preserve"> (القيمة القصوى)</w:t>
            </w:r>
          </w:p>
        </w:tc>
      </w:tr>
    </w:tbl>
    <w:p w:rsidR="00B2361F" w:rsidRPr="00160415" w:rsidRDefault="00B2361F" w:rsidP="00044455">
      <w:pPr>
        <w:tabs>
          <w:tab w:val="left" w:pos="805"/>
        </w:tabs>
        <w:spacing w:line="180" w:lineRule="auto"/>
        <w:rPr>
          <w:sz w:val="18"/>
          <w:szCs w:val="24"/>
          <w:rtl/>
          <w:lang w:bidi="ar-EG"/>
        </w:rPr>
      </w:pPr>
      <w:r w:rsidRPr="00160415">
        <w:rPr>
          <w:b/>
          <w:bCs/>
          <w:sz w:val="18"/>
          <w:szCs w:val="24"/>
          <w:rtl/>
          <w:lang w:bidi="ar-EG"/>
        </w:rPr>
        <w:t xml:space="preserve">الملاحظة </w:t>
      </w:r>
      <w:r w:rsidRPr="00160415">
        <w:rPr>
          <w:b/>
          <w:bCs/>
          <w:sz w:val="18"/>
          <w:szCs w:val="24"/>
          <w:lang w:bidi="ar-EG"/>
        </w:rPr>
        <w:t>1</w:t>
      </w:r>
      <w:r w:rsidRPr="00160415">
        <w:rPr>
          <w:sz w:val="18"/>
          <w:szCs w:val="24"/>
          <w:rtl/>
          <w:lang w:bidi="ar-EG"/>
        </w:rPr>
        <w:t xml:space="preserve">- من الضروري استعادة الديباجة والأنساق المتماثلة طبقاً للتوصية </w:t>
      </w:r>
      <w:r w:rsidRPr="00160415">
        <w:rPr>
          <w:sz w:val="18"/>
          <w:szCs w:val="24"/>
          <w:lang w:bidi="ar-EG"/>
        </w:rPr>
        <w:t>ITU-R M.823</w:t>
      </w:r>
      <w:r w:rsidRPr="00160415">
        <w:rPr>
          <w:sz w:val="18"/>
          <w:szCs w:val="24"/>
          <w:rtl/>
          <w:lang w:bidi="ar-EG"/>
        </w:rPr>
        <w:t xml:space="preserve"> قبل استخدام هذه الرسالة من التصويب التفاضلي للمواقع </w:t>
      </w:r>
      <w:r w:rsidRPr="00160415">
        <w:rPr>
          <w:sz w:val="18"/>
          <w:szCs w:val="24"/>
          <w:lang w:bidi="ar-EG"/>
        </w:rPr>
        <w:t>GNSS</w:t>
      </w:r>
      <w:r w:rsidRPr="00160415">
        <w:rPr>
          <w:sz w:val="18"/>
          <w:szCs w:val="24"/>
          <w:rtl/>
          <w:lang w:bidi="ar-EG"/>
        </w:rPr>
        <w:t xml:space="preserve"> إلى المواقع </w:t>
      </w:r>
      <w:r w:rsidRPr="00160415">
        <w:rPr>
          <w:sz w:val="18"/>
          <w:szCs w:val="24"/>
          <w:lang w:bidi="ar-EG"/>
        </w:rPr>
        <w:t>DGNSS</w:t>
      </w:r>
      <w:r w:rsidRPr="00160415">
        <w:rPr>
          <w:sz w:val="18"/>
          <w:szCs w:val="24"/>
          <w:rtl/>
          <w:lang w:bidi="ar-EG"/>
        </w:rPr>
        <w:t>.</w:t>
      </w:r>
    </w:p>
    <w:p w:rsidR="00B2361F" w:rsidRPr="00160415" w:rsidRDefault="00B2361F" w:rsidP="00B2361F">
      <w:pPr>
        <w:tabs>
          <w:tab w:val="left" w:pos="805"/>
        </w:tabs>
        <w:spacing w:before="80" w:line="180" w:lineRule="auto"/>
        <w:rPr>
          <w:sz w:val="18"/>
          <w:szCs w:val="24"/>
          <w:rtl/>
          <w:lang w:bidi="ar-EG"/>
        </w:rPr>
      </w:pPr>
      <w:r w:rsidRPr="00160415">
        <w:rPr>
          <w:b/>
          <w:bCs/>
          <w:sz w:val="18"/>
          <w:szCs w:val="24"/>
          <w:rtl/>
          <w:lang w:bidi="ar-EG"/>
        </w:rPr>
        <w:t xml:space="preserve">الملاحظة </w:t>
      </w:r>
      <w:r w:rsidRPr="00160415">
        <w:rPr>
          <w:b/>
          <w:bCs/>
          <w:sz w:val="18"/>
          <w:szCs w:val="24"/>
          <w:lang w:bidi="ar-EG"/>
        </w:rPr>
        <w:t>2</w:t>
      </w:r>
      <w:r w:rsidRPr="00160415">
        <w:rPr>
          <w:sz w:val="18"/>
          <w:szCs w:val="24"/>
          <w:rtl/>
          <w:lang w:bidi="ar-EG"/>
        </w:rPr>
        <w:t xml:space="preserve">- عند استقبال تصويبات </w:t>
      </w:r>
      <w:r w:rsidRPr="00160415">
        <w:rPr>
          <w:sz w:val="18"/>
          <w:szCs w:val="24"/>
          <w:lang w:bidi="ar-EG"/>
        </w:rPr>
        <w:t>DGNSS</w:t>
      </w:r>
      <w:r w:rsidRPr="00160415">
        <w:rPr>
          <w:sz w:val="18"/>
          <w:szCs w:val="24"/>
          <w:rtl/>
          <w:lang w:bidi="ar-EG"/>
        </w:rPr>
        <w:t xml:space="preserve"> من مصادر متعددة، ينبغي استخدام التصويبات المستقبلة من أقرب محطة مرجعية </w:t>
      </w:r>
      <w:r w:rsidRPr="00160415">
        <w:rPr>
          <w:sz w:val="18"/>
          <w:szCs w:val="24"/>
          <w:lang w:bidi="ar-EG"/>
        </w:rPr>
        <w:t>DGNSS</w:t>
      </w:r>
      <w:r w:rsidRPr="00160415">
        <w:rPr>
          <w:sz w:val="18"/>
          <w:szCs w:val="24"/>
          <w:rtl/>
          <w:lang w:bidi="ar-EG"/>
        </w:rPr>
        <w:t xml:space="preserve"> مع مراعاة العد </w:t>
      </w:r>
      <w:r w:rsidRPr="00160415">
        <w:rPr>
          <w:sz w:val="18"/>
          <w:szCs w:val="24"/>
          <w:lang w:bidi="ar-EG"/>
        </w:rPr>
        <w:t>Z</w:t>
      </w:r>
      <w:r w:rsidRPr="00160415">
        <w:rPr>
          <w:sz w:val="18"/>
          <w:szCs w:val="24"/>
          <w:rtl/>
          <w:lang w:bidi="ar-EG"/>
        </w:rPr>
        <w:t xml:space="preserve"> وحالة المحطة المرجعية </w:t>
      </w:r>
      <w:r w:rsidRPr="00160415">
        <w:rPr>
          <w:sz w:val="18"/>
          <w:szCs w:val="24"/>
          <w:lang w:bidi="ar-EG"/>
        </w:rPr>
        <w:t>DGNSS</w:t>
      </w:r>
      <w:r w:rsidRPr="00160415">
        <w:rPr>
          <w:sz w:val="18"/>
          <w:szCs w:val="24"/>
          <w:rtl/>
          <w:lang w:bidi="ar-EG"/>
        </w:rPr>
        <w:t>.</w:t>
      </w:r>
    </w:p>
    <w:p w:rsidR="00B2361F" w:rsidRPr="00160415" w:rsidRDefault="00B2361F" w:rsidP="00B2361F">
      <w:pPr>
        <w:tabs>
          <w:tab w:val="left" w:pos="805"/>
        </w:tabs>
        <w:spacing w:before="80" w:line="180" w:lineRule="auto"/>
        <w:rPr>
          <w:b/>
          <w:bCs/>
          <w:sz w:val="18"/>
          <w:szCs w:val="24"/>
          <w:rtl/>
          <w:lang w:bidi="ar-EG"/>
        </w:rPr>
      </w:pPr>
      <w:r w:rsidRPr="00160415">
        <w:rPr>
          <w:b/>
          <w:bCs/>
          <w:sz w:val="18"/>
          <w:szCs w:val="24"/>
          <w:rtl/>
          <w:lang w:bidi="ar-EG"/>
        </w:rPr>
        <w:t xml:space="preserve">الملاحظة </w:t>
      </w:r>
      <w:r w:rsidRPr="00160415">
        <w:rPr>
          <w:b/>
          <w:bCs/>
          <w:sz w:val="18"/>
          <w:szCs w:val="24"/>
          <w:lang w:bidi="ar-EG"/>
        </w:rPr>
        <w:t>3</w:t>
      </w:r>
      <w:r w:rsidRPr="00160415">
        <w:rPr>
          <w:sz w:val="18"/>
          <w:szCs w:val="24"/>
          <w:rtl/>
          <w:lang w:bidi="ar-EG"/>
        </w:rPr>
        <w:t xml:space="preserve">- ينبغي أن يراعى في إرسالات الرسالة </w:t>
      </w:r>
      <w:r w:rsidRPr="00160415">
        <w:rPr>
          <w:sz w:val="18"/>
          <w:szCs w:val="24"/>
          <w:lang w:bidi="ar-EG"/>
        </w:rPr>
        <w:t>17</w:t>
      </w:r>
      <w:r w:rsidRPr="00160415">
        <w:rPr>
          <w:sz w:val="18"/>
          <w:szCs w:val="24"/>
          <w:rtl/>
          <w:lang w:bidi="ar-EG"/>
        </w:rPr>
        <w:t xml:space="preserve"> من محطة القاعدة التقادم ومعدل التحديث والدقة الإجمالية للخدمة </w:t>
      </w:r>
      <w:r w:rsidRPr="00160415">
        <w:rPr>
          <w:sz w:val="18"/>
          <w:szCs w:val="24"/>
          <w:lang w:bidi="ar-EG"/>
        </w:rPr>
        <w:t>DGNSS</w:t>
      </w:r>
      <w:r w:rsidRPr="00160415">
        <w:rPr>
          <w:sz w:val="18"/>
          <w:szCs w:val="24"/>
          <w:rtl/>
          <w:lang w:bidi="ar-EG"/>
        </w:rPr>
        <w:t xml:space="preserve">. ونظراً للتأثيرات الإجمالية لتحميل القناة </w:t>
      </w:r>
      <w:r w:rsidRPr="00160415">
        <w:rPr>
          <w:sz w:val="18"/>
          <w:szCs w:val="24"/>
          <w:lang w:bidi="ar-EG"/>
        </w:rPr>
        <w:t>VDL</w:t>
      </w:r>
      <w:r w:rsidRPr="00160415">
        <w:rPr>
          <w:sz w:val="18"/>
          <w:szCs w:val="24"/>
          <w:rtl/>
          <w:lang w:bidi="ar-EG"/>
        </w:rPr>
        <w:t xml:space="preserve">، ينبغي ألا يكون إرسال الرسالة </w:t>
      </w:r>
      <w:r w:rsidRPr="00160415">
        <w:rPr>
          <w:sz w:val="18"/>
          <w:szCs w:val="24"/>
          <w:lang w:bidi="ar-EG"/>
        </w:rPr>
        <w:t>17</w:t>
      </w:r>
      <w:r w:rsidRPr="00160415">
        <w:rPr>
          <w:sz w:val="18"/>
          <w:szCs w:val="24"/>
          <w:rtl/>
          <w:lang w:bidi="ar-EG"/>
        </w:rPr>
        <w:t xml:space="preserve"> أكثر مما يلزم لتقديم الدقة الضرورية للخدمة </w:t>
      </w:r>
      <w:r w:rsidRPr="00160415">
        <w:rPr>
          <w:sz w:val="18"/>
          <w:szCs w:val="24"/>
          <w:lang w:bidi="ar-EG"/>
        </w:rPr>
        <w:t>DGNSS</w:t>
      </w:r>
      <w:r w:rsidRPr="00160415">
        <w:rPr>
          <w:sz w:val="18"/>
          <w:szCs w:val="24"/>
          <w:rtl/>
          <w:lang w:bidi="ar-EG"/>
        </w:rPr>
        <w:t>.</w:t>
      </w:r>
    </w:p>
    <w:p w:rsidR="00B2361F" w:rsidRPr="008E5755" w:rsidRDefault="00B2361F" w:rsidP="00B2361F">
      <w:pPr>
        <w:pStyle w:val="Heading2"/>
        <w:rPr>
          <w:rtl/>
          <w:lang w:bidi="ar-EG"/>
        </w:rPr>
      </w:pPr>
      <w:r w:rsidRPr="008E5755">
        <w:rPr>
          <w:lang w:bidi="ar-EG"/>
        </w:rPr>
        <w:t>16.3</w:t>
      </w:r>
      <w:r w:rsidRPr="008E5755">
        <w:rPr>
          <w:rtl/>
          <w:lang w:bidi="ar-EG"/>
        </w:rPr>
        <w:tab/>
        <w:t xml:space="preserve">الرسالة </w:t>
      </w:r>
      <w:r w:rsidRPr="008E5755">
        <w:rPr>
          <w:lang w:bidi="ar-EG"/>
        </w:rPr>
        <w:t>18</w:t>
      </w:r>
      <w:r w:rsidRPr="008E5755">
        <w:rPr>
          <w:rtl/>
          <w:lang w:bidi="ar-EG"/>
        </w:rPr>
        <w:t xml:space="preserve">: تقرير </w:t>
      </w:r>
      <w:r w:rsidRPr="008E5755">
        <w:rPr>
          <w:rFonts w:hint="cs"/>
          <w:rtl/>
          <w:lang w:bidi="ar-EG"/>
        </w:rPr>
        <w:t>ال</w:t>
      </w:r>
      <w:r w:rsidRPr="008E5755">
        <w:rPr>
          <w:rtl/>
          <w:lang w:bidi="ar-EG"/>
        </w:rPr>
        <w:t xml:space="preserve">موقع </w:t>
      </w:r>
      <w:r w:rsidRPr="008E5755">
        <w:rPr>
          <w:rFonts w:hint="cs"/>
          <w:rtl/>
          <w:lang w:bidi="ar-EG"/>
        </w:rPr>
        <w:t xml:space="preserve">المعياري </w:t>
      </w:r>
      <w:r w:rsidRPr="008E5755">
        <w:rPr>
          <w:rtl/>
          <w:lang w:bidi="ar-EG"/>
        </w:rPr>
        <w:t xml:space="preserve">لتجهيز من الصنف </w:t>
      </w:r>
      <w:r w:rsidRPr="008E5755">
        <w:rPr>
          <w:lang w:bidi="ar-EG"/>
        </w:rPr>
        <w:t>B</w:t>
      </w:r>
    </w:p>
    <w:p w:rsidR="00B2361F" w:rsidRPr="00803E89" w:rsidRDefault="00B2361F" w:rsidP="00B2361F">
      <w:pPr>
        <w:rPr>
          <w:rtl/>
          <w:lang w:bidi="ar-EG"/>
        </w:rPr>
      </w:pPr>
      <w:r w:rsidRPr="00803E89">
        <w:rPr>
          <w:rtl/>
          <w:lang w:bidi="ar-EG"/>
        </w:rPr>
        <w:t xml:space="preserve">ينبغي أن يقدم هذا التقرير دورياً وبشكل مستقل بدلاً من الرسائل </w:t>
      </w:r>
      <w:r w:rsidRPr="00803E89">
        <w:rPr>
          <w:lang w:bidi="ar-EG"/>
        </w:rPr>
        <w:t>1</w:t>
      </w:r>
      <w:r w:rsidRPr="00803E89">
        <w:rPr>
          <w:rtl/>
          <w:lang w:bidi="ar-EG"/>
        </w:rPr>
        <w:t xml:space="preserve"> أو </w:t>
      </w:r>
      <w:r w:rsidRPr="00803E89">
        <w:rPr>
          <w:lang w:bidi="ar-EG"/>
        </w:rPr>
        <w:t>2</w:t>
      </w:r>
      <w:r w:rsidRPr="00803E89">
        <w:rPr>
          <w:rtl/>
          <w:lang w:bidi="ar-EG"/>
        </w:rPr>
        <w:t xml:space="preserve"> أو </w:t>
      </w:r>
      <w:r w:rsidRPr="00803E89">
        <w:rPr>
          <w:lang w:bidi="ar-EG"/>
        </w:rPr>
        <w:t>3</w:t>
      </w:r>
      <w:r w:rsidRPr="00803E89">
        <w:rPr>
          <w:rtl/>
          <w:lang w:bidi="ar-EG"/>
        </w:rPr>
        <w:t xml:space="preserve"> من تجهيز متنقل محمول على متن السفن من الصنف </w:t>
      </w:r>
      <w:r w:rsidRPr="00803E89">
        <w:rPr>
          <w:lang w:bidi="ar-EG"/>
        </w:rPr>
        <w:t>B</w:t>
      </w:r>
      <w:r w:rsidRPr="00803E89">
        <w:rPr>
          <w:rtl/>
          <w:lang w:bidi="ar-EG"/>
        </w:rPr>
        <w:t xml:space="preserve"> فقط. وينبغي أن تضبط فترة التقارير بالتغيب على القيم الواردة في الجدول</w:t>
      </w:r>
      <w:r>
        <w:rPr>
          <w:rFonts w:hint="cs"/>
          <w:rtl/>
          <w:lang w:bidi="ar-EG"/>
        </w:rPr>
        <w:t xml:space="preserve"> </w:t>
      </w:r>
      <w:r>
        <w:rPr>
          <w:lang w:bidi="ar-EG"/>
        </w:rPr>
        <w:t>2</w:t>
      </w:r>
      <w:r w:rsidRPr="00803E89">
        <w:rPr>
          <w:rtl/>
          <w:lang w:bidi="ar-EG"/>
        </w:rPr>
        <w:t xml:space="preserve"> الموجود بالملحق </w:t>
      </w:r>
      <w:r w:rsidRPr="00803E89">
        <w:rPr>
          <w:lang w:bidi="ar-EG"/>
        </w:rPr>
        <w:t>1</w:t>
      </w:r>
      <w:r w:rsidRPr="00803E89">
        <w:rPr>
          <w:rtl/>
          <w:lang w:bidi="ar-EG"/>
        </w:rPr>
        <w:t xml:space="preserve">، ما لم يحدد خلاف ذلك باستقبال الرسالة </w:t>
      </w:r>
      <w:r w:rsidRPr="00803E89">
        <w:rPr>
          <w:lang w:bidi="ar-EG"/>
        </w:rPr>
        <w:t>16</w:t>
      </w:r>
      <w:r w:rsidRPr="00803E89">
        <w:rPr>
          <w:rtl/>
          <w:lang w:bidi="ar-EG"/>
        </w:rPr>
        <w:t xml:space="preserve"> أو الرسالة </w:t>
      </w:r>
      <w:r w:rsidRPr="00803E89">
        <w:rPr>
          <w:lang w:bidi="ar-EG"/>
        </w:rPr>
        <w:t>23</w:t>
      </w:r>
      <w:r w:rsidRPr="00803E89">
        <w:rPr>
          <w:rtl/>
          <w:lang w:bidi="ar-EG"/>
        </w:rPr>
        <w:t xml:space="preserve">؛ ويتوقف ذلك على السرعة </w:t>
      </w:r>
      <w:r w:rsidRPr="00803E89">
        <w:rPr>
          <w:lang w:bidi="ar-EG"/>
        </w:rPr>
        <w:t>SOG</w:t>
      </w:r>
      <w:r w:rsidRPr="00803E89">
        <w:rPr>
          <w:rtl/>
          <w:lang w:bidi="ar-EG"/>
        </w:rPr>
        <w:t xml:space="preserve"> الحالية والقيمة المضبوط عليها عَلَم الحالة الملاحية.</w:t>
      </w:r>
    </w:p>
    <w:p w:rsidR="00B2361F" w:rsidRPr="00803E89" w:rsidRDefault="00B2361F" w:rsidP="00B2361F">
      <w:pPr>
        <w:tabs>
          <w:tab w:val="left" w:pos="805"/>
        </w:tabs>
        <w:spacing w:before="360" w:after="120" w:line="180" w:lineRule="auto"/>
        <w:jc w:val="center"/>
        <w:rPr>
          <w:rtl/>
          <w:lang w:bidi="ar-EG"/>
        </w:rPr>
      </w:pPr>
      <w:r w:rsidRPr="00803E89">
        <w:rPr>
          <w:spacing w:val="-4"/>
          <w:rtl/>
          <w:lang w:bidi="ar-EG"/>
        </w:rPr>
        <w:t>الج</w:t>
      </w:r>
      <w:r w:rsidR="00044455">
        <w:rPr>
          <w:rFonts w:hint="cs"/>
          <w:spacing w:val="-4"/>
          <w:rtl/>
          <w:lang w:bidi="ar-EG"/>
        </w:rPr>
        <w:t>ـ</w:t>
      </w:r>
      <w:r w:rsidRPr="00803E89">
        <w:rPr>
          <w:spacing w:val="-4"/>
          <w:rtl/>
          <w:lang w:bidi="ar-EG"/>
        </w:rPr>
        <w:t>دول</w:t>
      </w:r>
      <w:r w:rsidRPr="00803E89">
        <w:rPr>
          <w:rtl/>
          <w:lang w:bidi="ar-EG"/>
        </w:rPr>
        <w:t xml:space="preserve"> </w:t>
      </w:r>
      <w:r w:rsidRPr="00803E89">
        <w:rPr>
          <w:szCs w:val="22"/>
          <w:lang w:bidi="ar-EG"/>
        </w:rPr>
        <w:t>67</w:t>
      </w:r>
    </w:p>
    <w:tbl>
      <w:tblPr>
        <w:bidiVisual/>
        <w:tblW w:w="9639" w:type="dxa"/>
        <w:jc w:val="center"/>
        <w:tblLook w:val="01E0"/>
      </w:tblPr>
      <w:tblGrid>
        <w:gridCol w:w="2126"/>
        <w:gridCol w:w="1014"/>
        <w:gridCol w:w="6499"/>
      </w:tblGrid>
      <w:tr w:rsidR="00B2361F" w:rsidRPr="00803E89" w:rsidTr="00914617">
        <w:trPr>
          <w:tblHeader/>
          <w:jc w:val="center"/>
        </w:trPr>
        <w:tc>
          <w:tcPr>
            <w:tcW w:w="2126" w:type="dxa"/>
            <w:tcBorders>
              <w:top w:val="single" w:sz="6" w:space="0" w:color="auto"/>
              <w:left w:val="single" w:sz="6" w:space="0" w:color="auto"/>
              <w:bottom w:val="single" w:sz="6" w:space="0" w:color="auto"/>
              <w:right w:val="single" w:sz="6" w:space="0" w:color="auto"/>
            </w:tcBorders>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6"/>
                <w:szCs w:val="26"/>
                <w:rtl/>
                <w:lang w:bidi="ar-EG"/>
              </w:rPr>
            </w:pPr>
            <w:r w:rsidRPr="00803E89">
              <w:rPr>
                <w:bCs/>
                <w:sz w:val="26"/>
                <w:szCs w:val="26"/>
                <w:rtl/>
                <w:lang w:bidi="ar-EG"/>
              </w:rPr>
              <w:t>المعلمة</w:t>
            </w:r>
          </w:p>
        </w:tc>
        <w:tc>
          <w:tcPr>
            <w:tcW w:w="1014" w:type="dxa"/>
            <w:tcBorders>
              <w:top w:val="single" w:sz="6" w:space="0" w:color="auto"/>
              <w:left w:val="single" w:sz="6" w:space="0" w:color="auto"/>
              <w:bottom w:val="single" w:sz="6" w:space="0" w:color="auto"/>
              <w:right w:val="single" w:sz="6" w:space="0" w:color="auto"/>
            </w:tcBorders>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6"/>
                <w:szCs w:val="26"/>
                <w:rtl/>
                <w:lang w:bidi="ar-EG"/>
              </w:rPr>
            </w:pPr>
            <w:r w:rsidRPr="00803E89">
              <w:rPr>
                <w:bCs/>
                <w:sz w:val="26"/>
                <w:szCs w:val="26"/>
                <w:rtl/>
                <w:lang w:bidi="ar-EG"/>
              </w:rPr>
              <w:t>عدد البتات</w:t>
            </w:r>
          </w:p>
        </w:tc>
        <w:tc>
          <w:tcPr>
            <w:tcW w:w="6499" w:type="dxa"/>
            <w:tcBorders>
              <w:top w:val="single" w:sz="6" w:space="0" w:color="auto"/>
              <w:left w:val="single" w:sz="6" w:space="0" w:color="auto"/>
              <w:bottom w:val="single" w:sz="6" w:space="0" w:color="auto"/>
              <w:right w:val="single" w:sz="6" w:space="0" w:color="auto"/>
            </w:tcBorders>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212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معرف هوية الرسالة</w:t>
            </w:r>
          </w:p>
        </w:tc>
        <w:tc>
          <w:tcPr>
            <w:tcW w:w="1014"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center"/>
              <w:rPr>
                <w:sz w:val="20"/>
                <w:szCs w:val="26"/>
                <w:lang w:bidi="ar-EG"/>
              </w:rPr>
            </w:pPr>
            <w:r w:rsidRPr="00803E89">
              <w:rPr>
                <w:sz w:val="20"/>
                <w:szCs w:val="26"/>
                <w:lang w:bidi="ar-EG"/>
              </w:rPr>
              <w:t>6</w:t>
            </w:r>
          </w:p>
        </w:tc>
        <w:tc>
          <w:tcPr>
            <w:tcW w:w="649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معرف الهوية لهذه الرسالة </w:t>
            </w:r>
            <w:r w:rsidRPr="00803E89">
              <w:rPr>
                <w:sz w:val="20"/>
                <w:szCs w:val="26"/>
                <w:lang w:bidi="ar-EG"/>
              </w:rPr>
              <w:t>18</w:t>
            </w:r>
            <w:r w:rsidRPr="00803E89">
              <w:rPr>
                <w:sz w:val="20"/>
                <w:szCs w:val="26"/>
                <w:rtl/>
                <w:lang w:bidi="ar-EG"/>
              </w:rPr>
              <w:t xml:space="preserve">؛ يكون </w:t>
            </w:r>
            <w:r w:rsidRPr="00803E89">
              <w:rPr>
                <w:sz w:val="20"/>
                <w:szCs w:val="26"/>
                <w:lang w:bidi="ar-EG"/>
              </w:rPr>
              <w:t>18</w:t>
            </w:r>
            <w:r w:rsidRPr="00803E89">
              <w:rPr>
                <w:sz w:val="20"/>
                <w:szCs w:val="26"/>
                <w:rtl/>
                <w:lang w:bidi="ar-EG"/>
              </w:rPr>
              <w:t xml:space="preserve"> عادةً</w:t>
            </w:r>
          </w:p>
        </w:tc>
      </w:tr>
      <w:tr w:rsidR="00B2361F" w:rsidRPr="00803E89" w:rsidTr="00914617">
        <w:trPr>
          <w:jc w:val="center"/>
        </w:trPr>
        <w:tc>
          <w:tcPr>
            <w:tcW w:w="212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مؤشر التكرار</w:t>
            </w:r>
          </w:p>
        </w:tc>
        <w:tc>
          <w:tcPr>
            <w:tcW w:w="1014"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2</w:t>
            </w:r>
          </w:p>
        </w:tc>
        <w:tc>
          <w:tcPr>
            <w:tcW w:w="649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left"/>
              <w:rPr>
                <w:sz w:val="20"/>
                <w:szCs w:val="26"/>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w:t>
            </w:r>
            <w:r>
              <w:rPr>
                <w:sz w:val="20"/>
                <w:szCs w:val="26"/>
                <w:lang w:bidi="ar-EG"/>
              </w:rPr>
              <w:br/>
            </w:r>
            <w:r w:rsidRPr="00803E89">
              <w:rPr>
                <w:sz w:val="20"/>
                <w:szCs w:val="26"/>
                <w:lang w:bidi="ar-EG"/>
              </w:rPr>
              <w:t>3-0</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 </w:t>
            </w:r>
            <w:r w:rsidRPr="00E045AE">
              <w:rPr>
                <w:rFonts w:hint="cs"/>
                <w:sz w:val="20"/>
                <w:szCs w:val="26"/>
                <w:rtl/>
                <w:lang w:bidi="ar-EG"/>
              </w:rPr>
              <w:t>ينبغي أن يكون</w:t>
            </w:r>
            <w:r w:rsidRPr="00803E89">
              <w:rPr>
                <w:sz w:val="20"/>
                <w:szCs w:val="26"/>
                <w:rtl/>
                <w:lang w:bidi="ar-EG"/>
              </w:rPr>
              <w:t xml:space="preserve"> </w:t>
            </w:r>
            <w:r>
              <w:rPr>
                <w:rFonts w:hint="cs"/>
                <w:sz w:val="20"/>
                <w:szCs w:val="26"/>
                <w:rtl/>
                <w:lang w:bidi="ar-EG"/>
              </w:rPr>
              <w:t xml:space="preserve">صفراً </w:t>
            </w:r>
            <w:r>
              <w:rPr>
                <w:sz w:val="20"/>
                <w:szCs w:val="26"/>
                <w:rtl/>
                <w:lang w:bidi="ar-EG"/>
              </w:rPr>
              <w:br/>
            </w:r>
            <w:r w:rsidRPr="00803E89">
              <w:rPr>
                <w:sz w:val="20"/>
                <w:szCs w:val="26"/>
                <w:rtl/>
                <w:lang w:bidi="ar-EG"/>
              </w:rPr>
              <w:t xml:space="preserve">لإرسالات </w:t>
            </w:r>
            <w:r w:rsidRPr="00803E89">
              <w:rPr>
                <w:sz w:val="20"/>
                <w:szCs w:val="26"/>
                <w:lang w:bidi="ar-EG"/>
              </w:rPr>
              <w:t>“CS”</w:t>
            </w:r>
          </w:p>
        </w:tc>
      </w:tr>
      <w:tr w:rsidR="00B2361F" w:rsidRPr="00803E89" w:rsidTr="00914617">
        <w:trPr>
          <w:jc w:val="center"/>
        </w:trPr>
        <w:tc>
          <w:tcPr>
            <w:tcW w:w="212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معرف هوية المستعمل</w:t>
            </w:r>
          </w:p>
        </w:tc>
        <w:tc>
          <w:tcPr>
            <w:tcW w:w="1014"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30</w:t>
            </w:r>
          </w:p>
        </w:tc>
        <w:tc>
          <w:tcPr>
            <w:tcW w:w="649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left"/>
              <w:rPr>
                <w:sz w:val="20"/>
                <w:szCs w:val="26"/>
                <w:lang w:bidi="ar-EG"/>
              </w:rPr>
            </w:pPr>
            <w:r w:rsidRPr="00803E89">
              <w:rPr>
                <w:sz w:val="20"/>
                <w:szCs w:val="26"/>
                <w:rtl/>
                <w:lang w:bidi="ar-EG"/>
              </w:rPr>
              <w:t xml:space="preserve">الرقم </w:t>
            </w:r>
            <w:r w:rsidRPr="00803E89">
              <w:rPr>
                <w:sz w:val="20"/>
                <w:szCs w:val="26"/>
                <w:lang w:bidi="ar-EG"/>
              </w:rPr>
              <w:t>MMSI</w:t>
            </w:r>
          </w:p>
        </w:tc>
      </w:tr>
      <w:tr w:rsidR="00B2361F" w:rsidRPr="00803E89" w:rsidTr="00914617">
        <w:trPr>
          <w:jc w:val="center"/>
        </w:trPr>
        <w:tc>
          <w:tcPr>
            <w:tcW w:w="212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احتياطية</w:t>
            </w:r>
          </w:p>
        </w:tc>
        <w:tc>
          <w:tcPr>
            <w:tcW w:w="1014"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8</w:t>
            </w:r>
          </w:p>
        </w:tc>
        <w:tc>
          <w:tcPr>
            <w:tcW w:w="649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w:t>
            </w:r>
            <w:r>
              <w:rPr>
                <w:rFonts w:hint="cs"/>
                <w:sz w:val="20"/>
                <w:szCs w:val="26"/>
                <w:rtl/>
                <w:lang w:bidi="ar-EG"/>
              </w:rPr>
              <w:t>َ</w:t>
            </w:r>
            <w:r w:rsidRPr="00803E89">
              <w:rPr>
                <w:sz w:val="20"/>
                <w:szCs w:val="26"/>
                <w:rtl/>
                <w:lang w:bidi="ar-EG"/>
              </w:rPr>
              <w:t>ل</w:t>
            </w:r>
          </w:p>
        </w:tc>
      </w:tr>
      <w:tr w:rsidR="00B2361F" w:rsidRPr="00803E89" w:rsidTr="00914617">
        <w:trPr>
          <w:jc w:val="center"/>
        </w:trPr>
        <w:tc>
          <w:tcPr>
            <w:tcW w:w="212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السرعة </w:t>
            </w:r>
            <w:r w:rsidRPr="00803E89">
              <w:rPr>
                <w:sz w:val="20"/>
                <w:szCs w:val="26"/>
                <w:lang w:bidi="ar-EG"/>
              </w:rPr>
              <w:t>SOG</w:t>
            </w:r>
          </w:p>
        </w:tc>
        <w:tc>
          <w:tcPr>
            <w:tcW w:w="1014"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10</w:t>
            </w:r>
          </w:p>
        </w:tc>
        <w:tc>
          <w:tcPr>
            <w:tcW w:w="649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السرعة فوق الأرض بخطوات بالعقدة (</w:t>
            </w:r>
            <w:r w:rsidRPr="00803E89">
              <w:rPr>
                <w:sz w:val="20"/>
                <w:szCs w:val="26"/>
                <w:lang w:bidi="ar-EG"/>
              </w:rPr>
              <w:t>1</w:t>
            </w:r>
            <w:r>
              <w:rPr>
                <w:sz w:val="20"/>
                <w:szCs w:val="26"/>
                <w:lang w:bidi="ar-EG"/>
              </w:rPr>
              <w:t xml:space="preserve"> </w:t>
            </w:r>
            <w:r w:rsidRPr="00803E89">
              <w:rPr>
                <w:sz w:val="20"/>
                <w:szCs w:val="26"/>
                <w:lang w:bidi="ar-EG"/>
              </w:rPr>
              <w:t>022-0</w:t>
            </w:r>
            <w:r w:rsidRPr="00803E89">
              <w:rPr>
                <w:sz w:val="20"/>
                <w:szCs w:val="26"/>
                <w:rtl/>
                <w:lang w:bidi="ar-EG"/>
              </w:rPr>
              <w:t xml:space="preserve"> عقدة)</w:t>
            </w:r>
          </w:p>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lang w:bidi="ar-EG"/>
              </w:rPr>
              <w:t>1</w:t>
            </w:r>
            <w:r>
              <w:rPr>
                <w:sz w:val="20"/>
                <w:szCs w:val="26"/>
                <w:lang w:bidi="ar-EG"/>
              </w:rPr>
              <w:t xml:space="preserve"> </w:t>
            </w:r>
            <w:r w:rsidRPr="00803E89">
              <w:rPr>
                <w:sz w:val="20"/>
                <w:szCs w:val="26"/>
                <w:lang w:bidi="ar-EG"/>
              </w:rPr>
              <w:t>023</w:t>
            </w:r>
            <w:r w:rsidRPr="00803E89">
              <w:rPr>
                <w:sz w:val="20"/>
                <w:szCs w:val="26"/>
                <w:rtl/>
                <w:lang w:bidi="ar-EG"/>
              </w:rPr>
              <w:t xml:space="preserve"> = غير متيسرة، </w:t>
            </w:r>
            <w:r w:rsidRPr="00803E89">
              <w:rPr>
                <w:sz w:val="20"/>
                <w:szCs w:val="26"/>
                <w:lang w:bidi="ar-EG"/>
              </w:rPr>
              <w:t>1</w:t>
            </w:r>
            <w:r>
              <w:rPr>
                <w:sz w:val="20"/>
                <w:szCs w:val="26"/>
                <w:lang w:bidi="ar-EG"/>
              </w:rPr>
              <w:t xml:space="preserve"> </w:t>
            </w:r>
            <w:r w:rsidRPr="00803E89">
              <w:rPr>
                <w:sz w:val="20"/>
                <w:szCs w:val="26"/>
                <w:lang w:bidi="ar-EG"/>
              </w:rPr>
              <w:t>022</w:t>
            </w:r>
            <w:r w:rsidRPr="00803E89">
              <w:rPr>
                <w:sz w:val="20"/>
                <w:szCs w:val="26"/>
                <w:rtl/>
                <w:lang w:bidi="ar-EG"/>
              </w:rPr>
              <w:t xml:space="preserve"> = </w:t>
            </w:r>
            <w:r w:rsidRPr="00803E89">
              <w:rPr>
                <w:sz w:val="20"/>
                <w:szCs w:val="26"/>
                <w:lang w:bidi="ar-EG"/>
              </w:rPr>
              <w:t>1</w:t>
            </w:r>
            <w:r>
              <w:rPr>
                <w:sz w:val="20"/>
                <w:szCs w:val="26"/>
                <w:lang w:bidi="ar-EG"/>
              </w:rPr>
              <w:t xml:space="preserve"> </w:t>
            </w:r>
            <w:r w:rsidRPr="00803E89">
              <w:rPr>
                <w:sz w:val="20"/>
                <w:szCs w:val="26"/>
                <w:lang w:bidi="ar-EG"/>
              </w:rPr>
              <w:t>022</w:t>
            </w:r>
            <w:r w:rsidRPr="00803E89">
              <w:rPr>
                <w:sz w:val="20"/>
                <w:szCs w:val="26"/>
                <w:rtl/>
                <w:lang w:bidi="ar-EG"/>
              </w:rPr>
              <w:t xml:space="preserve"> عقدة أو أكثر</w:t>
            </w:r>
          </w:p>
        </w:tc>
      </w:tr>
      <w:tr w:rsidR="00B2361F" w:rsidRPr="00803E89" w:rsidTr="00914617">
        <w:trPr>
          <w:jc w:val="center"/>
        </w:trPr>
        <w:tc>
          <w:tcPr>
            <w:tcW w:w="212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دقة الموقع</w:t>
            </w:r>
          </w:p>
        </w:tc>
        <w:tc>
          <w:tcPr>
            <w:tcW w:w="1014"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649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40" w:line="260" w:lineRule="exact"/>
              <w:jc w:val="left"/>
              <w:rPr>
                <w:rFonts w:hint="cs"/>
                <w:sz w:val="20"/>
                <w:szCs w:val="26"/>
                <w:rtl/>
                <w:lang w:bidi="ar-EG"/>
              </w:rPr>
            </w:pPr>
            <w:r w:rsidRPr="00803E89">
              <w:rPr>
                <w:sz w:val="20"/>
                <w:szCs w:val="26"/>
                <w:lang w:bidi="ar-EG"/>
              </w:rPr>
              <w:t>1</w:t>
            </w:r>
            <w:r w:rsidRPr="00803E89">
              <w:rPr>
                <w:sz w:val="20"/>
                <w:szCs w:val="26"/>
                <w:rtl/>
                <w:lang w:bidi="ar-EG"/>
              </w:rPr>
              <w:t xml:space="preserve"> = عالية (</w:t>
            </w:r>
            <w:r w:rsidRPr="00803E89">
              <w:rPr>
                <w:sz w:val="20"/>
                <w:szCs w:val="26"/>
                <w:lang w:bidi="ar-EG"/>
              </w:rPr>
              <w:t>10</w:t>
            </w:r>
            <w:r>
              <w:rPr>
                <w:rFonts w:cs="Times New Roman"/>
                <w:sz w:val="20"/>
                <w:szCs w:val="26"/>
                <w:lang w:bidi="ar-EG"/>
              </w:rPr>
              <w:t>≥</w:t>
            </w:r>
            <w:r w:rsidRPr="00803E89">
              <w:rPr>
                <w:sz w:val="20"/>
                <w:szCs w:val="26"/>
                <w:rtl/>
                <w:lang w:bidi="ar-EG"/>
              </w:rPr>
              <w:t xml:space="preserve"> </w:t>
            </w:r>
            <w:r w:rsidRPr="00803E89">
              <w:rPr>
                <w:sz w:val="20"/>
                <w:szCs w:val="26"/>
                <w:lang w:bidi="ar-EG"/>
              </w:rPr>
              <w:t>m</w:t>
            </w:r>
            <w:r w:rsidRPr="00803E89">
              <w:rPr>
                <w:sz w:val="20"/>
                <w:szCs w:val="26"/>
                <w:rtl/>
                <w:lang w:bidi="ar-EG"/>
              </w:rPr>
              <w:t>)</w:t>
            </w:r>
          </w:p>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lang w:bidi="ar-EG"/>
              </w:rPr>
              <w:t>0</w:t>
            </w:r>
            <w:r w:rsidRPr="00803E89">
              <w:rPr>
                <w:sz w:val="20"/>
                <w:szCs w:val="26"/>
                <w:rtl/>
                <w:lang w:bidi="ar-EG"/>
              </w:rPr>
              <w:t xml:space="preserve"> = منخفضة (</w:t>
            </w:r>
            <w:r w:rsidRPr="00803E89">
              <w:rPr>
                <w:sz w:val="20"/>
                <w:szCs w:val="26"/>
                <w:lang w:bidi="ar-EG"/>
              </w:rPr>
              <w:t>m 10</w:t>
            </w:r>
            <w:r>
              <w:rPr>
                <w:sz w:val="20"/>
                <w:szCs w:val="26"/>
                <w:lang w:bidi="ar-EG"/>
              </w:rPr>
              <w:t>&lt;</w:t>
            </w:r>
            <w:r w:rsidRPr="00803E89">
              <w:rPr>
                <w:sz w:val="20"/>
                <w:szCs w:val="26"/>
                <w:rtl/>
                <w:lang w:bidi="ar-EG"/>
              </w:rPr>
              <w:t>)</w:t>
            </w:r>
          </w:p>
          <w:p w:rsidR="00B2361F" w:rsidRPr="00803E89" w:rsidRDefault="00B2361F" w:rsidP="00914617">
            <w:pPr>
              <w:tabs>
                <w:tab w:val="left" w:pos="805"/>
              </w:tabs>
              <w:spacing w:before="40" w:after="40" w:line="260" w:lineRule="exact"/>
              <w:jc w:val="left"/>
              <w:rPr>
                <w:rFonts w:hint="cs"/>
                <w:sz w:val="20"/>
                <w:szCs w:val="26"/>
                <w:rtl/>
                <w:lang w:bidi="ar-EG"/>
              </w:rPr>
            </w:pPr>
            <w:r w:rsidRPr="00803E89">
              <w:rPr>
                <w:sz w:val="20"/>
                <w:szCs w:val="26"/>
                <w:lang w:bidi="ar-EG"/>
              </w:rPr>
              <w:t>0</w:t>
            </w:r>
            <w:r w:rsidRPr="00803E89">
              <w:rPr>
                <w:sz w:val="20"/>
                <w:szCs w:val="26"/>
                <w:rtl/>
                <w:lang w:bidi="ar-EG"/>
              </w:rPr>
              <w:t xml:space="preserve"> = بالتغيب</w:t>
            </w:r>
          </w:p>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ينبغي تحديد علم </w:t>
            </w:r>
            <w:r w:rsidRPr="00803E89">
              <w:rPr>
                <w:sz w:val="20"/>
                <w:szCs w:val="26"/>
                <w:lang w:bidi="ar-EG"/>
              </w:rPr>
              <w:t>PA</w:t>
            </w:r>
            <w:r w:rsidRPr="00803E89">
              <w:rPr>
                <w:sz w:val="20"/>
                <w:szCs w:val="26"/>
                <w:rtl/>
                <w:lang w:bidi="ar-EG"/>
              </w:rPr>
              <w:t xml:space="preserve"> طبقاً للجدول </w:t>
            </w:r>
            <w:r w:rsidRPr="00803E89">
              <w:rPr>
                <w:sz w:val="20"/>
                <w:szCs w:val="26"/>
                <w:lang w:bidi="ar-EG"/>
              </w:rPr>
              <w:t>47</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126"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خط الطول</w:t>
            </w:r>
          </w:p>
        </w:tc>
        <w:tc>
          <w:tcPr>
            <w:tcW w:w="1014"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28</w:t>
            </w:r>
          </w:p>
        </w:tc>
        <w:tc>
          <w:tcPr>
            <w:tcW w:w="6499"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خط الطول في </w:t>
            </w:r>
            <w:r>
              <w:rPr>
                <w:sz w:val="20"/>
                <w:szCs w:val="26"/>
                <w:lang w:bidi="ar-EG"/>
              </w:rPr>
              <w:t>1/10 000</w:t>
            </w:r>
            <w:r w:rsidRPr="00803E89">
              <w:rPr>
                <w:sz w:val="20"/>
                <w:szCs w:val="26"/>
                <w:rtl/>
                <w:lang w:bidi="ar-EG"/>
              </w:rPr>
              <w:t xml:space="preserve"> دقيقة (±</w:t>
            </w:r>
            <w:r w:rsidRPr="00803E89">
              <w:rPr>
                <w:sz w:val="20"/>
                <w:szCs w:val="26"/>
                <w:lang w:bidi="ar-EG"/>
              </w:rPr>
              <w:t>180</w:t>
            </w:r>
            <w:r w:rsidRPr="00803E89">
              <w:rPr>
                <w:sz w:val="20"/>
                <w:szCs w:val="26"/>
                <w:rtl/>
                <w:lang w:bidi="ar-EG"/>
              </w:rPr>
              <w:t xml:space="preserve"> درجة، الشرق = موجب (مثلما هو الحال مع النظام المتمم الاثنيني)، الغرب = سالب (مثلما هو الحال مع النظام المتمم الاثنيني)</w:t>
            </w:r>
          </w:p>
          <w:p w:rsidR="00B2361F" w:rsidRPr="00803E89" w:rsidRDefault="00B2361F" w:rsidP="00914617">
            <w:pPr>
              <w:tabs>
                <w:tab w:val="left" w:pos="805"/>
              </w:tabs>
              <w:spacing w:before="40" w:after="40" w:line="260" w:lineRule="exact"/>
              <w:jc w:val="left"/>
              <w:rPr>
                <w:sz w:val="20"/>
                <w:szCs w:val="26"/>
                <w:rtl/>
                <w:lang w:bidi="ar-EG"/>
              </w:rPr>
            </w:pPr>
            <w:r>
              <w:rPr>
                <w:rFonts w:cs="Times New Roman"/>
                <w:sz w:val="20"/>
                <w:szCs w:val="26"/>
                <w:lang w:bidi="ar-EG"/>
              </w:rPr>
              <w:t>°</w:t>
            </w:r>
            <w:r w:rsidRPr="00803E89">
              <w:rPr>
                <w:sz w:val="20"/>
                <w:szCs w:val="26"/>
                <w:lang w:bidi="ar-EG"/>
              </w:rPr>
              <w:t>181</w:t>
            </w:r>
            <w:r w:rsidRPr="00803E89">
              <w:rPr>
                <w:sz w:val="20"/>
                <w:szCs w:val="26"/>
                <w:rtl/>
                <w:lang w:bidi="ar-EG"/>
              </w:rPr>
              <w:t xml:space="preserve"> = </w:t>
            </w:r>
            <w:r w:rsidRPr="00803E89">
              <w:rPr>
                <w:sz w:val="20"/>
                <w:szCs w:val="26"/>
                <w:lang w:bidi="ar-EG"/>
              </w:rPr>
              <w:t>(6791AC</w:t>
            </w:r>
            <w:r>
              <w:rPr>
                <w:sz w:val="20"/>
                <w:szCs w:val="26"/>
                <w:lang w:bidi="ar-EG"/>
              </w:rPr>
              <w:t>0</w:t>
            </w:r>
            <w:r w:rsidRPr="00803E89">
              <w:rPr>
                <w:sz w:val="20"/>
                <w:szCs w:val="26"/>
                <w:vertAlign w:val="subscript"/>
                <w:lang w:bidi="ar-EG"/>
              </w:rPr>
              <w:t>h</w:t>
            </w:r>
            <w:r w:rsidRPr="00803E89">
              <w:rPr>
                <w:sz w:val="20"/>
                <w:szCs w:val="26"/>
                <w:lang w:bidi="ar-EG"/>
              </w:rPr>
              <w:t>)</w:t>
            </w:r>
            <w:r w:rsidRPr="00803E89">
              <w:rPr>
                <w:sz w:val="20"/>
                <w:szCs w:val="26"/>
                <w:rtl/>
                <w:lang w:bidi="ar-EG"/>
              </w:rPr>
              <w:t xml:space="preserve"> = غير متيسر = بالتغيب</w:t>
            </w:r>
            <w:r>
              <w:rPr>
                <w:rFonts w:hint="cs"/>
                <w:sz w:val="20"/>
                <w:szCs w:val="26"/>
                <w:rtl/>
                <w:lang w:bidi="ar-EG"/>
              </w:rPr>
              <w:t>)</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126"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خط العرض</w:t>
            </w:r>
          </w:p>
        </w:tc>
        <w:tc>
          <w:tcPr>
            <w:tcW w:w="1014"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27</w:t>
            </w:r>
          </w:p>
        </w:tc>
        <w:tc>
          <w:tcPr>
            <w:tcW w:w="6499"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خط العرض في </w:t>
            </w:r>
            <w:r>
              <w:rPr>
                <w:sz w:val="20"/>
                <w:szCs w:val="26"/>
                <w:lang w:bidi="ar-EG"/>
              </w:rPr>
              <w:t>1/10 000</w:t>
            </w:r>
            <w:r w:rsidRPr="00803E89">
              <w:rPr>
                <w:sz w:val="20"/>
                <w:szCs w:val="26"/>
                <w:rtl/>
                <w:lang w:bidi="ar-EG"/>
              </w:rPr>
              <w:t xml:space="preserve"> دقيقة (±</w:t>
            </w:r>
            <w:r w:rsidRPr="00803E89">
              <w:rPr>
                <w:sz w:val="20"/>
                <w:szCs w:val="26"/>
                <w:lang w:bidi="ar-EG"/>
              </w:rPr>
              <w:t>90</w:t>
            </w:r>
            <w:r w:rsidRPr="00803E89">
              <w:rPr>
                <w:sz w:val="20"/>
                <w:szCs w:val="26"/>
                <w:rtl/>
                <w:lang w:bidi="ar-EG"/>
              </w:rPr>
              <w:t xml:space="preserve"> درجة، الشمال = موجب (مثلما هو الحال مع النظام المتمم الاثنيني)، الجنوب = سالب (مثلما هو الحال مع النظام المتمم الاثنيني)</w:t>
            </w:r>
          </w:p>
          <w:p w:rsidR="00B2361F" w:rsidRPr="00803E89" w:rsidRDefault="00B2361F" w:rsidP="00914617">
            <w:pPr>
              <w:tabs>
                <w:tab w:val="left" w:pos="805"/>
              </w:tabs>
              <w:spacing w:before="40" w:after="40" w:line="260" w:lineRule="exact"/>
              <w:jc w:val="left"/>
              <w:rPr>
                <w:sz w:val="20"/>
                <w:szCs w:val="26"/>
                <w:rtl/>
                <w:lang w:bidi="ar-EG"/>
              </w:rPr>
            </w:pPr>
            <w:r>
              <w:rPr>
                <w:rFonts w:cs="Times New Roman"/>
                <w:sz w:val="20"/>
                <w:szCs w:val="26"/>
                <w:lang w:bidi="ar-EG"/>
              </w:rPr>
              <w:t>°</w:t>
            </w:r>
            <w:r w:rsidRPr="00803E89">
              <w:rPr>
                <w:sz w:val="20"/>
                <w:szCs w:val="26"/>
                <w:lang w:bidi="ar-EG"/>
              </w:rPr>
              <w:t>91</w:t>
            </w:r>
            <w:r w:rsidRPr="00803E89">
              <w:rPr>
                <w:sz w:val="20"/>
                <w:szCs w:val="26"/>
                <w:rtl/>
                <w:lang w:bidi="ar-EG"/>
              </w:rPr>
              <w:t xml:space="preserve"> = </w:t>
            </w:r>
            <w:r w:rsidRPr="00803E89">
              <w:rPr>
                <w:sz w:val="20"/>
                <w:szCs w:val="26"/>
                <w:lang w:bidi="ar-EG"/>
              </w:rPr>
              <w:t>(3412140</w:t>
            </w:r>
            <w:r w:rsidRPr="00803E89">
              <w:rPr>
                <w:sz w:val="20"/>
                <w:szCs w:val="26"/>
                <w:vertAlign w:val="subscript"/>
                <w:lang w:bidi="ar-EG"/>
              </w:rPr>
              <w:t>h</w:t>
            </w:r>
            <w:r w:rsidRPr="00803E89">
              <w:rPr>
                <w:sz w:val="20"/>
                <w:szCs w:val="26"/>
                <w:lang w:bidi="ar-EG"/>
              </w:rPr>
              <w:t>)</w:t>
            </w:r>
            <w:r w:rsidRPr="00803E89">
              <w:rPr>
                <w:sz w:val="20"/>
                <w:szCs w:val="26"/>
                <w:rtl/>
                <w:lang w:bidi="ar-EG"/>
              </w:rPr>
              <w:t xml:space="preserve"> = غير متيسر = بالتغيب.</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126"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المسار </w:t>
            </w:r>
            <w:r w:rsidRPr="00803E89">
              <w:rPr>
                <w:sz w:val="20"/>
                <w:szCs w:val="26"/>
                <w:lang w:bidi="ar-EG"/>
              </w:rPr>
              <w:t>COG</w:t>
            </w:r>
          </w:p>
        </w:tc>
        <w:tc>
          <w:tcPr>
            <w:tcW w:w="1014"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12</w:t>
            </w:r>
          </w:p>
        </w:tc>
        <w:tc>
          <w:tcPr>
            <w:tcW w:w="6499"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المسار فوق الأرض في </w:t>
            </w:r>
            <w:r>
              <w:rPr>
                <w:sz w:val="20"/>
                <w:szCs w:val="26"/>
                <w:lang w:bidi="ar-EG"/>
              </w:rPr>
              <w:t>1/10</w:t>
            </w:r>
            <w:r w:rsidRPr="00803E89">
              <w:rPr>
                <w:sz w:val="20"/>
                <w:szCs w:val="26"/>
                <w:rtl/>
                <w:lang w:bidi="ar-EG"/>
              </w:rPr>
              <w:t xml:space="preserve"> = </w:t>
            </w:r>
            <w:r w:rsidRPr="00803E89">
              <w:rPr>
                <w:sz w:val="20"/>
                <w:szCs w:val="26"/>
                <w:lang w:bidi="ar-EG"/>
              </w:rPr>
              <w:t>(3</w:t>
            </w:r>
            <w:r>
              <w:rPr>
                <w:sz w:val="20"/>
                <w:szCs w:val="26"/>
                <w:lang w:bidi="ar-EG"/>
              </w:rPr>
              <w:t xml:space="preserve"> </w:t>
            </w:r>
            <w:r w:rsidRPr="00803E89">
              <w:rPr>
                <w:sz w:val="20"/>
                <w:szCs w:val="26"/>
                <w:lang w:bidi="ar-EG"/>
              </w:rPr>
              <w:t>599-0)</w:t>
            </w:r>
            <w:r w:rsidRPr="00803E89">
              <w:rPr>
                <w:sz w:val="20"/>
                <w:szCs w:val="26"/>
                <w:rtl/>
                <w:lang w:bidi="ar-EG"/>
              </w:rPr>
              <w:t xml:space="preserve">. </w:t>
            </w:r>
            <w:r w:rsidRPr="00803E89">
              <w:rPr>
                <w:sz w:val="20"/>
                <w:szCs w:val="26"/>
                <w:lang w:bidi="ar-EG"/>
              </w:rPr>
              <w:t>3</w:t>
            </w:r>
            <w:r>
              <w:rPr>
                <w:sz w:val="20"/>
                <w:szCs w:val="26"/>
                <w:lang w:bidi="ar-EG"/>
              </w:rPr>
              <w:t xml:space="preserve"> </w:t>
            </w:r>
            <w:r w:rsidRPr="00803E89">
              <w:rPr>
                <w:sz w:val="20"/>
                <w:szCs w:val="26"/>
                <w:lang w:bidi="ar-EG"/>
              </w:rPr>
              <w:t>600(E10</w:t>
            </w:r>
            <w:r w:rsidRPr="00803E89">
              <w:rPr>
                <w:sz w:val="20"/>
                <w:szCs w:val="26"/>
                <w:vertAlign w:val="subscript"/>
                <w:lang w:bidi="ar-EG"/>
              </w:rPr>
              <w:t>h</w:t>
            </w:r>
            <w:r w:rsidRPr="00803E89">
              <w:rPr>
                <w:sz w:val="20"/>
                <w:szCs w:val="26"/>
                <w:lang w:bidi="ar-EG"/>
              </w:rPr>
              <w:t>)</w:t>
            </w:r>
            <w:r w:rsidRPr="00803E89">
              <w:rPr>
                <w:sz w:val="20"/>
                <w:szCs w:val="26"/>
                <w:rtl/>
                <w:lang w:bidi="ar-EG"/>
              </w:rPr>
              <w:t xml:space="preserve"> = غير متيسر = بالتغيب.</w:t>
            </w:r>
            <w:r>
              <w:rPr>
                <w:rFonts w:hint="cs"/>
                <w:sz w:val="20"/>
                <w:szCs w:val="26"/>
                <w:rtl/>
                <w:lang w:bidi="ar-EG"/>
              </w:rPr>
              <w:br/>
            </w:r>
            <w:r w:rsidRPr="00803E89">
              <w:rPr>
                <w:sz w:val="20"/>
                <w:szCs w:val="26"/>
                <w:rtl/>
                <w:lang w:bidi="ar-EG"/>
              </w:rPr>
              <w:t xml:space="preserve">ولا ينبغي استخدام القيم </w:t>
            </w:r>
            <w:r w:rsidRPr="00803E89">
              <w:rPr>
                <w:sz w:val="20"/>
                <w:szCs w:val="26"/>
                <w:lang w:bidi="ar-EG"/>
              </w:rPr>
              <w:t>4</w:t>
            </w:r>
            <w:r>
              <w:rPr>
                <w:sz w:val="20"/>
                <w:szCs w:val="26"/>
                <w:lang w:bidi="ar-EG"/>
              </w:rPr>
              <w:t xml:space="preserve"> </w:t>
            </w:r>
            <w:r w:rsidRPr="00803E89">
              <w:rPr>
                <w:sz w:val="20"/>
                <w:szCs w:val="26"/>
                <w:lang w:bidi="ar-EG"/>
              </w:rPr>
              <w:t>095-3</w:t>
            </w:r>
            <w:r>
              <w:rPr>
                <w:sz w:val="20"/>
                <w:szCs w:val="26"/>
                <w:lang w:bidi="ar-EG"/>
              </w:rPr>
              <w:t xml:space="preserve"> </w:t>
            </w:r>
            <w:r w:rsidRPr="00803E89">
              <w:rPr>
                <w:sz w:val="20"/>
                <w:szCs w:val="26"/>
                <w:lang w:bidi="ar-EG"/>
              </w:rPr>
              <w:t>601</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126"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الاتجاه الحقيقي</w:t>
            </w:r>
          </w:p>
        </w:tc>
        <w:tc>
          <w:tcPr>
            <w:tcW w:w="1014"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9</w:t>
            </w:r>
          </w:p>
        </w:tc>
        <w:tc>
          <w:tcPr>
            <w:tcW w:w="6499"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بالدرجات </w:t>
            </w:r>
            <w:r w:rsidRPr="00803E89">
              <w:rPr>
                <w:sz w:val="20"/>
                <w:szCs w:val="26"/>
                <w:lang w:bidi="ar-EG"/>
              </w:rPr>
              <w:t>(359-0)</w:t>
            </w:r>
            <w:r w:rsidRPr="00803E89">
              <w:rPr>
                <w:sz w:val="20"/>
                <w:szCs w:val="26"/>
                <w:rtl/>
                <w:lang w:bidi="ar-EG"/>
              </w:rPr>
              <w:t xml:space="preserve"> (</w:t>
            </w:r>
            <w:r w:rsidRPr="00803E89">
              <w:rPr>
                <w:sz w:val="20"/>
                <w:szCs w:val="26"/>
                <w:lang w:bidi="ar-EG"/>
              </w:rPr>
              <w:t>511</w:t>
            </w:r>
            <w:r w:rsidRPr="00803E89">
              <w:rPr>
                <w:sz w:val="20"/>
                <w:szCs w:val="26"/>
                <w:rtl/>
                <w:lang w:bidi="ar-EG"/>
              </w:rPr>
              <w:t xml:space="preserve"> = غير متيسر = بالتغيب)</w:t>
            </w:r>
          </w:p>
        </w:tc>
      </w:tr>
    </w:tbl>
    <w:p w:rsidR="00B2361F" w:rsidRPr="00803E89" w:rsidRDefault="00B2361F" w:rsidP="00B2361F">
      <w:pPr>
        <w:tabs>
          <w:tab w:val="left" w:pos="805"/>
        </w:tabs>
        <w:spacing w:before="360" w:after="120" w:line="180" w:lineRule="auto"/>
        <w:jc w:val="center"/>
        <w:rPr>
          <w:rtl/>
          <w:lang w:bidi="ar-EG"/>
        </w:rPr>
      </w:pPr>
      <w:r w:rsidRPr="00803E89">
        <w:rPr>
          <w:spacing w:val="-4"/>
          <w:rtl/>
          <w:lang w:bidi="ar-EG"/>
        </w:rPr>
        <w:lastRenderedPageBreak/>
        <w:t>الج</w:t>
      </w:r>
      <w:r w:rsidR="00044455">
        <w:rPr>
          <w:rFonts w:hint="cs"/>
          <w:spacing w:val="-4"/>
          <w:rtl/>
          <w:lang w:bidi="ar-EG"/>
        </w:rPr>
        <w:t>ـ</w:t>
      </w:r>
      <w:r w:rsidRPr="00803E89">
        <w:rPr>
          <w:spacing w:val="-4"/>
          <w:rtl/>
          <w:lang w:bidi="ar-EG"/>
        </w:rPr>
        <w:t>دول</w:t>
      </w:r>
      <w:r w:rsidRPr="00803E89">
        <w:rPr>
          <w:rtl/>
          <w:lang w:bidi="ar-EG"/>
        </w:rPr>
        <w:t xml:space="preserve"> </w:t>
      </w:r>
      <w:r w:rsidRPr="00803E89">
        <w:rPr>
          <w:szCs w:val="22"/>
          <w:lang w:bidi="ar-EG"/>
        </w:rPr>
        <w:t>67</w:t>
      </w:r>
      <w:r>
        <w:rPr>
          <w:rFonts w:hint="cs"/>
          <w:rtl/>
          <w:lang w:bidi="ar-EG"/>
        </w:rPr>
        <w:t xml:space="preserve"> </w:t>
      </w:r>
      <w:r w:rsidRPr="000D40B6">
        <w:rPr>
          <w:rFonts w:hint="cs"/>
          <w:i/>
          <w:iCs/>
          <w:rtl/>
          <w:lang w:bidi="ar-EG"/>
        </w:rPr>
        <w:t>(</w:t>
      </w:r>
      <w:r>
        <w:rPr>
          <w:rFonts w:hint="cs"/>
          <w:i/>
          <w:iCs/>
          <w:rtl/>
          <w:lang w:bidi="ar-EG"/>
        </w:rPr>
        <w:t>تتمة</w:t>
      </w:r>
      <w:r w:rsidRPr="000D40B6">
        <w:rPr>
          <w:rFonts w:hint="cs"/>
          <w:i/>
          <w:iCs/>
          <w:rtl/>
          <w:lang w:bidi="ar-EG"/>
        </w:rPr>
        <w:t>)</w:t>
      </w:r>
    </w:p>
    <w:tbl>
      <w:tblPr>
        <w:bidiVisual/>
        <w:tblW w:w="9639" w:type="dxa"/>
        <w:jc w:val="center"/>
        <w:tblLook w:val="01E0"/>
      </w:tblPr>
      <w:tblGrid>
        <w:gridCol w:w="2126"/>
        <w:gridCol w:w="1014"/>
        <w:gridCol w:w="6499"/>
      </w:tblGrid>
      <w:tr w:rsidR="00B2361F" w:rsidRPr="00803E89" w:rsidTr="00914617">
        <w:trPr>
          <w:tblHeader/>
          <w:jc w:val="center"/>
        </w:trPr>
        <w:tc>
          <w:tcPr>
            <w:tcW w:w="2126" w:type="dxa"/>
            <w:tcBorders>
              <w:top w:val="single" w:sz="6" w:space="0" w:color="auto"/>
              <w:left w:val="single" w:sz="6" w:space="0" w:color="auto"/>
              <w:bottom w:val="single" w:sz="6" w:space="0" w:color="auto"/>
              <w:right w:val="single" w:sz="6" w:space="0" w:color="auto"/>
            </w:tcBorders>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6"/>
                <w:szCs w:val="26"/>
                <w:rtl/>
                <w:lang w:bidi="ar-EG"/>
              </w:rPr>
            </w:pPr>
            <w:r w:rsidRPr="00803E89">
              <w:rPr>
                <w:bCs/>
                <w:sz w:val="26"/>
                <w:szCs w:val="26"/>
                <w:rtl/>
                <w:lang w:bidi="ar-EG"/>
              </w:rPr>
              <w:t>المعلمة</w:t>
            </w:r>
          </w:p>
        </w:tc>
        <w:tc>
          <w:tcPr>
            <w:tcW w:w="1014" w:type="dxa"/>
            <w:tcBorders>
              <w:top w:val="single" w:sz="6" w:space="0" w:color="auto"/>
              <w:left w:val="single" w:sz="6" w:space="0" w:color="auto"/>
              <w:bottom w:val="single" w:sz="6" w:space="0" w:color="auto"/>
              <w:right w:val="single" w:sz="6" w:space="0" w:color="auto"/>
            </w:tcBorders>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6"/>
                <w:szCs w:val="26"/>
                <w:rtl/>
                <w:lang w:bidi="ar-EG"/>
              </w:rPr>
            </w:pPr>
            <w:r w:rsidRPr="00803E89">
              <w:rPr>
                <w:bCs/>
                <w:sz w:val="26"/>
                <w:szCs w:val="26"/>
                <w:rtl/>
                <w:lang w:bidi="ar-EG"/>
              </w:rPr>
              <w:t>عدد البتات</w:t>
            </w:r>
          </w:p>
        </w:tc>
        <w:tc>
          <w:tcPr>
            <w:tcW w:w="6499" w:type="dxa"/>
            <w:tcBorders>
              <w:top w:val="single" w:sz="6" w:space="0" w:color="auto"/>
              <w:left w:val="single" w:sz="6" w:space="0" w:color="auto"/>
              <w:bottom w:val="single" w:sz="6" w:space="0" w:color="auto"/>
              <w:right w:val="single" w:sz="6" w:space="0" w:color="auto"/>
            </w:tcBorders>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6"/>
                <w:szCs w:val="26"/>
                <w:rtl/>
                <w:lang w:bidi="ar-EG"/>
              </w:rPr>
            </w:pPr>
            <w:r w:rsidRPr="00803E89">
              <w:rPr>
                <w:bCs/>
                <w:sz w:val="26"/>
                <w:szCs w:val="26"/>
                <w:rtl/>
                <w:lang w:bidi="ar-EG"/>
              </w:rPr>
              <w:t>الوصف</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126"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خاتم التوقيت</w:t>
            </w:r>
          </w:p>
        </w:tc>
        <w:tc>
          <w:tcPr>
            <w:tcW w:w="1014"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6</w:t>
            </w:r>
          </w:p>
        </w:tc>
        <w:tc>
          <w:tcPr>
            <w:tcW w:w="6499"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ثواني التوقيت </w:t>
            </w:r>
            <w:r w:rsidRPr="00803E89">
              <w:rPr>
                <w:sz w:val="20"/>
                <w:szCs w:val="26"/>
                <w:lang w:bidi="ar-EG"/>
              </w:rPr>
              <w:t>UTC</w:t>
            </w:r>
            <w:r w:rsidRPr="00803E89">
              <w:rPr>
                <w:sz w:val="20"/>
                <w:szCs w:val="26"/>
                <w:rtl/>
                <w:lang w:bidi="ar-EG"/>
              </w:rPr>
              <w:t xml:space="preserve"> عندما يتولد التقرير بواسطة </w:t>
            </w:r>
            <w:r w:rsidRPr="00803E89">
              <w:rPr>
                <w:sz w:val="20"/>
                <w:szCs w:val="26"/>
                <w:lang w:bidi="ar-EG"/>
              </w:rPr>
              <w:t>EPFS</w:t>
            </w:r>
            <w:r w:rsidRPr="00803E89">
              <w:rPr>
                <w:sz w:val="20"/>
                <w:szCs w:val="26"/>
                <w:rtl/>
                <w:lang w:bidi="ar-EG"/>
              </w:rPr>
              <w:t xml:space="preserve"> (</w:t>
            </w:r>
            <w:r w:rsidRPr="00803E89">
              <w:rPr>
                <w:sz w:val="20"/>
                <w:szCs w:val="26"/>
                <w:lang w:bidi="ar-EG"/>
              </w:rPr>
              <w:t>59-0</w:t>
            </w:r>
            <w:r w:rsidRPr="00803E89">
              <w:rPr>
                <w:sz w:val="20"/>
                <w:szCs w:val="26"/>
                <w:rtl/>
                <w:lang w:bidi="ar-EG"/>
              </w:rPr>
              <w:t xml:space="preserve"> أو </w:t>
            </w:r>
            <w:r w:rsidRPr="00803E89">
              <w:rPr>
                <w:sz w:val="20"/>
                <w:szCs w:val="26"/>
                <w:lang w:bidi="ar-EG"/>
              </w:rPr>
              <w:t>60</w:t>
            </w:r>
            <w:r w:rsidRPr="00803E89">
              <w:rPr>
                <w:sz w:val="20"/>
                <w:szCs w:val="26"/>
                <w:rtl/>
                <w:lang w:bidi="ar-EG"/>
              </w:rPr>
              <w:t xml:space="preserve"> في حالة عدم تيسر خاتم التوقيت، والذي ينبغي أن يأخذ أيضاً القيمة بالتغيب، أو </w:t>
            </w:r>
            <w:r w:rsidRPr="00803E89">
              <w:rPr>
                <w:sz w:val="20"/>
                <w:szCs w:val="26"/>
                <w:lang w:bidi="ar-EG"/>
              </w:rPr>
              <w:t>61</w:t>
            </w:r>
            <w:r w:rsidRPr="00803E89">
              <w:rPr>
                <w:sz w:val="20"/>
                <w:szCs w:val="26"/>
                <w:rtl/>
                <w:lang w:bidi="ar-EG"/>
              </w:rPr>
              <w:t xml:space="preserve"> إذا كان نظام تحديد الموقع يعمل بأسلوب الإدخال اليدوي، أو </w:t>
            </w:r>
            <w:r w:rsidRPr="00803E89">
              <w:rPr>
                <w:sz w:val="20"/>
                <w:szCs w:val="26"/>
                <w:lang w:bidi="ar-EG"/>
              </w:rPr>
              <w:t>62</w:t>
            </w:r>
            <w:r w:rsidRPr="00803E89">
              <w:rPr>
                <w:sz w:val="20"/>
                <w:szCs w:val="26"/>
                <w:rtl/>
                <w:lang w:bidi="ar-EG"/>
              </w:rPr>
              <w:t xml:space="preserve"> إذا كان نظام ضبط الموقع الإلكتروني يعمل بأسلوب مقدر (العد متوقف)، أو </w:t>
            </w:r>
            <w:r w:rsidRPr="00803E89">
              <w:rPr>
                <w:sz w:val="20"/>
                <w:szCs w:val="26"/>
                <w:lang w:bidi="ar-EG"/>
              </w:rPr>
              <w:t>63</w:t>
            </w:r>
            <w:r w:rsidRPr="00803E89">
              <w:rPr>
                <w:sz w:val="20"/>
                <w:szCs w:val="26"/>
                <w:rtl/>
                <w:lang w:bidi="ar-EG"/>
              </w:rPr>
              <w:t xml:space="preserve"> إذا كان نظام تحديد الموقع لا يعمل</w:t>
            </w:r>
          </w:p>
          <w:p w:rsidR="00B2361F" w:rsidRPr="00803E89" w:rsidRDefault="00B2361F" w:rsidP="00914617">
            <w:pPr>
              <w:tabs>
                <w:tab w:val="left" w:pos="805"/>
              </w:tabs>
              <w:spacing w:before="40" w:after="40" w:line="260" w:lineRule="exact"/>
              <w:jc w:val="left"/>
              <w:rPr>
                <w:sz w:val="20"/>
                <w:szCs w:val="26"/>
                <w:lang w:bidi="ar-EG"/>
              </w:rPr>
            </w:pPr>
            <w:r w:rsidRPr="00803E89">
              <w:rPr>
                <w:sz w:val="20"/>
                <w:szCs w:val="26"/>
                <w:rtl/>
                <w:lang w:bidi="ar-EG"/>
              </w:rPr>
              <w:t xml:space="preserve">لا تستخدم القيم </w:t>
            </w:r>
            <w:r w:rsidRPr="00803E89">
              <w:rPr>
                <w:sz w:val="20"/>
                <w:szCs w:val="26"/>
                <w:lang w:bidi="ar-EG"/>
              </w:rPr>
              <w:t>61</w:t>
            </w:r>
            <w:r w:rsidRPr="00803E89">
              <w:rPr>
                <w:sz w:val="20"/>
                <w:szCs w:val="26"/>
                <w:rtl/>
                <w:lang w:bidi="ar-EG"/>
              </w:rPr>
              <w:t xml:space="preserve"> و</w:t>
            </w:r>
            <w:r w:rsidRPr="00803E89">
              <w:rPr>
                <w:sz w:val="20"/>
                <w:szCs w:val="26"/>
                <w:lang w:bidi="ar-EG"/>
              </w:rPr>
              <w:t>62</w:t>
            </w:r>
            <w:r w:rsidRPr="00803E89">
              <w:rPr>
                <w:sz w:val="20"/>
                <w:szCs w:val="26"/>
                <w:rtl/>
                <w:lang w:bidi="ar-EG"/>
              </w:rPr>
              <w:t xml:space="preserve"> و</w:t>
            </w:r>
            <w:r w:rsidRPr="00803E89">
              <w:rPr>
                <w:sz w:val="20"/>
                <w:szCs w:val="26"/>
                <w:lang w:bidi="ar-EG"/>
              </w:rPr>
              <w:t>63</w:t>
            </w:r>
            <w:r w:rsidRPr="00803E89">
              <w:rPr>
                <w:sz w:val="20"/>
                <w:szCs w:val="26"/>
                <w:rtl/>
                <w:lang w:bidi="ar-EG"/>
              </w:rPr>
              <w:t xml:space="preserve"> بواسطة محطات </w:t>
            </w:r>
            <w:r w:rsidRPr="00803E89">
              <w:rPr>
                <w:sz w:val="20"/>
                <w:szCs w:val="26"/>
                <w:lang w:bidi="ar-EG"/>
              </w:rPr>
              <w:t>AIS</w:t>
            </w:r>
            <w:r w:rsidRPr="00803E89">
              <w:rPr>
                <w:sz w:val="20"/>
                <w:szCs w:val="26"/>
                <w:rtl/>
                <w:lang w:bidi="ar-EG"/>
              </w:rPr>
              <w:t xml:space="preserve"> من الصنف </w:t>
            </w:r>
            <w:r w:rsidRPr="00803E89">
              <w:rPr>
                <w:sz w:val="20"/>
                <w:szCs w:val="26"/>
                <w:lang w:bidi="ar-EG"/>
              </w:rPr>
              <w:t>“CS</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126"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احتياطية</w:t>
            </w:r>
          </w:p>
        </w:tc>
        <w:tc>
          <w:tcPr>
            <w:tcW w:w="1014"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2</w:t>
            </w:r>
          </w:p>
        </w:tc>
        <w:tc>
          <w:tcPr>
            <w:tcW w:w="6499" w:type="dxa"/>
          </w:tcPr>
          <w:p w:rsidR="00B2361F" w:rsidRPr="00803E89" w:rsidRDefault="00B2361F" w:rsidP="00914617">
            <w:pPr>
              <w:tabs>
                <w:tab w:val="left" w:pos="805"/>
              </w:tabs>
              <w:spacing w:before="40" w:after="40" w:line="26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w:t>
            </w:r>
            <w:r>
              <w:rPr>
                <w:rFonts w:hint="cs"/>
                <w:sz w:val="20"/>
                <w:szCs w:val="26"/>
                <w:rtl/>
                <w:lang w:bidi="ar-EG"/>
              </w:rPr>
              <w:t>َ</w:t>
            </w:r>
            <w:r w:rsidRPr="00803E89">
              <w:rPr>
                <w:sz w:val="20"/>
                <w:szCs w:val="26"/>
                <w:rtl/>
                <w:lang w:bidi="ar-EG"/>
              </w:rPr>
              <w:t>ل</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126" w:type="dxa"/>
          </w:tcPr>
          <w:p w:rsidR="00B2361F" w:rsidRPr="00803E89" w:rsidRDefault="00B2361F" w:rsidP="00914617">
            <w:pPr>
              <w:tabs>
                <w:tab w:val="left" w:pos="805"/>
              </w:tabs>
              <w:spacing w:before="40" w:after="40" w:line="260" w:lineRule="exact"/>
              <w:jc w:val="left"/>
              <w:rPr>
                <w:spacing w:val="-6"/>
                <w:sz w:val="20"/>
                <w:szCs w:val="26"/>
                <w:lang w:bidi="ar-EG"/>
              </w:rPr>
            </w:pPr>
            <w:r w:rsidRPr="00803E89">
              <w:rPr>
                <w:spacing w:val="-6"/>
                <w:sz w:val="20"/>
                <w:szCs w:val="26"/>
                <w:rtl/>
                <w:lang w:bidi="ar-EG"/>
              </w:rPr>
              <w:t xml:space="preserve">علم الوحدة من الصنف </w:t>
            </w:r>
            <w:r w:rsidRPr="00803E89">
              <w:rPr>
                <w:spacing w:val="-6"/>
                <w:sz w:val="20"/>
                <w:szCs w:val="26"/>
                <w:lang w:bidi="ar-EG"/>
              </w:rPr>
              <w:t>B</w:t>
            </w:r>
          </w:p>
        </w:tc>
        <w:tc>
          <w:tcPr>
            <w:tcW w:w="1014"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6499" w:type="dxa"/>
          </w:tcPr>
          <w:p w:rsidR="00B2361F" w:rsidRPr="00803E89" w:rsidRDefault="00B2361F" w:rsidP="00914617">
            <w:pPr>
              <w:tabs>
                <w:tab w:val="left" w:pos="805"/>
              </w:tabs>
              <w:spacing w:before="40" w:after="40" w:line="260" w:lineRule="exact"/>
              <w:jc w:val="left"/>
              <w:rPr>
                <w:sz w:val="20"/>
                <w:szCs w:val="26"/>
                <w:lang w:bidi="ar-EG"/>
              </w:rPr>
            </w:pPr>
            <w:r w:rsidRPr="00803E89">
              <w:rPr>
                <w:sz w:val="20"/>
                <w:szCs w:val="26"/>
                <w:lang w:bidi="ar-EG"/>
              </w:rPr>
              <w:t>0</w:t>
            </w:r>
            <w:r w:rsidRPr="00803E89">
              <w:rPr>
                <w:sz w:val="20"/>
                <w:szCs w:val="26"/>
                <w:rtl/>
                <w:lang w:bidi="ar-EG"/>
              </w:rPr>
              <w:t xml:space="preserve"> = وحدة </w:t>
            </w:r>
            <w:r w:rsidRPr="00803E89">
              <w:rPr>
                <w:sz w:val="20"/>
                <w:szCs w:val="26"/>
                <w:lang w:bidi="ar-EG"/>
              </w:rPr>
              <w:t>SOTDMA</w:t>
            </w:r>
            <w:r w:rsidRPr="00803E89">
              <w:rPr>
                <w:sz w:val="20"/>
                <w:szCs w:val="26"/>
                <w:rtl/>
                <w:lang w:bidi="ar-EG"/>
              </w:rPr>
              <w:t xml:space="preserve"> من الصنف </w:t>
            </w:r>
            <w:r w:rsidRPr="00803E89">
              <w:rPr>
                <w:sz w:val="20"/>
                <w:szCs w:val="26"/>
                <w:lang w:bidi="ar-EG"/>
              </w:rPr>
              <w:t>B</w:t>
            </w:r>
          </w:p>
          <w:p w:rsidR="00B2361F" w:rsidRPr="00803E89" w:rsidRDefault="00B2361F" w:rsidP="00914617">
            <w:pPr>
              <w:tabs>
                <w:tab w:val="left" w:pos="805"/>
              </w:tabs>
              <w:spacing w:before="40" w:after="40" w:line="260" w:lineRule="exact"/>
              <w:jc w:val="left"/>
              <w:rPr>
                <w:sz w:val="20"/>
                <w:szCs w:val="26"/>
                <w:lang w:bidi="ar-EG"/>
              </w:rPr>
            </w:pPr>
            <w:r w:rsidRPr="00803E89">
              <w:rPr>
                <w:sz w:val="20"/>
                <w:szCs w:val="26"/>
                <w:lang w:bidi="ar-EG"/>
              </w:rPr>
              <w:t>1</w:t>
            </w:r>
            <w:r w:rsidRPr="00803E89">
              <w:rPr>
                <w:sz w:val="20"/>
                <w:szCs w:val="26"/>
                <w:rtl/>
                <w:lang w:bidi="ar-EG"/>
              </w:rPr>
              <w:t xml:space="preserve"> = وحدة من الصنف </w:t>
            </w:r>
            <w:r w:rsidRPr="00803E89">
              <w:rPr>
                <w:sz w:val="20"/>
                <w:szCs w:val="26"/>
                <w:lang w:bidi="ar-EG"/>
              </w:rPr>
              <w:t>“CS”</w:t>
            </w:r>
            <w:r>
              <w:rPr>
                <w:sz w:val="20"/>
                <w:szCs w:val="26"/>
                <w:lang w:bidi="ar-EG"/>
              </w:rPr>
              <w:t xml:space="preserve"> </w:t>
            </w:r>
            <w:r w:rsidRPr="00803E89">
              <w:rPr>
                <w:sz w:val="20"/>
                <w:szCs w:val="26"/>
                <w:lang w:bidi="ar-EG"/>
              </w:rPr>
              <w:t>B</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126" w:type="dxa"/>
          </w:tcPr>
          <w:p w:rsidR="00B2361F" w:rsidRPr="00803E89" w:rsidRDefault="00B2361F" w:rsidP="00914617">
            <w:pPr>
              <w:tabs>
                <w:tab w:val="left" w:pos="805"/>
              </w:tabs>
              <w:spacing w:before="40" w:after="40" w:line="260" w:lineRule="exact"/>
              <w:jc w:val="left"/>
              <w:rPr>
                <w:sz w:val="20"/>
                <w:szCs w:val="26"/>
                <w:lang w:bidi="ar-EG"/>
              </w:rPr>
            </w:pPr>
            <w:r w:rsidRPr="00803E89">
              <w:rPr>
                <w:sz w:val="20"/>
                <w:szCs w:val="26"/>
                <w:rtl/>
                <w:lang w:bidi="ar-EG"/>
              </w:rPr>
              <w:t xml:space="preserve">علم المبين من الصنف </w:t>
            </w:r>
            <w:r w:rsidRPr="00803E89">
              <w:rPr>
                <w:sz w:val="20"/>
                <w:szCs w:val="26"/>
                <w:lang w:bidi="ar-EG"/>
              </w:rPr>
              <w:t>B</w:t>
            </w:r>
          </w:p>
        </w:tc>
        <w:tc>
          <w:tcPr>
            <w:tcW w:w="1014"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6499" w:type="dxa"/>
          </w:tcPr>
          <w:p w:rsidR="00B2361F" w:rsidRPr="00803E89" w:rsidRDefault="00B2361F" w:rsidP="00914617">
            <w:pPr>
              <w:tabs>
                <w:tab w:val="left" w:pos="805"/>
              </w:tabs>
              <w:spacing w:before="40" w:after="40" w:line="260" w:lineRule="exact"/>
              <w:jc w:val="left"/>
              <w:rPr>
                <w:sz w:val="20"/>
                <w:szCs w:val="26"/>
                <w:lang w:bidi="ar-EG"/>
              </w:rPr>
            </w:pPr>
            <w:r w:rsidRPr="00803E89">
              <w:rPr>
                <w:sz w:val="20"/>
                <w:szCs w:val="26"/>
                <w:lang w:bidi="ar-EG"/>
              </w:rPr>
              <w:t>0</w:t>
            </w:r>
            <w:r w:rsidRPr="00803E89">
              <w:rPr>
                <w:sz w:val="20"/>
                <w:szCs w:val="26"/>
                <w:rtl/>
                <w:lang w:bidi="ar-EG"/>
              </w:rPr>
              <w:t xml:space="preserve"> = لا يوجد مبين؛ غير مجهز لعرض الرسالتين </w:t>
            </w:r>
            <w:r w:rsidRPr="00803E89">
              <w:rPr>
                <w:sz w:val="20"/>
                <w:szCs w:val="26"/>
                <w:lang w:bidi="ar-EG"/>
              </w:rPr>
              <w:t>12</w:t>
            </w:r>
            <w:r w:rsidRPr="00803E89">
              <w:rPr>
                <w:sz w:val="20"/>
                <w:szCs w:val="26"/>
                <w:rtl/>
                <w:lang w:bidi="ar-EG"/>
              </w:rPr>
              <w:t xml:space="preserve"> و</w:t>
            </w:r>
            <w:r w:rsidRPr="00803E89">
              <w:rPr>
                <w:sz w:val="20"/>
                <w:szCs w:val="26"/>
                <w:lang w:bidi="ar-EG"/>
              </w:rPr>
              <w:t>14</w:t>
            </w:r>
          </w:p>
          <w:p w:rsidR="00B2361F" w:rsidRPr="00803E89" w:rsidRDefault="00B2361F" w:rsidP="00914617">
            <w:pPr>
              <w:tabs>
                <w:tab w:val="left" w:pos="805"/>
              </w:tabs>
              <w:spacing w:before="40" w:after="40" w:line="260" w:lineRule="exact"/>
              <w:jc w:val="left"/>
              <w:rPr>
                <w:sz w:val="20"/>
                <w:szCs w:val="26"/>
                <w:lang w:bidi="ar-EG"/>
              </w:rPr>
            </w:pPr>
            <w:r w:rsidRPr="00803E89">
              <w:rPr>
                <w:sz w:val="20"/>
                <w:szCs w:val="26"/>
                <w:lang w:bidi="ar-EG"/>
              </w:rPr>
              <w:t>1</w:t>
            </w:r>
            <w:r w:rsidRPr="00803E89">
              <w:rPr>
                <w:sz w:val="20"/>
                <w:szCs w:val="26"/>
                <w:rtl/>
                <w:lang w:bidi="ar-EG"/>
              </w:rPr>
              <w:t xml:space="preserve"> = مجهز بمبين مدمج لعرض الرسالتين </w:t>
            </w:r>
            <w:r w:rsidRPr="00803E89">
              <w:rPr>
                <w:sz w:val="20"/>
                <w:szCs w:val="26"/>
                <w:lang w:bidi="ar-EG"/>
              </w:rPr>
              <w:t>12</w:t>
            </w:r>
            <w:r w:rsidRPr="00803E89">
              <w:rPr>
                <w:sz w:val="20"/>
                <w:szCs w:val="26"/>
                <w:rtl/>
                <w:lang w:bidi="ar-EG"/>
              </w:rPr>
              <w:t xml:space="preserve"> و</w:t>
            </w:r>
            <w:r w:rsidRPr="00803E89">
              <w:rPr>
                <w:sz w:val="20"/>
                <w:szCs w:val="26"/>
                <w:lang w:bidi="ar-EG"/>
              </w:rPr>
              <w:t>14</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126"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علم النداء </w:t>
            </w:r>
            <w:r w:rsidRPr="00803E89">
              <w:rPr>
                <w:sz w:val="20"/>
                <w:szCs w:val="26"/>
                <w:lang w:bidi="ar-EG"/>
              </w:rPr>
              <w:t>DSC</w:t>
            </w:r>
            <w:r w:rsidRPr="00803E89">
              <w:rPr>
                <w:sz w:val="20"/>
                <w:szCs w:val="26"/>
                <w:rtl/>
                <w:lang w:bidi="ar-EG"/>
              </w:rPr>
              <w:t xml:space="preserve"> من الصنف </w:t>
            </w:r>
            <w:r w:rsidRPr="00803E89">
              <w:rPr>
                <w:sz w:val="20"/>
                <w:szCs w:val="26"/>
                <w:lang w:bidi="ar-EG"/>
              </w:rPr>
              <w:t>B</w:t>
            </w:r>
          </w:p>
        </w:tc>
        <w:tc>
          <w:tcPr>
            <w:tcW w:w="1014"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6499"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lang w:bidi="ar-EG"/>
              </w:rPr>
              <w:t>0</w:t>
            </w:r>
            <w:r w:rsidRPr="00803E89">
              <w:rPr>
                <w:sz w:val="20"/>
                <w:szCs w:val="26"/>
                <w:rtl/>
                <w:lang w:bidi="ar-EG"/>
              </w:rPr>
              <w:t xml:space="preserve"> = غير مجهز بالوظيفة </w:t>
            </w:r>
            <w:r w:rsidRPr="00803E89">
              <w:rPr>
                <w:sz w:val="20"/>
                <w:szCs w:val="26"/>
                <w:lang w:bidi="ar-EG"/>
              </w:rPr>
              <w:t>DSC</w:t>
            </w:r>
          </w:p>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lang w:bidi="ar-EG"/>
              </w:rPr>
              <w:t>1</w:t>
            </w:r>
            <w:r w:rsidRPr="00803E89">
              <w:rPr>
                <w:sz w:val="20"/>
                <w:szCs w:val="26"/>
                <w:rtl/>
                <w:lang w:bidi="ar-EG"/>
              </w:rPr>
              <w:t xml:space="preserve"> = مجهز بالوظيفة </w:t>
            </w:r>
            <w:r w:rsidRPr="00803E89">
              <w:rPr>
                <w:sz w:val="20"/>
                <w:szCs w:val="26"/>
                <w:lang w:bidi="ar-EG"/>
              </w:rPr>
              <w:t>DSC</w:t>
            </w:r>
            <w:r w:rsidRPr="00803E89">
              <w:rPr>
                <w:sz w:val="20"/>
                <w:szCs w:val="26"/>
                <w:rtl/>
                <w:lang w:bidi="ar-EG"/>
              </w:rPr>
              <w:t xml:space="preserve"> (مخصصة أو بتقاسم الوقت)</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126" w:type="dxa"/>
          </w:tcPr>
          <w:p w:rsidR="00B2361F" w:rsidRPr="00803E89" w:rsidRDefault="00B2361F" w:rsidP="00914617">
            <w:pPr>
              <w:tabs>
                <w:tab w:val="left" w:pos="805"/>
              </w:tabs>
              <w:spacing w:before="40" w:after="40" w:line="260" w:lineRule="exact"/>
              <w:jc w:val="left"/>
              <w:rPr>
                <w:sz w:val="20"/>
                <w:szCs w:val="26"/>
                <w:lang w:bidi="ar-EG"/>
              </w:rPr>
            </w:pPr>
            <w:r w:rsidRPr="00803E89">
              <w:rPr>
                <w:sz w:val="20"/>
                <w:szCs w:val="26"/>
                <w:rtl/>
                <w:lang w:bidi="ar-EG"/>
              </w:rPr>
              <w:t xml:space="preserve">علم نطاق الصنف </w:t>
            </w:r>
            <w:r w:rsidRPr="00803E89">
              <w:rPr>
                <w:sz w:val="20"/>
                <w:szCs w:val="26"/>
                <w:lang w:bidi="ar-EG"/>
              </w:rPr>
              <w:t>B</w:t>
            </w:r>
          </w:p>
        </w:tc>
        <w:tc>
          <w:tcPr>
            <w:tcW w:w="1014"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6499"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lang w:bidi="ar-EG"/>
              </w:rPr>
              <w:t>0</w:t>
            </w:r>
            <w:r w:rsidRPr="00803E89">
              <w:rPr>
                <w:sz w:val="20"/>
                <w:szCs w:val="26"/>
                <w:rtl/>
                <w:lang w:bidi="ar-EG"/>
              </w:rPr>
              <w:t xml:space="preserve"> = قادرة على العمل فوق النطاق </w:t>
            </w:r>
            <w:r w:rsidRPr="00803E89">
              <w:rPr>
                <w:sz w:val="20"/>
                <w:szCs w:val="26"/>
                <w:lang w:bidi="ar-EG"/>
              </w:rPr>
              <w:t>525</w:t>
            </w:r>
            <w:r w:rsidRPr="00803E89">
              <w:rPr>
                <w:sz w:val="20"/>
                <w:szCs w:val="26"/>
                <w:rtl/>
                <w:lang w:bidi="ar-EG"/>
              </w:rPr>
              <w:t xml:space="preserve"> </w:t>
            </w:r>
            <w:r w:rsidRPr="00803E89">
              <w:rPr>
                <w:sz w:val="20"/>
                <w:szCs w:val="26"/>
                <w:lang w:bidi="ar-EG"/>
              </w:rPr>
              <w:t>kHz</w:t>
            </w:r>
            <w:r w:rsidRPr="00803E89">
              <w:rPr>
                <w:sz w:val="20"/>
                <w:szCs w:val="26"/>
                <w:rtl/>
                <w:lang w:bidi="ar-EG"/>
              </w:rPr>
              <w:t xml:space="preserve"> الأعلى من النطاق البحري</w:t>
            </w:r>
          </w:p>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lang w:bidi="ar-EG"/>
              </w:rPr>
              <w:t>1</w:t>
            </w:r>
            <w:r w:rsidRPr="00803E89">
              <w:rPr>
                <w:sz w:val="20"/>
                <w:szCs w:val="26"/>
                <w:rtl/>
                <w:lang w:bidi="ar-EG"/>
              </w:rPr>
              <w:t xml:space="preserve"> = قادرة على العمل فوق النطاق البحري ككل (بغض النظر عما إذا كانت </w:t>
            </w:r>
            <w:r>
              <w:rPr>
                <w:rFonts w:hint="cs"/>
                <w:sz w:val="20"/>
                <w:szCs w:val="26"/>
                <w:rtl/>
                <w:lang w:bidi="ar-EG"/>
              </w:rPr>
              <w:t>"</w:t>
            </w:r>
            <w:r w:rsidRPr="00803E89">
              <w:rPr>
                <w:sz w:val="20"/>
                <w:szCs w:val="26"/>
                <w:rtl/>
                <w:lang w:bidi="ar-EG"/>
              </w:rPr>
              <w:t xml:space="preserve">قيمة علم الرسالة </w:t>
            </w:r>
            <w:r w:rsidRPr="00803E89">
              <w:rPr>
                <w:sz w:val="20"/>
                <w:szCs w:val="26"/>
                <w:lang w:bidi="ar-EG"/>
              </w:rPr>
              <w:t>22</w:t>
            </w:r>
            <w:r w:rsidRPr="00803E89">
              <w:rPr>
                <w:sz w:val="20"/>
                <w:szCs w:val="26"/>
                <w:rtl/>
                <w:lang w:bidi="ar-EG"/>
              </w:rPr>
              <w:t xml:space="preserve"> الصنف </w:t>
            </w:r>
            <w:r w:rsidRPr="00803E89">
              <w:rPr>
                <w:sz w:val="20"/>
                <w:szCs w:val="26"/>
                <w:lang w:bidi="ar-EG"/>
              </w:rPr>
              <w:t>B</w:t>
            </w:r>
            <w:r>
              <w:rPr>
                <w:rFonts w:hint="cs"/>
                <w:sz w:val="20"/>
                <w:szCs w:val="26"/>
                <w:rtl/>
                <w:lang w:bidi="ar-EG"/>
              </w:rPr>
              <w:t>"</w:t>
            </w:r>
            <w:r w:rsidRPr="00803E89">
              <w:rPr>
                <w:sz w:val="20"/>
                <w:szCs w:val="26"/>
                <w:rtl/>
                <w:lang w:bidi="ar-EG"/>
              </w:rPr>
              <w:t xml:space="preserve"> تساوي صفراً)</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126" w:type="dxa"/>
          </w:tcPr>
          <w:p w:rsidR="00B2361F" w:rsidRPr="00803E89" w:rsidRDefault="00B2361F" w:rsidP="00914617">
            <w:pPr>
              <w:tabs>
                <w:tab w:val="left" w:pos="805"/>
              </w:tabs>
              <w:spacing w:before="40" w:after="40" w:line="260" w:lineRule="exact"/>
              <w:jc w:val="left"/>
              <w:rPr>
                <w:sz w:val="20"/>
                <w:szCs w:val="26"/>
                <w:lang w:bidi="ar-EG"/>
              </w:rPr>
            </w:pPr>
            <w:r w:rsidRPr="00803E89">
              <w:rPr>
                <w:sz w:val="20"/>
                <w:szCs w:val="26"/>
                <w:rtl/>
                <w:lang w:bidi="ar-EG"/>
              </w:rPr>
              <w:t xml:space="preserve">علم الرسالة </w:t>
            </w:r>
            <w:r w:rsidRPr="00803E89">
              <w:rPr>
                <w:sz w:val="20"/>
                <w:szCs w:val="26"/>
                <w:lang w:bidi="ar-EG"/>
              </w:rPr>
              <w:t>22</w:t>
            </w:r>
            <w:r w:rsidRPr="00803E89">
              <w:rPr>
                <w:sz w:val="20"/>
                <w:szCs w:val="26"/>
                <w:rtl/>
                <w:lang w:bidi="ar-EG"/>
              </w:rPr>
              <w:t xml:space="preserve"> من الصنف </w:t>
            </w:r>
            <w:r w:rsidRPr="00803E89">
              <w:rPr>
                <w:sz w:val="20"/>
                <w:szCs w:val="26"/>
                <w:lang w:bidi="ar-EG"/>
              </w:rPr>
              <w:t>B</w:t>
            </w:r>
          </w:p>
        </w:tc>
        <w:tc>
          <w:tcPr>
            <w:tcW w:w="1014"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6499"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lang w:bidi="ar-EG"/>
              </w:rPr>
              <w:t>0</w:t>
            </w:r>
            <w:r w:rsidRPr="00803E89">
              <w:rPr>
                <w:sz w:val="20"/>
                <w:szCs w:val="26"/>
                <w:rtl/>
                <w:lang w:bidi="ar-EG"/>
              </w:rPr>
              <w:t xml:space="preserve"> = لا توجد إدارة للتردد عبر الرسالة </w:t>
            </w:r>
            <w:r w:rsidRPr="00803E89">
              <w:rPr>
                <w:sz w:val="20"/>
                <w:szCs w:val="26"/>
                <w:lang w:bidi="ar-EG"/>
              </w:rPr>
              <w:t>22</w:t>
            </w:r>
            <w:r w:rsidRPr="00803E89">
              <w:rPr>
                <w:sz w:val="20"/>
                <w:szCs w:val="26"/>
                <w:rtl/>
                <w:lang w:bidi="ar-EG"/>
              </w:rPr>
              <w:t xml:space="preserve">، تعمل على </w:t>
            </w:r>
            <w:r w:rsidRPr="00803E89">
              <w:rPr>
                <w:sz w:val="20"/>
                <w:szCs w:val="26"/>
                <w:lang w:bidi="ar-EG"/>
              </w:rPr>
              <w:t>AIS1</w:t>
            </w:r>
            <w:r w:rsidRPr="00803E89">
              <w:rPr>
                <w:sz w:val="20"/>
                <w:szCs w:val="26"/>
                <w:rtl/>
                <w:lang w:bidi="ar-EG"/>
              </w:rPr>
              <w:t xml:space="preserve"> و</w:t>
            </w:r>
            <w:r w:rsidRPr="00803E89">
              <w:rPr>
                <w:sz w:val="20"/>
                <w:szCs w:val="26"/>
                <w:lang w:bidi="ar-EG"/>
              </w:rPr>
              <w:t>AIS2</w:t>
            </w:r>
            <w:r w:rsidRPr="00803E89">
              <w:rPr>
                <w:sz w:val="20"/>
                <w:szCs w:val="26"/>
                <w:rtl/>
                <w:lang w:bidi="ar-EG"/>
              </w:rPr>
              <w:t xml:space="preserve"> فقط</w:t>
            </w:r>
          </w:p>
          <w:p w:rsidR="00B2361F" w:rsidRPr="00803E89" w:rsidRDefault="00B2361F" w:rsidP="00914617">
            <w:pPr>
              <w:tabs>
                <w:tab w:val="left" w:pos="805"/>
              </w:tabs>
              <w:spacing w:before="40" w:after="40" w:line="260" w:lineRule="exact"/>
              <w:jc w:val="left"/>
              <w:rPr>
                <w:sz w:val="20"/>
                <w:szCs w:val="26"/>
                <w:lang w:bidi="ar-EG"/>
              </w:rPr>
            </w:pPr>
            <w:r w:rsidRPr="00803E89">
              <w:rPr>
                <w:sz w:val="20"/>
                <w:szCs w:val="26"/>
                <w:lang w:bidi="ar-EG"/>
              </w:rPr>
              <w:t>1</w:t>
            </w:r>
            <w:r w:rsidRPr="00803E89">
              <w:rPr>
                <w:sz w:val="20"/>
                <w:szCs w:val="26"/>
                <w:rtl/>
                <w:lang w:bidi="ar-EG"/>
              </w:rPr>
              <w:t xml:space="preserve"> = إدارة التردد عبر الرسالة </w:t>
            </w:r>
            <w:r w:rsidRPr="00803E89">
              <w:rPr>
                <w:sz w:val="20"/>
                <w:szCs w:val="26"/>
                <w:lang w:bidi="ar-EG"/>
              </w:rPr>
              <w:t>22</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126"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علم الأسلوب</w:t>
            </w:r>
          </w:p>
        </w:tc>
        <w:tc>
          <w:tcPr>
            <w:tcW w:w="1014"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6499"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lang w:bidi="ar-EG"/>
              </w:rPr>
              <w:t>0</w:t>
            </w:r>
            <w:r w:rsidRPr="00803E89">
              <w:rPr>
                <w:sz w:val="20"/>
                <w:szCs w:val="26"/>
                <w:rtl/>
                <w:lang w:bidi="ar-EG"/>
              </w:rPr>
              <w:t xml:space="preserve"> = المحطة تعمل بالأسلوب المستقل والمستمر = بالتغيب</w:t>
            </w:r>
          </w:p>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lang w:bidi="ar-EG"/>
              </w:rPr>
              <w:t>1</w:t>
            </w:r>
            <w:r w:rsidRPr="00803E89">
              <w:rPr>
                <w:sz w:val="20"/>
                <w:szCs w:val="26"/>
                <w:rtl/>
                <w:lang w:bidi="ar-EG"/>
              </w:rPr>
              <w:t xml:space="preserve"> = المحطة تعمل بالأسلوب المخصص</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126"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علم </w:t>
            </w:r>
            <w:r w:rsidRPr="00803E89">
              <w:rPr>
                <w:sz w:val="20"/>
                <w:szCs w:val="26"/>
                <w:lang w:bidi="ar-EG"/>
              </w:rPr>
              <w:t>RAIM</w:t>
            </w:r>
          </w:p>
        </w:tc>
        <w:tc>
          <w:tcPr>
            <w:tcW w:w="1014"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6499"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علم </w:t>
            </w:r>
            <w:r w:rsidRPr="00803E89">
              <w:rPr>
                <w:sz w:val="20"/>
                <w:szCs w:val="26"/>
                <w:lang w:bidi="ar-EG"/>
              </w:rPr>
              <w:t>RAIM</w:t>
            </w:r>
            <w:r w:rsidRPr="00803E89">
              <w:rPr>
                <w:sz w:val="20"/>
                <w:szCs w:val="26"/>
                <w:rtl/>
                <w:lang w:bidi="ar-EG"/>
              </w:rPr>
              <w:t xml:space="preserve"> (الرصد المستقل لسلامة المستقبل) لجهاز ضبط الموقع الإلكتروني؛ </w:t>
            </w:r>
            <w:r w:rsidRPr="00803E89">
              <w:rPr>
                <w:sz w:val="20"/>
                <w:szCs w:val="26"/>
                <w:lang w:bidi="ar-EG"/>
              </w:rPr>
              <w:t>0</w:t>
            </w:r>
            <w:r w:rsidRPr="00803E89">
              <w:rPr>
                <w:sz w:val="20"/>
                <w:szCs w:val="26"/>
                <w:rtl/>
                <w:lang w:bidi="ar-EG"/>
              </w:rPr>
              <w:t xml:space="preserve"> = </w:t>
            </w:r>
            <w:r w:rsidRPr="00803E89">
              <w:rPr>
                <w:sz w:val="20"/>
                <w:szCs w:val="26"/>
                <w:lang w:bidi="ar-EG"/>
              </w:rPr>
              <w:t>RAIM</w:t>
            </w:r>
            <w:r w:rsidRPr="00803E89">
              <w:rPr>
                <w:sz w:val="20"/>
                <w:szCs w:val="26"/>
                <w:rtl/>
                <w:lang w:bidi="ar-EG"/>
              </w:rPr>
              <w:t xml:space="preserve"> غير مستخدم = بالتغيب؛ </w:t>
            </w:r>
            <w:r w:rsidRPr="00803E89">
              <w:rPr>
                <w:sz w:val="20"/>
                <w:szCs w:val="26"/>
                <w:lang w:bidi="ar-EG"/>
              </w:rPr>
              <w:t>1</w:t>
            </w:r>
            <w:r w:rsidRPr="00803E89">
              <w:rPr>
                <w:sz w:val="20"/>
                <w:szCs w:val="26"/>
                <w:rtl/>
                <w:lang w:bidi="ar-EG"/>
              </w:rPr>
              <w:t xml:space="preserve"> = </w:t>
            </w:r>
            <w:r w:rsidRPr="00803E89">
              <w:rPr>
                <w:sz w:val="20"/>
                <w:szCs w:val="26"/>
                <w:lang w:bidi="ar-EG"/>
              </w:rPr>
              <w:t>RAIM</w:t>
            </w:r>
            <w:r w:rsidRPr="00803E89">
              <w:rPr>
                <w:sz w:val="20"/>
                <w:szCs w:val="26"/>
                <w:rtl/>
                <w:lang w:bidi="ar-EG"/>
              </w:rPr>
              <w:t xml:space="preserve"> مستخدم. </w:t>
            </w:r>
            <w:r>
              <w:rPr>
                <w:sz w:val="20"/>
                <w:szCs w:val="26"/>
                <w:rtl/>
                <w:lang w:bidi="ar-EG"/>
              </w:rPr>
              <w:t>انظر</w:t>
            </w:r>
            <w:r w:rsidRPr="00803E89">
              <w:rPr>
                <w:sz w:val="20"/>
                <w:szCs w:val="26"/>
                <w:rtl/>
                <w:lang w:bidi="ar-EG"/>
              </w:rPr>
              <w:t xml:space="preserve"> الجدول </w:t>
            </w:r>
            <w:r w:rsidRPr="00803E89">
              <w:rPr>
                <w:sz w:val="20"/>
                <w:szCs w:val="26"/>
                <w:lang w:bidi="ar-EG"/>
              </w:rPr>
              <w:t>47</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126"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علم اختيار حالة الاتصال</w:t>
            </w:r>
          </w:p>
        </w:tc>
        <w:tc>
          <w:tcPr>
            <w:tcW w:w="1014"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6499" w:type="dxa"/>
          </w:tcPr>
          <w:p w:rsidR="00B2361F" w:rsidRPr="00803E89" w:rsidRDefault="00B2361F" w:rsidP="00914617">
            <w:pPr>
              <w:tabs>
                <w:tab w:val="left" w:pos="805"/>
              </w:tabs>
              <w:spacing w:before="40" w:after="40" w:line="260" w:lineRule="exact"/>
              <w:jc w:val="left"/>
              <w:rPr>
                <w:sz w:val="20"/>
                <w:szCs w:val="26"/>
                <w:lang w:bidi="ar-EG"/>
              </w:rPr>
            </w:pPr>
            <w:r w:rsidRPr="00803E89">
              <w:rPr>
                <w:sz w:val="20"/>
                <w:szCs w:val="26"/>
                <w:lang w:bidi="ar-EG"/>
              </w:rPr>
              <w:t>0</w:t>
            </w:r>
            <w:r w:rsidRPr="00803E89">
              <w:rPr>
                <w:sz w:val="20"/>
                <w:szCs w:val="26"/>
                <w:rtl/>
                <w:lang w:bidi="ar-EG"/>
              </w:rPr>
              <w:t xml:space="preserve"> = تتبع حالة الاتصال </w:t>
            </w:r>
            <w:r w:rsidRPr="00803E89">
              <w:rPr>
                <w:sz w:val="20"/>
                <w:szCs w:val="26"/>
                <w:lang w:bidi="ar-EG"/>
              </w:rPr>
              <w:t>SOTDMA</w:t>
            </w:r>
          </w:p>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lang w:bidi="ar-EG"/>
              </w:rPr>
              <w:t>1</w:t>
            </w:r>
            <w:r w:rsidRPr="00803E89">
              <w:rPr>
                <w:sz w:val="20"/>
                <w:szCs w:val="26"/>
                <w:rtl/>
                <w:lang w:bidi="ar-EG"/>
              </w:rPr>
              <w:t xml:space="preserve"> = تتبع حالة الاتصال </w:t>
            </w:r>
            <w:r w:rsidRPr="00803E89">
              <w:rPr>
                <w:sz w:val="20"/>
                <w:szCs w:val="26"/>
                <w:lang w:bidi="ar-EG"/>
              </w:rPr>
              <w:t>ITDMA</w:t>
            </w:r>
            <w:r w:rsidRPr="00803E89">
              <w:rPr>
                <w:sz w:val="20"/>
                <w:szCs w:val="26"/>
                <w:rtl/>
                <w:lang w:bidi="ar-EG"/>
              </w:rPr>
              <w:t xml:space="preserve"> </w:t>
            </w:r>
          </w:p>
          <w:p w:rsidR="00B2361F" w:rsidRPr="00803E89" w:rsidRDefault="00B2361F" w:rsidP="00914617">
            <w:pPr>
              <w:tabs>
                <w:tab w:val="left" w:pos="805"/>
              </w:tabs>
              <w:spacing w:before="40" w:after="40" w:line="260" w:lineRule="exact"/>
              <w:jc w:val="left"/>
              <w:rPr>
                <w:sz w:val="20"/>
                <w:szCs w:val="26"/>
              </w:rPr>
            </w:pPr>
            <w:r w:rsidRPr="00803E89">
              <w:rPr>
                <w:sz w:val="20"/>
                <w:szCs w:val="26"/>
                <w:rtl/>
                <w:lang w:bidi="ar-EG"/>
              </w:rPr>
              <w:t xml:space="preserve">(تكون </w:t>
            </w:r>
            <w:r w:rsidRPr="00803E89">
              <w:rPr>
                <w:sz w:val="20"/>
                <w:szCs w:val="26"/>
                <w:lang w:bidi="ar-EG"/>
              </w:rPr>
              <w:t>1</w:t>
            </w:r>
            <w:r w:rsidRPr="00803E89">
              <w:rPr>
                <w:sz w:val="20"/>
                <w:szCs w:val="26"/>
                <w:rtl/>
                <w:lang w:bidi="ar-EG"/>
              </w:rPr>
              <w:t xml:space="preserve"> </w:t>
            </w:r>
            <w:r>
              <w:rPr>
                <w:rFonts w:hint="cs"/>
                <w:sz w:val="20"/>
                <w:szCs w:val="26"/>
                <w:rtl/>
                <w:lang w:bidi="ar-EG"/>
              </w:rPr>
              <w:t>دائماً</w:t>
            </w:r>
            <w:r w:rsidRPr="00803E89">
              <w:rPr>
                <w:sz w:val="20"/>
                <w:szCs w:val="26"/>
                <w:rtl/>
                <w:lang w:bidi="ar-EG"/>
              </w:rPr>
              <w:t xml:space="preserve"> للصنف </w:t>
            </w:r>
            <w:r w:rsidRPr="00803E89">
              <w:rPr>
                <w:sz w:val="20"/>
                <w:szCs w:val="26"/>
                <w:lang w:bidi="ar-EG"/>
              </w:rPr>
              <w:t>“CS”</w:t>
            </w:r>
            <w:r>
              <w:rPr>
                <w:sz w:val="20"/>
                <w:szCs w:val="26"/>
                <w:lang w:bidi="ar-EG"/>
              </w:rPr>
              <w:t xml:space="preserve"> </w:t>
            </w:r>
            <w:r w:rsidRPr="00803E89">
              <w:rPr>
                <w:sz w:val="20"/>
                <w:szCs w:val="26"/>
                <w:lang w:bidi="ar-EG"/>
              </w:rPr>
              <w:t>B</w:t>
            </w:r>
            <w:r>
              <w:rPr>
                <w:rFonts w:hint="cs"/>
                <w:sz w:val="20"/>
                <w:szCs w:val="26"/>
                <w:rtl/>
                <w:lang w:bidi="ar-EG"/>
              </w:rPr>
              <w:t>)</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126"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حالة الاتصال</w:t>
            </w:r>
          </w:p>
        </w:tc>
        <w:tc>
          <w:tcPr>
            <w:tcW w:w="1014"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19</w:t>
            </w:r>
          </w:p>
        </w:tc>
        <w:tc>
          <w:tcPr>
            <w:tcW w:w="6499"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حالة الاتصال </w:t>
            </w:r>
            <w:r w:rsidRPr="00803E89">
              <w:rPr>
                <w:sz w:val="20"/>
                <w:szCs w:val="26"/>
                <w:lang w:bidi="ar-EG"/>
              </w:rPr>
              <w:t>SOTDMA</w:t>
            </w:r>
            <w:r w:rsidRPr="00803E89">
              <w:rPr>
                <w:sz w:val="20"/>
                <w:szCs w:val="26"/>
                <w:rtl/>
                <w:lang w:bidi="ar-EG"/>
              </w:rPr>
              <w:t xml:space="preserve"> (</w:t>
            </w:r>
            <w:r>
              <w:rPr>
                <w:sz w:val="20"/>
                <w:szCs w:val="26"/>
                <w:rtl/>
                <w:lang w:bidi="ar-EG"/>
              </w:rPr>
              <w:t>انظر</w:t>
            </w:r>
            <w:r w:rsidRPr="00803E89">
              <w:rPr>
                <w:sz w:val="20"/>
                <w:szCs w:val="26"/>
                <w:rtl/>
                <w:lang w:bidi="ar-EG"/>
              </w:rPr>
              <w:t xml:space="preserve"> الفقرة </w:t>
            </w:r>
            <w:r w:rsidRPr="00803E89">
              <w:rPr>
                <w:sz w:val="20"/>
                <w:szCs w:val="26"/>
                <w:lang w:bidi="ar-EG"/>
              </w:rPr>
              <w:t>1.2.7.3.3</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إذا كان علم اختيار حالة الاتصال مضبوط على </w:t>
            </w:r>
            <w:r w:rsidRPr="00803E89">
              <w:rPr>
                <w:sz w:val="20"/>
                <w:szCs w:val="26"/>
                <w:lang w:bidi="ar-EG"/>
              </w:rPr>
              <w:t>0</w:t>
            </w:r>
            <w:r w:rsidRPr="00803E89">
              <w:rPr>
                <w:sz w:val="20"/>
                <w:szCs w:val="26"/>
                <w:rtl/>
                <w:lang w:bidi="ar-EG"/>
              </w:rPr>
              <w:t xml:space="preserve">، أو حالة الاتصال </w:t>
            </w:r>
            <w:r w:rsidRPr="00803E89">
              <w:rPr>
                <w:sz w:val="20"/>
                <w:szCs w:val="26"/>
                <w:lang w:bidi="ar-EG"/>
              </w:rPr>
              <w:t>ITDMA</w:t>
            </w:r>
            <w:r w:rsidRPr="00803E89">
              <w:rPr>
                <w:sz w:val="20"/>
                <w:szCs w:val="26"/>
                <w:rtl/>
                <w:lang w:bidi="ar-EG"/>
              </w:rPr>
              <w:t xml:space="preserve"> (</w:t>
            </w:r>
            <w:r>
              <w:rPr>
                <w:sz w:val="20"/>
                <w:szCs w:val="26"/>
                <w:rtl/>
                <w:lang w:bidi="ar-EG"/>
              </w:rPr>
              <w:t>انظر</w:t>
            </w:r>
            <w:r w:rsidRPr="00803E89">
              <w:rPr>
                <w:sz w:val="20"/>
                <w:szCs w:val="26"/>
                <w:rtl/>
                <w:lang w:bidi="ar-EG"/>
              </w:rPr>
              <w:t xml:space="preserve"> الفقرة </w:t>
            </w:r>
            <w:r w:rsidRPr="00803E89">
              <w:rPr>
                <w:sz w:val="20"/>
                <w:szCs w:val="26"/>
                <w:lang w:bidi="ar-EG"/>
              </w:rPr>
              <w:t>2.3.7.3.3</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إذا كان علم اختيار حالة الاتصال مضبوط على </w:t>
            </w:r>
            <w:r w:rsidRPr="00803E89">
              <w:rPr>
                <w:sz w:val="20"/>
                <w:szCs w:val="26"/>
                <w:lang w:bidi="ar-EG"/>
              </w:rPr>
              <w:t>1</w:t>
            </w:r>
          </w:p>
          <w:p w:rsidR="00B2361F" w:rsidRPr="00803E89" w:rsidRDefault="00B2361F" w:rsidP="00914617">
            <w:pPr>
              <w:tabs>
                <w:tab w:val="left" w:pos="805"/>
              </w:tabs>
              <w:spacing w:before="40" w:after="40" w:line="260" w:lineRule="exact"/>
              <w:jc w:val="left"/>
              <w:rPr>
                <w:sz w:val="20"/>
                <w:szCs w:val="26"/>
                <w:lang w:bidi="ar-EG"/>
              </w:rPr>
            </w:pPr>
            <w:r w:rsidRPr="00803E89">
              <w:rPr>
                <w:sz w:val="20"/>
                <w:szCs w:val="26"/>
                <w:rtl/>
                <w:lang w:bidi="ar-EG"/>
              </w:rPr>
              <w:t xml:space="preserve">ونظراً لأن الصنف </w:t>
            </w:r>
            <w:r w:rsidRPr="00803E89">
              <w:rPr>
                <w:sz w:val="20"/>
                <w:szCs w:val="26"/>
                <w:lang w:bidi="ar-EG"/>
              </w:rPr>
              <w:t>“CS”</w:t>
            </w:r>
            <w:r>
              <w:rPr>
                <w:sz w:val="20"/>
                <w:szCs w:val="26"/>
                <w:lang w:bidi="ar-EG"/>
              </w:rPr>
              <w:t xml:space="preserve"> </w:t>
            </w:r>
            <w:r w:rsidRPr="00803E89">
              <w:rPr>
                <w:sz w:val="20"/>
                <w:szCs w:val="26"/>
                <w:lang w:bidi="ar-EG"/>
              </w:rPr>
              <w:t>B</w:t>
            </w:r>
            <w:r w:rsidRPr="00803E89">
              <w:rPr>
                <w:sz w:val="20"/>
                <w:szCs w:val="26"/>
                <w:rtl/>
                <w:lang w:bidi="ar-EG"/>
              </w:rPr>
              <w:t xml:space="preserve"> لا يستخدم أي معلومات بخصوص حالة الاتصال، </w:t>
            </w:r>
            <w:r w:rsidRPr="00E045AE">
              <w:rPr>
                <w:rFonts w:hint="cs"/>
                <w:sz w:val="20"/>
                <w:szCs w:val="26"/>
                <w:rtl/>
                <w:lang w:bidi="ar-EG"/>
              </w:rPr>
              <w:t>ينبغي أن</w:t>
            </w:r>
            <w:r>
              <w:rPr>
                <w:rFonts w:hint="cs"/>
                <w:sz w:val="20"/>
                <w:szCs w:val="26"/>
                <w:rtl/>
                <w:lang w:bidi="ar-EG"/>
              </w:rPr>
              <w:t xml:space="preserve"> </w:t>
            </w:r>
            <w:r w:rsidRPr="00803E89">
              <w:rPr>
                <w:sz w:val="20"/>
                <w:szCs w:val="26"/>
                <w:rtl/>
                <w:lang w:bidi="ar-EG"/>
              </w:rPr>
              <w:t>يملأ هذا الحقل بالقيمة التالية:</w:t>
            </w:r>
            <w:r>
              <w:rPr>
                <w:rFonts w:hint="cs"/>
                <w:sz w:val="20"/>
                <w:szCs w:val="26"/>
                <w:rtl/>
                <w:lang w:bidi="ar-EG"/>
              </w:rPr>
              <w:t xml:space="preserve"> </w:t>
            </w:r>
            <w:r w:rsidRPr="00803E89">
              <w:rPr>
                <w:sz w:val="20"/>
                <w:szCs w:val="26"/>
                <w:lang w:bidi="ar-EG"/>
              </w:rPr>
              <w:t>1100000000000000110</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126"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عدد البتات</w:t>
            </w:r>
          </w:p>
        </w:tc>
        <w:tc>
          <w:tcPr>
            <w:tcW w:w="1014"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168</w:t>
            </w:r>
          </w:p>
        </w:tc>
        <w:tc>
          <w:tcPr>
            <w:tcW w:w="6499"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تشغل فاصلاً زمنياً واحداً</w:t>
            </w:r>
          </w:p>
        </w:tc>
      </w:tr>
    </w:tbl>
    <w:p w:rsidR="00B2361F" w:rsidRDefault="00B2361F" w:rsidP="00B2361F">
      <w:pPr>
        <w:rPr>
          <w:rtl/>
          <w:lang w:bidi="ar-EG"/>
        </w:rPr>
      </w:pPr>
    </w:p>
    <w:p w:rsidR="00B2361F" w:rsidRPr="008E5755" w:rsidRDefault="00B2361F" w:rsidP="00B2361F">
      <w:pPr>
        <w:pStyle w:val="Heading2"/>
        <w:rPr>
          <w:rtl/>
          <w:lang w:bidi="ar-EG"/>
        </w:rPr>
      </w:pPr>
      <w:r w:rsidRPr="008E5755">
        <w:rPr>
          <w:lang w:bidi="ar-EG"/>
        </w:rPr>
        <w:t>17.3</w:t>
      </w:r>
      <w:r w:rsidRPr="008E5755">
        <w:rPr>
          <w:rtl/>
          <w:lang w:bidi="ar-EG"/>
        </w:rPr>
        <w:tab/>
        <w:t xml:space="preserve">الرسالة </w:t>
      </w:r>
      <w:r w:rsidRPr="008E5755">
        <w:rPr>
          <w:lang w:bidi="ar-EG"/>
        </w:rPr>
        <w:t>19</w:t>
      </w:r>
      <w:r w:rsidRPr="008E5755">
        <w:rPr>
          <w:rtl/>
          <w:lang w:bidi="ar-EG"/>
        </w:rPr>
        <w:t xml:space="preserve">: تقرير موقع ممتد لتجهيز من الصنف </w:t>
      </w:r>
      <w:r w:rsidRPr="008E5755">
        <w:rPr>
          <w:lang w:bidi="ar-EG"/>
        </w:rPr>
        <w:t>B</w:t>
      </w:r>
    </w:p>
    <w:p w:rsidR="00B2361F" w:rsidRPr="00803E89" w:rsidRDefault="00B2361F" w:rsidP="00B2361F">
      <w:pPr>
        <w:tabs>
          <w:tab w:val="left" w:pos="805"/>
        </w:tabs>
        <w:spacing w:before="40" w:after="60"/>
        <w:rPr>
          <w:spacing w:val="-4"/>
          <w:rtl/>
          <w:lang w:bidi="ar-EG"/>
        </w:rPr>
      </w:pPr>
      <w:r w:rsidRPr="00803E89">
        <w:rPr>
          <w:spacing w:val="-4"/>
          <w:rtl/>
          <w:lang w:bidi="ar-EG"/>
        </w:rPr>
        <w:t xml:space="preserve">ينبغي استخدام هذه الرسالة بواسطة التجهيزات المتنقلة المحمولة على متن السفن من الصنف </w:t>
      </w:r>
      <w:r w:rsidRPr="00803E89">
        <w:rPr>
          <w:spacing w:val="-4"/>
          <w:lang w:bidi="ar-EG"/>
        </w:rPr>
        <w:t>B</w:t>
      </w:r>
      <w:r w:rsidRPr="00803E89">
        <w:rPr>
          <w:spacing w:val="-4"/>
          <w:rtl/>
          <w:lang w:bidi="ar-EG"/>
        </w:rPr>
        <w:t xml:space="preserve">. وينبغي أن ترسل هذه الرسالة مرة كل </w:t>
      </w:r>
      <w:r w:rsidRPr="00803E89">
        <w:rPr>
          <w:spacing w:val="-4"/>
          <w:lang w:bidi="ar-EG"/>
        </w:rPr>
        <w:t>6</w:t>
      </w:r>
      <w:r w:rsidRPr="00803E89">
        <w:rPr>
          <w:spacing w:val="-4"/>
          <w:rtl/>
          <w:lang w:bidi="ar-EG"/>
        </w:rPr>
        <w:t xml:space="preserve"> دقائق في فاصلين زمنيين يتم توزيعهما من خلال استخدام الرسالة </w:t>
      </w:r>
      <w:r w:rsidRPr="00803E89">
        <w:rPr>
          <w:spacing w:val="-4"/>
          <w:lang w:bidi="ar-EG"/>
        </w:rPr>
        <w:t>18</w:t>
      </w:r>
      <w:r w:rsidRPr="00803E89">
        <w:rPr>
          <w:spacing w:val="-4"/>
          <w:rtl/>
          <w:lang w:bidi="ar-EG"/>
        </w:rPr>
        <w:t xml:space="preserve"> في حالة الاتصال </w:t>
      </w:r>
      <w:r w:rsidRPr="00803E89">
        <w:rPr>
          <w:spacing w:val="-4"/>
          <w:lang w:bidi="ar-EG"/>
        </w:rPr>
        <w:t>ITDMA</w:t>
      </w:r>
      <w:r w:rsidRPr="00803E89">
        <w:rPr>
          <w:spacing w:val="-4"/>
          <w:rtl/>
          <w:lang w:bidi="ar-EG"/>
        </w:rPr>
        <w:t>. وينبغي إرسال هذه الرسالة على الفور بعد تغيير قيمة المعلمات التالية: أبعاد السفينة/نقطة مرجعية للموقع أو نوع الجهاز الإلكتروني لضبط الموقع.</w:t>
      </w:r>
    </w:p>
    <w:p w:rsidR="00B2361F" w:rsidRPr="006C35D8" w:rsidRDefault="00B2361F" w:rsidP="00B2361F">
      <w:pPr>
        <w:overflowPunct/>
        <w:autoSpaceDE/>
        <w:autoSpaceDN/>
        <w:bidi w:val="0"/>
        <w:adjustRightInd/>
        <w:spacing w:before="0" w:line="240" w:lineRule="auto"/>
        <w:jc w:val="left"/>
        <w:textAlignment w:val="auto"/>
        <w:rPr>
          <w:lang w:eastAsia="en-US" w:bidi="ar-EG"/>
        </w:rPr>
      </w:pPr>
      <w:r>
        <w:rPr>
          <w:rtl/>
          <w:lang w:val="fr-FR" w:eastAsia="en-US" w:bidi="ar-EG"/>
        </w:rPr>
        <w:br w:type="page"/>
      </w:r>
    </w:p>
    <w:p w:rsidR="00B2361F" w:rsidRPr="00803E89" w:rsidRDefault="00B2361F" w:rsidP="00B2361F">
      <w:pPr>
        <w:tabs>
          <w:tab w:val="left" w:pos="794"/>
          <w:tab w:val="left" w:pos="1191"/>
          <w:tab w:val="left" w:pos="1588"/>
          <w:tab w:val="left" w:pos="1985"/>
        </w:tabs>
        <w:spacing w:after="120"/>
        <w:jc w:val="center"/>
        <w:rPr>
          <w:rtl/>
          <w:lang w:val="fr-FR"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68</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126"/>
        <w:gridCol w:w="977"/>
        <w:gridCol w:w="6536"/>
      </w:tblGrid>
      <w:tr w:rsidR="00B2361F" w:rsidRPr="00803E89" w:rsidTr="00914617">
        <w:trPr>
          <w:tblHeader/>
          <w:jc w:val="center"/>
        </w:trPr>
        <w:tc>
          <w:tcPr>
            <w:tcW w:w="2126"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المعلمة</w:t>
            </w:r>
          </w:p>
        </w:tc>
        <w:tc>
          <w:tcPr>
            <w:tcW w:w="977"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عدد البتات</w:t>
            </w:r>
          </w:p>
        </w:tc>
        <w:tc>
          <w:tcPr>
            <w:tcW w:w="6536"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212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هوية الرسالة</w:t>
            </w:r>
          </w:p>
        </w:tc>
        <w:tc>
          <w:tcPr>
            <w:tcW w:w="977" w:type="dxa"/>
          </w:tcPr>
          <w:p w:rsidR="00B2361F" w:rsidRPr="00803E89" w:rsidRDefault="00B2361F" w:rsidP="00044455">
            <w:pPr>
              <w:tabs>
                <w:tab w:val="left" w:pos="805"/>
              </w:tabs>
              <w:spacing w:before="20" w:after="80" w:line="256" w:lineRule="exact"/>
              <w:jc w:val="center"/>
              <w:rPr>
                <w:sz w:val="20"/>
                <w:szCs w:val="26"/>
                <w:lang w:bidi="ar-EG"/>
              </w:rPr>
            </w:pPr>
            <w:r w:rsidRPr="00803E89">
              <w:rPr>
                <w:sz w:val="20"/>
                <w:szCs w:val="26"/>
                <w:lang w:bidi="ar-EG"/>
              </w:rPr>
              <w:t>6</w:t>
            </w:r>
          </w:p>
        </w:tc>
        <w:tc>
          <w:tcPr>
            <w:tcW w:w="653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 xml:space="preserve">معرف الهوية لهذه الرسالة </w:t>
            </w:r>
            <w:r w:rsidRPr="00803E89">
              <w:rPr>
                <w:sz w:val="20"/>
                <w:szCs w:val="26"/>
                <w:lang w:bidi="ar-EG"/>
              </w:rPr>
              <w:t>19</w:t>
            </w:r>
            <w:r w:rsidRPr="00803E89">
              <w:rPr>
                <w:sz w:val="20"/>
                <w:szCs w:val="26"/>
                <w:rtl/>
                <w:lang w:bidi="ar-EG"/>
              </w:rPr>
              <w:t xml:space="preserve">؛ يكون </w:t>
            </w:r>
            <w:r w:rsidRPr="00803E89">
              <w:rPr>
                <w:sz w:val="20"/>
                <w:szCs w:val="26"/>
                <w:lang w:bidi="ar-EG"/>
              </w:rPr>
              <w:t>19</w:t>
            </w:r>
            <w:r w:rsidRPr="00803E89">
              <w:rPr>
                <w:sz w:val="20"/>
                <w:szCs w:val="26"/>
                <w:rtl/>
                <w:lang w:bidi="ar-EG"/>
              </w:rPr>
              <w:t xml:space="preserve"> عادةً</w:t>
            </w:r>
          </w:p>
        </w:tc>
      </w:tr>
      <w:tr w:rsidR="00B2361F" w:rsidRPr="00803E89" w:rsidTr="00914617">
        <w:trPr>
          <w:jc w:val="center"/>
        </w:trPr>
        <w:tc>
          <w:tcPr>
            <w:tcW w:w="212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مؤشر التكرار</w:t>
            </w:r>
          </w:p>
        </w:tc>
        <w:tc>
          <w:tcPr>
            <w:tcW w:w="977" w:type="dxa"/>
          </w:tcPr>
          <w:p w:rsidR="00B2361F" w:rsidRPr="00803E89" w:rsidRDefault="00B2361F" w:rsidP="00044455">
            <w:pPr>
              <w:tabs>
                <w:tab w:val="left" w:pos="805"/>
              </w:tabs>
              <w:spacing w:before="20" w:after="80" w:line="256" w:lineRule="exact"/>
              <w:jc w:val="center"/>
              <w:rPr>
                <w:sz w:val="20"/>
                <w:szCs w:val="26"/>
                <w:rtl/>
                <w:lang w:bidi="ar-EG"/>
              </w:rPr>
            </w:pPr>
            <w:r w:rsidRPr="00803E89">
              <w:rPr>
                <w:sz w:val="20"/>
                <w:szCs w:val="26"/>
                <w:lang w:bidi="ar-EG"/>
              </w:rPr>
              <w:t>2</w:t>
            </w:r>
          </w:p>
        </w:tc>
        <w:tc>
          <w:tcPr>
            <w:tcW w:w="653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w:t>
            </w:r>
            <w:r w:rsidRPr="00803E89">
              <w:rPr>
                <w:sz w:val="20"/>
                <w:szCs w:val="26"/>
                <w:lang w:bidi="ar-EG"/>
              </w:rPr>
              <w:t>3-0</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212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معرف هوية المستعمل</w:t>
            </w:r>
          </w:p>
        </w:tc>
        <w:tc>
          <w:tcPr>
            <w:tcW w:w="977" w:type="dxa"/>
          </w:tcPr>
          <w:p w:rsidR="00B2361F" w:rsidRPr="00803E89" w:rsidRDefault="00B2361F" w:rsidP="00044455">
            <w:pPr>
              <w:tabs>
                <w:tab w:val="left" w:pos="805"/>
              </w:tabs>
              <w:spacing w:before="20" w:after="80" w:line="256" w:lineRule="exact"/>
              <w:jc w:val="center"/>
              <w:rPr>
                <w:sz w:val="20"/>
                <w:szCs w:val="26"/>
                <w:rtl/>
                <w:lang w:bidi="ar-EG"/>
              </w:rPr>
            </w:pPr>
            <w:r w:rsidRPr="00803E89">
              <w:rPr>
                <w:sz w:val="20"/>
                <w:szCs w:val="26"/>
                <w:lang w:bidi="ar-EG"/>
              </w:rPr>
              <w:t>30</w:t>
            </w:r>
          </w:p>
        </w:tc>
        <w:tc>
          <w:tcPr>
            <w:tcW w:w="653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w:t>
            </w:r>
          </w:p>
        </w:tc>
      </w:tr>
      <w:tr w:rsidR="00B2361F" w:rsidRPr="00803E89" w:rsidTr="00914617">
        <w:trPr>
          <w:jc w:val="center"/>
        </w:trPr>
        <w:tc>
          <w:tcPr>
            <w:tcW w:w="212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احتياطية</w:t>
            </w:r>
          </w:p>
        </w:tc>
        <w:tc>
          <w:tcPr>
            <w:tcW w:w="977" w:type="dxa"/>
          </w:tcPr>
          <w:p w:rsidR="00B2361F" w:rsidRPr="00803E89" w:rsidRDefault="00B2361F" w:rsidP="00044455">
            <w:pPr>
              <w:tabs>
                <w:tab w:val="left" w:pos="805"/>
              </w:tabs>
              <w:spacing w:before="20" w:after="80" w:line="256" w:lineRule="exact"/>
              <w:jc w:val="center"/>
              <w:rPr>
                <w:sz w:val="20"/>
                <w:szCs w:val="26"/>
                <w:rtl/>
                <w:lang w:bidi="ar-EG"/>
              </w:rPr>
            </w:pPr>
            <w:r w:rsidRPr="00803E89">
              <w:rPr>
                <w:sz w:val="20"/>
                <w:szCs w:val="26"/>
                <w:lang w:bidi="ar-EG"/>
              </w:rPr>
              <w:t>8</w:t>
            </w:r>
          </w:p>
        </w:tc>
        <w:tc>
          <w:tcPr>
            <w:tcW w:w="6536" w:type="dxa"/>
          </w:tcPr>
          <w:p w:rsidR="00B2361F" w:rsidRPr="00803E89" w:rsidRDefault="00B2361F" w:rsidP="00044455">
            <w:pPr>
              <w:tabs>
                <w:tab w:val="left" w:pos="805"/>
              </w:tabs>
              <w:spacing w:before="20" w:after="80" w:line="256"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w:t>
            </w:r>
            <w:r>
              <w:rPr>
                <w:rFonts w:hint="cs"/>
                <w:sz w:val="20"/>
                <w:szCs w:val="26"/>
                <w:rtl/>
                <w:lang w:bidi="ar-EG"/>
              </w:rPr>
              <w:t>َ</w:t>
            </w:r>
            <w:r w:rsidRPr="00803E89">
              <w:rPr>
                <w:sz w:val="20"/>
                <w:szCs w:val="26"/>
                <w:rtl/>
                <w:lang w:bidi="ar-EG"/>
              </w:rPr>
              <w:t>ل</w:t>
            </w:r>
          </w:p>
        </w:tc>
      </w:tr>
      <w:tr w:rsidR="00B2361F" w:rsidRPr="00803E89" w:rsidTr="00914617">
        <w:trPr>
          <w:jc w:val="center"/>
        </w:trPr>
        <w:tc>
          <w:tcPr>
            <w:tcW w:w="212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 xml:space="preserve">السرعة </w:t>
            </w:r>
            <w:r w:rsidRPr="00803E89">
              <w:rPr>
                <w:sz w:val="20"/>
                <w:szCs w:val="26"/>
                <w:lang w:bidi="ar-EG"/>
              </w:rPr>
              <w:t>SOG</w:t>
            </w:r>
          </w:p>
        </w:tc>
        <w:tc>
          <w:tcPr>
            <w:tcW w:w="977" w:type="dxa"/>
          </w:tcPr>
          <w:p w:rsidR="00B2361F" w:rsidRPr="00803E89" w:rsidRDefault="00B2361F" w:rsidP="00044455">
            <w:pPr>
              <w:tabs>
                <w:tab w:val="left" w:pos="805"/>
              </w:tabs>
              <w:spacing w:before="20" w:after="80" w:line="256" w:lineRule="exact"/>
              <w:jc w:val="center"/>
              <w:rPr>
                <w:sz w:val="20"/>
                <w:szCs w:val="26"/>
                <w:rtl/>
                <w:lang w:bidi="ar-EG"/>
              </w:rPr>
            </w:pPr>
            <w:r w:rsidRPr="00803E89">
              <w:rPr>
                <w:sz w:val="20"/>
                <w:szCs w:val="26"/>
                <w:lang w:bidi="ar-EG"/>
              </w:rPr>
              <w:t>10</w:t>
            </w:r>
          </w:p>
        </w:tc>
        <w:tc>
          <w:tcPr>
            <w:tcW w:w="6536" w:type="dxa"/>
          </w:tcPr>
          <w:p w:rsidR="00B2361F" w:rsidRPr="00803E89" w:rsidRDefault="00B2361F" w:rsidP="00044455">
            <w:pPr>
              <w:tabs>
                <w:tab w:val="left" w:pos="805"/>
              </w:tabs>
              <w:spacing w:before="20" w:after="80" w:line="256" w:lineRule="exact"/>
              <w:jc w:val="left"/>
              <w:rPr>
                <w:sz w:val="20"/>
                <w:szCs w:val="26"/>
                <w:rtl/>
              </w:rPr>
            </w:pPr>
            <w:r w:rsidRPr="00803E89">
              <w:rPr>
                <w:sz w:val="20"/>
                <w:szCs w:val="26"/>
                <w:rtl/>
                <w:lang w:bidi="ar-EG"/>
              </w:rPr>
              <w:t>السرعة فوق الأرض بخطوات بالعقدة (</w:t>
            </w:r>
            <w:r w:rsidRPr="00803E89">
              <w:rPr>
                <w:sz w:val="20"/>
                <w:szCs w:val="26"/>
                <w:lang w:bidi="ar-EG"/>
              </w:rPr>
              <w:t>102</w:t>
            </w:r>
            <w:r>
              <w:rPr>
                <w:sz w:val="20"/>
                <w:szCs w:val="26"/>
                <w:lang w:bidi="ar-EG"/>
              </w:rPr>
              <w:t>,</w:t>
            </w:r>
            <w:r w:rsidRPr="00803E89">
              <w:rPr>
                <w:sz w:val="20"/>
                <w:szCs w:val="26"/>
                <w:lang w:bidi="ar-EG"/>
              </w:rPr>
              <w:t>2-0</w:t>
            </w:r>
            <w:r w:rsidRPr="00803E89">
              <w:rPr>
                <w:sz w:val="20"/>
                <w:szCs w:val="26"/>
                <w:rtl/>
                <w:lang w:bidi="ar-EG"/>
              </w:rPr>
              <w:t xml:space="preserve"> عقدة)</w:t>
            </w:r>
          </w:p>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lang w:bidi="ar-EG"/>
              </w:rPr>
              <w:t>1023</w:t>
            </w:r>
            <w:r w:rsidRPr="00803E89">
              <w:rPr>
                <w:sz w:val="20"/>
                <w:szCs w:val="26"/>
                <w:rtl/>
                <w:lang w:bidi="ar-EG"/>
              </w:rPr>
              <w:t xml:space="preserve"> = غير متيسرة، </w:t>
            </w:r>
            <w:r w:rsidRPr="00803E89">
              <w:rPr>
                <w:sz w:val="20"/>
                <w:szCs w:val="26"/>
                <w:lang w:bidi="ar-EG"/>
              </w:rPr>
              <w:t>1</w:t>
            </w:r>
            <w:r>
              <w:rPr>
                <w:sz w:val="20"/>
                <w:szCs w:val="26"/>
                <w:lang w:bidi="ar-EG"/>
              </w:rPr>
              <w:t xml:space="preserve"> </w:t>
            </w:r>
            <w:r w:rsidRPr="00803E89">
              <w:rPr>
                <w:sz w:val="20"/>
                <w:szCs w:val="26"/>
                <w:lang w:bidi="ar-EG"/>
              </w:rPr>
              <w:t>022</w:t>
            </w:r>
            <w:r w:rsidRPr="00803E89">
              <w:rPr>
                <w:sz w:val="20"/>
                <w:szCs w:val="26"/>
                <w:rtl/>
                <w:lang w:bidi="ar-EG"/>
              </w:rPr>
              <w:t xml:space="preserve"> = </w:t>
            </w:r>
            <w:r w:rsidRPr="00803E89">
              <w:rPr>
                <w:sz w:val="20"/>
                <w:szCs w:val="26"/>
                <w:lang w:bidi="ar-EG"/>
              </w:rPr>
              <w:t>1</w:t>
            </w:r>
            <w:r>
              <w:rPr>
                <w:sz w:val="20"/>
                <w:szCs w:val="26"/>
                <w:lang w:bidi="ar-EG"/>
              </w:rPr>
              <w:t xml:space="preserve"> </w:t>
            </w:r>
            <w:r w:rsidRPr="00803E89">
              <w:rPr>
                <w:sz w:val="20"/>
                <w:szCs w:val="26"/>
                <w:lang w:bidi="ar-EG"/>
              </w:rPr>
              <w:t>022</w:t>
            </w:r>
            <w:r w:rsidRPr="00803E89">
              <w:rPr>
                <w:sz w:val="20"/>
                <w:szCs w:val="26"/>
                <w:rtl/>
                <w:lang w:bidi="ar-EG"/>
              </w:rPr>
              <w:t xml:space="preserve"> عقدة أو أكثر</w:t>
            </w:r>
          </w:p>
        </w:tc>
      </w:tr>
      <w:tr w:rsidR="00B2361F" w:rsidRPr="00803E89" w:rsidTr="00914617">
        <w:trPr>
          <w:jc w:val="center"/>
        </w:trPr>
        <w:tc>
          <w:tcPr>
            <w:tcW w:w="212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دقة الموقع</w:t>
            </w:r>
          </w:p>
        </w:tc>
        <w:tc>
          <w:tcPr>
            <w:tcW w:w="977" w:type="dxa"/>
          </w:tcPr>
          <w:p w:rsidR="00B2361F" w:rsidRPr="00803E89" w:rsidRDefault="00B2361F" w:rsidP="00044455">
            <w:pPr>
              <w:tabs>
                <w:tab w:val="left" w:pos="805"/>
              </w:tabs>
              <w:spacing w:before="20" w:after="80" w:line="360" w:lineRule="auto"/>
              <w:jc w:val="center"/>
              <w:rPr>
                <w:sz w:val="20"/>
                <w:szCs w:val="26"/>
                <w:rtl/>
                <w:lang w:bidi="ar-EG"/>
              </w:rPr>
            </w:pPr>
            <w:r w:rsidRPr="00803E89">
              <w:rPr>
                <w:sz w:val="20"/>
                <w:szCs w:val="26"/>
                <w:lang w:bidi="ar-EG"/>
              </w:rPr>
              <w:t>1</w:t>
            </w:r>
          </w:p>
        </w:tc>
        <w:tc>
          <w:tcPr>
            <w:tcW w:w="6536" w:type="dxa"/>
          </w:tcPr>
          <w:p w:rsidR="00B2361F" w:rsidRPr="00803E89" w:rsidRDefault="00B2361F" w:rsidP="00044455">
            <w:pPr>
              <w:tabs>
                <w:tab w:val="left" w:pos="805"/>
              </w:tabs>
              <w:spacing w:before="20" w:after="80" w:line="260" w:lineRule="exact"/>
              <w:jc w:val="left"/>
              <w:rPr>
                <w:rFonts w:hint="cs"/>
                <w:sz w:val="20"/>
                <w:szCs w:val="26"/>
                <w:rtl/>
                <w:lang w:bidi="ar-EG"/>
              </w:rPr>
            </w:pPr>
            <w:r w:rsidRPr="00803E89">
              <w:rPr>
                <w:sz w:val="20"/>
                <w:szCs w:val="26"/>
                <w:lang w:bidi="ar-EG"/>
              </w:rPr>
              <w:t>1</w:t>
            </w:r>
            <w:r w:rsidRPr="00803E89">
              <w:rPr>
                <w:sz w:val="20"/>
                <w:szCs w:val="26"/>
                <w:rtl/>
                <w:lang w:bidi="ar-EG"/>
              </w:rPr>
              <w:t xml:space="preserve"> = عالية </w:t>
            </w:r>
            <w:r>
              <w:rPr>
                <w:sz w:val="20"/>
                <w:szCs w:val="26"/>
                <w:lang w:bidi="ar-EG"/>
              </w:rPr>
              <w:t>(</w:t>
            </w:r>
            <w:r w:rsidRPr="00803E89">
              <w:rPr>
                <w:sz w:val="20"/>
                <w:szCs w:val="26"/>
                <w:lang w:bidi="ar-EG"/>
              </w:rPr>
              <w:t>m</w:t>
            </w:r>
            <w:r>
              <w:rPr>
                <w:sz w:val="20"/>
                <w:szCs w:val="26"/>
                <w:lang w:bidi="ar-EG"/>
              </w:rPr>
              <w:t xml:space="preserve"> </w:t>
            </w:r>
            <w:r w:rsidRPr="00803E89">
              <w:rPr>
                <w:sz w:val="20"/>
                <w:szCs w:val="26"/>
                <w:lang w:bidi="ar-EG"/>
              </w:rPr>
              <w:t>10</w:t>
            </w:r>
            <w:r>
              <w:rPr>
                <w:rFonts w:cs="Times New Roman"/>
                <w:sz w:val="20"/>
                <w:szCs w:val="26"/>
                <w:lang w:bidi="ar-EG"/>
              </w:rPr>
              <w:sym w:font="Symbol" w:char="F0B3"/>
            </w:r>
            <w:r>
              <w:rPr>
                <w:rFonts w:cs="Times New Roman"/>
                <w:sz w:val="20"/>
                <w:szCs w:val="26"/>
                <w:lang w:bidi="ar-EG"/>
              </w:rPr>
              <w:t>)</w:t>
            </w:r>
          </w:p>
          <w:p w:rsidR="00B2361F" w:rsidRPr="00803E89" w:rsidRDefault="00B2361F" w:rsidP="00044455">
            <w:pPr>
              <w:tabs>
                <w:tab w:val="left" w:pos="805"/>
              </w:tabs>
              <w:spacing w:before="20" w:after="80" w:line="260" w:lineRule="exact"/>
              <w:jc w:val="left"/>
              <w:rPr>
                <w:sz w:val="20"/>
                <w:szCs w:val="26"/>
                <w:rtl/>
                <w:lang w:bidi="ar-EG"/>
              </w:rPr>
            </w:pPr>
            <w:r w:rsidRPr="00803E89">
              <w:rPr>
                <w:sz w:val="20"/>
                <w:szCs w:val="26"/>
                <w:lang w:bidi="ar-EG"/>
              </w:rPr>
              <w:t>0</w:t>
            </w:r>
            <w:r w:rsidRPr="00803E89">
              <w:rPr>
                <w:sz w:val="20"/>
                <w:szCs w:val="26"/>
                <w:rtl/>
                <w:lang w:bidi="ar-EG"/>
              </w:rPr>
              <w:t xml:space="preserve"> = منخفضة </w:t>
            </w:r>
            <w:r>
              <w:rPr>
                <w:sz w:val="20"/>
                <w:szCs w:val="26"/>
                <w:lang w:bidi="ar-EG"/>
              </w:rPr>
              <w:t>(</w:t>
            </w:r>
            <w:r w:rsidRPr="00803E89">
              <w:rPr>
                <w:sz w:val="20"/>
                <w:szCs w:val="26"/>
                <w:lang w:bidi="ar-EG"/>
              </w:rPr>
              <w:t>m</w:t>
            </w:r>
            <w:r>
              <w:rPr>
                <w:sz w:val="20"/>
                <w:szCs w:val="26"/>
                <w:lang w:bidi="ar-EG"/>
              </w:rPr>
              <w:t xml:space="preserve"> </w:t>
            </w:r>
            <w:r w:rsidRPr="00803E89">
              <w:rPr>
                <w:sz w:val="20"/>
                <w:szCs w:val="26"/>
                <w:lang w:bidi="ar-EG"/>
              </w:rPr>
              <w:t>10</w:t>
            </w:r>
            <w:r>
              <w:rPr>
                <w:rFonts w:cs="Times New Roman"/>
                <w:sz w:val="20"/>
                <w:szCs w:val="26"/>
                <w:lang w:bidi="ar-EG"/>
              </w:rPr>
              <w:t>&lt;</w:t>
            </w:r>
            <w:r>
              <w:rPr>
                <w:sz w:val="20"/>
                <w:szCs w:val="26"/>
                <w:lang w:bidi="ar-EG"/>
              </w:rPr>
              <w:t>)</w:t>
            </w:r>
          </w:p>
          <w:p w:rsidR="00B2361F" w:rsidRPr="00803E89" w:rsidRDefault="00B2361F" w:rsidP="00044455">
            <w:pPr>
              <w:tabs>
                <w:tab w:val="left" w:pos="805"/>
              </w:tabs>
              <w:spacing w:before="20" w:after="80" w:line="260" w:lineRule="exact"/>
              <w:jc w:val="left"/>
              <w:rPr>
                <w:sz w:val="20"/>
                <w:szCs w:val="26"/>
                <w:rtl/>
                <w:lang w:bidi="ar-EG"/>
              </w:rPr>
            </w:pPr>
            <w:r w:rsidRPr="00803E89">
              <w:rPr>
                <w:sz w:val="20"/>
                <w:szCs w:val="26"/>
                <w:lang w:bidi="ar-EG"/>
              </w:rPr>
              <w:t>0</w:t>
            </w:r>
            <w:r w:rsidRPr="00803E89">
              <w:rPr>
                <w:sz w:val="20"/>
                <w:szCs w:val="26"/>
                <w:rtl/>
                <w:lang w:bidi="ar-EG"/>
              </w:rPr>
              <w:t xml:space="preserve"> = بالتغيب</w:t>
            </w:r>
          </w:p>
          <w:p w:rsidR="00B2361F" w:rsidRPr="00803E89" w:rsidRDefault="00B2361F" w:rsidP="00044455">
            <w:pPr>
              <w:tabs>
                <w:tab w:val="left" w:pos="805"/>
              </w:tabs>
              <w:spacing w:before="20" w:after="80" w:line="260" w:lineRule="exact"/>
              <w:jc w:val="left"/>
              <w:rPr>
                <w:sz w:val="20"/>
                <w:szCs w:val="26"/>
                <w:rtl/>
              </w:rPr>
            </w:pPr>
            <w:r w:rsidRPr="00803E89">
              <w:rPr>
                <w:sz w:val="20"/>
                <w:szCs w:val="26"/>
                <w:rtl/>
                <w:lang w:bidi="ar-EG"/>
              </w:rPr>
              <w:t xml:space="preserve">ينبغي تحديد علم </w:t>
            </w:r>
            <w:r w:rsidRPr="00803E89">
              <w:rPr>
                <w:sz w:val="20"/>
                <w:szCs w:val="26"/>
                <w:lang w:bidi="ar-EG"/>
              </w:rPr>
              <w:t>PA</w:t>
            </w:r>
            <w:r w:rsidRPr="00803E89">
              <w:rPr>
                <w:sz w:val="20"/>
                <w:szCs w:val="26"/>
                <w:rtl/>
                <w:lang w:bidi="ar-EG"/>
              </w:rPr>
              <w:t xml:space="preserve"> طبقاً للجدول</w:t>
            </w:r>
            <w:r>
              <w:rPr>
                <w:rFonts w:hint="cs"/>
                <w:sz w:val="20"/>
                <w:szCs w:val="26"/>
                <w:rtl/>
                <w:lang w:bidi="ar-EG"/>
              </w:rPr>
              <w:t xml:space="preserve"> </w:t>
            </w:r>
            <w:r>
              <w:rPr>
                <w:sz w:val="20"/>
                <w:szCs w:val="26"/>
                <w:lang w:bidi="ar-EG"/>
              </w:rPr>
              <w:t>47</w:t>
            </w:r>
            <w:r w:rsidRPr="00803E89">
              <w:rPr>
                <w:sz w:val="20"/>
                <w:szCs w:val="26"/>
                <w:rtl/>
                <w:lang w:bidi="ar-EG"/>
              </w:rPr>
              <w:t>.</w:t>
            </w:r>
          </w:p>
        </w:tc>
      </w:tr>
      <w:tr w:rsidR="00B2361F" w:rsidRPr="00803E89" w:rsidTr="00914617">
        <w:trPr>
          <w:jc w:val="center"/>
        </w:trPr>
        <w:tc>
          <w:tcPr>
            <w:tcW w:w="212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خط الطول</w:t>
            </w:r>
          </w:p>
        </w:tc>
        <w:tc>
          <w:tcPr>
            <w:tcW w:w="977" w:type="dxa"/>
          </w:tcPr>
          <w:p w:rsidR="00B2361F" w:rsidRPr="00803E89" w:rsidRDefault="00B2361F" w:rsidP="00044455">
            <w:pPr>
              <w:tabs>
                <w:tab w:val="left" w:pos="805"/>
              </w:tabs>
              <w:spacing w:before="20" w:after="80" w:line="256" w:lineRule="exact"/>
              <w:jc w:val="center"/>
              <w:rPr>
                <w:sz w:val="20"/>
                <w:szCs w:val="26"/>
                <w:rtl/>
                <w:lang w:bidi="ar-EG"/>
              </w:rPr>
            </w:pPr>
            <w:r w:rsidRPr="00803E89">
              <w:rPr>
                <w:sz w:val="20"/>
                <w:szCs w:val="26"/>
                <w:lang w:bidi="ar-EG"/>
              </w:rPr>
              <w:t>28</w:t>
            </w:r>
          </w:p>
        </w:tc>
        <w:tc>
          <w:tcPr>
            <w:tcW w:w="653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 xml:space="preserve">خط الطول في </w:t>
            </w:r>
            <w:r>
              <w:rPr>
                <w:sz w:val="20"/>
                <w:szCs w:val="26"/>
                <w:lang w:bidi="ar-EG"/>
              </w:rPr>
              <w:t>1/10 000</w:t>
            </w:r>
            <w:r w:rsidRPr="00803E89">
              <w:rPr>
                <w:sz w:val="20"/>
                <w:szCs w:val="26"/>
                <w:rtl/>
                <w:lang w:bidi="ar-EG"/>
              </w:rPr>
              <w:t xml:space="preserve"> دقيقة (±</w:t>
            </w:r>
            <w:r w:rsidRPr="00803E89">
              <w:rPr>
                <w:sz w:val="20"/>
                <w:szCs w:val="26"/>
                <w:lang w:bidi="ar-EG"/>
              </w:rPr>
              <w:t>180</w:t>
            </w:r>
            <w:r w:rsidRPr="00803E89">
              <w:rPr>
                <w:sz w:val="20"/>
                <w:szCs w:val="26"/>
                <w:rtl/>
                <w:lang w:bidi="ar-EG"/>
              </w:rPr>
              <w:t xml:space="preserve"> درجة، الشرق = موجب (مثلما هو الحال مع النظام المتمم الاثنيني)، الغرب = سالب (مثلما هو الحال مع النظام المتمم الاثنيني).</w:t>
            </w:r>
          </w:p>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lang w:bidi="ar-EG"/>
              </w:rPr>
              <w:t>181</w:t>
            </w:r>
            <w:r w:rsidRPr="00803E89">
              <w:rPr>
                <w:sz w:val="20"/>
                <w:szCs w:val="26"/>
                <w:rtl/>
                <w:lang w:bidi="ar-EG"/>
              </w:rPr>
              <w:t xml:space="preserve"> = </w:t>
            </w:r>
            <w:r w:rsidRPr="00803E89">
              <w:rPr>
                <w:sz w:val="20"/>
                <w:szCs w:val="26"/>
                <w:lang w:bidi="ar-EG"/>
              </w:rPr>
              <w:t>(6791AC</w:t>
            </w:r>
            <w:r>
              <w:rPr>
                <w:sz w:val="20"/>
                <w:szCs w:val="26"/>
                <w:lang w:bidi="ar-EG"/>
              </w:rPr>
              <w:t>0</w:t>
            </w:r>
            <w:r w:rsidRPr="00803E89">
              <w:rPr>
                <w:sz w:val="20"/>
                <w:szCs w:val="26"/>
                <w:vertAlign w:val="subscript"/>
                <w:lang w:bidi="ar-EG"/>
              </w:rPr>
              <w:t>h</w:t>
            </w:r>
            <w:r w:rsidRPr="00803E89">
              <w:rPr>
                <w:sz w:val="20"/>
                <w:szCs w:val="26"/>
                <w:lang w:bidi="ar-EG"/>
              </w:rPr>
              <w:t>)</w:t>
            </w:r>
            <w:r w:rsidRPr="00803E89">
              <w:rPr>
                <w:sz w:val="20"/>
                <w:szCs w:val="26"/>
                <w:rtl/>
                <w:lang w:bidi="ar-EG"/>
              </w:rPr>
              <w:t xml:space="preserve"> = غير متيسر = بالتغيب.</w:t>
            </w:r>
          </w:p>
        </w:tc>
      </w:tr>
      <w:tr w:rsidR="00B2361F" w:rsidRPr="00803E89" w:rsidTr="00914617">
        <w:trPr>
          <w:jc w:val="center"/>
        </w:trPr>
        <w:tc>
          <w:tcPr>
            <w:tcW w:w="212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خط العرض</w:t>
            </w:r>
          </w:p>
        </w:tc>
        <w:tc>
          <w:tcPr>
            <w:tcW w:w="977" w:type="dxa"/>
          </w:tcPr>
          <w:p w:rsidR="00B2361F" w:rsidRPr="00803E89" w:rsidRDefault="00B2361F" w:rsidP="00044455">
            <w:pPr>
              <w:tabs>
                <w:tab w:val="left" w:pos="805"/>
              </w:tabs>
              <w:spacing w:before="20" w:after="80" w:line="256" w:lineRule="exact"/>
              <w:jc w:val="center"/>
              <w:rPr>
                <w:sz w:val="20"/>
                <w:szCs w:val="26"/>
                <w:rtl/>
                <w:lang w:bidi="ar-EG"/>
              </w:rPr>
            </w:pPr>
            <w:r w:rsidRPr="00803E89">
              <w:rPr>
                <w:sz w:val="20"/>
                <w:szCs w:val="26"/>
                <w:lang w:bidi="ar-EG"/>
              </w:rPr>
              <w:t>27</w:t>
            </w:r>
          </w:p>
        </w:tc>
        <w:tc>
          <w:tcPr>
            <w:tcW w:w="653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 xml:space="preserve">خط العرض في </w:t>
            </w:r>
            <w:r>
              <w:rPr>
                <w:sz w:val="20"/>
                <w:szCs w:val="26"/>
                <w:lang w:bidi="ar-EG"/>
              </w:rPr>
              <w:t>1/10 000</w:t>
            </w:r>
            <w:r w:rsidRPr="00803E89">
              <w:rPr>
                <w:sz w:val="20"/>
                <w:szCs w:val="26"/>
                <w:rtl/>
                <w:lang w:bidi="ar-EG"/>
              </w:rPr>
              <w:t xml:space="preserve"> دقيقة (±</w:t>
            </w:r>
            <w:r w:rsidRPr="00803E89">
              <w:rPr>
                <w:sz w:val="20"/>
                <w:szCs w:val="26"/>
                <w:lang w:bidi="ar-EG"/>
              </w:rPr>
              <w:t>90</w:t>
            </w:r>
            <w:r w:rsidRPr="00803E89">
              <w:rPr>
                <w:sz w:val="20"/>
                <w:szCs w:val="26"/>
                <w:rtl/>
                <w:lang w:bidi="ar-EG"/>
              </w:rPr>
              <w:t xml:space="preserve"> درجة، الشمال = موجب (مثلما هو الحال مع النظام المتمم الاثنيني)، الجنوب = سالب (مثلما هو الحال مع النظام المتمم الاثنيني).</w:t>
            </w:r>
          </w:p>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lang w:bidi="ar-EG"/>
              </w:rPr>
              <w:t>91</w:t>
            </w:r>
            <w:r w:rsidRPr="00803E89">
              <w:rPr>
                <w:sz w:val="20"/>
                <w:szCs w:val="26"/>
                <w:rtl/>
                <w:lang w:bidi="ar-EG"/>
              </w:rPr>
              <w:t xml:space="preserve"> = </w:t>
            </w:r>
            <w:r w:rsidRPr="00803E89">
              <w:rPr>
                <w:sz w:val="20"/>
                <w:szCs w:val="26"/>
                <w:lang w:bidi="ar-EG"/>
              </w:rPr>
              <w:t>(3412140</w:t>
            </w:r>
            <w:r w:rsidRPr="00803E89">
              <w:rPr>
                <w:sz w:val="20"/>
                <w:szCs w:val="26"/>
                <w:vertAlign w:val="subscript"/>
                <w:lang w:bidi="ar-EG"/>
              </w:rPr>
              <w:t>h</w:t>
            </w:r>
            <w:r w:rsidRPr="00803E89">
              <w:rPr>
                <w:sz w:val="20"/>
                <w:szCs w:val="26"/>
                <w:lang w:bidi="ar-EG"/>
              </w:rPr>
              <w:t>)</w:t>
            </w:r>
            <w:r w:rsidRPr="00803E89">
              <w:rPr>
                <w:sz w:val="20"/>
                <w:szCs w:val="26"/>
                <w:rtl/>
                <w:lang w:bidi="ar-EG"/>
              </w:rPr>
              <w:t xml:space="preserve"> = غير متيسر = بالتغيب.</w:t>
            </w:r>
          </w:p>
        </w:tc>
      </w:tr>
      <w:tr w:rsidR="00B2361F" w:rsidRPr="00803E89" w:rsidTr="00914617">
        <w:trPr>
          <w:jc w:val="center"/>
        </w:trPr>
        <w:tc>
          <w:tcPr>
            <w:tcW w:w="212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 xml:space="preserve">المسار </w:t>
            </w:r>
            <w:r w:rsidRPr="00803E89">
              <w:rPr>
                <w:sz w:val="20"/>
                <w:szCs w:val="26"/>
                <w:lang w:bidi="ar-EG"/>
              </w:rPr>
              <w:t>COG</w:t>
            </w:r>
          </w:p>
        </w:tc>
        <w:tc>
          <w:tcPr>
            <w:tcW w:w="977" w:type="dxa"/>
          </w:tcPr>
          <w:p w:rsidR="00B2361F" w:rsidRPr="00803E89" w:rsidRDefault="00B2361F" w:rsidP="00044455">
            <w:pPr>
              <w:tabs>
                <w:tab w:val="left" w:pos="805"/>
              </w:tabs>
              <w:spacing w:before="20" w:after="80" w:line="256" w:lineRule="exact"/>
              <w:jc w:val="center"/>
              <w:rPr>
                <w:sz w:val="20"/>
                <w:szCs w:val="26"/>
                <w:rtl/>
                <w:lang w:bidi="ar-EG"/>
              </w:rPr>
            </w:pPr>
            <w:r w:rsidRPr="00803E89">
              <w:rPr>
                <w:sz w:val="20"/>
                <w:szCs w:val="26"/>
                <w:lang w:bidi="ar-EG"/>
              </w:rPr>
              <w:t>12</w:t>
            </w:r>
          </w:p>
        </w:tc>
        <w:tc>
          <w:tcPr>
            <w:tcW w:w="653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 xml:space="preserve">المسار فوق الأرض في </w:t>
            </w:r>
            <w:r>
              <w:rPr>
                <w:sz w:val="20"/>
                <w:szCs w:val="26"/>
                <w:lang w:bidi="ar-EG"/>
              </w:rPr>
              <w:t>1/10</w:t>
            </w:r>
            <w:r w:rsidRPr="00803E89">
              <w:rPr>
                <w:sz w:val="20"/>
                <w:szCs w:val="26"/>
                <w:rtl/>
                <w:lang w:bidi="ar-EG"/>
              </w:rPr>
              <w:t xml:space="preserve"> = </w:t>
            </w:r>
            <w:r w:rsidRPr="00803E89">
              <w:rPr>
                <w:sz w:val="20"/>
                <w:szCs w:val="26"/>
                <w:lang w:bidi="ar-EG"/>
              </w:rPr>
              <w:t>(3</w:t>
            </w:r>
            <w:r>
              <w:rPr>
                <w:sz w:val="20"/>
                <w:szCs w:val="26"/>
                <w:lang w:bidi="ar-EG"/>
              </w:rPr>
              <w:t xml:space="preserve"> </w:t>
            </w:r>
            <w:r w:rsidRPr="00803E89">
              <w:rPr>
                <w:sz w:val="20"/>
                <w:szCs w:val="26"/>
                <w:lang w:bidi="ar-EG"/>
              </w:rPr>
              <w:t>599-0)</w:t>
            </w:r>
            <w:r w:rsidRPr="00803E89">
              <w:rPr>
                <w:sz w:val="20"/>
                <w:szCs w:val="26"/>
                <w:rtl/>
                <w:lang w:bidi="ar-EG"/>
              </w:rPr>
              <w:t xml:space="preserve">. </w:t>
            </w:r>
            <w:r w:rsidRPr="00803E89">
              <w:rPr>
                <w:sz w:val="20"/>
                <w:szCs w:val="26"/>
                <w:lang w:bidi="ar-EG"/>
              </w:rPr>
              <w:t>3</w:t>
            </w:r>
            <w:r>
              <w:rPr>
                <w:sz w:val="20"/>
                <w:szCs w:val="26"/>
                <w:lang w:bidi="ar-EG"/>
              </w:rPr>
              <w:t xml:space="preserve"> </w:t>
            </w:r>
            <w:r w:rsidRPr="00803E89">
              <w:rPr>
                <w:sz w:val="20"/>
                <w:szCs w:val="26"/>
                <w:lang w:bidi="ar-EG"/>
              </w:rPr>
              <w:t>600(E10</w:t>
            </w:r>
            <w:r w:rsidRPr="00803E89">
              <w:rPr>
                <w:sz w:val="20"/>
                <w:szCs w:val="26"/>
                <w:vertAlign w:val="subscript"/>
                <w:lang w:bidi="ar-EG"/>
              </w:rPr>
              <w:t>h</w:t>
            </w:r>
            <w:r w:rsidRPr="00803E89">
              <w:rPr>
                <w:sz w:val="20"/>
                <w:szCs w:val="26"/>
                <w:lang w:bidi="ar-EG"/>
              </w:rPr>
              <w:t>)</w:t>
            </w:r>
            <w:r w:rsidRPr="00803E89">
              <w:rPr>
                <w:sz w:val="20"/>
                <w:szCs w:val="26"/>
                <w:rtl/>
                <w:lang w:bidi="ar-EG"/>
              </w:rPr>
              <w:t xml:space="preserve"> = غير متيسر = بالتغيب</w:t>
            </w:r>
            <w:r>
              <w:rPr>
                <w:rFonts w:hint="cs"/>
                <w:sz w:val="20"/>
                <w:szCs w:val="26"/>
                <w:rtl/>
                <w:lang w:bidi="ar-EG"/>
              </w:rPr>
              <w:t>،</w:t>
            </w:r>
            <w:r>
              <w:rPr>
                <w:rFonts w:hint="cs"/>
                <w:sz w:val="20"/>
                <w:szCs w:val="26"/>
                <w:rtl/>
                <w:lang w:bidi="ar-EG"/>
              </w:rPr>
              <w:br/>
            </w:r>
            <w:r w:rsidRPr="00803E89">
              <w:rPr>
                <w:sz w:val="20"/>
                <w:szCs w:val="26"/>
                <w:rtl/>
                <w:lang w:bidi="ar-EG"/>
              </w:rPr>
              <w:t xml:space="preserve">ولا ينبغي استخدام القيم </w:t>
            </w:r>
            <w:r w:rsidRPr="00803E89">
              <w:rPr>
                <w:sz w:val="20"/>
                <w:szCs w:val="26"/>
                <w:lang w:bidi="ar-EG"/>
              </w:rPr>
              <w:t>4</w:t>
            </w:r>
            <w:r>
              <w:rPr>
                <w:sz w:val="20"/>
                <w:szCs w:val="26"/>
                <w:lang w:bidi="ar-EG"/>
              </w:rPr>
              <w:t xml:space="preserve"> </w:t>
            </w:r>
            <w:r w:rsidRPr="00803E89">
              <w:rPr>
                <w:sz w:val="20"/>
                <w:szCs w:val="26"/>
                <w:lang w:bidi="ar-EG"/>
              </w:rPr>
              <w:t>095-3</w:t>
            </w:r>
            <w:r>
              <w:rPr>
                <w:sz w:val="20"/>
                <w:szCs w:val="26"/>
                <w:lang w:bidi="ar-EG"/>
              </w:rPr>
              <w:t xml:space="preserve"> </w:t>
            </w:r>
            <w:r w:rsidRPr="00803E89">
              <w:rPr>
                <w:sz w:val="20"/>
                <w:szCs w:val="26"/>
                <w:lang w:bidi="ar-EG"/>
              </w:rPr>
              <w:t>601</w:t>
            </w:r>
          </w:p>
        </w:tc>
      </w:tr>
      <w:tr w:rsidR="00B2361F" w:rsidRPr="00803E89" w:rsidTr="00914617">
        <w:trPr>
          <w:jc w:val="center"/>
        </w:trPr>
        <w:tc>
          <w:tcPr>
            <w:tcW w:w="212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الاتجاه الحقيقي</w:t>
            </w:r>
          </w:p>
        </w:tc>
        <w:tc>
          <w:tcPr>
            <w:tcW w:w="977" w:type="dxa"/>
          </w:tcPr>
          <w:p w:rsidR="00B2361F" w:rsidRPr="00803E89" w:rsidRDefault="00B2361F" w:rsidP="00044455">
            <w:pPr>
              <w:tabs>
                <w:tab w:val="left" w:pos="805"/>
              </w:tabs>
              <w:spacing w:before="20" w:after="80" w:line="256" w:lineRule="exact"/>
              <w:jc w:val="center"/>
              <w:rPr>
                <w:sz w:val="20"/>
                <w:szCs w:val="26"/>
                <w:rtl/>
                <w:lang w:bidi="ar-EG"/>
              </w:rPr>
            </w:pPr>
            <w:r w:rsidRPr="00803E89">
              <w:rPr>
                <w:sz w:val="20"/>
                <w:szCs w:val="26"/>
                <w:lang w:bidi="ar-EG"/>
              </w:rPr>
              <w:t>9</w:t>
            </w:r>
          </w:p>
        </w:tc>
        <w:tc>
          <w:tcPr>
            <w:tcW w:w="653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 xml:space="preserve">بالدرجات </w:t>
            </w:r>
            <w:r w:rsidRPr="00803E89">
              <w:rPr>
                <w:sz w:val="20"/>
                <w:szCs w:val="26"/>
                <w:lang w:bidi="ar-EG"/>
              </w:rPr>
              <w:t>(359-0)</w:t>
            </w:r>
            <w:r w:rsidRPr="00803E89">
              <w:rPr>
                <w:sz w:val="20"/>
                <w:szCs w:val="26"/>
                <w:rtl/>
                <w:lang w:bidi="ar-EG"/>
              </w:rPr>
              <w:t xml:space="preserve"> (</w:t>
            </w:r>
            <w:r w:rsidRPr="00803E89">
              <w:rPr>
                <w:sz w:val="20"/>
                <w:szCs w:val="26"/>
                <w:lang w:bidi="ar-EG"/>
              </w:rPr>
              <w:t>511</w:t>
            </w:r>
            <w:r w:rsidRPr="00803E89">
              <w:rPr>
                <w:sz w:val="20"/>
                <w:szCs w:val="26"/>
                <w:rtl/>
                <w:lang w:bidi="ar-EG"/>
              </w:rPr>
              <w:t xml:space="preserve"> = غير متيسر = بالتغيب)</w:t>
            </w:r>
          </w:p>
        </w:tc>
      </w:tr>
      <w:tr w:rsidR="00B2361F" w:rsidRPr="00803E89" w:rsidTr="00914617">
        <w:trPr>
          <w:jc w:val="center"/>
        </w:trPr>
        <w:tc>
          <w:tcPr>
            <w:tcW w:w="212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خاتم التوقيت</w:t>
            </w:r>
          </w:p>
        </w:tc>
        <w:tc>
          <w:tcPr>
            <w:tcW w:w="977" w:type="dxa"/>
          </w:tcPr>
          <w:p w:rsidR="00B2361F" w:rsidRPr="00803E89" w:rsidRDefault="00B2361F" w:rsidP="00044455">
            <w:pPr>
              <w:tabs>
                <w:tab w:val="left" w:pos="805"/>
              </w:tabs>
              <w:spacing w:before="20" w:after="80" w:line="256" w:lineRule="exact"/>
              <w:jc w:val="center"/>
              <w:rPr>
                <w:sz w:val="20"/>
                <w:szCs w:val="26"/>
                <w:rtl/>
                <w:lang w:bidi="ar-EG"/>
              </w:rPr>
            </w:pPr>
            <w:r w:rsidRPr="00803E89">
              <w:rPr>
                <w:sz w:val="20"/>
                <w:szCs w:val="26"/>
                <w:lang w:bidi="ar-EG"/>
              </w:rPr>
              <w:t>6</w:t>
            </w:r>
          </w:p>
        </w:tc>
        <w:tc>
          <w:tcPr>
            <w:tcW w:w="653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 xml:space="preserve">ثواني التوقيت </w:t>
            </w:r>
            <w:r w:rsidRPr="00803E89">
              <w:rPr>
                <w:sz w:val="20"/>
                <w:szCs w:val="26"/>
                <w:lang w:bidi="ar-EG"/>
              </w:rPr>
              <w:t>UTC</w:t>
            </w:r>
            <w:r w:rsidRPr="00803E89">
              <w:rPr>
                <w:sz w:val="20"/>
                <w:szCs w:val="26"/>
                <w:rtl/>
                <w:lang w:bidi="ar-EG"/>
              </w:rPr>
              <w:t xml:space="preserve"> عندما يتولد التقرير بواسطة </w:t>
            </w:r>
            <w:r w:rsidRPr="00803E89">
              <w:rPr>
                <w:sz w:val="20"/>
                <w:szCs w:val="26"/>
                <w:lang w:bidi="ar-EG"/>
              </w:rPr>
              <w:t>EPFS</w:t>
            </w:r>
            <w:r w:rsidRPr="00803E89">
              <w:rPr>
                <w:sz w:val="20"/>
                <w:szCs w:val="26"/>
                <w:rtl/>
                <w:lang w:bidi="ar-EG"/>
              </w:rPr>
              <w:t xml:space="preserve"> (</w:t>
            </w:r>
            <w:r w:rsidRPr="00803E89">
              <w:rPr>
                <w:sz w:val="20"/>
                <w:szCs w:val="26"/>
                <w:lang w:bidi="ar-EG"/>
              </w:rPr>
              <w:t>59-0</w:t>
            </w:r>
            <w:r w:rsidRPr="00803E89">
              <w:rPr>
                <w:sz w:val="20"/>
                <w:szCs w:val="26"/>
                <w:rtl/>
                <w:lang w:bidi="ar-EG"/>
              </w:rPr>
              <w:t xml:space="preserve"> أو </w:t>
            </w:r>
            <w:r>
              <w:rPr>
                <w:sz w:val="20"/>
                <w:szCs w:val="26"/>
                <w:lang w:bidi="ar-EG"/>
              </w:rPr>
              <w:t>(</w:t>
            </w:r>
            <w:r w:rsidRPr="00803E89">
              <w:rPr>
                <w:sz w:val="20"/>
                <w:szCs w:val="26"/>
                <w:lang w:bidi="ar-EG"/>
              </w:rPr>
              <w:t>60</w:t>
            </w:r>
            <w:r w:rsidRPr="00803E89">
              <w:rPr>
                <w:sz w:val="20"/>
                <w:szCs w:val="26"/>
                <w:rtl/>
                <w:lang w:bidi="ar-EG"/>
              </w:rPr>
              <w:t xml:space="preserve"> في حالة عدم تيسر خاتم التوقيت، والذي ينبغي أن يأخذ أيضاً القيمة بالتغيب، أو </w:t>
            </w:r>
            <w:r w:rsidRPr="00803E89">
              <w:rPr>
                <w:sz w:val="20"/>
                <w:szCs w:val="26"/>
                <w:lang w:bidi="ar-EG"/>
              </w:rPr>
              <w:t>61</w:t>
            </w:r>
            <w:r w:rsidRPr="00803E89">
              <w:rPr>
                <w:sz w:val="20"/>
                <w:szCs w:val="26"/>
                <w:rtl/>
                <w:lang w:bidi="ar-EG"/>
              </w:rPr>
              <w:t xml:space="preserve"> إذا كان نظام تحديد الموقع يعمل بأسلوب الإدخال اليدوي، أو </w:t>
            </w:r>
            <w:r w:rsidRPr="00803E89">
              <w:rPr>
                <w:sz w:val="20"/>
                <w:szCs w:val="26"/>
                <w:lang w:bidi="ar-EG"/>
              </w:rPr>
              <w:t>62</w:t>
            </w:r>
            <w:r w:rsidRPr="00803E89">
              <w:rPr>
                <w:sz w:val="20"/>
                <w:szCs w:val="26"/>
                <w:rtl/>
                <w:lang w:bidi="ar-EG"/>
              </w:rPr>
              <w:t xml:space="preserve"> إذا كان نظام ضبط الموقع الإلكتروني يعمل بأسلوب مقدر (العد متوقف)، أو </w:t>
            </w:r>
            <w:r w:rsidRPr="00803E89">
              <w:rPr>
                <w:sz w:val="20"/>
                <w:szCs w:val="26"/>
                <w:lang w:bidi="ar-EG"/>
              </w:rPr>
              <w:t>63</w:t>
            </w:r>
            <w:r w:rsidRPr="00803E89">
              <w:rPr>
                <w:sz w:val="20"/>
                <w:szCs w:val="26"/>
                <w:rtl/>
                <w:lang w:bidi="ar-EG"/>
              </w:rPr>
              <w:t xml:space="preserve"> إذا كان نظام تحديد الموقع لا يعمل</w:t>
            </w:r>
          </w:p>
        </w:tc>
      </w:tr>
      <w:tr w:rsidR="00B2361F" w:rsidRPr="00803E89" w:rsidTr="00914617">
        <w:trPr>
          <w:jc w:val="center"/>
        </w:trPr>
        <w:tc>
          <w:tcPr>
            <w:tcW w:w="212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احتياطية</w:t>
            </w:r>
          </w:p>
        </w:tc>
        <w:tc>
          <w:tcPr>
            <w:tcW w:w="977" w:type="dxa"/>
          </w:tcPr>
          <w:p w:rsidR="00B2361F" w:rsidRPr="00803E89" w:rsidRDefault="00B2361F" w:rsidP="00044455">
            <w:pPr>
              <w:tabs>
                <w:tab w:val="left" w:pos="805"/>
              </w:tabs>
              <w:spacing w:before="20" w:after="80" w:line="256" w:lineRule="exact"/>
              <w:jc w:val="center"/>
              <w:rPr>
                <w:sz w:val="20"/>
                <w:szCs w:val="26"/>
                <w:rtl/>
                <w:lang w:bidi="ar-EG"/>
              </w:rPr>
            </w:pPr>
            <w:r w:rsidRPr="00803E89">
              <w:rPr>
                <w:sz w:val="20"/>
                <w:szCs w:val="26"/>
                <w:lang w:bidi="ar-EG"/>
              </w:rPr>
              <w:t>4</w:t>
            </w:r>
          </w:p>
        </w:tc>
        <w:tc>
          <w:tcPr>
            <w:tcW w:w="6536" w:type="dxa"/>
          </w:tcPr>
          <w:p w:rsidR="00B2361F" w:rsidRPr="00803E89" w:rsidRDefault="00B2361F" w:rsidP="00044455">
            <w:pPr>
              <w:tabs>
                <w:tab w:val="left" w:pos="805"/>
              </w:tabs>
              <w:spacing w:before="20" w:after="80" w:line="256"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المستقبل.</w:t>
            </w:r>
          </w:p>
        </w:tc>
      </w:tr>
      <w:tr w:rsidR="00B2361F" w:rsidRPr="00803E89" w:rsidTr="00914617">
        <w:trPr>
          <w:jc w:val="center"/>
        </w:trPr>
        <w:tc>
          <w:tcPr>
            <w:tcW w:w="212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الاسم</w:t>
            </w:r>
          </w:p>
        </w:tc>
        <w:tc>
          <w:tcPr>
            <w:tcW w:w="977" w:type="dxa"/>
          </w:tcPr>
          <w:p w:rsidR="00B2361F" w:rsidRPr="00803E89" w:rsidRDefault="00B2361F" w:rsidP="00044455">
            <w:pPr>
              <w:tabs>
                <w:tab w:val="left" w:pos="805"/>
              </w:tabs>
              <w:spacing w:before="20" w:after="80" w:line="256" w:lineRule="exact"/>
              <w:jc w:val="center"/>
              <w:rPr>
                <w:sz w:val="20"/>
                <w:szCs w:val="26"/>
                <w:rtl/>
                <w:lang w:bidi="ar-EG"/>
              </w:rPr>
            </w:pPr>
            <w:r w:rsidRPr="00803E89">
              <w:rPr>
                <w:sz w:val="20"/>
                <w:szCs w:val="26"/>
                <w:lang w:bidi="ar-EG"/>
              </w:rPr>
              <w:t>120</w:t>
            </w:r>
          </w:p>
        </w:tc>
        <w:tc>
          <w:tcPr>
            <w:tcW w:w="6536" w:type="dxa"/>
          </w:tcPr>
          <w:p w:rsidR="00B2361F" w:rsidRPr="00803E89" w:rsidRDefault="00B2361F" w:rsidP="00044455">
            <w:pPr>
              <w:tabs>
                <w:tab w:val="left" w:pos="805"/>
              </w:tabs>
              <w:spacing w:before="20" w:after="80" w:line="256" w:lineRule="exact"/>
              <w:jc w:val="left"/>
              <w:rPr>
                <w:rFonts w:hint="cs"/>
                <w:sz w:val="20"/>
                <w:szCs w:val="26"/>
                <w:rtl/>
                <w:lang w:bidi="ar-EG"/>
              </w:rPr>
            </w:pPr>
            <w:r w:rsidRPr="00803E89">
              <w:rPr>
                <w:sz w:val="20"/>
                <w:szCs w:val="26"/>
                <w:rtl/>
                <w:lang w:bidi="ar-EG"/>
              </w:rPr>
              <w:t xml:space="preserve">شفرة </w:t>
            </w:r>
            <w:r w:rsidRPr="00803E89">
              <w:rPr>
                <w:sz w:val="20"/>
                <w:szCs w:val="26"/>
                <w:lang w:bidi="ar-EG"/>
              </w:rPr>
              <w:t>ASCII</w:t>
            </w:r>
            <w:r w:rsidRPr="00803E89">
              <w:rPr>
                <w:sz w:val="20"/>
                <w:szCs w:val="26"/>
                <w:rtl/>
                <w:lang w:bidi="ar-EG"/>
              </w:rPr>
              <w:t xml:space="preserve"> من </w:t>
            </w:r>
            <w:r w:rsidRPr="00803E89">
              <w:rPr>
                <w:sz w:val="20"/>
                <w:szCs w:val="26"/>
                <w:lang w:bidi="ar-EG"/>
              </w:rPr>
              <w:t>20</w:t>
            </w:r>
            <w:r w:rsidRPr="00803E89">
              <w:rPr>
                <w:sz w:val="20"/>
                <w:szCs w:val="26"/>
                <w:rtl/>
                <w:lang w:bidi="ar-EG"/>
              </w:rPr>
              <w:t xml:space="preserve"> رمزاً كحد أقصى يتكون كل رمز من </w:t>
            </w:r>
            <w:r w:rsidRPr="00803E89">
              <w:rPr>
                <w:sz w:val="20"/>
                <w:szCs w:val="26"/>
                <w:lang w:bidi="ar-EG"/>
              </w:rPr>
              <w:t>6</w:t>
            </w:r>
            <w:r w:rsidRPr="00803E89">
              <w:rPr>
                <w:sz w:val="20"/>
                <w:szCs w:val="26"/>
                <w:rtl/>
                <w:lang w:bidi="ar-EG"/>
              </w:rPr>
              <w:t xml:space="preserve"> بتات، على النحو المحدد في الجدول </w:t>
            </w:r>
            <w:r w:rsidRPr="00803E89">
              <w:rPr>
                <w:sz w:val="20"/>
                <w:szCs w:val="26"/>
                <w:lang w:bidi="ar-EG"/>
              </w:rPr>
              <w:t>44</w:t>
            </w:r>
          </w:p>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lang w:bidi="ar-EG"/>
              </w:rPr>
              <w:t>@@@@@@@@@@@@@@@@@@@@</w:t>
            </w:r>
            <w:r w:rsidRPr="00803E89">
              <w:rPr>
                <w:sz w:val="20"/>
                <w:szCs w:val="26"/>
                <w:rtl/>
                <w:lang w:bidi="ar-EG"/>
              </w:rPr>
              <w:t xml:space="preserve"> = غير متيسر = بالتغيب</w:t>
            </w:r>
          </w:p>
        </w:tc>
      </w:tr>
      <w:tr w:rsidR="00B2361F" w:rsidRPr="00803E89" w:rsidTr="00914617">
        <w:trPr>
          <w:jc w:val="center"/>
        </w:trPr>
        <w:tc>
          <w:tcPr>
            <w:tcW w:w="212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rtl/>
                <w:lang w:bidi="ar-EG"/>
              </w:rPr>
              <w:t>نوع السفينة ونوع الحمولة</w:t>
            </w:r>
          </w:p>
        </w:tc>
        <w:tc>
          <w:tcPr>
            <w:tcW w:w="977" w:type="dxa"/>
          </w:tcPr>
          <w:p w:rsidR="00B2361F" w:rsidRPr="00803E89" w:rsidRDefault="00B2361F" w:rsidP="00044455">
            <w:pPr>
              <w:tabs>
                <w:tab w:val="left" w:pos="805"/>
              </w:tabs>
              <w:spacing w:before="20" w:after="80" w:line="256" w:lineRule="exact"/>
              <w:jc w:val="center"/>
              <w:rPr>
                <w:sz w:val="20"/>
                <w:szCs w:val="26"/>
                <w:rtl/>
                <w:lang w:bidi="ar-EG"/>
              </w:rPr>
            </w:pPr>
            <w:r w:rsidRPr="00803E89">
              <w:rPr>
                <w:sz w:val="20"/>
                <w:szCs w:val="26"/>
                <w:lang w:bidi="ar-EG"/>
              </w:rPr>
              <w:t>8</w:t>
            </w:r>
          </w:p>
        </w:tc>
        <w:tc>
          <w:tcPr>
            <w:tcW w:w="6536" w:type="dxa"/>
          </w:tcPr>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lang w:bidi="ar-EG"/>
              </w:rPr>
              <w:t>0</w:t>
            </w:r>
            <w:r w:rsidRPr="00803E89">
              <w:rPr>
                <w:sz w:val="20"/>
                <w:szCs w:val="26"/>
                <w:rtl/>
                <w:lang w:bidi="ar-EG"/>
              </w:rPr>
              <w:t xml:space="preserve"> = غير متيسر أو لا توجد سفينة = بالتغيب</w:t>
            </w:r>
          </w:p>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lang w:bidi="ar-EG"/>
              </w:rPr>
              <w:t>99-1</w:t>
            </w:r>
            <w:r w:rsidRPr="00803E89">
              <w:rPr>
                <w:sz w:val="20"/>
                <w:szCs w:val="26"/>
                <w:rtl/>
                <w:lang w:bidi="ar-EG"/>
              </w:rPr>
              <w:t xml:space="preserve"> = على النحو المحدد في الفقرة </w:t>
            </w:r>
            <w:r w:rsidRPr="00803E89">
              <w:rPr>
                <w:sz w:val="20"/>
                <w:szCs w:val="26"/>
                <w:lang w:bidi="ar-EG"/>
              </w:rPr>
              <w:t>2.3.3</w:t>
            </w:r>
            <w:r w:rsidRPr="00803E89">
              <w:rPr>
                <w:sz w:val="20"/>
                <w:szCs w:val="26"/>
                <w:rtl/>
                <w:lang w:bidi="ar-EG"/>
              </w:rPr>
              <w:t xml:space="preserve"> </w:t>
            </w:r>
          </w:p>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lang w:bidi="ar-EG"/>
              </w:rPr>
              <w:t>199-100</w:t>
            </w:r>
            <w:r w:rsidRPr="00803E89">
              <w:rPr>
                <w:sz w:val="20"/>
                <w:szCs w:val="26"/>
                <w:rtl/>
                <w:lang w:bidi="ar-EG"/>
              </w:rPr>
              <w:t xml:space="preserve"> = محجوزة للاستخدام الإقليمي</w:t>
            </w:r>
          </w:p>
          <w:p w:rsidR="00B2361F" w:rsidRPr="00803E89" w:rsidRDefault="00B2361F" w:rsidP="00044455">
            <w:pPr>
              <w:tabs>
                <w:tab w:val="left" w:pos="805"/>
              </w:tabs>
              <w:spacing w:before="20" w:after="80" w:line="256" w:lineRule="exact"/>
              <w:jc w:val="left"/>
              <w:rPr>
                <w:sz w:val="20"/>
                <w:szCs w:val="26"/>
                <w:rtl/>
                <w:lang w:bidi="ar-EG"/>
              </w:rPr>
            </w:pPr>
            <w:r w:rsidRPr="00803E89">
              <w:rPr>
                <w:sz w:val="20"/>
                <w:szCs w:val="26"/>
                <w:lang w:bidi="ar-EG"/>
              </w:rPr>
              <w:t>255-200</w:t>
            </w:r>
            <w:r w:rsidRPr="00803E89">
              <w:rPr>
                <w:sz w:val="20"/>
                <w:szCs w:val="26"/>
                <w:rtl/>
                <w:lang w:bidi="ar-EG"/>
              </w:rPr>
              <w:t xml:space="preserve"> = محجوزة للاستخدام في المستقبل</w:t>
            </w:r>
          </w:p>
        </w:tc>
      </w:tr>
      <w:tr w:rsidR="00B2361F" w:rsidRPr="00803E89" w:rsidTr="00914617">
        <w:trPr>
          <w:jc w:val="center"/>
        </w:trPr>
        <w:tc>
          <w:tcPr>
            <w:tcW w:w="2126" w:type="dxa"/>
          </w:tcPr>
          <w:p w:rsidR="00B2361F" w:rsidRPr="00803E89" w:rsidRDefault="00B2361F" w:rsidP="00044455">
            <w:pPr>
              <w:tabs>
                <w:tab w:val="left" w:pos="805"/>
              </w:tabs>
              <w:spacing w:before="20" w:after="80" w:line="300" w:lineRule="exact"/>
              <w:jc w:val="left"/>
              <w:rPr>
                <w:sz w:val="20"/>
                <w:szCs w:val="26"/>
                <w:rtl/>
                <w:lang w:bidi="ar-EG"/>
              </w:rPr>
            </w:pPr>
            <w:r w:rsidRPr="00803E89">
              <w:rPr>
                <w:sz w:val="20"/>
                <w:szCs w:val="26"/>
                <w:rtl/>
                <w:lang w:bidi="ar-EG"/>
              </w:rPr>
              <w:t>أبعاد السفينة/نقطة مرجعية للموقع</w:t>
            </w:r>
          </w:p>
        </w:tc>
        <w:tc>
          <w:tcPr>
            <w:tcW w:w="977" w:type="dxa"/>
          </w:tcPr>
          <w:p w:rsidR="00B2361F" w:rsidRPr="00803E89" w:rsidRDefault="00B2361F" w:rsidP="00044455">
            <w:pPr>
              <w:tabs>
                <w:tab w:val="left" w:pos="805"/>
              </w:tabs>
              <w:spacing w:before="20" w:after="80" w:line="300" w:lineRule="exact"/>
              <w:jc w:val="center"/>
              <w:rPr>
                <w:sz w:val="20"/>
                <w:szCs w:val="26"/>
                <w:rtl/>
                <w:lang w:bidi="ar-EG"/>
              </w:rPr>
            </w:pPr>
            <w:r w:rsidRPr="00803E89">
              <w:rPr>
                <w:sz w:val="20"/>
                <w:szCs w:val="26"/>
                <w:lang w:bidi="ar-EG"/>
              </w:rPr>
              <w:t>30</w:t>
            </w:r>
          </w:p>
        </w:tc>
        <w:tc>
          <w:tcPr>
            <w:tcW w:w="6536" w:type="dxa"/>
          </w:tcPr>
          <w:p w:rsidR="00B2361F" w:rsidRPr="00803E89" w:rsidRDefault="00B2361F" w:rsidP="00044455">
            <w:pPr>
              <w:tabs>
                <w:tab w:val="left" w:pos="805"/>
              </w:tabs>
              <w:spacing w:before="20" w:after="80" w:line="300" w:lineRule="exact"/>
              <w:jc w:val="left"/>
              <w:rPr>
                <w:sz w:val="20"/>
                <w:szCs w:val="26"/>
                <w:rtl/>
                <w:lang w:bidi="ar-EG"/>
              </w:rPr>
            </w:pPr>
            <w:r w:rsidRPr="00803E89">
              <w:rPr>
                <w:sz w:val="20"/>
                <w:szCs w:val="26"/>
                <w:rtl/>
                <w:lang w:bidi="ar-EG"/>
              </w:rPr>
              <w:t>أبعاد السفينة بالأمتار ونقطة مرجعية للموقع المبلغ (</w:t>
            </w:r>
            <w:r>
              <w:rPr>
                <w:sz w:val="20"/>
                <w:szCs w:val="26"/>
                <w:rtl/>
                <w:lang w:bidi="ar-EG"/>
              </w:rPr>
              <w:t>انظر</w:t>
            </w:r>
            <w:r w:rsidRPr="00803E89">
              <w:rPr>
                <w:sz w:val="20"/>
                <w:szCs w:val="26"/>
                <w:rtl/>
                <w:lang w:bidi="ar-EG"/>
              </w:rPr>
              <w:t xml:space="preserve"> الشكل </w:t>
            </w:r>
            <w:r w:rsidRPr="00803E89">
              <w:rPr>
                <w:sz w:val="20"/>
                <w:szCs w:val="26"/>
                <w:lang w:bidi="ar-EG"/>
              </w:rPr>
              <w:t>41</w:t>
            </w:r>
            <w:r w:rsidRPr="00803E89">
              <w:rPr>
                <w:sz w:val="20"/>
                <w:szCs w:val="26"/>
                <w:rtl/>
                <w:lang w:bidi="ar-EG"/>
              </w:rPr>
              <w:t xml:space="preserve"> والفقرة </w:t>
            </w:r>
            <w:r w:rsidRPr="00803E89">
              <w:rPr>
                <w:sz w:val="20"/>
                <w:szCs w:val="26"/>
                <w:lang w:bidi="ar-EG"/>
              </w:rPr>
              <w:t>3.3.3</w:t>
            </w:r>
            <w:r w:rsidRPr="00803E89">
              <w:rPr>
                <w:sz w:val="20"/>
                <w:szCs w:val="26"/>
                <w:rtl/>
                <w:lang w:bidi="ar-EG"/>
              </w:rPr>
              <w:t xml:space="preserve">) </w:t>
            </w:r>
          </w:p>
        </w:tc>
      </w:tr>
      <w:tr w:rsidR="00B2361F" w:rsidRPr="00803E89" w:rsidTr="00914617">
        <w:trPr>
          <w:jc w:val="center"/>
        </w:trPr>
        <w:tc>
          <w:tcPr>
            <w:tcW w:w="2126" w:type="dxa"/>
          </w:tcPr>
          <w:p w:rsidR="00B2361F" w:rsidRPr="00803E89" w:rsidRDefault="00B2361F" w:rsidP="00044455">
            <w:pPr>
              <w:tabs>
                <w:tab w:val="left" w:pos="805"/>
              </w:tabs>
              <w:spacing w:before="20" w:after="80" w:line="260" w:lineRule="exact"/>
              <w:jc w:val="left"/>
              <w:rPr>
                <w:sz w:val="20"/>
                <w:szCs w:val="26"/>
                <w:rtl/>
                <w:lang w:bidi="ar-EG"/>
              </w:rPr>
            </w:pPr>
            <w:r w:rsidRPr="00803E89">
              <w:rPr>
                <w:sz w:val="20"/>
                <w:szCs w:val="26"/>
                <w:rtl/>
                <w:lang w:bidi="ar-EG"/>
              </w:rPr>
              <w:t>نوع الجهاز الإلكتروني لضبط الموقع</w:t>
            </w:r>
          </w:p>
        </w:tc>
        <w:tc>
          <w:tcPr>
            <w:tcW w:w="977" w:type="dxa"/>
          </w:tcPr>
          <w:p w:rsidR="00B2361F" w:rsidRPr="00803E89" w:rsidRDefault="00B2361F" w:rsidP="00044455">
            <w:pPr>
              <w:tabs>
                <w:tab w:val="left" w:pos="805"/>
              </w:tabs>
              <w:spacing w:before="20" w:after="80" w:line="260" w:lineRule="exact"/>
              <w:jc w:val="center"/>
              <w:rPr>
                <w:sz w:val="20"/>
                <w:szCs w:val="26"/>
                <w:rtl/>
                <w:lang w:bidi="ar-EG"/>
              </w:rPr>
            </w:pPr>
            <w:r w:rsidRPr="00803E89">
              <w:rPr>
                <w:sz w:val="20"/>
                <w:szCs w:val="26"/>
                <w:lang w:bidi="ar-EG"/>
              </w:rPr>
              <w:t>4</w:t>
            </w:r>
          </w:p>
        </w:tc>
        <w:tc>
          <w:tcPr>
            <w:tcW w:w="6536" w:type="dxa"/>
          </w:tcPr>
          <w:p w:rsidR="00B2361F" w:rsidRPr="002D0088" w:rsidRDefault="00B2361F" w:rsidP="00044455">
            <w:pPr>
              <w:tabs>
                <w:tab w:val="left" w:pos="805"/>
              </w:tabs>
              <w:spacing w:before="20" w:after="80" w:line="260" w:lineRule="exact"/>
              <w:jc w:val="left"/>
              <w:rPr>
                <w:sz w:val="20"/>
                <w:szCs w:val="26"/>
                <w:rtl/>
              </w:rPr>
            </w:pPr>
            <w:r w:rsidRPr="00803E89">
              <w:rPr>
                <w:sz w:val="20"/>
                <w:szCs w:val="26"/>
                <w:lang w:bidi="ar-EG"/>
              </w:rPr>
              <w:t>0</w:t>
            </w:r>
            <w:r w:rsidRPr="00803E89">
              <w:rPr>
                <w:sz w:val="20"/>
                <w:szCs w:val="26"/>
                <w:rtl/>
                <w:lang w:bidi="ar-EG"/>
              </w:rPr>
              <w:t xml:space="preserve"> = غير محدد = بالتغيب؛ </w:t>
            </w:r>
            <w:r w:rsidRPr="00803E89">
              <w:rPr>
                <w:sz w:val="20"/>
                <w:szCs w:val="26"/>
                <w:lang w:bidi="ar-EG"/>
              </w:rPr>
              <w:t>1</w:t>
            </w:r>
            <w:r w:rsidRPr="00803E89">
              <w:rPr>
                <w:sz w:val="20"/>
                <w:szCs w:val="26"/>
                <w:rtl/>
                <w:lang w:bidi="ar-EG"/>
              </w:rPr>
              <w:t xml:space="preserve"> = </w:t>
            </w:r>
            <w:r w:rsidRPr="00803E89">
              <w:rPr>
                <w:sz w:val="20"/>
                <w:szCs w:val="26"/>
                <w:lang w:bidi="ar-EG"/>
              </w:rPr>
              <w:t>global positioning system (GPS)</w:t>
            </w:r>
            <w:r w:rsidRPr="00803E89">
              <w:rPr>
                <w:sz w:val="20"/>
                <w:szCs w:val="26"/>
                <w:rtl/>
                <w:lang w:bidi="ar-EG"/>
              </w:rPr>
              <w:t xml:space="preserve">؛ </w:t>
            </w:r>
            <w:r w:rsidRPr="00803E89">
              <w:rPr>
                <w:sz w:val="20"/>
                <w:szCs w:val="26"/>
                <w:lang w:bidi="ar-EG"/>
              </w:rPr>
              <w:t>2</w:t>
            </w:r>
            <w:r w:rsidRPr="00803E89">
              <w:rPr>
                <w:sz w:val="20"/>
                <w:szCs w:val="26"/>
                <w:rtl/>
                <w:lang w:bidi="ar-EG"/>
              </w:rPr>
              <w:t xml:space="preserve"> = </w:t>
            </w:r>
            <w:r w:rsidRPr="00803E89">
              <w:rPr>
                <w:sz w:val="20"/>
                <w:szCs w:val="26"/>
                <w:lang w:bidi="ar-EG"/>
              </w:rPr>
              <w:t>GLONASS</w:t>
            </w:r>
            <w:r w:rsidRPr="00803E89">
              <w:rPr>
                <w:sz w:val="20"/>
                <w:szCs w:val="26"/>
                <w:rtl/>
                <w:lang w:bidi="ar-EG"/>
              </w:rPr>
              <w:t xml:space="preserve">؛ </w:t>
            </w:r>
            <w:r w:rsidRPr="00803E89">
              <w:rPr>
                <w:sz w:val="20"/>
                <w:szCs w:val="26"/>
                <w:lang w:bidi="ar-EG"/>
              </w:rPr>
              <w:t>3</w:t>
            </w:r>
            <w:r w:rsidRPr="00803E89">
              <w:rPr>
                <w:sz w:val="20"/>
                <w:szCs w:val="26"/>
                <w:rtl/>
                <w:lang w:bidi="ar-EG"/>
              </w:rPr>
              <w:t xml:space="preserve"> = </w:t>
            </w:r>
            <w:r w:rsidRPr="00803E89">
              <w:rPr>
                <w:sz w:val="20"/>
                <w:szCs w:val="26"/>
                <w:lang w:bidi="ar-EG"/>
              </w:rPr>
              <w:t>G</w:t>
            </w:r>
            <w:r>
              <w:rPr>
                <w:sz w:val="20"/>
                <w:szCs w:val="26"/>
                <w:lang w:bidi="ar-EG"/>
              </w:rPr>
              <w:t>P</w:t>
            </w:r>
            <w:r w:rsidRPr="00803E89">
              <w:rPr>
                <w:sz w:val="20"/>
                <w:szCs w:val="26"/>
                <w:lang w:bidi="ar-EG"/>
              </w:rPr>
              <w:t>S/GLONASS</w:t>
            </w:r>
            <w:r w:rsidRPr="00803E89">
              <w:rPr>
                <w:sz w:val="20"/>
                <w:szCs w:val="26"/>
                <w:rtl/>
                <w:lang w:bidi="ar-EG"/>
              </w:rPr>
              <w:t xml:space="preserve"> مدمج؛ </w:t>
            </w:r>
            <w:r w:rsidRPr="00803E89">
              <w:rPr>
                <w:sz w:val="20"/>
                <w:szCs w:val="26"/>
                <w:lang w:bidi="ar-EG"/>
              </w:rPr>
              <w:t>4</w:t>
            </w:r>
            <w:r w:rsidRPr="00803E89">
              <w:rPr>
                <w:sz w:val="20"/>
                <w:szCs w:val="26"/>
                <w:rtl/>
                <w:lang w:bidi="ar-EG"/>
              </w:rPr>
              <w:t xml:space="preserve"> = </w:t>
            </w:r>
            <w:r w:rsidRPr="00803E89">
              <w:rPr>
                <w:sz w:val="20"/>
                <w:szCs w:val="26"/>
                <w:lang w:bidi="ar-EG"/>
              </w:rPr>
              <w:t>Loran–C</w:t>
            </w:r>
            <w:r w:rsidRPr="00803E89">
              <w:rPr>
                <w:sz w:val="20"/>
                <w:szCs w:val="26"/>
                <w:rtl/>
                <w:lang w:bidi="ar-EG"/>
              </w:rPr>
              <w:t xml:space="preserve">؛ </w:t>
            </w:r>
            <w:r w:rsidRPr="00803E89">
              <w:rPr>
                <w:sz w:val="20"/>
                <w:szCs w:val="26"/>
                <w:lang w:bidi="ar-EG"/>
              </w:rPr>
              <w:t>5</w:t>
            </w:r>
            <w:r w:rsidRPr="00803E89">
              <w:rPr>
                <w:sz w:val="20"/>
                <w:szCs w:val="26"/>
                <w:rtl/>
                <w:lang w:bidi="ar-EG"/>
              </w:rPr>
              <w:t xml:space="preserve"> = </w:t>
            </w:r>
            <w:r w:rsidRPr="00803E89">
              <w:rPr>
                <w:sz w:val="20"/>
                <w:szCs w:val="26"/>
                <w:lang w:bidi="ar-EG"/>
              </w:rPr>
              <w:t>Chayka</w:t>
            </w:r>
            <w:r w:rsidRPr="00803E89">
              <w:rPr>
                <w:sz w:val="20"/>
                <w:szCs w:val="26"/>
                <w:rtl/>
                <w:lang w:bidi="ar-EG"/>
              </w:rPr>
              <w:t xml:space="preserve">؛ </w:t>
            </w:r>
            <w:r w:rsidRPr="00803E89">
              <w:rPr>
                <w:sz w:val="20"/>
                <w:szCs w:val="26"/>
                <w:lang w:bidi="ar-EG"/>
              </w:rPr>
              <w:t>6</w:t>
            </w:r>
            <w:r w:rsidRPr="00803E89">
              <w:rPr>
                <w:sz w:val="20"/>
                <w:szCs w:val="26"/>
                <w:rtl/>
                <w:lang w:bidi="ar-EG"/>
              </w:rPr>
              <w:t xml:space="preserve"> = نظام ملاحي متكامل؛ </w:t>
            </w:r>
            <w:r w:rsidRPr="00803E89">
              <w:rPr>
                <w:sz w:val="20"/>
                <w:szCs w:val="26"/>
                <w:lang w:bidi="ar-EG"/>
              </w:rPr>
              <w:t>7</w:t>
            </w:r>
            <w:r>
              <w:rPr>
                <w:rFonts w:hint="cs"/>
                <w:sz w:val="20"/>
                <w:szCs w:val="26"/>
                <w:rtl/>
                <w:lang w:bidi="ar-EG"/>
              </w:rPr>
              <w:t xml:space="preserve"> </w:t>
            </w:r>
            <w:r w:rsidRPr="00803E89">
              <w:rPr>
                <w:sz w:val="20"/>
                <w:szCs w:val="26"/>
                <w:rtl/>
                <w:lang w:bidi="ar-EG"/>
              </w:rPr>
              <w:t xml:space="preserve">= معاين؛ </w:t>
            </w:r>
            <w:r w:rsidRPr="00803E89">
              <w:rPr>
                <w:sz w:val="20"/>
                <w:szCs w:val="26"/>
                <w:lang w:bidi="ar-EG"/>
              </w:rPr>
              <w:t>8</w:t>
            </w:r>
            <w:r w:rsidRPr="00803E89">
              <w:rPr>
                <w:sz w:val="20"/>
                <w:szCs w:val="26"/>
                <w:rtl/>
                <w:lang w:bidi="ar-EG"/>
              </w:rPr>
              <w:t xml:space="preserve"> = </w:t>
            </w:r>
            <w:r w:rsidRPr="00803E89">
              <w:rPr>
                <w:sz w:val="20"/>
                <w:szCs w:val="26"/>
                <w:lang w:bidi="ar-EG"/>
              </w:rPr>
              <w:t>Galileo</w:t>
            </w:r>
            <w:r w:rsidRPr="00803E89">
              <w:rPr>
                <w:sz w:val="20"/>
                <w:szCs w:val="26"/>
                <w:rtl/>
                <w:lang w:bidi="ar-EG"/>
              </w:rPr>
              <w:t xml:space="preserve">؛ </w:t>
            </w:r>
            <w:r w:rsidRPr="00803E89">
              <w:rPr>
                <w:sz w:val="20"/>
                <w:szCs w:val="26"/>
                <w:lang w:bidi="ar-EG"/>
              </w:rPr>
              <w:t>1</w:t>
            </w:r>
            <w:r>
              <w:rPr>
                <w:sz w:val="20"/>
                <w:szCs w:val="26"/>
                <w:lang w:bidi="ar-EG"/>
              </w:rPr>
              <w:t>4</w:t>
            </w:r>
            <w:r w:rsidRPr="00803E89">
              <w:rPr>
                <w:sz w:val="20"/>
                <w:szCs w:val="26"/>
                <w:lang w:bidi="ar-EG"/>
              </w:rPr>
              <w:t>-9</w:t>
            </w:r>
            <w:r w:rsidRPr="00803E89">
              <w:rPr>
                <w:sz w:val="20"/>
                <w:szCs w:val="26"/>
                <w:rtl/>
                <w:lang w:bidi="ar-EG"/>
              </w:rPr>
              <w:t xml:space="preserve"> = غير مستخدمة</w:t>
            </w:r>
            <w:r>
              <w:rPr>
                <w:rFonts w:hint="cs"/>
                <w:sz w:val="20"/>
                <w:szCs w:val="26"/>
                <w:rtl/>
              </w:rPr>
              <w:t xml:space="preserve">، </w:t>
            </w:r>
            <w:r>
              <w:rPr>
                <w:sz w:val="20"/>
                <w:szCs w:val="26"/>
              </w:rPr>
              <w:t>15</w:t>
            </w:r>
            <w:r>
              <w:rPr>
                <w:rFonts w:hint="cs"/>
                <w:sz w:val="20"/>
                <w:szCs w:val="26"/>
                <w:rtl/>
              </w:rPr>
              <w:t xml:space="preserve"> = مستقبِل </w:t>
            </w:r>
            <w:r>
              <w:rPr>
                <w:sz w:val="20"/>
                <w:szCs w:val="26"/>
              </w:rPr>
              <w:t>GNSS</w:t>
            </w:r>
            <w:r>
              <w:rPr>
                <w:rFonts w:hint="cs"/>
                <w:sz w:val="20"/>
                <w:szCs w:val="26"/>
                <w:rtl/>
              </w:rPr>
              <w:t xml:space="preserve"> داخلي</w:t>
            </w:r>
          </w:p>
        </w:tc>
      </w:tr>
    </w:tbl>
    <w:p w:rsidR="00B2361F" w:rsidRPr="00803E89" w:rsidRDefault="00B2361F" w:rsidP="00B2361F">
      <w:pPr>
        <w:keepNext/>
        <w:tabs>
          <w:tab w:val="left" w:pos="794"/>
          <w:tab w:val="left" w:pos="1191"/>
          <w:tab w:val="left" w:pos="1588"/>
          <w:tab w:val="left" w:pos="1985"/>
        </w:tabs>
        <w:spacing w:after="120"/>
        <w:jc w:val="center"/>
        <w:rPr>
          <w:rtl/>
          <w:lang w:val="fr-FR"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68</w:t>
      </w:r>
      <w:r>
        <w:rPr>
          <w:rFonts w:hint="cs"/>
          <w:rtl/>
          <w:lang w:val="fr-FR" w:eastAsia="en-US" w:bidi="ar-EG"/>
        </w:rPr>
        <w:t xml:space="preserve"> </w:t>
      </w:r>
      <w:r w:rsidRPr="003E7CD7">
        <w:rPr>
          <w:rFonts w:hint="cs"/>
          <w:i/>
          <w:iCs/>
          <w:rtl/>
          <w:lang w:val="fr-FR" w:eastAsia="en-US" w:bidi="ar-EG"/>
        </w:rPr>
        <w:t>(</w:t>
      </w:r>
      <w:r>
        <w:rPr>
          <w:rFonts w:hint="cs"/>
          <w:i/>
          <w:iCs/>
          <w:rtl/>
          <w:lang w:val="fr-FR" w:eastAsia="en-US" w:bidi="ar-EG"/>
        </w:rPr>
        <w:t>تتمة</w:t>
      </w:r>
      <w:r w:rsidRPr="003E7CD7">
        <w:rPr>
          <w:rFonts w:hint="cs"/>
          <w:i/>
          <w:iCs/>
          <w:rtl/>
          <w:lang w:val="fr-FR" w:eastAsia="en-US" w:bidi="ar-EG"/>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126"/>
        <w:gridCol w:w="977"/>
        <w:gridCol w:w="6536"/>
      </w:tblGrid>
      <w:tr w:rsidR="00B2361F" w:rsidRPr="00803E89" w:rsidTr="00914617">
        <w:trPr>
          <w:jc w:val="center"/>
        </w:trPr>
        <w:tc>
          <w:tcPr>
            <w:tcW w:w="2126"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المعلمة</w:t>
            </w:r>
          </w:p>
        </w:tc>
        <w:tc>
          <w:tcPr>
            <w:tcW w:w="977"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عدد البتات</w:t>
            </w:r>
          </w:p>
        </w:tc>
        <w:tc>
          <w:tcPr>
            <w:tcW w:w="6536"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2126" w:type="dxa"/>
          </w:tcPr>
          <w:p w:rsidR="00B2361F" w:rsidRPr="00803E89" w:rsidRDefault="00B2361F" w:rsidP="00044455">
            <w:pPr>
              <w:tabs>
                <w:tab w:val="left" w:pos="805"/>
              </w:tabs>
              <w:spacing w:before="20" w:after="80" w:line="260" w:lineRule="exact"/>
              <w:jc w:val="left"/>
              <w:rPr>
                <w:sz w:val="20"/>
                <w:szCs w:val="26"/>
                <w:rtl/>
                <w:lang w:bidi="ar-EG"/>
              </w:rPr>
            </w:pPr>
            <w:r w:rsidRPr="00803E89">
              <w:rPr>
                <w:sz w:val="20"/>
                <w:szCs w:val="26"/>
                <w:rtl/>
                <w:lang w:bidi="ar-EG"/>
              </w:rPr>
              <w:t xml:space="preserve">علم </w:t>
            </w:r>
            <w:r w:rsidRPr="00803E89">
              <w:rPr>
                <w:sz w:val="20"/>
                <w:szCs w:val="26"/>
                <w:lang w:bidi="ar-EG"/>
              </w:rPr>
              <w:t>RAIM</w:t>
            </w:r>
          </w:p>
        </w:tc>
        <w:tc>
          <w:tcPr>
            <w:tcW w:w="977" w:type="dxa"/>
          </w:tcPr>
          <w:p w:rsidR="00B2361F" w:rsidRPr="00803E89" w:rsidRDefault="00B2361F" w:rsidP="00044455">
            <w:pPr>
              <w:tabs>
                <w:tab w:val="left" w:pos="805"/>
              </w:tabs>
              <w:spacing w:before="20" w:after="80" w:line="260" w:lineRule="exact"/>
              <w:jc w:val="center"/>
              <w:rPr>
                <w:sz w:val="20"/>
                <w:szCs w:val="26"/>
                <w:rtl/>
                <w:lang w:bidi="ar-EG"/>
              </w:rPr>
            </w:pPr>
            <w:r w:rsidRPr="00803E89">
              <w:rPr>
                <w:sz w:val="20"/>
                <w:szCs w:val="26"/>
                <w:lang w:bidi="ar-EG"/>
              </w:rPr>
              <w:t>1</w:t>
            </w:r>
          </w:p>
        </w:tc>
        <w:tc>
          <w:tcPr>
            <w:tcW w:w="6536" w:type="dxa"/>
          </w:tcPr>
          <w:p w:rsidR="00B2361F" w:rsidRPr="00803E89" w:rsidRDefault="00B2361F" w:rsidP="00044455">
            <w:pPr>
              <w:tabs>
                <w:tab w:val="left" w:pos="805"/>
              </w:tabs>
              <w:spacing w:before="20" w:after="80" w:line="260" w:lineRule="exact"/>
              <w:jc w:val="left"/>
              <w:rPr>
                <w:sz w:val="20"/>
                <w:szCs w:val="26"/>
                <w:lang w:bidi="ar-EG"/>
              </w:rPr>
            </w:pPr>
            <w:r w:rsidRPr="00803E89">
              <w:rPr>
                <w:sz w:val="20"/>
                <w:szCs w:val="26"/>
                <w:rtl/>
                <w:lang w:bidi="ar-EG"/>
              </w:rPr>
              <w:t xml:space="preserve">علم </w:t>
            </w:r>
            <w:r w:rsidRPr="00803E89">
              <w:rPr>
                <w:sz w:val="20"/>
                <w:szCs w:val="26"/>
                <w:lang w:bidi="ar-EG"/>
              </w:rPr>
              <w:t>RAIM</w:t>
            </w:r>
            <w:r w:rsidRPr="00803E89">
              <w:rPr>
                <w:sz w:val="20"/>
                <w:szCs w:val="26"/>
                <w:rtl/>
                <w:lang w:bidi="ar-EG"/>
              </w:rPr>
              <w:t xml:space="preserve"> (الرصد المستقل لسلامة المستقبل) لجهاز ضبط الموقع الإلكتروني؛ </w:t>
            </w:r>
            <w:r w:rsidRPr="00803E89">
              <w:rPr>
                <w:sz w:val="20"/>
                <w:szCs w:val="26"/>
                <w:lang w:bidi="ar-EG"/>
              </w:rPr>
              <w:t>0</w:t>
            </w:r>
            <w:r w:rsidRPr="00803E89">
              <w:rPr>
                <w:sz w:val="20"/>
                <w:szCs w:val="26"/>
                <w:rtl/>
                <w:lang w:bidi="ar-EG"/>
              </w:rPr>
              <w:t xml:space="preserve"> = </w:t>
            </w:r>
            <w:r w:rsidRPr="00803E89">
              <w:rPr>
                <w:sz w:val="20"/>
                <w:szCs w:val="26"/>
                <w:lang w:bidi="ar-EG"/>
              </w:rPr>
              <w:t>RAIM</w:t>
            </w:r>
            <w:r w:rsidRPr="00803E89">
              <w:rPr>
                <w:sz w:val="20"/>
                <w:szCs w:val="26"/>
                <w:rtl/>
                <w:lang w:bidi="ar-EG"/>
              </w:rPr>
              <w:t xml:space="preserve"> غير مستخدم = بالتغيب؛ </w:t>
            </w:r>
            <w:r w:rsidRPr="00803E89">
              <w:rPr>
                <w:sz w:val="20"/>
                <w:szCs w:val="26"/>
                <w:lang w:bidi="ar-EG"/>
              </w:rPr>
              <w:t>1</w:t>
            </w:r>
            <w:r w:rsidRPr="00803E89">
              <w:rPr>
                <w:sz w:val="20"/>
                <w:szCs w:val="26"/>
                <w:rtl/>
                <w:lang w:bidi="ar-EG"/>
              </w:rPr>
              <w:t xml:space="preserve"> = </w:t>
            </w:r>
            <w:r w:rsidRPr="00803E89">
              <w:rPr>
                <w:sz w:val="20"/>
                <w:szCs w:val="26"/>
                <w:lang w:bidi="ar-EG"/>
              </w:rPr>
              <w:t>RAIM</w:t>
            </w:r>
            <w:r w:rsidRPr="00803E89">
              <w:rPr>
                <w:sz w:val="20"/>
                <w:szCs w:val="26"/>
                <w:rtl/>
                <w:lang w:bidi="ar-EG"/>
              </w:rPr>
              <w:t xml:space="preserve"> مستخدم. </w:t>
            </w:r>
            <w:r>
              <w:rPr>
                <w:sz w:val="20"/>
                <w:szCs w:val="26"/>
                <w:rtl/>
                <w:lang w:bidi="ar-EG"/>
              </w:rPr>
              <w:t>انظر</w:t>
            </w:r>
            <w:r w:rsidRPr="00803E89">
              <w:rPr>
                <w:sz w:val="20"/>
                <w:szCs w:val="26"/>
                <w:rtl/>
                <w:lang w:bidi="ar-EG"/>
              </w:rPr>
              <w:t xml:space="preserve"> الجدول </w:t>
            </w:r>
            <w:r w:rsidRPr="00803E89">
              <w:rPr>
                <w:sz w:val="20"/>
                <w:szCs w:val="26"/>
                <w:lang w:bidi="ar-EG"/>
              </w:rPr>
              <w:t>47</w:t>
            </w:r>
          </w:p>
        </w:tc>
      </w:tr>
      <w:tr w:rsidR="00B2361F" w:rsidRPr="00803E89" w:rsidTr="00914617">
        <w:trPr>
          <w:jc w:val="center"/>
        </w:trPr>
        <w:tc>
          <w:tcPr>
            <w:tcW w:w="2126" w:type="dxa"/>
          </w:tcPr>
          <w:p w:rsidR="00B2361F" w:rsidRPr="00803E89" w:rsidRDefault="00B2361F" w:rsidP="00044455">
            <w:pPr>
              <w:tabs>
                <w:tab w:val="left" w:pos="805"/>
              </w:tabs>
              <w:spacing w:before="20" w:after="80" w:line="260" w:lineRule="exact"/>
              <w:jc w:val="left"/>
              <w:rPr>
                <w:sz w:val="20"/>
                <w:szCs w:val="26"/>
                <w:rtl/>
                <w:lang w:bidi="ar-EG"/>
              </w:rPr>
            </w:pPr>
            <w:r w:rsidRPr="00803E89">
              <w:rPr>
                <w:sz w:val="20"/>
                <w:szCs w:val="26"/>
                <w:lang w:bidi="ar-EG"/>
              </w:rPr>
              <w:t>DTE</w:t>
            </w:r>
          </w:p>
        </w:tc>
        <w:tc>
          <w:tcPr>
            <w:tcW w:w="977" w:type="dxa"/>
          </w:tcPr>
          <w:p w:rsidR="00B2361F" w:rsidRPr="00803E89" w:rsidRDefault="00B2361F" w:rsidP="00044455">
            <w:pPr>
              <w:tabs>
                <w:tab w:val="left" w:pos="805"/>
              </w:tabs>
              <w:spacing w:before="20" w:after="80" w:line="260" w:lineRule="exact"/>
              <w:jc w:val="center"/>
              <w:rPr>
                <w:sz w:val="20"/>
                <w:szCs w:val="26"/>
                <w:rtl/>
                <w:lang w:bidi="ar-EG"/>
              </w:rPr>
            </w:pPr>
            <w:r w:rsidRPr="00803E89">
              <w:rPr>
                <w:sz w:val="20"/>
                <w:szCs w:val="26"/>
                <w:lang w:bidi="ar-EG"/>
              </w:rPr>
              <w:t>1</w:t>
            </w:r>
          </w:p>
        </w:tc>
        <w:tc>
          <w:tcPr>
            <w:tcW w:w="6536" w:type="dxa"/>
          </w:tcPr>
          <w:p w:rsidR="00B2361F" w:rsidRPr="00803E89" w:rsidRDefault="00B2361F" w:rsidP="00044455">
            <w:pPr>
              <w:tabs>
                <w:tab w:val="left" w:pos="805"/>
              </w:tabs>
              <w:spacing w:before="20" w:after="80" w:line="260" w:lineRule="exact"/>
              <w:jc w:val="left"/>
              <w:rPr>
                <w:spacing w:val="-4"/>
                <w:sz w:val="20"/>
                <w:szCs w:val="26"/>
                <w:rtl/>
                <w:lang w:bidi="ar-EG"/>
              </w:rPr>
            </w:pPr>
            <w:r>
              <w:rPr>
                <w:rFonts w:hint="cs"/>
                <w:spacing w:val="-4"/>
                <w:sz w:val="20"/>
                <w:szCs w:val="26"/>
                <w:rtl/>
                <w:lang w:bidi="ar-EG"/>
              </w:rPr>
              <w:t>جاهزية</w:t>
            </w:r>
            <w:r w:rsidRPr="00803E89">
              <w:rPr>
                <w:spacing w:val="-4"/>
                <w:sz w:val="20"/>
                <w:szCs w:val="26"/>
                <w:rtl/>
                <w:lang w:bidi="ar-EG"/>
              </w:rPr>
              <w:t xml:space="preserve"> الوحدة الطرفية للبيانات (</w:t>
            </w:r>
            <w:r w:rsidRPr="00803E89">
              <w:rPr>
                <w:spacing w:val="-4"/>
                <w:sz w:val="20"/>
                <w:szCs w:val="26"/>
                <w:lang w:bidi="ar-EG"/>
              </w:rPr>
              <w:t>0</w:t>
            </w:r>
            <w:r w:rsidRPr="00803E89">
              <w:rPr>
                <w:spacing w:val="-4"/>
                <w:sz w:val="20"/>
                <w:szCs w:val="26"/>
                <w:rtl/>
                <w:lang w:bidi="ar-EG"/>
              </w:rPr>
              <w:t xml:space="preserve"> = متيسرة، </w:t>
            </w:r>
            <w:r w:rsidRPr="00803E89">
              <w:rPr>
                <w:spacing w:val="-4"/>
                <w:sz w:val="20"/>
                <w:szCs w:val="26"/>
                <w:lang w:bidi="ar-EG"/>
              </w:rPr>
              <w:t>1</w:t>
            </w:r>
            <w:r w:rsidRPr="00803E89">
              <w:rPr>
                <w:spacing w:val="-4"/>
                <w:sz w:val="20"/>
                <w:szCs w:val="26"/>
                <w:rtl/>
                <w:lang w:bidi="ar-EG"/>
              </w:rPr>
              <w:t xml:space="preserve"> = غير متيسرة = بالتغيب) (</w:t>
            </w:r>
            <w:r>
              <w:rPr>
                <w:spacing w:val="-4"/>
                <w:sz w:val="20"/>
                <w:szCs w:val="26"/>
                <w:rtl/>
                <w:lang w:bidi="ar-EG"/>
              </w:rPr>
              <w:t>انظر</w:t>
            </w:r>
            <w:r w:rsidRPr="00803E89">
              <w:rPr>
                <w:spacing w:val="-4"/>
                <w:sz w:val="20"/>
                <w:szCs w:val="26"/>
                <w:rtl/>
                <w:lang w:bidi="ar-EG"/>
              </w:rPr>
              <w:t xml:space="preserve"> الفقرة </w:t>
            </w:r>
            <w:r w:rsidRPr="00803E89">
              <w:rPr>
                <w:spacing w:val="-4"/>
                <w:sz w:val="20"/>
                <w:szCs w:val="26"/>
                <w:lang w:bidi="ar-EG"/>
              </w:rPr>
              <w:t>1.3.3</w:t>
            </w:r>
            <w:r w:rsidRPr="00803E89">
              <w:rPr>
                <w:spacing w:val="-4"/>
                <w:sz w:val="20"/>
                <w:szCs w:val="26"/>
                <w:rtl/>
                <w:lang w:bidi="ar-EG"/>
              </w:rPr>
              <w:t>)</w:t>
            </w:r>
          </w:p>
        </w:tc>
      </w:tr>
      <w:tr w:rsidR="00B2361F" w:rsidRPr="00803E89" w:rsidTr="00914617">
        <w:trPr>
          <w:jc w:val="center"/>
        </w:trPr>
        <w:tc>
          <w:tcPr>
            <w:tcW w:w="2126" w:type="dxa"/>
          </w:tcPr>
          <w:p w:rsidR="00B2361F" w:rsidRPr="00803E89" w:rsidRDefault="00B2361F" w:rsidP="00044455">
            <w:pPr>
              <w:tabs>
                <w:tab w:val="left" w:pos="805"/>
              </w:tabs>
              <w:spacing w:before="20" w:after="80" w:line="260" w:lineRule="exact"/>
              <w:jc w:val="left"/>
              <w:rPr>
                <w:sz w:val="20"/>
                <w:szCs w:val="26"/>
                <w:rtl/>
                <w:lang w:bidi="ar-EG"/>
              </w:rPr>
            </w:pPr>
            <w:r w:rsidRPr="00803E89">
              <w:rPr>
                <w:sz w:val="20"/>
                <w:szCs w:val="26"/>
                <w:rtl/>
                <w:lang w:bidi="ar-EG"/>
              </w:rPr>
              <w:t>علم الأسلوب المخصص</w:t>
            </w:r>
          </w:p>
        </w:tc>
        <w:tc>
          <w:tcPr>
            <w:tcW w:w="977" w:type="dxa"/>
          </w:tcPr>
          <w:p w:rsidR="00B2361F" w:rsidRPr="00803E89" w:rsidRDefault="00B2361F" w:rsidP="00044455">
            <w:pPr>
              <w:tabs>
                <w:tab w:val="left" w:pos="805"/>
              </w:tabs>
              <w:spacing w:before="20" w:after="80" w:line="260" w:lineRule="exact"/>
              <w:jc w:val="center"/>
              <w:rPr>
                <w:sz w:val="20"/>
                <w:szCs w:val="26"/>
                <w:rtl/>
                <w:lang w:bidi="ar-EG"/>
              </w:rPr>
            </w:pPr>
            <w:r w:rsidRPr="00803E89">
              <w:rPr>
                <w:sz w:val="20"/>
                <w:szCs w:val="26"/>
                <w:lang w:bidi="ar-EG"/>
              </w:rPr>
              <w:t>1</w:t>
            </w:r>
          </w:p>
        </w:tc>
        <w:tc>
          <w:tcPr>
            <w:tcW w:w="6536" w:type="dxa"/>
          </w:tcPr>
          <w:p w:rsidR="00B2361F" w:rsidRPr="00803E89" w:rsidRDefault="00B2361F" w:rsidP="00044455">
            <w:pPr>
              <w:tabs>
                <w:tab w:val="left" w:pos="805"/>
              </w:tabs>
              <w:spacing w:before="20" w:after="80" w:line="260" w:lineRule="exact"/>
              <w:jc w:val="left"/>
              <w:rPr>
                <w:sz w:val="20"/>
                <w:szCs w:val="26"/>
                <w:rtl/>
                <w:lang w:bidi="ar-EG"/>
              </w:rPr>
            </w:pPr>
            <w:r w:rsidRPr="00803E89">
              <w:rPr>
                <w:sz w:val="20"/>
                <w:szCs w:val="26"/>
                <w:lang w:bidi="ar-EG"/>
              </w:rPr>
              <w:t>0</w:t>
            </w:r>
            <w:r w:rsidRPr="00803E89">
              <w:rPr>
                <w:sz w:val="20"/>
                <w:szCs w:val="26"/>
                <w:rtl/>
                <w:lang w:bidi="ar-EG"/>
              </w:rPr>
              <w:t xml:space="preserve"> = المحطة تعمل بالأسلوب المستقل والمستمر = بالتغيب</w:t>
            </w:r>
          </w:p>
          <w:p w:rsidR="00B2361F" w:rsidRPr="00803E89" w:rsidRDefault="00B2361F" w:rsidP="00044455">
            <w:pPr>
              <w:tabs>
                <w:tab w:val="left" w:pos="805"/>
              </w:tabs>
              <w:spacing w:before="20" w:after="80" w:line="260" w:lineRule="exact"/>
              <w:jc w:val="left"/>
              <w:rPr>
                <w:sz w:val="20"/>
                <w:szCs w:val="26"/>
                <w:rtl/>
                <w:lang w:bidi="ar-EG"/>
              </w:rPr>
            </w:pPr>
            <w:r w:rsidRPr="00803E89">
              <w:rPr>
                <w:sz w:val="20"/>
                <w:szCs w:val="26"/>
                <w:lang w:bidi="ar-EG"/>
              </w:rPr>
              <w:t>1</w:t>
            </w:r>
            <w:r w:rsidRPr="00803E89">
              <w:rPr>
                <w:sz w:val="20"/>
                <w:szCs w:val="26"/>
                <w:rtl/>
                <w:lang w:bidi="ar-EG"/>
              </w:rPr>
              <w:t xml:space="preserve"> = المحطة تعمل بالأسلوب المخصص</w:t>
            </w:r>
          </w:p>
        </w:tc>
      </w:tr>
      <w:tr w:rsidR="00B2361F" w:rsidRPr="00803E89" w:rsidTr="00914617">
        <w:trPr>
          <w:jc w:val="center"/>
        </w:trPr>
        <w:tc>
          <w:tcPr>
            <w:tcW w:w="2126" w:type="dxa"/>
          </w:tcPr>
          <w:p w:rsidR="00B2361F" w:rsidRPr="00803E89" w:rsidRDefault="00B2361F" w:rsidP="00044455">
            <w:pPr>
              <w:tabs>
                <w:tab w:val="left" w:pos="805"/>
              </w:tabs>
              <w:spacing w:before="20" w:after="80" w:line="260" w:lineRule="exact"/>
              <w:jc w:val="left"/>
              <w:rPr>
                <w:sz w:val="20"/>
                <w:szCs w:val="26"/>
                <w:rtl/>
                <w:lang w:bidi="ar-EG"/>
              </w:rPr>
            </w:pPr>
            <w:r w:rsidRPr="00803E89">
              <w:rPr>
                <w:sz w:val="20"/>
                <w:szCs w:val="26"/>
                <w:rtl/>
                <w:lang w:bidi="ar-EG"/>
              </w:rPr>
              <w:t>احتياطية</w:t>
            </w:r>
          </w:p>
        </w:tc>
        <w:tc>
          <w:tcPr>
            <w:tcW w:w="977" w:type="dxa"/>
          </w:tcPr>
          <w:p w:rsidR="00B2361F" w:rsidRPr="00803E89" w:rsidRDefault="00B2361F" w:rsidP="00044455">
            <w:pPr>
              <w:tabs>
                <w:tab w:val="left" w:pos="805"/>
              </w:tabs>
              <w:spacing w:before="20" w:after="80" w:line="260" w:lineRule="exact"/>
              <w:jc w:val="center"/>
              <w:rPr>
                <w:sz w:val="20"/>
                <w:szCs w:val="26"/>
                <w:rtl/>
                <w:lang w:bidi="ar-EG"/>
              </w:rPr>
            </w:pPr>
            <w:r w:rsidRPr="00803E89">
              <w:rPr>
                <w:sz w:val="20"/>
                <w:szCs w:val="26"/>
                <w:lang w:bidi="ar-EG"/>
              </w:rPr>
              <w:t>4</w:t>
            </w:r>
          </w:p>
        </w:tc>
        <w:tc>
          <w:tcPr>
            <w:tcW w:w="6536" w:type="dxa"/>
          </w:tcPr>
          <w:p w:rsidR="00B2361F" w:rsidRPr="00803E89" w:rsidRDefault="00B2361F" w:rsidP="00044455">
            <w:pPr>
              <w:tabs>
                <w:tab w:val="left" w:pos="805"/>
              </w:tabs>
              <w:spacing w:before="20" w:after="80" w:line="26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المستقبل.</w:t>
            </w:r>
          </w:p>
        </w:tc>
      </w:tr>
      <w:tr w:rsidR="00B2361F" w:rsidRPr="00803E89" w:rsidTr="00914617">
        <w:trPr>
          <w:jc w:val="center"/>
        </w:trPr>
        <w:tc>
          <w:tcPr>
            <w:tcW w:w="2126" w:type="dxa"/>
          </w:tcPr>
          <w:p w:rsidR="00B2361F" w:rsidRPr="00803E89" w:rsidRDefault="00B2361F" w:rsidP="00044455">
            <w:pPr>
              <w:tabs>
                <w:tab w:val="left" w:pos="805"/>
              </w:tabs>
              <w:spacing w:before="20" w:after="80" w:line="260" w:lineRule="exact"/>
              <w:jc w:val="left"/>
              <w:rPr>
                <w:sz w:val="20"/>
                <w:szCs w:val="26"/>
                <w:rtl/>
                <w:lang w:bidi="ar-EG"/>
              </w:rPr>
            </w:pPr>
            <w:r w:rsidRPr="00803E89">
              <w:rPr>
                <w:sz w:val="20"/>
                <w:szCs w:val="26"/>
                <w:rtl/>
                <w:lang w:bidi="ar-EG"/>
              </w:rPr>
              <w:t>عدد البتات</w:t>
            </w:r>
          </w:p>
        </w:tc>
        <w:tc>
          <w:tcPr>
            <w:tcW w:w="977" w:type="dxa"/>
          </w:tcPr>
          <w:p w:rsidR="00B2361F" w:rsidRPr="00803E89" w:rsidRDefault="00B2361F" w:rsidP="00044455">
            <w:pPr>
              <w:tabs>
                <w:tab w:val="left" w:pos="805"/>
              </w:tabs>
              <w:spacing w:before="20" w:after="80" w:line="260" w:lineRule="exact"/>
              <w:jc w:val="center"/>
              <w:rPr>
                <w:sz w:val="20"/>
                <w:szCs w:val="26"/>
                <w:rtl/>
                <w:lang w:bidi="ar-EG"/>
              </w:rPr>
            </w:pPr>
            <w:r w:rsidRPr="00803E89">
              <w:rPr>
                <w:sz w:val="20"/>
                <w:szCs w:val="26"/>
                <w:lang w:bidi="ar-EG"/>
              </w:rPr>
              <w:t>312</w:t>
            </w:r>
          </w:p>
        </w:tc>
        <w:tc>
          <w:tcPr>
            <w:tcW w:w="6536" w:type="dxa"/>
          </w:tcPr>
          <w:p w:rsidR="00B2361F" w:rsidRPr="00803E89" w:rsidRDefault="00B2361F" w:rsidP="00044455">
            <w:pPr>
              <w:tabs>
                <w:tab w:val="left" w:pos="805"/>
              </w:tabs>
              <w:spacing w:before="20" w:after="80" w:line="260" w:lineRule="exact"/>
              <w:jc w:val="left"/>
              <w:rPr>
                <w:sz w:val="20"/>
                <w:szCs w:val="26"/>
                <w:rtl/>
                <w:lang w:bidi="ar-EG"/>
              </w:rPr>
            </w:pPr>
            <w:r w:rsidRPr="00803E89">
              <w:rPr>
                <w:sz w:val="20"/>
                <w:szCs w:val="26"/>
                <w:rtl/>
                <w:lang w:bidi="ar-EG"/>
              </w:rPr>
              <w:t>تشغل فاصلين زمنيين</w:t>
            </w:r>
          </w:p>
        </w:tc>
      </w:tr>
    </w:tbl>
    <w:p w:rsidR="00B2361F" w:rsidRDefault="00B2361F" w:rsidP="00B2361F">
      <w:pPr>
        <w:rPr>
          <w:rtl/>
          <w:lang w:bidi="ar-EG"/>
        </w:rPr>
      </w:pPr>
    </w:p>
    <w:p w:rsidR="00B2361F" w:rsidRPr="00803E89" w:rsidRDefault="00B2361F" w:rsidP="00B2361F">
      <w:pPr>
        <w:pStyle w:val="Heading2"/>
        <w:rPr>
          <w:rtl/>
          <w:lang w:bidi="ar-EG"/>
        </w:rPr>
      </w:pPr>
      <w:r w:rsidRPr="00803E89">
        <w:rPr>
          <w:lang w:bidi="ar-EG"/>
        </w:rPr>
        <w:t>18.3</w:t>
      </w:r>
      <w:r w:rsidRPr="00803E89">
        <w:rPr>
          <w:rtl/>
          <w:lang w:bidi="ar-EG"/>
        </w:rPr>
        <w:tab/>
        <w:t xml:space="preserve">الرسالة </w:t>
      </w:r>
      <w:r w:rsidRPr="00803E89">
        <w:rPr>
          <w:lang w:bidi="ar-EG"/>
        </w:rPr>
        <w:t>20</w:t>
      </w:r>
      <w:r w:rsidRPr="00803E89">
        <w:rPr>
          <w:rtl/>
          <w:lang w:bidi="ar-EG"/>
        </w:rPr>
        <w:t>: رسالة إدارة وصلة البيانات</w:t>
      </w:r>
    </w:p>
    <w:p w:rsidR="00B2361F" w:rsidRPr="00803E89" w:rsidRDefault="00B2361F" w:rsidP="00B2361F">
      <w:pPr>
        <w:rPr>
          <w:rtl/>
          <w:lang w:bidi="ar-EG"/>
        </w:rPr>
      </w:pPr>
      <w:r w:rsidRPr="00803E89">
        <w:rPr>
          <w:rtl/>
          <w:lang w:bidi="ar-EG"/>
        </w:rPr>
        <w:t xml:space="preserve">ينبغي استخدام هذه الرسالة بواسطة محطة (محطات) القاعدة للإعلان المسبق عن جدول التوزيع الثابت </w:t>
      </w:r>
      <w:r w:rsidRPr="00803E89">
        <w:rPr>
          <w:lang w:bidi="ar-EG"/>
        </w:rPr>
        <w:t>(FATDMA)</w:t>
      </w:r>
      <w:r w:rsidRPr="00803E89">
        <w:rPr>
          <w:rtl/>
          <w:lang w:bidi="ar-EG"/>
        </w:rPr>
        <w:t xml:space="preserve"> لمحطة قاعدة واحدة أو أكثر وينبغي تكرارها طالما احتاج الأمر إلى تكرارها. وبهذه الطريقة يمكن أن يقدم النظام مستوىً رفيعاً من التكامل بالنسبة لمحطة (محطات) القاعدة. ويعتبر هذا الأمر مهما</w:t>
      </w:r>
      <w:r>
        <w:rPr>
          <w:rFonts w:hint="cs"/>
          <w:rtl/>
          <w:lang w:bidi="ar-EG"/>
        </w:rPr>
        <w:t>ً</w:t>
      </w:r>
      <w:r w:rsidRPr="00803E89">
        <w:rPr>
          <w:rtl/>
          <w:lang w:bidi="ar-EG"/>
        </w:rPr>
        <w:t xml:space="preserve"> بوجه خاص في المناطق التي تركب فيها محطات قاعدة عديدة بشكل متجاور وتتحرك فيها المحطة (المحطات) المتنقلة بين هذه المناطق المختلفة. ولا يمكن توزيع هذه الفواصل الزمنية المحجوزة بشكل مستقل بواسطة المحطات المتنقلة.</w:t>
      </w:r>
    </w:p>
    <w:p w:rsidR="00B2361F" w:rsidRPr="00803E89" w:rsidRDefault="00B2361F" w:rsidP="00B2361F">
      <w:pPr>
        <w:rPr>
          <w:rtl/>
          <w:lang w:bidi="ar-EG"/>
        </w:rPr>
      </w:pPr>
      <w:r w:rsidRPr="00803E89">
        <w:rPr>
          <w:rtl/>
          <w:lang w:bidi="ar-EG"/>
        </w:rPr>
        <w:t>وينبغي أن تقوم المحطة المتنقلة</w:t>
      </w:r>
      <w:r>
        <w:rPr>
          <w:rFonts w:hint="cs"/>
          <w:rtl/>
          <w:lang w:bidi="ar-EG"/>
        </w:rPr>
        <w:t>، في حدود</w:t>
      </w:r>
      <w:r w:rsidRPr="002D0088">
        <w:rPr>
          <w:rtl/>
          <w:lang w:bidi="ar-EG"/>
        </w:rPr>
        <w:t xml:space="preserve"> مدى يبلغ </w:t>
      </w:r>
      <w:r w:rsidRPr="002D0088">
        <w:rPr>
          <w:lang w:bidi="ar-EG"/>
        </w:rPr>
        <w:t>120</w:t>
      </w:r>
      <w:r w:rsidRPr="002D0088">
        <w:rPr>
          <w:rtl/>
          <w:lang w:bidi="ar-EG"/>
        </w:rPr>
        <w:t xml:space="preserve"> ميلاً بحرياً</w:t>
      </w:r>
      <w:r w:rsidRPr="001B3406">
        <w:rPr>
          <w:rStyle w:val="FootnoteReference"/>
          <w:sz w:val="22"/>
          <w:szCs w:val="22"/>
          <w:rtl/>
          <w:lang w:bidi="ar-EG"/>
        </w:rPr>
        <w:footnoteReference w:id="14"/>
      </w:r>
      <w:r w:rsidRPr="00803E89">
        <w:rPr>
          <w:rtl/>
          <w:lang w:bidi="ar-EG"/>
        </w:rPr>
        <w:t xml:space="preserve"> بعد ذلك بحجز الفواصل الزمنية للإرسال بواسطة محطة (محطات) القاعدة إلى أن يحين وقت الإمهال. وينبغي أن تجدد محطة القاعدة قيمة وقت الإمهال مع كل إرسال للرسالة </w:t>
      </w:r>
      <w:r w:rsidRPr="00803E89">
        <w:rPr>
          <w:lang w:bidi="ar-EG"/>
        </w:rPr>
        <w:t>20</w:t>
      </w:r>
      <w:r w:rsidRPr="00803E89">
        <w:rPr>
          <w:rtl/>
          <w:lang w:bidi="ar-EG"/>
        </w:rPr>
        <w:t xml:space="preserve"> لإتاحة الفرصة للمحطات المتنقلة للانتهاء من عملية حجز الفواصل الزمنية لاستخدامها بواسطة محطات القاعدة (راجع الفقرة </w:t>
      </w:r>
      <w:r w:rsidRPr="00803E89">
        <w:rPr>
          <w:lang w:bidi="ar-EG"/>
        </w:rPr>
        <w:t>2.1.3.3</w:t>
      </w:r>
      <w:r w:rsidRPr="00803E89">
        <w:rPr>
          <w:rtl/>
          <w:lang w:bidi="ar-EG"/>
        </w:rPr>
        <w:t xml:space="preserve">، الملحق </w:t>
      </w:r>
      <w:r w:rsidRPr="00803E89">
        <w:rPr>
          <w:lang w:bidi="ar-EG"/>
        </w:rPr>
        <w:t>2</w:t>
      </w:r>
      <w:r w:rsidRPr="00803E89">
        <w:rPr>
          <w:rtl/>
          <w:lang w:bidi="ar-EG"/>
        </w:rPr>
        <w:t>).</w:t>
      </w:r>
    </w:p>
    <w:p w:rsidR="00B2361F" w:rsidRPr="00803E89" w:rsidRDefault="00B2361F" w:rsidP="00B2361F">
      <w:pPr>
        <w:rPr>
          <w:rtl/>
          <w:lang w:bidi="ar-EG"/>
        </w:rPr>
      </w:pPr>
      <w:r w:rsidRPr="00803E89">
        <w:rPr>
          <w:rtl/>
          <w:lang w:bidi="ar-EG"/>
        </w:rPr>
        <w:t xml:space="preserve">وينبغي التعامل مع المعلمات: رقم الإزاحة، عدد الفواصل الزمنية، وقت الإمهال والزيادة باعتبارها وحدة واحدة، بمعنى إذا تم تحديد معلمة من هذه المعلمات فإنه ينبغي تحديد جميع المعلمات الأخرى داخل هذه الوحدة. وينبغي أن تشير معلمة رقم الإزاحة إلى الإزاحة من الفاصل الزمني الذي تم استقبال الرسالة </w:t>
      </w:r>
      <w:r w:rsidRPr="00803E89">
        <w:rPr>
          <w:lang w:bidi="ar-EG"/>
        </w:rPr>
        <w:t>20</w:t>
      </w:r>
      <w:r w:rsidRPr="00803E89">
        <w:rPr>
          <w:rtl/>
          <w:lang w:bidi="ar-EG"/>
        </w:rPr>
        <w:t xml:space="preserve"> فيه إلى الفاصل الزمني المقرر حجزه. وينبغي أن تشير معلمة عدد الفواصل الزمنية إلى عدد الفواصل الزمنية المتعاقبة المقرر حجزها بدءاً من الفاصل الزمني الأول المحجوز. ويحدد ذلك المجموعة المحجوزة. وينبغي ألا تتجاوز هذه المجموعة </w:t>
      </w:r>
      <w:r w:rsidRPr="00803E89">
        <w:rPr>
          <w:lang w:bidi="ar-EG"/>
        </w:rPr>
        <w:t>5</w:t>
      </w:r>
      <w:r w:rsidRPr="00803E89">
        <w:rPr>
          <w:rtl/>
          <w:lang w:bidi="ar-EG"/>
        </w:rPr>
        <w:t xml:space="preserve"> فواصل زمنية. وينبغي أن تشير معلمة الزيادة إلى عدد الفواصل الزمنية بين فاصل البداية لكل مجموعة حجز. والزيادة صفر تشير إلى مجموعة حجز واحدة لكل رتل. والقيم الموصى بها للزيادة هي كالتالي: </w:t>
      </w:r>
      <w:r w:rsidRPr="00803E89">
        <w:rPr>
          <w:lang w:bidi="ar-EG"/>
        </w:rPr>
        <w:t>2</w:t>
      </w:r>
      <w:r w:rsidRPr="00803E89">
        <w:rPr>
          <w:rtl/>
          <w:lang w:bidi="ar-EG"/>
        </w:rPr>
        <w:t xml:space="preserve"> أو </w:t>
      </w:r>
      <w:r w:rsidRPr="00803E89">
        <w:rPr>
          <w:lang w:bidi="ar-EG"/>
        </w:rPr>
        <w:t>3</w:t>
      </w:r>
      <w:r w:rsidRPr="00803E89">
        <w:rPr>
          <w:rtl/>
          <w:lang w:bidi="ar-EG"/>
        </w:rPr>
        <w:t xml:space="preserve"> أو </w:t>
      </w:r>
      <w:r w:rsidRPr="00803E89">
        <w:rPr>
          <w:lang w:bidi="ar-EG"/>
        </w:rPr>
        <w:t>5</w:t>
      </w:r>
      <w:r w:rsidRPr="00803E89">
        <w:rPr>
          <w:rtl/>
          <w:lang w:bidi="ar-EG"/>
        </w:rPr>
        <w:t xml:space="preserve"> أو </w:t>
      </w:r>
      <w:r w:rsidRPr="00803E89">
        <w:rPr>
          <w:lang w:bidi="ar-EG"/>
        </w:rPr>
        <w:t>6</w:t>
      </w:r>
      <w:r w:rsidRPr="00803E89">
        <w:rPr>
          <w:rtl/>
          <w:lang w:bidi="ar-EG"/>
        </w:rPr>
        <w:t xml:space="preserve"> أو </w:t>
      </w:r>
      <w:r w:rsidRPr="00803E89">
        <w:rPr>
          <w:lang w:bidi="ar-EG"/>
        </w:rPr>
        <w:t>9</w:t>
      </w:r>
      <w:r w:rsidRPr="00803E89">
        <w:rPr>
          <w:rtl/>
          <w:lang w:bidi="ar-EG"/>
        </w:rPr>
        <w:t xml:space="preserve"> أو </w:t>
      </w:r>
      <w:r w:rsidRPr="00803E89">
        <w:rPr>
          <w:lang w:bidi="ar-EG"/>
        </w:rPr>
        <w:t>10</w:t>
      </w:r>
      <w:r w:rsidRPr="00803E89">
        <w:rPr>
          <w:rtl/>
          <w:lang w:bidi="ar-EG"/>
        </w:rPr>
        <w:t xml:space="preserve"> أو </w:t>
      </w:r>
      <w:r w:rsidRPr="00803E89">
        <w:rPr>
          <w:lang w:bidi="ar-EG"/>
        </w:rPr>
        <w:t>15</w:t>
      </w:r>
      <w:r w:rsidRPr="00803E89">
        <w:rPr>
          <w:rtl/>
          <w:lang w:bidi="ar-EG"/>
        </w:rPr>
        <w:t xml:space="preserve"> أو </w:t>
      </w:r>
      <w:r w:rsidRPr="00803E89">
        <w:rPr>
          <w:lang w:bidi="ar-EG"/>
        </w:rPr>
        <w:t>18</w:t>
      </w:r>
      <w:r w:rsidRPr="00803E89">
        <w:rPr>
          <w:rtl/>
          <w:lang w:bidi="ar-EG"/>
        </w:rPr>
        <w:t xml:space="preserve"> أو </w:t>
      </w:r>
      <w:r w:rsidRPr="00803E89">
        <w:rPr>
          <w:lang w:bidi="ar-EG"/>
        </w:rPr>
        <w:t>25</w:t>
      </w:r>
      <w:r w:rsidRPr="00803E89">
        <w:rPr>
          <w:rtl/>
          <w:lang w:bidi="ar-EG"/>
        </w:rPr>
        <w:t xml:space="preserve"> أو </w:t>
      </w:r>
      <w:r w:rsidRPr="00803E89">
        <w:rPr>
          <w:lang w:bidi="ar-EG"/>
        </w:rPr>
        <w:t>30</w:t>
      </w:r>
      <w:r w:rsidRPr="00803E89">
        <w:rPr>
          <w:rtl/>
          <w:lang w:bidi="ar-EG"/>
        </w:rPr>
        <w:t xml:space="preserve"> أو </w:t>
      </w:r>
      <w:r w:rsidRPr="00803E89">
        <w:rPr>
          <w:lang w:bidi="ar-EG"/>
        </w:rPr>
        <w:t>45</w:t>
      </w:r>
      <w:r w:rsidRPr="00803E89">
        <w:rPr>
          <w:rtl/>
          <w:lang w:bidi="ar-EG"/>
        </w:rPr>
        <w:t xml:space="preserve"> أو </w:t>
      </w:r>
      <w:r w:rsidRPr="00803E89">
        <w:rPr>
          <w:lang w:bidi="ar-EG"/>
        </w:rPr>
        <w:t>50</w:t>
      </w:r>
      <w:r w:rsidRPr="00803E89">
        <w:rPr>
          <w:rtl/>
          <w:lang w:bidi="ar-EG"/>
        </w:rPr>
        <w:t xml:space="preserve"> أو </w:t>
      </w:r>
      <w:r w:rsidRPr="00803E89">
        <w:rPr>
          <w:lang w:bidi="ar-EG"/>
        </w:rPr>
        <w:t>75</w:t>
      </w:r>
      <w:r w:rsidRPr="00803E89">
        <w:rPr>
          <w:rtl/>
          <w:lang w:bidi="ar-EG"/>
        </w:rPr>
        <w:t xml:space="preserve"> أو </w:t>
      </w:r>
      <w:r w:rsidRPr="00803E89">
        <w:rPr>
          <w:lang w:bidi="ar-EG"/>
        </w:rPr>
        <w:t>90</w:t>
      </w:r>
      <w:r w:rsidRPr="00803E89">
        <w:rPr>
          <w:rtl/>
          <w:lang w:bidi="ar-EG"/>
        </w:rPr>
        <w:t xml:space="preserve"> أو </w:t>
      </w:r>
      <w:r w:rsidRPr="00803E89">
        <w:rPr>
          <w:lang w:bidi="ar-EG"/>
        </w:rPr>
        <w:t>125</w:t>
      </w:r>
      <w:r w:rsidRPr="00803E89">
        <w:rPr>
          <w:rtl/>
          <w:lang w:bidi="ar-EG"/>
        </w:rPr>
        <w:t xml:space="preserve"> أو </w:t>
      </w:r>
      <w:r w:rsidRPr="00803E89">
        <w:rPr>
          <w:lang w:bidi="ar-EG"/>
        </w:rPr>
        <w:t>150</w:t>
      </w:r>
      <w:r w:rsidRPr="00803E89">
        <w:rPr>
          <w:rtl/>
          <w:lang w:bidi="ar-EG"/>
        </w:rPr>
        <w:t xml:space="preserve"> أو </w:t>
      </w:r>
      <w:r w:rsidRPr="00803E89">
        <w:rPr>
          <w:lang w:bidi="ar-EG"/>
        </w:rPr>
        <w:t>225</w:t>
      </w:r>
      <w:r w:rsidRPr="00803E89">
        <w:rPr>
          <w:rtl/>
          <w:lang w:bidi="ar-EG"/>
        </w:rPr>
        <w:t xml:space="preserve"> أو </w:t>
      </w:r>
      <w:r w:rsidRPr="00803E89">
        <w:rPr>
          <w:lang w:bidi="ar-EG"/>
        </w:rPr>
        <w:t>250</w:t>
      </w:r>
      <w:r w:rsidRPr="00803E89">
        <w:rPr>
          <w:rtl/>
          <w:lang w:bidi="ar-EG"/>
        </w:rPr>
        <w:t xml:space="preserve"> أو </w:t>
      </w:r>
      <w:r w:rsidRPr="00803E89">
        <w:rPr>
          <w:lang w:bidi="ar-EG"/>
        </w:rPr>
        <w:t>375</w:t>
      </w:r>
      <w:r w:rsidRPr="00803E89">
        <w:rPr>
          <w:rtl/>
          <w:lang w:bidi="ar-EG"/>
        </w:rPr>
        <w:t xml:space="preserve"> أو </w:t>
      </w:r>
      <w:r w:rsidRPr="00803E89">
        <w:rPr>
          <w:lang w:bidi="ar-EG"/>
        </w:rPr>
        <w:t>450</w:t>
      </w:r>
      <w:r w:rsidRPr="00803E89">
        <w:rPr>
          <w:rtl/>
          <w:lang w:bidi="ar-EG"/>
        </w:rPr>
        <w:t xml:space="preserve"> أو </w:t>
      </w:r>
      <w:r w:rsidRPr="00803E89">
        <w:rPr>
          <w:lang w:bidi="ar-EG"/>
        </w:rPr>
        <w:t>750</w:t>
      </w:r>
      <w:r w:rsidRPr="00803E89">
        <w:rPr>
          <w:rtl/>
          <w:lang w:bidi="ar-EG"/>
        </w:rPr>
        <w:t xml:space="preserve"> أو </w:t>
      </w:r>
      <w:r w:rsidRPr="00803E89">
        <w:rPr>
          <w:lang w:bidi="ar-EG"/>
        </w:rPr>
        <w:t>1 125</w:t>
      </w:r>
      <w:r w:rsidRPr="00803E89">
        <w:rPr>
          <w:rtl/>
          <w:lang w:bidi="ar-EG"/>
        </w:rPr>
        <w:t>. ويضمن استخدام واحدة من هذه القيم عمليات حجز متناسقة للفواصل الزمنية عبر الرتل بأكمله. وتنطبق هذه الرسالة فقط على القناة الترددية المرسلة فيها.</w:t>
      </w:r>
    </w:p>
    <w:p w:rsidR="00B2361F" w:rsidRPr="00803E89" w:rsidRDefault="00B2361F" w:rsidP="00B2361F">
      <w:pPr>
        <w:tabs>
          <w:tab w:val="left" w:pos="805"/>
        </w:tabs>
        <w:rPr>
          <w:rtl/>
          <w:lang w:bidi="ar-EG"/>
        </w:rPr>
      </w:pPr>
      <w:r w:rsidRPr="00803E89">
        <w:rPr>
          <w:rtl/>
          <w:lang w:bidi="ar-EG"/>
        </w:rPr>
        <w:t xml:space="preserve">وفي حالة الاستفسار ولم تتيسّر أي معلومات بشأن إدارة وصلة البيانات، ينبغي فقط إرسال رقم الإزاحة </w:t>
      </w:r>
      <w:r w:rsidRPr="00803E89">
        <w:rPr>
          <w:lang w:bidi="ar-EG"/>
        </w:rPr>
        <w:t>1</w:t>
      </w:r>
      <w:r w:rsidRPr="00803E89">
        <w:rPr>
          <w:rtl/>
          <w:lang w:bidi="ar-EG"/>
        </w:rPr>
        <w:t xml:space="preserve">، وعدد الفواصل الزمنية </w:t>
      </w:r>
      <w:r w:rsidRPr="00803E89">
        <w:rPr>
          <w:lang w:bidi="ar-EG"/>
        </w:rPr>
        <w:t>1</w:t>
      </w:r>
      <w:r w:rsidRPr="00803E89">
        <w:rPr>
          <w:rtl/>
          <w:lang w:bidi="ar-EG"/>
        </w:rPr>
        <w:t xml:space="preserve"> وفترة الإمهال </w:t>
      </w:r>
      <w:r w:rsidRPr="00803E89">
        <w:rPr>
          <w:lang w:bidi="ar-EG"/>
        </w:rPr>
        <w:t>1</w:t>
      </w:r>
      <w:r w:rsidRPr="00803E89">
        <w:rPr>
          <w:rtl/>
          <w:lang w:bidi="ar-EG"/>
        </w:rPr>
        <w:t xml:space="preserve"> والزيادة </w:t>
      </w:r>
      <w:r w:rsidRPr="00803E89">
        <w:rPr>
          <w:lang w:bidi="ar-EG"/>
        </w:rPr>
        <w:t>1</w:t>
      </w:r>
      <w:r w:rsidRPr="00803E89">
        <w:rPr>
          <w:rtl/>
          <w:lang w:bidi="ar-EG"/>
        </w:rPr>
        <w:t>. وينبغي ضبط جميع هذه الحقول على القيمة صفر.</w:t>
      </w:r>
    </w:p>
    <w:p w:rsidR="00B2361F" w:rsidRPr="00803E89" w:rsidRDefault="00B2361F" w:rsidP="00B2361F">
      <w:pPr>
        <w:keepNext/>
        <w:tabs>
          <w:tab w:val="left" w:pos="794"/>
          <w:tab w:val="left" w:pos="1191"/>
          <w:tab w:val="left" w:pos="1588"/>
          <w:tab w:val="left" w:pos="1985"/>
        </w:tabs>
        <w:spacing w:before="360" w:after="120"/>
        <w:jc w:val="center"/>
        <w:rPr>
          <w:rtl/>
          <w:lang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69</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126"/>
        <w:gridCol w:w="998"/>
        <w:gridCol w:w="6515"/>
      </w:tblGrid>
      <w:tr w:rsidR="00B2361F" w:rsidRPr="00803E89" w:rsidTr="00914617">
        <w:trPr>
          <w:tblHeader/>
          <w:jc w:val="center"/>
        </w:trPr>
        <w:tc>
          <w:tcPr>
            <w:tcW w:w="2126"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المعلمة</w:t>
            </w:r>
          </w:p>
        </w:tc>
        <w:tc>
          <w:tcPr>
            <w:tcW w:w="998"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عدد البتات</w:t>
            </w:r>
          </w:p>
        </w:tc>
        <w:tc>
          <w:tcPr>
            <w:tcW w:w="6515"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معرف هوية الرسالة</w:t>
            </w:r>
          </w:p>
        </w:tc>
        <w:tc>
          <w:tcPr>
            <w:tcW w:w="998" w:type="dxa"/>
          </w:tcPr>
          <w:p w:rsidR="00B2361F" w:rsidRPr="00803E89" w:rsidRDefault="00B2361F" w:rsidP="00914617">
            <w:pPr>
              <w:tabs>
                <w:tab w:val="left" w:pos="805"/>
              </w:tabs>
              <w:spacing w:before="40" w:after="60" w:line="260" w:lineRule="exact"/>
              <w:jc w:val="center"/>
              <w:rPr>
                <w:sz w:val="20"/>
                <w:szCs w:val="26"/>
                <w:lang w:bidi="ar-EG"/>
              </w:rPr>
            </w:pPr>
            <w:r w:rsidRPr="00803E89">
              <w:rPr>
                <w:sz w:val="20"/>
                <w:szCs w:val="26"/>
                <w:lang w:bidi="ar-EG"/>
              </w:rPr>
              <w:t>6</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معرف الهوية لهذه الرسالة </w:t>
            </w:r>
            <w:r w:rsidRPr="00803E89">
              <w:rPr>
                <w:sz w:val="20"/>
                <w:szCs w:val="26"/>
                <w:lang w:bidi="ar-EG"/>
              </w:rPr>
              <w:t>20</w:t>
            </w:r>
            <w:r w:rsidRPr="00803E89">
              <w:rPr>
                <w:sz w:val="20"/>
                <w:szCs w:val="26"/>
                <w:rtl/>
                <w:lang w:bidi="ar-EG"/>
              </w:rPr>
              <w:t xml:space="preserve">؛ تكون </w:t>
            </w:r>
            <w:r w:rsidRPr="00803E89">
              <w:rPr>
                <w:sz w:val="20"/>
                <w:szCs w:val="26"/>
                <w:lang w:bidi="ar-EG"/>
              </w:rPr>
              <w:t>20</w:t>
            </w:r>
            <w:r w:rsidRPr="00803E89">
              <w:rPr>
                <w:sz w:val="20"/>
                <w:szCs w:val="26"/>
                <w:rtl/>
                <w:lang w:bidi="ar-EG"/>
              </w:rPr>
              <w:t xml:space="preserve"> عادةً</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مؤشر التكرار</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w:t>
            </w:r>
            <w:r w:rsidRPr="00803E89">
              <w:rPr>
                <w:sz w:val="20"/>
                <w:szCs w:val="26"/>
                <w:lang w:bidi="ar-EG"/>
              </w:rPr>
              <w:t>3-0</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معرف هوية المحطة المصدر</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30</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القاعدة</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احتياطية</w:t>
            </w:r>
          </w:p>
        </w:tc>
        <w:tc>
          <w:tcPr>
            <w:tcW w:w="998" w:type="dxa"/>
          </w:tcPr>
          <w:p w:rsidR="00B2361F" w:rsidRPr="00803E89" w:rsidRDefault="00B2361F" w:rsidP="00914617">
            <w:pPr>
              <w:tabs>
                <w:tab w:val="left" w:pos="805"/>
              </w:tabs>
              <w:spacing w:before="40" w:after="60" w:line="260" w:lineRule="exact"/>
              <w:jc w:val="center"/>
              <w:rPr>
                <w:sz w:val="20"/>
                <w:szCs w:val="26"/>
                <w:lang w:bidi="ar-EG"/>
              </w:rPr>
            </w:pPr>
            <w:r w:rsidRPr="00803E89">
              <w:rPr>
                <w:sz w:val="20"/>
                <w:szCs w:val="26"/>
                <w:lang w:bidi="ar-EG"/>
              </w:rPr>
              <w:t>2</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المستقبل.</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رقم الإزاحة </w:t>
            </w:r>
            <w:r w:rsidRPr="00803E89">
              <w:rPr>
                <w:sz w:val="20"/>
                <w:szCs w:val="26"/>
                <w:lang w:bidi="ar-EG"/>
              </w:rPr>
              <w:t>1</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12</w:t>
            </w:r>
          </w:p>
        </w:tc>
        <w:tc>
          <w:tcPr>
            <w:tcW w:w="6515" w:type="dxa"/>
          </w:tcPr>
          <w:p w:rsidR="00B2361F" w:rsidRPr="00803E89" w:rsidRDefault="00B2361F" w:rsidP="00914617">
            <w:pPr>
              <w:tabs>
                <w:tab w:val="left" w:pos="805"/>
              </w:tabs>
              <w:spacing w:before="40" w:after="60" w:line="260" w:lineRule="exact"/>
              <w:jc w:val="left"/>
              <w:rPr>
                <w:sz w:val="20"/>
                <w:szCs w:val="26"/>
                <w:vertAlign w:val="superscript"/>
                <w:lang w:bidi="ar-EG"/>
              </w:rPr>
            </w:pPr>
            <w:r w:rsidRPr="00803E89">
              <w:rPr>
                <w:sz w:val="20"/>
                <w:szCs w:val="26"/>
                <w:rtl/>
                <w:lang w:bidi="ar-EG"/>
              </w:rPr>
              <w:t xml:space="preserve">رقم الإزاحة المحجوزة؛ </w:t>
            </w:r>
            <w:r w:rsidRPr="00803E89">
              <w:rPr>
                <w:sz w:val="20"/>
                <w:szCs w:val="26"/>
                <w:lang w:bidi="ar-EG"/>
              </w:rPr>
              <w:t>0</w:t>
            </w:r>
            <w:r w:rsidRPr="00803E89">
              <w:rPr>
                <w:sz w:val="20"/>
                <w:szCs w:val="26"/>
                <w:rtl/>
                <w:lang w:bidi="ar-EG"/>
              </w:rPr>
              <w:t xml:space="preserve"> = غير متيسر</w:t>
            </w:r>
            <w:r w:rsidRPr="00803E89">
              <w:rPr>
                <w:sz w:val="20"/>
                <w:szCs w:val="20"/>
                <w:vertAlign w:val="superscript"/>
                <w:rtl/>
                <w:lang w:bidi="ar-EG"/>
              </w:rPr>
              <w:t>1</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عدد الفواصل الزمنية </w:t>
            </w:r>
            <w:r w:rsidRPr="00803E89">
              <w:rPr>
                <w:sz w:val="20"/>
                <w:szCs w:val="26"/>
                <w:lang w:bidi="ar-EG"/>
              </w:rPr>
              <w:t>1</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4</w:t>
            </w:r>
          </w:p>
        </w:tc>
        <w:tc>
          <w:tcPr>
            <w:tcW w:w="6515" w:type="dxa"/>
          </w:tcPr>
          <w:p w:rsidR="00B2361F" w:rsidRPr="00160415"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عدد الفواصل الزمنية المتعاقبة المحجوزة؛ </w:t>
            </w:r>
            <w:r w:rsidRPr="00803E89">
              <w:rPr>
                <w:sz w:val="20"/>
                <w:szCs w:val="26"/>
                <w:lang w:bidi="ar-EG"/>
              </w:rPr>
              <w:t>15-1</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غير متيسر</w:t>
            </w:r>
            <w:r w:rsidRPr="00803E89">
              <w:rPr>
                <w:sz w:val="20"/>
                <w:szCs w:val="20"/>
                <w:vertAlign w:val="superscript"/>
                <w:rtl/>
                <w:lang w:bidi="ar-EG"/>
              </w:rPr>
              <w:t>1</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وقت الإمهال </w:t>
            </w:r>
            <w:r w:rsidRPr="00803E89">
              <w:rPr>
                <w:sz w:val="20"/>
                <w:szCs w:val="26"/>
                <w:lang w:bidi="ar-EG"/>
              </w:rPr>
              <w:t>1</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w:t>
            </w:r>
          </w:p>
        </w:tc>
        <w:tc>
          <w:tcPr>
            <w:tcW w:w="6515" w:type="dxa"/>
          </w:tcPr>
          <w:p w:rsidR="00B2361F" w:rsidRPr="00803E89" w:rsidRDefault="00B2361F" w:rsidP="00914617">
            <w:pPr>
              <w:tabs>
                <w:tab w:val="left" w:pos="805"/>
              </w:tabs>
              <w:spacing w:before="40" w:after="60" w:line="260" w:lineRule="exact"/>
              <w:jc w:val="left"/>
              <w:rPr>
                <w:sz w:val="20"/>
                <w:szCs w:val="26"/>
                <w:vertAlign w:val="superscript"/>
                <w:rtl/>
                <w:lang w:bidi="ar-EG"/>
              </w:rPr>
            </w:pPr>
            <w:r w:rsidRPr="00803E89">
              <w:rPr>
                <w:sz w:val="20"/>
                <w:szCs w:val="26"/>
                <w:rtl/>
                <w:lang w:bidi="ar-EG"/>
              </w:rPr>
              <w:t xml:space="preserve">قيمة وقت الإمهال بالدقائق؛ </w:t>
            </w:r>
            <w:r w:rsidRPr="00803E89">
              <w:rPr>
                <w:sz w:val="20"/>
                <w:szCs w:val="26"/>
                <w:lang w:bidi="ar-EG"/>
              </w:rPr>
              <w:t>0</w:t>
            </w:r>
            <w:r w:rsidRPr="00803E89">
              <w:rPr>
                <w:sz w:val="20"/>
                <w:szCs w:val="26"/>
                <w:rtl/>
                <w:lang w:bidi="ar-EG"/>
              </w:rPr>
              <w:t xml:space="preserve"> = غير </w:t>
            </w:r>
            <w:r w:rsidRPr="00803E89">
              <w:rPr>
                <w:sz w:val="20"/>
                <w:szCs w:val="20"/>
                <w:rtl/>
                <w:lang w:bidi="ar-EG"/>
              </w:rPr>
              <w:t>متيسر</w:t>
            </w:r>
            <w:r w:rsidRPr="00803E89">
              <w:rPr>
                <w:sz w:val="20"/>
                <w:szCs w:val="20"/>
                <w:vertAlign w:val="superscript"/>
                <w:rtl/>
                <w:lang w:bidi="ar-EG"/>
              </w:rPr>
              <w:t>1</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الزيادة </w:t>
            </w:r>
            <w:r w:rsidRPr="00803E89">
              <w:rPr>
                <w:sz w:val="20"/>
                <w:szCs w:val="26"/>
                <w:lang w:bidi="ar-EG"/>
              </w:rPr>
              <w:t>1</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11</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الزيادة لتكرار مجموعة الحجز </w:t>
            </w:r>
            <w:r w:rsidRPr="00803E89">
              <w:rPr>
                <w:sz w:val="20"/>
                <w:szCs w:val="26"/>
                <w:lang w:bidi="ar-EG"/>
              </w:rPr>
              <w:t>1</w:t>
            </w:r>
            <w:r w:rsidRPr="00803E89">
              <w:rPr>
                <w:sz w:val="20"/>
                <w:szCs w:val="26"/>
                <w:rtl/>
                <w:lang w:bidi="ar-EG"/>
              </w:rPr>
              <w:t xml:space="preserve">؛ </w:t>
            </w:r>
          </w:p>
          <w:p w:rsidR="00B2361F" w:rsidRPr="00803E89" w:rsidRDefault="00B2361F" w:rsidP="00914617">
            <w:pPr>
              <w:tabs>
                <w:tab w:val="left" w:pos="805"/>
              </w:tabs>
              <w:spacing w:before="40" w:after="60" w:line="260" w:lineRule="exact"/>
              <w:jc w:val="left"/>
              <w:rPr>
                <w:sz w:val="20"/>
                <w:szCs w:val="26"/>
                <w:vertAlign w:val="superscript"/>
                <w:rtl/>
                <w:lang w:bidi="ar-EG"/>
              </w:rPr>
            </w:pPr>
            <w:r w:rsidRPr="00803E89">
              <w:rPr>
                <w:sz w:val="20"/>
                <w:szCs w:val="26"/>
                <w:lang w:bidi="ar-EG"/>
              </w:rPr>
              <w:t>0</w:t>
            </w:r>
            <w:r w:rsidRPr="00803E89">
              <w:rPr>
                <w:sz w:val="20"/>
                <w:szCs w:val="26"/>
                <w:rtl/>
                <w:lang w:bidi="ar-EG"/>
              </w:rPr>
              <w:t xml:space="preserve"> = مجموعة حجز واحدة لكل رتل</w:t>
            </w:r>
            <w:r w:rsidRPr="00803E89">
              <w:rPr>
                <w:sz w:val="20"/>
                <w:szCs w:val="26"/>
                <w:vertAlign w:val="superscript"/>
                <w:rtl/>
                <w:lang w:bidi="ar-EG"/>
              </w:rPr>
              <w:t>1</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رقم الإزاحة </w:t>
            </w:r>
            <w:r w:rsidRPr="00803E89">
              <w:rPr>
                <w:sz w:val="20"/>
                <w:szCs w:val="26"/>
                <w:lang w:bidi="ar-EG"/>
              </w:rPr>
              <w:t>2</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12</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رقم الإزاحة المحجوزة (اختياري)</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عدد الفواصل الزمنية </w:t>
            </w:r>
            <w:r w:rsidRPr="00803E89">
              <w:rPr>
                <w:sz w:val="20"/>
                <w:szCs w:val="26"/>
                <w:lang w:bidi="ar-EG"/>
              </w:rPr>
              <w:t>2</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4</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عدد الفواصل الزمنية المتعاقبة المحجوزة</w:t>
            </w:r>
            <w:r>
              <w:rPr>
                <w:rFonts w:hint="cs"/>
                <w:sz w:val="20"/>
                <w:szCs w:val="26"/>
                <w:rtl/>
                <w:lang w:bidi="ar-EG"/>
              </w:rPr>
              <w:t>:</w:t>
            </w:r>
            <w:r w:rsidRPr="00803E89">
              <w:rPr>
                <w:sz w:val="20"/>
                <w:szCs w:val="26"/>
                <w:rtl/>
                <w:lang w:bidi="ar-EG"/>
              </w:rPr>
              <w:t xml:space="preserve"> </w:t>
            </w:r>
            <w:r w:rsidRPr="00803E89">
              <w:rPr>
                <w:sz w:val="20"/>
                <w:szCs w:val="26"/>
                <w:lang w:bidi="ar-EG"/>
              </w:rPr>
              <w:t>15-1</w:t>
            </w:r>
            <w:r w:rsidRPr="00803E89">
              <w:rPr>
                <w:sz w:val="20"/>
                <w:szCs w:val="26"/>
                <w:rtl/>
                <w:lang w:bidi="ar-EG"/>
              </w:rPr>
              <w:t>؛ اختياري</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وقت الإمهال </w:t>
            </w:r>
            <w:r w:rsidRPr="00803E89">
              <w:rPr>
                <w:sz w:val="20"/>
                <w:szCs w:val="26"/>
                <w:lang w:bidi="ar-EG"/>
              </w:rPr>
              <w:t>2</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قيمة وقت الإمهال بالدقائق (اختياري)</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الزيادة </w:t>
            </w:r>
            <w:r w:rsidRPr="00803E89">
              <w:rPr>
                <w:sz w:val="20"/>
                <w:szCs w:val="26"/>
                <w:lang w:bidi="ar-EG"/>
              </w:rPr>
              <w:t>2</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11</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الزيادة لتكرار مجموعة الحجز </w:t>
            </w:r>
            <w:r w:rsidRPr="00803E89">
              <w:rPr>
                <w:sz w:val="20"/>
                <w:szCs w:val="26"/>
                <w:lang w:bidi="ar-EG"/>
              </w:rPr>
              <w:t>2</w:t>
            </w:r>
            <w:r w:rsidRPr="00803E89">
              <w:rPr>
                <w:sz w:val="20"/>
                <w:szCs w:val="26"/>
                <w:rtl/>
                <w:lang w:bidi="ar-EG"/>
              </w:rPr>
              <w:t xml:space="preserve"> (اختيارية)</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رقم الإزاحة </w:t>
            </w:r>
            <w:r w:rsidRPr="00803E89">
              <w:rPr>
                <w:sz w:val="20"/>
                <w:szCs w:val="26"/>
                <w:lang w:bidi="ar-EG"/>
              </w:rPr>
              <w:t>3</w:t>
            </w:r>
          </w:p>
        </w:tc>
        <w:tc>
          <w:tcPr>
            <w:tcW w:w="998" w:type="dxa"/>
          </w:tcPr>
          <w:p w:rsidR="00B2361F" w:rsidRPr="00803E89" w:rsidRDefault="00B2361F" w:rsidP="00914617">
            <w:pPr>
              <w:tabs>
                <w:tab w:val="left" w:pos="805"/>
              </w:tabs>
              <w:spacing w:before="40" w:after="60" w:line="260" w:lineRule="exact"/>
              <w:jc w:val="center"/>
              <w:rPr>
                <w:sz w:val="20"/>
                <w:szCs w:val="26"/>
                <w:lang w:bidi="ar-EG"/>
              </w:rPr>
            </w:pPr>
            <w:r w:rsidRPr="00803E89">
              <w:rPr>
                <w:sz w:val="20"/>
                <w:szCs w:val="26"/>
                <w:lang w:bidi="ar-EG"/>
              </w:rPr>
              <w:t>12</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رقم الإزاحة المحجوزة (اختياري)</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عدد الفواصل الزمنية </w:t>
            </w:r>
            <w:r w:rsidRPr="00803E89">
              <w:rPr>
                <w:sz w:val="20"/>
                <w:szCs w:val="26"/>
                <w:lang w:bidi="ar-EG"/>
              </w:rPr>
              <w:t>3</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4</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عدد الفواصل الزمنية المتعاقبة المحجوزة</w:t>
            </w:r>
            <w:r>
              <w:rPr>
                <w:rFonts w:hint="cs"/>
                <w:sz w:val="20"/>
                <w:szCs w:val="26"/>
                <w:rtl/>
                <w:lang w:bidi="ar-EG"/>
              </w:rPr>
              <w:t>:</w:t>
            </w:r>
            <w:r w:rsidRPr="00803E89">
              <w:rPr>
                <w:sz w:val="20"/>
                <w:szCs w:val="26"/>
                <w:rtl/>
                <w:lang w:bidi="ar-EG"/>
              </w:rPr>
              <w:t xml:space="preserve"> </w:t>
            </w:r>
            <w:r w:rsidRPr="00803E89">
              <w:rPr>
                <w:sz w:val="20"/>
                <w:szCs w:val="26"/>
                <w:lang w:bidi="ar-EG"/>
              </w:rPr>
              <w:t>15-1</w:t>
            </w:r>
            <w:r w:rsidRPr="00803E89">
              <w:rPr>
                <w:sz w:val="20"/>
                <w:szCs w:val="26"/>
                <w:rtl/>
                <w:lang w:bidi="ar-EG"/>
              </w:rPr>
              <w:t>؛ اختياري</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وقت الإمهال </w:t>
            </w:r>
            <w:r w:rsidRPr="00803E89">
              <w:rPr>
                <w:sz w:val="20"/>
                <w:szCs w:val="26"/>
                <w:lang w:bidi="ar-EG"/>
              </w:rPr>
              <w:t>3</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قيمة وقت الإمهال بالدقائق (اختياري)</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الزيادة </w:t>
            </w:r>
            <w:r w:rsidRPr="00803E89">
              <w:rPr>
                <w:sz w:val="20"/>
                <w:szCs w:val="26"/>
                <w:lang w:bidi="ar-EG"/>
              </w:rPr>
              <w:t>3</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11</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الزيادة لتكرار مجموعة الحجز </w:t>
            </w:r>
            <w:r w:rsidRPr="00803E89">
              <w:rPr>
                <w:sz w:val="20"/>
                <w:szCs w:val="26"/>
                <w:lang w:bidi="ar-EG"/>
              </w:rPr>
              <w:t>3</w:t>
            </w:r>
            <w:r w:rsidRPr="00803E89">
              <w:rPr>
                <w:sz w:val="20"/>
                <w:szCs w:val="26"/>
                <w:rtl/>
                <w:lang w:bidi="ar-EG"/>
              </w:rPr>
              <w:t xml:space="preserve"> (اختيارية)</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رقم الإزاحة </w:t>
            </w:r>
            <w:r w:rsidRPr="00803E89">
              <w:rPr>
                <w:sz w:val="20"/>
                <w:szCs w:val="26"/>
                <w:lang w:bidi="ar-EG"/>
              </w:rPr>
              <w:t>4</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12</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رقم الإزاحة المحجوزة (اختياري)</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عدد الفواصل الزمنية </w:t>
            </w:r>
            <w:r w:rsidRPr="00803E89">
              <w:rPr>
                <w:sz w:val="20"/>
                <w:szCs w:val="26"/>
                <w:lang w:bidi="ar-EG"/>
              </w:rPr>
              <w:t>4</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4</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عدد الفواصل الزمنية المتعاقبة المحجوزة</w:t>
            </w:r>
            <w:r>
              <w:rPr>
                <w:rFonts w:hint="cs"/>
                <w:sz w:val="20"/>
                <w:szCs w:val="26"/>
                <w:rtl/>
                <w:lang w:bidi="ar-EG"/>
              </w:rPr>
              <w:t>:</w:t>
            </w:r>
            <w:r w:rsidRPr="00803E89">
              <w:rPr>
                <w:sz w:val="20"/>
                <w:szCs w:val="26"/>
                <w:rtl/>
                <w:lang w:bidi="ar-EG"/>
              </w:rPr>
              <w:t xml:space="preserve"> </w:t>
            </w:r>
            <w:r w:rsidRPr="00803E89">
              <w:rPr>
                <w:sz w:val="20"/>
                <w:szCs w:val="26"/>
                <w:lang w:bidi="ar-EG"/>
              </w:rPr>
              <w:t>15-1</w:t>
            </w:r>
            <w:r w:rsidRPr="00803E89">
              <w:rPr>
                <w:sz w:val="20"/>
                <w:szCs w:val="26"/>
                <w:rtl/>
                <w:lang w:bidi="ar-EG"/>
              </w:rPr>
              <w:t>؛ اختياري</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وقت الإمهال </w:t>
            </w:r>
            <w:r w:rsidRPr="00803E89">
              <w:rPr>
                <w:sz w:val="20"/>
                <w:szCs w:val="26"/>
                <w:lang w:bidi="ar-EG"/>
              </w:rPr>
              <w:t>4</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قيمة وقت الإمهال بالدقائق (اختياري)</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rtl/>
                <w:lang w:bidi="ar-EG"/>
              </w:rPr>
              <w:t xml:space="preserve">الزيادة </w:t>
            </w:r>
            <w:r w:rsidRPr="00803E89">
              <w:rPr>
                <w:sz w:val="20"/>
                <w:szCs w:val="26"/>
                <w:lang w:bidi="ar-EG"/>
              </w:rPr>
              <w:t>4</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11</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الزيادة لتكرار مجموعة الحجز </w:t>
            </w:r>
            <w:r w:rsidRPr="00803E89">
              <w:rPr>
                <w:sz w:val="20"/>
                <w:szCs w:val="26"/>
                <w:lang w:bidi="ar-EG"/>
              </w:rPr>
              <w:t>4</w:t>
            </w:r>
            <w:r w:rsidRPr="00803E89">
              <w:rPr>
                <w:sz w:val="20"/>
                <w:szCs w:val="26"/>
                <w:rtl/>
                <w:lang w:bidi="ar-EG"/>
              </w:rPr>
              <w:t xml:space="preserve"> (اختيارية)</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احتياطية</w:t>
            </w:r>
          </w:p>
        </w:tc>
        <w:tc>
          <w:tcPr>
            <w:tcW w:w="998"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6</w:t>
            </w:r>
            <w:r w:rsidRPr="00803E89">
              <w:rPr>
                <w:sz w:val="20"/>
                <w:szCs w:val="26"/>
                <w:rtl/>
                <w:lang w:bidi="ar-EG"/>
              </w:rPr>
              <w:t xml:space="preserve"> كحد أقصى</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r>
              <w:rPr>
                <w:sz w:val="20"/>
                <w:szCs w:val="26"/>
                <w:rtl/>
                <w:lang w:bidi="ar-EG"/>
              </w:rPr>
              <w:t>غير مستخدم</w:t>
            </w:r>
            <w:r w:rsidRPr="00803E89">
              <w:rPr>
                <w:sz w:val="20"/>
                <w:szCs w:val="26"/>
                <w:rtl/>
                <w:lang w:bidi="ar-EG"/>
              </w:rPr>
              <w:t xml:space="preserve">ة، وينبغي أن تضبط على صفر. وينبغي ضبط عدد البتات الاحتياطية التي قد تكون </w:t>
            </w:r>
            <w:r w:rsidRPr="00803E89">
              <w:rPr>
                <w:sz w:val="20"/>
                <w:szCs w:val="26"/>
                <w:lang w:bidi="ar-EG"/>
              </w:rPr>
              <w:t>0</w:t>
            </w:r>
            <w:r w:rsidRPr="00803E89">
              <w:rPr>
                <w:sz w:val="20"/>
                <w:szCs w:val="26"/>
                <w:rtl/>
                <w:lang w:bidi="ar-EG"/>
              </w:rPr>
              <w:t xml:space="preserve"> أو </w:t>
            </w:r>
            <w:r w:rsidRPr="00803E89">
              <w:rPr>
                <w:sz w:val="20"/>
                <w:szCs w:val="26"/>
                <w:lang w:bidi="ar-EG"/>
              </w:rPr>
              <w:t>2</w:t>
            </w:r>
            <w:r w:rsidRPr="00803E89">
              <w:rPr>
                <w:sz w:val="20"/>
                <w:szCs w:val="26"/>
                <w:rtl/>
                <w:lang w:bidi="ar-EG"/>
              </w:rPr>
              <w:t xml:space="preserve"> أو </w:t>
            </w:r>
            <w:r w:rsidRPr="00803E89">
              <w:rPr>
                <w:sz w:val="20"/>
                <w:szCs w:val="26"/>
                <w:lang w:bidi="ar-EG"/>
              </w:rPr>
              <w:t>4</w:t>
            </w:r>
            <w:r w:rsidRPr="00803E89">
              <w:rPr>
                <w:sz w:val="20"/>
                <w:szCs w:val="26"/>
                <w:rtl/>
                <w:lang w:bidi="ar-EG"/>
              </w:rPr>
              <w:t xml:space="preserve"> أو </w:t>
            </w:r>
            <w:r w:rsidRPr="00803E89">
              <w:rPr>
                <w:sz w:val="20"/>
                <w:szCs w:val="26"/>
                <w:lang w:bidi="ar-EG"/>
              </w:rPr>
              <w:t>6</w:t>
            </w:r>
            <w:r w:rsidRPr="00803E89">
              <w:rPr>
                <w:sz w:val="20"/>
                <w:szCs w:val="26"/>
                <w:rtl/>
                <w:lang w:bidi="ar-EG"/>
              </w:rPr>
              <w:t xml:space="preserve"> من أجل التقيد بحدود البايتات. وتحجز للاستخدام في المستقب</w:t>
            </w:r>
            <w:r>
              <w:rPr>
                <w:rFonts w:hint="cs"/>
                <w:sz w:val="20"/>
                <w:szCs w:val="26"/>
                <w:rtl/>
                <w:lang w:bidi="ar-EG"/>
              </w:rPr>
              <w:t>َ</w:t>
            </w:r>
            <w:r w:rsidRPr="00803E89">
              <w:rPr>
                <w:sz w:val="20"/>
                <w:szCs w:val="26"/>
                <w:rtl/>
                <w:lang w:bidi="ar-EG"/>
              </w:rPr>
              <w:t xml:space="preserve">ل </w:t>
            </w:r>
          </w:p>
        </w:tc>
      </w:tr>
      <w:tr w:rsidR="00B2361F" w:rsidRPr="00803E89" w:rsidTr="00914617">
        <w:trPr>
          <w:jc w:val="center"/>
        </w:trPr>
        <w:tc>
          <w:tcPr>
            <w:tcW w:w="2126"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عدد البتات</w:t>
            </w:r>
          </w:p>
        </w:tc>
        <w:tc>
          <w:tcPr>
            <w:tcW w:w="998" w:type="dxa"/>
          </w:tcPr>
          <w:p w:rsidR="00B2361F" w:rsidRPr="00803E89" w:rsidRDefault="00B2361F" w:rsidP="00914617">
            <w:pPr>
              <w:tabs>
                <w:tab w:val="left" w:pos="805"/>
              </w:tabs>
              <w:spacing w:before="40" w:after="60" w:line="260" w:lineRule="exact"/>
              <w:jc w:val="center"/>
              <w:rPr>
                <w:sz w:val="20"/>
                <w:szCs w:val="26"/>
                <w:lang w:bidi="ar-EG"/>
              </w:rPr>
            </w:pPr>
            <w:r w:rsidRPr="00803E89">
              <w:rPr>
                <w:sz w:val="20"/>
                <w:szCs w:val="26"/>
                <w:lang w:bidi="ar-EG"/>
              </w:rPr>
              <w:t>160-72</w:t>
            </w:r>
          </w:p>
        </w:tc>
        <w:tc>
          <w:tcPr>
            <w:tcW w:w="6515" w:type="dxa"/>
          </w:tcPr>
          <w:p w:rsidR="00B2361F" w:rsidRPr="00803E89" w:rsidRDefault="00B2361F" w:rsidP="00914617">
            <w:pPr>
              <w:tabs>
                <w:tab w:val="left" w:pos="805"/>
              </w:tabs>
              <w:spacing w:before="40" w:after="60" w:line="260" w:lineRule="exact"/>
              <w:jc w:val="left"/>
              <w:rPr>
                <w:sz w:val="20"/>
                <w:szCs w:val="26"/>
                <w:rtl/>
                <w:lang w:bidi="ar-EG"/>
              </w:rPr>
            </w:pPr>
          </w:p>
        </w:tc>
      </w:tr>
    </w:tbl>
    <w:p w:rsidR="00B2361F" w:rsidRPr="00160415" w:rsidRDefault="00B2361F" w:rsidP="00B2361F">
      <w:pPr>
        <w:tabs>
          <w:tab w:val="left" w:pos="425"/>
          <w:tab w:val="left" w:pos="805"/>
        </w:tabs>
        <w:spacing w:before="80"/>
        <w:ind w:left="425" w:hanging="425"/>
        <w:rPr>
          <w:sz w:val="20"/>
          <w:szCs w:val="24"/>
          <w:rtl/>
          <w:lang w:bidi="ar-EG"/>
        </w:rPr>
      </w:pPr>
      <w:r>
        <w:rPr>
          <w:sz w:val="18"/>
          <w:szCs w:val="18"/>
          <w:vertAlign w:val="superscript"/>
          <w:lang w:bidi="ar-EG"/>
        </w:rPr>
        <w:t>(1)</w:t>
      </w:r>
      <w:r w:rsidRPr="00803E89">
        <w:rPr>
          <w:szCs w:val="26"/>
          <w:rtl/>
          <w:lang w:bidi="ar-EG"/>
        </w:rPr>
        <w:tab/>
      </w:r>
      <w:r w:rsidRPr="00160415">
        <w:rPr>
          <w:sz w:val="20"/>
          <w:szCs w:val="24"/>
          <w:rtl/>
          <w:lang w:bidi="ar-EG"/>
        </w:rPr>
        <w:t xml:space="preserve">وفي حالة الاستفسار ولم تتيسّر أي معلومات بشأن إدارة وصلة البيانات، ينبغي فقط إرسال رقم الإزاحة </w:t>
      </w:r>
      <w:r w:rsidRPr="00160415">
        <w:rPr>
          <w:sz w:val="20"/>
          <w:szCs w:val="24"/>
          <w:lang w:bidi="ar-EG"/>
        </w:rPr>
        <w:t>1</w:t>
      </w:r>
      <w:r w:rsidRPr="00160415">
        <w:rPr>
          <w:sz w:val="20"/>
          <w:szCs w:val="24"/>
          <w:rtl/>
          <w:lang w:bidi="ar-EG"/>
        </w:rPr>
        <w:t xml:space="preserve">، وعدد الفواصل الزمنية </w:t>
      </w:r>
      <w:r w:rsidRPr="00160415">
        <w:rPr>
          <w:sz w:val="20"/>
          <w:szCs w:val="24"/>
          <w:lang w:bidi="ar-EG"/>
        </w:rPr>
        <w:t>1</w:t>
      </w:r>
      <w:r w:rsidRPr="00160415">
        <w:rPr>
          <w:sz w:val="20"/>
          <w:szCs w:val="24"/>
          <w:rtl/>
          <w:lang w:bidi="ar-EG"/>
        </w:rPr>
        <w:t xml:space="preserve"> وفترة الإمهال </w:t>
      </w:r>
      <w:r w:rsidRPr="00160415">
        <w:rPr>
          <w:sz w:val="20"/>
          <w:szCs w:val="24"/>
          <w:lang w:bidi="ar-EG"/>
        </w:rPr>
        <w:t>1</w:t>
      </w:r>
      <w:r w:rsidRPr="00160415">
        <w:rPr>
          <w:sz w:val="20"/>
          <w:szCs w:val="24"/>
          <w:rtl/>
          <w:lang w:bidi="ar-EG"/>
        </w:rPr>
        <w:t xml:space="preserve"> والزيادة </w:t>
      </w:r>
      <w:r w:rsidRPr="00160415">
        <w:rPr>
          <w:sz w:val="20"/>
          <w:szCs w:val="24"/>
          <w:lang w:bidi="ar-EG"/>
        </w:rPr>
        <w:t>1</w:t>
      </w:r>
      <w:r w:rsidRPr="00160415">
        <w:rPr>
          <w:sz w:val="20"/>
          <w:szCs w:val="24"/>
          <w:rtl/>
          <w:lang w:bidi="ar-EG"/>
        </w:rPr>
        <w:t>. وينبغي ضبط جميع هذه الحقول على القيمة صفر.</w:t>
      </w:r>
    </w:p>
    <w:p w:rsidR="00B2361F" w:rsidRDefault="00B2361F" w:rsidP="00044455">
      <w:pPr>
        <w:rPr>
          <w:rFonts w:hint="cs"/>
          <w:rtl/>
          <w:lang w:bidi="ar-EG"/>
        </w:rPr>
      </w:pPr>
    </w:p>
    <w:p w:rsidR="00B2361F" w:rsidRPr="00A72A81" w:rsidRDefault="00B2361F" w:rsidP="00B2361F">
      <w:pPr>
        <w:pStyle w:val="Heading2"/>
        <w:rPr>
          <w:rtl/>
          <w:lang w:bidi="ar-EG"/>
        </w:rPr>
      </w:pPr>
      <w:r w:rsidRPr="00A72A81">
        <w:rPr>
          <w:lang w:bidi="ar-EG"/>
        </w:rPr>
        <w:t>19.3</w:t>
      </w:r>
      <w:r w:rsidRPr="00A72A81">
        <w:rPr>
          <w:rtl/>
          <w:lang w:bidi="ar-EG"/>
        </w:rPr>
        <w:tab/>
        <w:t xml:space="preserve">الرسالة </w:t>
      </w:r>
      <w:r w:rsidRPr="00A72A81">
        <w:rPr>
          <w:lang w:bidi="ar-EG"/>
        </w:rPr>
        <w:t>21</w:t>
      </w:r>
      <w:r w:rsidRPr="00A72A81">
        <w:rPr>
          <w:rtl/>
          <w:lang w:bidi="ar-EG"/>
        </w:rPr>
        <w:t>: تقرير المساعدات الملاحية</w:t>
      </w:r>
      <w:r>
        <w:rPr>
          <w:rFonts w:hint="cs"/>
          <w:rtl/>
          <w:lang w:bidi="ar-EG"/>
        </w:rPr>
        <w:t xml:space="preserve"> </w:t>
      </w:r>
      <w:r w:rsidRPr="00803E89">
        <w:rPr>
          <w:lang w:bidi="ar-EG"/>
        </w:rPr>
        <w:t>(AtoN)</w:t>
      </w:r>
    </w:p>
    <w:p w:rsidR="00B2361F" w:rsidRPr="00803E89" w:rsidRDefault="00B2361F" w:rsidP="00B2361F">
      <w:pPr>
        <w:tabs>
          <w:tab w:val="left" w:pos="805"/>
        </w:tabs>
        <w:rPr>
          <w:rtl/>
          <w:lang w:bidi="ar-EG"/>
        </w:rPr>
      </w:pPr>
      <w:r w:rsidRPr="00803E89">
        <w:rPr>
          <w:rtl/>
          <w:lang w:bidi="ar-EG"/>
        </w:rPr>
        <w:t xml:space="preserve">ينبغي استخدام هذه الرسالة بواسطة محطة </w:t>
      </w:r>
      <w:r w:rsidRPr="00803E89">
        <w:rPr>
          <w:lang w:bidi="ar-EG"/>
        </w:rPr>
        <w:t>AIS</w:t>
      </w:r>
      <w:r w:rsidRPr="00803E89">
        <w:rPr>
          <w:rtl/>
          <w:lang w:bidi="ar-EG"/>
        </w:rPr>
        <w:t xml:space="preserve"> تقدم مساعدات ملاحية </w:t>
      </w:r>
      <w:r w:rsidRPr="00803E89">
        <w:rPr>
          <w:lang w:bidi="ar-EG"/>
        </w:rPr>
        <w:t>(AtoN)</w:t>
      </w:r>
      <w:r w:rsidRPr="00803E89">
        <w:rPr>
          <w:rtl/>
          <w:lang w:bidi="ar-EG"/>
        </w:rPr>
        <w:t xml:space="preserve">. وقد تكون هذه المحطة منصوبة على إحدى وسائل المساعدات الملاحية أو يمكن إرسال هذه الرسالة عن طريق محطة ثابتة في حالة دمج الجوانب الوظيفية لمحطة من محطات المساعدات الملاحية ضمن محطة ثابتة. وينبغي إرسال هذه الرسالة بصورة مستقلة وبمعدل تقارير </w:t>
      </w:r>
      <w:r w:rsidRPr="00803E89">
        <w:rPr>
          <w:lang w:bidi="ar-EG"/>
        </w:rPr>
        <w:t>Rr</w:t>
      </w:r>
      <w:r w:rsidRPr="00803E89">
        <w:rPr>
          <w:rtl/>
          <w:lang w:bidi="ar-EG"/>
        </w:rPr>
        <w:t xml:space="preserve"> قدره مرة واحدة كل ثلاث </w:t>
      </w:r>
      <w:r w:rsidRPr="00803E89">
        <w:rPr>
          <w:lang w:bidi="ar-EG"/>
        </w:rPr>
        <w:t>(3)</w:t>
      </w:r>
      <w:r w:rsidRPr="00803E89">
        <w:rPr>
          <w:rtl/>
          <w:lang w:bidi="ar-EG"/>
        </w:rPr>
        <w:t xml:space="preserve"> دقائق أو يمكن تخصيصها عن طريق أمر الأسلوب المخصص (الرسالة </w:t>
      </w:r>
      <w:r w:rsidRPr="00803E89">
        <w:rPr>
          <w:lang w:bidi="ar-EG"/>
        </w:rPr>
        <w:t>16</w:t>
      </w:r>
      <w:r w:rsidRPr="00803E89">
        <w:rPr>
          <w:rtl/>
          <w:lang w:bidi="ar-EG"/>
        </w:rPr>
        <w:t xml:space="preserve">) عبر وصلة بيانات </w:t>
      </w:r>
      <w:r w:rsidRPr="00803E89">
        <w:rPr>
          <w:lang w:bidi="ar-EG"/>
        </w:rPr>
        <w:t>VHF</w:t>
      </w:r>
      <w:r w:rsidRPr="00803E89">
        <w:rPr>
          <w:rtl/>
          <w:lang w:bidi="ar-EG"/>
        </w:rPr>
        <w:t xml:space="preserve"> أو عن طريق أمر خارجي. وينبغي ألا تشغل هذه الرسالة أكثر من فاصلين زمنيين.</w:t>
      </w:r>
    </w:p>
    <w:p w:rsidR="00B2361F" w:rsidRPr="00803E89" w:rsidRDefault="00B2361F" w:rsidP="00B2361F">
      <w:pPr>
        <w:tabs>
          <w:tab w:val="left" w:pos="794"/>
          <w:tab w:val="left" w:pos="1191"/>
          <w:tab w:val="left" w:pos="1588"/>
          <w:tab w:val="left" w:pos="1985"/>
        </w:tabs>
        <w:spacing w:before="240" w:after="120"/>
        <w:jc w:val="center"/>
        <w:rPr>
          <w:rtl/>
          <w:lang w:val="fr-FR"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lang w:eastAsia="en-US" w:bidi="ar-EG"/>
        </w:rPr>
        <w:t>70</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126"/>
        <w:gridCol w:w="976"/>
        <w:gridCol w:w="6537"/>
      </w:tblGrid>
      <w:tr w:rsidR="00B2361F" w:rsidRPr="00803E89" w:rsidTr="00914617">
        <w:trPr>
          <w:tblHeader/>
          <w:jc w:val="center"/>
        </w:trPr>
        <w:tc>
          <w:tcPr>
            <w:tcW w:w="2126"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60" w:lineRule="exact"/>
              <w:jc w:val="center"/>
              <w:rPr>
                <w:bCs/>
                <w:sz w:val="26"/>
                <w:szCs w:val="26"/>
                <w:rtl/>
                <w:lang w:bidi="ar-EG"/>
              </w:rPr>
            </w:pPr>
            <w:r w:rsidRPr="00803E89">
              <w:rPr>
                <w:bCs/>
                <w:sz w:val="26"/>
                <w:szCs w:val="26"/>
                <w:rtl/>
                <w:lang w:bidi="ar-EG"/>
              </w:rPr>
              <w:t>المعلمة</w:t>
            </w:r>
          </w:p>
        </w:tc>
        <w:tc>
          <w:tcPr>
            <w:tcW w:w="976"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60" w:lineRule="exact"/>
              <w:jc w:val="center"/>
              <w:rPr>
                <w:bCs/>
                <w:sz w:val="26"/>
                <w:szCs w:val="26"/>
                <w:rtl/>
                <w:lang w:bidi="ar-EG"/>
              </w:rPr>
            </w:pPr>
            <w:r w:rsidRPr="00803E89">
              <w:rPr>
                <w:bCs/>
                <w:sz w:val="26"/>
                <w:szCs w:val="26"/>
                <w:rtl/>
                <w:lang w:bidi="ar-EG"/>
              </w:rPr>
              <w:t>عدد البتات</w:t>
            </w:r>
          </w:p>
        </w:tc>
        <w:tc>
          <w:tcPr>
            <w:tcW w:w="6537"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60" w:lineRule="exact"/>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2126" w:type="dxa"/>
          </w:tcPr>
          <w:p w:rsidR="00B2361F" w:rsidRPr="00803E89" w:rsidRDefault="00B2361F" w:rsidP="00914617">
            <w:pPr>
              <w:tabs>
                <w:tab w:val="left" w:pos="805"/>
              </w:tabs>
              <w:spacing w:before="20" w:after="60" w:line="260" w:lineRule="exact"/>
              <w:jc w:val="left"/>
              <w:rPr>
                <w:sz w:val="20"/>
                <w:szCs w:val="26"/>
                <w:rtl/>
                <w:lang w:bidi="ar-EG"/>
              </w:rPr>
            </w:pPr>
            <w:r w:rsidRPr="00803E89">
              <w:rPr>
                <w:sz w:val="20"/>
                <w:szCs w:val="26"/>
                <w:rtl/>
                <w:lang w:bidi="ar-EG"/>
              </w:rPr>
              <w:t>معرف هوية الرسالة</w:t>
            </w:r>
          </w:p>
        </w:tc>
        <w:tc>
          <w:tcPr>
            <w:tcW w:w="976" w:type="dxa"/>
          </w:tcPr>
          <w:p w:rsidR="00B2361F" w:rsidRPr="00803E89" w:rsidRDefault="00B2361F" w:rsidP="00914617">
            <w:pPr>
              <w:tabs>
                <w:tab w:val="left" w:pos="805"/>
              </w:tabs>
              <w:spacing w:before="20" w:after="60" w:line="260" w:lineRule="exact"/>
              <w:jc w:val="center"/>
              <w:rPr>
                <w:sz w:val="20"/>
                <w:szCs w:val="26"/>
                <w:lang w:bidi="ar-EG"/>
              </w:rPr>
            </w:pPr>
            <w:r w:rsidRPr="00803E89">
              <w:rPr>
                <w:sz w:val="20"/>
                <w:szCs w:val="26"/>
                <w:lang w:bidi="ar-EG"/>
              </w:rPr>
              <w:t>6</w:t>
            </w:r>
          </w:p>
        </w:tc>
        <w:tc>
          <w:tcPr>
            <w:tcW w:w="6537" w:type="dxa"/>
          </w:tcPr>
          <w:p w:rsidR="00B2361F" w:rsidRPr="00803E89" w:rsidRDefault="00B2361F" w:rsidP="00914617">
            <w:pPr>
              <w:tabs>
                <w:tab w:val="left" w:pos="805"/>
              </w:tabs>
              <w:spacing w:before="20" w:after="60" w:line="260" w:lineRule="exact"/>
              <w:jc w:val="left"/>
              <w:rPr>
                <w:sz w:val="20"/>
                <w:szCs w:val="26"/>
                <w:lang w:bidi="ar-EG"/>
              </w:rPr>
            </w:pPr>
            <w:r w:rsidRPr="00803E89">
              <w:rPr>
                <w:sz w:val="20"/>
                <w:szCs w:val="26"/>
                <w:rtl/>
                <w:lang w:bidi="ar-EG"/>
              </w:rPr>
              <w:t xml:space="preserve">معرف الهوية </w:t>
            </w:r>
            <w:r>
              <w:rPr>
                <w:rFonts w:hint="cs"/>
                <w:sz w:val="20"/>
                <w:szCs w:val="26"/>
                <w:rtl/>
                <w:lang w:bidi="ar-EG"/>
              </w:rPr>
              <w:t>ل</w:t>
            </w:r>
            <w:r w:rsidRPr="00803E89">
              <w:rPr>
                <w:sz w:val="20"/>
                <w:szCs w:val="26"/>
                <w:rtl/>
                <w:lang w:bidi="ar-EG"/>
              </w:rPr>
              <w:t xml:space="preserve">لرسالة </w:t>
            </w:r>
            <w:r w:rsidRPr="00803E89">
              <w:rPr>
                <w:sz w:val="20"/>
                <w:szCs w:val="26"/>
                <w:lang w:bidi="ar-EG"/>
              </w:rPr>
              <w:t>21</w:t>
            </w:r>
          </w:p>
        </w:tc>
      </w:tr>
      <w:tr w:rsidR="00B2361F" w:rsidRPr="00803E89" w:rsidTr="00914617">
        <w:trPr>
          <w:jc w:val="center"/>
        </w:trPr>
        <w:tc>
          <w:tcPr>
            <w:tcW w:w="2126" w:type="dxa"/>
          </w:tcPr>
          <w:p w:rsidR="00B2361F" w:rsidRPr="00803E89" w:rsidRDefault="00B2361F" w:rsidP="00914617">
            <w:pPr>
              <w:tabs>
                <w:tab w:val="left" w:pos="805"/>
              </w:tabs>
              <w:spacing w:before="20" w:after="60" w:line="260" w:lineRule="exact"/>
              <w:jc w:val="left"/>
              <w:rPr>
                <w:sz w:val="20"/>
                <w:szCs w:val="26"/>
                <w:rtl/>
                <w:lang w:bidi="ar-EG"/>
              </w:rPr>
            </w:pPr>
            <w:r w:rsidRPr="00803E89">
              <w:rPr>
                <w:sz w:val="20"/>
                <w:szCs w:val="26"/>
                <w:rtl/>
                <w:lang w:bidi="ar-EG"/>
              </w:rPr>
              <w:t>مؤشر التكرار</w:t>
            </w:r>
          </w:p>
        </w:tc>
        <w:tc>
          <w:tcPr>
            <w:tcW w:w="976" w:type="dxa"/>
          </w:tcPr>
          <w:p w:rsidR="00B2361F" w:rsidRPr="00803E89" w:rsidRDefault="00B2361F" w:rsidP="00914617">
            <w:pPr>
              <w:tabs>
                <w:tab w:val="left" w:pos="805"/>
              </w:tabs>
              <w:spacing w:before="20" w:after="60" w:line="260" w:lineRule="exact"/>
              <w:jc w:val="center"/>
              <w:rPr>
                <w:sz w:val="20"/>
                <w:szCs w:val="26"/>
                <w:rtl/>
                <w:lang w:bidi="ar-EG"/>
              </w:rPr>
            </w:pPr>
            <w:r w:rsidRPr="00803E89">
              <w:rPr>
                <w:sz w:val="20"/>
                <w:szCs w:val="26"/>
                <w:lang w:bidi="ar-EG"/>
              </w:rPr>
              <w:t>2</w:t>
            </w:r>
          </w:p>
        </w:tc>
        <w:tc>
          <w:tcPr>
            <w:tcW w:w="6537" w:type="dxa"/>
          </w:tcPr>
          <w:p w:rsidR="00B2361F" w:rsidRPr="00803E89" w:rsidRDefault="00B2361F" w:rsidP="00914617">
            <w:pPr>
              <w:tabs>
                <w:tab w:val="left" w:pos="805"/>
              </w:tabs>
              <w:spacing w:before="20" w:after="60" w:line="260"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w:t>
            </w:r>
            <w:r w:rsidRPr="00803E89">
              <w:rPr>
                <w:sz w:val="20"/>
                <w:szCs w:val="26"/>
                <w:lang w:bidi="ar-EG"/>
              </w:rPr>
              <w:t>3-0</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2126" w:type="dxa"/>
          </w:tcPr>
          <w:p w:rsidR="00B2361F" w:rsidRPr="00803E89" w:rsidRDefault="00B2361F" w:rsidP="00914617">
            <w:pPr>
              <w:tabs>
                <w:tab w:val="left" w:pos="805"/>
              </w:tabs>
              <w:spacing w:before="20" w:after="60" w:line="260" w:lineRule="exact"/>
              <w:jc w:val="left"/>
              <w:rPr>
                <w:sz w:val="20"/>
                <w:szCs w:val="26"/>
                <w:rtl/>
                <w:lang w:bidi="ar-EG"/>
              </w:rPr>
            </w:pPr>
            <w:r w:rsidRPr="00803E89">
              <w:rPr>
                <w:sz w:val="20"/>
                <w:szCs w:val="26"/>
                <w:rtl/>
                <w:lang w:bidi="ar-EG"/>
              </w:rPr>
              <w:t>معرف هوية المحطة</w:t>
            </w:r>
          </w:p>
        </w:tc>
        <w:tc>
          <w:tcPr>
            <w:tcW w:w="976" w:type="dxa"/>
          </w:tcPr>
          <w:p w:rsidR="00B2361F" w:rsidRPr="00803E89" w:rsidRDefault="00B2361F" w:rsidP="00914617">
            <w:pPr>
              <w:tabs>
                <w:tab w:val="left" w:pos="805"/>
              </w:tabs>
              <w:spacing w:before="20" w:after="60" w:line="260" w:lineRule="exact"/>
              <w:jc w:val="center"/>
              <w:rPr>
                <w:sz w:val="20"/>
                <w:szCs w:val="26"/>
                <w:rtl/>
                <w:lang w:bidi="ar-EG"/>
              </w:rPr>
            </w:pPr>
            <w:r w:rsidRPr="00803E89">
              <w:rPr>
                <w:sz w:val="20"/>
                <w:szCs w:val="26"/>
                <w:lang w:bidi="ar-EG"/>
              </w:rPr>
              <w:t>30</w:t>
            </w:r>
          </w:p>
        </w:tc>
        <w:tc>
          <w:tcPr>
            <w:tcW w:w="6537" w:type="dxa"/>
          </w:tcPr>
          <w:p w:rsidR="00B2361F" w:rsidRPr="00803E89" w:rsidRDefault="00B2361F" w:rsidP="00914617">
            <w:pPr>
              <w:tabs>
                <w:tab w:val="left" w:pos="805"/>
              </w:tabs>
              <w:spacing w:before="20" w:after="60" w:line="26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w:t>
            </w:r>
            <w:r>
              <w:rPr>
                <w:sz w:val="20"/>
                <w:szCs w:val="26"/>
                <w:rtl/>
                <w:lang w:bidi="ar-EG"/>
              </w:rPr>
              <w:t>انظر</w:t>
            </w:r>
            <w:r w:rsidRPr="00803E89">
              <w:rPr>
                <w:sz w:val="20"/>
                <w:szCs w:val="26"/>
                <w:rtl/>
                <w:lang w:bidi="ar-EG"/>
              </w:rPr>
              <w:t xml:space="preserve"> المادة</w:t>
            </w:r>
            <w:r>
              <w:rPr>
                <w:rFonts w:hint="cs"/>
                <w:sz w:val="20"/>
                <w:szCs w:val="26"/>
                <w:rtl/>
                <w:lang w:bidi="ar-EG"/>
              </w:rPr>
              <w:t xml:space="preserve"> </w:t>
            </w:r>
            <w:r>
              <w:rPr>
                <w:sz w:val="20"/>
                <w:szCs w:val="26"/>
                <w:lang w:bidi="ar-EG"/>
              </w:rPr>
              <w:t>19</w:t>
            </w:r>
            <w:r w:rsidRPr="00803E89">
              <w:rPr>
                <w:sz w:val="20"/>
                <w:szCs w:val="26"/>
                <w:rtl/>
                <w:lang w:bidi="ar-EG"/>
              </w:rPr>
              <w:t xml:space="preserve"> من لوائح الراديو والتوصية </w:t>
            </w:r>
            <w:r w:rsidRPr="00803E89">
              <w:rPr>
                <w:sz w:val="20"/>
                <w:szCs w:val="26"/>
                <w:lang w:bidi="ar-EG"/>
              </w:rPr>
              <w:t>ITU-R M.585</w:t>
            </w:r>
            <w:r w:rsidRPr="00803E89">
              <w:rPr>
                <w:sz w:val="20"/>
                <w:szCs w:val="26"/>
                <w:rtl/>
                <w:lang w:bidi="ar-EG"/>
              </w:rPr>
              <w:t>)</w:t>
            </w:r>
          </w:p>
        </w:tc>
      </w:tr>
      <w:tr w:rsidR="00B2361F" w:rsidRPr="00803E89" w:rsidTr="00914617">
        <w:trPr>
          <w:jc w:val="center"/>
        </w:trPr>
        <w:tc>
          <w:tcPr>
            <w:tcW w:w="2126" w:type="dxa"/>
          </w:tcPr>
          <w:p w:rsidR="00B2361F" w:rsidRPr="00803E89" w:rsidRDefault="00B2361F" w:rsidP="00914617">
            <w:pPr>
              <w:tabs>
                <w:tab w:val="left" w:pos="805"/>
              </w:tabs>
              <w:spacing w:before="20" w:after="60" w:line="260" w:lineRule="exact"/>
              <w:jc w:val="left"/>
              <w:rPr>
                <w:sz w:val="20"/>
                <w:szCs w:val="26"/>
                <w:rtl/>
                <w:lang w:bidi="ar-EG"/>
              </w:rPr>
            </w:pPr>
            <w:r w:rsidRPr="00803E89">
              <w:rPr>
                <w:sz w:val="20"/>
                <w:szCs w:val="26"/>
                <w:rtl/>
                <w:lang w:bidi="ar-EG"/>
              </w:rPr>
              <w:t>نمط المساعدات الملاحية</w:t>
            </w:r>
          </w:p>
        </w:tc>
        <w:tc>
          <w:tcPr>
            <w:tcW w:w="976" w:type="dxa"/>
          </w:tcPr>
          <w:p w:rsidR="00B2361F" w:rsidRPr="00803E89" w:rsidRDefault="00B2361F" w:rsidP="00914617">
            <w:pPr>
              <w:tabs>
                <w:tab w:val="left" w:pos="805"/>
              </w:tabs>
              <w:spacing w:before="20" w:after="60" w:line="260" w:lineRule="exact"/>
              <w:jc w:val="center"/>
              <w:rPr>
                <w:sz w:val="20"/>
                <w:szCs w:val="26"/>
                <w:rtl/>
                <w:lang w:bidi="ar-EG"/>
              </w:rPr>
            </w:pPr>
            <w:r w:rsidRPr="00803E89">
              <w:rPr>
                <w:sz w:val="20"/>
                <w:szCs w:val="26"/>
                <w:lang w:bidi="ar-EG"/>
              </w:rPr>
              <w:t>5</w:t>
            </w:r>
          </w:p>
        </w:tc>
        <w:tc>
          <w:tcPr>
            <w:tcW w:w="6537" w:type="dxa"/>
          </w:tcPr>
          <w:p w:rsidR="00B2361F" w:rsidRPr="00803E89" w:rsidRDefault="00B2361F" w:rsidP="00914617">
            <w:pPr>
              <w:tabs>
                <w:tab w:val="left" w:pos="805"/>
              </w:tabs>
              <w:spacing w:before="20" w:after="60" w:line="260" w:lineRule="exact"/>
              <w:jc w:val="left"/>
              <w:rPr>
                <w:spacing w:val="-2"/>
                <w:sz w:val="20"/>
                <w:szCs w:val="26"/>
                <w:rtl/>
                <w:lang w:bidi="ar-EG"/>
              </w:rPr>
            </w:pPr>
            <w:r w:rsidRPr="00803E89">
              <w:rPr>
                <w:spacing w:val="-2"/>
                <w:sz w:val="20"/>
                <w:szCs w:val="26"/>
                <w:lang w:bidi="ar-EG"/>
              </w:rPr>
              <w:t>0</w:t>
            </w:r>
            <w:r w:rsidRPr="00803E89">
              <w:rPr>
                <w:spacing w:val="-2"/>
                <w:sz w:val="20"/>
                <w:szCs w:val="26"/>
                <w:rtl/>
                <w:lang w:bidi="ar-EG"/>
              </w:rPr>
              <w:t xml:space="preserve"> = غير متيسر = بالتغيب؛ راجع التعريف المناسب المحدد من جانب</w:t>
            </w:r>
            <w:r>
              <w:rPr>
                <w:rFonts w:hint="cs"/>
                <w:spacing w:val="-2"/>
                <w:sz w:val="20"/>
                <w:szCs w:val="26"/>
                <w:rtl/>
                <w:lang w:bidi="ar-EG"/>
              </w:rPr>
              <w:t xml:space="preserve"> الرابطة</w:t>
            </w:r>
            <w:r w:rsidRPr="00803E89">
              <w:rPr>
                <w:spacing w:val="-2"/>
                <w:sz w:val="20"/>
                <w:szCs w:val="26"/>
                <w:rtl/>
                <w:lang w:bidi="ar-EG"/>
              </w:rPr>
              <w:t xml:space="preserve"> </w:t>
            </w:r>
            <w:r w:rsidRPr="00803E89">
              <w:rPr>
                <w:spacing w:val="-2"/>
                <w:sz w:val="20"/>
                <w:szCs w:val="26"/>
                <w:lang w:bidi="ar-EG"/>
              </w:rPr>
              <w:t>IALA</w:t>
            </w:r>
            <w:r w:rsidRPr="00803E89">
              <w:rPr>
                <w:spacing w:val="-2"/>
                <w:sz w:val="20"/>
                <w:szCs w:val="26"/>
                <w:rtl/>
                <w:lang w:bidi="ar-EG"/>
              </w:rPr>
              <w:t>،</w:t>
            </w:r>
            <w:r>
              <w:rPr>
                <w:rFonts w:hint="cs"/>
                <w:spacing w:val="-2"/>
                <w:sz w:val="20"/>
                <w:szCs w:val="26"/>
                <w:rtl/>
                <w:lang w:bidi="ar-EG"/>
              </w:rPr>
              <w:br/>
            </w:r>
            <w:r>
              <w:rPr>
                <w:spacing w:val="-2"/>
                <w:sz w:val="20"/>
                <w:szCs w:val="26"/>
                <w:rtl/>
                <w:lang w:bidi="ar-EG"/>
              </w:rPr>
              <w:t>انظر</w:t>
            </w:r>
            <w:r w:rsidRPr="00803E89">
              <w:rPr>
                <w:spacing w:val="-2"/>
                <w:sz w:val="20"/>
                <w:szCs w:val="26"/>
                <w:rtl/>
                <w:lang w:bidi="ar-EG"/>
              </w:rPr>
              <w:t xml:space="preserve"> الجدول </w:t>
            </w:r>
            <w:r w:rsidRPr="00803E89">
              <w:rPr>
                <w:spacing w:val="-2"/>
                <w:sz w:val="20"/>
                <w:szCs w:val="26"/>
                <w:lang w:bidi="ar-EG"/>
              </w:rPr>
              <w:t>71</w:t>
            </w:r>
          </w:p>
        </w:tc>
      </w:tr>
      <w:tr w:rsidR="00B2361F" w:rsidRPr="00803E89" w:rsidTr="00914617">
        <w:trPr>
          <w:jc w:val="center"/>
        </w:trPr>
        <w:tc>
          <w:tcPr>
            <w:tcW w:w="2126" w:type="dxa"/>
          </w:tcPr>
          <w:p w:rsidR="00B2361F" w:rsidRPr="00803E89" w:rsidRDefault="00B2361F" w:rsidP="00914617">
            <w:pPr>
              <w:tabs>
                <w:tab w:val="left" w:pos="805"/>
              </w:tabs>
              <w:spacing w:before="20" w:after="60" w:line="260" w:lineRule="exact"/>
              <w:jc w:val="left"/>
              <w:rPr>
                <w:sz w:val="20"/>
                <w:szCs w:val="26"/>
                <w:rtl/>
                <w:lang w:bidi="ar-EG"/>
              </w:rPr>
            </w:pPr>
            <w:r w:rsidRPr="00803E89">
              <w:rPr>
                <w:sz w:val="20"/>
                <w:szCs w:val="26"/>
                <w:rtl/>
                <w:lang w:bidi="ar-EG"/>
              </w:rPr>
              <w:t>اسم المساعدات الملاحية</w:t>
            </w:r>
          </w:p>
        </w:tc>
        <w:tc>
          <w:tcPr>
            <w:tcW w:w="976" w:type="dxa"/>
          </w:tcPr>
          <w:p w:rsidR="00B2361F" w:rsidRPr="00803E89" w:rsidRDefault="00B2361F" w:rsidP="00914617">
            <w:pPr>
              <w:tabs>
                <w:tab w:val="left" w:pos="805"/>
              </w:tabs>
              <w:spacing w:before="20" w:after="60" w:line="260" w:lineRule="exact"/>
              <w:jc w:val="center"/>
              <w:rPr>
                <w:sz w:val="20"/>
                <w:szCs w:val="26"/>
                <w:rtl/>
                <w:lang w:bidi="ar-EG"/>
              </w:rPr>
            </w:pPr>
            <w:r w:rsidRPr="00803E89">
              <w:rPr>
                <w:sz w:val="20"/>
                <w:szCs w:val="26"/>
                <w:lang w:bidi="ar-EG"/>
              </w:rPr>
              <w:t>120</w:t>
            </w:r>
          </w:p>
        </w:tc>
        <w:tc>
          <w:tcPr>
            <w:tcW w:w="6537" w:type="dxa"/>
          </w:tcPr>
          <w:p w:rsidR="00B2361F" w:rsidRPr="00803E89" w:rsidRDefault="00B2361F" w:rsidP="00914617">
            <w:pPr>
              <w:tabs>
                <w:tab w:val="left" w:pos="805"/>
              </w:tabs>
              <w:spacing w:before="20" w:after="60" w:line="260" w:lineRule="exact"/>
              <w:jc w:val="left"/>
              <w:rPr>
                <w:sz w:val="20"/>
                <w:szCs w:val="26"/>
                <w:rtl/>
                <w:lang w:bidi="ar-EG"/>
              </w:rPr>
            </w:pPr>
            <w:r w:rsidRPr="00803E89">
              <w:rPr>
                <w:spacing w:val="-8"/>
                <w:sz w:val="20"/>
                <w:szCs w:val="26"/>
                <w:rtl/>
                <w:lang w:bidi="ar-EG"/>
              </w:rPr>
              <w:t xml:space="preserve">شفرة </w:t>
            </w:r>
            <w:r w:rsidRPr="00803E89">
              <w:rPr>
                <w:spacing w:val="-8"/>
                <w:sz w:val="20"/>
                <w:szCs w:val="26"/>
                <w:lang w:bidi="ar-EG"/>
              </w:rPr>
              <w:t>ASCII</w:t>
            </w:r>
            <w:r w:rsidRPr="00803E89">
              <w:rPr>
                <w:spacing w:val="-8"/>
                <w:sz w:val="20"/>
                <w:szCs w:val="26"/>
                <w:rtl/>
                <w:lang w:bidi="ar-EG"/>
              </w:rPr>
              <w:t xml:space="preserve"> من </w:t>
            </w:r>
            <w:r w:rsidRPr="00803E89">
              <w:rPr>
                <w:spacing w:val="-8"/>
                <w:sz w:val="20"/>
                <w:szCs w:val="26"/>
                <w:lang w:bidi="ar-EG"/>
              </w:rPr>
              <w:t>20</w:t>
            </w:r>
            <w:r w:rsidRPr="00803E89">
              <w:rPr>
                <w:spacing w:val="-8"/>
                <w:sz w:val="20"/>
                <w:szCs w:val="26"/>
                <w:rtl/>
                <w:lang w:bidi="ar-EG"/>
              </w:rPr>
              <w:t xml:space="preserve"> رمزاً كحد أقصى يتكون كل رمز من </w:t>
            </w:r>
            <w:r w:rsidRPr="00803E89">
              <w:rPr>
                <w:spacing w:val="-8"/>
                <w:sz w:val="20"/>
                <w:szCs w:val="26"/>
                <w:lang w:bidi="ar-EG"/>
              </w:rPr>
              <w:t>6</w:t>
            </w:r>
            <w:r w:rsidRPr="00803E89">
              <w:rPr>
                <w:spacing w:val="-8"/>
                <w:sz w:val="20"/>
                <w:szCs w:val="26"/>
                <w:rtl/>
                <w:lang w:bidi="ar-EG"/>
              </w:rPr>
              <w:t xml:space="preserve"> بتات، على النحو المحدد في الجدول </w:t>
            </w:r>
            <w:r w:rsidRPr="00803E89">
              <w:rPr>
                <w:spacing w:val="-8"/>
                <w:sz w:val="20"/>
                <w:szCs w:val="26"/>
                <w:lang w:bidi="ar-EG"/>
              </w:rPr>
              <w:t>44</w:t>
            </w:r>
            <w:r>
              <w:rPr>
                <w:rFonts w:hint="cs"/>
                <w:spacing w:val="-8"/>
                <w:sz w:val="20"/>
                <w:szCs w:val="26"/>
                <w:rtl/>
                <w:lang w:bidi="ar-EG"/>
              </w:rPr>
              <w:br/>
            </w:r>
            <w:r w:rsidRPr="00803E89">
              <w:rPr>
                <w:sz w:val="20"/>
                <w:szCs w:val="26"/>
                <w:lang w:bidi="ar-EG"/>
              </w:rPr>
              <w:t>@@@@@@@@@@@@@@@@@@@@</w:t>
            </w:r>
            <w:r w:rsidRPr="00803E89">
              <w:rPr>
                <w:sz w:val="20"/>
                <w:szCs w:val="26"/>
                <w:rtl/>
                <w:lang w:bidi="ar-EG"/>
              </w:rPr>
              <w:t xml:space="preserve"> = غير متيسر = بالتغيب</w:t>
            </w:r>
          </w:p>
          <w:p w:rsidR="00B2361F" w:rsidRPr="00803E89" w:rsidRDefault="00B2361F" w:rsidP="00914617">
            <w:pPr>
              <w:tabs>
                <w:tab w:val="left" w:pos="805"/>
              </w:tabs>
              <w:spacing w:before="20" w:after="60" w:line="260" w:lineRule="exact"/>
              <w:jc w:val="left"/>
              <w:rPr>
                <w:sz w:val="20"/>
                <w:szCs w:val="26"/>
                <w:rtl/>
                <w:lang w:bidi="ar-EG"/>
              </w:rPr>
            </w:pPr>
            <w:r w:rsidRPr="00803E89">
              <w:rPr>
                <w:sz w:val="20"/>
                <w:szCs w:val="26"/>
                <w:rtl/>
                <w:lang w:bidi="ar-EG"/>
              </w:rPr>
              <w:t>ويمكن تمديد الاسم عن طريق المعلمة "تمديد اسم المساعدات الملاحية" أدناه</w:t>
            </w:r>
          </w:p>
        </w:tc>
      </w:tr>
      <w:tr w:rsidR="00B2361F" w:rsidRPr="00803E89" w:rsidTr="00914617">
        <w:trPr>
          <w:jc w:val="center"/>
        </w:trPr>
        <w:tc>
          <w:tcPr>
            <w:tcW w:w="2126" w:type="dxa"/>
          </w:tcPr>
          <w:p w:rsidR="00B2361F" w:rsidRPr="00803E89" w:rsidRDefault="00B2361F" w:rsidP="00914617">
            <w:pPr>
              <w:tabs>
                <w:tab w:val="left" w:pos="805"/>
              </w:tabs>
              <w:spacing w:before="20" w:after="60" w:line="260" w:lineRule="exact"/>
              <w:jc w:val="left"/>
              <w:rPr>
                <w:sz w:val="20"/>
                <w:szCs w:val="26"/>
                <w:rtl/>
                <w:lang w:bidi="ar-EG"/>
              </w:rPr>
            </w:pPr>
            <w:r w:rsidRPr="00803E89">
              <w:rPr>
                <w:sz w:val="20"/>
                <w:szCs w:val="26"/>
                <w:rtl/>
                <w:lang w:bidi="ar-EG"/>
              </w:rPr>
              <w:t>دقة الموقع</w:t>
            </w:r>
          </w:p>
        </w:tc>
        <w:tc>
          <w:tcPr>
            <w:tcW w:w="976" w:type="dxa"/>
          </w:tcPr>
          <w:p w:rsidR="00B2361F" w:rsidRPr="00803E89" w:rsidRDefault="00B2361F" w:rsidP="00914617">
            <w:pPr>
              <w:tabs>
                <w:tab w:val="left" w:pos="805"/>
              </w:tabs>
              <w:spacing w:before="20" w:after="60" w:line="260" w:lineRule="exact"/>
              <w:jc w:val="center"/>
              <w:rPr>
                <w:sz w:val="20"/>
                <w:szCs w:val="26"/>
                <w:rtl/>
                <w:lang w:bidi="ar-EG"/>
              </w:rPr>
            </w:pPr>
            <w:r w:rsidRPr="00803E89">
              <w:rPr>
                <w:sz w:val="20"/>
                <w:szCs w:val="26"/>
                <w:lang w:bidi="ar-EG"/>
              </w:rPr>
              <w:t>1</w:t>
            </w:r>
          </w:p>
        </w:tc>
        <w:tc>
          <w:tcPr>
            <w:tcW w:w="6537" w:type="dxa"/>
          </w:tcPr>
          <w:p w:rsidR="00B2361F" w:rsidRPr="00803E89" w:rsidRDefault="00B2361F" w:rsidP="00914617">
            <w:pPr>
              <w:tabs>
                <w:tab w:val="left" w:pos="805"/>
              </w:tabs>
              <w:spacing w:before="20" w:after="60" w:line="260" w:lineRule="exact"/>
              <w:jc w:val="left"/>
              <w:rPr>
                <w:rFonts w:hint="cs"/>
                <w:sz w:val="20"/>
                <w:szCs w:val="26"/>
                <w:rtl/>
                <w:lang w:bidi="ar-EG"/>
              </w:rPr>
            </w:pPr>
            <w:r w:rsidRPr="00803E89">
              <w:rPr>
                <w:sz w:val="20"/>
                <w:szCs w:val="26"/>
                <w:lang w:bidi="ar-EG"/>
              </w:rPr>
              <w:t>1</w:t>
            </w:r>
            <w:r w:rsidRPr="00803E89">
              <w:rPr>
                <w:sz w:val="20"/>
                <w:szCs w:val="26"/>
                <w:rtl/>
                <w:lang w:bidi="ar-EG"/>
              </w:rPr>
              <w:t xml:space="preserve"> = عالية </w:t>
            </w:r>
            <w:r>
              <w:rPr>
                <w:sz w:val="20"/>
                <w:szCs w:val="26"/>
                <w:lang w:bidi="ar-EG"/>
              </w:rPr>
              <w:t>(</w:t>
            </w:r>
            <w:r w:rsidRPr="00803E89">
              <w:rPr>
                <w:sz w:val="20"/>
                <w:szCs w:val="26"/>
                <w:lang w:bidi="ar-EG"/>
              </w:rPr>
              <w:t>m</w:t>
            </w:r>
            <w:r>
              <w:rPr>
                <w:sz w:val="20"/>
                <w:szCs w:val="26"/>
                <w:lang w:bidi="ar-EG"/>
              </w:rPr>
              <w:t xml:space="preserve"> </w:t>
            </w:r>
            <w:r w:rsidRPr="00803E89">
              <w:rPr>
                <w:sz w:val="20"/>
                <w:szCs w:val="26"/>
                <w:lang w:bidi="ar-EG"/>
              </w:rPr>
              <w:t>10</w:t>
            </w:r>
            <w:r>
              <w:rPr>
                <w:rFonts w:cs="Times New Roman"/>
                <w:sz w:val="20"/>
                <w:szCs w:val="26"/>
                <w:lang w:bidi="ar-EG"/>
              </w:rPr>
              <w:sym w:font="Symbol" w:char="F0B3"/>
            </w:r>
            <w:r>
              <w:rPr>
                <w:rFonts w:cs="Times New Roman"/>
                <w:sz w:val="20"/>
                <w:szCs w:val="26"/>
                <w:lang w:bidi="ar-EG"/>
              </w:rPr>
              <w:t>)</w:t>
            </w:r>
          </w:p>
          <w:p w:rsidR="00B2361F" w:rsidRPr="00803E89" w:rsidRDefault="00B2361F" w:rsidP="00914617">
            <w:pPr>
              <w:tabs>
                <w:tab w:val="left" w:pos="805"/>
              </w:tabs>
              <w:spacing w:before="20" w:line="260" w:lineRule="exact"/>
              <w:jc w:val="left"/>
              <w:rPr>
                <w:sz w:val="20"/>
                <w:szCs w:val="26"/>
                <w:rtl/>
                <w:lang w:bidi="ar-EG"/>
              </w:rPr>
            </w:pPr>
            <w:r w:rsidRPr="00803E89">
              <w:rPr>
                <w:sz w:val="20"/>
                <w:szCs w:val="26"/>
                <w:lang w:bidi="ar-EG"/>
              </w:rPr>
              <w:t>0</w:t>
            </w:r>
            <w:r w:rsidRPr="00803E89">
              <w:rPr>
                <w:sz w:val="20"/>
                <w:szCs w:val="26"/>
                <w:rtl/>
                <w:lang w:bidi="ar-EG"/>
              </w:rPr>
              <w:t xml:space="preserve"> = منخفضة </w:t>
            </w:r>
            <w:r>
              <w:rPr>
                <w:sz w:val="20"/>
                <w:szCs w:val="26"/>
                <w:lang w:bidi="ar-EG"/>
              </w:rPr>
              <w:t>(</w:t>
            </w:r>
            <w:r w:rsidRPr="00803E89">
              <w:rPr>
                <w:sz w:val="20"/>
                <w:szCs w:val="26"/>
                <w:lang w:bidi="ar-EG"/>
              </w:rPr>
              <w:t>m</w:t>
            </w:r>
            <w:r>
              <w:rPr>
                <w:sz w:val="20"/>
                <w:szCs w:val="26"/>
                <w:lang w:bidi="ar-EG"/>
              </w:rPr>
              <w:t xml:space="preserve"> </w:t>
            </w:r>
            <w:r w:rsidRPr="00803E89">
              <w:rPr>
                <w:sz w:val="20"/>
                <w:szCs w:val="26"/>
                <w:lang w:bidi="ar-EG"/>
              </w:rPr>
              <w:t>10</w:t>
            </w:r>
            <w:r>
              <w:rPr>
                <w:rFonts w:cs="Times New Roman"/>
                <w:sz w:val="20"/>
                <w:szCs w:val="26"/>
                <w:lang w:bidi="ar-EG"/>
              </w:rPr>
              <w:t>&lt;</w:t>
            </w:r>
            <w:r>
              <w:rPr>
                <w:sz w:val="20"/>
                <w:szCs w:val="26"/>
                <w:lang w:bidi="ar-EG"/>
              </w:rPr>
              <w:t>)</w:t>
            </w:r>
          </w:p>
          <w:p w:rsidR="00B2361F" w:rsidRPr="00803E89" w:rsidRDefault="00B2361F" w:rsidP="00914617">
            <w:pPr>
              <w:tabs>
                <w:tab w:val="left" w:pos="805"/>
              </w:tabs>
              <w:spacing w:before="20" w:line="260" w:lineRule="exact"/>
              <w:jc w:val="left"/>
              <w:rPr>
                <w:sz w:val="20"/>
                <w:szCs w:val="26"/>
                <w:rtl/>
                <w:lang w:bidi="ar-EG"/>
              </w:rPr>
            </w:pPr>
            <w:r w:rsidRPr="00803E89">
              <w:rPr>
                <w:sz w:val="20"/>
                <w:szCs w:val="26"/>
                <w:lang w:bidi="ar-EG"/>
              </w:rPr>
              <w:t>0</w:t>
            </w:r>
            <w:r w:rsidRPr="00803E89">
              <w:rPr>
                <w:sz w:val="20"/>
                <w:szCs w:val="26"/>
                <w:rtl/>
                <w:lang w:bidi="ar-EG"/>
              </w:rPr>
              <w:t xml:space="preserve"> = بالتغيب</w:t>
            </w:r>
          </w:p>
          <w:p w:rsidR="00B2361F" w:rsidRPr="00803E89" w:rsidRDefault="00B2361F" w:rsidP="00914617">
            <w:pPr>
              <w:tabs>
                <w:tab w:val="left" w:pos="805"/>
              </w:tabs>
              <w:spacing w:before="20" w:after="60" w:line="260" w:lineRule="exact"/>
              <w:jc w:val="left"/>
              <w:rPr>
                <w:sz w:val="20"/>
                <w:szCs w:val="26"/>
                <w:rtl/>
                <w:lang w:bidi="ar-EG"/>
              </w:rPr>
            </w:pPr>
            <w:r w:rsidRPr="00803E89">
              <w:rPr>
                <w:sz w:val="20"/>
                <w:szCs w:val="26"/>
                <w:rtl/>
                <w:lang w:bidi="ar-EG"/>
              </w:rPr>
              <w:t xml:space="preserve">ينبغي تحديد علم </w:t>
            </w:r>
            <w:r w:rsidRPr="00803E89">
              <w:rPr>
                <w:sz w:val="20"/>
                <w:szCs w:val="26"/>
                <w:lang w:bidi="ar-EG"/>
              </w:rPr>
              <w:t>PA</w:t>
            </w:r>
            <w:r w:rsidRPr="00803E89">
              <w:rPr>
                <w:sz w:val="20"/>
                <w:szCs w:val="26"/>
                <w:rtl/>
                <w:lang w:bidi="ar-EG"/>
              </w:rPr>
              <w:t xml:space="preserve"> طبقاً للجدول </w:t>
            </w:r>
            <w:r w:rsidRPr="00803E89">
              <w:rPr>
                <w:sz w:val="20"/>
                <w:szCs w:val="26"/>
                <w:lang w:bidi="ar-EG"/>
              </w:rPr>
              <w:t>47</w:t>
            </w:r>
          </w:p>
        </w:tc>
      </w:tr>
      <w:tr w:rsidR="00B2361F" w:rsidRPr="00803E89" w:rsidTr="00914617">
        <w:trPr>
          <w:jc w:val="center"/>
        </w:trPr>
        <w:tc>
          <w:tcPr>
            <w:tcW w:w="2126" w:type="dxa"/>
          </w:tcPr>
          <w:p w:rsidR="00B2361F" w:rsidRPr="00803E89" w:rsidRDefault="00B2361F" w:rsidP="00914617">
            <w:pPr>
              <w:tabs>
                <w:tab w:val="left" w:pos="805"/>
              </w:tabs>
              <w:spacing w:before="20" w:after="60" w:line="260" w:lineRule="exact"/>
              <w:jc w:val="left"/>
              <w:rPr>
                <w:sz w:val="20"/>
                <w:szCs w:val="26"/>
                <w:rtl/>
                <w:lang w:bidi="ar-EG"/>
              </w:rPr>
            </w:pPr>
            <w:r w:rsidRPr="00803E89">
              <w:rPr>
                <w:sz w:val="20"/>
                <w:szCs w:val="26"/>
                <w:rtl/>
                <w:lang w:bidi="ar-EG"/>
              </w:rPr>
              <w:t>خط الطول</w:t>
            </w:r>
          </w:p>
        </w:tc>
        <w:tc>
          <w:tcPr>
            <w:tcW w:w="976" w:type="dxa"/>
          </w:tcPr>
          <w:p w:rsidR="00B2361F" w:rsidRPr="00803E89" w:rsidRDefault="00B2361F" w:rsidP="00914617">
            <w:pPr>
              <w:tabs>
                <w:tab w:val="left" w:pos="805"/>
              </w:tabs>
              <w:spacing w:before="20" w:after="60" w:line="260" w:lineRule="exact"/>
              <w:jc w:val="center"/>
              <w:rPr>
                <w:sz w:val="20"/>
                <w:szCs w:val="26"/>
                <w:rtl/>
                <w:lang w:bidi="ar-EG"/>
              </w:rPr>
            </w:pPr>
            <w:r w:rsidRPr="00803E89">
              <w:rPr>
                <w:sz w:val="20"/>
                <w:szCs w:val="26"/>
                <w:lang w:bidi="ar-EG"/>
              </w:rPr>
              <w:t>28</w:t>
            </w:r>
          </w:p>
        </w:tc>
        <w:tc>
          <w:tcPr>
            <w:tcW w:w="6537" w:type="dxa"/>
          </w:tcPr>
          <w:p w:rsidR="00B2361F" w:rsidRPr="00803E89" w:rsidRDefault="00B2361F" w:rsidP="00914617">
            <w:pPr>
              <w:tabs>
                <w:tab w:val="left" w:pos="805"/>
              </w:tabs>
              <w:spacing w:before="20" w:after="60" w:line="260" w:lineRule="exact"/>
              <w:jc w:val="left"/>
              <w:rPr>
                <w:rFonts w:hint="cs"/>
                <w:sz w:val="20"/>
                <w:szCs w:val="26"/>
                <w:rtl/>
                <w:lang w:bidi="ar-EG"/>
              </w:rPr>
            </w:pPr>
            <w:r w:rsidRPr="00803E89">
              <w:rPr>
                <w:sz w:val="20"/>
                <w:szCs w:val="26"/>
                <w:rtl/>
                <w:lang w:bidi="ar-EG"/>
              </w:rPr>
              <w:t xml:space="preserve">خط الطول في </w:t>
            </w:r>
            <w:r>
              <w:rPr>
                <w:sz w:val="20"/>
                <w:szCs w:val="26"/>
                <w:lang w:bidi="ar-EG"/>
              </w:rPr>
              <w:t>1/10 000</w:t>
            </w:r>
            <w:r w:rsidRPr="00803E89">
              <w:rPr>
                <w:sz w:val="20"/>
                <w:szCs w:val="26"/>
                <w:rtl/>
                <w:lang w:bidi="ar-EG"/>
              </w:rPr>
              <w:t xml:space="preserve"> دقيقة </w:t>
            </w:r>
            <w:r>
              <w:rPr>
                <w:rFonts w:hint="cs"/>
                <w:sz w:val="20"/>
                <w:szCs w:val="26"/>
                <w:rtl/>
                <w:lang w:bidi="ar-EG"/>
              </w:rPr>
              <w:t xml:space="preserve">لموقع مساعدة ملاحية </w:t>
            </w:r>
            <w:r w:rsidRPr="00803E89">
              <w:rPr>
                <w:sz w:val="20"/>
                <w:szCs w:val="26"/>
                <w:rtl/>
                <w:lang w:bidi="ar-EG"/>
              </w:rPr>
              <w:t xml:space="preserve">(± </w:t>
            </w:r>
            <w:r w:rsidRPr="00803E89">
              <w:rPr>
                <w:sz w:val="20"/>
                <w:szCs w:val="26"/>
                <w:lang w:bidi="ar-EG"/>
              </w:rPr>
              <w:t>180</w:t>
            </w:r>
            <w:r w:rsidRPr="00803E89">
              <w:rPr>
                <w:sz w:val="20"/>
                <w:szCs w:val="26"/>
                <w:rtl/>
                <w:lang w:bidi="ar-EG"/>
              </w:rPr>
              <w:t>درجة، الشرق = موجب، الغرب = سالب.</w:t>
            </w:r>
          </w:p>
          <w:p w:rsidR="00B2361F" w:rsidRPr="00803E89" w:rsidRDefault="00B2361F" w:rsidP="00914617">
            <w:pPr>
              <w:tabs>
                <w:tab w:val="left" w:pos="805"/>
              </w:tabs>
              <w:spacing w:before="20" w:after="60" w:line="260" w:lineRule="exact"/>
              <w:jc w:val="left"/>
              <w:rPr>
                <w:sz w:val="20"/>
                <w:szCs w:val="26"/>
                <w:rtl/>
                <w:lang w:bidi="ar-EG"/>
              </w:rPr>
            </w:pPr>
            <w:r>
              <w:rPr>
                <w:rFonts w:cs="Times New Roman"/>
                <w:sz w:val="20"/>
                <w:szCs w:val="26"/>
                <w:lang w:bidi="ar-EG"/>
              </w:rPr>
              <w:t>°</w:t>
            </w:r>
            <w:r w:rsidRPr="00803E89">
              <w:rPr>
                <w:sz w:val="20"/>
                <w:szCs w:val="26"/>
                <w:lang w:bidi="ar-EG"/>
              </w:rPr>
              <w:t>181</w:t>
            </w:r>
            <w:r w:rsidRPr="00803E89">
              <w:rPr>
                <w:sz w:val="20"/>
                <w:szCs w:val="26"/>
                <w:rtl/>
                <w:lang w:bidi="ar-EG"/>
              </w:rPr>
              <w:t xml:space="preserve"> = </w:t>
            </w:r>
            <w:r w:rsidRPr="00803E89">
              <w:rPr>
                <w:sz w:val="20"/>
                <w:szCs w:val="26"/>
                <w:lang w:bidi="ar-EG"/>
              </w:rPr>
              <w:t>(6791AC</w:t>
            </w:r>
            <w:r>
              <w:rPr>
                <w:sz w:val="20"/>
                <w:szCs w:val="26"/>
                <w:lang w:bidi="ar-EG"/>
              </w:rPr>
              <w:t>0</w:t>
            </w:r>
            <w:r w:rsidRPr="00803E89">
              <w:rPr>
                <w:sz w:val="20"/>
                <w:szCs w:val="26"/>
                <w:vertAlign w:val="subscript"/>
                <w:lang w:bidi="ar-EG"/>
              </w:rPr>
              <w:t>h</w:t>
            </w:r>
            <w:r w:rsidRPr="00803E89">
              <w:rPr>
                <w:sz w:val="20"/>
                <w:szCs w:val="26"/>
                <w:lang w:bidi="ar-EG"/>
              </w:rPr>
              <w:t>)</w:t>
            </w:r>
            <w:r w:rsidRPr="00803E89">
              <w:rPr>
                <w:sz w:val="20"/>
                <w:szCs w:val="26"/>
                <w:rtl/>
                <w:lang w:bidi="ar-EG"/>
              </w:rPr>
              <w:t xml:space="preserve"> = غير متيسر = بالتغيب.</w:t>
            </w:r>
          </w:p>
        </w:tc>
      </w:tr>
      <w:tr w:rsidR="00B2361F" w:rsidRPr="00803E89" w:rsidTr="00914617">
        <w:trPr>
          <w:jc w:val="center"/>
        </w:trPr>
        <w:tc>
          <w:tcPr>
            <w:tcW w:w="2126" w:type="dxa"/>
          </w:tcPr>
          <w:p w:rsidR="00B2361F" w:rsidRPr="00803E89" w:rsidRDefault="00B2361F" w:rsidP="00914617">
            <w:pPr>
              <w:tabs>
                <w:tab w:val="left" w:pos="805"/>
              </w:tabs>
              <w:spacing w:before="20" w:after="60" w:line="260" w:lineRule="exact"/>
              <w:jc w:val="left"/>
              <w:rPr>
                <w:sz w:val="20"/>
                <w:szCs w:val="26"/>
                <w:rtl/>
                <w:lang w:bidi="ar-EG"/>
              </w:rPr>
            </w:pPr>
            <w:r w:rsidRPr="00803E89">
              <w:rPr>
                <w:sz w:val="20"/>
                <w:szCs w:val="26"/>
                <w:rtl/>
                <w:lang w:bidi="ar-EG"/>
              </w:rPr>
              <w:t>خط العرض</w:t>
            </w:r>
          </w:p>
        </w:tc>
        <w:tc>
          <w:tcPr>
            <w:tcW w:w="976" w:type="dxa"/>
          </w:tcPr>
          <w:p w:rsidR="00B2361F" w:rsidRPr="00803E89" w:rsidRDefault="00B2361F" w:rsidP="00914617">
            <w:pPr>
              <w:tabs>
                <w:tab w:val="left" w:pos="805"/>
              </w:tabs>
              <w:spacing w:before="20" w:after="60" w:line="260" w:lineRule="exact"/>
              <w:jc w:val="center"/>
              <w:rPr>
                <w:sz w:val="20"/>
                <w:szCs w:val="26"/>
                <w:rtl/>
                <w:lang w:bidi="ar-EG"/>
              </w:rPr>
            </w:pPr>
            <w:r w:rsidRPr="00803E89">
              <w:rPr>
                <w:sz w:val="20"/>
                <w:szCs w:val="26"/>
                <w:lang w:bidi="ar-EG"/>
              </w:rPr>
              <w:t>27</w:t>
            </w:r>
          </w:p>
        </w:tc>
        <w:tc>
          <w:tcPr>
            <w:tcW w:w="6537" w:type="dxa"/>
          </w:tcPr>
          <w:p w:rsidR="00B2361F" w:rsidRPr="00803E89" w:rsidRDefault="00B2361F" w:rsidP="00914617">
            <w:pPr>
              <w:tabs>
                <w:tab w:val="left" w:pos="805"/>
              </w:tabs>
              <w:spacing w:before="20" w:after="60" w:line="260" w:lineRule="exact"/>
              <w:jc w:val="left"/>
              <w:rPr>
                <w:sz w:val="20"/>
                <w:szCs w:val="26"/>
                <w:rtl/>
                <w:lang w:bidi="ar-EG"/>
              </w:rPr>
            </w:pPr>
            <w:r w:rsidRPr="00803E89">
              <w:rPr>
                <w:sz w:val="20"/>
                <w:szCs w:val="26"/>
                <w:rtl/>
                <w:lang w:bidi="ar-EG"/>
              </w:rPr>
              <w:t xml:space="preserve">خط العرض في </w:t>
            </w:r>
            <w:r>
              <w:rPr>
                <w:sz w:val="20"/>
                <w:szCs w:val="26"/>
                <w:lang w:bidi="ar-EG"/>
              </w:rPr>
              <w:t>1/10 000</w:t>
            </w:r>
            <w:r w:rsidRPr="00803E89">
              <w:rPr>
                <w:sz w:val="20"/>
                <w:szCs w:val="26"/>
                <w:rtl/>
                <w:lang w:bidi="ar-EG"/>
              </w:rPr>
              <w:t xml:space="preserve"> دقيقة </w:t>
            </w:r>
            <w:r>
              <w:rPr>
                <w:rFonts w:hint="cs"/>
                <w:sz w:val="20"/>
                <w:szCs w:val="26"/>
                <w:rtl/>
                <w:lang w:bidi="ar-EG"/>
              </w:rPr>
              <w:t xml:space="preserve">لمساعدة ملاحية </w:t>
            </w:r>
            <w:r w:rsidRPr="00803E89">
              <w:rPr>
                <w:sz w:val="20"/>
                <w:szCs w:val="26"/>
                <w:rtl/>
                <w:lang w:bidi="ar-EG"/>
              </w:rPr>
              <w:t xml:space="preserve">(± </w:t>
            </w:r>
            <w:r w:rsidRPr="00803E89">
              <w:rPr>
                <w:sz w:val="20"/>
                <w:szCs w:val="26"/>
                <w:lang w:bidi="ar-EG"/>
              </w:rPr>
              <w:t>90</w:t>
            </w:r>
            <w:r w:rsidRPr="00803E89">
              <w:rPr>
                <w:sz w:val="20"/>
                <w:szCs w:val="26"/>
                <w:rtl/>
                <w:lang w:bidi="ar-EG"/>
              </w:rPr>
              <w:t xml:space="preserve"> درجة، الشمال = موجب، الجنوب = سالب.</w:t>
            </w:r>
          </w:p>
          <w:p w:rsidR="00B2361F" w:rsidRPr="00803E89" w:rsidRDefault="00B2361F" w:rsidP="00914617">
            <w:pPr>
              <w:tabs>
                <w:tab w:val="left" w:pos="805"/>
              </w:tabs>
              <w:spacing w:before="20" w:after="60" w:line="260" w:lineRule="exact"/>
              <w:jc w:val="left"/>
              <w:rPr>
                <w:sz w:val="20"/>
                <w:szCs w:val="26"/>
                <w:rtl/>
                <w:lang w:bidi="ar-EG"/>
              </w:rPr>
            </w:pPr>
            <w:r>
              <w:rPr>
                <w:rFonts w:cs="Times New Roman"/>
                <w:sz w:val="20"/>
                <w:szCs w:val="26"/>
                <w:lang w:bidi="ar-EG"/>
              </w:rPr>
              <w:t>°</w:t>
            </w:r>
            <w:r w:rsidRPr="00803E89">
              <w:rPr>
                <w:sz w:val="20"/>
                <w:szCs w:val="26"/>
                <w:lang w:bidi="ar-EG"/>
              </w:rPr>
              <w:t>91</w:t>
            </w:r>
            <w:r w:rsidRPr="00803E89">
              <w:rPr>
                <w:sz w:val="20"/>
                <w:szCs w:val="26"/>
                <w:rtl/>
                <w:lang w:bidi="ar-EG"/>
              </w:rPr>
              <w:t xml:space="preserve"> = </w:t>
            </w:r>
            <w:r w:rsidRPr="00803E89">
              <w:rPr>
                <w:sz w:val="20"/>
                <w:szCs w:val="26"/>
                <w:lang w:bidi="ar-EG"/>
              </w:rPr>
              <w:t>(3412140</w:t>
            </w:r>
            <w:r w:rsidRPr="00803E89">
              <w:rPr>
                <w:sz w:val="20"/>
                <w:szCs w:val="26"/>
                <w:vertAlign w:val="subscript"/>
                <w:lang w:bidi="ar-EG"/>
              </w:rPr>
              <w:t>h</w:t>
            </w:r>
            <w:r w:rsidRPr="00803E89">
              <w:rPr>
                <w:sz w:val="20"/>
                <w:szCs w:val="26"/>
                <w:lang w:bidi="ar-EG"/>
              </w:rPr>
              <w:t>)</w:t>
            </w:r>
            <w:r w:rsidRPr="00803E89">
              <w:rPr>
                <w:sz w:val="20"/>
                <w:szCs w:val="26"/>
                <w:rtl/>
                <w:lang w:bidi="ar-EG"/>
              </w:rPr>
              <w:t xml:space="preserve"> = غير متيسر = بالتغيب</w:t>
            </w:r>
          </w:p>
        </w:tc>
      </w:tr>
      <w:tr w:rsidR="00B2361F" w:rsidRPr="00803E89" w:rsidTr="00914617">
        <w:trPr>
          <w:jc w:val="center"/>
        </w:trPr>
        <w:tc>
          <w:tcPr>
            <w:tcW w:w="2126" w:type="dxa"/>
          </w:tcPr>
          <w:p w:rsidR="00B2361F" w:rsidRPr="00803E89" w:rsidRDefault="00B2361F" w:rsidP="00914617">
            <w:pPr>
              <w:tabs>
                <w:tab w:val="left" w:pos="805"/>
              </w:tabs>
              <w:spacing w:before="20" w:after="60" w:line="260" w:lineRule="exact"/>
              <w:jc w:val="left"/>
              <w:rPr>
                <w:sz w:val="20"/>
                <w:szCs w:val="26"/>
                <w:rtl/>
                <w:lang w:bidi="ar-EG"/>
              </w:rPr>
            </w:pPr>
            <w:r w:rsidRPr="00803E89">
              <w:rPr>
                <w:sz w:val="20"/>
                <w:szCs w:val="26"/>
                <w:rtl/>
                <w:lang w:bidi="ar-EG"/>
              </w:rPr>
              <w:t>الأبعاد/نقطة مرجعية للموقع</w:t>
            </w:r>
          </w:p>
        </w:tc>
        <w:tc>
          <w:tcPr>
            <w:tcW w:w="976" w:type="dxa"/>
          </w:tcPr>
          <w:p w:rsidR="00B2361F" w:rsidRPr="00803E89" w:rsidRDefault="00B2361F" w:rsidP="00914617">
            <w:pPr>
              <w:tabs>
                <w:tab w:val="left" w:pos="805"/>
              </w:tabs>
              <w:spacing w:before="20" w:after="60" w:line="260" w:lineRule="exact"/>
              <w:jc w:val="center"/>
              <w:rPr>
                <w:sz w:val="20"/>
                <w:szCs w:val="26"/>
                <w:rtl/>
                <w:lang w:bidi="ar-EG"/>
              </w:rPr>
            </w:pPr>
            <w:r w:rsidRPr="00803E89">
              <w:rPr>
                <w:sz w:val="20"/>
                <w:szCs w:val="26"/>
                <w:lang w:bidi="ar-EG"/>
              </w:rPr>
              <w:t>30</w:t>
            </w:r>
          </w:p>
        </w:tc>
        <w:tc>
          <w:tcPr>
            <w:tcW w:w="6537" w:type="dxa"/>
          </w:tcPr>
          <w:p w:rsidR="00B2361F" w:rsidRPr="00803E89" w:rsidRDefault="00B2361F" w:rsidP="00914617">
            <w:pPr>
              <w:tabs>
                <w:tab w:val="left" w:pos="805"/>
              </w:tabs>
              <w:spacing w:before="20" w:after="60" w:line="260" w:lineRule="exact"/>
              <w:jc w:val="left"/>
              <w:rPr>
                <w:sz w:val="20"/>
                <w:szCs w:val="26"/>
                <w:vertAlign w:val="superscript"/>
                <w:rtl/>
                <w:lang w:bidi="ar-EG"/>
              </w:rPr>
            </w:pPr>
            <w:r w:rsidRPr="00803E89">
              <w:rPr>
                <w:sz w:val="20"/>
                <w:szCs w:val="26"/>
                <w:rtl/>
                <w:lang w:bidi="ar-EG"/>
              </w:rPr>
              <w:t>نقطة مرجعية للموقع؛ وتشير أيضاً إلى أ</w:t>
            </w:r>
            <w:r>
              <w:rPr>
                <w:sz w:val="20"/>
                <w:szCs w:val="26"/>
                <w:rtl/>
                <w:lang w:bidi="ar-EG"/>
              </w:rPr>
              <w:t>بعاد المساعدة الملاحية بالمتر (</w:t>
            </w:r>
            <w:r>
              <w:rPr>
                <w:rFonts w:hint="cs"/>
                <w:sz w:val="20"/>
                <w:szCs w:val="26"/>
                <w:rtl/>
                <w:lang w:bidi="ar-EG"/>
              </w:rPr>
              <w:t>انظر</w:t>
            </w:r>
            <w:r w:rsidRPr="00803E89">
              <w:rPr>
                <w:sz w:val="20"/>
                <w:szCs w:val="26"/>
                <w:rtl/>
                <w:lang w:bidi="ar-EG"/>
              </w:rPr>
              <w:t xml:space="preserve"> الشكل </w:t>
            </w:r>
            <w:r>
              <w:rPr>
                <w:sz w:val="20"/>
                <w:szCs w:val="26"/>
                <w:lang w:bidi="ar-EG"/>
              </w:rPr>
              <w:t>42</w:t>
            </w:r>
            <w:r w:rsidRPr="00803E89">
              <w:rPr>
                <w:sz w:val="20"/>
                <w:szCs w:val="26"/>
                <w:rtl/>
                <w:lang w:bidi="ar-EG"/>
              </w:rPr>
              <w:t xml:space="preserve"> والفقرة </w:t>
            </w:r>
            <w:r w:rsidRPr="00803E89">
              <w:rPr>
                <w:sz w:val="20"/>
                <w:szCs w:val="26"/>
                <w:lang w:bidi="ar-EG"/>
              </w:rPr>
              <w:t>3.3.3</w:t>
            </w:r>
            <w:r w:rsidRPr="00803E89">
              <w:rPr>
                <w:sz w:val="20"/>
                <w:szCs w:val="26"/>
                <w:rtl/>
                <w:lang w:bidi="ar-EG"/>
              </w:rPr>
              <w:t>)، حسبما يتناسب</w:t>
            </w:r>
            <w:r w:rsidRPr="00803E89">
              <w:rPr>
                <w:sz w:val="20"/>
                <w:szCs w:val="26"/>
                <w:vertAlign w:val="superscript"/>
                <w:rtl/>
                <w:lang w:bidi="ar-EG"/>
              </w:rPr>
              <w:t>1</w:t>
            </w:r>
          </w:p>
        </w:tc>
      </w:tr>
      <w:tr w:rsidR="00B2361F" w:rsidRPr="00803E89" w:rsidTr="00914617">
        <w:trPr>
          <w:jc w:val="center"/>
        </w:trPr>
        <w:tc>
          <w:tcPr>
            <w:tcW w:w="2126" w:type="dxa"/>
          </w:tcPr>
          <w:p w:rsidR="00B2361F" w:rsidRPr="00803E89" w:rsidRDefault="00B2361F" w:rsidP="00914617">
            <w:pPr>
              <w:tabs>
                <w:tab w:val="left" w:pos="805"/>
              </w:tabs>
              <w:spacing w:before="20" w:after="60" w:line="260" w:lineRule="exact"/>
              <w:jc w:val="left"/>
              <w:rPr>
                <w:sz w:val="20"/>
                <w:szCs w:val="26"/>
                <w:rtl/>
                <w:lang w:bidi="ar-EG"/>
              </w:rPr>
            </w:pPr>
            <w:r w:rsidRPr="00803E89">
              <w:rPr>
                <w:sz w:val="20"/>
                <w:szCs w:val="26"/>
                <w:rtl/>
                <w:lang w:bidi="ar-EG"/>
              </w:rPr>
              <w:t xml:space="preserve">نوع الجهاز الإلكتروني </w:t>
            </w:r>
            <w:r>
              <w:rPr>
                <w:sz w:val="20"/>
                <w:szCs w:val="26"/>
                <w:rtl/>
                <w:lang w:bidi="ar-EG"/>
              </w:rPr>
              <w:t>المستعمل</w:t>
            </w:r>
            <w:r w:rsidRPr="00803E89">
              <w:rPr>
                <w:sz w:val="20"/>
                <w:szCs w:val="26"/>
                <w:rtl/>
                <w:lang w:bidi="ar-EG"/>
              </w:rPr>
              <w:t xml:space="preserve"> في تحديد الموقع</w:t>
            </w:r>
          </w:p>
        </w:tc>
        <w:tc>
          <w:tcPr>
            <w:tcW w:w="976" w:type="dxa"/>
          </w:tcPr>
          <w:p w:rsidR="00B2361F" w:rsidRPr="00803E89" w:rsidRDefault="00B2361F" w:rsidP="00914617">
            <w:pPr>
              <w:tabs>
                <w:tab w:val="left" w:pos="805"/>
              </w:tabs>
              <w:spacing w:before="20" w:after="60" w:line="260" w:lineRule="exact"/>
              <w:jc w:val="center"/>
              <w:rPr>
                <w:sz w:val="20"/>
                <w:szCs w:val="26"/>
                <w:rtl/>
                <w:lang w:bidi="ar-EG"/>
              </w:rPr>
            </w:pPr>
            <w:r w:rsidRPr="00803E89">
              <w:rPr>
                <w:sz w:val="20"/>
                <w:szCs w:val="26"/>
                <w:lang w:bidi="ar-EG"/>
              </w:rPr>
              <w:t>4</w:t>
            </w:r>
          </w:p>
        </w:tc>
        <w:tc>
          <w:tcPr>
            <w:tcW w:w="6537" w:type="dxa"/>
          </w:tcPr>
          <w:p w:rsidR="00B2361F" w:rsidRPr="00803E89" w:rsidRDefault="00B2361F" w:rsidP="00914617">
            <w:pPr>
              <w:tabs>
                <w:tab w:val="left" w:pos="805"/>
              </w:tabs>
              <w:spacing w:before="20" w:after="60" w:line="260" w:lineRule="exact"/>
              <w:jc w:val="left"/>
              <w:rPr>
                <w:sz w:val="20"/>
                <w:szCs w:val="26"/>
                <w:rtl/>
                <w:lang w:bidi="ar-EG"/>
              </w:rPr>
            </w:pPr>
            <w:r w:rsidRPr="00803E89">
              <w:rPr>
                <w:sz w:val="20"/>
                <w:szCs w:val="26"/>
                <w:lang w:bidi="ar-EG"/>
              </w:rPr>
              <w:t>0</w:t>
            </w:r>
            <w:r w:rsidRPr="00803E89">
              <w:rPr>
                <w:sz w:val="20"/>
                <w:szCs w:val="26"/>
                <w:rtl/>
                <w:lang w:bidi="ar-EG"/>
              </w:rPr>
              <w:t xml:space="preserve"> = غير محدد = بالتغيب</w:t>
            </w:r>
          </w:p>
          <w:p w:rsidR="00B2361F" w:rsidRPr="00803E89" w:rsidRDefault="00B2361F" w:rsidP="00914617">
            <w:pPr>
              <w:tabs>
                <w:tab w:val="left" w:pos="805"/>
              </w:tabs>
              <w:spacing w:before="20" w:line="260" w:lineRule="exact"/>
              <w:jc w:val="left"/>
              <w:rPr>
                <w:rFonts w:hint="cs"/>
                <w:sz w:val="20"/>
                <w:szCs w:val="26"/>
                <w:rtl/>
                <w:lang w:bidi="ar-EG"/>
              </w:rPr>
            </w:pPr>
            <w:r w:rsidRPr="00803E89">
              <w:rPr>
                <w:sz w:val="20"/>
                <w:szCs w:val="26"/>
                <w:lang w:bidi="ar-EG"/>
              </w:rPr>
              <w:t>1</w:t>
            </w:r>
            <w:r w:rsidRPr="00803E89">
              <w:rPr>
                <w:sz w:val="20"/>
                <w:szCs w:val="26"/>
                <w:rtl/>
                <w:lang w:bidi="ar-EG"/>
              </w:rPr>
              <w:t xml:space="preserve"> = </w:t>
            </w:r>
            <w:r w:rsidRPr="00803E89">
              <w:rPr>
                <w:sz w:val="20"/>
                <w:szCs w:val="26"/>
                <w:lang w:bidi="ar-EG"/>
              </w:rPr>
              <w:t>(GPS)</w:t>
            </w:r>
          </w:p>
          <w:p w:rsidR="00B2361F" w:rsidRPr="00803E89" w:rsidRDefault="00B2361F" w:rsidP="00914617">
            <w:pPr>
              <w:tabs>
                <w:tab w:val="left" w:pos="805"/>
              </w:tabs>
              <w:spacing w:before="20" w:line="260" w:lineRule="exact"/>
              <w:jc w:val="left"/>
              <w:rPr>
                <w:sz w:val="20"/>
                <w:szCs w:val="26"/>
                <w:lang w:bidi="ar-EG"/>
              </w:rPr>
            </w:pPr>
            <w:r w:rsidRPr="00803E89">
              <w:rPr>
                <w:sz w:val="20"/>
                <w:szCs w:val="26"/>
                <w:lang w:bidi="ar-EG"/>
              </w:rPr>
              <w:t>2</w:t>
            </w:r>
            <w:r w:rsidRPr="00803E89">
              <w:rPr>
                <w:sz w:val="20"/>
                <w:szCs w:val="26"/>
                <w:rtl/>
                <w:lang w:bidi="ar-EG"/>
              </w:rPr>
              <w:t xml:space="preserve"> = </w:t>
            </w:r>
            <w:r w:rsidRPr="00803E89">
              <w:rPr>
                <w:sz w:val="20"/>
                <w:szCs w:val="26"/>
                <w:lang w:bidi="ar-EG"/>
              </w:rPr>
              <w:t>GNSS (GLONASS)</w:t>
            </w:r>
          </w:p>
          <w:p w:rsidR="00B2361F" w:rsidRPr="00803E89" w:rsidRDefault="00B2361F" w:rsidP="00914617">
            <w:pPr>
              <w:tabs>
                <w:tab w:val="left" w:pos="805"/>
              </w:tabs>
              <w:spacing w:before="20" w:line="260" w:lineRule="exact"/>
              <w:jc w:val="left"/>
              <w:rPr>
                <w:sz w:val="20"/>
                <w:szCs w:val="26"/>
                <w:rtl/>
              </w:rPr>
            </w:pPr>
            <w:r w:rsidRPr="00803E89">
              <w:rPr>
                <w:sz w:val="20"/>
                <w:szCs w:val="26"/>
                <w:lang w:bidi="ar-EG"/>
              </w:rPr>
              <w:t>3</w:t>
            </w:r>
            <w:r w:rsidRPr="00803E89">
              <w:rPr>
                <w:sz w:val="20"/>
                <w:szCs w:val="26"/>
                <w:rtl/>
                <w:lang w:bidi="ar-EG"/>
              </w:rPr>
              <w:t xml:space="preserve"> = </w:t>
            </w:r>
            <w:r w:rsidRPr="00803E89">
              <w:rPr>
                <w:sz w:val="20"/>
                <w:szCs w:val="26"/>
                <w:lang w:bidi="ar-EG"/>
              </w:rPr>
              <w:t>GBS/GLONASS</w:t>
            </w:r>
            <w:r w:rsidRPr="00803E89">
              <w:rPr>
                <w:sz w:val="20"/>
                <w:szCs w:val="26"/>
                <w:rtl/>
                <w:lang w:bidi="ar-EG"/>
              </w:rPr>
              <w:t xml:space="preserve"> مدمج</w:t>
            </w:r>
          </w:p>
          <w:p w:rsidR="00B2361F" w:rsidRPr="00803E89" w:rsidRDefault="00B2361F" w:rsidP="00914617">
            <w:pPr>
              <w:tabs>
                <w:tab w:val="left" w:pos="805"/>
              </w:tabs>
              <w:spacing w:before="20" w:line="260" w:lineRule="exact"/>
              <w:jc w:val="left"/>
              <w:rPr>
                <w:sz w:val="20"/>
                <w:szCs w:val="26"/>
                <w:lang w:bidi="ar-EG"/>
              </w:rPr>
            </w:pPr>
            <w:r w:rsidRPr="00803E89">
              <w:rPr>
                <w:sz w:val="20"/>
                <w:szCs w:val="26"/>
                <w:lang w:bidi="ar-EG"/>
              </w:rPr>
              <w:t>4</w:t>
            </w:r>
            <w:r w:rsidRPr="00803E89">
              <w:rPr>
                <w:sz w:val="20"/>
                <w:szCs w:val="26"/>
                <w:rtl/>
                <w:lang w:bidi="ar-EG"/>
              </w:rPr>
              <w:t xml:space="preserve"> = </w:t>
            </w:r>
            <w:r w:rsidRPr="00803E89">
              <w:rPr>
                <w:sz w:val="20"/>
                <w:szCs w:val="26"/>
                <w:lang w:bidi="ar-EG"/>
              </w:rPr>
              <w:t>Loran-C</w:t>
            </w:r>
          </w:p>
          <w:p w:rsidR="00B2361F" w:rsidRPr="00803E89" w:rsidRDefault="00B2361F" w:rsidP="00914617">
            <w:pPr>
              <w:tabs>
                <w:tab w:val="left" w:pos="805"/>
              </w:tabs>
              <w:spacing w:before="20" w:line="260" w:lineRule="exact"/>
              <w:jc w:val="left"/>
              <w:rPr>
                <w:sz w:val="20"/>
                <w:szCs w:val="26"/>
                <w:lang w:bidi="ar-EG"/>
              </w:rPr>
            </w:pPr>
            <w:r w:rsidRPr="00803E89">
              <w:rPr>
                <w:sz w:val="20"/>
                <w:szCs w:val="26"/>
                <w:lang w:bidi="ar-EG"/>
              </w:rPr>
              <w:t>5</w:t>
            </w:r>
            <w:r w:rsidRPr="00803E89">
              <w:rPr>
                <w:sz w:val="20"/>
                <w:szCs w:val="26"/>
                <w:rtl/>
                <w:lang w:bidi="ar-EG"/>
              </w:rPr>
              <w:t xml:space="preserve"> = </w:t>
            </w:r>
            <w:r w:rsidRPr="00803E89">
              <w:rPr>
                <w:sz w:val="20"/>
                <w:szCs w:val="26"/>
                <w:lang w:bidi="ar-EG"/>
              </w:rPr>
              <w:t>Chayka</w:t>
            </w:r>
          </w:p>
          <w:p w:rsidR="00B2361F" w:rsidRPr="00803E89" w:rsidRDefault="00B2361F" w:rsidP="00914617">
            <w:pPr>
              <w:tabs>
                <w:tab w:val="left" w:pos="805"/>
              </w:tabs>
              <w:spacing w:before="20" w:line="260" w:lineRule="exact"/>
              <w:jc w:val="left"/>
              <w:rPr>
                <w:sz w:val="20"/>
                <w:szCs w:val="26"/>
                <w:rtl/>
                <w:lang w:bidi="ar-EG"/>
              </w:rPr>
            </w:pPr>
            <w:r w:rsidRPr="00803E89">
              <w:rPr>
                <w:sz w:val="20"/>
                <w:szCs w:val="26"/>
                <w:lang w:bidi="ar-EG"/>
              </w:rPr>
              <w:t>6</w:t>
            </w:r>
            <w:r w:rsidRPr="00803E89">
              <w:rPr>
                <w:sz w:val="20"/>
                <w:szCs w:val="26"/>
                <w:rtl/>
                <w:lang w:bidi="ar-EG"/>
              </w:rPr>
              <w:t xml:space="preserve"> = نظام ملاحي متكامل</w:t>
            </w:r>
          </w:p>
          <w:p w:rsidR="00B2361F" w:rsidRPr="00803E89" w:rsidRDefault="00B2361F" w:rsidP="00914617">
            <w:pPr>
              <w:tabs>
                <w:tab w:val="left" w:pos="805"/>
              </w:tabs>
              <w:spacing w:before="20" w:line="260" w:lineRule="exact"/>
              <w:jc w:val="left"/>
              <w:rPr>
                <w:sz w:val="20"/>
                <w:szCs w:val="26"/>
                <w:rtl/>
              </w:rPr>
            </w:pPr>
            <w:r w:rsidRPr="00803E89">
              <w:rPr>
                <w:sz w:val="20"/>
                <w:szCs w:val="26"/>
                <w:lang w:bidi="ar-EG"/>
              </w:rPr>
              <w:t>7</w:t>
            </w:r>
            <w:r w:rsidRPr="00803E89">
              <w:rPr>
                <w:sz w:val="20"/>
                <w:szCs w:val="26"/>
                <w:rtl/>
                <w:lang w:bidi="ar-EG"/>
              </w:rPr>
              <w:t>= معاين</w:t>
            </w:r>
            <w:r>
              <w:rPr>
                <w:rFonts w:hint="cs"/>
                <w:sz w:val="20"/>
                <w:szCs w:val="26"/>
                <w:rtl/>
              </w:rPr>
              <w:t xml:space="preserve">. </w:t>
            </w:r>
            <w:r w:rsidRPr="00FD7A0C">
              <w:rPr>
                <w:sz w:val="20"/>
                <w:szCs w:val="26"/>
                <w:rtl/>
              </w:rPr>
              <w:t>بالنسبة للمساعدات الملاحية الثابتة والمساعدات الملاحية التقديرية</w:t>
            </w:r>
            <w:r>
              <w:rPr>
                <w:rFonts w:hint="cs"/>
                <w:sz w:val="20"/>
                <w:szCs w:val="26"/>
                <w:rtl/>
              </w:rPr>
              <w:t>، ينبغي استخدام الموقع المرسوم. والموقع الدقيق يحسن وظيفته كهدف مرجعي للرادار</w:t>
            </w:r>
          </w:p>
          <w:p w:rsidR="00B2361F" w:rsidRPr="00803E89" w:rsidRDefault="00B2361F" w:rsidP="00914617">
            <w:pPr>
              <w:tabs>
                <w:tab w:val="left" w:pos="805"/>
              </w:tabs>
              <w:spacing w:before="20" w:line="260" w:lineRule="exact"/>
              <w:jc w:val="left"/>
              <w:rPr>
                <w:sz w:val="20"/>
                <w:szCs w:val="26"/>
                <w:lang w:bidi="ar-EG"/>
              </w:rPr>
            </w:pPr>
            <w:r w:rsidRPr="00803E89">
              <w:rPr>
                <w:sz w:val="20"/>
                <w:szCs w:val="26"/>
                <w:lang w:bidi="ar-EG"/>
              </w:rPr>
              <w:t>8</w:t>
            </w:r>
            <w:r w:rsidRPr="00803E89">
              <w:rPr>
                <w:sz w:val="20"/>
                <w:szCs w:val="26"/>
                <w:rtl/>
                <w:lang w:bidi="ar-EG"/>
              </w:rPr>
              <w:t xml:space="preserve"> = </w:t>
            </w:r>
            <w:r w:rsidRPr="00803E89">
              <w:rPr>
                <w:sz w:val="20"/>
                <w:szCs w:val="26"/>
                <w:lang w:bidi="ar-EG"/>
              </w:rPr>
              <w:t>Galileo</w:t>
            </w:r>
          </w:p>
          <w:p w:rsidR="00B2361F" w:rsidRDefault="00B2361F" w:rsidP="00914617">
            <w:pPr>
              <w:tabs>
                <w:tab w:val="left" w:pos="805"/>
              </w:tabs>
              <w:spacing w:before="20" w:after="60" w:line="260" w:lineRule="exact"/>
              <w:jc w:val="left"/>
              <w:rPr>
                <w:sz w:val="20"/>
                <w:szCs w:val="26"/>
                <w:rtl/>
                <w:lang w:bidi="ar-EG"/>
              </w:rPr>
            </w:pPr>
            <w:r w:rsidRPr="00803E89">
              <w:rPr>
                <w:sz w:val="20"/>
                <w:szCs w:val="26"/>
                <w:lang w:bidi="ar-EG"/>
              </w:rPr>
              <w:t>1</w:t>
            </w:r>
            <w:r>
              <w:rPr>
                <w:sz w:val="20"/>
                <w:szCs w:val="26"/>
                <w:lang w:bidi="ar-EG"/>
              </w:rPr>
              <w:t>4</w:t>
            </w:r>
            <w:r w:rsidRPr="00803E89">
              <w:rPr>
                <w:sz w:val="20"/>
                <w:szCs w:val="26"/>
                <w:lang w:bidi="ar-EG"/>
              </w:rPr>
              <w:t>-9</w:t>
            </w:r>
            <w:r w:rsidRPr="00803E89">
              <w:rPr>
                <w:sz w:val="20"/>
                <w:szCs w:val="26"/>
                <w:rtl/>
                <w:lang w:bidi="ar-EG"/>
              </w:rPr>
              <w:t xml:space="preserve"> = غير مستخدمة</w:t>
            </w:r>
          </w:p>
          <w:p w:rsidR="00B2361F" w:rsidRPr="00803E89" w:rsidRDefault="00B2361F" w:rsidP="00914617">
            <w:pPr>
              <w:tabs>
                <w:tab w:val="left" w:pos="805"/>
              </w:tabs>
              <w:spacing w:before="20" w:after="60" w:line="260" w:lineRule="exact"/>
              <w:jc w:val="left"/>
              <w:rPr>
                <w:sz w:val="20"/>
                <w:szCs w:val="26"/>
                <w:rtl/>
                <w:lang w:bidi="ar-EG"/>
              </w:rPr>
            </w:pPr>
            <w:r w:rsidRPr="00FD7A0C">
              <w:rPr>
                <w:sz w:val="20"/>
                <w:szCs w:val="26"/>
                <w:lang w:bidi="ar-EG"/>
              </w:rPr>
              <w:t>15</w:t>
            </w:r>
            <w:r w:rsidRPr="00FD7A0C">
              <w:rPr>
                <w:rFonts w:hint="cs"/>
                <w:sz w:val="20"/>
                <w:szCs w:val="26"/>
                <w:rtl/>
                <w:lang w:bidi="ar-EG"/>
              </w:rPr>
              <w:t xml:space="preserve"> = </w:t>
            </w:r>
            <w:r>
              <w:rPr>
                <w:sz w:val="20"/>
                <w:szCs w:val="26"/>
                <w:lang w:bidi="ar-EG"/>
              </w:rPr>
              <w:t>GNSS</w:t>
            </w:r>
            <w:r>
              <w:rPr>
                <w:rFonts w:hint="cs"/>
                <w:sz w:val="20"/>
                <w:szCs w:val="26"/>
                <w:rtl/>
                <w:lang w:bidi="ar-EG"/>
              </w:rPr>
              <w:t xml:space="preserve"> داخلي</w:t>
            </w:r>
          </w:p>
        </w:tc>
      </w:tr>
      <w:tr w:rsidR="00B2361F" w:rsidRPr="00803E89" w:rsidTr="00914617">
        <w:trPr>
          <w:jc w:val="center"/>
        </w:trPr>
        <w:tc>
          <w:tcPr>
            <w:tcW w:w="2126"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خاتم التوقيت</w:t>
            </w:r>
          </w:p>
        </w:tc>
        <w:tc>
          <w:tcPr>
            <w:tcW w:w="976"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6</w:t>
            </w:r>
          </w:p>
        </w:tc>
        <w:tc>
          <w:tcPr>
            <w:tcW w:w="6537"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ثواني التوقيت </w:t>
            </w:r>
            <w:r w:rsidRPr="00803E89">
              <w:rPr>
                <w:sz w:val="20"/>
                <w:szCs w:val="26"/>
                <w:lang w:bidi="ar-EG"/>
              </w:rPr>
              <w:t>UTC</w:t>
            </w:r>
            <w:r w:rsidRPr="00803E89">
              <w:rPr>
                <w:sz w:val="20"/>
                <w:szCs w:val="26"/>
                <w:rtl/>
                <w:lang w:bidi="ar-EG"/>
              </w:rPr>
              <w:t xml:space="preserve"> عندما يتولد التقرير بواسطة </w:t>
            </w:r>
            <w:r w:rsidRPr="00803E89">
              <w:rPr>
                <w:sz w:val="20"/>
                <w:szCs w:val="26"/>
                <w:lang w:bidi="ar-EG"/>
              </w:rPr>
              <w:t>EPFS</w:t>
            </w:r>
            <w:r w:rsidRPr="00803E89">
              <w:rPr>
                <w:sz w:val="20"/>
                <w:szCs w:val="26"/>
                <w:rtl/>
                <w:lang w:bidi="ar-EG"/>
              </w:rPr>
              <w:t xml:space="preserve"> (</w:t>
            </w:r>
            <w:r w:rsidRPr="00803E89">
              <w:rPr>
                <w:sz w:val="20"/>
                <w:szCs w:val="26"/>
                <w:lang w:bidi="ar-EG"/>
              </w:rPr>
              <w:t>59-0</w:t>
            </w:r>
            <w:r w:rsidRPr="00803E89">
              <w:rPr>
                <w:sz w:val="20"/>
                <w:szCs w:val="26"/>
                <w:rtl/>
                <w:lang w:bidi="ar-EG"/>
              </w:rPr>
              <w:t xml:space="preserve"> أو </w:t>
            </w:r>
            <w:r w:rsidRPr="00803E89">
              <w:rPr>
                <w:sz w:val="20"/>
                <w:szCs w:val="26"/>
                <w:lang w:bidi="ar-EG"/>
              </w:rPr>
              <w:t>60</w:t>
            </w:r>
            <w:r w:rsidRPr="00803E89">
              <w:rPr>
                <w:sz w:val="20"/>
                <w:szCs w:val="26"/>
                <w:rtl/>
                <w:lang w:bidi="ar-EG"/>
              </w:rPr>
              <w:t xml:space="preserve"> في حالة عدم تيسر خاتم التوقيت، والذي ينبغي أن يأخذ أيضاً القيمة بالتغيب، أو </w:t>
            </w:r>
            <w:r w:rsidRPr="00803E89">
              <w:rPr>
                <w:sz w:val="20"/>
                <w:szCs w:val="26"/>
                <w:lang w:bidi="ar-EG"/>
              </w:rPr>
              <w:t>61</w:t>
            </w:r>
            <w:r w:rsidRPr="00803E89">
              <w:rPr>
                <w:sz w:val="20"/>
                <w:szCs w:val="26"/>
                <w:rtl/>
                <w:lang w:bidi="ar-EG"/>
              </w:rPr>
              <w:t xml:space="preserve"> إذا كان نظام تحديد الموقع يعمل بأسلوب الإدخال اليدوي، أو </w:t>
            </w:r>
            <w:r w:rsidRPr="00803E89">
              <w:rPr>
                <w:sz w:val="20"/>
                <w:szCs w:val="26"/>
                <w:lang w:bidi="ar-EG"/>
              </w:rPr>
              <w:t>62</w:t>
            </w:r>
            <w:r w:rsidRPr="00803E89">
              <w:rPr>
                <w:sz w:val="20"/>
                <w:szCs w:val="26"/>
                <w:rtl/>
                <w:lang w:bidi="ar-EG"/>
              </w:rPr>
              <w:t xml:space="preserve"> إذا كان نظام ضبط الموقع الإلكتروني يعمل بأسلوب مقدر (العد متوقف)، أو </w:t>
            </w:r>
            <w:r w:rsidRPr="00803E89">
              <w:rPr>
                <w:sz w:val="20"/>
                <w:szCs w:val="26"/>
                <w:lang w:bidi="ar-EG"/>
              </w:rPr>
              <w:t>63</w:t>
            </w:r>
            <w:r w:rsidRPr="00803E89">
              <w:rPr>
                <w:sz w:val="20"/>
                <w:szCs w:val="26"/>
                <w:rtl/>
                <w:lang w:bidi="ar-EG"/>
              </w:rPr>
              <w:t xml:space="preserve"> إذا كان نظام تحديد الموقع لا يعمل</w:t>
            </w:r>
            <w:r>
              <w:rPr>
                <w:rFonts w:hint="cs"/>
                <w:sz w:val="20"/>
                <w:szCs w:val="26"/>
                <w:rtl/>
                <w:lang w:bidi="ar-EG"/>
              </w:rPr>
              <w:t>)</w:t>
            </w:r>
          </w:p>
        </w:tc>
      </w:tr>
      <w:tr w:rsidR="00B2361F" w:rsidRPr="00803E89" w:rsidTr="00914617">
        <w:trPr>
          <w:jc w:val="center"/>
        </w:trPr>
        <w:tc>
          <w:tcPr>
            <w:tcW w:w="2126"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مبين الجنوح عن الموقع</w:t>
            </w:r>
          </w:p>
        </w:tc>
        <w:tc>
          <w:tcPr>
            <w:tcW w:w="976" w:type="dxa"/>
          </w:tcPr>
          <w:p w:rsidR="00B2361F" w:rsidRPr="00803E89" w:rsidRDefault="00B2361F" w:rsidP="00914617">
            <w:pPr>
              <w:tabs>
                <w:tab w:val="left" w:pos="805"/>
              </w:tabs>
              <w:spacing w:before="40" w:after="40" w:line="260" w:lineRule="exact"/>
              <w:jc w:val="center"/>
              <w:rPr>
                <w:sz w:val="20"/>
                <w:szCs w:val="26"/>
                <w:rtl/>
                <w:lang w:bidi="ar-EG"/>
              </w:rPr>
            </w:pPr>
            <w:r w:rsidRPr="00803E89">
              <w:rPr>
                <w:sz w:val="20"/>
                <w:szCs w:val="26"/>
                <w:lang w:bidi="ar-EG"/>
              </w:rPr>
              <w:t>1</w:t>
            </w:r>
          </w:p>
        </w:tc>
        <w:tc>
          <w:tcPr>
            <w:tcW w:w="6537" w:type="dxa"/>
          </w:tcPr>
          <w:p w:rsidR="00B2361F" w:rsidRPr="00803E89" w:rsidRDefault="00B2361F" w:rsidP="00914617">
            <w:pPr>
              <w:tabs>
                <w:tab w:val="left" w:pos="805"/>
              </w:tabs>
              <w:spacing w:before="40" w:after="40" w:line="260" w:lineRule="exact"/>
              <w:jc w:val="left"/>
              <w:rPr>
                <w:sz w:val="20"/>
                <w:szCs w:val="26"/>
                <w:rtl/>
                <w:lang w:bidi="ar-EG"/>
              </w:rPr>
            </w:pPr>
            <w:r w:rsidRPr="00803E89">
              <w:rPr>
                <w:sz w:val="20"/>
                <w:szCs w:val="26"/>
                <w:rtl/>
                <w:lang w:bidi="ar-EG"/>
              </w:rPr>
              <w:t xml:space="preserve">للمساعدات الملاحية العائمة، فقط: </w:t>
            </w:r>
            <w:r w:rsidRPr="00803E89">
              <w:rPr>
                <w:sz w:val="20"/>
                <w:szCs w:val="26"/>
                <w:lang w:bidi="ar-EG"/>
              </w:rPr>
              <w:t>0</w:t>
            </w:r>
            <w:r w:rsidRPr="00803E89">
              <w:rPr>
                <w:sz w:val="20"/>
                <w:szCs w:val="26"/>
                <w:rtl/>
                <w:lang w:bidi="ar-EG"/>
              </w:rPr>
              <w:t xml:space="preserve"> = في الموقع السليم؛ </w:t>
            </w:r>
            <w:r w:rsidRPr="00803E89">
              <w:rPr>
                <w:sz w:val="20"/>
                <w:szCs w:val="26"/>
                <w:lang w:bidi="ar-EG"/>
              </w:rPr>
              <w:t>1</w:t>
            </w:r>
            <w:r w:rsidRPr="00803E89">
              <w:rPr>
                <w:sz w:val="20"/>
                <w:szCs w:val="26"/>
                <w:rtl/>
                <w:lang w:bidi="ar-EG"/>
              </w:rPr>
              <w:t xml:space="preserve"> = خارج الموقع؛</w:t>
            </w:r>
          </w:p>
          <w:p w:rsidR="00B2361F" w:rsidRPr="00803E89" w:rsidRDefault="00B2361F" w:rsidP="00914617">
            <w:pPr>
              <w:tabs>
                <w:tab w:val="left" w:pos="805"/>
              </w:tabs>
              <w:spacing w:before="40" w:after="40" w:line="260" w:lineRule="exact"/>
              <w:jc w:val="left"/>
              <w:rPr>
                <w:sz w:val="20"/>
                <w:szCs w:val="26"/>
                <w:rtl/>
                <w:lang w:bidi="ar-EG"/>
              </w:rPr>
            </w:pPr>
            <w:r w:rsidRPr="00160415">
              <w:rPr>
                <w:rFonts w:hint="cs"/>
                <w:sz w:val="18"/>
                <w:szCs w:val="24"/>
                <w:rtl/>
                <w:lang w:bidi="ar-EG"/>
              </w:rPr>
              <w:t>ا</w:t>
            </w:r>
            <w:r w:rsidRPr="00160415">
              <w:rPr>
                <w:rFonts w:hint="cs"/>
                <w:b/>
                <w:bCs/>
                <w:sz w:val="18"/>
                <w:szCs w:val="24"/>
                <w:rtl/>
                <w:lang w:bidi="ar-EG"/>
              </w:rPr>
              <w:t>ل</w:t>
            </w:r>
            <w:r w:rsidRPr="00160415">
              <w:rPr>
                <w:b/>
                <w:bCs/>
                <w:sz w:val="18"/>
                <w:szCs w:val="24"/>
                <w:rtl/>
                <w:lang w:bidi="ar-EG"/>
              </w:rPr>
              <w:t>ملاحظة</w:t>
            </w:r>
            <w:r w:rsidRPr="00160415">
              <w:rPr>
                <w:rFonts w:hint="cs"/>
                <w:b/>
                <w:bCs/>
                <w:sz w:val="18"/>
                <w:szCs w:val="24"/>
                <w:rtl/>
                <w:lang w:bidi="ar-EG"/>
              </w:rPr>
              <w:t xml:space="preserve"> </w:t>
            </w:r>
            <w:r w:rsidRPr="00160415">
              <w:rPr>
                <w:b/>
                <w:bCs/>
                <w:sz w:val="18"/>
                <w:szCs w:val="24"/>
                <w:lang w:bidi="ar-EG"/>
              </w:rPr>
              <w:t>1</w:t>
            </w:r>
            <w:r w:rsidRPr="00160415">
              <w:rPr>
                <w:b/>
                <w:bCs/>
                <w:sz w:val="18"/>
                <w:szCs w:val="24"/>
                <w:rtl/>
                <w:lang w:bidi="ar-EG"/>
              </w:rPr>
              <w:t xml:space="preserve"> </w:t>
            </w:r>
            <w:r w:rsidRPr="00160415">
              <w:rPr>
                <w:sz w:val="18"/>
                <w:szCs w:val="24"/>
                <w:rtl/>
                <w:lang w:bidi="ar-EG"/>
              </w:rPr>
              <w:t xml:space="preserve">- ينبغي أن تعتبر المحطة المستقبلة هذا العلم صالحاً إذا كانت المساعدة الملاحية عائمة، وإذا كان خاتم التوقيت يساوي أو أقل من </w:t>
            </w:r>
            <w:r w:rsidRPr="00160415">
              <w:rPr>
                <w:sz w:val="18"/>
                <w:szCs w:val="24"/>
                <w:lang w:bidi="ar-EG"/>
              </w:rPr>
              <w:t>59</w:t>
            </w:r>
            <w:r w:rsidRPr="00160415">
              <w:rPr>
                <w:sz w:val="18"/>
                <w:szCs w:val="24"/>
                <w:rtl/>
                <w:lang w:bidi="ar-EG"/>
              </w:rPr>
              <w:t>. وينبغي ضبط معلمات النطاق الحارس للمساعدة الملاحية الطافية إبان تركيبها</w:t>
            </w:r>
          </w:p>
        </w:tc>
      </w:tr>
    </w:tbl>
    <w:p w:rsidR="00B2361F" w:rsidRPr="00803E89" w:rsidRDefault="00B2361F" w:rsidP="00B2361F">
      <w:pPr>
        <w:keepNext/>
        <w:tabs>
          <w:tab w:val="left" w:pos="794"/>
          <w:tab w:val="left" w:pos="1191"/>
          <w:tab w:val="left" w:pos="1588"/>
          <w:tab w:val="left" w:pos="1985"/>
        </w:tabs>
        <w:spacing w:before="240" w:after="120"/>
        <w:jc w:val="center"/>
        <w:rPr>
          <w:i/>
          <w:iCs/>
          <w:rtl/>
          <w:lang w:val="fr-FR"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lang w:eastAsia="en-US" w:bidi="ar-EG"/>
        </w:rPr>
        <w:t>70</w:t>
      </w:r>
      <w:r w:rsidRPr="00803E89">
        <w:rPr>
          <w:rtl/>
          <w:lang w:eastAsia="en-US" w:bidi="ar-EG"/>
        </w:rPr>
        <w:t xml:space="preserve"> (</w:t>
      </w:r>
      <w:r>
        <w:rPr>
          <w:rFonts w:hint="cs"/>
          <w:i/>
          <w:iCs/>
          <w:rtl/>
          <w:lang w:eastAsia="en-US" w:bidi="ar-EG"/>
        </w:rPr>
        <w:t>تتمة</w:t>
      </w:r>
      <w:r w:rsidRPr="00803E89">
        <w:rPr>
          <w:rtl/>
          <w:lang w:eastAsia="en-US" w:bidi="ar-EG"/>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126"/>
        <w:gridCol w:w="976"/>
        <w:gridCol w:w="6537"/>
      </w:tblGrid>
      <w:tr w:rsidR="00B2361F" w:rsidRPr="00803E89" w:rsidTr="00914617">
        <w:trPr>
          <w:tblHeader/>
          <w:jc w:val="center"/>
        </w:trPr>
        <w:tc>
          <w:tcPr>
            <w:tcW w:w="2126"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6"/>
                <w:szCs w:val="26"/>
                <w:rtl/>
                <w:lang w:bidi="ar-EG"/>
              </w:rPr>
            </w:pPr>
            <w:r w:rsidRPr="00803E89">
              <w:rPr>
                <w:bCs/>
                <w:sz w:val="26"/>
                <w:szCs w:val="26"/>
                <w:rtl/>
                <w:lang w:bidi="ar-EG"/>
              </w:rPr>
              <w:t>المعلمة</w:t>
            </w:r>
          </w:p>
        </w:tc>
        <w:tc>
          <w:tcPr>
            <w:tcW w:w="976"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6"/>
                <w:szCs w:val="26"/>
                <w:rtl/>
                <w:lang w:bidi="ar-EG"/>
              </w:rPr>
            </w:pPr>
            <w:r w:rsidRPr="00803E89">
              <w:rPr>
                <w:bCs/>
                <w:sz w:val="26"/>
                <w:szCs w:val="26"/>
                <w:rtl/>
                <w:lang w:bidi="ar-EG"/>
              </w:rPr>
              <w:t>عدد البتات</w:t>
            </w:r>
          </w:p>
        </w:tc>
        <w:tc>
          <w:tcPr>
            <w:tcW w:w="6537"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2126" w:type="dxa"/>
          </w:tcPr>
          <w:p w:rsidR="00B2361F" w:rsidRPr="00803E89" w:rsidRDefault="00B2361F" w:rsidP="00044455">
            <w:pPr>
              <w:tabs>
                <w:tab w:val="left" w:pos="805"/>
              </w:tabs>
              <w:spacing w:before="40" w:after="80" w:line="260" w:lineRule="exact"/>
              <w:jc w:val="left"/>
              <w:rPr>
                <w:sz w:val="20"/>
                <w:szCs w:val="26"/>
                <w:rtl/>
                <w:lang w:bidi="ar-EG"/>
              </w:rPr>
            </w:pPr>
            <w:r w:rsidRPr="00803E89">
              <w:rPr>
                <w:sz w:val="20"/>
                <w:szCs w:val="26"/>
                <w:rtl/>
                <w:lang w:bidi="ar-EG"/>
              </w:rPr>
              <w:t>حالة المساعدات الملاحية</w:t>
            </w:r>
          </w:p>
        </w:tc>
        <w:tc>
          <w:tcPr>
            <w:tcW w:w="976" w:type="dxa"/>
          </w:tcPr>
          <w:p w:rsidR="00B2361F" w:rsidRPr="00803E89" w:rsidRDefault="00B2361F" w:rsidP="00044455">
            <w:pPr>
              <w:tabs>
                <w:tab w:val="left" w:pos="805"/>
              </w:tabs>
              <w:spacing w:before="40" w:after="80" w:line="260" w:lineRule="exact"/>
              <w:jc w:val="center"/>
              <w:rPr>
                <w:sz w:val="20"/>
                <w:szCs w:val="26"/>
                <w:rtl/>
                <w:lang w:bidi="ar-EG"/>
              </w:rPr>
            </w:pPr>
            <w:r w:rsidRPr="00803E89">
              <w:rPr>
                <w:sz w:val="20"/>
                <w:szCs w:val="26"/>
                <w:lang w:bidi="ar-EG"/>
              </w:rPr>
              <w:t>8</w:t>
            </w:r>
          </w:p>
        </w:tc>
        <w:tc>
          <w:tcPr>
            <w:tcW w:w="6537" w:type="dxa"/>
          </w:tcPr>
          <w:p w:rsidR="00B2361F" w:rsidRPr="00803E89" w:rsidRDefault="00B2361F" w:rsidP="00044455">
            <w:pPr>
              <w:tabs>
                <w:tab w:val="left" w:pos="805"/>
              </w:tabs>
              <w:spacing w:before="40" w:after="80" w:line="260" w:lineRule="exact"/>
              <w:jc w:val="left"/>
              <w:rPr>
                <w:sz w:val="20"/>
                <w:szCs w:val="26"/>
                <w:rtl/>
                <w:lang w:bidi="ar-EG"/>
              </w:rPr>
            </w:pPr>
            <w:r w:rsidRPr="00803E89">
              <w:rPr>
                <w:sz w:val="20"/>
                <w:szCs w:val="26"/>
                <w:rtl/>
                <w:lang w:bidi="ar-EG"/>
              </w:rPr>
              <w:t>محجوزة لبيان حالة المساعدات الملاحية.</w:t>
            </w:r>
          </w:p>
          <w:p w:rsidR="00B2361F" w:rsidRPr="00803E89" w:rsidRDefault="00B2361F" w:rsidP="00044455">
            <w:pPr>
              <w:tabs>
                <w:tab w:val="left" w:pos="805"/>
              </w:tabs>
              <w:spacing w:before="40" w:after="80" w:line="260" w:lineRule="exact"/>
              <w:jc w:val="left"/>
              <w:rPr>
                <w:sz w:val="20"/>
                <w:szCs w:val="26"/>
                <w:rtl/>
                <w:lang w:bidi="ar-EG"/>
              </w:rPr>
            </w:pPr>
            <w:r w:rsidRPr="00803E89">
              <w:rPr>
                <w:sz w:val="20"/>
                <w:szCs w:val="26"/>
                <w:lang w:bidi="ar-EG"/>
              </w:rPr>
              <w:t>00000000</w:t>
            </w:r>
            <w:r w:rsidRPr="00803E89">
              <w:rPr>
                <w:sz w:val="20"/>
                <w:szCs w:val="26"/>
                <w:rtl/>
                <w:lang w:bidi="ar-EG"/>
              </w:rPr>
              <w:t xml:space="preserve"> = بالتغيب</w:t>
            </w:r>
          </w:p>
        </w:tc>
      </w:tr>
      <w:tr w:rsidR="00B2361F" w:rsidRPr="00803E89" w:rsidTr="00914617">
        <w:trPr>
          <w:jc w:val="center"/>
        </w:trPr>
        <w:tc>
          <w:tcPr>
            <w:tcW w:w="2126" w:type="dxa"/>
          </w:tcPr>
          <w:p w:rsidR="00B2361F" w:rsidRPr="00803E89" w:rsidRDefault="00B2361F" w:rsidP="00044455">
            <w:pPr>
              <w:tabs>
                <w:tab w:val="left" w:pos="805"/>
              </w:tabs>
              <w:spacing w:before="40" w:after="80" w:line="260" w:lineRule="exact"/>
              <w:jc w:val="left"/>
              <w:rPr>
                <w:sz w:val="20"/>
                <w:szCs w:val="26"/>
                <w:rtl/>
                <w:lang w:bidi="ar-EG"/>
              </w:rPr>
            </w:pPr>
            <w:r w:rsidRPr="00803E89">
              <w:rPr>
                <w:sz w:val="20"/>
                <w:szCs w:val="26"/>
                <w:rtl/>
                <w:lang w:bidi="ar-EG"/>
              </w:rPr>
              <w:t xml:space="preserve">علم </w:t>
            </w:r>
            <w:r w:rsidRPr="00803E89">
              <w:rPr>
                <w:sz w:val="20"/>
                <w:szCs w:val="26"/>
                <w:lang w:bidi="ar-EG"/>
              </w:rPr>
              <w:t>RAIM</w:t>
            </w:r>
          </w:p>
        </w:tc>
        <w:tc>
          <w:tcPr>
            <w:tcW w:w="976" w:type="dxa"/>
          </w:tcPr>
          <w:p w:rsidR="00B2361F" w:rsidRPr="00803E89" w:rsidRDefault="00B2361F" w:rsidP="00044455">
            <w:pPr>
              <w:tabs>
                <w:tab w:val="left" w:pos="805"/>
              </w:tabs>
              <w:spacing w:before="40" w:after="80" w:line="260" w:lineRule="exact"/>
              <w:jc w:val="center"/>
              <w:rPr>
                <w:sz w:val="20"/>
                <w:szCs w:val="26"/>
                <w:rtl/>
                <w:lang w:bidi="ar-EG"/>
              </w:rPr>
            </w:pPr>
            <w:r w:rsidRPr="00803E89">
              <w:rPr>
                <w:sz w:val="20"/>
                <w:szCs w:val="26"/>
                <w:lang w:bidi="ar-EG"/>
              </w:rPr>
              <w:t>1</w:t>
            </w:r>
          </w:p>
        </w:tc>
        <w:tc>
          <w:tcPr>
            <w:tcW w:w="6537" w:type="dxa"/>
          </w:tcPr>
          <w:p w:rsidR="00B2361F" w:rsidRPr="00803E89" w:rsidRDefault="00B2361F" w:rsidP="00044455">
            <w:pPr>
              <w:tabs>
                <w:tab w:val="left" w:pos="805"/>
              </w:tabs>
              <w:spacing w:before="40" w:after="80" w:line="260" w:lineRule="exact"/>
              <w:jc w:val="left"/>
              <w:rPr>
                <w:sz w:val="20"/>
                <w:szCs w:val="26"/>
                <w:rtl/>
                <w:lang w:bidi="ar-EG"/>
              </w:rPr>
            </w:pPr>
            <w:r w:rsidRPr="00803E89">
              <w:rPr>
                <w:sz w:val="20"/>
                <w:szCs w:val="26"/>
                <w:rtl/>
                <w:lang w:bidi="ar-EG"/>
              </w:rPr>
              <w:t xml:space="preserve">علم </w:t>
            </w:r>
            <w:r w:rsidRPr="00803E89">
              <w:rPr>
                <w:sz w:val="20"/>
                <w:szCs w:val="26"/>
                <w:lang w:bidi="ar-EG"/>
              </w:rPr>
              <w:t>RAIM</w:t>
            </w:r>
            <w:r w:rsidRPr="00803E89">
              <w:rPr>
                <w:sz w:val="20"/>
                <w:szCs w:val="26"/>
                <w:rtl/>
                <w:lang w:bidi="ar-EG"/>
              </w:rPr>
              <w:t xml:space="preserve"> (الرصد المستقل لسلامة المستقبل) لجهاز ضبط الموقع الإلكتروني؛ </w:t>
            </w:r>
            <w:r w:rsidRPr="00803E89">
              <w:rPr>
                <w:sz w:val="20"/>
                <w:szCs w:val="26"/>
                <w:lang w:bidi="ar-EG"/>
              </w:rPr>
              <w:t>0</w:t>
            </w:r>
            <w:r w:rsidRPr="00803E89">
              <w:rPr>
                <w:sz w:val="20"/>
                <w:szCs w:val="26"/>
                <w:rtl/>
                <w:lang w:bidi="ar-EG"/>
              </w:rPr>
              <w:t xml:space="preserve"> = </w:t>
            </w:r>
            <w:r w:rsidRPr="00803E89">
              <w:rPr>
                <w:sz w:val="20"/>
                <w:szCs w:val="26"/>
                <w:lang w:bidi="ar-EG"/>
              </w:rPr>
              <w:t>RAIM</w:t>
            </w:r>
            <w:r w:rsidRPr="00803E89">
              <w:rPr>
                <w:sz w:val="20"/>
                <w:szCs w:val="26"/>
                <w:rtl/>
                <w:lang w:bidi="ar-EG"/>
              </w:rPr>
              <w:t xml:space="preserve"> غير مستخدم = بالتغيب؛ </w:t>
            </w:r>
            <w:r w:rsidRPr="00803E89">
              <w:rPr>
                <w:sz w:val="20"/>
                <w:szCs w:val="26"/>
                <w:lang w:bidi="ar-EG"/>
              </w:rPr>
              <w:t>1</w:t>
            </w:r>
            <w:r w:rsidRPr="00803E89">
              <w:rPr>
                <w:sz w:val="20"/>
                <w:szCs w:val="26"/>
                <w:rtl/>
                <w:lang w:bidi="ar-EG"/>
              </w:rPr>
              <w:t xml:space="preserve"> = </w:t>
            </w:r>
            <w:r w:rsidRPr="00803E89">
              <w:rPr>
                <w:sz w:val="20"/>
                <w:szCs w:val="26"/>
                <w:lang w:bidi="ar-EG"/>
              </w:rPr>
              <w:t>RAIM</w:t>
            </w:r>
            <w:r w:rsidRPr="00803E89">
              <w:rPr>
                <w:sz w:val="20"/>
                <w:szCs w:val="26"/>
                <w:rtl/>
                <w:lang w:bidi="ar-EG"/>
              </w:rPr>
              <w:t xml:space="preserve"> مستخدم. </w:t>
            </w:r>
            <w:r>
              <w:rPr>
                <w:sz w:val="20"/>
                <w:szCs w:val="26"/>
                <w:rtl/>
                <w:lang w:bidi="ar-EG"/>
              </w:rPr>
              <w:t>انظر</w:t>
            </w:r>
            <w:r w:rsidRPr="00803E89">
              <w:rPr>
                <w:sz w:val="20"/>
                <w:szCs w:val="26"/>
                <w:rtl/>
                <w:lang w:bidi="ar-EG"/>
              </w:rPr>
              <w:t xml:space="preserve"> الجدول </w:t>
            </w:r>
            <w:r w:rsidRPr="00803E89">
              <w:rPr>
                <w:sz w:val="20"/>
                <w:szCs w:val="26"/>
                <w:lang w:bidi="ar-EG"/>
              </w:rPr>
              <w:t>47</w:t>
            </w:r>
          </w:p>
        </w:tc>
      </w:tr>
      <w:tr w:rsidR="00B2361F" w:rsidRPr="00803E89" w:rsidTr="00914617">
        <w:trPr>
          <w:jc w:val="center"/>
        </w:trPr>
        <w:tc>
          <w:tcPr>
            <w:tcW w:w="2126" w:type="dxa"/>
          </w:tcPr>
          <w:p w:rsidR="00B2361F" w:rsidRPr="00803E89" w:rsidRDefault="00B2361F" w:rsidP="00044455">
            <w:pPr>
              <w:tabs>
                <w:tab w:val="left" w:pos="805"/>
              </w:tabs>
              <w:spacing w:before="40" w:after="80" w:line="260" w:lineRule="exact"/>
              <w:jc w:val="left"/>
              <w:rPr>
                <w:sz w:val="20"/>
                <w:szCs w:val="26"/>
                <w:rtl/>
                <w:lang w:bidi="ar-EG"/>
              </w:rPr>
            </w:pPr>
            <w:r w:rsidRPr="00803E89">
              <w:rPr>
                <w:sz w:val="20"/>
                <w:szCs w:val="26"/>
                <w:rtl/>
                <w:lang w:bidi="ar-EG"/>
              </w:rPr>
              <w:t>علم المساعدات الملاحية التقديرية</w:t>
            </w:r>
          </w:p>
        </w:tc>
        <w:tc>
          <w:tcPr>
            <w:tcW w:w="976" w:type="dxa"/>
          </w:tcPr>
          <w:p w:rsidR="00B2361F" w:rsidRPr="00803E89" w:rsidRDefault="00B2361F" w:rsidP="00044455">
            <w:pPr>
              <w:tabs>
                <w:tab w:val="left" w:pos="805"/>
              </w:tabs>
              <w:spacing w:before="40" w:after="80" w:line="260" w:lineRule="exact"/>
              <w:jc w:val="center"/>
              <w:rPr>
                <w:sz w:val="20"/>
                <w:szCs w:val="26"/>
                <w:rtl/>
                <w:lang w:bidi="ar-EG"/>
              </w:rPr>
            </w:pPr>
            <w:r w:rsidRPr="00803E89">
              <w:rPr>
                <w:sz w:val="20"/>
                <w:szCs w:val="26"/>
                <w:lang w:bidi="ar-EG"/>
              </w:rPr>
              <w:t>1</w:t>
            </w:r>
          </w:p>
        </w:tc>
        <w:tc>
          <w:tcPr>
            <w:tcW w:w="6537" w:type="dxa"/>
          </w:tcPr>
          <w:p w:rsidR="00B2361F" w:rsidRPr="00803E89" w:rsidRDefault="00B2361F" w:rsidP="00044455">
            <w:pPr>
              <w:tabs>
                <w:tab w:val="left" w:pos="805"/>
              </w:tabs>
              <w:spacing w:before="40" w:after="80" w:line="260" w:lineRule="exact"/>
              <w:jc w:val="left"/>
              <w:rPr>
                <w:sz w:val="20"/>
                <w:szCs w:val="26"/>
                <w:vertAlign w:val="superscript"/>
                <w:rtl/>
                <w:lang w:bidi="ar-EG"/>
              </w:rPr>
            </w:pPr>
            <w:r w:rsidRPr="00803E89">
              <w:rPr>
                <w:sz w:val="20"/>
                <w:szCs w:val="26"/>
                <w:lang w:bidi="ar-EG"/>
              </w:rPr>
              <w:t>0</w:t>
            </w:r>
            <w:r w:rsidRPr="00803E89">
              <w:rPr>
                <w:sz w:val="20"/>
                <w:szCs w:val="26"/>
                <w:rtl/>
                <w:lang w:bidi="ar-EG"/>
              </w:rPr>
              <w:t xml:space="preserve"> = بالتغيب = مساعدة ملاحية حقيقية عند الموقع المبين؛ </w:t>
            </w:r>
            <w:r w:rsidRPr="00803E89">
              <w:rPr>
                <w:sz w:val="20"/>
                <w:szCs w:val="26"/>
                <w:lang w:bidi="ar-EG"/>
              </w:rPr>
              <w:t>1</w:t>
            </w:r>
            <w:r w:rsidRPr="00803E89">
              <w:rPr>
                <w:sz w:val="20"/>
                <w:szCs w:val="26"/>
                <w:rtl/>
                <w:lang w:bidi="ar-EG"/>
              </w:rPr>
              <w:t xml:space="preserve"> = مساعدة ملاحية تقديرية؛ غير موجودة مادياً.</w:t>
            </w:r>
            <w:r w:rsidRPr="00803E89">
              <w:rPr>
                <w:sz w:val="20"/>
                <w:szCs w:val="26"/>
                <w:vertAlign w:val="superscript"/>
                <w:rtl/>
                <w:lang w:bidi="ar-EG"/>
              </w:rPr>
              <w:t>2</w:t>
            </w:r>
          </w:p>
        </w:tc>
      </w:tr>
      <w:tr w:rsidR="00B2361F" w:rsidRPr="00803E89" w:rsidTr="00914617">
        <w:trPr>
          <w:jc w:val="center"/>
        </w:trPr>
        <w:tc>
          <w:tcPr>
            <w:tcW w:w="2126" w:type="dxa"/>
          </w:tcPr>
          <w:p w:rsidR="00B2361F" w:rsidRPr="00803E89" w:rsidRDefault="00B2361F" w:rsidP="00044455">
            <w:pPr>
              <w:tabs>
                <w:tab w:val="left" w:pos="805"/>
              </w:tabs>
              <w:spacing w:before="40" w:after="80" w:line="260" w:lineRule="exact"/>
              <w:jc w:val="left"/>
              <w:rPr>
                <w:sz w:val="20"/>
                <w:szCs w:val="26"/>
                <w:rtl/>
                <w:lang w:bidi="ar-EG"/>
              </w:rPr>
            </w:pPr>
            <w:r w:rsidRPr="00803E89">
              <w:rPr>
                <w:sz w:val="20"/>
                <w:szCs w:val="26"/>
                <w:rtl/>
                <w:lang w:bidi="ar-EG"/>
              </w:rPr>
              <w:t>علم الأسلوب المخصص</w:t>
            </w:r>
          </w:p>
        </w:tc>
        <w:tc>
          <w:tcPr>
            <w:tcW w:w="976" w:type="dxa"/>
          </w:tcPr>
          <w:p w:rsidR="00B2361F" w:rsidRPr="00803E89" w:rsidRDefault="00B2361F" w:rsidP="00044455">
            <w:pPr>
              <w:tabs>
                <w:tab w:val="left" w:pos="805"/>
              </w:tabs>
              <w:spacing w:before="40" w:after="80" w:line="260" w:lineRule="exact"/>
              <w:jc w:val="center"/>
              <w:rPr>
                <w:sz w:val="20"/>
                <w:szCs w:val="26"/>
                <w:rtl/>
                <w:lang w:bidi="ar-EG"/>
              </w:rPr>
            </w:pPr>
            <w:r w:rsidRPr="00803E89">
              <w:rPr>
                <w:sz w:val="20"/>
                <w:szCs w:val="26"/>
                <w:lang w:bidi="ar-EG"/>
              </w:rPr>
              <w:t>1</w:t>
            </w:r>
          </w:p>
        </w:tc>
        <w:tc>
          <w:tcPr>
            <w:tcW w:w="6537" w:type="dxa"/>
          </w:tcPr>
          <w:p w:rsidR="00B2361F" w:rsidRPr="00803E89" w:rsidRDefault="00B2361F" w:rsidP="00044455">
            <w:pPr>
              <w:tabs>
                <w:tab w:val="left" w:pos="805"/>
              </w:tabs>
              <w:spacing w:before="40" w:after="80" w:line="260" w:lineRule="exact"/>
              <w:jc w:val="left"/>
              <w:rPr>
                <w:sz w:val="20"/>
                <w:szCs w:val="26"/>
                <w:rtl/>
                <w:lang w:bidi="ar-EG"/>
              </w:rPr>
            </w:pPr>
            <w:r w:rsidRPr="00803E89">
              <w:rPr>
                <w:sz w:val="20"/>
                <w:szCs w:val="26"/>
                <w:lang w:bidi="ar-EG"/>
              </w:rPr>
              <w:t>0</w:t>
            </w:r>
            <w:r w:rsidRPr="00803E89">
              <w:rPr>
                <w:sz w:val="20"/>
                <w:szCs w:val="26"/>
                <w:rtl/>
                <w:lang w:bidi="ar-EG"/>
              </w:rPr>
              <w:t xml:space="preserve"> = المحطة تعمل بالأسلوب المستقل والمستمر = بالتغيب</w:t>
            </w:r>
          </w:p>
          <w:p w:rsidR="00B2361F" w:rsidRPr="00803E89" w:rsidRDefault="00B2361F" w:rsidP="00044455">
            <w:pPr>
              <w:tabs>
                <w:tab w:val="left" w:pos="805"/>
              </w:tabs>
              <w:spacing w:before="40" w:after="80" w:line="260" w:lineRule="exact"/>
              <w:jc w:val="left"/>
              <w:rPr>
                <w:sz w:val="20"/>
                <w:szCs w:val="26"/>
                <w:rtl/>
                <w:lang w:bidi="ar-EG"/>
              </w:rPr>
            </w:pPr>
            <w:r w:rsidRPr="00803E89">
              <w:rPr>
                <w:sz w:val="20"/>
                <w:szCs w:val="26"/>
                <w:lang w:bidi="ar-EG"/>
              </w:rPr>
              <w:t>1</w:t>
            </w:r>
            <w:r w:rsidRPr="00803E89">
              <w:rPr>
                <w:sz w:val="20"/>
                <w:szCs w:val="26"/>
                <w:rtl/>
                <w:lang w:bidi="ar-EG"/>
              </w:rPr>
              <w:t xml:space="preserve"> = المحطة تعمل بالأسلوب المخصص</w:t>
            </w:r>
          </w:p>
        </w:tc>
      </w:tr>
      <w:tr w:rsidR="00B2361F" w:rsidRPr="00803E89" w:rsidTr="00914617">
        <w:trPr>
          <w:jc w:val="center"/>
        </w:trPr>
        <w:tc>
          <w:tcPr>
            <w:tcW w:w="2126" w:type="dxa"/>
          </w:tcPr>
          <w:p w:rsidR="00B2361F" w:rsidRPr="00803E89" w:rsidRDefault="00B2361F" w:rsidP="00044455">
            <w:pPr>
              <w:tabs>
                <w:tab w:val="left" w:pos="805"/>
              </w:tabs>
              <w:spacing w:before="40" w:after="80" w:line="260" w:lineRule="exact"/>
              <w:jc w:val="left"/>
              <w:rPr>
                <w:sz w:val="20"/>
                <w:szCs w:val="26"/>
                <w:rtl/>
                <w:lang w:bidi="ar-EG"/>
              </w:rPr>
            </w:pPr>
            <w:r w:rsidRPr="00803E89">
              <w:rPr>
                <w:sz w:val="20"/>
                <w:szCs w:val="26"/>
                <w:rtl/>
                <w:lang w:bidi="ar-EG"/>
              </w:rPr>
              <w:t>احتياطية</w:t>
            </w:r>
          </w:p>
        </w:tc>
        <w:tc>
          <w:tcPr>
            <w:tcW w:w="976" w:type="dxa"/>
          </w:tcPr>
          <w:p w:rsidR="00B2361F" w:rsidRPr="00803E89" w:rsidRDefault="00B2361F" w:rsidP="00044455">
            <w:pPr>
              <w:tabs>
                <w:tab w:val="left" w:pos="805"/>
              </w:tabs>
              <w:spacing w:before="40" w:after="80" w:line="260" w:lineRule="exact"/>
              <w:jc w:val="center"/>
              <w:rPr>
                <w:sz w:val="20"/>
                <w:szCs w:val="26"/>
                <w:rtl/>
                <w:lang w:bidi="ar-EG"/>
              </w:rPr>
            </w:pPr>
            <w:r w:rsidRPr="00803E89">
              <w:rPr>
                <w:sz w:val="20"/>
                <w:szCs w:val="26"/>
                <w:lang w:bidi="ar-EG"/>
              </w:rPr>
              <w:t>1</w:t>
            </w:r>
          </w:p>
        </w:tc>
        <w:tc>
          <w:tcPr>
            <w:tcW w:w="6537" w:type="dxa"/>
          </w:tcPr>
          <w:p w:rsidR="00B2361F" w:rsidRPr="00803E89" w:rsidRDefault="00B2361F" w:rsidP="00044455">
            <w:pPr>
              <w:tabs>
                <w:tab w:val="left" w:pos="805"/>
              </w:tabs>
              <w:spacing w:before="40" w:after="80" w:line="260" w:lineRule="exact"/>
              <w:jc w:val="left"/>
              <w:rPr>
                <w:sz w:val="20"/>
                <w:szCs w:val="26"/>
                <w:rtl/>
                <w:lang w:bidi="ar-EG"/>
              </w:rPr>
            </w:pPr>
            <w:r w:rsidRPr="00803E89">
              <w:rPr>
                <w:sz w:val="20"/>
                <w:szCs w:val="26"/>
                <w:rtl/>
                <w:lang w:bidi="ar-EG"/>
              </w:rPr>
              <w:t>احتياطية، و</w:t>
            </w:r>
            <w:r>
              <w:rPr>
                <w:sz w:val="20"/>
                <w:szCs w:val="26"/>
                <w:rtl/>
                <w:lang w:bidi="ar-EG"/>
              </w:rPr>
              <w:t>غير مستخدم</w:t>
            </w:r>
            <w:r w:rsidRPr="00803E89">
              <w:rPr>
                <w:sz w:val="20"/>
                <w:szCs w:val="26"/>
                <w:rtl/>
                <w:lang w:bidi="ar-EG"/>
              </w:rPr>
              <w:t>ة، وينبغي أن تضبط على صفر وتحجز للاستخدام في المستقبل.</w:t>
            </w:r>
          </w:p>
        </w:tc>
      </w:tr>
      <w:tr w:rsidR="00B2361F" w:rsidRPr="00803E89" w:rsidTr="00914617">
        <w:trPr>
          <w:jc w:val="center"/>
        </w:trPr>
        <w:tc>
          <w:tcPr>
            <w:tcW w:w="2126" w:type="dxa"/>
          </w:tcPr>
          <w:p w:rsidR="00B2361F" w:rsidRPr="00803E89" w:rsidRDefault="00B2361F" w:rsidP="00044455">
            <w:pPr>
              <w:tabs>
                <w:tab w:val="left" w:pos="805"/>
              </w:tabs>
              <w:spacing w:before="40" w:after="80" w:line="260" w:lineRule="exact"/>
              <w:jc w:val="left"/>
              <w:rPr>
                <w:sz w:val="20"/>
                <w:szCs w:val="26"/>
                <w:rtl/>
                <w:lang w:bidi="ar-EG"/>
              </w:rPr>
            </w:pPr>
            <w:r w:rsidRPr="00803E89">
              <w:rPr>
                <w:sz w:val="20"/>
                <w:szCs w:val="26"/>
                <w:rtl/>
                <w:lang w:bidi="ar-EG"/>
              </w:rPr>
              <w:t>تمديد اسم المساعدات الملاحية</w:t>
            </w:r>
          </w:p>
        </w:tc>
        <w:tc>
          <w:tcPr>
            <w:tcW w:w="976" w:type="dxa"/>
          </w:tcPr>
          <w:p w:rsidR="00B2361F" w:rsidRPr="00803E89" w:rsidRDefault="00B2361F" w:rsidP="00044455">
            <w:pPr>
              <w:tabs>
                <w:tab w:val="left" w:pos="805"/>
              </w:tabs>
              <w:spacing w:before="40" w:after="80" w:line="260" w:lineRule="exact"/>
              <w:jc w:val="center"/>
              <w:rPr>
                <w:sz w:val="20"/>
                <w:szCs w:val="26"/>
                <w:lang w:bidi="ar-EG"/>
              </w:rPr>
            </w:pPr>
            <w:r w:rsidRPr="00803E89">
              <w:rPr>
                <w:sz w:val="20"/>
                <w:szCs w:val="26"/>
                <w:lang w:bidi="ar-EG"/>
              </w:rPr>
              <w:t>0</w:t>
            </w:r>
            <w:r w:rsidRPr="00803E89">
              <w:rPr>
                <w:sz w:val="20"/>
                <w:szCs w:val="26"/>
                <w:rtl/>
                <w:lang w:bidi="ar-EG"/>
              </w:rPr>
              <w:t xml:space="preserve"> و</w:t>
            </w:r>
            <w:r w:rsidRPr="00803E89">
              <w:rPr>
                <w:sz w:val="20"/>
                <w:szCs w:val="26"/>
                <w:lang w:bidi="ar-EG"/>
              </w:rPr>
              <w:t>6</w:t>
            </w:r>
            <w:r w:rsidRPr="00803E89">
              <w:rPr>
                <w:sz w:val="20"/>
                <w:szCs w:val="26"/>
                <w:rtl/>
                <w:lang w:bidi="ar-EG"/>
              </w:rPr>
              <w:t xml:space="preserve"> و</w:t>
            </w:r>
            <w:r w:rsidRPr="00803E89">
              <w:rPr>
                <w:sz w:val="20"/>
                <w:szCs w:val="26"/>
                <w:lang w:bidi="ar-EG"/>
              </w:rPr>
              <w:t>12</w:t>
            </w:r>
            <w:r w:rsidRPr="00803E89">
              <w:rPr>
                <w:sz w:val="20"/>
                <w:szCs w:val="26"/>
                <w:rtl/>
                <w:lang w:bidi="ar-EG"/>
              </w:rPr>
              <w:t xml:space="preserve"> و</w:t>
            </w:r>
            <w:r w:rsidRPr="00803E89">
              <w:rPr>
                <w:sz w:val="20"/>
                <w:szCs w:val="26"/>
                <w:lang w:bidi="ar-EG"/>
              </w:rPr>
              <w:t>18</w:t>
            </w:r>
            <w:r w:rsidRPr="00803E89">
              <w:rPr>
                <w:sz w:val="20"/>
                <w:szCs w:val="26"/>
                <w:rtl/>
                <w:lang w:bidi="ar-EG"/>
              </w:rPr>
              <w:t xml:space="preserve"> و</w:t>
            </w:r>
            <w:r w:rsidRPr="00803E89">
              <w:rPr>
                <w:sz w:val="20"/>
                <w:szCs w:val="26"/>
                <w:lang w:bidi="ar-EG"/>
              </w:rPr>
              <w:t>24</w:t>
            </w:r>
            <w:r w:rsidRPr="00803E89">
              <w:rPr>
                <w:sz w:val="20"/>
                <w:szCs w:val="26"/>
                <w:rtl/>
                <w:lang w:bidi="ar-EG"/>
              </w:rPr>
              <w:t xml:space="preserve"> و</w:t>
            </w:r>
            <w:r w:rsidRPr="00803E89">
              <w:rPr>
                <w:sz w:val="20"/>
                <w:szCs w:val="26"/>
                <w:lang w:bidi="ar-EG"/>
              </w:rPr>
              <w:t>30</w:t>
            </w:r>
            <w:r w:rsidRPr="00803E89">
              <w:rPr>
                <w:sz w:val="20"/>
                <w:szCs w:val="26"/>
                <w:rtl/>
                <w:lang w:bidi="ar-EG"/>
              </w:rPr>
              <w:t xml:space="preserve"> و</w:t>
            </w:r>
            <w:r w:rsidRPr="00803E89">
              <w:rPr>
                <w:sz w:val="20"/>
                <w:szCs w:val="26"/>
                <w:lang w:bidi="ar-EG"/>
              </w:rPr>
              <w:t>36</w:t>
            </w:r>
            <w:r w:rsidRPr="00803E89">
              <w:rPr>
                <w:sz w:val="20"/>
                <w:szCs w:val="26"/>
                <w:rtl/>
                <w:lang w:bidi="ar-EG"/>
              </w:rPr>
              <w:t xml:space="preserve"> و..... و</w:t>
            </w:r>
            <w:r w:rsidRPr="00803E89">
              <w:rPr>
                <w:sz w:val="20"/>
                <w:szCs w:val="26"/>
                <w:lang w:bidi="ar-EG"/>
              </w:rPr>
              <w:t>84</w:t>
            </w:r>
          </w:p>
        </w:tc>
        <w:tc>
          <w:tcPr>
            <w:tcW w:w="6537" w:type="dxa"/>
          </w:tcPr>
          <w:p w:rsidR="00B2361F" w:rsidRPr="00160415" w:rsidRDefault="00B2361F" w:rsidP="00044455">
            <w:pPr>
              <w:tabs>
                <w:tab w:val="left" w:pos="805"/>
              </w:tabs>
              <w:spacing w:before="40" w:after="80" w:line="260" w:lineRule="exact"/>
              <w:jc w:val="left"/>
              <w:rPr>
                <w:sz w:val="20"/>
                <w:szCs w:val="26"/>
                <w:rtl/>
                <w:lang w:bidi="ar-EG"/>
              </w:rPr>
            </w:pPr>
            <w:r w:rsidRPr="00803E89">
              <w:rPr>
                <w:sz w:val="20"/>
                <w:szCs w:val="26"/>
                <w:rtl/>
                <w:lang w:bidi="ar-EG"/>
              </w:rPr>
              <w:t xml:space="preserve">يمكن دمج هذه المعلمة المحتوية على نحو </w:t>
            </w:r>
            <w:r w:rsidRPr="00803E89">
              <w:rPr>
                <w:sz w:val="20"/>
                <w:szCs w:val="26"/>
                <w:lang w:bidi="ar-EG"/>
              </w:rPr>
              <w:t>14</w:t>
            </w:r>
            <w:r w:rsidRPr="00803E89">
              <w:rPr>
                <w:sz w:val="20"/>
                <w:szCs w:val="26"/>
                <w:rtl/>
                <w:lang w:bidi="ar-EG"/>
              </w:rPr>
              <w:t xml:space="preserve"> رمزاً إضافياً للشفرة </w:t>
            </w:r>
            <w:r w:rsidRPr="00803E89">
              <w:rPr>
                <w:sz w:val="20"/>
                <w:szCs w:val="26"/>
                <w:lang w:bidi="ar-EG"/>
              </w:rPr>
              <w:t>ASCII</w:t>
            </w:r>
            <w:r w:rsidRPr="00803E89">
              <w:rPr>
                <w:sz w:val="20"/>
                <w:szCs w:val="26"/>
                <w:rtl/>
                <w:lang w:bidi="ar-EG"/>
              </w:rPr>
              <w:t xml:space="preserve"> المكون كل منهم من </w:t>
            </w:r>
            <w:r w:rsidRPr="00803E89">
              <w:rPr>
                <w:sz w:val="20"/>
                <w:szCs w:val="26"/>
                <w:lang w:bidi="ar-EG"/>
              </w:rPr>
              <w:t>6</w:t>
            </w:r>
            <w:r w:rsidRPr="00803E89">
              <w:rPr>
                <w:sz w:val="20"/>
                <w:szCs w:val="26"/>
                <w:rtl/>
                <w:lang w:bidi="ar-EG"/>
              </w:rPr>
              <w:t xml:space="preserve"> بتات لرسالة تشغل فاصلين زمنيين مع المعلمة "اسم المساعدة الملاحية" في نهاية هذه المعلمة عندما يحتاج الأمر إلى أكثر من </w:t>
            </w:r>
            <w:r w:rsidRPr="00803E89">
              <w:rPr>
                <w:sz w:val="20"/>
                <w:szCs w:val="26"/>
                <w:lang w:bidi="ar-EG"/>
              </w:rPr>
              <w:t>20</w:t>
            </w:r>
            <w:r w:rsidRPr="00803E89">
              <w:rPr>
                <w:sz w:val="20"/>
                <w:szCs w:val="26"/>
                <w:rtl/>
                <w:lang w:bidi="ar-EG"/>
              </w:rPr>
              <w:t xml:space="preserve"> رمزاً لهذا الاسم. وينبغي إغفال هذه المعلمة عندما لا يحتاج الأمر إلى أكثر من </w:t>
            </w:r>
            <w:r w:rsidRPr="00803E89">
              <w:rPr>
                <w:sz w:val="20"/>
                <w:szCs w:val="26"/>
                <w:lang w:bidi="ar-EG"/>
              </w:rPr>
              <w:t>20</w:t>
            </w:r>
            <w:r w:rsidRPr="00803E89">
              <w:rPr>
                <w:sz w:val="20"/>
                <w:szCs w:val="26"/>
                <w:rtl/>
                <w:lang w:bidi="ar-EG"/>
              </w:rPr>
              <w:t xml:space="preserve"> رمزاً للاسم ككل. وينبغي أن يرسل فقط العدد المطلوب من الرموز، أي لا يستخدم الرمز </w:t>
            </w:r>
            <w:r w:rsidRPr="00803E89">
              <w:rPr>
                <w:sz w:val="20"/>
                <w:szCs w:val="26"/>
                <w:lang w:bidi="ar-EG"/>
              </w:rPr>
              <w:t>@</w:t>
            </w:r>
          </w:p>
        </w:tc>
      </w:tr>
      <w:tr w:rsidR="00B2361F" w:rsidRPr="00803E89" w:rsidTr="00914617">
        <w:trPr>
          <w:jc w:val="center"/>
        </w:trPr>
        <w:tc>
          <w:tcPr>
            <w:tcW w:w="2126" w:type="dxa"/>
          </w:tcPr>
          <w:p w:rsidR="00B2361F" w:rsidRPr="00803E89" w:rsidRDefault="00B2361F" w:rsidP="00044455">
            <w:pPr>
              <w:tabs>
                <w:tab w:val="left" w:pos="805"/>
              </w:tabs>
              <w:spacing w:before="40" w:after="80" w:line="260" w:lineRule="exact"/>
              <w:jc w:val="left"/>
              <w:rPr>
                <w:sz w:val="20"/>
                <w:szCs w:val="26"/>
                <w:rtl/>
                <w:lang w:bidi="ar-EG"/>
              </w:rPr>
            </w:pPr>
            <w:r w:rsidRPr="00803E89">
              <w:rPr>
                <w:sz w:val="20"/>
                <w:szCs w:val="26"/>
                <w:rtl/>
                <w:lang w:bidi="ar-EG"/>
              </w:rPr>
              <w:t>احتياطية</w:t>
            </w:r>
          </w:p>
        </w:tc>
        <w:tc>
          <w:tcPr>
            <w:tcW w:w="976" w:type="dxa"/>
          </w:tcPr>
          <w:p w:rsidR="00B2361F" w:rsidRPr="00803E89" w:rsidRDefault="00B2361F" w:rsidP="00044455">
            <w:pPr>
              <w:tabs>
                <w:tab w:val="left" w:pos="805"/>
              </w:tabs>
              <w:spacing w:before="40" w:after="80" w:line="260" w:lineRule="exact"/>
              <w:jc w:val="center"/>
              <w:rPr>
                <w:sz w:val="20"/>
                <w:szCs w:val="26"/>
                <w:rtl/>
                <w:lang w:bidi="ar-EG"/>
              </w:rPr>
            </w:pPr>
            <w:r w:rsidRPr="00803E89">
              <w:rPr>
                <w:sz w:val="20"/>
                <w:szCs w:val="26"/>
                <w:lang w:bidi="ar-EG"/>
              </w:rPr>
              <w:t>0</w:t>
            </w:r>
            <w:r w:rsidRPr="00803E89">
              <w:rPr>
                <w:sz w:val="20"/>
                <w:szCs w:val="26"/>
                <w:rtl/>
                <w:lang w:bidi="ar-EG"/>
              </w:rPr>
              <w:t xml:space="preserve"> أو </w:t>
            </w:r>
            <w:r w:rsidRPr="00803E89">
              <w:rPr>
                <w:sz w:val="20"/>
                <w:szCs w:val="26"/>
                <w:lang w:bidi="ar-EG"/>
              </w:rPr>
              <w:t>2</w:t>
            </w:r>
            <w:r w:rsidRPr="00803E89">
              <w:rPr>
                <w:sz w:val="20"/>
                <w:szCs w:val="26"/>
                <w:rtl/>
                <w:lang w:bidi="ar-EG"/>
              </w:rPr>
              <w:t xml:space="preserve"> أو </w:t>
            </w:r>
            <w:r w:rsidRPr="00803E89">
              <w:rPr>
                <w:sz w:val="20"/>
                <w:szCs w:val="26"/>
                <w:lang w:bidi="ar-EG"/>
              </w:rPr>
              <w:t>4</w:t>
            </w:r>
            <w:r w:rsidRPr="00803E89">
              <w:rPr>
                <w:sz w:val="20"/>
                <w:szCs w:val="26"/>
                <w:rtl/>
                <w:lang w:bidi="ar-EG"/>
              </w:rPr>
              <w:t xml:space="preserve"> </w:t>
            </w:r>
            <w:r w:rsidRPr="00803E89">
              <w:rPr>
                <w:sz w:val="20"/>
                <w:szCs w:val="26"/>
                <w:rtl/>
                <w:lang w:bidi="ar-EG"/>
              </w:rPr>
              <w:br/>
              <w:t xml:space="preserve">أو </w:t>
            </w:r>
            <w:r w:rsidRPr="00803E89">
              <w:rPr>
                <w:sz w:val="20"/>
                <w:szCs w:val="26"/>
                <w:lang w:bidi="ar-EG"/>
              </w:rPr>
              <w:t>6</w:t>
            </w:r>
            <w:r w:rsidRPr="00803E89">
              <w:rPr>
                <w:sz w:val="20"/>
                <w:szCs w:val="26"/>
                <w:rtl/>
                <w:lang w:bidi="ar-EG"/>
              </w:rPr>
              <w:t xml:space="preserve"> </w:t>
            </w:r>
          </w:p>
        </w:tc>
        <w:tc>
          <w:tcPr>
            <w:tcW w:w="6537" w:type="dxa"/>
          </w:tcPr>
          <w:p w:rsidR="00B2361F" w:rsidRPr="00803E89" w:rsidRDefault="00B2361F" w:rsidP="00044455">
            <w:pPr>
              <w:tabs>
                <w:tab w:val="left" w:pos="805"/>
              </w:tabs>
              <w:spacing w:before="40" w:after="80" w:line="260" w:lineRule="exact"/>
              <w:jc w:val="left"/>
              <w:rPr>
                <w:sz w:val="20"/>
                <w:szCs w:val="26"/>
                <w:rtl/>
                <w:lang w:bidi="ar-EG"/>
              </w:rPr>
            </w:pPr>
            <w:r w:rsidRPr="00803E89">
              <w:rPr>
                <w:sz w:val="20"/>
                <w:szCs w:val="26"/>
                <w:rtl/>
                <w:lang w:bidi="ar-EG"/>
              </w:rPr>
              <w:t>احتياطية، وتستعمل فقط عندما تستخدم المعلمة "تمديد اسم المساعدات الملاحية"</w:t>
            </w:r>
            <w:r>
              <w:rPr>
                <w:rFonts w:hint="cs"/>
                <w:sz w:val="20"/>
                <w:szCs w:val="26"/>
                <w:rtl/>
                <w:lang w:bidi="ar-EG"/>
              </w:rPr>
              <w:t>. وينبغي أن يوضع على الصفر.</w:t>
            </w:r>
            <w:r w:rsidRPr="00803E89">
              <w:rPr>
                <w:sz w:val="20"/>
                <w:szCs w:val="26"/>
                <w:rtl/>
                <w:lang w:bidi="ar-EG"/>
              </w:rPr>
              <w:t xml:space="preserve"> </w:t>
            </w:r>
            <w:r>
              <w:rPr>
                <w:rFonts w:hint="cs"/>
                <w:sz w:val="20"/>
                <w:szCs w:val="26"/>
                <w:rtl/>
                <w:lang w:bidi="ar-EG"/>
              </w:rPr>
              <w:t xml:space="preserve">كما </w:t>
            </w:r>
            <w:r w:rsidRPr="00803E89">
              <w:rPr>
                <w:sz w:val="20"/>
                <w:szCs w:val="26"/>
                <w:rtl/>
                <w:lang w:bidi="ar-EG"/>
              </w:rPr>
              <w:t>ينبغي أن يضبط عدد هذه البتات الاحتياطية بحيث تتقيد بحدود البايتات.</w:t>
            </w:r>
          </w:p>
        </w:tc>
      </w:tr>
      <w:tr w:rsidR="00B2361F" w:rsidRPr="00803E89" w:rsidTr="00914617">
        <w:trPr>
          <w:jc w:val="center"/>
        </w:trPr>
        <w:tc>
          <w:tcPr>
            <w:tcW w:w="2126" w:type="dxa"/>
          </w:tcPr>
          <w:p w:rsidR="00B2361F" w:rsidRPr="00803E89" w:rsidRDefault="00B2361F" w:rsidP="00044455">
            <w:pPr>
              <w:tabs>
                <w:tab w:val="left" w:pos="805"/>
              </w:tabs>
              <w:spacing w:before="40" w:after="80" w:line="260" w:lineRule="exact"/>
              <w:jc w:val="left"/>
              <w:rPr>
                <w:sz w:val="20"/>
                <w:szCs w:val="26"/>
                <w:lang w:bidi="ar-EG"/>
              </w:rPr>
            </w:pPr>
            <w:r w:rsidRPr="00803E89">
              <w:rPr>
                <w:sz w:val="20"/>
                <w:szCs w:val="26"/>
                <w:rtl/>
                <w:lang w:bidi="ar-EG"/>
              </w:rPr>
              <w:t>عدد البتات</w:t>
            </w:r>
          </w:p>
        </w:tc>
        <w:tc>
          <w:tcPr>
            <w:tcW w:w="976" w:type="dxa"/>
          </w:tcPr>
          <w:p w:rsidR="00B2361F" w:rsidRPr="00803E89" w:rsidRDefault="00B2361F" w:rsidP="00044455">
            <w:pPr>
              <w:tabs>
                <w:tab w:val="left" w:pos="805"/>
              </w:tabs>
              <w:spacing w:before="40" w:after="80" w:line="260" w:lineRule="exact"/>
              <w:jc w:val="center"/>
              <w:rPr>
                <w:sz w:val="20"/>
                <w:szCs w:val="26"/>
                <w:rtl/>
                <w:lang w:bidi="ar-EG"/>
              </w:rPr>
            </w:pPr>
            <w:r w:rsidRPr="00803E89">
              <w:rPr>
                <w:sz w:val="20"/>
                <w:szCs w:val="26"/>
                <w:lang w:bidi="ar-EG"/>
              </w:rPr>
              <w:t>360-272</w:t>
            </w:r>
          </w:p>
        </w:tc>
        <w:tc>
          <w:tcPr>
            <w:tcW w:w="6537" w:type="dxa"/>
          </w:tcPr>
          <w:p w:rsidR="00B2361F" w:rsidRPr="00803E89" w:rsidRDefault="00B2361F" w:rsidP="00044455">
            <w:pPr>
              <w:tabs>
                <w:tab w:val="left" w:pos="805"/>
              </w:tabs>
              <w:spacing w:before="40" w:after="80" w:line="260" w:lineRule="exact"/>
              <w:jc w:val="left"/>
              <w:rPr>
                <w:sz w:val="20"/>
                <w:szCs w:val="26"/>
                <w:rtl/>
                <w:lang w:bidi="ar-EG"/>
              </w:rPr>
            </w:pPr>
            <w:r w:rsidRPr="00803E89">
              <w:rPr>
                <w:sz w:val="20"/>
                <w:szCs w:val="26"/>
                <w:rtl/>
                <w:lang w:bidi="ar-EG"/>
              </w:rPr>
              <w:t>تشغل فاصلين زمنيين</w:t>
            </w:r>
          </w:p>
        </w:tc>
      </w:tr>
    </w:tbl>
    <w:p w:rsidR="00B2361F" w:rsidRDefault="00B2361F" w:rsidP="00B2361F">
      <w:pPr>
        <w:tabs>
          <w:tab w:val="left" w:pos="805"/>
        </w:tabs>
        <w:spacing w:before="80" w:line="180" w:lineRule="auto"/>
        <w:rPr>
          <w:sz w:val="20"/>
          <w:szCs w:val="26"/>
          <w:rtl/>
          <w:lang w:bidi="ar-EG"/>
        </w:rPr>
      </w:pPr>
    </w:p>
    <w:p w:rsidR="00B2361F" w:rsidRPr="00160415" w:rsidRDefault="00B2361F" w:rsidP="00B2361F">
      <w:pPr>
        <w:tabs>
          <w:tab w:val="left" w:pos="425"/>
          <w:tab w:val="left" w:pos="805"/>
        </w:tabs>
        <w:spacing w:before="60" w:line="180" w:lineRule="auto"/>
        <w:rPr>
          <w:sz w:val="18"/>
          <w:szCs w:val="24"/>
          <w:rtl/>
          <w:lang w:bidi="ar-EG"/>
        </w:rPr>
      </w:pPr>
      <w:r w:rsidRPr="00803E89">
        <w:rPr>
          <w:sz w:val="20"/>
          <w:szCs w:val="26"/>
          <w:vertAlign w:val="superscript"/>
          <w:lang w:bidi="ar-EG"/>
        </w:rPr>
        <w:t xml:space="preserve"> (1)</w:t>
      </w:r>
      <w:r w:rsidRPr="00803E89">
        <w:rPr>
          <w:sz w:val="20"/>
          <w:szCs w:val="26"/>
          <w:rtl/>
          <w:lang w:bidi="ar-EG"/>
        </w:rPr>
        <w:tab/>
      </w:r>
      <w:r w:rsidRPr="00160415">
        <w:rPr>
          <w:sz w:val="18"/>
          <w:szCs w:val="24"/>
          <w:rtl/>
          <w:lang w:bidi="ar-EG"/>
        </w:rPr>
        <w:t xml:space="preserve">ينبغي مراعاة الآتي عند استخدام الشكل </w:t>
      </w:r>
      <w:r w:rsidRPr="00160415">
        <w:rPr>
          <w:sz w:val="18"/>
          <w:szCs w:val="24"/>
          <w:lang w:bidi="ar-EG"/>
        </w:rPr>
        <w:t>41</w:t>
      </w:r>
      <w:r w:rsidRPr="00160415">
        <w:rPr>
          <w:sz w:val="18"/>
          <w:szCs w:val="24"/>
          <w:rtl/>
          <w:lang w:bidi="ar-EG"/>
        </w:rPr>
        <w:t xml:space="preserve"> للمساعدات الملاحية:</w:t>
      </w:r>
    </w:p>
    <w:p w:rsidR="00B2361F" w:rsidRPr="00160415" w:rsidRDefault="00B2361F" w:rsidP="00B2361F">
      <w:pPr>
        <w:spacing w:before="60" w:line="180" w:lineRule="auto"/>
        <w:ind w:left="712" w:hanging="287"/>
        <w:rPr>
          <w:sz w:val="18"/>
          <w:szCs w:val="24"/>
          <w:rtl/>
          <w:lang w:bidi="ar-EG"/>
        </w:rPr>
      </w:pPr>
      <w:r w:rsidRPr="00160415">
        <w:rPr>
          <w:sz w:val="18"/>
          <w:szCs w:val="24"/>
          <w:rtl/>
          <w:lang w:bidi="ar-EG"/>
        </w:rPr>
        <w:t>-</w:t>
      </w:r>
      <w:r w:rsidRPr="00160415">
        <w:rPr>
          <w:sz w:val="18"/>
          <w:szCs w:val="24"/>
          <w:rtl/>
          <w:lang w:bidi="ar-EG"/>
        </w:rPr>
        <w:tab/>
        <w:t xml:space="preserve">بالنسبة للمساعدات الملاحية الثابتة والمساعدات الملاحية التقديرية والإنشاءات أمام الشواطئ، ينبغي أن يشير الاتجاه المحدد للبعد </w:t>
      </w:r>
      <w:r w:rsidRPr="00160415">
        <w:rPr>
          <w:sz w:val="18"/>
          <w:szCs w:val="24"/>
          <w:lang w:bidi="ar-EG"/>
        </w:rPr>
        <w:t>A</w:t>
      </w:r>
      <w:r w:rsidRPr="00160415">
        <w:rPr>
          <w:sz w:val="18"/>
          <w:szCs w:val="24"/>
          <w:rtl/>
          <w:lang w:bidi="ar-EG"/>
        </w:rPr>
        <w:t xml:space="preserve"> إلى </w:t>
      </w:r>
      <w:r w:rsidRPr="00160415">
        <w:rPr>
          <w:sz w:val="18"/>
          <w:szCs w:val="24"/>
          <w:rtl/>
          <w:lang w:bidi="ar-EG"/>
        </w:rPr>
        <w:br/>
        <w:t>الشمال الحقيقي.</w:t>
      </w:r>
    </w:p>
    <w:p w:rsidR="00B2361F" w:rsidRPr="00160415" w:rsidRDefault="00B2361F" w:rsidP="00B2361F">
      <w:pPr>
        <w:spacing w:before="60" w:line="180" w:lineRule="auto"/>
        <w:ind w:left="712" w:hanging="287"/>
        <w:rPr>
          <w:sz w:val="18"/>
          <w:szCs w:val="24"/>
          <w:rtl/>
          <w:lang w:bidi="ar-EG"/>
        </w:rPr>
      </w:pPr>
      <w:r w:rsidRPr="00160415">
        <w:rPr>
          <w:sz w:val="18"/>
          <w:szCs w:val="24"/>
          <w:rtl/>
          <w:lang w:bidi="ar-EG"/>
        </w:rPr>
        <w:t>-</w:t>
      </w:r>
      <w:r w:rsidRPr="00160415">
        <w:rPr>
          <w:sz w:val="18"/>
          <w:szCs w:val="24"/>
          <w:rtl/>
          <w:lang w:bidi="ar-EG"/>
        </w:rPr>
        <w:tab/>
        <w:t xml:space="preserve">للمساعدات العائمة الأكبر من </w:t>
      </w:r>
      <w:r w:rsidRPr="00160415">
        <w:rPr>
          <w:sz w:val="18"/>
          <w:szCs w:val="24"/>
          <w:lang w:bidi="ar-EG"/>
        </w:rPr>
        <w:t>2</w:t>
      </w:r>
      <w:r w:rsidRPr="00160415">
        <w:rPr>
          <w:sz w:val="18"/>
          <w:szCs w:val="24"/>
          <w:rtl/>
          <w:lang w:bidi="ar-EG"/>
        </w:rPr>
        <w:t xml:space="preserve"> متر </w:t>
      </w:r>
      <w:r>
        <w:rPr>
          <w:rFonts w:hint="cs"/>
          <w:sz w:val="18"/>
          <w:szCs w:val="24"/>
          <w:rtl/>
          <w:lang w:bidi="ar-EG"/>
        </w:rPr>
        <w:t>*</w:t>
      </w:r>
      <w:r w:rsidRPr="00160415">
        <w:rPr>
          <w:sz w:val="18"/>
          <w:szCs w:val="24"/>
          <w:rtl/>
          <w:lang w:bidi="ar-EG"/>
        </w:rPr>
        <w:t xml:space="preserve"> </w:t>
      </w:r>
      <w:r w:rsidRPr="00160415">
        <w:rPr>
          <w:sz w:val="18"/>
          <w:szCs w:val="24"/>
          <w:lang w:bidi="ar-EG"/>
        </w:rPr>
        <w:t>2</w:t>
      </w:r>
      <w:r w:rsidRPr="00160415">
        <w:rPr>
          <w:sz w:val="18"/>
          <w:szCs w:val="24"/>
          <w:rtl/>
          <w:lang w:bidi="ar-EG"/>
        </w:rPr>
        <w:t xml:space="preserve"> متر، ينبغي التعبير عن أبعاد المساعدات الملاحية كدائرة تقريباً، بمعنى أن تكون الأبعاد في العادة كالتالي: </w:t>
      </w:r>
      <w:r w:rsidRPr="00160415">
        <w:rPr>
          <w:sz w:val="18"/>
          <w:szCs w:val="24"/>
          <w:lang w:bidi="ar-EG"/>
        </w:rPr>
        <w:t xml:space="preserve">0 </w:t>
      </w:r>
      <w:r w:rsidRPr="00160415">
        <w:rPr>
          <w:sz w:val="18"/>
          <w:szCs w:val="24"/>
          <w:lang w:bidi="ar-EG"/>
        </w:rPr>
        <w:sym w:font="Symbol" w:char="F0B9"/>
      </w:r>
      <w:r w:rsidRPr="00160415">
        <w:rPr>
          <w:sz w:val="18"/>
          <w:szCs w:val="24"/>
          <w:lang w:bidi="ar-EG"/>
        </w:rPr>
        <w:t xml:space="preserve"> D = C = B = A</w:t>
      </w:r>
      <w:r w:rsidRPr="00160415">
        <w:rPr>
          <w:sz w:val="18"/>
          <w:szCs w:val="24"/>
          <w:rtl/>
          <w:lang w:bidi="ar-EG"/>
        </w:rPr>
        <w:t>. (ويرجع ذلك إلى حقيقة أن اتجاه المساعدة الملاحية العائمة لا يتم إرساله. وتكون النقطة المرجعية للموقع المبلغ هي مركز الدائرة).</w:t>
      </w:r>
    </w:p>
    <w:p w:rsidR="00B2361F" w:rsidRPr="00160415" w:rsidRDefault="00B2361F" w:rsidP="00B2361F">
      <w:pPr>
        <w:spacing w:before="60" w:line="180" w:lineRule="auto"/>
        <w:ind w:left="712" w:hanging="287"/>
        <w:rPr>
          <w:sz w:val="18"/>
          <w:szCs w:val="24"/>
          <w:rtl/>
          <w:lang w:bidi="ar-EG"/>
        </w:rPr>
      </w:pPr>
      <w:r w:rsidRPr="00160415">
        <w:rPr>
          <w:sz w:val="18"/>
          <w:szCs w:val="24"/>
          <w:rtl/>
          <w:lang w:bidi="ar-EG"/>
        </w:rPr>
        <w:t>-</w:t>
      </w:r>
      <w:r w:rsidRPr="00160415">
        <w:rPr>
          <w:sz w:val="18"/>
          <w:szCs w:val="24"/>
          <w:rtl/>
          <w:lang w:bidi="ar-EG"/>
        </w:rPr>
        <w:tab/>
        <w:t xml:space="preserve">وينبغي أن تشير الأبعاد </w:t>
      </w:r>
      <w:r w:rsidRPr="00160415">
        <w:rPr>
          <w:sz w:val="18"/>
          <w:szCs w:val="24"/>
          <w:lang w:bidi="ar-EG"/>
        </w:rPr>
        <w:t>1 = D = C = B = A</w:t>
      </w:r>
      <w:r w:rsidRPr="00160415">
        <w:rPr>
          <w:sz w:val="18"/>
          <w:szCs w:val="24"/>
          <w:rtl/>
          <w:lang w:bidi="ar-EG"/>
        </w:rPr>
        <w:t xml:space="preserve"> إلى أشياء (ثابتة أو عائمة) أصغر من أو تساوي </w:t>
      </w:r>
      <w:r w:rsidRPr="00160415">
        <w:rPr>
          <w:sz w:val="18"/>
          <w:szCs w:val="24"/>
          <w:lang w:bidi="ar-EG"/>
        </w:rPr>
        <w:t>2</w:t>
      </w:r>
      <w:r w:rsidRPr="00160415">
        <w:rPr>
          <w:sz w:val="18"/>
          <w:szCs w:val="24"/>
          <w:rtl/>
          <w:lang w:bidi="ar-EG"/>
        </w:rPr>
        <w:t xml:space="preserve"> متر </w:t>
      </w:r>
      <w:r>
        <w:rPr>
          <w:sz w:val="18"/>
          <w:szCs w:val="24"/>
          <w:lang w:bidi="ar-EG"/>
        </w:rPr>
        <w:t>*</w:t>
      </w:r>
      <w:r w:rsidRPr="00160415">
        <w:rPr>
          <w:sz w:val="18"/>
          <w:szCs w:val="24"/>
          <w:rtl/>
          <w:lang w:bidi="ar-EG"/>
        </w:rPr>
        <w:t xml:space="preserve"> </w:t>
      </w:r>
      <w:r w:rsidRPr="00160415">
        <w:rPr>
          <w:sz w:val="18"/>
          <w:szCs w:val="24"/>
          <w:lang w:bidi="ar-EG"/>
        </w:rPr>
        <w:t>2</w:t>
      </w:r>
      <w:r w:rsidRPr="00160415">
        <w:rPr>
          <w:sz w:val="18"/>
          <w:szCs w:val="24"/>
          <w:rtl/>
          <w:lang w:bidi="ar-EG"/>
        </w:rPr>
        <w:t xml:space="preserve"> متر. (النقطة المرجعية للموقع المبلغ هي مركز الدائرة).</w:t>
      </w:r>
    </w:p>
    <w:p w:rsidR="00B2361F" w:rsidRPr="00160415" w:rsidRDefault="00B2361F" w:rsidP="00B2361F">
      <w:pPr>
        <w:spacing w:before="60" w:line="180" w:lineRule="auto"/>
        <w:ind w:left="712" w:hanging="287"/>
        <w:rPr>
          <w:sz w:val="18"/>
          <w:szCs w:val="24"/>
          <w:rtl/>
          <w:lang w:bidi="ar-EG"/>
        </w:rPr>
      </w:pPr>
      <w:r w:rsidRPr="00160415">
        <w:rPr>
          <w:sz w:val="18"/>
          <w:szCs w:val="24"/>
          <w:rtl/>
          <w:lang w:bidi="ar-EG"/>
        </w:rPr>
        <w:t>-</w:t>
      </w:r>
      <w:r w:rsidRPr="00160415">
        <w:rPr>
          <w:sz w:val="18"/>
          <w:szCs w:val="24"/>
          <w:rtl/>
          <w:lang w:bidi="ar-EG"/>
        </w:rPr>
        <w:tab/>
      </w:r>
      <w:r w:rsidRPr="00160415">
        <w:rPr>
          <w:rFonts w:hint="cs"/>
          <w:sz w:val="18"/>
          <w:szCs w:val="24"/>
          <w:rtl/>
          <w:lang w:bidi="ar-EG"/>
        </w:rPr>
        <w:t>ينبغي اعتبار</w:t>
      </w:r>
      <w:r w:rsidRPr="00160415">
        <w:rPr>
          <w:sz w:val="18"/>
          <w:szCs w:val="24"/>
          <w:rtl/>
          <w:lang w:bidi="ar-EG"/>
        </w:rPr>
        <w:t xml:space="preserve"> الإنشاءات العائمة غير الثابتة أمام الشواطئ مثل الحفارات من نمط الرمز </w:t>
      </w:r>
      <w:r w:rsidRPr="00160415">
        <w:rPr>
          <w:sz w:val="18"/>
          <w:szCs w:val="24"/>
          <w:lang w:bidi="ar-EG"/>
        </w:rPr>
        <w:t>31</w:t>
      </w:r>
      <w:r w:rsidRPr="00160415">
        <w:rPr>
          <w:sz w:val="18"/>
          <w:szCs w:val="24"/>
          <w:rtl/>
          <w:lang w:bidi="ar-EG"/>
        </w:rPr>
        <w:t xml:space="preserve"> من الجدول </w:t>
      </w:r>
      <w:r w:rsidRPr="00160415">
        <w:rPr>
          <w:sz w:val="18"/>
          <w:szCs w:val="24"/>
          <w:lang w:bidi="ar-EG"/>
        </w:rPr>
        <w:t>71</w:t>
      </w:r>
      <w:r w:rsidRPr="00160415">
        <w:rPr>
          <w:sz w:val="18"/>
          <w:szCs w:val="24"/>
          <w:rtl/>
          <w:lang w:bidi="ar-EG"/>
        </w:rPr>
        <w:t xml:space="preserve"> للمساعدات الملاحية. و</w:t>
      </w:r>
      <w:r w:rsidRPr="00160415">
        <w:rPr>
          <w:rFonts w:hint="cs"/>
          <w:sz w:val="18"/>
          <w:szCs w:val="24"/>
          <w:rtl/>
          <w:lang w:bidi="ar-EG"/>
        </w:rPr>
        <w:t xml:space="preserve">ينبغي أن </w:t>
      </w:r>
      <w:r w:rsidRPr="00160415">
        <w:rPr>
          <w:sz w:val="18"/>
          <w:szCs w:val="24"/>
          <w:rtl/>
          <w:lang w:bidi="ar-EG"/>
        </w:rPr>
        <w:t>تكون معلمة "</w:t>
      </w:r>
      <w:r w:rsidRPr="00160415">
        <w:rPr>
          <w:rFonts w:hint="cs"/>
          <w:sz w:val="18"/>
          <w:szCs w:val="24"/>
          <w:rtl/>
          <w:lang w:bidi="ar-EG"/>
        </w:rPr>
        <w:t>ال</w:t>
      </w:r>
      <w:r w:rsidRPr="00160415">
        <w:rPr>
          <w:sz w:val="18"/>
          <w:szCs w:val="24"/>
          <w:rtl/>
          <w:lang w:bidi="ar-EG"/>
        </w:rPr>
        <w:t>أبعاد/</w:t>
      </w:r>
      <w:r w:rsidRPr="00160415">
        <w:rPr>
          <w:rFonts w:hint="cs"/>
          <w:sz w:val="18"/>
          <w:szCs w:val="24"/>
          <w:rtl/>
          <w:lang w:bidi="ar-EG"/>
        </w:rPr>
        <w:t>ال</w:t>
      </w:r>
      <w:r w:rsidRPr="00160415">
        <w:rPr>
          <w:sz w:val="18"/>
          <w:szCs w:val="24"/>
          <w:rtl/>
          <w:lang w:bidi="ar-EG"/>
        </w:rPr>
        <w:t xml:space="preserve">نقطة </w:t>
      </w:r>
      <w:r w:rsidRPr="00160415">
        <w:rPr>
          <w:rFonts w:hint="cs"/>
          <w:sz w:val="18"/>
          <w:szCs w:val="24"/>
          <w:rtl/>
          <w:lang w:bidi="ar-EG"/>
        </w:rPr>
        <w:t>ال</w:t>
      </w:r>
      <w:r w:rsidRPr="00160415">
        <w:rPr>
          <w:sz w:val="18"/>
          <w:szCs w:val="24"/>
          <w:rtl/>
          <w:lang w:bidi="ar-EG"/>
        </w:rPr>
        <w:t xml:space="preserve">مرجعية للموقع" </w:t>
      </w:r>
      <w:r w:rsidRPr="00160415">
        <w:rPr>
          <w:rFonts w:hint="cs"/>
          <w:sz w:val="18"/>
          <w:szCs w:val="24"/>
          <w:rtl/>
          <w:lang w:bidi="ar-EG"/>
        </w:rPr>
        <w:t>الخاصة ب</w:t>
      </w:r>
      <w:r w:rsidRPr="00160415">
        <w:rPr>
          <w:sz w:val="18"/>
          <w:szCs w:val="24"/>
          <w:rtl/>
          <w:lang w:bidi="ar-EG"/>
        </w:rPr>
        <w:t xml:space="preserve">هذه الإنشاءات على النحو المحدد أعلاه في الملاحظة </w:t>
      </w:r>
      <w:r w:rsidRPr="00160415">
        <w:rPr>
          <w:sz w:val="20"/>
          <w:szCs w:val="26"/>
          <w:vertAlign w:val="superscript"/>
          <w:lang w:bidi="ar-EG"/>
        </w:rPr>
        <w:t>(1)</w:t>
      </w:r>
      <w:r w:rsidRPr="00160415">
        <w:rPr>
          <w:sz w:val="18"/>
          <w:szCs w:val="24"/>
          <w:rtl/>
          <w:lang w:bidi="ar-EG"/>
        </w:rPr>
        <w:t>.</w:t>
      </w:r>
    </w:p>
    <w:p w:rsidR="00B2361F" w:rsidRPr="00160415" w:rsidRDefault="00B2361F" w:rsidP="00B2361F">
      <w:pPr>
        <w:spacing w:before="60" w:line="180" w:lineRule="auto"/>
        <w:ind w:left="712" w:hanging="287"/>
        <w:rPr>
          <w:sz w:val="18"/>
          <w:szCs w:val="24"/>
          <w:rtl/>
          <w:lang w:bidi="ar-EG"/>
        </w:rPr>
      </w:pPr>
      <w:r w:rsidRPr="00160415">
        <w:rPr>
          <w:rFonts w:hint="cs"/>
          <w:sz w:val="18"/>
          <w:szCs w:val="24"/>
          <w:rtl/>
          <w:lang w:bidi="ar-EG"/>
        </w:rPr>
        <w:tab/>
      </w:r>
      <w:r w:rsidRPr="00160415">
        <w:rPr>
          <w:sz w:val="18"/>
          <w:szCs w:val="24"/>
          <w:rtl/>
          <w:lang w:bidi="ar-EG"/>
        </w:rPr>
        <w:t xml:space="preserve">وبالنسبة للإنشاءات الثابتة أمام الشواطئ، نمط الرمز </w:t>
      </w:r>
      <w:r w:rsidRPr="00160415">
        <w:rPr>
          <w:sz w:val="18"/>
          <w:szCs w:val="24"/>
          <w:lang w:bidi="ar-EG"/>
        </w:rPr>
        <w:t>3</w:t>
      </w:r>
      <w:r w:rsidRPr="00160415">
        <w:rPr>
          <w:sz w:val="18"/>
          <w:szCs w:val="24"/>
          <w:rtl/>
          <w:lang w:bidi="ar-EG"/>
        </w:rPr>
        <w:t xml:space="preserve"> من الجدول </w:t>
      </w:r>
      <w:r w:rsidRPr="00160415">
        <w:rPr>
          <w:sz w:val="18"/>
          <w:szCs w:val="24"/>
          <w:lang w:bidi="ar-EG"/>
        </w:rPr>
        <w:t>71</w:t>
      </w:r>
      <w:r w:rsidRPr="00160415">
        <w:rPr>
          <w:sz w:val="18"/>
          <w:szCs w:val="24"/>
          <w:rtl/>
          <w:lang w:bidi="ar-EG"/>
        </w:rPr>
        <w:t xml:space="preserve">، </w:t>
      </w:r>
      <w:r w:rsidRPr="00160415">
        <w:rPr>
          <w:rFonts w:hint="cs"/>
          <w:sz w:val="18"/>
          <w:szCs w:val="24"/>
          <w:rtl/>
        </w:rPr>
        <w:t xml:space="preserve">ينبغي أن </w:t>
      </w:r>
      <w:r w:rsidRPr="00160415">
        <w:rPr>
          <w:sz w:val="18"/>
          <w:szCs w:val="24"/>
          <w:rtl/>
          <w:lang w:bidi="ar-EG"/>
        </w:rPr>
        <w:t>تكون معلمة "الأبعاد/</w:t>
      </w:r>
      <w:r w:rsidRPr="00160415">
        <w:rPr>
          <w:rFonts w:hint="cs"/>
          <w:sz w:val="18"/>
          <w:szCs w:val="24"/>
          <w:rtl/>
          <w:lang w:bidi="ar-EG"/>
        </w:rPr>
        <w:t>ال</w:t>
      </w:r>
      <w:r w:rsidRPr="00160415">
        <w:rPr>
          <w:sz w:val="18"/>
          <w:szCs w:val="24"/>
          <w:rtl/>
          <w:lang w:bidi="ar-EG"/>
        </w:rPr>
        <w:t xml:space="preserve">نقطة </w:t>
      </w:r>
      <w:r w:rsidRPr="00160415">
        <w:rPr>
          <w:rFonts w:hint="cs"/>
          <w:sz w:val="18"/>
          <w:szCs w:val="24"/>
          <w:rtl/>
          <w:lang w:bidi="ar-EG"/>
        </w:rPr>
        <w:t>ال</w:t>
      </w:r>
      <w:r w:rsidRPr="00160415">
        <w:rPr>
          <w:sz w:val="18"/>
          <w:szCs w:val="24"/>
          <w:rtl/>
          <w:lang w:bidi="ar-EG"/>
        </w:rPr>
        <w:t xml:space="preserve">مرجعية للموقع" </w:t>
      </w:r>
      <w:r w:rsidRPr="00160415">
        <w:rPr>
          <w:rFonts w:hint="cs"/>
          <w:sz w:val="18"/>
          <w:szCs w:val="24"/>
          <w:rtl/>
          <w:lang w:bidi="ar-EG"/>
        </w:rPr>
        <w:t xml:space="preserve">الخاصة بها </w:t>
      </w:r>
      <w:r w:rsidRPr="00160415">
        <w:rPr>
          <w:sz w:val="18"/>
          <w:szCs w:val="24"/>
          <w:rtl/>
          <w:lang w:bidi="ar-EG"/>
        </w:rPr>
        <w:t xml:space="preserve">على النحو المحدد أعلاه في الملاحظة </w:t>
      </w:r>
      <w:r w:rsidRPr="00160415">
        <w:rPr>
          <w:sz w:val="20"/>
          <w:szCs w:val="26"/>
          <w:vertAlign w:val="superscript"/>
          <w:lang w:bidi="ar-EG"/>
        </w:rPr>
        <w:t>(1)</w:t>
      </w:r>
      <w:r w:rsidRPr="00160415">
        <w:rPr>
          <w:sz w:val="18"/>
          <w:szCs w:val="24"/>
          <w:rtl/>
          <w:lang w:bidi="ar-EG"/>
        </w:rPr>
        <w:t xml:space="preserve">. وعلى ذلك، يتم تحديد أبعاد جميع الإنشاءات الخاصة بالمساعدات الملاحية أمام الشواطئ بطريقة واحدة وتدرج الأبعاد الفعلية في الرسالة </w:t>
      </w:r>
      <w:r w:rsidRPr="00160415">
        <w:rPr>
          <w:sz w:val="18"/>
          <w:szCs w:val="24"/>
          <w:lang w:bidi="ar-EG"/>
        </w:rPr>
        <w:t>21</w:t>
      </w:r>
      <w:r w:rsidRPr="00160415">
        <w:rPr>
          <w:sz w:val="18"/>
          <w:szCs w:val="24"/>
          <w:rtl/>
          <w:lang w:bidi="ar-EG"/>
        </w:rPr>
        <w:t>.</w:t>
      </w:r>
    </w:p>
    <w:p w:rsidR="00B2361F" w:rsidRPr="00160415" w:rsidRDefault="00B2361F" w:rsidP="00B2361F">
      <w:pPr>
        <w:tabs>
          <w:tab w:val="left" w:pos="425"/>
          <w:tab w:val="left" w:pos="805"/>
        </w:tabs>
        <w:spacing w:before="60" w:line="180" w:lineRule="auto"/>
        <w:ind w:left="425" w:hanging="425"/>
        <w:rPr>
          <w:spacing w:val="-4"/>
          <w:sz w:val="18"/>
          <w:szCs w:val="24"/>
          <w:rtl/>
          <w:lang w:bidi="ar-EG"/>
        </w:rPr>
      </w:pPr>
      <w:r w:rsidRPr="00803E89">
        <w:rPr>
          <w:spacing w:val="-4"/>
          <w:sz w:val="20"/>
          <w:vertAlign w:val="superscript"/>
          <w:lang w:val="fr-FR" w:eastAsia="en-US" w:bidi="ar-EG"/>
        </w:rPr>
        <w:t>(2)</w:t>
      </w:r>
      <w:r w:rsidRPr="00803E89">
        <w:rPr>
          <w:spacing w:val="-4"/>
          <w:sz w:val="20"/>
          <w:szCs w:val="26"/>
          <w:rtl/>
          <w:lang w:bidi="ar-EG"/>
        </w:rPr>
        <w:tab/>
      </w:r>
      <w:r w:rsidRPr="00160415">
        <w:rPr>
          <w:spacing w:val="-4"/>
          <w:sz w:val="18"/>
          <w:szCs w:val="24"/>
          <w:rtl/>
          <w:lang w:bidi="ar-EG"/>
        </w:rPr>
        <w:t xml:space="preserve">عند إرسال معلومات بشأن مساعدات ملاحية تقديرية، أي مساعدات ملاحية تقديرية/زائفة، يضبط علم الهدف على القيمة </w:t>
      </w:r>
      <w:r w:rsidRPr="00160415">
        <w:rPr>
          <w:spacing w:val="-4"/>
          <w:sz w:val="18"/>
          <w:szCs w:val="24"/>
          <w:lang w:bidi="ar-EG"/>
        </w:rPr>
        <w:t>(1)</w:t>
      </w:r>
      <w:r w:rsidRPr="00160415">
        <w:rPr>
          <w:spacing w:val="-4"/>
          <w:sz w:val="18"/>
          <w:szCs w:val="24"/>
          <w:rtl/>
          <w:lang w:bidi="ar-EG"/>
        </w:rPr>
        <w:t xml:space="preserve">، على أن تضبط الأبعاد على </w:t>
      </w:r>
      <w:r w:rsidRPr="00160415">
        <w:rPr>
          <w:spacing w:val="-4"/>
          <w:sz w:val="18"/>
          <w:szCs w:val="24"/>
          <w:lang w:bidi="ar-EG"/>
        </w:rPr>
        <w:t>= D = C = B = A</w:t>
      </w:r>
      <w:r w:rsidRPr="00160415">
        <w:rPr>
          <w:spacing w:val="-4"/>
          <w:sz w:val="18"/>
          <w:szCs w:val="24"/>
          <w:rtl/>
          <w:lang w:bidi="ar-EG"/>
        </w:rPr>
        <w:t xml:space="preserve"> صفر (بالتغيب). وينبغي أن ينطبق ذلك أيضاً عند إرسال معلومات "النقطة المرجعية" (انظر الجدول </w:t>
      </w:r>
      <w:r w:rsidRPr="00160415">
        <w:rPr>
          <w:spacing w:val="-4"/>
          <w:sz w:val="18"/>
          <w:szCs w:val="24"/>
          <w:lang w:bidi="ar-EG"/>
        </w:rPr>
        <w:t>70</w:t>
      </w:r>
      <w:r w:rsidRPr="00160415">
        <w:rPr>
          <w:spacing w:val="-4"/>
          <w:sz w:val="18"/>
          <w:szCs w:val="24"/>
          <w:rtl/>
          <w:lang w:bidi="ar-EG"/>
        </w:rPr>
        <w:t>).</w:t>
      </w:r>
    </w:p>
    <w:p w:rsidR="00B2361F" w:rsidRDefault="00B2361F" w:rsidP="00B2361F">
      <w:pPr>
        <w:overflowPunct/>
        <w:autoSpaceDE/>
        <w:autoSpaceDN/>
        <w:bidi w:val="0"/>
        <w:adjustRightInd/>
        <w:spacing w:before="0" w:line="240" w:lineRule="auto"/>
        <w:jc w:val="left"/>
        <w:textAlignment w:val="auto"/>
      </w:pPr>
      <w:r>
        <w:rPr>
          <w:rtl/>
        </w:rPr>
        <w:br w:type="page"/>
      </w:r>
    </w:p>
    <w:p w:rsidR="00B2361F" w:rsidRPr="00A72A81" w:rsidRDefault="00B2361F" w:rsidP="00B2361F">
      <w:pPr>
        <w:spacing w:before="240"/>
        <w:rPr>
          <w:rtl/>
        </w:rPr>
      </w:pPr>
      <w:r w:rsidRPr="00A72A81">
        <w:rPr>
          <w:rtl/>
        </w:rPr>
        <w:lastRenderedPageBreak/>
        <w:t>وينبغي إرسال هذه الرسالة في الحال بعد تغيير قيمة أي معلمة.</w:t>
      </w:r>
    </w:p>
    <w:p w:rsidR="00B2361F" w:rsidRPr="00A72A81" w:rsidRDefault="00B2361F" w:rsidP="00B2361F">
      <w:pPr>
        <w:rPr>
          <w:rtl/>
        </w:rPr>
      </w:pPr>
      <w:r w:rsidRPr="00A72A81">
        <w:rPr>
          <w:rtl/>
        </w:rPr>
        <w:t xml:space="preserve">ملاحظة بشأن المساعدات الملاحية داخل النظام </w:t>
      </w:r>
      <w:r w:rsidRPr="00A72A81">
        <w:t>AIS</w:t>
      </w:r>
      <w:r w:rsidRPr="00A72A81">
        <w:rPr>
          <w:rtl/>
        </w:rPr>
        <w:t>:</w:t>
      </w:r>
    </w:p>
    <w:p w:rsidR="00B2361F" w:rsidRPr="00A72A81" w:rsidRDefault="00B2361F" w:rsidP="00B2361F">
      <w:pPr>
        <w:rPr>
          <w:rtl/>
        </w:rPr>
      </w:pPr>
      <w:r w:rsidRPr="00A72A81">
        <w:rPr>
          <w:rtl/>
        </w:rPr>
        <w:t xml:space="preserve">تحدد الهيئة الدولية المختصة بالمساعدات الملاحية </w:t>
      </w:r>
      <w:r w:rsidRPr="00A72A81">
        <w:rPr>
          <w:rFonts w:hint="cs"/>
          <w:rtl/>
        </w:rPr>
        <w:t>(</w:t>
      </w:r>
      <w:r w:rsidRPr="00A72A81">
        <w:t>IALA</w:t>
      </w:r>
      <w:r w:rsidRPr="00A72A81">
        <w:rPr>
          <w:rFonts w:hint="cs"/>
          <w:rtl/>
        </w:rPr>
        <w:t>)</w:t>
      </w:r>
      <w:r w:rsidRPr="00A72A81">
        <w:rPr>
          <w:rtl/>
        </w:rPr>
        <w:t xml:space="preserve"> المساعدة الملاحية بأنها "جهاز أو نظام خارج السفن يتم تصميمه وتشغيله بغرض تعزيز الملاحة الآمنة والفعالة للسفن و/أو حركة السفن." (الدليل الملاحي خاصة </w:t>
      </w:r>
      <w:r w:rsidRPr="00A72A81">
        <w:t>IALA</w:t>
      </w:r>
      <w:r w:rsidRPr="00A72A81">
        <w:rPr>
          <w:rtl/>
        </w:rPr>
        <w:t xml:space="preserve">، طبعة </w:t>
      </w:r>
      <w:r w:rsidRPr="00A72A81">
        <w:t>1997</w:t>
      </w:r>
      <w:r w:rsidRPr="00A72A81">
        <w:rPr>
          <w:rtl/>
        </w:rPr>
        <w:t>، الفصل</w:t>
      </w:r>
      <w:r>
        <w:rPr>
          <w:rFonts w:hint="cs"/>
          <w:rtl/>
        </w:rPr>
        <w:t> </w:t>
      </w:r>
      <w:r w:rsidRPr="00A72A81">
        <w:t>7</w:t>
      </w:r>
      <w:r w:rsidRPr="00A72A81">
        <w:rPr>
          <w:rtl/>
        </w:rPr>
        <w:t>).</w:t>
      </w:r>
    </w:p>
    <w:p w:rsidR="00B2361F" w:rsidRDefault="00B2361F" w:rsidP="00B2361F">
      <w:pPr>
        <w:rPr>
          <w:rFonts w:hint="cs"/>
          <w:rtl/>
        </w:rPr>
      </w:pPr>
      <w:r w:rsidRPr="00A72A81">
        <w:rPr>
          <w:rtl/>
        </w:rPr>
        <w:t xml:space="preserve">ويرى الدليل الملاحي خاصة </w:t>
      </w:r>
      <w:r w:rsidRPr="00A72A81">
        <w:t>IALA</w:t>
      </w:r>
      <w:r>
        <w:rPr>
          <w:rFonts w:hint="cs"/>
          <w:rtl/>
        </w:rPr>
        <w:t>:</w:t>
      </w:r>
      <w:r w:rsidRPr="00A72A81">
        <w:rPr>
          <w:rtl/>
        </w:rPr>
        <w:t xml:space="preserve"> "أن المساعدة الملاحية العائمة الموجودة في غير موقعها سواء كانت طافية على غير هدى أو خلال ليلة مظلمة، يمكن أن تشكل في حد ذاتها خطراً على الملاحة. ويجب إرسال تحذيرات ملاحية عندما تكون هناك مساعدة عائمة بعيدة عن موقعها أو عاطلة." ومن ثم يمكن أيضاً للمحطة المرسلة للرسالة </w:t>
      </w:r>
      <w:r w:rsidRPr="00A72A81">
        <w:t>21</w:t>
      </w:r>
      <w:r w:rsidRPr="00A72A81">
        <w:rPr>
          <w:rtl/>
        </w:rPr>
        <w:t xml:space="preserve"> إرسال رسالة إذاعية تتعلق بالسلامة (الرسالة </w:t>
      </w:r>
      <w:r w:rsidRPr="00A72A81">
        <w:t>14</w:t>
      </w:r>
      <w:r w:rsidRPr="00A72A81">
        <w:rPr>
          <w:rtl/>
        </w:rPr>
        <w:t>) عند اكتشاف خروج مساعدة ملاحية عائمة عن موقعها أو عند تعطل هذه المساعدة حسب رغبة السلطة المختصة.</w:t>
      </w:r>
    </w:p>
    <w:p w:rsidR="00044455" w:rsidRDefault="00044455" w:rsidP="00B2361F">
      <w:pPr>
        <w:rPr>
          <w:rFonts w:hint="cs"/>
          <w:rtl/>
        </w:rPr>
      </w:pPr>
    </w:p>
    <w:p w:rsidR="00044455" w:rsidRPr="00A72A81" w:rsidRDefault="00044455" w:rsidP="00B2361F">
      <w:pPr>
        <w:rPr>
          <w:rtl/>
        </w:rPr>
      </w:pPr>
    </w:p>
    <w:p w:rsidR="00B2361F" w:rsidRPr="00803E89" w:rsidRDefault="00B2361F" w:rsidP="00B2361F">
      <w:pPr>
        <w:keepNext/>
        <w:tabs>
          <w:tab w:val="left" w:pos="794"/>
          <w:tab w:val="left" w:pos="1191"/>
          <w:tab w:val="left" w:pos="1588"/>
          <w:tab w:val="left" w:pos="1985"/>
        </w:tabs>
        <w:spacing w:before="240" w:after="12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71</w:t>
      </w:r>
    </w:p>
    <w:p w:rsidR="00B2361F" w:rsidRPr="00803E89" w:rsidRDefault="00B2361F" w:rsidP="00B2361F">
      <w:pPr>
        <w:keepNext/>
        <w:keepLines/>
        <w:tabs>
          <w:tab w:val="left" w:pos="805"/>
        </w:tabs>
        <w:spacing w:after="120"/>
        <w:jc w:val="center"/>
        <w:rPr>
          <w:rFonts w:ascii="Times New Roman Bold" w:hAnsi="Times New Roman Bold"/>
          <w:b/>
          <w:bCs/>
          <w:rtl/>
          <w:lang w:bidi="ar-EG"/>
        </w:rPr>
      </w:pPr>
      <w:r w:rsidRPr="00803E89">
        <w:rPr>
          <w:rFonts w:ascii="Times New Roman Bold" w:hAnsi="Times New Roman Bold"/>
          <w:b/>
          <w:bCs/>
          <w:rtl/>
          <w:lang w:bidi="ar-EG"/>
        </w:rPr>
        <w:t xml:space="preserve">يمكن تحديد طبيعة ونمط المساعدات الملاحية باستخدام </w:t>
      </w:r>
      <w:r w:rsidRPr="00803E89">
        <w:rPr>
          <w:rFonts w:ascii="Times New Roman Bold" w:hAnsi="Times New Roman Bold"/>
          <w:b/>
          <w:bCs/>
          <w:lang w:bidi="ar-EG"/>
        </w:rPr>
        <w:t>32</w:t>
      </w:r>
      <w:r w:rsidRPr="00803E89">
        <w:rPr>
          <w:rFonts w:ascii="Times New Roman Bold" w:hAnsi="Times New Roman Bold"/>
          <w:b/>
          <w:bCs/>
          <w:rtl/>
          <w:lang w:bidi="ar-EG"/>
        </w:rPr>
        <w:t xml:space="preserve"> رمزاً مختلفاً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3"/>
        <w:gridCol w:w="1323"/>
        <w:gridCol w:w="6313"/>
      </w:tblGrid>
      <w:tr w:rsidR="00B2361F" w:rsidRPr="00803E89" w:rsidTr="00914617">
        <w:trPr>
          <w:tblHeader/>
          <w:jc w:val="center"/>
        </w:trPr>
        <w:tc>
          <w:tcPr>
            <w:tcW w:w="2003" w:type="dxa"/>
            <w:shd w:val="clear" w:color="auto" w:fill="FFFFFF"/>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lang w:bidi="ar-EG"/>
              </w:rPr>
            </w:pPr>
          </w:p>
        </w:tc>
        <w:tc>
          <w:tcPr>
            <w:tcW w:w="1323" w:type="dxa"/>
            <w:shd w:val="clear" w:color="auto" w:fill="FFFFFF"/>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الرمز</w:t>
            </w:r>
          </w:p>
        </w:tc>
        <w:tc>
          <w:tcPr>
            <w:tcW w:w="6313" w:type="dxa"/>
            <w:shd w:val="clear" w:color="auto" w:fill="FFFFFF"/>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lang w:bidi="ar-EG"/>
              </w:rPr>
            </w:pPr>
            <w:r w:rsidRPr="00803E89">
              <w:rPr>
                <w:bCs/>
                <w:sz w:val="26"/>
                <w:szCs w:val="26"/>
                <w:rtl/>
                <w:lang w:bidi="ar-EG"/>
              </w:rPr>
              <w:t>التعريف</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rtl/>
                <w:lang w:bidi="ar-EG"/>
              </w:rPr>
            </w:pPr>
            <w:r w:rsidRPr="00803E89">
              <w:rPr>
                <w:sz w:val="20"/>
                <w:szCs w:val="26"/>
                <w:lang w:bidi="ar-EG"/>
              </w:rPr>
              <w:t>0</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بالتغيب، نمط المساعدة الملاحية غير محدد</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1</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نقطة مرجعية للموقع</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2</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جهاز إرشاد راداري</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3</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rtl/>
                <w:lang w:bidi="ar-EG"/>
              </w:rPr>
            </w:pPr>
            <w:r w:rsidRPr="00803E89">
              <w:rPr>
                <w:sz w:val="20"/>
                <w:szCs w:val="26"/>
                <w:rtl/>
                <w:lang w:bidi="ar-EG"/>
              </w:rPr>
              <w:t xml:space="preserve">إنشاءات ثابتة أمام الشواطئ، مثل منصات النفط، مواقع توليد الكهرباء بالرياح. </w:t>
            </w:r>
            <w:r>
              <w:rPr>
                <w:rFonts w:hint="cs"/>
                <w:sz w:val="20"/>
                <w:szCs w:val="26"/>
                <w:rtl/>
                <w:lang w:bidi="ar-EG"/>
              </w:rPr>
              <w:br/>
            </w:r>
            <w:r w:rsidRPr="00803E89">
              <w:rPr>
                <w:sz w:val="20"/>
                <w:szCs w:val="26"/>
                <w:rtl/>
                <w:lang w:bidi="ar-EG"/>
              </w:rPr>
              <w:t>(</w:t>
            </w:r>
            <w:r w:rsidRPr="00160415">
              <w:rPr>
                <w:rFonts w:hint="cs"/>
                <w:b/>
                <w:bCs/>
                <w:sz w:val="20"/>
                <w:szCs w:val="26"/>
                <w:rtl/>
                <w:lang w:bidi="ar-EG"/>
              </w:rPr>
              <w:t>ال</w:t>
            </w:r>
            <w:r w:rsidRPr="00160415">
              <w:rPr>
                <w:b/>
                <w:bCs/>
                <w:sz w:val="20"/>
                <w:szCs w:val="26"/>
                <w:rtl/>
                <w:lang w:bidi="ar-EG"/>
              </w:rPr>
              <w:t>ملاحظة</w:t>
            </w:r>
            <w:r w:rsidRPr="00160415">
              <w:rPr>
                <w:rFonts w:hint="cs"/>
                <w:b/>
                <w:bCs/>
                <w:sz w:val="20"/>
                <w:szCs w:val="26"/>
                <w:rtl/>
                <w:lang w:bidi="ar-EG"/>
              </w:rPr>
              <w:t xml:space="preserve"> </w:t>
            </w:r>
            <w:r w:rsidRPr="00160415">
              <w:rPr>
                <w:b/>
                <w:bCs/>
                <w:sz w:val="20"/>
                <w:szCs w:val="26"/>
                <w:lang w:bidi="ar-EG"/>
              </w:rPr>
              <w:t>1</w:t>
            </w:r>
            <w:r>
              <w:rPr>
                <w:rFonts w:hint="cs"/>
                <w:sz w:val="20"/>
                <w:szCs w:val="26"/>
                <w:rtl/>
                <w:lang w:bidi="ar-EG"/>
              </w:rPr>
              <w:t xml:space="preserve"> -</w:t>
            </w:r>
            <w:r w:rsidRPr="00803E89">
              <w:rPr>
                <w:sz w:val="20"/>
                <w:szCs w:val="26"/>
                <w:rtl/>
                <w:lang w:bidi="ar-EG"/>
              </w:rPr>
              <w:t xml:space="preserve"> ينبغي أن يحدد هذا الرمز أي عائق مزوّد بمحطة </w:t>
            </w:r>
            <w:r w:rsidRPr="00803E89">
              <w:rPr>
                <w:sz w:val="20"/>
                <w:szCs w:val="26"/>
                <w:lang w:bidi="ar-EG"/>
              </w:rPr>
              <w:t>AIS</w:t>
            </w:r>
            <w:r w:rsidRPr="00803E89">
              <w:rPr>
                <w:sz w:val="20"/>
                <w:szCs w:val="26"/>
                <w:rtl/>
                <w:lang w:bidi="ar-EG"/>
              </w:rPr>
              <w:t xml:space="preserve"> للمساعدة الملاحية)</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4</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احتياطية، محجوزة للاستخدام في المستقبل</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مساعدة ملاحية ثابتة</w:t>
            </w: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5</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ضوء بدون قطاعات</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6</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ضوء مع قطاعات</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7</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ضوء اتجاه أمامي</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8</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ضوء اتجاه خلفي</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9</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جهاز إرشاد باتجاه الشمال الأصلي</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10</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جهاز إرشاد باتجاه الشرق الأصلي</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11</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جهاز إرشاد باتجاه الجنوب الأصلي</w:t>
            </w:r>
          </w:p>
        </w:tc>
      </w:tr>
      <w:tr w:rsidR="00B2361F" w:rsidRPr="00803E89" w:rsidTr="00914617">
        <w:trPr>
          <w:jc w:val="center"/>
        </w:trPr>
        <w:tc>
          <w:tcPr>
            <w:tcW w:w="2003" w:type="dxa"/>
          </w:tcPr>
          <w:p w:rsidR="00B2361F" w:rsidRPr="00803E89" w:rsidRDefault="00B2361F" w:rsidP="00044455">
            <w:pPr>
              <w:tabs>
                <w:tab w:val="left" w:pos="805"/>
              </w:tabs>
              <w:overflowPunct/>
              <w:autoSpaceDE/>
              <w:autoSpaceDN/>
              <w:bidi w:val="0"/>
              <w:adjustRightInd/>
              <w:spacing w:before="60" w:after="120" w:line="260" w:lineRule="exact"/>
              <w:jc w:val="left"/>
              <w:textAlignment w:val="auto"/>
              <w:rPr>
                <w:szCs w:val="26"/>
                <w:lang w:bidi="ar-EG"/>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12</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جهاز إرشاد باتجاه الغرب الأصلي</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13</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جهاز إرشاد، باتجاه الميناء</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14</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جهاز إرشاد، باتجاه اليمين</w:t>
            </w:r>
          </w:p>
        </w:tc>
      </w:tr>
    </w:tbl>
    <w:p w:rsidR="00044455" w:rsidRPr="00803E89" w:rsidRDefault="00044455" w:rsidP="00044455">
      <w:pPr>
        <w:keepNext/>
        <w:tabs>
          <w:tab w:val="left" w:pos="794"/>
          <w:tab w:val="left" w:pos="1191"/>
          <w:tab w:val="left" w:pos="1588"/>
          <w:tab w:val="left" w:pos="1985"/>
        </w:tabs>
        <w:spacing w:before="240" w:after="120"/>
        <w:jc w:val="center"/>
        <w:rPr>
          <w:rtl/>
          <w:lang w:val="fr-FR" w:eastAsia="en-US" w:bidi="ar-EG"/>
        </w:rPr>
      </w:pPr>
      <w:r w:rsidRPr="00803E89">
        <w:rPr>
          <w:rtl/>
          <w:lang w:val="fr-FR" w:eastAsia="en-US" w:bidi="ar-EG"/>
        </w:rPr>
        <w:lastRenderedPageBreak/>
        <w:t>الج</w:t>
      </w:r>
      <w:r>
        <w:rPr>
          <w:rFonts w:hint="cs"/>
          <w:rtl/>
          <w:lang w:val="fr-FR" w:eastAsia="en-US" w:bidi="ar-EG"/>
        </w:rPr>
        <w:t>ـ</w:t>
      </w:r>
      <w:r w:rsidRPr="00803E89">
        <w:rPr>
          <w:rtl/>
          <w:lang w:val="fr-FR" w:eastAsia="en-US" w:bidi="ar-EG"/>
        </w:rPr>
        <w:t xml:space="preserve">دول </w:t>
      </w:r>
      <w:r w:rsidRPr="00803E89">
        <w:rPr>
          <w:lang w:val="fr-FR" w:eastAsia="en-US" w:bidi="ar-EG"/>
        </w:rPr>
        <w:t>71</w:t>
      </w:r>
      <w:r>
        <w:rPr>
          <w:rFonts w:hint="cs"/>
          <w:rtl/>
          <w:lang w:val="fr-FR" w:eastAsia="en-US" w:bidi="ar-EG"/>
        </w:rPr>
        <w:t xml:space="preserve"> (</w:t>
      </w:r>
      <w:r w:rsidRPr="00044455">
        <w:rPr>
          <w:rFonts w:hint="cs"/>
          <w:i/>
          <w:iCs/>
          <w:rtl/>
          <w:lang w:val="fr-FR" w:eastAsia="en-US" w:bidi="ar-EG"/>
        </w:rPr>
        <w:t>تتمة</w:t>
      </w:r>
      <w:r>
        <w:rPr>
          <w:rFonts w:hint="cs"/>
          <w:rtl/>
          <w:lang w:val="fr-FR" w:eastAsia="en-US"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3"/>
        <w:gridCol w:w="1323"/>
        <w:gridCol w:w="6313"/>
      </w:tblGrid>
      <w:tr w:rsidR="00044455" w:rsidRPr="00803E89" w:rsidTr="00BC656D">
        <w:trPr>
          <w:tblHeader/>
          <w:jc w:val="center"/>
        </w:trPr>
        <w:tc>
          <w:tcPr>
            <w:tcW w:w="2003" w:type="dxa"/>
            <w:shd w:val="clear" w:color="auto" w:fill="FFFFFF"/>
          </w:tcPr>
          <w:p w:rsidR="00044455" w:rsidRPr="00803E89" w:rsidRDefault="00044455" w:rsidP="00BC65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lang w:bidi="ar-EG"/>
              </w:rPr>
            </w:pPr>
          </w:p>
        </w:tc>
        <w:tc>
          <w:tcPr>
            <w:tcW w:w="1323" w:type="dxa"/>
            <w:shd w:val="clear" w:color="auto" w:fill="FFFFFF"/>
          </w:tcPr>
          <w:p w:rsidR="00044455" w:rsidRPr="00803E89" w:rsidRDefault="00044455" w:rsidP="00BC65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الرمز</w:t>
            </w:r>
          </w:p>
        </w:tc>
        <w:tc>
          <w:tcPr>
            <w:tcW w:w="6313" w:type="dxa"/>
            <w:shd w:val="clear" w:color="auto" w:fill="FFFFFF"/>
          </w:tcPr>
          <w:p w:rsidR="00044455" w:rsidRPr="00803E89" w:rsidRDefault="00044455" w:rsidP="00BC656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lang w:bidi="ar-EG"/>
              </w:rPr>
            </w:pPr>
            <w:r w:rsidRPr="00803E89">
              <w:rPr>
                <w:bCs/>
                <w:sz w:val="26"/>
                <w:szCs w:val="26"/>
                <w:rtl/>
                <w:lang w:bidi="ar-EG"/>
              </w:rPr>
              <w:t>التعريف</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15</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جهاز إرشاد، القناة المفضلة باتجاه الميناء</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16</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جهاز إرشاد، القناة المفضلة باتجاه اليمين</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17</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rtl/>
                <w:lang w:bidi="ar-EG"/>
              </w:rPr>
            </w:pPr>
            <w:r w:rsidRPr="00803E89">
              <w:rPr>
                <w:sz w:val="20"/>
                <w:szCs w:val="26"/>
                <w:rtl/>
                <w:lang w:bidi="ar-EG"/>
              </w:rPr>
              <w:t>جهاز إرشاد، خطر معزول</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18</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جهاز إرشاد، مياه آمنة</w:t>
            </w:r>
          </w:p>
        </w:tc>
      </w:tr>
      <w:tr w:rsidR="00B2361F" w:rsidRPr="00803E89" w:rsidTr="00914617">
        <w:trPr>
          <w:jc w:val="center"/>
        </w:trPr>
        <w:tc>
          <w:tcPr>
            <w:tcW w:w="200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p>
        </w:tc>
        <w:tc>
          <w:tcPr>
            <w:tcW w:w="132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jc w:val="center"/>
              <w:rPr>
                <w:sz w:val="20"/>
                <w:szCs w:val="26"/>
                <w:lang w:bidi="ar-EG"/>
              </w:rPr>
            </w:pPr>
            <w:r w:rsidRPr="00803E89">
              <w:rPr>
                <w:sz w:val="20"/>
                <w:szCs w:val="26"/>
                <w:lang w:bidi="ar-EG"/>
              </w:rPr>
              <w:t>19</w:t>
            </w:r>
          </w:p>
        </w:tc>
        <w:tc>
          <w:tcPr>
            <w:tcW w:w="6313" w:type="dxa"/>
          </w:tcPr>
          <w:p w:rsidR="00B2361F" w:rsidRPr="00803E89" w:rsidRDefault="00B2361F" w:rsidP="000444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120" w:line="260" w:lineRule="exact"/>
              <w:rPr>
                <w:sz w:val="20"/>
                <w:szCs w:val="26"/>
                <w:lang w:bidi="ar-EG"/>
              </w:rPr>
            </w:pPr>
            <w:r w:rsidRPr="00803E89">
              <w:rPr>
                <w:sz w:val="20"/>
                <w:szCs w:val="26"/>
                <w:rtl/>
                <w:lang w:bidi="ar-EG"/>
              </w:rPr>
              <w:t>جهاز إرشاد، علامة خاصة</w:t>
            </w:r>
          </w:p>
        </w:tc>
      </w:tr>
      <w:tr w:rsidR="00B2361F" w:rsidRPr="00803E89" w:rsidTr="00914617">
        <w:trPr>
          <w:jc w:val="center"/>
        </w:trPr>
        <w:tc>
          <w:tcPr>
            <w:tcW w:w="200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rPr>
                <w:sz w:val="20"/>
                <w:szCs w:val="26"/>
                <w:rtl/>
                <w:lang w:bidi="ar-EG"/>
              </w:rPr>
            </w:pPr>
            <w:r w:rsidRPr="00803E89">
              <w:rPr>
                <w:sz w:val="20"/>
                <w:szCs w:val="26"/>
                <w:rtl/>
                <w:lang w:bidi="ar-EG"/>
              </w:rPr>
              <w:t>مساعدة ملاحية عائمة</w:t>
            </w:r>
          </w:p>
        </w:tc>
        <w:tc>
          <w:tcPr>
            <w:tcW w:w="132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bidi="ar-EG"/>
              </w:rPr>
            </w:pPr>
            <w:r w:rsidRPr="00803E89">
              <w:rPr>
                <w:sz w:val="20"/>
                <w:szCs w:val="26"/>
                <w:lang w:bidi="ar-EG"/>
              </w:rPr>
              <w:t>20</w:t>
            </w:r>
          </w:p>
        </w:tc>
        <w:tc>
          <w:tcPr>
            <w:tcW w:w="631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rPr>
                <w:sz w:val="20"/>
                <w:szCs w:val="26"/>
                <w:rtl/>
                <w:lang w:bidi="ar-EG"/>
              </w:rPr>
            </w:pPr>
            <w:r w:rsidRPr="00803E89">
              <w:rPr>
                <w:sz w:val="20"/>
                <w:szCs w:val="26"/>
                <w:rtl/>
                <w:lang w:bidi="ar-EG"/>
              </w:rPr>
              <w:t>علامة في اتجاه الشمال الأصلي</w:t>
            </w:r>
          </w:p>
        </w:tc>
      </w:tr>
      <w:tr w:rsidR="00B2361F" w:rsidRPr="00803E89" w:rsidTr="00914617">
        <w:trPr>
          <w:jc w:val="center"/>
        </w:trPr>
        <w:tc>
          <w:tcPr>
            <w:tcW w:w="200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rPr>
                <w:sz w:val="20"/>
                <w:szCs w:val="26"/>
                <w:lang w:bidi="ar-EG"/>
              </w:rPr>
            </w:pPr>
          </w:p>
        </w:tc>
        <w:tc>
          <w:tcPr>
            <w:tcW w:w="132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bidi="ar-EG"/>
              </w:rPr>
            </w:pPr>
            <w:r w:rsidRPr="00803E89">
              <w:rPr>
                <w:sz w:val="20"/>
                <w:szCs w:val="26"/>
                <w:lang w:bidi="ar-EG"/>
              </w:rPr>
              <w:t>21</w:t>
            </w:r>
          </w:p>
        </w:tc>
        <w:tc>
          <w:tcPr>
            <w:tcW w:w="631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rPr>
                <w:sz w:val="20"/>
                <w:szCs w:val="26"/>
                <w:lang w:bidi="ar-EG"/>
              </w:rPr>
            </w:pPr>
            <w:r w:rsidRPr="00803E89">
              <w:rPr>
                <w:sz w:val="20"/>
                <w:szCs w:val="26"/>
                <w:rtl/>
                <w:lang w:bidi="ar-EG"/>
              </w:rPr>
              <w:t>علامة في اتجاه الشرق الأصلي</w:t>
            </w:r>
          </w:p>
        </w:tc>
      </w:tr>
      <w:tr w:rsidR="00B2361F" w:rsidRPr="00803E89" w:rsidTr="00914617">
        <w:trPr>
          <w:jc w:val="center"/>
        </w:trPr>
        <w:tc>
          <w:tcPr>
            <w:tcW w:w="200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rPr>
                <w:sz w:val="20"/>
                <w:szCs w:val="26"/>
                <w:lang w:bidi="ar-EG"/>
              </w:rPr>
            </w:pPr>
          </w:p>
        </w:tc>
        <w:tc>
          <w:tcPr>
            <w:tcW w:w="132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jc w:val="center"/>
              <w:rPr>
                <w:sz w:val="20"/>
                <w:szCs w:val="26"/>
                <w:lang w:bidi="ar-EG"/>
              </w:rPr>
            </w:pPr>
            <w:r w:rsidRPr="00803E89">
              <w:rPr>
                <w:sz w:val="20"/>
                <w:szCs w:val="26"/>
                <w:lang w:bidi="ar-EG"/>
              </w:rPr>
              <w:t>22</w:t>
            </w:r>
          </w:p>
        </w:tc>
        <w:tc>
          <w:tcPr>
            <w:tcW w:w="631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40" w:lineRule="exact"/>
              <w:rPr>
                <w:sz w:val="20"/>
                <w:szCs w:val="26"/>
                <w:lang w:bidi="ar-EG"/>
              </w:rPr>
            </w:pPr>
            <w:r w:rsidRPr="00803E89">
              <w:rPr>
                <w:sz w:val="20"/>
                <w:szCs w:val="26"/>
                <w:rtl/>
                <w:lang w:bidi="ar-EG"/>
              </w:rPr>
              <w:t>علامة في اتجاه الجنوب الأصلي</w:t>
            </w:r>
          </w:p>
        </w:tc>
      </w:tr>
      <w:tr w:rsidR="00B2361F" w:rsidRPr="00803E89" w:rsidTr="00914617">
        <w:trPr>
          <w:jc w:val="center"/>
        </w:trPr>
        <w:tc>
          <w:tcPr>
            <w:tcW w:w="200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Pr>
            </w:pPr>
          </w:p>
        </w:tc>
        <w:tc>
          <w:tcPr>
            <w:tcW w:w="132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803E89">
              <w:rPr>
                <w:sz w:val="20"/>
                <w:szCs w:val="26"/>
                <w:lang w:bidi="ar-EG"/>
              </w:rPr>
              <w:t>23</w:t>
            </w:r>
          </w:p>
        </w:tc>
        <w:tc>
          <w:tcPr>
            <w:tcW w:w="631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r w:rsidRPr="00803E89">
              <w:rPr>
                <w:sz w:val="20"/>
                <w:szCs w:val="26"/>
                <w:rtl/>
                <w:lang w:bidi="ar-EG"/>
              </w:rPr>
              <w:t>علامة في اتجاه الغرب الأصلي</w:t>
            </w:r>
          </w:p>
        </w:tc>
      </w:tr>
      <w:tr w:rsidR="00B2361F" w:rsidRPr="00803E89" w:rsidTr="00914617">
        <w:trPr>
          <w:jc w:val="center"/>
        </w:trPr>
        <w:tc>
          <w:tcPr>
            <w:tcW w:w="200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p>
        </w:tc>
        <w:tc>
          <w:tcPr>
            <w:tcW w:w="132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803E89">
              <w:rPr>
                <w:sz w:val="20"/>
                <w:szCs w:val="26"/>
                <w:lang w:bidi="ar-EG"/>
              </w:rPr>
              <w:t>24</w:t>
            </w:r>
          </w:p>
        </w:tc>
        <w:tc>
          <w:tcPr>
            <w:tcW w:w="631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r w:rsidRPr="00803E89">
              <w:rPr>
                <w:sz w:val="20"/>
                <w:szCs w:val="26"/>
                <w:rtl/>
                <w:lang w:bidi="ar-EG"/>
              </w:rPr>
              <w:t>علامة في اتجاه الميناء</w:t>
            </w:r>
          </w:p>
        </w:tc>
      </w:tr>
      <w:tr w:rsidR="00B2361F" w:rsidRPr="00803E89" w:rsidTr="00914617">
        <w:trPr>
          <w:jc w:val="center"/>
        </w:trPr>
        <w:tc>
          <w:tcPr>
            <w:tcW w:w="200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p>
        </w:tc>
        <w:tc>
          <w:tcPr>
            <w:tcW w:w="132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803E89">
              <w:rPr>
                <w:sz w:val="20"/>
                <w:szCs w:val="26"/>
                <w:lang w:bidi="ar-EG"/>
              </w:rPr>
              <w:t>25</w:t>
            </w:r>
          </w:p>
        </w:tc>
        <w:tc>
          <w:tcPr>
            <w:tcW w:w="631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r w:rsidRPr="00803E89">
              <w:rPr>
                <w:sz w:val="20"/>
                <w:szCs w:val="26"/>
                <w:rtl/>
                <w:lang w:bidi="ar-EG"/>
              </w:rPr>
              <w:t>علامة في اتجاه اليمين</w:t>
            </w:r>
          </w:p>
        </w:tc>
      </w:tr>
      <w:tr w:rsidR="00B2361F" w:rsidRPr="00803E89" w:rsidTr="00914617">
        <w:trPr>
          <w:jc w:val="center"/>
        </w:trPr>
        <w:tc>
          <w:tcPr>
            <w:tcW w:w="200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p>
        </w:tc>
        <w:tc>
          <w:tcPr>
            <w:tcW w:w="132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803E89">
              <w:rPr>
                <w:sz w:val="20"/>
                <w:szCs w:val="26"/>
                <w:lang w:bidi="ar-EG"/>
              </w:rPr>
              <w:t>26</w:t>
            </w:r>
          </w:p>
        </w:tc>
        <w:tc>
          <w:tcPr>
            <w:tcW w:w="631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r w:rsidRPr="00803E89">
              <w:rPr>
                <w:sz w:val="20"/>
                <w:szCs w:val="26"/>
                <w:rtl/>
                <w:lang w:bidi="ar-EG"/>
              </w:rPr>
              <w:t>القناة المفضلة في اتجاه الميناء</w:t>
            </w:r>
          </w:p>
        </w:tc>
      </w:tr>
      <w:tr w:rsidR="00B2361F" w:rsidRPr="00803E89" w:rsidTr="00914617">
        <w:trPr>
          <w:jc w:val="center"/>
        </w:trPr>
        <w:tc>
          <w:tcPr>
            <w:tcW w:w="200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p>
        </w:tc>
        <w:tc>
          <w:tcPr>
            <w:tcW w:w="132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tl/>
                <w:lang w:bidi="ar-EG"/>
              </w:rPr>
            </w:pPr>
            <w:r w:rsidRPr="00803E89">
              <w:rPr>
                <w:sz w:val="20"/>
                <w:szCs w:val="26"/>
                <w:lang w:bidi="ar-EG"/>
              </w:rPr>
              <w:t>27</w:t>
            </w:r>
          </w:p>
        </w:tc>
        <w:tc>
          <w:tcPr>
            <w:tcW w:w="631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r w:rsidRPr="00803E89">
              <w:rPr>
                <w:sz w:val="20"/>
                <w:szCs w:val="26"/>
                <w:rtl/>
                <w:lang w:bidi="ar-EG"/>
              </w:rPr>
              <w:t>القناة المفضلة في اتجاه اليمين</w:t>
            </w:r>
          </w:p>
        </w:tc>
      </w:tr>
      <w:tr w:rsidR="00B2361F" w:rsidRPr="00803E89" w:rsidTr="00914617">
        <w:trPr>
          <w:jc w:val="center"/>
        </w:trPr>
        <w:tc>
          <w:tcPr>
            <w:tcW w:w="200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p>
        </w:tc>
        <w:tc>
          <w:tcPr>
            <w:tcW w:w="132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803E89">
              <w:rPr>
                <w:sz w:val="20"/>
                <w:szCs w:val="26"/>
                <w:lang w:bidi="ar-EG"/>
              </w:rPr>
              <w:t>28</w:t>
            </w:r>
          </w:p>
        </w:tc>
        <w:tc>
          <w:tcPr>
            <w:tcW w:w="631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r w:rsidRPr="00803E89">
              <w:rPr>
                <w:sz w:val="20"/>
                <w:szCs w:val="26"/>
                <w:rtl/>
                <w:lang w:bidi="ar-EG"/>
              </w:rPr>
              <w:t>خطر معزول</w:t>
            </w:r>
          </w:p>
        </w:tc>
      </w:tr>
      <w:tr w:rsidR="00B2361F" w:rsidRPr="00803E89" w:rsidTr="00914617">
        <w:trPr>
          <w:jc w:val="center"/>
        </w:trPr>
        <w:tc>
          <w:tcPr>
            <w:tcW w:w="200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p>
        </w:tc>
        <w:tc>
          <w:tcPr>
            <w:tcW w:w="132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803E89">
              <w:rPr>
                <w:sz w:val="20"/>
                <w:szCs w:val="26"/>
                <w:lang w:bidi="ar-EG"/>
              </w:rPr>
              <w:t>29</w:t>
            </w:r>
          </w:p>
        </w:tc>
        <w:tc>
          <w:tcPr>
            <w:tcW w:w="631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r w:rsidRPr="00803E89">
              <w:rPr>
                <w:sz w:val="20"/>
                <w:szCs w:val="26"/>
                <w:rtl/>
                <w:lang w:bidi="ar-EG"/>
              </w:rPr>
              <w:t>مياه آمنة</w:t>
            </w:r>
          </w:p>
        </w:tc>
      </w:tr>
      <w:tr w:rsidR="00B2361F" w:rsidRPr="00803E89" w:rsidTr="00914617">
        <w:trPr>
          <w:jc w:val="center"/>
        </w:trPr>
        <w:tc>
          <w:tcPr>
            <w:tcW w:w="200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p>
        </w:tc>
        <w:tc>
          <w:tcPr>
            <w:tcW w:w="132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803E89">
              <w:rPr>
                <w:sz w:val="20"/>
                <w:szCs w:val="26"/>
                <w:lang w:bidi="ar-EG"/>
              </w:rPr>
              <w:t>30</w:t>
            </w:r>
          </w:p>
        </w:tc>
        <w:tc>
          <w:tcPr>
            <w:tcW w:w="631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r w:rsidRPr="00803E89">
              <w:rPr>
                <w:sz w:val="20"/>
                <w:szCs w:val="26"/>
                <w:rtl/>
                <w:lang w:bidi="ar-EG"/>
              </w:rPr>
              <w:t>علامة خاصة</w:t>
            </w:r>
          </w:p>
        </w:tc>
      </w:tr>
      <w:tr w:rsidR="00B2361F" w:rsidRPr="00803E89" w:rsidTr="00914617">
        <w:trPr>
          <w:jc w:val="center"/>
        </w:trPr>
        <w:tc>
          <w:tcPr>
            <w:tcW w:w="200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p>
        </w:tc>
        <w:tc>
          <w:tcPr>
            <w:tcW w:w="132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803E89">
              <w:rPr>
                <w:sz w:val="20"/>
                <w:szCs w:val="26"/>
                <w:lang w:bidi="ar-EG"/>
              </w:rPr>
              <w:t>31</w:t>
            </w:r>
          </w:p>
        </w:tc>
        <w:tc>
          <w:tcPr>
            <w:tcW w:w="6313"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bidi="ar-EG"/>
              </w:rPr>
            </w:pPr>
            <w:r w:rsidRPr="00803E89">
              <w:rPr>
                <w:sz w:val="20"/>
                <w:szCs w:val="26"/>
                <w:rtl/>
                <w:lang w:bidi="ar-EG"/>
              </w:rPr>
              <w:t>سفن إضاءة إرشادية/عوامة ملاحية آلية كبيرة</w:t>
            </w:r>
            <w:r>
              <w:rPr>
                <w:rFonts w:hint="cs"/>
                <w:sz w:val="20"/>
                <w:szCs w:val="26"/>
                <w:rtl/>
                <w:lang w:bidi="ar-EG"/>
              </w:rPr>
              <w:t xml:space="preserve"> </w:t>
            </w:r>
            <w:r>
              <w:rPr>
                <w:sz w:val="20"/>
                <w:szCs w:val="26"/>
                <w:lang w:bidi="ar-EG"/>
              </w:rPr>
              <w:t>(LANBY)</w:t>
            </w:r>
            <w:r w:rsidRPr="00803E89">
              <w:rPr>
                <w:sz w:val="20"/>
                <w:szCs w:val="26"/>
                <w:rtl/>
                <w:lang w:bidi="ar-EG"/>
              </w:rPr>
              <w:t>/حفارات</w:t>
            </w:r>
          </w:p>
        </w:tc>
      </w:tr>
    </w:tbl>
    <w:p w:rsidR="00B2361F" w:rsidRPr="00160415" w:rsidRDefault="00B2361F" w:rsidP="00B2361F">
      <w:pPr>
        <w:tabs>
          <w:tab w:val="left" w:pos="805"/>
        </w:tabs>
        <w:spacing w:before="240"/>
        <w:rPr>
          <w:sz w:val="18"/>
          <w:szCs w:val="24"/>
          <w:rtl/>
          <w:lang w:bidi="ar-EG"/>
        </w:rPr>
      </w:pPr>
      <w:r w:rsidRPr="00160415">
        <w:rPr>
          <w:rFonts w:ascii="Times New Roman Bold" w:hAnsi="Times New Roman Bold"/>
          <w:b/>
          <w:bCs/>
          <w:sz w:val="18"/>
          <w:szCs w:val="24"/>
          <w:rtl/>
          <w:lang w:bidi="ar-EG"/>
        </w:rPr>
        <w:t xml:space="preserve">الملاحظة </w:t>
      </w:r>
      <w:r w:rsidRPr="00160415">
        <w:rPr>
          <w:rFonts w:ascii="Times New Roman Bold" w:hAnsi="Times New Roman Bold"/>
          <w:b/>
          <w:bCs/>
          <w:sz w:val="18"/>
          <w:szCs w:val="24"/>
          <w:lang w:bidi="ar-EG"/>
        </w:rPr>
        <w:t>1</w:t>
      </w:r>
      <w:r w:rsidRPr="00160415">
        <w:rPr>
          <w:sz w:val="18"/>
          <w:szCs w:val="24"/>
          <w:rtl/>
          <w:lang w:bidi="ar-EG"/>
        </w:rPr>
        <w:t xml:space="preserve"> - تستند أنماط المساعدات الملاحية المُدرجة أعلاه إلى نظام العوامات البحرية </w:t>
      </w:r>
      <w:r w:rsidRPr="00160415">
        <w:rPr>
          <w:rFonts w:hint="cs"/>
          <w:sz w:val="18"/>
          <w:szCs w:val="24"/>
          <w:rtl/>
          <w:lang w:bidi="ar-EG"/>
        </w:rPr>
        <w:t>لرابطة</w:t>
      </w:r>
      <w:r w:rsidRPr="00160415">
        <w:rPr>
          <w:sz w:val="18"/>
          <w:szCs w:val="24"/>
          <w:rtl/>
          <w:lang w:bidi="ar-EG"/>
        </w:rPr>
        <w:t xml:space="preserve"> </w:t>
      </w:r>
      <w:r w:rsidRPr="00160415">
        <w:rPr>
          <w:sz w:val="18"/>
          <w:szCs w:val="24"/>
          <w:lang w:bidi="ar-EG"/>
        </w:rPr>
        <w:t>IALA</w:t>
      </w:r>
      <w:r w:rsidRPr="00160415">
        <w:rPr>
          <w:sz w:val="18"/>
          <w:szCs w:val="24"/>
          <w:rtl/>
          <w:lang w:bidi="ar-EG"/>
        </w:rPr>
        <w:t>، حسب الحالة.</w:t>
      </w:r>
    </w:p>
    <w:p w:rsidR="00B2361F" w:rsidRPr="00160415" w:rsidRDefault="00B2361F" w:rsidP="00B2361F">
      <w:pPr>
        <w:tabs>
          <w:tab w:val="left" w:pos="805"/>
        </w:tabs>
        <w:spacing w:before="80"/>
        <w:rPr>
          <w:sz w:val="18"/>
          <w:szCs w:val="24"/>
          <w:rtl/>
          <w:lang w:bidi="ar-EG"/>
        </w:rPr>
      </w:pPr>
      <w:r w:rsidRPr="00160415">
        <w:rPr>
          <w:rFonts w:ascii="Times New Roman Bold" w:hAnsi="Times New Roman Bold"/>
          <w:b/>
          <w:bCs/>
          <w:sz w:val="18"/>
          <w:szCs w:val="24"/>
          <w:rtl/>
          <w:lang w:bidi="ar-EG"/>
        </w:rPr>
        <w:t xml:space="preserve">الملاحظة </w:t>
      </w:r>
      <w:r w:rsidRPr="00160415">
        <w:rPr>
          <w:rFonts w:ascii="Times New Roman Bold" w:hAnsi="Times New Roman Bold"/>
          <w:b/>
          <w:bCs/>
          <w:sz w:val="18"/>
          <w:szCs w:val="24"/>
          <w:lang w:bidi="ar-EG"/>
        </w:rPr>
        <w:t>2</w:t>
      </w:r>
      <w:r w:rsidRPr="00160415">
        <w:rPr>
          <w:sz w:val="18"/>
          <w:szCs w:val="24"/>
          <w:rtl/>
          <w:lang w:bidi="ar-EG"/>
        </w:rPr>
        <w:t xml:space="preserve"> - يوجد احتمال لحدوث تضارب عند تحديد ما إذا كانت المساعدة مضيئة أو غير مضيئة. وقد ترغب السلطات المختصة في استخدام الجزء الإقليمي/المحلي من الرسالة للإشارة إلى ذلك.</w:t>
      </w:r>
    </w:p>
    <w:p w:rsidR="00B2361F" w:rsidRDefault="00B2361F" w:rsidP="00B2361F">
      <w:pPr>
        <w:rPr>
          <w:rFonts w:hint="cs"/>
          <w:rtl/>
          <w:lang w:bidi="ar-EG"/>
        </w:rPr>
      </w:pPr>
    </w:p>
    <w:p w:rsidR="00044455" w:rsidRDefault="00044455" w:rsidP="00B2361F">
      <w:pPr>
        <w:rPr>
          <w:rtl/>
          <w:lang w:bidi="ar-EG"/>
        </w:rPr>
      </w:pPr>
    </w:p>
    <w:p w:rsidR="00B2361F" w:rsidRPr="00803E89" w:rsidRDefault="00B2361F" w:rsidP="00B2361F">
      <w:pPr>
        <w:pStyle w:val="Heading2"/>
        <w:rPr>
          <w:rtl/>
          <w:lang w:bidi="ar-EG"/>
        </w:rPr>
      </w:pPr>
      <w:r w:rsidRPr="00803E89">
        <w:rPr>
          <w:lang w:bidi="ar-EG"/>
        </w:rPr>
        <w:t>20.3</w:t>
      </w:r>
      <w:r w:rsidRPr="00803E89">
        <w:rPr>
          <w:rtl/>
          <w:lang w:bidi="ar-EG"/>
        </w:rPr>
        <w:tab/>
        <w:t xml:space="preserve">الرسالة </w:t>
      </w:r>
      <w:r w:rsidRPr="00803E89">
        <w:rPr>
          <w:lang w:bidi="ar-EG"/>
        </w:rPr>
        <w:t>22</w:t>
      </w:r>
      <w:r w:rsidRPr="00803E89">
        <w:rPr>
          <w:rtl/>
          <w:lang w:bidi="ar-EG"/>
        </w:rPr>
        <w:t>: إدارة القناة</w:t>
      </w:r>
    </w:p>
    <w:p w:rsidR="00B2361F" w:rsidRPr="00803E89" w:rsidRDefault="00B2361F" w:rsidP="00B2361F">
      <w:pPr>
        <w:tabs>
          <w:tab w:val="left" w:pos="805"/>
        </w:tabs>
        <w:spacing w:line="180" w:lineRule="auto"/>
        <w:rPr>
          <w:rtl/>
          <w:lang w:bidi="ar-EG"/>
        </w:rPr>
      </w:pPr>
      <w:r w:rsidRPr="00803E89">
        <w:rPr>
          <w:rtl/>
          <w:lang w:bidi="ar-EG"/>
        </w:rPr>
        <w:t xml:space="preserve">ينبغي أن ترسل هذه الرسالة محطة قاعدة (كرسالة إذاعية) لتحديد معلمات وصلة البيانات </w:t>
      </w:r>
      <w:r w:rsidRPr="00803E89">
        <w:rPr>
          <w:lang w:bidi="ar-EG"/>
        </w:rPr>
        <w:t>VHF</w:t>
      </w:r>
      <w:r w:rsidRPr="00803E89">
        <w:rPr>
          <w:rtl/>
          <w:lang w:bidi="ar-EG"/>
        </w:rPr>
        <w:t xml:space="preserve"> بالنسبة إلى المنطقة الجغرافية المعينة في الرسالة. وينبغي أن تكون المنطقة الجغرافية المحددة بواسطة هذه الرسالة على النحو المحدد في الفقرة </w:t>
      </w:r>
      <w:r w:rsidRPr="00803E89">
        <w:rPr>
          <w:lang w:bidi="ar-EG"/>
        </w:rPr>
        <w:t>1.4</w:t>
      </w:r>
      <w:r w:rsidRPr="00803E89">
        <w:rPr>
          <w:rtl/>
          <w:lang w:bidi="ar-EG"/>
        </w:rPr>
        <w:t xml:space="preserve">، الملحق </w:t>
      </w:r>
      <w:r w:rsidRPr="00803E89">
        <w:rPr>
          <w:lang w:bidi="ar-EG"/>
        </w:rPr>
        <w:t>2</w:t>
      </w:r>
      <w:r w:rsidRPr="00803E89">
        <w:rPr>
          <w:rtl/>
          <w:lang w:bidi="ar-EG"/>
        </w:rPr>
        <w:t xml:space="preserve">. ومن جهة أخرى، يمكن أن تستخدم محطة القاعدة هذه الرسالة (كرسالة موجهة انتقائياً) لتكليف المحطات المتنقلة </w:t>
      </w:r>
      <w:r w:rsidRPr="00803E89">
        <w:rPr>
          <w:lang w:bidi="ar-EG"/>
        </w:rPr>
        <w:t>AIS</w:t>
      </w:r>
      <w:r w:rsidRPr="00803E89">
        <w:rPr>
          <w:rtl/>
          <w:lang w:bidi="ar-EG"/>
        </w:rPr>
        <w:t xml:space="preserve"> الإفرادية بتبني معلمات وصلة البيانات </w:t>
      </w:r>
      <w:r w:rsidRPr="00803E89">
        <w:rPr>
          <w:lang w:bidi="ar-EG"/>
        </w:rPr>
        <w:t>VHF</w:t>
      </w:r>
      <w:r w:rsidRPr="00803E89">
        <w:rPr>
          <w:rtl/>
          <w:lang w:bidi="ar-EG"/>
        </w:rPr>
        <w:t xml:space="preserve"> المحددة. وعند الاستفسار منها ولم تقم المحطة المستفسر منها بأي عمليات لإدارة القناة، ينبغي إرسال غير متيسّر و/أو القيم الدولية بالتغيب (</w:t>
      </w:r>
      <w:r>
        <w:rPr>
          <w:rtl/>
          <w:lang w:bidi="ar-EG"/>
        </w:rPr>
        <w:t>انظر</w:t>
      </w:r>
      <w:r w:rsidRPr="00803E89">
        <w:rPr>
          <w:rtl/>
          <w:lang w:bidi="ar-EG"/>
        </w:rPr>
        <w:t xml:space="preserve"> الفقرة </w:t>
      </w:r>
      <w:r w:rsidRPr="00803E89">
        <w:rPr>
          <w:lang w:bidi="ar-EG"/>
        </w:rPr>
        <w:t>1.4</w:t>
      </w:r>
      <w:r w:rsidRPr="00803E89">
        <w:rPr>
          <w:rtl/>
          <w:lang w:bidi="ar-EG"/>
        </w:rPr>
        <w:t xml:space="preserve">، الملحق </w:t>
      </w:r>
      <w:r w:rsidRPr="00803E89">
        <w:rPr>
          <w:lang w:bidi="ar-EG"/>
        </w:rPr>
        <w:t>2</w:t>
      </w:r>
      <w:r w:rsidRPr="00803E89">
        <w:rPr>
          <w:rtl/>
          <w:lang w:bidi="ar-EG"/>
        </w:rPr>
        <w:t>).</w:t>
      </w:r>
    </w:p>
    <w:p w:rsidR="00B2361F" w:rsidRPr="00803E89" w:rsidRDefault="00B2361F" w:rsidP="00B2361F">
      <w:pPr>
        <w:keepNext/>
        <w:tabs>
          <w:tab w:val="left" w:pos="794"/>
          <w:tab w:val="left" w:pos="1191"/>
          <w:tab w:val="left" w:pos="1588"/>
          <w:tab w:val="left" w:pos="1985"/>
        </w:tabs>
        <w:spacing w:before="0" w:after="120"/>
        <w:jc w:val="center"/>
        <w:rPr>
          <w:rtl/>
          <w:lang w:val="fr-FR" w:eastAsia="en-US" w:bidi="ar-EG"/>
        </w:rPr>
      </w:pPr>
      <w:r w:rsidRPr="00803E89">
        <w:rPr>
          <w:rtl/>
          <w:lang w:val="fr-FR" w:eastAsia="en-US" w:bidi="ar-EG"/>
        </w:rPr>
        <w:br w:type="page"/>
      </w: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72</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310"/>
        <w:gridCol w:w="838"/>
        <w:gridCol w:w="6491"/>
      </w:tblGrid>
      <w:tr w:rsidR="00B2361F" w:rsidRPr="00803E89" w:rsidTr="00914617">
        <w:trPr>
          <w:tblHeader/>
          <w:jc w:val="center"/>
        </w:trPr>
        <w:tc>
          <w:tcPr>
            <w:tcW w:w="2310"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50" w:lineRule="exact"/>
              <w:jc w:val="center"/>
              <w:rPr>
                <w:bCs/>
                <w:sz w:val="26"/>
                <w:szCs w:val="26"/>
                <w:rtl/>
                <w:lang w:bidi="ar-EG"/>
              </w:rPr>
            </w:pPr>
            <w:r w:rsidRPr="00803E89">
              <w:rPr>
                <w:bCs/>
                <w:sz w:val="26"/>
                <w:szCs w:val="26"/>
                <w:rtl/>
                <w:lang w:bidi="ar-EG"/>
              </w:rPr>
              <w:t>المعلمة</w:t>
            </w:r>
          </w:p>
        </w:tc>
        <w:tc>
          <w:tcPr>
            <w:tcW w:w="838"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50" w:lineRule="exact"/>
              <w:jc w:val="center"/>
              <w:rPr>
                <w:bCs/>
                <w:sz w:val="26"/>
                <w:szCs w:val="26"/>
                <w:rtl/>
                <w:lang w:bidi="ar-EG"/>
              </w:rPr>
            </w:pPr>
            <w:r w:rsidRPr="00803E89">
              <w:rPr>
                <w:bCs/>
                <w:sz w:val="26"/>
                <w:szCs w:val="26"/>
                <w:rtl/>
                <w:lang w:bidi="ar-EG"/>
              </w:rPr>
              <w:t>عدد البتات</w:t>
            </w:r>
          </w:p>
        </w:tc>
        <w:tc>
          <w:tcPr>
            <w:tcW w:w="6491"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50" w:lineRule="exact"/>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معرف هوية الرسالة</w:t>
            </w:r>
          </w:p>
        </w:tc>
        <w:tc>
          <w:tcPr>
            <w:tcW w:w="838" w:type="dxa"/>
          </w:tcPr>
          <w:p w:rsidR="00B2361F" w:rsidRPr="00803E89" w:rsidRDefault="00B2361F" w:rsidP="00914617">
            <w:pPr>
              <w:tabs>
                <w:tab w:val="left" w:pos="805"/>
              </w:tabs>
              <w:spacing w:before="40" w:after="60" w:line="250" w:lineRule="exact"/>
              <w:jc w:val="center"/>
              <w:rPr>
                <w:sz w:val="20"/>
                <w:szCs w:val="26"/>
                <w:lang w:bidi="ar-EG"/>
              </w:rPr>
            </w:pPr>
            <w:r w:rsidRPr="00803E89">
              <w:rPr>
                <w:sz w:val="20"/>
                <w:szCs w:val="26"/>
                <w:lang w:bidi="ar-EG"/>
              </w:rPr>
              <w:t>6</w:t>
            </w:r>
          </w:p>
        </w:tc>
        <w:tc>
          <w:tcPr>
            <w:tcW w:w="6491"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 xml:space="preserve">معرف الهوية لهذه الرسالة </w:t>
            </w:r>
            <w:r w:rsidRPr="00803E89">
              <w:rPr>
                <w:sz w:val="20"/>
                <w:szCs w:val="26"/>
                <w:lang w:bidi="ar-EG"/>
              </w:rPr>
              <w:t>22</w:t>
            </w:r>
            <w:r w:rsidRPr="00803E89">
              <w:rPr>
                <w:sz w:val="20"/>
                <w:szCs w:val="26"/>
                <w:rtl/>
                <w:lang w:bidi="ar-EG"/>
              </w:rPr>
              <w:t xml:space="preserve">؛ يكون </w:t>
            </w:r>
            <w:r w:rsidRPr="00803E89">
              <w:rPr>
                <w:sz w:val="20"/>
                <w:szCs w:val="26"/>
                <w:lang w:bidi="ar-EG"/>
              </w:rPr>
              <w:t>22</w:t>
            </w:r>
            <w:r w:rsidRPr="00803E89">
              <w:rPr>
                <w:sz w:val="20"/>
                <w:szCs w:val="26"/>
                <w:rtl/>
                <w:lang w:bidi="ar-EG"/>
              </w:rPr>
              <w:t xml:space="preserve"> عادةً</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مؤشر التكرار</w:t>
            </w:r>
          </w:p>
        </w:tc>
        <w:tc>
          <w:tcPr>
            <w:tcW w:w="838" w:type="dxa"/>
          </w:tcPr>
          <w:p w:rsidR="00B2361F" w:rsidRPr="00803E89" w:rsidRDefault="00B2361F" w:rsidP="00914617">
            <w:pPr>
              <w:tabs>
                <w:tab w:val="left" w:pos="805"/>
              </w:tabs>
              <w:spacing w:before="40" w:after="60" w:line="250" w:lineRule="exact"/>
              <w:jc w:val="center"/>
              <w:rPr>
                <w:sz w:val="20"/>
                <w:szCs w:val="26"/>
                <w:rtl/>
                <w:lang w:bidi="ar-EG"/>
              </w:rPr>
            </w:pPr>
            <w:r w:rsidRPr="00803E89">
              <w:rPr>
                <w:sz w:val="20"/>
                <w:szCs w:val="26"/>
                <w:lang w:bidi="ar-EG"/>
              </w:rPr>
              <w:t>2</w:t>
            </w:r>
          </w:p>
        </w:tc>
        <w:tc>
          <w:tcPr>
            <w:tcW w:w="6491"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Pr>
                <w:sz w:val="20"/>
                <w:szCs w:val="26"/>
                <w:rtl/>
                <w:lang w:bidi="ar-EG"/>
              </w:rPr>
              <w:t>انظر</w:t>
            </w:r>
            <w:r w:rsidRPr="00803E89">
              <w:rPr>
                <w:sz w:val="20"/>
                <w:szCs w:val="26"/>
                <w:rtl/>
                <w:lang w:bidi="ar-EG"/>
              </w:rPr>
              <w:t xml:space="preserve"> الفقرة </w:t>
            </w:r>
            <w:r w:rsidRPr="00803E89">
              <w:rPr>
                <w:sz w:val="20"/>
                <w:szCs w:val="26"/>
                <w:lang w:bidi="ar-EG"/>
              </w:rPr>
              <w:t>1.6.4</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w:t>
            </w:r>
            <w:r w:rsidRPr="00803E89">
              <w:rPr>
                <w:sz w:val="20"/>
                <w:szCs w:val="26"/>
                <w:lang w:bidi="ar-EG"/>
              </w:rPr>
              <w:t>3-0</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معرف هوية المحطة</w:t>
            </w:r>
          </w:p>
        </w:tc>
        <w:tc>
          <w:tcPr>
            <w:tcW w:w="838" w:type="dxa"/>
          </w:tcPr>
          <w:p w:rsidR="00B2361F" w:rsidRPr="00803E89" w:rsidRDefault="00B2361F" w:rsidP="00914617">
            <w:pPr>
              <w:tabs>
                <w:tab w:val="left" w:pos="805"/>
              </w:tabs>
              <w:spacing w:before="40" w:after="60" w:line="250" w:lineRule="exact"/>
              <w:jc w:val="center"/>
              <w:rPr>
                <w:sz w:val="20"/>
                <w:szCs w:val="26"/>
                <w:rtl/>
                <w:lang w:bidi="ar-EG"/>
              </w:rPr>
            </w:pPr>
            <w:r w:rsidRPr="00803E89">
              <w:rPr>
                <w:sz w:val="20"/>
                <w:szCs w:val="26"/>
                <w:lang w:bidi="ar-EG"/>
              </w:rPr>
              <w:t>30</w:t>
            </w:r>
          </w:p>
        </w:tc>
        <w:tc>
          <w:tcPr>
            <w:tcW w:w="6491"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القاعدة</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احتياطية</w:t>
            </w:r>
          </w:p>
        </w:tc>
        <w:tc>
          <w:tcPr>
            <w:tcW w:w="838" w:type="dxa"/>
          </w:tcPr>
          <w:p w:rsidR="00B2361F" w:rsidRPr="00803E89" w:rsidRDefault="00B2361F" w:rsidP="00914617">
            <w:pPr>
              <w:tabs>
                <w:tab w:val="left" w:pos="805"/>
              </w:tabs>
              <w:spacing w:before="40" w:after="60" w:line="250" w:lineRule="exact"/>
              <w:jc w:val="center"/>
              <w:rPr>
                <w:sz w:val="20"/>
                <w:szCs w:val="26"/>
                <w:rtl/>
                <w:lang w:bidi="ar-EG"/>
              </w:rPr>
            </w:pPr>
            <w:r w:rsidRPr="00803E89">
              <w:rPr>
                <w:sz w:val="20"/>
                <w:szCs w:val="26"/>
                <w:lang w:bidi="ar-EG"/>
              </w:rPr>
              <w:t>2</w:t>
            </w:r>
          </w:p>
        </w:tc>
        <w:tc>
          <w:tcPr>
            <w:tcW w:w="6491" w:type="dxa"/>
          </w:tcPr>
          <w:p w:rsidR="00B2361F" w:rsidRPr="00803E89" w:rsidRDefault="00B2361F" w:rsidP="00914617">
            <w:pPr>
              <w:tabs>
                <w:tab w:val="left" w:pos="805"/>
              </w:tabs>
              <w:spacing w:before="40" w:after="60" w:line="25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المستقبل.</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 xml:space="preserve">القناة </w:t>
            </w:r>
            <w:r w:rsidRPr="00803E89">
              <w:rPr>
                <w:sz w:val="20"/>
                <w:szCs w:val="26"/>
                <w:lang w:bidi="ar-EG"/>
              </w:rPr>
              <w:t>A</w:t>
            </w:r>
          </w:p>
        </w:tc>
        <w:tc>
          <w:tcPr>
            <w:tcW w:w="838" w:type="dxa"/>
          </w:tcPr>
          <w:p w:rsidR="00B2361F" w:rsidRPr="00803E89" w:rsidRDefault="00B2361F" w:rsidP="00914617">
            <w:pPr>
              <w:tabs>
                <w:tab w:val="left" w:pos="805"/>
              </w:tabs>
              <w:spacing w:before="40" w:after="60" w:line="250" w:lineRule="exact"/>
              <w:jc w:val="center"/>
              <w:rPr>
                <w:sz w:val="20"/>
                <w:szCs w:val="26"/>
                <w:rtl/>
                <w:lang w:bidi="ar-EG"/>
              </w:rPr>
            </w:pPr>
            <w:r w:rsidRPr="00803E89">
              <w:rPr>
                <w:sz w:val="20"/>
                <w:szCs w:val="26"/>
                <w:lang w:bidi="ar-EG"/>
              </w:rPr>
              <w:t>12</w:t>
            </w:r>
          </w:p>
        </w:tc>
        <w:tc>
          <w:tcPr>
            <w:tcW w:w="6491" w:type="dxa"/>
          </w:tcPr>
          <w:p w:rsidR="00B2361F" w:rsidRPr="00803E89" w:rsidRDefault="00B2361F" w:rsidP="00914617">
            <w:pPr>
              <w:tabs>
                <w:tab w:val="left" w:pos="805"/>
              </w:tabs>
              <w:spacing w:before="40" w:after="60" w:line="250" w:lineRule="exact"/>
              <w:jc w:val="left"/>
              <w:rPr>
                <w:sz w:val="20"/>
                <w:szCs w:val="26"/>
                <w:lang w:bidi="ar-EG"/>
              </w:rPr>
            </w:pPr>
            <w:r w:rsidRPr="00803E89">
              <w:rPr>
                <w:sz w:val="20"/>
                <w:szCs w:val="26"/>
                <w:rtl/>
                <w:lang w:bidi="ar-EG"/>
              </w:rPr>
              <w:t xml:space="preserve">رقم القناة طبقاً للتوصية </w:t>
            </w:r>
            <w:r w:rsidRPr="00803E89">
              <w:rPr>
                <w:sz w:val="20"/>
                <w:szCs w:val="26"/>
                <w:lang w:bidi="ar-EG"/>
              </w:rPr>
              <w:t>ITU-R M.1084</w:t>
            </w:r>
            <w:r w:rsidRPr="00803E89">
              <w:rPr>
                <w:sz w:val="20"/>
                <w:szCs w:val="26"/>
                <w:rtl/>
                <w:lang w:bidi="ar-EG"/>
              </w:rPr>
              <w:t xml:space="preserve">، الملحق </w:t>
            </w:r>
            <w:r w:rsidRPr="00803E89">
              <w:rPr>
                <w:sz w:val="20"/>
                <w:szCs w:val="26"/>
                <w:lang w:bidi="ar-EG"/>
              </w:rPr>
              <w:t>4</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 xml:space="preserve">القناة </w:t>
            </w:r>
            <w:r w:rsidRPr="00803E89">
              <w:rPr>
                <w:sz w:val="20"/>
                <w:szCs w:val="26"/>
                <w:lang w:bidi="ar-EG"/>
              </w:rPr>
              <w:t>B</w:t>
            </w:r>
          </w:p>
        </w:tc>
        <w:tc>
          <w:tcPr>
            <w:tcW w:w="838" w:type="dxa"/>
          </w:tcPr>
          <w:p w:rsidR="00B2361F" w:rsidRPr="00803E89" w:rsidRDefault="00B2361F" w:rsidP="00914617">
            <w:pPr>
              <w:tabs>
                <w:tab w:val="left" w:pos="805"/>
              </w:tabs>
              <w:spacing w:before="40" w:after="60" w:line="250" w:lineRule="exact"/>
              <w:jc w:val="center"/>
              <w:rPr>
                <w:sz w:val="20"/>
                <w:szCs w:val="26"/>
                <w:rtl/>
                <w:lang w:bidi="ar-EG"/>
              </w:rPr>
            </w:pPr>
            <w:r w:rsidRPr="00803E89">
              <w:rPr>
                <w:sz w:val="20"/>
                <w:szCs w:val="26"/>
                <w:lang w:bidi="ar-EG"/>
              </w:rPr>
              <w:t>12</w:t>
            </w:r>
          </w:p>
        </w:tc>
        <w:tc>
          <w:tcPr>
            <w:tcW w:w="6491"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 xml:space="preserve">رقم القناة طبقاً للتوصية </w:t>
            </w:r>
            <w:r w:rsidRPr="00803E89">
              <w:rPr>
                <w:sz w:val="20"/>
                <w:szCs w:val="26"/>
                <w:lang w:bidi="ar-EG"/>
              </w:rPr>
              <w:t>ITU-R M.1084</w:t>
            </w:r>
            <w:r w:rsidRPr="00803E89">
              <w:rPr>
                <w:sz w:val="20"/>
                <w:szCs w:val="26"/>
                <w:rtl/>
                <w:lang w:bidi="ar-EG"/>
              </w:rPr>
              <w:t xml:space="preserve">، الملحق </w:t>
            </w:r>
            <w:r w:rsidRPr="00803E89">
              <w:rPr>
                <w:sz w:val="20"/>
                <w:szCs w:val="26"/>
                <w:lang w:bidi="ar-EG"/>
              </w:rPr>
              <w:t>4</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أسلوب إرسال/استقبال</w:t>
            </w:r>
          </w:p>
        </w:tc>
        <w:tc>
          <w:tcPr>
            <w:tcW w:w="838" w:type="dxa"/>
          </w:tcPr>
          <w:p w:rsidR="00B2361F" w:rsidRPr="00803E89" w:rsidRDefault="00B2361F" w:rsidP="00914617">
            <w:pPr>
              <w:tabs>
                <w:tab w:val="left" w:pos="805"/>
              </w:tabs>
              <w:spacing w:before="40" w:after="60" w:line="250" w:lineRule="exact"/>
              <w:jc w:val="center"/>
              <w:rPr>
                <w:sz w:val="20"/>
                <w:szCs w:val="26"/>
                <w:rtl/>
                <w:lang w:bidi="ar-EG"/>
              </w:rPr>
            </w:pPr>
            <w:r w:rsidRPr="00803E89">
              <w:rPr>
                <w:sz w:val="20"/>
                <w:szCs w:val="26"/>
                <w:lang w:bidi="ar-EG"/>
              </w:rPr>
              <w:t>4</w:t>
            </w:r>
          </w:p>
        </w:tc>
        <w:tc>
          <w:tcPr>
            <w:tcW w:w="6491"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lang w:bidi="ar-EG"/>
              </w:rPr>
              <w:t>0</w:t>
            </w:r>
            <w:r w:rsidRPr="00803E89">
              <w:rPr>
                <w:sz w:val="20"/>
                <w:szCs w:val="26"/>
                <w:rtl/>
                <w:lang w:bidi="ar-EG"/>
              </w:rPr>
              <w:t xml:space="preserve"> = إرسال </w:t>
            </w:r>
            <w:r w:rsidRPr="00803E89">
              <w:rPr>
                <w:sz w:val="20"/>
                <w:szCs w:val="26"/>
                <w:lang w:bidi="ar-EG"/>
              </w:rPr>
              <w:t>A</w:t>
            </w:r>
            <w:r w:rsidRPr="00803E89">
              <w:rPr>
                <w:sz w:val="20"/>
                <w:szCs w:val="26"/>
                <w:rtl/>
                <w:lang w:bidi="ar-EG"/>
              </w:rPr>
              <w:t xml:space="preserve">/إرسال </w:t>
            </w:r>
            <w:r w:rsidRPr="00803E89">
              <w:rPr>
                <w:sz w:val="20"/>
                <w:szCs w:val="26"/>
                <w:lang w:bidi="ar-EG"/>
              </w:rPr>
              <w:t>B</w:t>
            </w:r>
            <w:r w:rsidRPr="00803E89">
              <w:rPr>
                <w:sz w:val="20"/>
                <w:szCs w:val="26"/>
                <w:rtl/>
                <w:lang w:bidi="ar-EG"/>
              </w:rPr>
              <w:t xml:space="preserve">، استقبال </w:t>
            </w:r>
            <w:r w:rsidRPr="00803E89">
              <w:rPr>
                <w:sz w:val="20"/>
                <w:szCs w:val="26"/>
                <w:lang w:bidi="ar-EG"/>
              </w:rPr>
              <w:t>A</w:t>
            </w:r>
            <w:r w:rsidRPr="00803E89">
              <w:rPr>
                <w:sz w:val="20"/>
                <w:szCs w:val="26"/>
                <w:rtl/>
                <w:lang w:bidi="ar-EG"/>
              </w:rPr>
              <w:t xml:space="preserve">/استقبال </w:t>
            </w:r>
            <w:r w:rsidRPr="00803E89">
              <w:rPr>
                <w:sz w:val="20"/>
                <w:szCs w:val="26"/>
                <w:lang w:bidi="ar-EG"/>
              </w:rPr>
              <w:t>B</w:t>
            </w:r>
            <w:r w:rsidRPr="00803E89">
              <w:rPr>
                <w:sz w:val="20"/>
                <w:szCs w:val="26"/>
                <w:rtl/>
                <w:lang w:bidi="ar-EG"/>
              </w:rPr>
              <w:t xml:space="preserve"> (بالتغيب)</w:t>
            </w:r>
          </w:p>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lang w:bidi="ar-EG"/>
              </w:rPr>
              <w:t>1</w:t>
            </w:r>
            <w:r w:rsidRPr="00803E89">
              <w:rPr>
                <w:sz w:val="20"/>
                <w:szCs w:val="26"/>
                <w:rtl/>
                <w:lang w:bidi="ar-EG"/>
              </w:rPr>
              <w:t xml:space="preserve"> = إرسال </w:t>
            </w:r>
            <w:r w:rsidRPr="00803E89">
              <w:rPr>
                <w:sz w:val="20"/>
                <w:szCs w:val="26"/>
                <w:lang w:bidi="ar-EG"/>
              </w:rPr>
              <w:t>A</w:t>
            </w:r>
            <w:r w:rsidRPr="00803E89">
              <w:rPr>
                <w:sz w:val="20"/>
                <w:szCs w:val="26"/>
                <w:rtl/>
                <w:lang w:bidi="ar-EG"/>
              </w:rPr>
              <w:t xml:space="preserve">، استقبال </w:t>
            </w:r>
            <w:r w:rsidRPr="00803E89">
              <w:rPr>
                <w:sz w:val="20"/>
                <w:szCs w:val="26"/>
                <w:lang w:bidi="ar-EG"/>
              </w:rPr>
              <w:t>A</w:t>
            </w:r>
            <w:r w:rsidRPr="00803E89">
              <w:rPr>
                <w:sz w:val="20"/>
                <w:szCs w:val="26"/>
                <w:rtl/>
                <w:lang w:bidi="ar-EG"/>
              </w:rPr>
              <w:t xml:space="preserve">/استقبال </w:t>
            </w:r>
            <w:r w:rsidRPr="00803E89">
              <w:rPr>
                <w:sz w:val="20"/>
                <w:szCs w:val="26"/>
                <w:lang w:bidi="ar-EG"/>
              </w:rPr>
              <w:t>B</w:t>
            </w:r>
          </w:p>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lang w:bidi="ar-EG"/>
              </w:rPr>
              <w:t>2</w:t>
            </w:r>
            <w:r w:rsidRPr="00803E89">
              <w:rPr>
                <w:sz w:val="20"/>
                <w:szCs w:val="26"/>
                <w:rtl/>
                <w:lang w:bidi="ar-EG"/>
              </w:rPr>
              <w:t xml:space="preserve"> = إرسال </w:t>
            </w:r>
            <w:r w:rsidRPr="00803E89">
              <w:rPr>
                <w:sz w:val="20"/>
                <w:szCs w:val="26"/>
                <w:lang w:bidi="ar-EG"/>
              </w:rPr>
              <w:t>B</w:t>
            </w:r>
            <w:r w:rsidRPr="00803E89">
              <w:rPr>
                <w:sz w:val="20"/>
                <w:szCs w:val="26"/>
                <w:rtl/>
                <w:lang w:bidi="ar-EG"/>
              </w:rPr>
              <w:t xml:space="preserve">، استقبال </w:t>
            </w:r>
            <w:r w:rsidRPr="00803E89">
              <w:rPr>
                <w:sz w:val="20"/>
                <w:szCs w:val="26"/>
                <w:lang w:bidi="ar-EG"/>
              </w:rPr>
              <w:t>A</w:t>
            </w:r>
            <w:r w:rsidRPr="00803E89">
              <w:rPr>
                <w:sz w:val="20"/>
                <w:szCs w:val="26"/>
                <w:rtl/>
                <w:lang w:bidi="ar-EG"/>
              </w:rPr>
              <w:t xml:space="preserve">/استقبال </w:t>
            </w:r>
            <w:r w:rsidRPr="00803E89">
              <w:rPr>
                <w:sz w:val="20"/>
                <w:szCs w:val="26"/>
                <w:lang w:bidi="ar-EG"/>
              </w:rPr>
              <w:t>B</w:t>
            </w:r>
          </w:p>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lang w:bidi="ar-EG"/>
              </w:rPr>
              <w:t>15-3</w:t>
            </w:r>
            <w:r w:rsidRPr="00803E89">
              <w:rPr>
                <w:sz w:val="20"/>
                <w:szCs w:val="26"/>
                <w:rtl/>
                <w:lang w:bidi="ar-EG"/>
              </w:rPr>
              <w:t xml:space="preserve">: </w:t>
            </w:r>
            <w:r>
              <w:rPr>
                <w:sz w:val="20"/>
                <w:szCs w:val="26"/>
                <w:rtl/>
                <w:lang w:bidi="ar-EG"/>
              </w:rPr>
              <w:t>غير مستخدم</w:t>
            </w:r>
            <w:r w:rsidRPr="00803E89">
              <w:rPr>
                <w:sz w:val="20"/>
                <w:szCs w:val="26"/>
                <w:rtl/>
                <w:lang w:bidi="ar-EG"/>
              </w:rPr>
              <w:t>ة</w:t>
            </w:r>
          </w:p>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 xml:space="preserve">عند تعليق الإرسال بالقناة المزدوجة بواسطة الأمر </w:t>
            </w:r>
            <w:r w:rsidRPr="00803E89">
              <w:rPr>
                <w:sz w:val="20"/>
                <w:szCs w:val="26"/>
                <w:lang w:bidi="ar-EG"/>
              </w:rPr>
              <w:t>1</w:t>
            </w:r>
            <w:r w:rsidRPr="00803E89">
              <w:rPr>
                <w:sz w:val="20"/>
                <w:szCs w:val="26"/>
                <w:rtl/>
                <w:lang w:bidi="ar-EG"/>
              </w:rPr>
              <w:t xml:space="preserve"> أو الأمر </w:t>
            </w:r>
            <w:r w:rsidRPr="00803E89">
              <w:rPr>
                <w:sz w:val="20"/>
                <w:szCs w:val="26"/>
                <w:lang w:bidi="ar-EG"/>
              </w:rPr>
              <w:t>2</w:t>
            </w:r>
            <w:r w:rsidRPr="00803E89">
              <w:rPr>
                <w:sz w:val="20"/>
                <w:szCs w:val="26"/>
                <w:rtl/>
                <w:lang w:bidi="ar-EG"/>
              </w:rPr>
              <w:t xml:space="preserve"> لأسلوب إرسال/استقبال، ينبغي الإبقاء على فترة التقارير المطلوبة باستخدام قناة الإرسال المتبقية</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القدرة</w:t>
            </w:r>
          </w:p>
        </w:tc>
        <w:tc>
          <w:tcPr>
            <w:tcW w:w="838" w:type="dxa"/>
          </w:tcPr>
          <w:p w:rsidR="00B2361F" w:rsidRPr="00803E89" w:rsidRDefault="00B2361F" w:rsidP="00914617">
            <w:pPr>
              <w:tabs>
                <w:tab w:val="left" w:pos="805"/>
              </w:tabs>
              <w:spacing w:before="40" w:after="60" w:line="250" w:lineRule="exact"/>
              <w:jc w:val="center"/>
              <w:rPr>
                <w:sz w:val="20"/>
                <w:szCs w:val="26"/>
                <w:lang w:bidi="ar-EG"/>
              </w:rPr>
            </w:pPr>
            <w:r w:rsidRPr="00803E89">
              <w:rPr>
                <w:sz w:val="20"/>
                <w:szCs w:val="26"/>
                <w:lang w:bidi="ar-EG"/>
              </w:rPr>
              <w:t>1</w:t>
            </w:r>
          </w:p>
        </w:tc>
        <w:tc>
          <w:tcPr>
            <w:tcW w:w="6491"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lang w:bidi="ar-EG"/>
              </w:rPr>
              <w:t>0</w:t>
            </w:r>
            <w:r w:rsidRPr="00803E89">
              <w:rPr>
                <w:sz w:val="20"/>
                <w:szCs w:val="26"/>
                <w:rtl/>
                <w:lang w:bidi="ar-EG"/>
              </w:rPr>
              <w:t xml:space="preserve"> = عالية (بالتغيب)، </w:t>
            </w:r>
            <w:r w:rsidRPr="00803E89">
              <w:rPr>
                <w:sz w:val="20"/>
                <w:szCs w:val="26"/>
                <w:lang w:bidi="ar-EG"/>
              </w:rPr>
              <w:t>1</w:t>
            </w:r>
            <w:r w:rsidRPr="00803E89">
              <w:rPr>
                <w:sz w:val="20"/>
                <w:szCs w:val="26"/>
                <w:rtl/>
                <w:lang w:bidi="ar-EG"/>
              </w:rPr>
              <w:t xml:space="preserve"> = منخفضة</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 xml:space="preserve">خط الطول </w:t>
            </w:r>
            <w:r w:rsidRPr="00803E89">
              <w:rPr>
                <w:sz w:val="20"/>
                <w:szCs w:val="26"/>
                <w:lang w:bidi="ar-EG"/>
              </w:rPr>
              <w:t>1</w:t>
            </w:r>
            <w:r w:rsidRPr="00803E89">
              <w:rPr>
                <w:sz w:val="20"/>
                <w:szCs w:val="26"/>
                <w:rtl/>
                <w:lang w:bidi="ar-EG"/>
              </w:rPr>
              <w:t xml:space="preserve">، (أو </w:t>
            </w:r>
            <w:r w:rsidRPr="00803E89">
              <w:rPr>
                <w:sz w:val="20"/>
                <w:szCs w:val="26"/>
                <w:lang w:bidi="ar-EG"/>
              </w:rPr>
              <w:t>18</w:t>
            </w:r>
            <w:r w:rsidRPr="00803E89">
              <w:rPr>
                <w:sz w:val="20"/>
                <w:szCs w:val="26"/>
                <w:rtl/>
                <w:lang w:bidi="ar-EG"/>
              </w:rPr>
              <w:t xml:space="preserve"> بتة الأكثر أهمية </w:t>
            </w:r>
            <w:r w:rsidRPr="00803E89">
              <w:rPr>
                <w:sz w:val="20"/>
                <w:szCs w:val="26"/>
                <w:lang w:bidi="ar-EG"/>
              </w:rPr>
              <w:t>(MSBs)</w:t>
            </w:r>
            <w:r w:rsidRPr="00803E89">
              <w:rPr>
                <w:sz w:val="20"/>
                <w:szCs w:val="26"/>
                <w:rtl/>
                <w:lang w:bidi="ar-EG"/>
              </w:rPr>
              <w:t xml:space="preserve"> من معرف الهوية </w:t>
            </w:r>
            <w:r w:rsidRPr="00803E89">
              <w:rPr>
                <w:sz w:val="20"/>
                <w:szCs w:val="26"/>
                <w:lang w:bidi="ar-EG"/>
              </w:rPr>
              <w:t>1</w:t>
            </w:r>
            <w:r w:rsidRPr="00803E89">
              <w:rPr>
                <w:sz w:val="20"/>
                <w:szCs w:val="26"/>
                <w:rtl/>
                <w:lang w:bidi="ar-EG"/>
              </w:rPr>
              <w:t xml:space="preserve"> للرسالة الموجهة انتقائياً)</w:t>
            </w:r>
          </w:p>
        </w:tc>
        <w:tc>
          <w:tcPr>
            <w:tcW w:w="838" w:type="dxa"/>
          </w:tcPr>
          <w:p w:rsidR="00B2361F" w:rsidRPr="00803E89" w:rsidRDefault="00B2361F" w:rsidP="00914617">
            <w:pPr>
              <w:tabs>
                <w:tab w:val="left" w:pos="805"/>
              </w:tabs>
              <w:spacing w:before="40" w:after="60" w:line="250" w:lineRule="exact"/>
              <w:jc w:val="center"/>
              <w:rPr>
                <w:sz w:val="20"/>
                <w:szCs w:val="26"/>
                <w:rtl/>
                <w:lang w:bidi="ar-EG"/>
              </w:rPr>
            </w:pPr>
            <w:r w:rsidRPr="00803E89">
              <w:rPr>
                <w:sz w:val="20"/>
                <w:szCs w:val="26"/>
                <w:lang w:bidi="ar-EG"/>
              </w:rPr>
              <w:t>18</w:t>
            </w:r>
          </w:p>
        </w:tc>
        <w:tc>
          <w:tcPr>
            <w:tcW w:w="6491"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 xml:space="preserve">خط طول المنطقة التي ينطبق عليها التخصيص؛ الركن العلوي الأيمن (شمال-شرق)؛ مقاس بوحدات </w:t>
            </w:r>
            <w:r>
              <w:rPr>
                <w:sz w:val="20"/>
                <w:szCs w:val="26"/>
                <w:lang w:bidi="ar-EG"/>
              </w:rPr>
              <w:t>1/10</w:t>
            </w:r>
            <w:r w:rsidRPr="00803E89">
              <w:rPr>
                <w:sz w:val="20"/>
                <w:szCs w:val="26"/>
                <w:rtl/>
                <w:lang w:bidi="ar-EG"/>
              </w:rPr>
              <w:t xml:space="preserve"> دقيقة، أو </w:t>
            </w:r>
            <w:r w:rsidRPr="00803E89">
              <w:rPr>
                <w:sz w:val="20"/>
                <w:szCs w:val="26"/>
                <w:lang w:bidi="ar-EG"/>
              </w:rPr>
              <w:t>18</w:t>
            </w:r>
            <w:r w:rsidRPr="00803E89">
              <w:rPr>
                <w:sz w:val="20"/>
                <w:szCs w:val="26"/>
                <w:rtl/>
                <w:lang w:bidi="ar-EG"/>
              </w:rPr>
              <w:t xml:space="preserve"> بتة الأكثر أهمية من معرف الهوية </w:t>
            </w:r>
            <w:r w:rsidRPr="00803E89">
              <w:rPr>
                <w:sz w:val="20"/>
                <w:szCs w:val="26"/>
                <w:lang w:bidi="ar-EG"/>
              </w:rPr>
              <w:t>1</w:t>
            </w:r>
            <w:r w:rsidRPr="00803E89">
              <w:rPr>
                <w:sz w:val="20"/>
                <w:szCs w:val="26"/>
                <w:rtl/>
                <w:lang w:bidi="ar-EG"/>
              </w:rPr>
              <w:t xml:space="preserve"> للرسالة الموجهة انتقائياً </w:t>
            </w:r>
            <w:r w:rsidRPr="00803E89">
              <w:rPr>
                <w:sz w:val="20"/>
                <w:szCs w:val="26"/>
                <w:rtl/>
                <w:lang w:bidi="ar-EG"/>
              </w:rPr>
              <w:br/>
              <w:t xml:space="preserve">(± </w:t>
            </w:r>
            <w:r w:rsidRPr="00803E89">
              <w:rPr>
                <w:sz w:val="20"/>
                <w:szCs w:val="26"/>
                <w:lang w:bidi="ar-EG"/>
              </w:rPr>
              <w:t>180</w:t>
            </w:r>
            <w:r w:rsidRPr="00803E89">
              <w:rPr>
                <w:sz w:val="20"/>
                <w:szCs w:val="26"/>
                <w:rtl/>
                <w:lang w:bidi="ar-EG"/>
              </w:rPr>
              <w:t>، الشرق = موجب، الغرب = سالب)</w:t>
            </w:r>
          </w:p>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lang w:bidi="ar-EG"/>
              </w:rPr>
              <w:t>181</w:t>
            </w:r>
            <w:r w:rsidRPr="00803E89">
              <w:rPr>
                <w:sz w:val="20"/>
                <w:szCs w:val="26"/>
                <w:rtl/>
                <w:lang w:bidi="ar-EG"/>
              </w:rPr>
              <w:t xml:space="preserve"> = غير متيسر</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 xml:space="preserve">خط العرض </w:t>
            </w:r>
            <w:r w:rsidRPr="00803E89">
              <w:rPr>
                <w:sz w:val="20"/>
                <w:szCs w:val="26"/>
                <w:lang w:bidi="ar-EG"/>
              </w:rPr>
              <w:t>1</w:t>
            </w:r>
            <w:r w:rsidRPr="00803E89">
              <w:rPr>
                <w:sz w:val="20"/>
                <w:szCs w:val="26"/>
                <w:rtl/>
                <w:lang w:bidi="ar-EG"/>
              </w:rPr>
              <w:t xml:space="preserve">، (أو </w:t>
            </w:r>
            <w:r w:rsidRPr="00803E89">
              <w:rPr>
                <w:sz w:val="20"/>
                <w:szCs w:val="26"/>
                <w:lang w:bidi="ar-EG"/>
              </w:rPr>
              <w:t>12</w:t>
            </w:r>
            <w:r w:rsidRPr="00803E89">
              <w:rPr>
                <w:sz w:val="20"/>
                <w:szCs w:val="26"/>
                <w:rtl/>
                <w:lang w:bidi="ar-EG"/>
              </w:rPr>
              <w:t xml:space="preserve"> بتة الأقل أهمية </w:t>
            </w:r>
            <w:r w:rsidRPr="00803E89">
              <w:rPr>
                <w:sz w:val="20"/>
                <w:szCs w:val="26"/>
                <w:lang w:bidi="ar-EG"/>
              </w:rPr>
              <w:t>(LSBs)</w:t>
            </w:r>
            <w:r w:rsidRPr="00803E89">
              <w:rPr>
                <w:sz w:val="20"/>
                <w:szCs w:val="26"/>
                <w:rtl/>
                <w:lang w:bidi="ar-EG"/>
              </w:rPr>
              <w:t xml:space="preserve"> من معرف الهوية </w:t>
            </w:r>
            <w:r w:rsidRPr="00803E89">
              <w:rPr>
                <w:sz w:val="20"/>
                <w:szCs w:val="26"/>
                <w:lang w:bidi="ar-EG"/>
              </w:rPr>
              <w:t>1</w:t>
            </w:r>
            <w:r w:rsidRPr="00803E89">
              <w:rPr>
                <w:sz w:val="20"/>
                <w:szCs w:val="26"/>
                <w:rtl/>
                <w:lang w:bidi="ar-EG"/>
              </w:rPr>
              <w:t xml:space="preserve"> للرسالة الموجهة انتقائياً)</w:t>
            </w:r>
          </w:p>
        </w:tc>
        <w:tc>
          <w:tcPr>
            <w:tcW w:w="838" w:type="dxa"/>
          </w:tcPr>
          <w:p w:rsidR="00B2361F" w:rsidRPr="00803E89" w:rsidRDefault="00B2361F" w:rsidP="00914617">
            <w:pPr>
              <w:tabs>
                <w:tab w:val="left" w:pos="805"/>
              </w:tabs>
              <w:spacing w:before="40" w:after="60" w:line="250" w:lineRule="exact"/>
              <w:jc w:val="center"/>
              <w:rPr>
                <w:sz w:val="20"/>
                <w:szCs w:val="26"/>
                <w:rtl/>
                <w:lang w:bidi="ar-EG"/>
              </w:rPr>
            </w:pPr>
            <w:r w:rsidRPr="00803E89">
              <w:rPr>
                <w:sz w:val="20"/>
                <w:szCs w:val="26"/>
                <w:lang w:bidi="ar-EG"/>
              </w:rPr>
              <w:t>17</w:t>
            </w:r>
          </w:p>
        </w:tc>
        <w:tc>
          <w:tcPr>
            <w:tcW w:w="6491"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 xml:space="preserve">خط عرض المنطقة التي ينطبق عليها التخصيص؛ الركن العلوي الأيمن (شمال-شرق)؛ مقاس بوحدات </w:t>
            </w:r>
            <w:r>
              <w:rPr>
                <w:sz w:val="20"/>
                <w:szCs w:val="26"/>
                <w:lang w:bidi="ar-EG"/>
              </w:rPr>
              <w:t>1/10</w:t>
            </w:r>
            <w:r>
              <w:rPr>
                <w:rFonts w:hint="cs"/>
                <w:sz w:val="20"/>
                <w:szCs w:val="26"/>
                <w:rtl/>
                <w:lang w:bidi="ar-EG"/>
              </w:rPr>
              <w:t xml:space="preserve"> </w:t>
            </w:r>
            <w:r w:rsidRPr="00803E89">
              <w:rPr>
                <w:sz w:val="20"/>
                <w:szCs w:val="26"/>
                <w:rtl/>
                <w:lang w:bidi="ar-EG"/>
              </w:rPr>
              <w:t xml:space="preserve">دقيقة، أو </w:t>
            </w:r>
            <w:r w:rsidRPr="00803E89">
              <w:rPr>
                <w:sz w:val="20"/>
                <w:szCs w:val="26"/>
                <w:lang w:bidi="ar-EG"/>
              </w:rPr>
              <w:t>12</w:t>
            </w:r>
            <w:r w:rsidRPr="00803E89">
              <w:rPr>
                <w:sz w:val="20"/>
                <w:szCs w:val="26"/>
                <w:rtl/>
                <w:lang w:bidi="ar-EG"/>
              </w:rPr>
              <w:t xml:space="preserve"> بتة الأقل أهمية من معرف الهوية </w:t>
            </w:r>
            <w:r w:rsidRPr="00803E89">
              <w:rPr>
                <w:sz w:val="20"/>
                <w:szCs w:val="26"/>
                <w:lang w:bidi="ar-EG"/>
              </w:rPr>
              <w:t>1</w:t>
            </w:r>
            <w:r w:rsidRPr="00803E89">
              <w:rPr>
                <w:sz w:val="20"/>
                <w:szCs w:val="26"/>
                <w:rtl/>
                <w:lang w:bidi="ar-EG"/>
              </w:rPr>
              <w:t xml:space="preserve"> للرسالة الموجهة انتقائياً</w:t>
            </w:r>
            <w:r>
              <w:rPr>
                <w:rFonts w:hint="cs"/>
                <w:sz w:val="20"/>
                <w:szCs w:val="26"/>
                <w:rtl/>
                <w:lang w:bidi="ar-EG"/>
              </w:rPr>
              <w:t>، تتبع بخمس بتات صفرية</w:t>
            </w:r>
            <w:r w:rsidRPr="00803E89">
              <w:rPr>
                <w:sz w:val="20"/>
                <w:szCs w:val="26"/>
                <w:rtl/>
                <w:lang w:bidi="ar-EG"/>
              </w:rPr>
              <w:br/>
              <w:t xml:space="preserve">(± </w:t>
            </w:r>
            <w:r>
              <w:rPr>
                <w:rFonts w:cs="Times New Roman"/>
                <w:sz w:val="20"/>
                <w:szCs w:val="26"/>
                <w:lang w:bidi="ar-EG"/>
              </w:rPr>
              <w:t>°</w:t>
            </w:r>
            <w:r w:rsidRPr="00803E89">
              <w:rPr>
                <w:sz w:val="20"/>
                <w:szCs w:val="26"/>
                <w:lang w:bidi="ar-EG"/>
              </w:rPr>
              <w:t>90</w:t>
            </w:r>
            <w:r w:rsidRPr="00803E89">
              <w:rPr>
                <w:sz w:val="20"/>
                <w:szCs w:val="26"/>
                <w:rtl/>
                <w:lang w:bidi="ar-EG"/>
              </w:rPr>
              <w:t>، الشمال = موجب، الجنوب = سالب)</w:t>
            </w:r>
          </w:p>
          <w:p w:rsidR="00B2361F" w:rsidRPr="00803E89" w:rsidRDefault="00B2361F" w:rsidP="00914617">
            <w:pPr>
              <w:tabs>
                <w:tab w:val="left" w:pos="805"/>
              </w:tabs>
              <w:spacing w:before="40" w:after="60" w:line="250" w:lineRule="exact"/>
              <w:jc w:val="left"/>
              <w:rPr>
                <w:sz w:val="20"/>
                <w:szCs w:val="26"/>
                <w:rtl/>
                <w:lang w:bidi="ar-EG"/>
              </w:rPr>
            </w:pPr>
            <w:r>
              <w:rPr>
                <w:rFonts w:cs="Times New Roman"/>
                <w:sz w:val="20"/>
                <w:szCs w:val="26"/>
                <w:lang w:bidi="ar-EG"/>
              </w:rPr>
              <w:t>°</w:t>
            </w:r>
            <w:r w:rsidRPr="00803E89">
              <w:rPr>
                <w:sz w:val="20"/>
                <w:szCs w:val="26"/>
                <w:lang w:bidi="ar-EG"/>
              </w:rPr>
              <w:t>91</w:t>
            </w:r>
            <w:r w:rsidRPr="00803E89">
              <w:rPr>
                <w:sz w:val="20"/>
                <w:szCs w:val="26"/>
                <w:rtl/>
                <w:lang w:bidi="ar-EG"/>
              </w:rPr>
              <w:t xml:space="preserve"> = غير متيسر</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pacing w:val="-4"/>
                <w:sz w:val="20"/>
                <w:szCs w:val="26"/>
                <w:rtl/>
                <w:lang w:bidi="ar-EG"/>
              </w:rPr>
            </w:pPr>
            <w:r w:rsidRPr="00803E89">
              <w:rPr>
                <w:spacing w:val="-4"/>
                <w:sz w:val="20"/>
                <w:szCs w:val="26"/>
                <w:rtl/>
                <w:lang w:bidi="ar-EG"/>
              </w:rPr>
              <w:t xml:space="preserve">خط الطول </w:t>
            </w:r>
            <w:r w:rsidRPr="00803E89">
              <w:rPr>
                <w:spacing w:val="-4"/>
                <w:sz w:val="20"/>
                <w:szCs w:val="26"/>
                <w:lang w:bidi="ar-EG"/>
              </w:rPr>
              <w:t>2</w:t>
            </w:r>
            <w:r w:rsidRPr="00803E89">
              <w:rPr>
                <w:spacing w:val="-4"/>
                <w:sz w:val="20"/>
                <w:szCs w:val="26"/>
                <w:rtl/>
                <w:lang w:bidi="ar-EG"/>
              </w:rPr>
              <w:t xml:space="preserve">، (أو </w:t>
            </w:r>
            <w:r w:rsidRPr="00803E89">
              <w:rPr>
                <w:spacing w:val="-4"/>
                <w:sz w:val="20"/>
                <w:szCs w:val="26"/>
                <w:lang w:bidi="ar-EG"/>
              </w:rPr>
              <w:t>18</w:t>
            </w:r>
            <w:r w:rsidRPr="00803E89">
              <w:rPr>
                <w:spacing w:val="-4"/>
                <w:sz w:val="20"/>
                <w:szCs w:val="26"/>
                <w:rtl/>
                <w:lang w:bidi="ar-EG"/>
              </w:rPr>
              <w:t xml:space="preserve"> بتة الأكثر أهمية </w:t>
            </w:r>
            <w:r w:rsidRPr="00803E89">
              <w:rPr>
                <w:spacing w:val="-4"/>
                <w:sz w:val="20"/>
                <w:szCs w:val="26"/>
                <w:lang w:bidi="ar-EG"/>
              </w:rPr>
              <w:t>(MSBs)</w:t>
            </w:r>
            <w:r w:rsidRPr="00803E89">
              <w:rPr>
                <w:spacing w:val="-4"/>
                <w:sz w:val="20"/>
                <w:szCs w:val="26"/>
                <w:rtl/>
                <w:lang w:bidi="ar-EG"/>
              </w:rPr>
              <w:t xml:space="preserve"> من معرف الهوية </w:t>
            </w:r>
            <w:r w:rsidRPr="00803E89">
              <w:rPr>
                <w:spacing w:val="-4"/>
                <w:sz w:val="20"/>
                <w:szCs w:val="26"/>
                <w:lang w:bidi="ar-EG"/>
              </w:rPr>
              <w:t>2</w:t>
            </w:r>
            <w:r w:rsidRPr="00803E89">
              <w:rPr>
                <w:spacing w:val="-4"/>
                <w:sz w:val="20"/>
                <w:szCs w:val="26"/>
                <w:rtl/>
                <w:lang w:bidi="ar-EG"/>
              </w:rPr>
              <w:t xml:space="preserve"> للرسالة الموجهة انتقائياً)</w:t>
            </w:r>
          </w:p>
        </w:tc>
        <w:tc>
          <w:tcPr>
            <w:tcW w:w="838" w:type="dxa"/>
          </w:tcPr>
          <w:p w:rsidR="00B2361F" w:rsidRPr="00803E89" w:rsidRDefault="00B2361F" w:rsidP="00914617">
            <w:pPr>
              <w:tabs>
                <w:tab w:val="left" w:pos="805"/>
              </w:tabs>
              <w:spacing w:before="40" w:after="60" w:line="250" w:lineRule="exact"/>
              <w:jc w:val="center"/>
              <w:rPr>
                <w:sz w:val="20"/>
                <w:szCs w:val="26"/>
                <w:rtl/>
                <w:lang w:bidi="ar-EG"/>
              </w:rPr>
            </w:pPr>
            <w:r w:rsidRPr="00803E89">
              <w:rPr>
                <w:sz w:val="20"/>
                <w:szCs w:val="26"/>
                <w:lang w:bidi="ar-EG"/>
              </w:rPr>
              <w:t>18</w:t>
            </w:r>
          </w:p>
        </w:tc>
        <w:tc>
          <w:tcPr>
            <w:tcW w:w="6491"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 xml:space="preserve">خط طول المنطقة التي ينطبق عليها التخصيص؛ الركن السفلي الأيسر (جنوب-غرب)؛ مقاس بوحدات </w:t>
            </w:r>
            <w:r>
              <w:rPr>
                <w:sz w:val="20"/>
                <w:szCs w:val="26"/>
                <w:lang w:bidi="ar-EG"/>
              </w:rPr>
              <w:t>1/10</w:t>
            </w:r>
            <w:r w:rsidRPr="00803E89">
              <w:rPr>
                <w:sz w:val="20"/>
                <w:szCs w:val="26"/>
                <w:rtl/>
                <w:lang w:bidi="ar-EG"/>
              </w:rPr>
              <w:t xml:space="preserve"> دقيقة، أو </w:t>
            </w:r>
            <w:r w:rsidRPr="00803E89">
              <w:rPr>
                <w:sz w:val="20"/>
                <w:szCs w:val="26"/>
                <w:lang w:bidi="ar-EG"/>
              </w:rPr>
              <w:t>18</w:t>
            </w:r>
            <w:r w:rsidRPr="00803E89">
              <w:rPr>
                <w:sz w:val="20"/>
                <w:szCs w:val="26"/>
                <w:rtl/>
                <w:lang w:bidi="ar-EG"/>
              </w:rPr>
              <w:t xml:space="preserve"> بتة الأكثر أهمية من معرف الهوية </w:t>
            </w:r>
            <w:r w:rsidRPr="00803E89">
              <w:rPr>
                <w:sz w:val="20"/>
                <w:szCs w:val="26"/>
                <w:lang w:bidi="ar-EG"/>
              </w:rPr>
              <w:t>2</w:t>
            </w:r>
            <w:r w:rsidRPr="00803E89">
              <w:rPr>
                <w:sz w:val="20"/>
                <w:szCs w:val="26"/>
                <w:rtl/>
                <w:lang w:bidi="ar-EG"/>
              </w:rPr>
              <w:t xml:space="preserve"> للرسالة الموجهة انتقائياً </w:t>
            </w:r>
            <w:r w:rsidRPr="00803E89">
              <w:rPr>
                <w:sz w:val="20"/>
                <w:szCs w:val="26"/>
                <w:rtl/>
                <w:lang w:bidi="ar-EG"/>
              </w:rPr>
              <w:br/>
              <w:t>(±</w:t>
            </w:r>
            <w:r>
              <w:rPr>
                <w:rFonts w:cs="Times New Roman"/>
                <w:sz w:val="20"/>
                <w:szCs w:val="26"/>
                <w:lang w:bidi="ar-EG"/>
              </w:rPr>
              <w:t>°</w:t>
            </w:r>
            <w:r w:rsidRPr="00803E89">
              <w:rPr>
                <w:sz w:val="20"/>
                <w:szCs w:val="26"/>
                <w:lang w:bidi="ar-EG"/>
              </w:rPr>
              <w:t>180</w:t>
            </w:r>
            <w:r w:rsidRPr="00803E89">
              <w:rPr>
                <w:sz w:val="20"/>
                <w:szCs w:val="26"/>
                <w:rtl/>
                <w:lang w:bidi="ar-EG"/>
              </w:rPr>
              <w:t>، الشرق = موجب، الغرب = سالب)</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 xml:space="preserve">خط العرض </w:t>
            </w:r>
            <w:r w:rsidRPr="00803E89">
              <w:rPr>
                <w:sz w:val="20"/>
                <w:szCs w:val="26"/>
                <w:lang w:bidi="ar-EG"/>
              </w:rPr>
              <w:t>2</w:t>
            </w:r>
            <w:r w:rsidRPr="00803E89">
              <w:rPr>
                <w:sz w:val="20"/>
                <w:szCs w:val="26"/>
                <w:rtl/>
                <w:lang w:bidi="ar-EG"/>
              </w:rPr>
              <w:t xml:space="preserve">، (أو </w:t>
            </w:r>
            <w:r w:rsidRPr="00803E89">
              <w:rPr>
                <w:sz w:val="20"/>
                <w:szCs w:val="26"/>
                <w:lang w:bidi="ar-EG"/>
              </w:rPr>
              <w:t>12</w:t>
            </w:r>
            <w:r w:rsidRPr="00803E89">
              <w:rPr>
                <w:sz w:val="20"/>
                <w:szCs w:val="26"/>
                <w:rtl/>
                <w:lang w:bidi="ar-EG"/>
              </w:rPr>
              <w:t xml:space="preserve"> بتة الأقل أهمية </w:t>
            </w:r>
            <w:r w:rsidRPr="00803E89">
              <w:rPr>
                <w:sz w:val="20"/>
                <w:szCs w:val="26"/>
                <w:lang w:bidi="ar-EG"/>
              </w:rPr>
              <w:t>(LSBs)</w:t>
            </w:r>
            <w:r w:rsidRPr="00803E89">
              <w:rPr>
                <w:sz w:val="20"/>
                <w:szCs w:val="26"/>
                <w:rtl/>
                <w:lang w:bidi="ar-EG"/>
              </w:rPr>
              <w:t xml:space="preserve"> من معرف الهوية </w:t>
            </w:r>
            <w:r w:rsidRPr="00803E89">
              <w:rPr>
                <w:sz w:val="20"/>
                <w:szCs w:val="26"/>
                <w:lang w:bidi="ar-EG"/>
              </w:rPr>
              <w:t>2</w:t>
            </w:r>
            <w:r w:rsidRPr="00803E89">
              <w:rPr>
                <w:sz w:val="20"/>
                <w:szCs w:val="26"/>
                <w:rtl/>
                <w:lang w:bidi="ar-EG"/>
              </w:rPr>
              <w:t xml:space="preserve"> للرسالة الموجهة انتقائياً)</w:t>
            </w:r>
          </w:p>
        </w:tc>
        <w:tc>
          <w:tcPr>
            <w:tcW w:w="838" w:type="dxa"/>
          </w:tcPr>
          <w:p w:rsidR="00B2361F" w:rsidRPr="00803E89" w:rsidRDefault="00B2361F" w:rsidP="00914617">
            <w:pPr>
              <w:tabs>
                <w:tab w:val="left" w:pos="805"/>
              </w:tabs>
              <w:spacing w:before="40" w:after="60" w:line="250" w:lineRule="exact"/>
              <w:jc w:val="center"/>
              <w:rPr>
                <w:sz w:val="20"/>
                <w:szCs w:val="26"/>
                <w:rtl/>
                <w:lang w:bidi="ar-EG"/>
              </w:rPr>
            </w:pPr>
            <w:r w:rsidRPr="00803E89">
              <w:rPr>
                <w:sz w:val="20"/>
                <w:szCs w:val="26"/>
                <w:lang w:bidi="ar-EG"/>
              </w:rPr>
              <w:t>17</w:t>
            </w:r>
          </w:p>
        </w:tc>
        <w:tc>
          <w:tcPr>
            <w:tcW w:w="6491"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 xml:space="preserve">خط عرض المنطقة التي ينطبق عليها التخصيص؛ الركن السفلي الأيسر (جنوب-غرب)؛ مقاس بوحدات </w:t>
            </w:r>
            <w:r>
              <w:rPr>
                <w:sz w:val="20"/>
                <w:szCs w:val="26"/>
                <w:lang w:bidi="ar-EG"/>
              </w:rPr>
              <w:t>1/10</w:t>
            </w:r>
            <w:r w:rsidRPr="00803E89">
              <w:rPr>
                <w:sz w:val="20"/>
                <w:szCs w:val="26"/>
                <w:rtl/>
                <w:lang w:bidi="ar-EG"/>
              </w:rPr>
              <w:t xml:space="preserve"> دقيقة، أو </w:t>
            </w:r>
            <w:r w:rsidRPr="00803E89">
              <w:rPr>
                <w:sz w:val="20"/>
                <w:szCs w:val="26"/>
                <w:lang w:bidi="ar-EG"/>
              </w:rPr>
              <w:t>12</w:t>
            </w:r>
            <w:r w:rsidRPr="00803E89">
              <w:rPr>
                <w:sz w:val="20"/>
                <w:szCs w:val="26"/>
                <w:rtl/>
                <w:lang w:bidi="ar-EG"/>
              </w:rPr>
              <w:t xml:space="preserve"> بتة الأقل أهمية من معرف الهوية </w:t>
            </w:r>
            <w:r w:rsidRPr="00803E89">
              <w:rPr>
                <w:sz w:val="20"/>
                <w:szCs w:val="26"/>
                <w:lang w:bidi="ar-EG"/>
              </w:rPr>
              <w:t>2</w:t>
            </w:r>
            <w:r w:rsidRPr="00803E89">
              <w:rPr>
                <w:sz w:val="20"/>
                <w:szCs w:val="26"/>
                <w:rtl/>
                <w:lang w:bidi="ar-EG"/>
              </w:rPr>
              <w:t xml:space="preserve"> للرسالة الموجهة انتقائياً</w:t>
            </w:r>
            <w:r>
              <w:rPr>
                <w:rFonts w:hint="cs"/>
                <w:sz w:val="20"/>
                <w:szCs w:val="26"/>
                <w:rtl/>
                <w:lang w:bidi="ar-EG"/>
              </w:rPr>
              <w:t>، تتبع بخمس بتات صفرية</w:t>
            </w:r>
            <w:r w:rsidRPr="00803E89">
              <w:rPr>
                <w:sz w:val="20"/>
                <w:szCs w:val="26"/>
                <w:rtl/>
                <w:lang w:bidi="ar-EG"/>
              </w:rPr>
              <w:t xml:space="preserve"> </w:t>
            </w:r>
            <w:r w:rsidRPr="00803E89">
              <w:rPr>
                <w:sz w:val="20"/>
                <w:szCs w:val="26"/>
                <w:rtl/>
                <w:lang w:bidi="ar-EG"/>
              </w:rPr>
              <w:br/>
              <w:t>(±</w:t>
            </w:r>
            <w:r>
              <w:rPr>
                <w:rFonts w:cs="Times New Roman"/>
                <w:sz w:val="20"/>
                <w:szCs w:val="26"/>
                <w:lang w:bidi="ar-EG"/>
              </w:rPr>
              <w:t>°</w:t>
            </w:r>
            <w:r w:rsidRPr="00803E89">
              <w:rPr>
                <w:sz w:val="20"/>
                <w:szCs w:val="26"/>
                <w:lang w:bidi="ar-EG"/>
              </w:rPr>
              <w:t>90</w:t>
            </w:r>
            <w:r w:rsidRPr="00803E89">
              <w:rPr>
                <w:sz w:val="20"/>
                <w:szCs w:val="26"/>
                <w:rtl/>
                <w:lang w:bidi="ar-EG"/>
              </w:rPr>
              <w:t>، الشمال = موجب، الجنوب = سالب)</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مؤشر الرسالة الموجهة انتقائياً أو الإذاعية</w:t>
            </w:r>
          </w:p>
        </w:tc>
        <w:tc>
          <w:tcPr>
            <w:tcW w:w="838" w:type="dxa"/>
          </w:tcPr>
          <w:p w:rsidR="00B2361F" w:rsidRPr="00803E89" w:rsidRDefault="00B2361F" w:rsidP="00914617">
            <w:pPr>
              <w:tabs>
                <w:tab w:val="left" w:pos="805"/>
              </w:tabs>
              <w:spacing w:before="40" w:after="60" w:line="250" w:lineRule="exact"/>
              <w:jc w:val="center"/>
              <w:rPr>
                <w:sz w:val="20"/>
                <w:szCs w:val="26"/>
                <w:rtl/>
                <w:lang w:bidi="ar-EG"/>
              </w:rPr>
            </w:pPr>
            <w:r w:rsidRPr="00803E89">
              <w:rPr>
                <w:sz w:val="20"/>
                <w:szCs w:val="26"/>
                <w:lang w:bidi="ar-EG"/>
              </w:rPr>
              <w:t>1</w:t>
            </w:r>
          </w:p>
        </w:tc>
        <w:tc>
          <w:tcPr>
            <w:tcW w:w="6491"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lang w:bidi="ar-EG"/>
              </w:rPr>
              <w:t>0</w:t>
            </w:r>
            <w:r w:rsidRPr="00803E89">
              <w:rPr>
                <w:sz w:val="20"/>
                <w:szCs w:val="26"/>
                <w:rtl/>
                <w:lang w:bidi="ar-EG"/>
              </w:rPr>
              <w:t xml:space="preserve"> = رسالة إذاعية للمنطقة الجغرافية = بالتغيب؛ </w:t>
            </w:r>
            <w:r w:rsidRPr="00803E89">
              <w:rPr>
                <w:sz w:val="20"/>
                <w:szCs w:val="26"/>
                <w:lang w:bidi="ar-EG"/>
              </w:rPr>
              <w:t>1</w:t>
            </w:r>
            <w:r w:rsidRPr="00803E89">
              <w:rPr>
                <w:sz w:val="20"/>
                <w:szCs w:val="26"/>
                <w:rtl/>
                <w:lang w:bidi="ar-EG"/>
              </w:rPr>
              <w:t xml:space="preserve"> = رسالة موجهة انتقائياً (إلى محطة (محطات) بعينها)</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 xml:space="preserve">عرض نطاق القناة </w:t>
            </w:r>
            <w:r w:rsidRPr="00803E89">
              <w:rPr>
                <w:sz w:val="20"/>
                <w:szCs w:val="26"/>
                <w:lang w:bidi="ar-EG"/>
              </w:rPr>
              <w:t>A</w:t>
            </w:r>
          </w:p>
        </w:tc>
        <w:tc>
          <w:tcPr>
            <w:tcW w:w="838" w:type="dxa"/>
          </w:tcPr>
          <w:p w:rsidR="00B2361F" w:rsidRPr="00803E89" w:rsidRDefault="00B2361F" w:rsidP="00914617">
            <w:pPr>
              <w:tabs>
                <w:tab w:val="left" w:pos="805"/>
              </w:tabs>
              <w:spacing w:before="40" w:after="60" w:line="250" w:lineRule="exact"/>
              <w:jc w:val="center"/>
              <w:rPr>
                <w:sz w:val="20"/>
                <w:szCs w:val="26"/>
                <w:rtl/>
                <w:lang w:bidi="ar-EG"/>
              </w:rPr>
            </w:pPr>
            <w:r w:rsidRPr="00803E89">
              <w:rPr>
                <w:sz w:val="20"/>
                <w:szCs w:val="26"/>
                <w:lang w:bidi="ar-EG"/>
              </w:rPr>
              <w:t>1</w:t>
            </w:r>
          </w:p>
        </w:tc>
        <w:tc>
          <w:tcPr>
            <w:tcW w:w="6491"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lang w:bidi="ar-EG"/>
              </w:rPr>
              <w:t>0</w:t>
            </w:r>
            <w:r w:rsidRPr="00803E89">
              <w:rPr>
                <w:sz w:val="20"/>
                <w:szCs w:val="26"/>
                <w:rtl/>
                <w:lang w:bidi="ar-EG"/>
              </w:rPr>
              <w:t xml:space="preserve"> = بالتغيب (كما يحدده رقم القناة)؛</w:t>
            </w:r>
          </w:p>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lang w:bidi="ar-EG"/>
              </w:rPr>
              <w:t>1</w:t>
            </w:r>
            <w:r w:rsidRPr="00803E89">
              <w:rPr>
                <w:sz w:val="20"/>
                <w:szCs w:val="26"/>
                <w:rtl/>
                <w:lang w:bidi="ar-EG"/>
              </w:rPr>
              <w:t xml:space="preserve">= احتياطي (رسمياً عرض نطاق قدره </w:t>
            </w:r>
            <w:r w:rsidRPr="00803E89">
              <w:rPr>
                <w:sz w:val="20"/>
                <w:szCs w:val="26"/>
                <w:lang w:bidi="ar-EG"/>
              </w:rPr>
              <w:t>12,5</w:t>
            </w:r>
            <w:r w:rsidRPr="00803E89">
              <w:rPr>
                <w:sz w:val="20"/>
                <w:szCs w:val="26"/>
                <w:rtl/>
                <w:lang w:bidi="ar-EG"/>
              </w:rPr>
              <w:t xml:space="preserve"> </w:t>
            </w:r>
            <w:r w:rsidRPr="00803E89">
              <w:rPr>
                <w:sz w:val="20"/>
                <w:szCs w:val="26"/>
                <w:lang w:bidi="ar-EG"/>
              </w:rPr>
              <w:t>kHz</w:t>
            </w:r>
            <w:r w:rsidRPr="00803E89">
              <w:rPr>
                <w:sz w:val="20"/>
                <w:szCs w:val="26"/>
                <w:rtl/>
                <w:lang w:bidi="ar-EG"/>
              </w:rPr>
              <w:t xml:space="preserve"> في التوصية </w:t>
            </w:r>
            <w:r>
              <w:rPr>
                <w:sz w:val="20"/>
                <w:szCs w:val="26"/>
                <w:lang w:bidi="ar-EG"/>
              </w:rPr>
              <w:t xml:space="preserve">ITU-R </w:t>
            </w:r>
            <w:r w:rsidRPr="00803E89">
              <w:rPr>
                <w:sz w:val="20"/>
                <w:szCs w:val="26"/>
                <w:lang w:bidi="ar-EG"/>
              </w:rPr>
              <w:t>M.1371-1</w:t>
            </w:r>
            <w:r w:rsidRPr="00803E89">
              <w:rPr>
                <w:sz w:val="20"/>
                <w:szCs w:val="26"/>
                <w:rtl/>
                <w:lang w:bidi="ar-EG"/>
              </w:rPr>
              <w:t>)</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z w:val="20"/>
                <w:szCs w:val="26"/>
                <w:lang w:bidi="ar-EG"/>
              </w:rPr>
            </w:pPr>
            <w:r w:rsidRPr="00803E89">
              <w:rPr>
                <w:sz w:val="20"/>
                <w:szCs w:val="26"/>
                <w:rtl/>
                <w:lang w:bidi="ar-EG"/>
              </w:rPr>
              <w:t xml:space="preserve">عرض نطاق القناة </w:t>
            </w:r>
            <w:r w:rsidRPr="00803E89">
              <w:rPr>
                <w:sz w:val="20"/>
                <w:szCs w:val="26"/>
                <w:lang w:bidi="ar-EG"/>
              </w:rPr>
              <w:t>B</w:t>
            </w:r>
          </w:p>
        </w:tc>
        <w:tc>
          <w:tcPr>
            <w:tcW w:w="838" w:type="dxa"/>
          </w:tcPr>
          <w:p w:rsidR="00B2361F" w:rsidRPr="00803E89" w:rsidRDefault="00B2361F" w:rsidP="00914617">
            <w:pPr>
              <w:tabs>
                <w:tab w:val="left" w:pos="805"/>
              </w:tabs>
              <w:spacing w:before="40" w:after="60" w:line="250" w:lineRule="exact"/>
              <w:jc w:val="center"/>
              <w:rPr>
                <w:sz w:val="20"/>
                <w:szCs w:val="26"/>
                <w:rtl/>
                <w:lang w:bidi="ar-EG"/>
              </w:rPr>
            </w:pPr>
            <w:r w:rsidRPr="00803E89">
              <w:rPr>
                <w:sz w:val="20"/>
                <w:szCs w:val="26"/>
                <w:lang w:bidi="ar-EG"/>
              </w:rPr>
              <w:t>1</w:t>
            </w:r>
          </w:p>
        </w:tc>
        <w:tc>
          <w:tcPr>
            <w:tcW w:w="6491"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lang w:bidi="ar-EG"/>
              </w:rPr>
              <w:t>0</w:t>
            </w:r>
            <w:r w:rsidRPr="00803E89">
              <w:rPr>
                <w:sz w:val="20"/>
                <w:szCs w:val="26"/>
                <w:rtl/>
                <w:lang w:bidi="ar-EG"/>
              </w:rPr>
              <w:t xml:space="preserve"> = بالتغيب (كما يحدده رقم القناة)؛</w:t>
            </w:r>
          </w:p>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lang w:bidi="ar-EG"/>
              </w:rPr>
              <w:t>1</w:t>
            </w:r>
            <w:r w:rsidRPr="00803E89">
              <w:rPr>
                <w:sz w:val="20"/>
                <w:szCs w:val="26"/>
                <w:rtl/>
                <w:lang w:bidi="ar-EG"/>
              </w:rPr>
              <w:t xml:space="preserve">= احتياطي (رسمياً عرض نطاق قدره </w:t>
            </w:r>
            <w:r w:rsidRPr="00803E89">
              <w:rPr>
                <w:sz w:val="20"/>
                <w:szCs w:val="26"/>
                <w:lang w:bidi="ar-EG"/>
              </w:rPr>
              <w:t>12,5</w:t>
            </w:r>
            <w:r w:rsidRPr="00803E89">
              <w:rPr>
                <w:sz w:val="20"/>
                <w:szCs w:val="26"/>
                <w:rtl/>
                <w:lang w:bidi="ar-EG"/>
              </w:rPr>
              <w:t xml:space="preserve"> </w:t>
            </w:r>
            <w:r w:rsidRPr="00803E89">
              <w:rPr>
                <w:sz w:val="20"/>
                <w:szCs w:val="26"/>
                <w:lang w:bidi="ar-EG"/>
              </w:rPr>
              <w:t>kHz</w:t>
            </w:r>
            <w:r w:rsidRPr="00803E89">
              <w:rPr>
                <w:sz w:val="20"/>
                <w:szCs w:val="26"/>
                <w:rtl/>
                <w:lang w:bidi="ar-EG"/>
              </w:rPr>
              <w:t xml:space="preserve"> في التوصية </w:t>
            </w:r>
            <w:r>
              <w:rPr>
                <w:sz w:val="20"/>
                <w:szCs w:val="26"/>
                <w:lang w:bidi="ar-EG"/>
              </w:rPr>
              <w:t xml:space="preserve">ITU-R </w:t>
            </w:r>
            <w:r w:rsidRPr="00803E89">
              <w:rPr>
                <w:sz w:val="20"/>
                <w:szCs w:val="26"/>
                <w:lang w:bidi="ar-EG"/>
              </w:rPr>
              <w:t>M.1371-1</w:t>
            </w:r>
            <w:r w:rsidRPr="00803E89">
              <w:rPr>
                <w:sz w:val="20"/>
                <w:szCs w:val="26"/>
                <w:rtl/>
                <w:lang w:bidi="ar-EG"/>
              </w:rPr>
              <w:t>)</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أبعاد النطاق الانتقالي</w:t>
            </w:r>
          </w:p>
        </w:tc>
        <w:tc>
          <w:tcPr>
            <w:tcW w:w="838" w:type="dxa"/>
          </w:tcPr>
          <w:p w:rsidR="00B2361F" w:rsidRPr="00803E89" w:rsidRDefault="00B2361F" w:rsidP="00914617">
            <w:pPr>
              <w:tabs>
                <w:tab w:val="left" w:pos="805"/>
              </w:tabs>
              <w:spacing w:before="40" w:after="60" w:line="250" w:lineRule="exact"/>
              <w:jc w:val="center"/>
              <w:rPr>
                <w:sz w:val="20"/>
                <w:szCs w:val="26"/>
                <w:rtl/>
                <w:lang w:bidi="ar-EG"/>
              </w:rPr>
            </w:pPr>
            <w:r w:rsidRPr="00803E89">
              <w:rPr>
                <w:sz w:val="20"/>
                <w:szCs w:val="26"/>
                <w:lang w:bidi="ar-EG"/>
              </w:rPr>
              <w:t>3</w:t>
            </w:r>
          </w:p>
        </w:tc>
        <w:tc>
          <w:tcPr>
            <w:tcW w:w="6491" w:type="dxa"/>
          </w:tcPr>
          <w:p w:rsidR="00B2361F" w:rsidRPr="00803E89" w:rsidRDefault="00B2361F" w:rsidP="00914617">
            <w:pPr>
              <w:tabs>
                <w:tab w:val="left" w:pos="805"/>
              </w:tabs>
              <w:spacing w:before="40" w:after="60" w:line="250" w:lineRule="exact"/>
              <w:jc w:val="left"/>
              <w:rPr>
                <w:spacing w:val="-4"/>
                <w:sz w:val="20"/>
                <w:szCs w:val="26"/>
                <w:rtl/>
                <w:lang w:bidi="ar-EG"/>
              </w:rPr>
            </w:pPr>
            <w:r w:rsidRPr="00803E89">
              <w:rPr>
                <w:spacing w:val="-4"/>
                <w:sz w:val="20"/>
                <w:szCs w:val="26"/>
                <w:rtl/>
                <w:lang w:bidi="ar-EG"/>
              </w:rPr>
              <w:t xml:space="preserve">ينبغي حساب قيمة أبعاد النطاق الانتقالي بالأميال البحرية بإضافة </w:t>
            </w:r>
            <w:r w:rsidRPr="00803E89">
              <w:rPr>
                <w:spacing w:val="-4"/>
                <w:sz w:val="20"/>
                <w:szCs w:val="26"/>
                <w:lang w:bidi="ar-EG"/>
              </w:rPr>
              <w:t>1</w:t>
            </w:r>
            <w:r w:rsidRPr="00803E89">
              <w:rPr>
                <w:spacing w:val="-4"/>
                <w:sz w:val="20"/>
                <w:szCs w:val="26"/>
                <w:rtl/>
                <w:lang w:bidi="ar-EG"/>
              </w:rPr>
              <w:t xml:space="preserve"> إلى قيمة هذه المعلمة. وينبغي أن تكون قيمة المعلمة بالتغيب </w:t>
            </w:r>
            <w:r w:rsidRPr="00803E89">
              <w:rPr>
                <w:spacing w:val="-4"/>
                <w:sz w:val="20"/>
                <w:szCs w:val="26"/>
                <w:lang w:bidi="ar-EG"/>
              </w:rPr>
              <w:t>4</w:t>
            </w:r>
            <w:r w:rsidRPr="00803E89">
              <w:rPr>
                <w:spacing w:val="-4"/>
                <w:sz w:val="20"/>
                <w:szCs w:val="26"/>
                <w:rtl/>
                <w:lang w:bidi="ar-EG"/>
              </w:rPr>
              <w:t xml:space="preserve">، حيث تترجم إلى </w:t>
            </w:r>
            <w:r w:rsidRPr="00803E89">
              <w:rPr>
                <w:spacing w:val="-4"/>
                <w:sz w:val="20"/>
                <w:szCs w:val="26"/>
                <w:lang w:bidi="ar-EG"/>
              </w:rPr>
              <w:t>5</w:t>
            </w:r>
            <w:r w:rsidRPr="00803E89">
              <w:rPr>
                <w:spacing w:val="-4"/>
                <w:sz w:val="20"/>
                <w:szCs w:val="26"/>
                <w:rtl/>
                <w:lang w:bidi="ar-EG"/>
              </w:rPr>
              <w:t xml:space="preserve"> أميال بحرية؛ </w:t>
            </w:r>
            <w:r>
              <w:rPr>
                <w:spacing w:val="-4"/>
                <w:sz w:val="20"/>
                <w:szCs w:val="26"/>
                <w:rtl/>
                <w:lang w:bidi="ar-EG"/>
              </w:rPr>
              <w:t>انظر</w:t>
            </w:r>
            <w:r w:rsidRPr="00803E89">
              <w:rPr>
                <w:spacing w:val="-4"/>
                <w:sz w:val="20"/>
                <w:szCs w:val="26"/>
                <w:rtl/>
                <w:lang w:bidi="ar-EG"/>
              </w:rPr>
              <w:t xml:space="preserve"> الفقرة </w:t>
            </w:r>
            <w:r w:rsidRPr="00803E89">
              <w:rPr>
                <w:spacing w:val="-4"/>
                <w:sz w:val="20"/>
                <w:szCs w:val="26"/>
                <w:lang w:bidi="ar-EG"/>
              </w:rPr>
              <w:t>5.1.4</w:t>
            </w:r>
            <w:r w:rsidRPr="00803E89">
              <w:rPr>
                <w:spacing w:val="-4"/>
                <w:sz w:val="20"/>
                <w:szCs w:val="26"/>
                <w:rtl/>
                <w:lang w:bidi="ar-EG"/>
              </w:rPr>
              <w:t xml:space="preserve">، الملحق </w:t>
            </w:r>
            <w:r w:rsidRPr="00803E89">
              <w:rPr>
                <w:spacing w:val="-4"/>
                <w:sz w:val="20"/>
                <w:szCs w:val="26"/>
                <w:lang w:bidi="ar-EG"/>
              </w:rPr>
              <w:t>2</w:t>
            </w:r>
            <w:r w:rsidRPr="00803E89">
              <w:rPr>
                <w:spacing w:val="-4"/>
                <w:sz w:val="20"/>
                <w:szCs w:val="26"/>
                <w:rtl/>
                <w:lang w:bidi="ar-EG"/>
              </w:rPr>
              <w:t xml:space="preserve"> </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احتياطية</w:t>
            </w:r>
          </w:p>
        </w:tc>
        <w:tc>
          <w:tcPr>
            <w:tcW w:w="838" w:type="dxa"/>
          </w:tcPr>
          <w:p w:rsidR="00B2361F" w:rsidRPr="00803E89" w:rsidRDefault="00B2361F" w:rsidP="00914617">
            <w:pPr>
              <w:tabs>
                <w:tab w:val="left" w:pos="805"/>
              </w:tabs>
              <w:spacing w:before="40" w:after="60" w:line="250" w:lineRule="exact"/>
              <w:jc w:val="center"/>
              <w:rPr>
                <w:sz w:val="20"/>
                <w:szCs w:val="26"/>
                <w:rtl/>
                <w:lang w:bidi="ar-EG"/>
              </w:rPr>
            </w:pPr>
            <w:r w:rsidRPr="00803E89">
              <w:rPr>
                <w:sz w:val="20"/>
                <w:szCs w:val="26"/>
                <w:lang w:bidi="ar-EG"/>
              </w:rPr>
              <w:t>23</w:t>
            </w:r>
          </w:p>
        </w:tc>
        <w:tc>
          <w:tcPr>
            <w:tcW w:w="6491" w:type="dxa"/>
          </w:tcPr>
          <w:p w:rsidR="00B2361F" w:rsidRPr="00803E89" w:rsidRDefault="00B2361F" w:rsidP="00914617">
            <w:pPr>
              <w:tabs>
                <w:tab w:val="left" w:pos="805"/>
              </w:tabs>
              <w:spacing w:before="40" w:after="60" w:line="25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w:t>
            </w:r>
            <w:r>
              <w:rPr>
                <w:rFonts w:hint="cs"/>
                <w:sz w:val="20"/>
                <w:szCs w:val="26"/>
                <w:rtl/>
                <w:lang w:bidi="ar-EG"/>
              </w:rPr>
              <w:t>َ</w:t>
            </w:r>
            <w:r w:rsidRPr="00803E89">
              <w:rPr>
                <w:sz w:val="20"/>
                <w:szCs w:val="26"/>
                <w:rtl/>
                <w:lang w:bidi="ar-EG"/>
              </w:rPr>
              <w:t>ل</w:t>
            </w:r>
          </w:p>
        </w:tc>
      </w:tr>
      <w:tr w:rsidR="00B2361F" w:rsidRPr="00803E89" w:rsidTr="00914617">
        <w:trPr>
          <w:jc w:val="center"/>
        </w:trPr>
        <w:tc>
          <w:tcPr>
            <w:tcW w:w="2310" w:type="dxa"/>
          </w:tcPr>
          <w:p w:rsidR="00B2361F" w:rsidRPr="00803E89" w:rsidRDefault="00B2361F" w:rsidP="00914617">
            <w:pPr>
              <w:tabs>
                <w:tab w:val="left" w:pos="805"/>
              </w:tabs>
              <w:spacing w:before="40" w:after="60" w:line="250" w:lineRule="exact"/>
              <w:jc w:val="left"/>
              <w:rPr>
                <w:sz w:val="20"/>
                <w:szCs w:val="26"/>
                <w:rtl/>
                <w:lang w:bidi="ar-EG"/>
              </w:rPr>
            </w:pPr>
            <w:r w:rsidRPr="00803E89">
              <w:rPr>
                <w:sz w:val="20"/>
                <w:szCs w:val="26"/>
                <w:rtl/>
                <w:lang w:bidi="ar-EG"/>
              </w:rPr>
              <w:t>عدد البتات</w:t>
            </w:r>
          </w:p>
        </w:tc>
        <w:tc>
          <w:tcPr>
            <w:tcW w:w="838" w:type="dxa"/>
          </w:tcPr>
          <w:p w:rsidR="00B2361F" w:rsidRPr="00803E89" w:rsidRDefault="00B2361F" w:rsidP="00914617">
            <w:pPr>
              <w:tabs>
                <w:tab w:val="left" w:pos="805"/>
              </w:tabs>
              <w:spacing w:before="40" w:after="60" w:line="250" w:lineRule="exact"/>
              <w:jc w:val="center"/>
              <w:rPr>
                <w:sz w:val="20"/>
                <w:szCs w:val="26"/>
                <w:rtl/>
                <w:lang w:bidi="ar-EG"/>
              </w:rPr>
            </w:pPr>
            <w:r w:rsidRPr="00803E89">
              <w:rPr>
                <w:sz w:val="20"/>
                <w:szCs w:val="26"/>
                <w:lang w:bidi="ar-EG"/>
              </w:rPr>
              <w:t>168</w:t>
            </w:r>
          </w:p>
        </w:tc>
        <w:tc>
          <w:tcPr>
            <w:tcW w:w="6491" w:type="dxa"/>
          </w:tcPr>
          <w:p w:rsidR="00B2361F" w:rsidRPr="00803E89" w:rsidRDefault="00B2361F" w:rsidP="00914617">
            <w:pPr>
              <w:tabs>
                <w:tab w:val="left" w:pos="805"/>
              </w:tabs>
              <w:spacing w:before="40" w:after="60" w:line="250" w:lineRule="exact"/>
              <w:jc w:val="left"/>
              <w:rPr>
                <w:sz w:val="20"/>
                <w:szCs w:val="26"/>
                <w:rtl/>
                <w:lang w:bidi="ar-EG"/>
              </w:rPr>
            </w:pPr>
          </w:p>
        </w:tc>
      </w:tr>
    </w:tbl>
    <w:p w:rsidR="00B2361F" w:rsidRPr="00A72A81" w:rsidRDefault="00B2361F" w:rsidP="00B2361F">
      <w:pPr>
        <w:pStyle w:val="Heading2"/>
        <w:rPr>
          <w:rtl/>
          <w:lang w:bidi="ar-EG"/>
        </w:rPr>
      </w:pPr>
      <w:r w:rsidRPr="00A72A81">
        <w:rPr>
          <w:lang w:bidi="ar-EG"/>
        </w:rPr>
        <w:lastRenderedPageBreak/>
        <w:t>21.3</w:t>
      </w:r>
      <w:r w:rsidRPr="00A72A81">
        <w:rPr>
          <w:rtl/>
          <w:lang w:bidi="ar-EG"/>
        </w:rPr>
        <w:tab/>
        <w:t xml:space="preserve">الرسالة </w:t>
      </w:r>
      <w:r w:rsidRPr="00A72A81">
        <w:rPr>
          <w:lang w:bidi="ar-EG"/>
        </w:rPr>
        <w:t>23</w:t>
      </w:r>
      <w:r w:rsidRPr="00A72A81">
        <w:rPr>
          <w:rtl/>
          <w:lang w:bidi="ar-EG"/>
        </w:rPr>
        <w:t>: أمر تخصيص الزمرة</w:t>
      </w:r>
    </w:p>
    <w:p w:rsidR="00B2361F" w:rsidRPr="00803E89" w:rsidRDefault="00B2361F" w:rsidP="00B2361F">
      <w:pPr>
        <w:rPr>
          <w:rtl/>
        </w:rPr>
      </w:pPr>
      <w:r w:rsidRPr="00803E89">
        <w:rPr>
          <w:rtl/>
          <w:lang w:bidi="ar-EG"/>
        </w:rPr>
        <w:t>يتم إرسال أمر تخصيص الزمرة بواسطة محطة القاعدة عندما تعمل ككيان تحكم (</w:t>
      </w:r>
      <w:r>
        <w:rPr>
          <w:rtl/>
          <w:lang w:bidi="ar-EG"/>
        </w:rPr>
        <w:t>انظر</w:t>
      </w:r>
      <w:r w:rsidRPr="00803E89">
        <w:rPr>
          <w:rtl/>
          <w:lang w:bidi="ar-EG"/>
        </w:rPr>
        <w:t xml:space="preserve"> الفقرة </w:t>
      </w:r>
      <w:r w:rsidRPr="00803E89">
        <w:rPr>
          <w:lang w:bidi="ar-EG"/>
        </w:rPr>
        <w:t>2.3.3.3.4</w:t>
      </w:r>
      <w:r w:rsidRPr="00803E89">
        <w:rPr>
          <w:rtl/>
          <w:lang w:bidi="ar-EG"/>
        </w:rPr>
        <w:t xml:space="preserve">، الملحق </w:t>
      </w:r>
      <w:r w:rsidRPr="00803E89">
        <w:rPr>
          <w:lang w:bidi="ar-EG"/>
        </w:rPr>
        <w:t>7</w:t>
      </w:r>
      <w:r w:rsidRPr="00803E89">
        <w:rPr>
          <w:rtl/>
          <w:lang w:bidi="ar-EG"/>
        </w:rPr>
        <w:t xml:space="preserve"> والفقرة </w:t>
      </w:r>
      <w:r w:rsidRPr="00803E89">
        <w:rPr>
          <w:lang w:bidi="ar-EG"/>
        </w:rPr>
        <w:t>20.3</w:t>
      </w:r>
      <w:r w:rsidRPr="00803E89">
        <w:rPr>
          <w:rtl/>
          <w:lang w:bidi="ar-EG"/>
        </w:rPr>
        <w:t xml:space="preserve">). وينبغي تطبيق هذه الرسالة على المحطة المتنقلة </w:t>
      </w:r>
      <w:r>
        <w:rPr>
          <w:rFonts w:hint="cs"/>
          <w:rtl/>
          <w:lang w:bidi="ar-EG"/>
        </w:rPr>
        <w:t>داخل المنطقة المحددة و</w:t>
      </w:r>
      <w:r w:rsidRPr="00803E89">
        <w:rPr>
          <w:rtl/>
          <w:lang w:bidi="ar-EG"/>
        </w:rPr>
        <w:t xml:space="preserve">طبقاً </w:t>
      </w:r>
      <w:r>
        <w:rPr>
          <w:rFonts w:hint="cs"/>
          <w:rtl/>
          <w:lang w:bidi="ar-EG"/>
        </w:rPr>
        <w:t>لاختيارها بحسب</w:t>
      </w:r>
      <w:r w:rsidRPr="00803E89">
        <w:rPr>
          <w:rtl/>
          <w:lang w:bidi="ar-EG"/>
        </w:rPr>
        <w:t xml:space="preserve"> </w:t>
      </w:r>
      <w:r>
        <w:rPr>
          <w:rFonts w:hint="cs"/>
          <w:rtl/>
          <w:lang w:bidi="ar-EG"/>
        </w:rPr>
        <w:t>"</w:t>
      </w:r>
      <w:r w:rsidRPr="00803E89">
        <w:rPr>
          <w:rtl/>
          <w:lang w:bidi="ar-EG"/>
        </w:rPr>
        <w:t xml:space="preserve">السفينة ونوعية </w:t>
      </w:r>
      <w:r>
        <w:rPr>
          <w:rFonts w:hint="cs"/>
          <w:rtl/>
          <w:lang w:bidi="ar-EG"/>
        </w:rPr>
        <w:t>ال</w:t>
      </w:r>
      <w:r w:rsidRPr="00803E89">
        <w:rPr>
          <w:rtl/>
          <w:lang w:bidi="ar-EG"/>
        </w:rPr>
        <w:t>حمولة</w:t>
      </w:r>
      <w:r>
        <w:rPr>
          <w:rFonts w:hint="cs"/>
          <w:rtl/>
          <w:lang w:bidi="ar-EG"/>
        </w:rPr>
        <w:t>"</w:t>
      </w:r>
      <w:r w:rsidRPr="00803E89">
        <w:rPr>
          <w:rtl/>
          <w:lang w:bidi="ar-EG"/>
        </w:rPr>
        <w:t xml:space="preserve"> أو </w:t>
      </w:r>
      <w:r>
        <w:rPr>
          <w:rFonts w:hint="cs"/>
          <w:rtl/>
          <w:lang w:bidi="ar-EG"/>
        </w:rPr>
        <w:t>"</w:t>
      </w:r>
      <w:r w:rsidRPr="00803E89">
        <w:rPr>
          <w:rtl/>
          <w:lang w:bidi="ar-EG"/>
        </w:rPr>
        <w:t>نمط المحطة</w:t>
      </w:r>
      <w:r>
        <w:rPr>
          <w:rFonts w:hint="cs"/>
          <w:rtl/>
          <w:lang w:bidi="ar-EG"/>
        </w:rPr>
        <w:t>"</w:t>
      </w:r>
      <w:r w:rsidRPr="00803E89">
        <w:rPr>
          <w:rtl/>
          <w:lang w:bidi="ar-EG"/>
        </w:rPr>
        <w:t>. و</w:t>
      </w:r>
      <w:r>
        <w:rPr>
          <w:rFonts w:hint="cs"/>
          <w:rtl/>
          <w:lang w:bidi="ar-EG"/>
        </w:rPr>
        <w:t xml:space="preserve">ينبغي أن تراعي المحطة المستقبِلة جميع </w:t>
      </w:r>
      <w:r w:rsidRPr="00B43EDE">
        <w:rPr>
          <w:rtl/>
          <w:lang w:bidi="ar-EG"/>
        </w:rPr>
        <w:t>مجالات المُنتقى بالتزامن</w:t>
      </w:r>
      <w:r>
        <w:rPr>
          <w:rFonts w:hint="cs"/>
          <w:rtl/>
          <w:lang w:bidi="ar-EG"/>
        </w:rPr>
        <w:t>. و</w:t>
      </w:r>
      <w:r w:rsidRPr="00803E89">
        <w:rPr>
          <w:rtl/>
          <w:lang w:bidi="ar-EG"/>
        </w:rPr>
        <w:t>هي تتحكم في المعلمات التشغيلية التالية للمحطة المتنقلة:</w:t>
      </w:r>
    </w:p>
    <w:p w:rsidR="00B2361F" w:rsidRPr="00803E89" w:rsidRDefault="00B2361F" w:rsidP="00B2361F">
      <w:pPr>
        <w:pStyle w:val="enumlev1"/>
        <w:rPr>
          <w:rtl/>
        </w:rPr>
      </w:pPr>
      <w:r w:rsidRPr="00803E89">
        <w:rPr>
          <w:rtl/>
        </w:rPr>
        <w:t>-</w:t>
      </w:r>
      <w:r w:rsidRPr="00803E89">
        <w:rPr>
          <w:rtl/>
        </w:rPr>
        <w:tab/>
        <w:t xml:space="preserve">أسلوب </w:t>
      </w:r>
      <w:r>
        <w:rPr>
          <w:rFonts w:hint="cs"/>
          <w:rtl/>
        </w:rPr>
        <w:t>ال</w:t>
      </w:r>
      <w:r w:rsidRPr="00803E89">
        <w:rPr>
          <w:rtl/>
        </w:rPr>
        <w:t>إرسال/</w:t>
      </w:r>
      <w:r>
        <w:rPr>
          <w:rFonts w:hint="cs"/>
          <w:rtl/>
        </w:rPr>
        <w:t>ال</w:t>
      </w:r>
      <w:r w:rsidRPr="00803E89">
        <w:rPr>
          <w:rtl/>
        </w:rPr>
        <w:t>استقبال؛</w:t>
      </w:r>
    </w:p>
    <w:p w:rsidR="00B2361F" w:rsidRPr="00803E89" w:rsidRDefault="00B2361F" w:rsidP="00B2361F">
      <w:pPr>
        <w:pStyle w:val="enumlev1"/>
        <w:rPr>
          <w:rtl/>
        </w:rPr>
      </w:pPr>
      <w:r w:rsidRPr="00803E89">
        <w:rPr>
          <w:rtl/>
        </w:rPr>
        <w:t>-</w:t>
      </w:r>
      <w:r w:rsidRPr="00803E89">
        <w:rPr>
          <w:rtl/>
        </w:rPr>
        <w:tab/>
        <w:t xml:space="preserve">فترة التقارير؛ </w:t>
      </w:r>
    </w:p>
    <w:p w:rsidR="00B2361F" w:rsidRPr="00803E89" w:rsidRDefault="00B2361F" w:rsidP="00B2361F">
      <w:pPr>
        <w:pStyle w:val="enumlev1"/>
        <w:rPr>
          <w:rtl/>
        </w:rPr>
      </w:pPr>
      <w:r w:rsidRPr="00803E89">
        <w:rPr>
          <w:rtl/>
        </w:rPr>
        <w:t>-</w:t>
      </w:r>
      <w:r w:rsidRPr="00803E89">
        <w:rPr>
          <w:rtl/>
        </w:rPr>
        <w:tab/>
        <w:t>فترة زمن التوقف.</w:t>
      </w:r>
    </w:p>
    <w:p w:rsidR="00B2361F" w:rsidRPr="00803E89" w:rsidRDefault="00B2361F" w:rsidP="00B2361F">
      <w:pPr>
        <w:tabs>
          <w:tab w:val="left" w:pos="794"/>
          <w:tab w:val="left" w:pos="1191"/>
          <w:tab w:val="left" w:pos="1588"/>
          <w:tab w:val="left" w:pos="1985"/>
        </w:tabs>
        <w:spacing w:before="240" w:after="120"/>
        <w:jc w:val="center"/>
        <w:rPr>
          <w:szCs w:val="22"/>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73</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268"/>
        <w:gridCol w:w="855"/>
        <w:gridCol w:w="6516"/>
      </w:tblGrid>
      <w:tr w:rsidR="00B2361F" w:rsidRPr="00803E89" w:rsidTr="00914617">
        <w:trPr>
          <w:tblHeader/>
          <w:jc w:val="center"/>
        </w:trPr>
        <w:tc>
          <w:tcPr>
            <w:tcW w:w="2268"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المعلمة</w:t>
            </w:r>
          </w:p>
        </w:tc>
        <w:tc>
          <w:tcPr>
            <w:tcW w:w="855"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عدد البتات</w:t>
            </w:r>
          </w:p>
        </w:tc>
        <w:tc>
          <w:tcPr>
            <w:tcW w:w="6516"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2268" w:type="dxa"/>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معرف هوية الرسالة</w:t>
            </w:r>
          </w:p>
        </w:tc>
        <w:tc>
          <w:tcPr>
            <w:tcW w:w="855" w:type="dxa"/>
          </w:tcPr>
          <w:p w:rsidR="00B2361F" w:rsidRPr="00803E89" w:rsidRDefault="00B2361F" w:rsidP="00914617">
            <w:pPr>
              <w:tabs>
                <w:tab w:val="left" w:pos="805"/>
              </w:tabs>
              <w:spacing w:before="40" w:after="60" w:line="300" w:lineRule="exact"/>
              <w:jc w:val="center"/>
              <w:rPr>
                <w:sz w:val="20"/>
                <w:szCs w:val="26"/>
                <w:lang w:bidi="ar-EG"/>
              </w:rPr>
            </w:pPr>
            <w:r w:rsidRPr="00803E89">
              <w:rPr>
                <w:sz w:val="20"/>
                <w:szCs w:val="26"/>
                <w:lang w:bidi="ar-EG"/>
              </w:rPr>
              <w:t>6</w:t>
            </w:r>
          </w:p>
        </w:tc>
        <w:tc>
          <w:tcPr>
            <w:tcW w:w="6516" w:type="dxa"/>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 xml:space="preserve">معرف الهوية لهذه الرسالة </w:t>
            </w:r>
            <w:r w:rsidRPr="00803E89">
              <w:rPr>
                <w:sz w:val="20"/>
                <w:szCs w:val="26"/>
                <w:lang w:bidi="ar-EG"/>
              </w:rPr>
              <w:t>23</w:t>
            </w:r>
            <w:r w:rsidRPr="00803E89">
              <w:rPr>
                <w:sz w:val="20"/>
                <w:szCs w:val="26"/>
                <w:rtl/>
                <w:lang w:bidi="ar-EG"/>
              </w:rPr>
              <w:t xml:space="preserve">؛ يكون </w:t>
            </w:r>
            <w:r w:rsidRPr="00803E89">
              <w:rPr>
                <w:sz w:val="20"/>
                <w:szCs w:val="26"/>
                <w:lang w:bidi="ar-EG"/>
              </w:rPr>
              <w:t>23</w:t>
            </w:r>
            <w:r w:rsidRPr="00803E89">
              <w:rPr>
                <w:sz w:val="20"/>
                <w:szCs w:val="26"/>
                <w:rtl/>
                <w:lang w:bidi="ar-EG"/>
              </w:rPr>
              <w:t xml:space="preserve"> عادةً</w:t>
            </w:r>
          </w:p>
        </w:tc>
      </w:tr>
      <w:tr w:rsidR="00B2361F" w:rsidRPr="00803E89" w:rsidTr="00914617">
        <w:trPr>
          <w:jc w:val="center"/>
        </w:trPr>
        <w:tc>
          <w:tcPr>
            <w:tcW w:w="2268" w:type="dxa"/>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مؤشر التكرار</w:t>
            </w:r>
          </w:p>
        </w:tc>
        <w:tc>
          <w:tcPr>
            <w:tcW w:w="855" w:type="dxa"/>
          </w:tcPr>
          <w:p w:rsidR="00B2361F" w:rsidRPr="00803E89" w:rsidRDefault="00B2361F" w:rsidP="00914617">
            <w:pPr>
              <w:tabs>
                <w:tab w:val="left" w:pos="805"/>
              </w:tabs>
              <w:spacing w:before="40" w:after="60" w:line="300" w:lineRule="exact"/>
              <w:jc w:val="center"/>
              <w:rPr>
                <w:sz w:val="20"/>
                <w:szCs w:val="26"/>
                <w:rtl/>
                <w:lang w:bidi="ar-EG"/>
              </w:rPr>
            </w:pPr>
            <w:r w:rsidRPr="00803E89">
              <w:rPr>
                <w:sz w:val="20"/>
                <w:szCs w:val="26"/>
                <w:lang w:bidi="ar-EG"/>
              </w:rPr>
              <w:t>2</w:t>
            </w:r>
          </w:p>
        </w:tc>
        <w:tc>
          <w:tcPr>
            <w:tcW w:w="6516" w:type="dxa"/>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 xml:space="preserve">يستعمل بواسطة المكرر لبيان عدد مرات تكرار الرسالة. </w:t>
            </w:r>
            <w:r w:rsidRPr="00803E89">
              <w:rPr>
                <w:sz w:val="20"/>
                <w:szCs w:val="26"/>
                <w:lang w:bidi="ar-EG"/>
              </w:rPr>
              <w:t>3-0</w:t>
            </w:r>
            <w:r w:rsidRPr="00803E89">
              <w:rPr>
                <w:sz w:val="20"/>
                <w:szCs w:val="26"/>
                <w:rtl/>
                <w:lang w:bidi="ar-EG"/>
              </w:rPr>
              <w:t xml:space="preserve">؛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2268" w:type="dxa"/>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معرف هوية المصدر</w:t>
            </w:r>
          </w:p>
        </w:tc>
        <w:tc>
          <w:tcPr>
            <w:tcW w:w="855" w:type="dxa"/>
          </w:tcPr>
          <w:p w:rsidR="00B2361F" w:rsidRPr="00803E89" w:rsidRDefault="00B2361F" w:rsidP="00914617">
            <w:pPr>
              <w:tabs>
                <w:tab w:val="left" w:pos="805"/>
              </w:tabs>
              <w:spacing w:before="40" w:after="60" w:line="300" w:lineRule="exact"/>
              <w:jc w:val="center"/>
              <w:rPr>
                <w:sz w:val="20"/>
                <w:szCs w:val="26"/>
                <w:rtl/>
                <w:lang w:bidi="ar-EG"/>
              </w:rPr>
            </w:pPr>
            <w:r w:rsidRPr="00803E89">
              <w:rPr>
                <w:sz w:val="20"/>
                <w:szCs w:val="26"/>
                <w:lang w:bidi="ar-EG"/>
              </w:rPr>
              <w:t>30</w:t>
            </w:r>
          </w:p>
        </w:tc>
        <w:tc>
          <w:tcPr>
            <w:tcW w:w="6516" w:type="dxa"/>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القائمة بالتخصيص</w:t>
            </w:r>
          </w:p>
        </w:tc>
      </w:tr>
      <w:tr w:rsidR="00B2361F" w:rsidRPr="00803E89" w:rsidTr="00914617">
        <w:trPr>
          <w:jc w:val="center"/>
        </w:trPr>
        <w:tc>
          <w:tcPr>
            <w:tcW w:w="2268" w:type="dxa"/>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احتياطية</w:t>
            </w:r>
          </w:p>
        </w:tc>
        <w:tc>
          <w:tcPr>
            <w:tcW w:w="855" w:type="dxa"/>
          </w:tcPr>
          <w:p w:rsidR="00B2361F" w:rsidRPr="00803E89" w:rsidRDefault="00B2361F" w:rsidP="00914617">
            <w:pPr>
              <w:tabs>
                <w:tab w:val="left" w:pos="805"/>
              </w:tabs>
              <w:spacing w:before="40" w:after="60" w:line="300" w:lineRule="exact"/>
              <w:jc w:val="center"/>
              <w:rPr>
                <w:sz w:val="20"/>
                <w:szCs w:val="26"/>
                <w:lang w:bidi="ar-EG"/>
              </w:rPr>
            </w:pPr>
            <w:r w:rsidRPr="00803E89">
              <w:rPr>
                <w:sz w:val="20"/>
                <w:szCs w:val="26"/>
                <w:lang w:bidi="ar-EG"/>
              </w:rPr>
              <w:t>2</w:t>
            </w:r>
          </w:p>
        </w:tc>
        <w:tc>
          <w:tcPr>
            <w:tcW w:w="6516" w:type="dxa"/>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احتياطية وينبغي أن تضبط على صفر.</w:t>
            </w:r>
          </w:p>
        </w:tc>
      </w:tr>
      <w:tr w:rsidR="00B2361F" w:rsidRPr="00803E89" w:rsidTr="00914617">
        <w:trPr>
          <w:jc w:val="center"/>
        </w:trPr>
        <w:tc>
          <w:tcPr>
            <w:tcW w:w="2268" w:type="dxa"/>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 xml:space="preserve">خط الطول </w:t>
            </w:r>
            <w:r w:rsidRPr="00803E89">
              <w:rPr>
                <w:sz w:val="20"/>
                <w:szCs w:val="26"/>
                <w:lang w:bidi="ar-EG"/>
              </w:rPr>
              <w:t>1</w:t>
            </w:r>
          </w:p>
        </w:tc>
        <w:tc>
          <w:tcPr>
            <w:tcW w:w="855" w:type="dxa"/>
          </w:tcPr>
          <w:p w:rsidR="00B2361F" w:rsidRPr="00803E89" w:rsidRDefault="00B2361F" w:rsidP="00914617">
            <w:pPr>
              <w:tabs>
                <w:tab w:val="left" w:pos="805"/>
              </w:tabs>
              <w:spacing w:before="40" w:after="60" w:line="300" w:lineRule="exact"/>
              <w:jc w:val="center"/>
              <w:rPr>
                <w:sz w:val="20"/>
                <w:szCs w:val="26"/>
                <w:rtl/>
                <w:lang w:bidi="ar-EG"/>
              </w:rPr>
            </w:pPr>
            <w:r w:rsidRPr="00803E89">
              <w:rPr>
                <w:sz w:val="20"/>
                <w:szCs w:val="26"/>
                <w:lang w:bidi="ar-EG"/>
              </w:rPr>
              <w:t>18</w:t>
            </w:r>
          </w:p>
        </w:tc>
        <w:tc>
          <w:tcPr>
            <w:tcW w:w="6516" w:type="dxa"/>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 xml:space="preserve">خط طول المنطقة التي ينطبق عليها التخصيص؛ الركن العلوي الأيمن (شمال-شرق)؛ مقاس بوحدات </w:t>
            </w:r>
            <w:r>
              <w:rPr>
                <w:sz w:val="20"/>
                <w:szCs w:val="26"/>
                <w:lang w:bidi="ar-EG"/>
              </w:rPr>
              <w:t>1/10</w:t>
            </w:r>
            <w:r w:rsidRPr="00803E89">
              <w:rPr>
                <w:sz w:val="20"/>
                <w:szCs w:val="26"/>
                <w:rtl/>
                <w:lang w:bidi="ar-EG"/>
              </w:rPr>
              <w:t xml:space="preserve"> دقيقة</w:t>
            </w:r>
          </w:p>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w:t>
            </w:r>
            <w:r>
              <w:rPr>
                <w:rFonts w:cs="Times New Roman"/>
                <w:sz w:val="20"/>
                <w:szCs w:val="26"/>
                <w:lang w:bidi="ar-EG"/>
              </w:rPr>
              <w:t>°</w:t>
            </w:r>
            <w:r w:rsidRPr="00803E89">
              <w:rPr>
                <w:sz w:val="20"/>
                <w:szCs w:val="26"/>
                <w:lang w:bidi="ar-EG"/>
              </w:rPr>
              <w:t>180</w:t>
            </w:r>
            <w:r w:rsidRPr="00803E89">
              <w:rPr>
                <w:sz w:val="20"/>
                <w:szCs w:val="26"/>
                <w:rtl/>
                <w:lang w:bidi="ar-EG"/>
              </w:rPr>
              <w:t>، الشرق = موجب، الغرب = سالب)</w:t>
            </w:r>
          </w:p>
        </w:tc>
      </w:tr>
      <w:tr w:rsidR="00B2361F" w:rsidRPr="00803E89" w:rsidTr="00914617">
        <w:trPr>
          <w:jc w:val="center"/>
        </w:trPr>
        <w:tc>
          <w:tcPr>
            <w:tcW w:w="2268" w:type="dxa"/>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 xml:space="preserve">خط العرض </w:t>
            </w:r>
            <w:r w:rsidRPr="00803E89">
              <w:rPr>
                <w:sz w:val="20"/>
                <w:szCs w:val="26"/>
                <w:lang w:bidi="ar-EG"/>
              </w:rPr>
              <w:t>1</w:t>
            </w:r>
          </w:p>
        </w:tc>
        <w:tc>
          <w:tcPr>
            <w:tcW w:w="855" w:type="dxa"/>
          </w:tcPr>
          <w:p w:rsidR="00B2361F" w:rsidRPr="00803E89" w:rsidRDefault="00B2361F" w:rsidP="00914617">
            <w:pPr>
              <w:tabs>
                <w:tab w:val="left" w:pos="805"/>
              </w:tabs>
              <w:spacing w:before="40" w:after="60" w:line="300" w:lineRule="exact"/>
              <w:jc w:val="center"/>
              <w:rPr>
                <w:sz w:val="20"/>
                <w:szCs w:val="26"/>
                <w:rtl/>
                <w:lang w:bidi="ar-EG"/>
              </w:rPr>
            </w:pPr>
            <w:r w:rsidRPr="00803E89">
              <w:rPr>
                <w:sz w:val="20"/>
                <w:szCs w:val="26"/>
                <w:lang w:bidi="ar-EG"/>
              </w:rPr>
              <w:t>17</w:t>
            </w:r>
          </w:p>
        </w:tc>
        <w:tc>
          <w:tcPr>
            <w:tcW w:w="6516" w:type="dxa"/>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خط عرض المنطقة التي ينطبق عليها التخصيص؛ الركن العلوي الأيمن (شمال-شرق</w:t>
            </w:r>
            <w:r>
              <w:rPr>
                <w:rFonts w:hint="cs"/>
                <w:sz w:val="20"/>
                <w:szCs w:val="26"/>
                <w:rtl/>
                <w:lang w:bidi="ar-EG"/>
              </w:rPr>
              <w:t xml:space="preserve">)؛ </w:t>
            </w:r>
            <w:r w:rsidRPr="00803E89">
              <w:rPr>
                <w:sz w:val="20"/>
                <w:szCs w:val="26"/>
                <w:rtl/>
                <w:lang w:bidi="ar-EG"/>
              </w:rPr>
              <w:t xml:space="preserve">مقاس بوحدات </w:t>
            </w:r>
            <w:r>
              <w:rPr>
                <w:sz w:val="20"/>
                <w:szCs w:val="26"/>
                <w:lang w:bidi="ar-EG"/>
              </w:rPr>
              <w:t>1/10</w:t>
            </w:r>
            <w:r w:rsidRPr="00803E89">
              <w:rPr>
                <w:sz w:val="20"/>
                <w:szCs w:val="26"/>
                <w:rtl/>
                <w:lang w:bidi="ar-EG"/>
              </w:rPr>
              <w:t xml:space="preserve"> دقيقة</w:t>
            </w:r>
          </w:p>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w:t>
            </w:r>
            <w:r>
              <w:rPr>
                <w:rFonts w:cs="Times New Roman"/>
                <w:sz w:val="20"/>
                <w:szCs w:val="26"/>
                <w:lang w:bidi="ar-EG"/>
              </w:rPr>
              <w:t>°</w:t>
            </w:r>
            <w:r w:rsidRPr="00803E89">
              <w:rPr>
                <w:sz w:val="20"/>
                <w:szCs w:val="26"/>
                <w:lang w:bidi="ar-EG"/>
              </w:rPr>
              <w:t>90</w:t>
            </w:r>
            <w:r w:rsidRPr="00803E89">
              <w:rPr>
                <w:sz w:val="20"/>
                <w:szCs w:val="26"/>
                <w:rtl/>
                <w:lang w:bidi="ar-EG"/>
              </w:rPr>
              <w:t>، الشمال = موجب، الجنوب = سالب)</w:t>
            </w:r>
          </w:p>
        </w:tc>
      </w:tr>
      <w:tr w:rsidR="00B2361F" w:rsidRPr="00803E89" w:rsidTr="00914617">
        <w:trPr>
          <w:jc w:val="center"/>
        </w:trPr>
        <w:tc>
          <w:tcPr>
            <w:tcW w:w="2268" w:type="dxa"/>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 xml:space="preserve">خط الطول </w:t>
            </w:r>
            <w:r w:rsidRPr="00803E89">
              <w:rPr>
                <w:sz w:val="20"/>
                <w:szCs w:val="26"/>
                <w:lang w:bidi="ar-EG"/>
              </w:rPr>
              <w:t>2</w:t>
            </w:r>
            <w:r w:rsidRPr="00803E89">
              <w:rPr>
                <w:sz w:val="20"/>
                <w:szCs w:val="26"/>
                <w:rtl/>
                <w:lang w:bidi="ar-EG"/>
              </w:rPr>
              <w:t xml:space="preserve"> </w:t>
            </w:r>
          </w:p>
        </w:tc>
        <w:tc>
          <w:tcPr>
            <w:tcW w:w="855" w:type="dxa"/>
          </w:tcPr>
          <w:p w:rsidR="00B2361F" w:rsidRPr="00803E89" w:rsidRDefault="00B2361F" w:rsidP="00914617">
            <w:pPr>
              <w:tabs>
                <w:tab w:val="left" w:pos="805"/>
              </w:tabs>
              <w:spacing w:before="40" w:after="60" w:line="300" w:lineRule="exact"/>
              <w:jc w:val="center"/>
              <w:rPr>
                <w:sz w:val="20"/>
                <w:szCs w:val="26"/>
                <w:rtl/>
                <w:lang w:bidi="ar-EG"/>
              </w:rPr>
            </w:pPr>
            <w:r w:rsidRPr="00803E89">
              <w:rPr>
                <w:sz w:val="20"/>
                <w:szCs w:val="26"/>
                <w:lang w:bidi="ar-EG"/>
              </w:rPr>
              <w:t>18</w:t>
            </w:r>
          </w:p>
        </w:tc>
        <w:tc>
          <w:tcPr>
            <w:tcW w:w="6516" w:type="dxa"/>
          </w:tcPr>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خط طول المنطقة التي ينطبق عليها التخصيص؛ الركن السفلي الأيسر (جنوب-غرب</w:t>
            </w:r>
            <w:r>
              <w:rPr>
                <w:rFonts w:hint="cs"/>
                <w:sz w:val="20"/>
                <w:szCs w:val="26"/>
                <w:rtl/>
                <w:lang w:bidi="ar-EG"/>
              </w:rPr>
              <w:t>)</w:t>
            </w:r>
          </w:p>
          <w:p w:rsidR="00B2361F" w:rsidRPr="00803E89" w:rsidRDefault="00B2361F" w:rsidP="00914617">
            <w:pPr>
              <w:tabs>
                <w:tab w:val="left" w:pos="805"/>
              </w:tabs>
              <w:spacing w:before="40" w:after="60" w:line="300" w:lineRule="exact"/>
              <w:jc w:val="left"/>
              <w:rPr>
                <w:sz w:val="20"/>
                <w:szCs w:val="26"/>
                <w:rtl/>
                <w:lang w:bidi="ar-EG"/>
              </w:rPr>
            </w:pPr>
            <w:r w:rsidRPr="00803E89">
              <w:rPr>
                <w:sz w:val="20"/>
                <w:szCs w:val="26"/>
                <w:rtl/>
                <w:lang w:bidi="ar-EG"/>
              </w:rPr>
              <w:t>(±</w:t>
            </w:r>
            <w:r>
              <w:rPr>
                <w:rFonts w:cs="Times New Roman"/>
                <w:sz w:val="20"/>
                <w:szCs w:val="26"/>
                <w:lang w:bidi="ar-EG"/>
              </w:rPr>
              <w:t>°</w:t>
            </w:r>
            <w:r w:rsidRPr="00803E89">
              <w:rPr>
                <w:sz w:val="20"/>
                <w:szCs w:val="26"/>
                <w:lang w:bidi="ar-EG"/>
              </w:rPr>
              <w:t>180</w:t>
            </w:r>
            <w:r w:rsidRPr="00803E89">
              <w:rPr>
                <w:sz w:val="20"/>
                <w:szCs w:val="26"/>
                <w:rtl/>
                <w:lang w:bidi="ar-EG"/>
              </w:rPr>
              <w:t>، الشرق = موجب، الغرب = سالب)</w:t>
            </w:r>
          </w:p>
        </w:tc>
      </w:tr>
      <w:tr w:rsidR="00B2361F" w:rsidRPr="00803E89" w:rsidTr="00914617">
        <w:trPr>
          <w:jc w:val="center"/>
        </w:trPr>
        <w:tc>
          <w:tcPr>
            <w:tcW w:w="2268"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خط العرض </w:t>
            </w:r>
            <w:r w:rsidRPr="00803E89">
              <w:rPr>
                <w:sz w:val="20"/>
                <w:szCs w:val="26"/>
                <w:lang w:bidi="ar-EG"/>
              </w:rPr>
              <w:t>2</w:t>
            </w:r>
          </w:p>
        </w:tc>
        <w:tc>
          <w:tcPr>
            <w:tcW w:w="855"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17</w:t>
            </w:r>
          </w:p>
        </w:tc>
        <w:tc>
          <w:tcPr>
            <w:tcW w:w="651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خط عرض المنطقة التي ينطبق عليها التخصيص؛ الركن السفلي الأيسر (جنوب-غرب)؛ مقاس بوحدات </w:t>
            </w:r>
            <w:r>
              <w:rPr>
                <w:sz w:val="20"/>
                <w:szCs w:val="26"/>
                <w:lang w:bidi="ar-EG"/>
              </w:rPr>
              <w:t>1/10</w:t>
            </w:r>
            <w:r w:rsidRPr="00803E89">
              <w:rPr>
                <w:sz w:val="20"/>
                <w:szCs w:val="26"/>
                <w:rtl/>
                <w:lang w:bidi="ar-EG"/>
              </w:rPr>
              <w:t xml:space="preserve"> دقيقة</w:t>
            </w:r>
          </w:p>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w:t>
            </w:r>
            <w:r>
              <w:rPr>
                <w:rFonts w:cs="Times New Roman"/>
                <w:sz w:val="20"/>
                <w:szCs w:val="26"/>
                <w:lang w:bidi="ar-EG"/>
              </w:rPr>
              <w:t>°</w:t>
            </w:r>
            <w:r w:rsidRPr="00803E89">
              <w:rPr>
                <w:sz w:val="20"/>
                <w:szCs w:val="26"/>
                <w:lang w:bidi="ar-EG"/>
              </w:rPr>
              <w:t>90</w:t>
            </w:r>
            <w:r w:rsidRPr="00803E89">
              <w:rPr>
                <w:sz w:val="20"/>
                <w:szCs w:val="26"/>
                <w:rtl/>
                <w:lang w:bidi="ar-EG"/>
              </w:rPr>
              <w:t>، الشمال = موجب، الجنوب = سالب)</w:t>
            </w:r>
          </w:p>
        </w:tc>
      </w:tr>
      <w:tr w:rsidR="00B2361F" w:rsidRPr="00803E89" w:rsidTr="00914617">
        <w:trPr>
          <w:jc w:val="center"/>
        </w:trPr>
        <w:tc>
          <w:tcPr>
            <w:tcW w:w="2268"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 نمط المحطة</w:t>
            </w:r>
          </w:p>
        </w:tc>
        <w:tc>
          <w:tcPr>
            <w:tcW w:w="855"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4</w:t>
            </w:r>
          </w:p>
        </w:tc>
        <w:tc>
          <w:tcPr>
            <w:tcW w:w="651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0</w:t>
            </w:r>
            <w:r w:rsidRPr="00803E89">
              <w:rPr>
                <w:sz w:val="20"/>
                <w:szCs w:val="26"/>
                <w:rtl/>
                <w:lang w:bidi="ar-EG"/>
              </w:rPr>
              <w:t xml:space="preserve"> = جميع أنماط المحطات المتنقلة (بالتغيب)؛ </w:t>
            </w:r>
            <w:r w:rsidRPr="00803E89">
              <w:rPr>
                <w:sz w:val="20"/>
                <w:szCs w:val="26"/>
                <w:lang w:bidi="ar-EG"/>
              </w:rPr>
              <w:t>1</w:t>
            </w:r>
            <w:r w:rsidRPr="00803E89">
              <w:rPr>
                <w:sz w:val="20"/>
                <w:szCs w:val="26"/>
                <w:rtl/>
                <w:lang w:bidi="ar-EG"/>
              </w:rPr>
              <w:t xml:space="preserve"> = </w:t>
            </w:r>
            <w:r>
              <w:rPr>
                <w:rFonts w:hint="cs"/>
                <w:sz w:val="20"/>
                <w:szCs w:val="26"/>
                <w:rtl/>
                <w:lang w:bidi="ar-EG"/>
              </w:rPr>
              <w:t xml:space="preserve">المحطات المتنقلة من الصنف </w:t>
            </w:r>
            <w:r>
              <w:rPr>
                <w:sz w:val="20"/>
                <w:szCs w:val="26"/>
                <w:lang w:bidi="ar-EG"/>
              </w:rPr>
              <w:t>A</w:t>
            </w:r>
            <w:r>
              <w:rPr>
                <w:rFonts w:hint="cs"/>
                <w:sz w:val="20"/>
                <w:szCs w:val="26"/>
                <w:rtl/>
                <w:lang w:val="fr-CH"/>
              </w:rPr>
              <w:t xml:space="preserve"> فقط</w:t>
            </w:r>
            <w:r w:rsidRPr="00803E89">
              <w:rPr>
                <w:sz w:val="20"/>
                <w:szCs w:val="26"/>
                <w:rtl/>
                <w:lang w:bidi="ar-EG"/>
              </w:rPr>
              <w:t>؛</w:t>
            </w:r>
            <w:r>
              <w:rPr>
                <w:sz w:val="20"/>
                <w:szCs w:val="26"/>
                <w:lang w:bidi="ar-EG"/>
              </w:rPr>
              <w:br/>
            </w:r>
            <w:r w:rsidRPr="00803E89">
              <w:rPr>
                <w:sz w:val="20"/>
                <w:szCs w:val="26"/>
                <w:lang w:bidi="ar-EG"/>
              </w:rPr>
              <w:t>2</w:t>
            </w:r>
            <w:r w:rsidRPr="00803E89">
              <w:rPr>
                <w:sz w:val="20"/>
                <w:szCs w:val="26"/>
                <w:rtl/>
                <w:lang w:bidi="ar-EG"/>
              </w:rPr>
              <w:t xml:space="preserve"> = جميع أنماط المحطات المتنقلة من الصنف </w:t>
            </w:r>
            <w:r w:rsidRPr="00803E89">
              <w:rPr>
                <w:sz w:val="20"/>
                <w:szCs w:val="26"/>
                <w:lang w:bidi="ar-EG"/>
              </w:rPr>
              <w:t>B</w:t>
            </w:r>
            <w:r w:rsidRPr="00803E89">
              <w:rPr>
                <w:sz w:val="20"/>
                <w:szCs w:val="26"/>
                <w:rtl/>
                <w:lang w:bidi="ar-EG"/>
              </w:rPr>
              <w:t xml:space="preserve">؛ </w:t>
            </w:r>
            <w:r w:rsidRPr="00803E89">
              <w:rPr>
                <w:sz w:val="20"/>
                <w:szCs w:val="26"/>
                <w:lang w:bidi="ar-EG"/>
              </w:rPr>
              <w:t>3</w:t>
            </w:r>
            <w:r w:rsidRPr="00803E89">
              <w:rPr>
                <w:sz w:val="20"/>
                <w:szCs w:val="26"/>
                <w:rtl/>
                <w:lang w:bidi="ar-EG"/>
              </w:rPr>
              <w:t xml:space="preserve"> = محطات متنقلة محمولة على متن الطائرات للبحث ولإنقاذ؛ </w:t>
            </w:r>
            <w:r w:rsidRPr="00803E89">
              <w:rPr>
                <w:sz w:val="20"/>
                <w:szCs w:val="26"/>
                <w:lang w:bidi="ar-EG"/>
              </w:rPr>
              <w:t>4</w:t>
            </w:r>
            <w:r w:rsidRPr="00803E89">
              <w:rPr>
                <w:sz w:val="20"/>
                <w:szCs w:val="26"/>
                <w:rtl/>
                <w:lang w:bidi="ar-EG"/>
              </w:rPr>
              <w:t xml:space="preserve"> = </w:t>
            </w:r>
            <w:r>
              <w:rPr>
                <w:rFonts w:hint="cs"/>
                <w:sz w:val="20"/>
                <w:szCs w:val="26"/>
                <w:rtl/>
                <w:lang w:bidi="ar-EG"/>
              </w:rPr>
              <w:t>للمحطات المتنقلة من ا</w:t>
            </w:r>
            <w:r w:rsidRPr="00B43EDE">
              <w:rPr>
                <w:sz w:val="20"/>
                <w:szCs w:val="26"/>
                <w:rtl/>
                <w:lang w:bidi="ar-EG"/>
              </w:rPr>
              <w:t>لصنف ‏</w:t>
            </w:r>
            <w:r w:rsidRPr="00B43EDE">
              <w:rPr>
                <w:sz w:val="20"/>
                <w:szCs w:val="26"/>
                <w:lang w:bidi="ar-EG"/>
              </w:rPr>
              <w:t xml:space="preserve"> "SO" B </w:t>
            </w:r>
            <w:r w:rsidRPr="00B43EDE">
              <w:rPr>
                <w:sz w:val="20"/>
                <w:szCs w:val="26"/>
                <w:cs/>
                <w:lang w:bidi="ar-EG"/>
              </w:rPr>
              <w:t>‎</w:t>
            </w:r>
            <w:r>
              <w:rPr>
                <w:sz w:val="20"/>
                <w:szCs w:val="26"/>
                <w:rtl/>
                <w:lang w:bidi="ar-EG"/>
              </w:rPr>
              <w:t>‏</w:t>
            </w:r>
            <w:r>
              <w:rPr>
                <w:rFonts w:hint="cs"/>
                <w:sz w:val="20"/>
                <w:szCs w:val="26"/>
                <w:rtl/>
                <w:lang w:bidi="ar-EG"/>
              </w:rPr>
              <w:t xml:space="preserve"> فقط</w:t>
            </w:r>
            <w:r w:rsidRPr="00803E89">
              <w:rPr>
                <w:sz w:val="20"/>
                <w:szCs w:val="26"/>
                <w:rtl/>
                <w:lang w:bidi="ar-EG"/>
              </w:rPr>
              <w:t xml:space="preserve">؛ </w:t>
            </w:r>
            <w:r w:rsidRPr="00803E89">
              <w:rPr>
                <w:sz w:val="20"/>
                <w:szCs w:val="26"/>
                <w:lang w:bidi="ar-EG"/>
              </w:rPr>
              <w:t>5</w:t>
            </w:r>
            <w:r w:rsidRPr="00803E89">
              <w:rPr>
                <w:sz w:val="20"/>
                <w:szCs w:val="26"/>
                <w:rtl/>
                <w:lang w:bidi="ar-EG"/>
              </w:rPr>
              <w:t xml:space="preserve"> = للمحطات المتنقلة المحمولة على متن السفن من الصنف </w:t>
            </w:r>
            <w:r w:rsidRPr="00B43EDE">
              <w:rPr>
                <w:sz w:val="20"/>
                <w:szCs w:val="26"/>
                <w:rtl/>
                <w:lang w:bidi="ar-EG"/>
              </w:rPr>
              <w:t>‏</w:t>
            </w:r>
            <w:r w:rsidRPr="00B43EDE">
              <w:rPr>
                <w:sz w:val="20"/>
                <w:szCs w:val="26"/>
                <w:lang w:bidi="ar-EG"/>
              </w:rPr>
              <w:t>"SO" B</w:t>
            </w:r>
            <w:r w:rsidRPr="00803E89">
              <w:rPr>
                <w:sz w:val="20"/>
                <w:szCs w:val="26"/>
                <w:rtl/>
                <w:lang w:bidi="ar-EG"/>
              </w:rPr>
              <w:t xml:space="preserve"> فقط؛ </w:t>
            </w:r>
            <w:r w:rsidRPr="00803E89">
              <w:rPr>
                <w:sz w:val="20"/>
                <w:szCs w:val="26"/>
                <w:lang w:bidi="ar-EG"/>
              </w:rPr>
              <w:t>6</w:t>
            </w:r>
            <w:r w:rsidRPr="00803E89">
              <w:rPr>
                <w:sz w:val="20"/>
                <w:szCs w:val="26"/>
                <w:rtl/>
                <w:lang w:bidi="ar-EG"/>
              </w:rPr>
              <w:t xml:space="preserve"> = ممرات مائية داخل الأراضي؛</w:t>
            </w:r>
            <w:r>
              <w:rPr>
                <w:sz w:val="20"/>
                <w:szCs w:val="26"/>
                <w:lang w:bidi="ar-EG"/>
              </w:rPr>
              <w:br/>
            </w:r>
            <w:r w:rsidRPr="00803E89">
              <w:rPr>
                <w:sz w:val="20"/>
                <w:szCs w:val="26"/>
                <w:lang w:bidi="ar-EG"/>
              </w:rPr>
              <w:t>7</w:t>
            </w:r>
            <w:r w:rsidRPr="00803E89">
              <w:rPr>
                <w:sz w:val="20"/>
                <w:szCs w:val="26"/>
                <w:rtl/>
                <w:lang w:bidi="ar-EG"/>
              </w:rPr>
              <w:t xml:space="preserve"> إلى </w:t>
            </w:r>
            <w:r w:rsidRPr="00803E89">
              <w:rPr>
                <w:sz w:val="20"/>
                <w:szCs w:val="26"/>
                <w:lang w:bidi="ar-EG"/>
              </w:rPr>
              <w:t>9</w:t>
            </w:r>
            <w:r w:rsidRPr="00803E89">
              <w:rPr>
                <w:sz w:val="20"/>
                <w:szCs w:val="26"/>
                <w:rtl/>
                <w:lang w:bidi="ar-EG"/>
              </w:rPr>
              <w:t xml:space="preserve"> = للاستخدام الإقليمي؛ </w:t>
            </w:r>
            <w:r w:rsidRPr="00803E89">
              <w:rPr>
                <w:sz w:val="20"/>
                <w:szCs w:val="26"/>
                <w:lang w:bidi="ar-EG"/>
              </w:rPr>
              <w:t>10</w:t>
            </w:r>
            <w:r w:rsidRPr="00803E89">
              <w:rPr>
                <w:sz w:val="20"/>
                <w:szCs w:val="26"/>
                <w:rtl/>
                <w:lang w:bidi="ar-EG"/>
              </w:rPr>
              <w:t xml:space="preserve"> إلى </w:t>
            </w:r>
            <w:r w:rsidRPr="00803E89">
              <w:rPr>
                <w:sz w:val="20"/>
                <w:szCs w:val="26"/>
                <w:lang w:bidi="ar-EG"/>
              </w:rPr>
              <w:t>15</w:t>
            </w:r>
            <w:r w:rsidRPr="00803E89">
              <w:rPr>
                <w:sz w:val="20"/>
                <w:szCs w:val="26"/>
                <w:rtl/>
                <w:lang w:bidi="ar-EG"/>
              </w:rPr>
              <w:t xml:space="preserve"> = للاستخدام في المستقبل</w:t>
            </w:r>
          </w:p>
        </w:tc>
      </w:tr>
      <w:tr w:rsidR="00B2361F" w:rsidRPr="00803E89" w:rsidTr="00914617">
        <w:trPr>
          <w:jc w:val="center"/>
        </w:trPr>
        <w:tc>
          <w:tcPr>
            <w:tcW w:w="2268"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نوع السفينة ونوعية حمولتها</w:t>
            </w:r>
          </w:p>
        </w:tc>
        <w:tc>
          <w:tcPr>
            <w:tcW w:w="855"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8</w:t>
            </w:r>
          </w:p>
        </w:tc>
        <w:tc>
          <w:tcPr>
            <w:tcW w:w="651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0</w:t>
            </w:r>
            <w:r w:rsidRPr="00803E89">
              <w:rPr>
                <w:sz w:val="20"/>
                <w:szCs w:val="26"/>
                <w:rtl/>
                <w:lang w:bidi="ar-EG"/>
              </w:rPr>
              <w:t xml:space="preserve"> = جميع الأنواع (بالتغيب)</w:t>
            </w:r>
          </w:p>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lang w:bidi="ar-EG"/>
              </w:rPr>
              <w:t>1</w:t>
            </w:r>
            <w:r w:rsidRPr="00803E89">
              <w:rPr>
                <w:sz w:val="20"/>
                <w:szCs w:val="26"/>
                <w:rtl/>
                <w:lang w:bidi="ar-EG"/>
              </w:rPr>
              <w:t>...</w:t>
            </w:r>
            <w:r w:rsidRPr="00803E89">
              <w:rPr>
                <w:sz w:val="20"/>
                <w:szCs w:val="26"/>
                <w:lang w:bidi="ar-EG"/>
              </w:rPr>
              <w:t xml:space="preserve"> 99</w:t>
            </w:r>
            <w:r>
              <w:rPr>
                <w:sz w:val="20"/>
                <w:szCs w:val="26"/>
                <w:rtl/>
                <w:lang w:bidi="ar-EG"/>
              </w:rPr>
              <w:t xml:space="preserve"> </w:t>
            </w:r>
            <w:r>
              <w:rPr>
                <w:rFonts w:hint="cs"/>
                <w:sz w:val="20"/>
                <w:szCs w:val="26"/>
                <w:rtl/>
                <w:lang w:bidi="ar-EG"/>
              </w:rPr>
              <w:t>انظر</w:t>
            </w:r>
            <w:r w:rsidRPr="00803E89">
              <w:rPr>
                <w:sz w:val="20"/>
                <w:szCs w:val="26"/>
                <w:rtl/>
                <w:lang w:bidi="ar-EG"/>
              </w:rPr>
              <w:t xml:space="preserve"> الجدول</w:t>
            </w:r>
            <w:r>
              <w:rPr>
                <w:rFonts w:hint="cs"/>
                <w:sz w:val="20"/>
                <w:szCs w:val="26"/>
                <w:rtl/>
                <w:lang w:bidi="ar-EG"/>
              </w:rPr>
              <w:t xml:space="preserve"> </w:t>
            </w:r>
            <w:r>
              <w:rPr>
                <w:sz w:val="20"/>
                <w:szCs w:val="26"/>
                <w:lang w:bidi="ar-EG"/>
              </w:rPr>
              <w:t>50</w:t>
            </w:r>
          </w:p>
          <w:p w:rsidR="00B2361F" w:rsidRPr="00803E89" w:rsidRDefault="00B2361F" w:rsidP="00914617">
            <w:pPr>
              <w:tabs>
                <w:tab w:val="left" w:pos="805"/>
              </w:tabs>
              <w:spacing w:before="40" w:after="60" w:line="280" w:lineRule="exact"/>
              <w:jc w:val="left"/>
              <w:rPr>
                <w:sz w:val="20"/>
                <w:szCs w:val="26"/>
                <w:rtl/>
              </w:rPr>
            </w:pPr>
            <w:r w:rsidRPr="00803E89">
              <w:rPr>
                <w:sz w:val="20"/>
                <w:szCs w:val="26"/>
                <w:lang w:bidi="ar-EG"/>
              </w:rPr>
              <w:t>100</w:t>
            </w:r>
            <w:r w:rsidRPr="00803E89">
              <w:rPr>
                <w:sz w:val="20"/>
                <w:szCs w:val="26"/>
                <w:rtl/>
                <w:lang w:bidi="ar-EG"/>
              </w:rPr>
              <w:t>...</w:t>
            </w:r>
            <w:r w:rsidRPr="00803E89">
              <w:rPr>
                <w:sz w:val="20"/>
                <w:szCs w:val="26"/>
                <w:lang w:bidi="ar-EG"/>
              </w:rPr>
              <w:t xml:space="preserve"> 199</w:t>
            </w:r>
            <w:r w:rsidRPr="00803E89">
              <w:rPr>
                <w:sz w:val="20"/>
                <w:szCs w:val="26"/>
                <w:rtl/>
                <w:lang w:bidi="ar-EG"/>
              </w:rPr>
              <w:t xml:space="preserve"> محجوزة للاستخدام الإقليمي</w:t>
            </w:r>
          </w:p>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200</w:t>
            </w:r>
            <w:r w:rsidRPr="00803E89">
              <w:rPr>
                <w:sz w:val="20"/>
                <w:szCs w:val="26"/>
                <w:rtl/>
                <w:lang w:bidi="ar-EG"/>
              </w:rPr>
              <w:t>...</w:t>
            </w:r>
            <w:r w:rsidRPr="00803E89">
              <w:rPr>
                <w:sz w:val="20"/>
                <w:szCs w:val="26"/>
                <w:lang w:bidi="ar-EG"/>
              </w:rPr>
              <w:t xml:space="preserve"> 255</w:t>
            </w:r>
            <w:r w:rsidRPr="00803E89">
              <w:rPr>
                <w:sz w:val="20"/>
                <w:szCs w:val="26"/>
                <w:rtl/>
                <w:lang w:bidi="ar-EG"/>
              </w:rPr>
              <w:t xml:space="preserve"> محجوزة للاستخدام في المستقبل</w:t>
            </w:r>
          </w:p>
        </w:tc>
      </w:tr>
      <w:tr w:rsidR="00B2361F" w:rsidRPr="00803E89" w:rsidTr="00914617">
        <w:trPr>
          <w:jc w:val="center"/>
        </w:trPr>
        <w:tc>
          <w:tcPr>
            <w:tcW w:w="2268"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احتياطية</w:t>
            </w:r>
          </w:p>
        </w:tc>
        <w:tc>
          <w:tcPr>
            <w:tcW w:w="855"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22</w:t>
            </w:r>
          </w:p>
        </w:tc>
        <w:tc>
          <w:tcPr>
            <w:tcW w:w="6516" w:type="dxa"/>
          </w:tcPr>
          <w:p w:rsidR="00B2361F" w:rsidRPr="00803E89" w:rsidRDefault="00B2361F" w:rsidP="00914617">
            <w:pPr>
              <w:tabs>
                <w:tab w:val="left" w:pos="805"/>
              </w:tabs>
              <w:spacing w:before="40" w:after="60" w:line="28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w:t>
            </w:r>
            <w:r>
              <w:rPr>
                <w:rFonts w:hint="cs"/>
                <w:sz w:val="20"/>
                <w:szCs w:val="26"/>
                <w:rtl/>
                <w:lang w:bidi="ar-EG"/>
              </w:rPr>
              <w:t>َ</w:t>
            </w:r>
            <w:r w:rsidRPr="00803E89">
              <w:rPr>
                <w:sz w:val="20"/>
                <w:szCs w:val="26"/>
                <w:rtl/>
                <w:lang w:bidi="ar-EG"/>
              </w:rPr>
              <w:t>ل</w:t>
            </w:r>
          </w:p>
        </w:tc>
      </w:tr>
    </w:tbl>
    <w:p w:rsidR="00B2361F" w:rsidRPr="00803E89" w:rsidRDefault="00B2361F" w:rsidP="00B2361F">
      <w:pPr>
        <w:tabs>
          <w:tab w:val="left" w:pos="794"/>
          <w:tab w:val="left" w:pos="1191"/>
          <w:tab w:val="left" w:pos="1588"/>
          <w:tab w:val="left" w:pos="1985"/>
        </w:tabs>
        <w:spacing w:before="0" w:after="120"/>
        <w:jc w:val="center"/>
        <w:rPr>
          <w:i/>
          <w:iCs/>
          <w:rtl/>
          <w:lang w:val="fr-FR"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73</w:t>
      </w:r>
      <w:r w:rsidRPr="00803E89">
        <w:rPr>
          <w:rFonts w:hint="cs"/>
          <w:rtl/>
          <w:lang w:val="fr-FR" w:eastAsia="en-US" w:bidi="ar-EG"/>
        </w:rPr>
        <w:t xml:space="preserve"> (</w:t>
      </w:r>
      <w:r>
        <w:rPr>
          <w:rFonts w:hint="cs"/>
          <w:i/>
          <w:iCs/>
          <w:rtl/>
          <w:lang w:val="fr-FR" w:eastAsia="en-US" w:bidi="ar-EG"/>
        </w:rPr>
        <w:t>تتمة</w:t>
      </w:r>
      <w:r w:rsidRPr="00803E89">
        <w:rPr>
          <w:rFonts w:hint="cs"/>
          <w:rtl/>
          <w:lang w:val="fr-FR" w:eastAsia="en-US" w:bidi="ar-EG"/>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126"/>
        <w:gridCol w:w="997"/>
        <w:gridCol w:w="6516"/>
      </w:tblGrid>
      <w:tr w:rsidR="00B2361F" w:rsidRPr="00803E89" w:rsidTr="00914617">
        <w:trPr>
          <w:tblHeader/>
          <w:jc w:val="center"/>
        </w:trPr>
        <w:tc>
          <w:tcPr>
            <w:tcW w:w="2126"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المعلمة</w:t>
            </w:r>
          </w:p>
        </w:tc>
        <w:tc>
          <w:tcPr>
            <w:tcW w:w="997"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عدد البتات</w:t>
            </w:r>
          </w:p>
        </w:tc>
        <w:tc>
          <w:tcPr>
            <w:tcW w:w="6516"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212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أسلوب إرسال/استقبال</w:t>
            </w:r>
          </w:p>
        </w:tc>
        <w:tc>
          <w:tcPr>
            <w:tcW w:w="997"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2</w:t>
            </w:r>
          </w:p>
        </w:tc>
        <w:tc>
          <w:tcPr>
            <w:tcW w:w="651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تحض هذه المعلمة المحطات المعنية </w:t>
            </w:r>
            <w:r>
              <w:rPr>
                <w:rFonts w:hint="cs"/>
                <w:sz w:val="20"/>
                <w:szCs w:val="26"/>
                <w:rtl/>
                <w:lang w:bidi="ar-EG"/>
              </w:rPr>
              <w:t xml:space="preserve">على </w:t>
            </w:r>
            <w:r w:rsidRPr="00803E89">
              <w:rPr>
                <w:sz w:val="20"/>
                <w:szCs w:val="26"/>
                <w:rtl/>
                <w:lang w:bidi="ar-EG"/>
              </w:rPr>
              <w:t>اتباع واحد من الأساليب التالية:</w:t>
            </w:r>
          </w:p>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0</w:t>
            </w:r>
            <w:r w:rsidRPr="00803E89">
              <w:rPr>
                <w:sz w:val="20"/>
                <w:szCs w:val="26"/>
                <w:rtl/>
                <w:lang w:bidi="ar-EG"/>
              </w:rPr>
              <w:t xml:space="preserve"> = إرسال </w:t>
            </w:r>
            <w:r w:rsidRPr="00803E89">
              <w:rPr>
                <w:sz w:val="20"/>
                <w:szCs w:val="26"/>
                <w:lang w:bidi="ar-EG"/>
              </w:rPr>
              <w:t>A</w:t>
            </w:r>
            <w:r w:rsidRPr="00803E89">
              <w:rPr>
                <w:sz w:val="20"/>
                <w:szCs w:val="26"/>
                <w:rtl/>
                <w:lang w:bidi="ar-EG"/>
              </w:rPr>
              <w:t xml:space="preserve">/إرسال </w:t>
            </w:r>
            <w:r w:rsidRPr="00803E89">
              <w:rPr>
                <w:sz w:val="20"/>
                <w:szCs w:val="26"/>
                <w:lang w:bidi="ar-EG"/>
              </w:rPr>
              <w:t>B</w:t>
            </w:r>
            <w:r w:rsidRPr="00803E89">
              <w:rPr>
                <w:sz w:val="20"/>
                <w:szCs w:val="26"/>
                <w:rtl/>
                <w:lang w:bidi="ar-EG"/>
              </w:rPr>
              <w:t xml:space="preserve">، استقبال </w:t>
            </w:r>
            <w:r w:rsidRPr="00803E89">
              <w:rPr>
                <w:sz w:val="20"/>
                <w:szCs w:val="26"/>
                <w:lang w:bidi="ar-EG"/>
              </w:rPr>
              <w:t>A</w:t>
            </w:r>
            <w:r w:rsidRPr="00803E89">
              <w:rPr>
                <w:sz w:val="20"/>
                <w:szCs w:val="26"/>
                <w:rtl/>
                <w:lang w:bidi="ar-EG"/>
              </w:rPr>
              <w:t xml:space="preserve">/استقبال </w:t>
            </w:r>
            <w:r w:rsidRPr="00803E89">
              <w:rPr>
                <w:sz w:val="20"/>
                <w:szCs w:val="26"/>
                <w:lang w:bidi="ar-EG"/>
              </w:rPr>
              <w:t>B</w:t>
            </w:r>
            <w:r w:rsidRPr="00803E89">
              <w:rPr>
                <w:sz w:val="20"/>
                <w:szCs w:val="26"/>
                <w:rtl/>
                <w:lang w:bidi="ar-EG"/>
              </w:rPr>
              <w:t xml:space="preserve"> (بالتغيب)؛ </w:t>
            </w:r>
            <w:r w:rsidRPr="00803E89">
              <w:rPr>
                <w:sz w:val="20"/>
                <w:szCs w:val="26"/>
                <w:lang w:bidi="ar-EG"/>
              </w:rPr>
              <w:t>1</w:t>
            </w:r>
            <w:r w:rsidRPr="00803E89">
              <w:rPr>
                <w:sz w:val="20"/>
                <w:szCs w:val="26"/>
                <w:rtl/>
                <w:lang w:bidi="ar-EG"/>
              </w:rPr>
              <w:t xml:space="preserve"> = إرسال </w:t>
            </w:r>
            <w:r w:rsidRPr="00803E89">
              <w:rPr>
                <w:sz w:val="20"/>
                <w:szCs w:val="26"/>
                <w:lang w:bidi="ar-EG"/>
              </w:rPr>
              <w:t>A</w:t>
            </w:r>
            <w:r w:rsidRPr="00803E89">
              <w:rPr>
                <w:sz w:val="20"/>
                <w:szCs w:val="26"/>
                <w:rtl/>
                <w:lang w:bidi="ar-EG"/>
              </w:rPr>
              <w:t>،</w:t>
            </w:r>
            <w:r>
              <w:rPr>
                <w:rFonts w:hint="cs"/>
                <w:sz w:val="20"/>
                <w:szCs w:val="26"/>
                <w:rtl/>
                <w:lang w:bidi="ar-EG"/>
              </w:rPr>
              <w:br/>
            </w:r>
            <w:r w:rsidRPr="00803E89">
              <w:rPr>
                <w:sz w:val="20"/>
                <w:szCs w:val="26"/>
                <w:rtl/>
                <w:lang w:bidi="ar-EG"/>
              </w:rPr>
              <w:t xml:space="preserve">استقبال </w:t>
            </w:r>
            <w:r w:rsidRPr="00803E89">
              <w:rPr>
                <w:sz w:val="20"/>
                <w:szCs w:val="26"/>
                <w:lang w:bidi="ar-EG"/>
              </w:rPr>
              <w:t>A</w:t>
            </w:r>
            <w:r w:rsidRPr="00803E89">
              <w:rPr>
                <w:sz w:val="20"/>
                <w:szCs w:val="26"/>
                <w:rtl/>
                <w:lang w:bidi="ar-EG"/>
              </w:rPr>
              <w:t xml:space="preserve">/استقبال </w:t>
            </w:r>
            <w:r w:rsidRPr="00803E89">
              <w:rPr>
                <w:sz w:val="20"/>
                <w:szCs w:val="26"/>
                <w:lang w:bidi="ar-EG"/>
              </w:rPr>
              <w:t>B</w:t>
            </w:r>
            <w:r w:rsidRPr="00803E89">
              <w:rPr>
                <w:sz w:val="20"/>
                <w:szCs w:val="26"/>
                <w:rtl/>
                <w:lang w:bidi="ar-EG"/>
              </w:rPr>
              <w:t xml:space="preserve">؛ </w:t>
            </w:r>
            <w:r w:rsidRPr="00803E89">
              <w:rPr>
                <w:sz w:val="20"/>
                <w:szCs w:val="26"/>
                <w:lang w:bidi="ar-EG"/>
              </w:rPr>
              <w:t>2</w:t>
            </w:r>
            <w:r w:rsidRPr="00803E89">
              <w:rPr>
                <w:sz w:val="20"/>
                <w:szCs w:val="26"/>
                <w:rtl/>
                <w:lang w:bidi="ar-EG"/>
              </w:rPr>
              <w:t xml:space="preserve"> = إرسال </w:t>
            </w:r>
            <w:r w:rsidRPr="00803E89">
              <w:rPr>
                <w:sz w:val="20"/>
                <w:szCs w:val="26"/>
                <w:lang w:bidi="ar-EG"/>
              </w:rPr>
              <w:t>B</w:t>
            </w:r>
            <w:r w:rsidRPr="00803E89">
              <w:rPr>
                <w:sz w:val="20"/>
                <w:szCs w:val="26"/>
                <w:rtl/>
                <w:lang w:bidi="ar-EG"/>
              </w:rPr>
              <w:t xml:space="preserve">، استقبال </w:t>
            </w:r>
            <w:r w:rsidRPr="00803E89">
              <w:rPr>
                <w:sz w:val="20"/>
                <w:szCs w:val="26"/>
                <w:lang w:bidi="ar-EG"/>
              </w:rPr>
              <w:t>A</w:t>
            </w:r>
            <w:r w:rsidRPr="00803E89">
              <w:rPr>
                <w:sz w:val="20"/>
                <w:szCs w:val="26"/>
                <w:rtl/>
                <w:lang w:bidi="ar-EG"/>
              </w:rPr>
              <w:t xml:space="preserve">/استقبال </w:t>
            </w:r>
            <w:r w:rsidRPr="00803E89">
              <w:rPr>
                <w:sz w:val="20"/>
                <w:szCs w:val="26"/>
                <w:lang w:bidi="ar-EG"/>
              </w:rPr>
              <w:t>B</w:t>
            </w:r>
            <w:r w:rsidRPr="00803E89">
              <w:rPr>
                <w:sz w:val="20"/>
                <w:szCs w:val="26"/>
                <w:rtl/>
                <w:lang w:bidi="ar-EG"/>
              </w:rPr>
              <w:t xml:space="preserve">؛ </w:t>
            </w:r>
            <w:r w:rsidRPr="00803E89">
              <w:rPr>
                <w:sz w:val="20"/>
                <w:szCs w:val="26"/>
                <w:lang w:bidi="ar-EG"/>
              </w:rPr>
              <w:t>3</w:t>
            </w:r>
            <w:r w:rsidRPr="00803E89">
              <w:rPr>
                <w:sz w:val="20"/>
                <w:szCs w:val="26"/>
                <w:rtl/>
                <w:lang w:bidi="ar-EG"/>
              </w:rPr>
              <w:t xml:space="preserve"> = محجوزة</w:t>
            </w:r>
            <w:r>
              <w:rPr>
                <w:rFonts w:hint="cs"/>
                <w:sz w:val="20"/>
                <w:szCs w:val="26"/>
                <w:rtl/>
                <w:lang w:bidi="ar-EG"/>
              </w:rPr>
              <w:br/>
            </w:r>
            <w:r w:rsidRPr="00803E89">
              <w:rPr>
                <w:sz w:val="20"/>
                <w:szCs w:val="26"/>
                <w:rtl/>
                <w:lang w:bidi="ar-EG"/>
              </w:rPr>
              <w:t>للاستخدام في المستقب</w:t>
            </w:r>
            <w:r>
              <w:rPr>
                <w:rFonts w:hint="cs"/>
                <w:sz w:val="20"/>
                <w:szCs w:val="26"/>
                <w:rtl/>
                <w:lang w:bidi="ar-EG"/>
              </w:rPr>
              <w:t>َ</w:t>
            </w:r>
            <w:r w:rsidRPr="00803E89">
              <w:rPr>
                <w:sz w:val="20"/>
                <w:szCs w:val="26"/>
                <w:rtl/>
                <w:lang w:bidi="ar-EG"/>
              </w:rPr>
              <w:t>ل</w:t>
            </w:r>
          </w:p>
        </w:tc>
      </w:tr>
      <w:tr w:rsidR="00B2361F" w:rsidRPr="00803E89" w:rsidTr="00914617">
        <w:trPr>
          <w:jc w:val="center"/>
        </w:trPr>
        <w:tc>
          <w:tcPr>
            <w:tcW w:w="212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فترة التقارير</w:t>
            </w:r>
          </w:p>
        </w:tc>
        <w:tc>
          <w:tcPr>
            <w:tcW w:w="997"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4</w:t>
            </w:r>
          </w:p>
        </w:tc>
        <w:tc>
          <w:tcPr>
            <w:tcW w:w="6516" w:type="dxa"/>
          </w:tcPr>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rtl/>
                <w:lang w:bidi="ar-EG"/>
              </w:rPr>
              <w:t xml:space="preserve">تحض هذه المعلمة المحطات المعنية باتباع فترة التقارير الواردة في الجدول </w:t>
            </w:r>
            <w:r w:rsidRPr="00803E89">
              <w:rPr>
                <w:sz w:val="20"/>
                <w:szCs w:val="26"/>
                <w:lang w:bidi="ar-EG"/>
              </w:rPr>
              <w:t>74</w:t>
            </w:r>
          </w:p>
        </w:tc>
      </w:tr>
      <w:tr w:rsidR="00B2361F" w:rsidRPr="00803E89" w:rsidTr="00914617">
        <w:trPr>
          <w:jc w:val="center"/>
        </w:trPr>
        <w:tc>
          <w:tcPr>
            <w:tcW w:w="212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زمن التوقف</w:t>
            </w:r>
          </w:p>
        </w:tc>
        <w:tc>
          <w:tcPr>
            <w:tcW w:w="997"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4</w:t>
            </w:r>
          </w:p>
        </w:tc>
        <w:tc>
          <w:tcPr>
            <w:tcW w:w="651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lang w:bidi="ar-EG"/>
              </w:rPr>
              <w:t>0</w:t>
            </w:r>
            <w:r w:rsidRPr="00803E89">
              <w:rPr>
                <w:spacing w:val="-6"/>
                <w:sz w:val="20"/>
                <w:szCs w:val="26"/>
                <w:rtl/>
                <w:lang w:bidi="ar-EG"/>
              </w:rPr>
              <w:t xml:space="preserve"> = بالتغيب = لا توجد أوامر بزمن توقف؛ </w:t>
            </w:r>
            <w:r w:rsidRPr="00803E89">
              <w:rPr>
                <w:spacing w:val="-6"/>
                <w:sz w:val="20"/>
                <w:szCs w:val="26"/>
                <w:lang w:bidi="ar-EG"/>
              </w:rPr>
              <w:t>15-1</w:t>
            </w:r>
            <w:r w:rsidRPr="00803E89">
              <w:rPr>
                <w:spacing w:val="-6"/>
                <w:sz w:val="20"/>
                <w:szCs w:val="26"/>
                <w:rtl/>
                <w:lang w:bidi="ar-EG"/>
              </w:rPr>
              <w:t xml:space="preserve"> = زمن توقف يتراوح بين دقيقة واحدة و</w:t>
            </w:r>
            <w:r w:rsidRPr="00803E89">
              <w:rPr>
                <w:spacing w:val="-6"/>
                <w:sz w:val="20"/>
                <w:szCs w:val="26"/>
                <w:lang w:bidi="ar-EG"/>
              </w:rPr>
              <w:t>15</w:t>
            </w:r>
            <w:r w:rsidRPr="00803E89">
              <w:rPr>
                <w:spacing w:val="-6"/>
                <w:sz w:val="20"/>
                <w:szCs w:val="26"/>
                <w:rtl/>
                <w:lang w:bidi="ar-EG"/>
              </w:rPr>
              <w:t xml:space="preserve"> دقيقة</w:t>
            </w:r>
          </w:p>
        </w:tc>
      </w:tr>
      <w:tr w:rsidR="00B2361F" w:rsidRPr="00803E89" w:rsidTr="00914617">
        <w:trPr>
          <w:jc w:val="center"/>
        </w:trPr>
        <w:tc>
          <w:tcPr>
            <w:tcW w:w="212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احتياطية</w:t>
            </w:r>
          </w:p>
        </w:tc>
        <w:tc>
          <w:tcPr>
            <w:tcW w:w="997"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6</w:t>
            </w:r>
          </w:p>
        </w:tc>
        <w:tc>
          <w:tcPr>
            <w:tcW w:w="6516" w:type="dxa"/>
          </w:tcPr>
          <w:p w:rsidR="00B2361F" w:rsidRPr="00803E89" w:rsidRDefault="00B2361F" w:rsidP="00914617">
            <w:pPr>
              <w:tabs>
                <w:tab w:val="left" w:pos="805"/>
              </w:tabs>
              <w:spacing w:before="40" w:after="60" w:line="280" w:lineRule="exact"/>
              <w:jc w:val="left"/>
              <w:rPr>
                <w:sz w:val="20"/>
                <w:szCs w:val="26"/>
                <w:rtl/>
                <w:lang w:bidi="ar-EG"/>
              </w:rPr>
            </w:pPr>
            <w:r>
              <w:rPr>
                <w:sz w:val="20"/>
                <w:szCs w:val="26"/>
                <w:rtl/>
                <w:lang w:bidi="ar-EG"/>
              </w:rPr>
              <w:t>غير مستخدم</w:t>
            </w:r>
            <w:r w:rsidRPr="00803E89">
              <w:rPr>
                <w:sz w:val="20"/>
                <w:szCs w:val="26"/>
                <w:rtl/>
                <w:lang w:bidi="ar-EG"/>
              </w:rPr>
              <w:t>ة، وينبغي أن تضبط على صفر وتحجز للاستخدام في المستقب</w:t>
            </w:r>
            <w:r>
              <w:rPr>
                <w:rFonts w:hint="cs"/>
                <w:sz w:val="20"/>
                <w:szCs w:val="26"/>
                <w:rtl/>
                <w:lang w:bidi="ar-EG"/>
              </w:rPr>
              <w:t>َ</w:t>
            </w:r>
            <w:r w:rsidRPr="00803E89">
              <w:rPr>
                <w:sz w:val="20"/>
                <w:szCs w:val="26"/>
                <w:rtl/>
                <w:lang w:bidi="ar-EG"/>
              </w:rPr>
              <w:t>ل</w:t>
            </w:r>
          </w:p>
        </w:tc>
      </w:tr>
      <w:tr w:rsidR="00B2361F" w:rsidRPr="00803E89" w:rsidTr="00914617">
        <w:trPr>
          <w:jc w:val="center"/>
        </w:trPr>
        <w:tc>
          <w:tcPr>
            <w:tcW w:w="212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عدد البتات</w:t>
            </w:r>
          </w:p>
        </w:tc>
        <w:tc>
          <w:tcPr>
            <w:tcW w:w="997" w:type="dxa"/>
          </w:tcPr>
          <w:p w:rsidR="00B2361F" w:rsidRPr="00803E89" w:rsidRDefault="00B2361F" w:rsidP="00914617">
            <w:pPr>
              <w:tabs>
                <w:tab w:val="left" w:pos="805"/>
              </w:tabs>
              <w:spacing w:before="40" w:after="60" w:line="280" w:lineRule="exact"/>
              <w:jc w:val="center"/>
              <w:rPr>
                <w:sz w:val="20"/>
                <w:szCs w:val="26"/>
                <w:lang w:bidi="ar-EG"/>
              </w:rPr>
            </w:pPr>
            <w:r w:rsidRPr="00803E89">
              <w:rPr>
                <w:sz w:val="20"/>
                <w:szCs w:val="26"/>
                <w:lang w:bidi="ar-EG"/>
              </w:rPr>
              <w:t>160</w:t>
            </w:r>
          </w:p>
        </w:tc>
        <w:tc>
          <w:tcPr>
            <w:tcW w:w="6516"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تشغل فترة زمنية واحدة</w:t>
            </w:r>
          </w:p>
        </w:tc>
      </w:tr>
    </w:tbl>
    <w:p w:rsidR="00B2361F" w:rsidRDefault="00B2361F" w:rsidP="00B2361F">
      <w:pPr>
        <w:keepNext/>
        <w:keepLines/>
        <w:tabs>
          <w:tab w:val="left" w:pos="805"/>
        </w:tabs>
        <w:spacing w:before="240" w:after="120" w:line="300" w:lineRule="exact"/>
        <w:jc w:val="center"/>
        <w:rPr>
          <w:rtl/>
          <w:lang w:bidi="ar-EG"/>
        </w:rPr>
      </w:pPr>
    </w:p>
    <w:p w:rsidR="00B2361F" w:rsidRDefault="00B2361F" w:rsidP="00B2361F">
      <w:pPr>
        <w:keepNext/>
        <w:keepLines/>
        <w:tabs>
          <w:tab w:val="left" w:pos="805"/>
        </w:tabs>
        <w:spacing w:before="240" w:after="120" w:line="300" w:lineRule="exact"/>
        <w:jc w:val="center"/>
        <w:rPr>
          <w:rtl/>
          <w:lang w:bidi="ar-EG"/>
        </w:rPr>
      </w:pPr>
    </w:p>
    <w:p w:rsidR="00B2361F" w:rsidRPr="00803E89" w:rsidRDefault="00B2361F" w:rsidP="00B2361F">
      <w:pPr>
        <w:keepNext/>
        <w:keepLines/>
        <w:tabs>
          <w:tab w:val="left" w:pos="805"/>
        </w:tabs>
        <w:spacing w:before="240" w:after="120" w:line="300" w:lineRule="exact"/>
        <w:jc w:val="center"/>
        <w:rPr>
          <w:rtl/>
          <w:lang w:bidi="ar-EG"/>
        </w:rPr>
      </w:pPr>
      <w:r w:rsidRPr="00803E89">
        <w:rPr>
          <w:rtl/>
          <w:lang w:bidi="ar-EG"/>
        </w:rPr>
        <w:t>الج</w:t>
      </w:r>
      <w:r w:rsidR="00044455">
        <w:rPr>
          <w:rFonts w:hint="cs"/>
          <w:rtl/>
          <w:lang w:bidi="ar-EG"/>
        </w:rPr>
        <w:t>ـ</w:t>
      </w:r>
      <w:r w:rsidRPr="00803E89">
        <w:rPr>
          <w:rtl/>
          <w:lang w:bidi="ar-EG"/>
        </w:rPr>
        <w:t>دو</w:t>
      </w:r>
      <w:r w:rsidRPr="00803E89">
        <w:rPr>
          <w:rtl/>
          <w:lang w:val="fr-FR" w:eastAsia="en-US" w:bidi="ar-EG"/>
        </w:rPr>
        <w:t>ل</w:t>
      </w:r>
      <w:r w:rsidRPr="00803E89">
        <w:rPr>
          <w:rtl/>
          <w:lang w:bidi="ar-EG"/>
        </w:rPr>
        <w:t xml:space="preserve"> </w:t>
      </w:r>
      <w:r w:rsidRPr="00803E89">
        <w:rPr>
          <w:szCs w:val="22"/>
          <w:lang w:bidi="ar-EG"/>
        </w:rPr>
        <w:t>74</w:t>
      </w:r>
    </w:p>
    <w:p w:rsidR="00B2361F" w:rsidRPr="00803E89" w:rsidRDefault="00B2361F" w:rsidP="00B2361F">
      <w:pPr>
        <w:keepNext/>
        <w:keepLines/>
        <w:tabs>
          <w:tab w:val="left" w:pos="805"/>
        </w:tabs>
        <w:spacing w:after="120"/>
        <w:jc w:val="center"/>
        <w:rPr>
          <w:rFonts w:ascii="Times New Roman Bold" w:hAnsi="Times New Roman Bold"/>
          <w:b/>
          <w:bCs/>
          <w:lang w:bidi="ar-EG"/>
        </w:rPr>
      </w:pPr>
      <w:r w:rsidRPr="00803E89">
        <w:rPr>
          <w:rFonts w:ascii="Times New Roman Bold" w:hAnsi="Times New Roman Bold"/>
          <w:b/>
          <w:bCs/>
          <w:rtl/>
          <w:lang w:bidi="ar-EG"/>
        </w:rPr>
        <w:t xml:space="preserve">قيم فترات التقارير للاستخدام في الرسالة </w:t>
      </w:r>
      <w:r w:rsidRPr="00803E89">
        <w:rPr>
          <w:rFonts w:ascii="Times New Roman Bold" w:hAnsi="Times New Roman Bold"/>
          <w:b/>
          <w:bCs/>
          <w:szCs w:val="22"/>
          <w:lang w:bidi="ar-EG"/>
        </w:rPr>
        <w:t>23</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2660"/>
        <w:gridCol w:w="5670"/>
      </w:tblGrid>
      <w:tr w:rsidR="00B2361F" w:rsidRPr="00803E89" w:rsidTr="00914617">
        <w:trPr>
          <w:tblHeader/>
          <w:jc w:val="center"/>
        </w:trPr>
        <w:tc>
          <w:tcPr>
            <w:tcW w:w="2660" w:type="dxa"/>
            <w:shd w:val="clear" w:color="auto" w:fill="FFFFFF"/>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 w:val="20"/>
                <w:szCs w:val="26"/>
                <w:rtl/>
                <w:lang w:bidi="ar-EG"/>
              </w:rPr>
            </w:pPr>
            <w:r w:rsidRPr="00803E89">
              <w:rPr>
                <w:rFonts w:ascii="Times New Roman Bold" w:hAnsi="Times New Roman Bold"/>
                <w:b/>
                <w:bCs/>
                <w:sz w:val="20"/>
                <w:szCs w:val="26"/>
                <w:rtl/>
                <w:lang w:bidi="ar-EG"/>
              </w:rPr>
              <w:t>قيمة حقل فترة التقارير</w:t>
            </w:r>
          </w:p>
        </w:tc>
        <w:tc>
          <w:tcPr>
            <w:tcW w:w="5670" w:type="dxa"/>
            <w:shd w:val="clear" w:color="auto" w:fill="FFFFFF"/>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 w:val="20"/>
                <w:szCs w:val="26"/>
                <w:lang w:bidi="ar-EG"/>
              </w:rPr>
            </w:pPr>
            <w:r w:rsidRPr="00803E89">
              <w:rPr>
                <w:rFonts w:ascii="Times New Roman Bold" w:hAnsi="Times New Roman Bold"/>
                <w:b/>
                <w:bCs/>
                <w:sz w:val="20"/>
                <w:szCs w:val="26"/>
                <w:rtl/>
                <w:lang w:bidi="ar-EG"/>
              </w:rPr>
              <w:t xml:space="preserve">فترة التقارير للرسالة </w:t>
            </w:r>
            <w:r w:rsidRPr="00803E89">
              <w:rPr>
                <w:rFonts w:ascii="Times New Roman Bold" w:hAnsi="Times New Roman Bold"/>
                <w:b/>
                <w:bCs/>
                <w:sz w:val="20"/>
                <w:szCs w:val="26"/>
                <w:lang w:bidi="ar-EG"/>
              </w:rPr>
              <w:t>23</w:t>
            </w:r>
          </w:p>
        </w:tc>
      </w:tr>
      <w:tr w:rsidR="00B2361F" w:rsidRPr="00803E89" w:rsidTr="00914617">
        <w:trPr>
          <w:jc w:val="center"/>
        </w:trPr>
        <w:tc>
          <w:tcPr>
            <w:tcW w:w="266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bidi="ar-EG"/>
              </w:rPr>
            </w:pPr>
            <w:r w:rsidRPr="00803E89">
              <w:rPr>
                <w:sz w:val="20"/>
                <w:szCs w:val="26"/>
                <w:lang w:bidi="ar-EG"/>
              </w:rPr>
              <w:t>0</w:t>
            </w:r>
          </w:p>
        </w:tc>
        <w:tc>
          <w:tcPr>
            <w:tcW w:w="567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bidi="ar-EG"/>
              </w:rPr>
            </w:pPr>
            <w:r w:rsidRPr="00803E89">
              <w:rPr>
                <w:sz w:val="20"/>
                <w:szCs w:val="26"/>
                <w:rtl/>
                <w:lang w:bidi="ar-EG"/>
              </w:rPr>
              <w:t>كما يحددها الأسلوب المستقل</w:t>
            </w:r>
          </w:p>
        </w:tc>
      </w:tr>
      <w:tr w:rsidR="00B2361F" w:rsidRPr="00803E89" w:rsidTr="00914617">
        <w:trPr>
          <w:jc w:val="center"/>
        </w:trPr>
        <w:tc>
          <w:tcPr>
            <w:tcW w:w="266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bidi="ar-EG"/>
              </w:rPr>
            </w:pPr>
            <w:r w:rsidRPr="00803E89">
              <w:rPr>
                <w:sz w:val="20"/>
                <w:szCs w:val="26"/>
                <w:lang w:bidi="ar-EG"/>
              </w:rPr>
              <w:t>1</w:t>
            </w:r>
          </w:p>
        </w:tc>
        <w:tc>
          <w:tcPr>
            <w:tcW w:w="567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bidi="ar-EG"/>
              </w:rPr>
            </w:pPr>
            <w:r w:rsidRPr="00803E89">
              <w:rPr>
                <w:sz w:val="20"/>
                <w:szCs w:val="26"/>
                <w:lang w:bidi="ar-EG"/>
              </w:rPr>
              <w:t>10</w:t>
            </w:r>
            <w:r w:rsidRPr="00803E89">
              <w:rPr>
                <w:sz w:val="20"/>
                <w:szCs w:val="26"/>
                <w:rtl/>
                <w:lang w:bidi="ar-EG"/>
              </w:rPr>
              <w:t xml:space="preserve"> دقائق</w:t>
            </w:r>
          </w:p>
        </w:tc>
      </w:tr>
      <w:tr w:rsidR="00B2361F" w:rsidRPr="00803E89" w:rsidTr="00914617">
        <w:trPr>
          <w:jc w:val="center"/>
        </w:trPr>
        <w:tc>
          <w:tcPr>
            <w:tcW w:w="266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bidi="ar-EG"/>
              </w:rPr>
            </w:pPr>
            <w:r w:rsidRPr="00803E89">
              <w:rPr>
                <w:sz w:val="20"/>
                <w:szCs w:val="26"/>
                <w:lang w:bidi="ar-EG"/>
              </w:rPr>
              <w:t>2</w:t>
            </w:r>
          </w:p>
        </w:tc>
        <w:tc>
          <w:tcPr>
            <w:tcW w:w="567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bidi="ar-EG"/>
              </w:rPr>
            </w:pPr>
            <w:r w:rsidRPr="00803E89">
              <w:rPr>
                <w:sz w:val="20"/>
                <w:szCs w:val="26"/>
                <w:lang w:bidi="ar-EG"/>
              </w:rPr>
              <w:t>6</w:t>
            </w:r>
            <w:r w:rsidRPr="00803E89">
              <w:rPr>
                <w:sz w:val="20"/>
                <w:szCs w:val="26"/>
                <w:rtl/>
                <w:lang w:bidi="ar-EG"/>
              </w:rPr>
              <w:t xml:space="preserve"> دقائق</w:t>
            </w:r>
          </w:p>
        </w:tc>
      </w:tr>
      <w:tr w:rsidR="00B2361F" w:rsidRPr="00803E89" w:rsidTr="00914617">
        <w:trPr>
          <w:jc w:val="center"/>
        </w:trPr>
        <w:tc>
          <w:tcPr>
            <w:tcW w:w="266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bidi="ar-EG"/>
              </w:rPr>
            </w:pPr>
            <w:r w:rsidRPr="00803E89">
              <w:rPr>
                <w:sz w:val="20"/>
                <w:szCs w:val="26"/>
                <w:lang w:bidi="ar-EG"/>
              </w:rPr>
              <w:t>3</w:t>
            </w:r>
          </w:p>
        </w:tc>
        <w:tc>
          <w:tcPr>
            <w:tcW w:w="567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bidi="ar-EG"/>
              </w:rPr>
            </w:pPr>
            <w:r w:rsidRPr="00803E89">
              <w:rPr>
                <w:sz w:val="20"/>
                <w:szCs w:val="26"/>
                <w:lang w:bidi="ar-EG"/>
              </w:rPr>
              <w:t>3</w:t>
            </w:r>
            <w:r w:rsidRPr="00803E89">
              <w:rPr>
                <w:sz w:val="20"/>
                <w:szCs w:val="26"/>
                <w:rtl/>
                <w:lang w:bidi="ar-EG"/>
              </w:rPr>
              <w:t xml:space="preserve"> دقائق</w:t>
            </w:r>
          </w:p>
        </w:tc>
      </w:tr>
      <w:tr w:rsidR="00B2361F" w:rsidRPr="00803E89" w:rsidTr="00914617">
        <w:trPr>
          <w:jc w:val="center"/>
        </w:trPr>
        <w:tc>
          <w:tcPr>
            <w:tcW w:w="266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bidi="ar-EG"/>
              </w:rPr>
            </w:pPr>
            <w:r w:rsidRPr="00803E89">
              <w:rPr>
                <w:sz w:val="20"/>
                <w:szCs w:val="26"/>
                <w:lang w:bidi="ar-EG"/>
              </w:rPr>
              <w:t>4</w:t>
            </w:r>
          </w:p>
        </w:tc>
        <w:tc>
          <w:tcPr>
            <w:tcW w:w="567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bidi="ar-EG"/>
              </w:rPr>
            </w:pPr>
            <w:r w:rsidRPr="00803E89">
              <w:rPr>
                <w:sz w:val="20"/>
                <w:szCs w:val="26"/>
                <w:rtl/>
                <w:lang w:bidi="ar-EG"/>
              </w:rPr>
              <w:t>دقيقة واحدة</w:t>
            </w:r>
          </w:p>
        </w:tc>
      </w:tr>
      <w:tr w:rsidR="00B2361F" w:rsidRPr="00803E89" w:rsidTr="00914617">
        <w:trPr>
          <w:jc w:val="center"/>
        </w:trPr>
        <w:tc>
          <w:tcPr>
            <w:tcW w:w="266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bidi="ar-EG"/>
              </w:rPr>
            </w:pPr>
            <w:r w:rsidRPr="00803E89">
              <w:rPr>
                <w:sz w:val="20"/>
                <w:szCs w:val="26"/>
                <w:lang w:bidi="ar-EG"/>
              </w:rPr>
              <w:t>5</w:t>
            </w:r>
          </w:p>
        </w:tc>
        <w:tc>
          <w:tcPr>
            <w:tcW w:w="567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bidi="ar-EG"/>
              </w:rPr>
            </w:pPr>
            <w:r w:rsidRPr="00803E89">
              <w:rPr>
                <w:sz w:val="20"/>
                <w:szCs w:val="26"/>
                <w:lang w:bidi="ar-EG"/>
              </w:rPr>
              <w:t>30</w:t>
            </w:r>
            <w:r w:rsidRPr="00803E89">
              <w:rPr>
                <w:sz w:val="20"/>
                <w:szCs w:val="26"/>
                <w:rtl/>
                <w:lang w:bidi="ar-EG"/>
              </w:rPr>
              <w:t xml:space="preserve"> ثانية</w:t>
            </w:r>
          </w:p>
        </w:tc>
      </w:tr>
      <w:tr w:rsidR="00B2361F" w:rsidRPr="00803E89" w:rsidTr="00914617">
        <w:trPr>
          <w:jc w:val="center"/>
        </w:trPr>
        <w:tc>
          <w:tcPr>
            <w:tcW w:w="266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bidi="ar-EG"/>
              </w:rPr>
            </w:pPr>
            <w:r w:rsidRPr="00803E89">
              <w:rPr>
                <w:sz w:val="20"/>
                <w:szCs w:val="26"/>
                <w:lang w:bidi="ar-EG"/>
              </w:rPr>
              <w:t>6</w:t>
            </w:r>
          </w:p>
        </w:tc>
        <w:tc>
          <w:tcPr>
            <w:tcW w:w="567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bidi="ar-EG"/>
              </w:rPr>
            </w:pPr>
            <w:r w:rsidRPr="00803E89">
              <w:rPr>
                <w:sz w:val="20"/>
                <w:szCs w:val="26"/>
                <w:lang w:bidi="ar-EG"/>
              </w:rPr>
              <w:t>15</w:t>
            </w:r>
            <w:r w:rsidRPr="00803E89">
              <w:rPr>
                <w:sz w:val="20"/>
                <w:szCs w:val="26"/>
                <w:rtl/>
                <w:lang w:bidi="ar-EG"/>
              </w:rPr>
              <w:t xml:space="preserve"> ثانية</w:t>
            </w:r>
          </w:p>
        </w:tc>
      </w:tr>
      <w:tr w:rsidR="00B2361F" w:rsidRPr="00803E89" w:rsidTr="00914617">
        <w:trPr>
          <w:jc w:val="center"/>
        </w:trPr>
        <w:tc>
          <w:tcPr>
            <w:tcW w:w="266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bidi="ar-EG"/>
              </w:rPr>
            </w:pPr>
            <w:r w:rsidRPr="00803E89">
              <w:rPr>
                <w:sz w:val="20"/>
                <w:szCs w:val="26"/>
                <w:lang w:bidi="ar-EG"/>
              </w:rPr>
              <w:t>7</w:t>
            </w:r>
          </w:p>
        </w:tc>
        <w:tc>
          <w:tcPr>
            <w:tcW w:w="567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bidi="ar-EG"/>
              </w:rPr>
            </w:pPr>
            <w:r w:rsidRPr="00803E89">
              <w:rPr>
                <w:sz w:val="20"/>
                <w:szCs w:val="26"/>
                <w:lang w:bidi="ar-EG"/>
              </w:rPr>
              <w:t>10</w:t>
            </w:r>
            <w:r w:rsidRPr="00803E89">
              <w:rPr>
                <w:sz w:val="20"/>
                <w:szCs w:val="26"/>
                <w:rtl/>
                <w:lang w:bidi="ar-EG"/>
              </w:rPr>
              <w:t xml:space="preserve"> ثوان</w:t>
            </w:r>
          </w:p>
        </w:tc>
      </w:tr>
      <w:tr w:rsidR="00B2361F" w:rsidRPr="00803E89" w:rsidTr="00914617">
        <w:trPr>
          <w:jc w:val="center"/>
        </w:trPr>
        <w:tc>
          <w:tcPr>
            <w:tcW w:w="266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bidi="ar-EG"/>
              </w:rPr>
            </w:pPr>
            <w:r w:rsidRPr="00803E89">
              <w:rPr>
                <w:sz w:val="20"/>
                <w:szCs w:val="26"/>
                <w:lang w:bidi="ar-EG"/>
              </w:rPr>
              <w:t>8</w:t>
            </w:r>
          </w:p>
        </w:tc>
        <w:tc>
          <w:tcPr>
            <w:tcW w:w="567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bidi="ar-EG"/>
              </w:rPr>
            </w:pPr>
            <w:r w:rsidRPr="00803E89">
              <w:rPr>
                <w:sz w:val="20"/>
                <w:szCs w:val="26"/>
                <w:lang w:bidi="ar-EG"/>
              </w:rPr>
              <w:t>5</w:t>
            </w:r>
            <w:r w:rsidRPr="00803E89">
              <w:rPr>
                <w:sz w:val="20"/>
                <w:szCs w:val="26"/>
                <w:rtl/>
                <w:lang w:bidi="ar-EG"/>
              </w:rPr>
              <w:t xml:space="preserve"> ثوان</w:t>
            </w:r>
          </w:p>
        </w:tc>
      </w:tr>
      <w:tr w:rsidR="00B2361F" w:rsidRPr="00803E89" w:rsidTr="00914617">
        <w:trPr>
          <w:jc w:val="center"/>
        </w:trPr>
        <w:tc>
          <w:tcPr>
            <w:tcW w:w="266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bidi="ar-EG"/>
              </w:rPr>
            </w:pPr>
            <w:r w:rsidRPr="00803E89">
              <w:rPr>
                <w:sz w:val="20"/>
                <w:szCs w:val="26"/>
                <w:lang w:bidi="ar-EG"/>
              </w:rPr>
              <w:t>9</w:t>
            </w:r>
          </w:p>
        </w:tc>
        <w:tc>
          <w:tcPr>
            <w:tcW w:w="567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rPr>
            </w:pPr>
            <w:r w:rsidRPr="00B909D7">
              <w:rPr>
                <w:sz w:val="20"/>
                <w:szCs w:val="26"/>
                <w:rtl/>
                <w:lang w:bidi="ar-EG"/>
              </w:rPr>
              <w:t>فترة التقارير التالية الأقصر</w:t>
            </w:r>
          </w:p>
        </w:tc>
      </w:tr>
      <w:tr w:rsidR="00B2361F" w:rsidRPr="00803E89" w:rsidTr="00914617">
        <w:trPr>
          <w:jc w:val="center"/>
        </w:trPr>
        <w:tc>
          <w:tcPr>
            <w:tcW w:w="266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bidi="ar-EG"/>
              </w:rPr>
            </w:pPr>
            <w:r w:rsidRPr="00803E89">
              <w:rPr>
                <w:sz w:val="20"/>
                <w:szCs w:val="26"/>
                <w:lang w:bidi="ar-EG"/>
              </w:rPr>
              <w:t>10</w:t>
            </w:r>
          </w:p>
        </w:tc>
        <w:tc>
          <w:tcPr>
            <w:tcW w:w="567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bidi="ar-EG"/>
              </w:rPr>
            </w:pPr>
            <w:r w:rsidRPr="00803E89">
              <w:rPr>
                <w:sz w:val="20"/>
                <w:szCs w:val="26"/>
                <w:rtl/>
                <w:lang w:bidi="ar-EG"/>
              </w:rPr>
              <w:t>فترة التقارير التالية الأطول</w:t>
            </w:r>
          </w:p>
        </w:tc>
      </w:tr>
      <w:tr w:rsidR="00B2361F" w:rsidRPr="00803E89" w:rsidTr="00914617">
        <w:trPr>
          <w:jc w:val="center"/>
        </w:trPr>
        <w:tc>
          <w:tcPr>
            <w:tcW w:w="266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bidi="ar-EG"/>
              </w:rPr>
            </w:pPr>
            <w:r w:rsidRPr="00803E89">
              <w:rPr>
                <w:sz w:val="20"/>
                <w:szCs w:val="26"/>
                <w:lang w:bidi="ar-EG"/>
              </w:rPr>
              <w:t>11</w:t>
            </w:r>
          </w:p>
        </w:tc>
        <w:tc>
          <w:tcPr>
            <w:tcW w:w="567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bidi="ar-EG"/>
              </w:rPr>
            </w:pPr>
            <w:r w:rsidRPr="00803E89">
              <w:rPr>
                <w:sz w:val="20"/>
                <w:szCs w:val="26"/>
                <w:rtl/>
                <w:lang w:bidi="ar-EG"/>
              </w:rPr>
              <w:t xml:space="preserve">ثانيتان (لا تنطبق على الصنف </w:t>
            </w:r>
            <w:r w:rsidRPr="00803E89">
              <w:rPr>
                <w:sz w:val="20"/>
                <w:szCs w:val="26"/>
                <w:lang w:bidi="ar-EG"/>
              </w:rPr>
              <w:t>B</w:t>
            </w:r>
            <w:r>
              <w:rPr>
                <w:rFonts w:hint="cs"/>
                <w:sz w:val="20"/>
                <w:szCs w:val="26"/>
                <w:rtl/>
                <w:lang w:bidi="ar-EG"/>
              </w:rPr>
              <w:t xml:space="preserve"> </w:t>
            </w:r>
            <w:r w:rsidRPr="00803E89">
              <w:rPr>
                <w:sz w:val="20"/>
                <w:szCs w:val="26"/>
                <w:lang w:bidi="ar-EG"/>
              </w:rPr>
              <w:t>"CS"</w:t>
            </w:r>
            <w:r w:rsidRPr="00803E89">
              <w:rPr>
                <w:sz w:val="20"/>
                <w:szCs w:val="26"/>
                <w:rtl/>
                <w:lang w:bidi="ar-EG"/>
              </w:rPr>
              <w:t>)</w:t>
            </w:r>
          </w:p>
        </w:tc>
      </w:tr>
      <w:tr w:rsidR="00B2361F" w:rsidRPr="00803E89" w:rsidTr="00914617">
        <w:trPr>
          <w:jc w:val="center"/>
        </w:trPr>
        <w:tc>
          <w:tcPr>
            <w:tcW w:w="266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bidi="ar-EG"/>
              </w:rPr>
            </w:pPr>
            <w:r w:rsidRPr="00803E89">
              <w:rPr>
                <w:sz w:val="20"/>
                <w:szCs w:val="26"/>
                <w:lang w:bidi="ar-EG"/>
              </w:rPr>
              <w:t>15-12</w:t>
            </w:r>
          </w:p>
        </w:tc>
        <w:tc>
          <w:tcPr>
            <w:tcW w:w="5670"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bidi="ar-EG"/>
              </w:rPr>
            </w:pPr>
            <w:r w:rsidRPr="00803E89">
              <w:rPr>
                <w:sz w:val="20"/>
                <w:szCs w:val="26"/>
                <w:rtl/>
                <w:lang w:bidi="ar-EG"/>
              </w:rPr>
              <w:t>محجوزة للاستخدام في المستقبل</w:t>
            </w:r>
          </w:p>
        </w:tc>
      </w:tr>
    </w:tbl>
    <w:p w:rsidR="00B2361F" w:rsidRPr="00803E89" w:rsidRDefault="00B2361F" w:rsidP="00B2361F">
      <w:pPr>
        <w:tabs>
          <w:tab w:val="left" w:pos="805"/>
        </w:tabs>
        <w:spacing w:before="80"/>
        <w:ind w:left="709" w:right="709"/>
        <w:rPr>
          <w:rFonts w:hint="cs"/>
          <w:szCs w:val="26"/>
          <w:rtl/>
          <w:lang w:bidi="ar-EG"/>
        </w:rPr>
      </w:pPr>
      <w:r w:rsidRPr="002A24D7">
        <w:rPr>
          <w:rFonts w:hint="cs"/>
          <w:b/>
          <w:bCs/>
          <w:sz w:val="20"/>
          <w:szCs w:val="24"/>
          <w:rtl/>
          <w:lang w:bidi="ar-EG"/>
        </w:rPr>
        <w:t>ال</w:t>
      </w:r>
      <w:r w:rsidRPr="002A24D7">
        <w:rPr>
          <w:b/>
          <w:bCs/>
          <w:sz w:val="20"/>
          <w:szCs w:val="24"/>
          <w:rtl/>
          <w:lang w:bidi="ar-EG"/>
        </w:rPr>
        <w:t xml:space="preserve">ملاحظة </w:t>
      </w:r>
      <w:r w:rsidRPr="002A24D7">
        <w:rPr>
          <w:b/>
          <w:bCs/>
          <w:sz w:val="20"/>
          <w:szCs w:val="24"/>
          <w:lang w:bidi="ar-EG"/>
        </w:rPr>
        <w:t>1</w:t>
      </w:r>
      <w:r w:rsidRPr="002A24D7">
        <w:rPr>
          <w:sz w:val="20"/>
          <w:szCs w:val="24"/>
          <w:rtl/>
          <w:lang w:bidi="ar-EG"/>
        </w:rPr>
        <w:t xml:space="preserve">- عند تعليق الإرسال بالقناة المزدوجة بواسطة الأمر </w:t>
      </w:r>
      <w:r w:rsidRPr="002A24D7">
        <w:rPr>
          <w:sz w:val="20"/>
          <w:szCs w:val="24"/>
          <w:lang w:bidi="ar-EG"/>
        </w:rPr>
        <w:t>1</w:t>
      </w:r>
      <w:r w:rsidRPr="002A24D7">
        <w:rPr>
          <w:sz w:val="20"/>
          <w:szCs w:val="24"/>
          <w:rtl/>
          <w:lang w:bidi="ar-EG"/>
        </w:rPr>
        <w:t xml:space="preserve"> أو الأمر </w:t>
      </w:r>
      <w:r w:rsidRPr="002A24D7">
        <w:rPr>
          <w:sz w:val="20"/>
          <w:szCs w:val="24"/>
          <w:lang w:bidi="ar-EG"/>
        </w:rPr>
        <w:t>2</w:t>
      </w:r>
      <w:r w:rsidRPr="002A24D7">
        <w:rPr>
          <w:sz w:val="20"/>
          <w:szCs w:val="24"/>
          <w:rtl/>
          <w:lang w:bidi="ar-EG"/>
        </w:rPr>
        <w:t xml:space="preserve"> للأسلوب إرسال/استقبال، ينبغي الإبقاء على فترة التقارير المطلوبة باستخدام قناة الإرسال المتبقية</w:t>
      </w:r>
      <w:r w:rsidRPr="00803E89">
        <w:rPr>
          <w:szCs w:val="26"/>
          <w:rtl/>
          <w:lang w:bidi="ar-EG"/>
        </w:rPr>
        <w:t>.</w:t>
      </w:r>
    </w:p>
    <w:p w:rsidR="00B2361F" w:rsidRDefault="00B2361F" w:rsidP="00B2361F">
      <w:pPr>
        <w:overflowPunct/>
        <w:autoSpaceDE/>
        <w:autoSpaceDN/>
        <w:bidi w:val="0"/>
        <w:adjustRightInd/>
        <w:spacing w:before="0" w:line="240" w:lineRule="auto"/>
        <w:jc w:val="left"/>
        <w:textAlignment w:val="auto"/>
        <w:rPr>
          <w:rFonts w:ascii="Times New Roman Bold" w:hAnsi="Times New Roman Bold"/>
          <w:b/>
          <w:bCs/>
          <w:sz w:val="24"/>
          <w:szCs w:val="32"/>
          <w:lang w:bidi="ar-EG"/>
        </w:rPr>
      </w:pPr>
      <w:r>
        <w:rPr>
          <w:lang w:bidi="ar-EG"/>
        </w:rPr>
        <w:br w:type="page"/>
      </w:r>
    </w:p>
    <w:p w:rsidR="00B2361F" w:rsidRPr="00803E89" w:rsidRDefault="00B2361F" w:rsidP="00B2361F">
      <w:pPr>
        <w:pStyle w:val="Heading2"/>
        <w:rPr>
          <w:rtl/>
          <w:lang w:bidi="ar-EG"/>
        </w:rPr>
      </w:pPr>
      <w:r w:rsidRPr="00803E89">
        <w:rPr>
          <w:lang w:bidi="ar-EG"/>
        </w:rPr>
        <w:lastRenderedPageBreak/>
        <w:t>22.3</w:t>
      </w:r>
      <w:r w:rsidRPr="00803E89">
        <w:rPr>
          <w:rtl/>
          <w:lang w:bidi="ar-EG"/>
        </w:rPr>
        <w:tab/>
        <w:t xml:space="preserve">الرسالة </w:t>
      </w:r>
      <w:r w:rsidRPr="00803E89">
        <w:rPr>
          <w:lang w:bidi="ar-EG"/>
        </w:rPr>
        <w:t>24</w:t>
      </w:r>
      <w:r w:rsidRPr="00803E89">
        <w:rPr>
          <w:rtl/>
          <w:lang w:bidi="ar-EG"/>
        </w:rPr>
        <w:t>: تقرير البيانات السكونية</w:t>
      </w:r>
    </w:p>
    <w:p w:rsidR="00B2361F" w:rsidRPr="00A72A81" w:rsidRDefault="00B2361F" w:rsidP="00B2361F">
      <w:pPr>
        <w:rPr>
          <w:rtl/>
        </w:rPr>
      </w:pPr>
      <w:r w:rsidRPr="00803E89">
        <w:rPr>
          <w:rtl/>
          <w:lang w:bidi="ar-EG"/>
        </w:rPr>
        <w:t xml:space="preserve">يمكن </w:t>
      </w:r>
      <w:r w:rsidRPr="00A72A81">
        <w:rPr>
          <w:rtl/>
        </w:rPr>
        <w:t xml:space="preserve">استخدام </w:t>
      </w:r>
      <w:r>
        <w:rPr>
          <w:rFonts w:hint="cs"/>
          <w:rtl/>
        </w:rPr>
        <w:t>القسمين</w:t>
      </w:r>
      <w:r w:rsidRPr="00A72A81">
        <w:rPr>
          <w:rtl/>
        </w:rPr>
        <w:t xml:space="preserve"> </w:t>
      </w:r>
      <w:r w:rsidRPr="00A72A81">
        <w:t>A</w:t>
      </w:r>
      <w:r w:rsidRPr="00A72A81">
        <w:rPr>
          <w:rtl/>
        </w:rPr>
        <w:t xml:space="preserve"> </w:t>
      </w:r>
      <w:r>
        <w:rPr>
          <w:rFonts w:hint="cs"/>
          <w:rtl/>
          <w:lang w:bidi="ar-EG"/>
        </w:rPr>
        <w:t>و</w:t>
      </w:r>
      <w:r w:rsidRPr="00A72A81">
        <w:t>B</w:t>
      </w:r>
      <w:r w:rsidRPr="00A72A81">
        <w:rPr>
          <w:rFonts w:hint="cs"/>
          <w:rtl/>
        </w:rPr>
        <w:t xml:space="preserve"> </w:t>
      </w:r>
      <w:r w:rsidRPr="00A72A81">
        <w:rPr>
          <w:rtl/>
        </w:rPr>
        <w:t xml:space="preserve">من الرسالة </w:t>
      </w:r>
      <w:r w:rsidRPr="00A72A81">
        <w:t>24</w:t>
      </w:r>
      <w:r w:rsidRPr="00A72A81">
        <w:rPr>
          <w:rtl/>
        </w:rPr>
        <w:t xml:space="preserve"> بواسطة أي محطة </w:t>
      </w:r>
      <w:r w:rsidRPr="00A72A81">
        <w:t>AIS</w:t>
      </w:r>
      <w:r w:rsidRPr="00A72A81">
        <w:rPr>
          <w:rtl/>
        </w:rPr>
        <w:t xml:space="preserve"> لربط الرقم </w:t>
      </w:r>
      <w:r w:rsidRPr="00A72A81">
        <w:t>MMSI</w:t>
      </w:r>
      <w:r w:rsidRPr="00A72A81">
        <w:rPr>
          <w:rtl/>
        </w:rPr>
        <w:t xml:space="preserve"> باسم ما.</w:t>
      </w:r>
    </w:p>
    <w:p w:rsidR="00B2361F" w:rsidRPr="00A72A81" w:rsidRDefault="00B2361F" w:rsidP="00B2361F">
      <w:pPr>
        <w:rPr>
          <w:spacing w:val="-4"/>
          <w:rtl/>
        </w:rPr>
      </w:pPr>
      <w:r w:rsidRPr="00A72A81">
        <w:rPr>
          <w:rFonts w:hint="cs"/>
          <w:spacing w:val="-4"/>
          <w:rtl/>
        </w:rPr>
        <w:t>وينبغي استخدام</w:t>
      </w:r>
      <w:r w:rsidRPr="00A72A81">
        <w:rPr>
          <w:spacing w:val="-4"/>
          <w:rtl/>
        </w:rPr>
        <w:t xml:space="preserve"> القسم</w:t>
      </w:r>
      <w:r w:rsidRPr="00A72A81">
        <w:rPr>
          <w:rFonts w:hint="cs"/>
          <w:spacing w:val="-4"/>
          <w:rtl/>
        </w:rPr>
        <w:t>ي</w:t>
      </w:r>
      <w:r w:rsidRPr="00A72A81">
        <w:rPr>
          <w:spacing w:val="-4"/>
          <w:rtl/>
        </w:rPr>
        <w:t xml:space="preserve">ن </w:t>
      </w:r>
      <w:r w:rsidRPr="00A72A81">
        <w:rPr>
          <w:spacing w:val="-4"/>
        </w:rPr>
        <w:t>A</w:t>
      </w:r>
      <w:r w:rsidRPr="00A72A81">
        <w:rPr>
          <w:spacing w:val="-4"/>
          <w:rtl/>
        </w:rPr>
        <w:t xml:space="preserve"> و</w:t>
      </w:r>
      <w:r w:rsidRPr="00A72A81">
        <w:rPr>
          <w:spacing w:val="-4"/>
        </w:rPr>
        <w:t>B</w:t>
      </w:r>
      <w:r w:rsidRPr="00A72A81">
        <w:rPr>
          <w:spacing w:val="-4"/>
          <w:rtl/>
        </w:rPr>
        <w:t xml:space="preserve"> من الرسالة </w:t>
      </w:r>
      <w:r w:rsidRPr="00A72A81">
        <w:rPr>
          <w:spacing w:val="-4"/>
        </w:rPr>
        <w:t>24</w:t>
      </w:r>
      <w:r w:rsidRPr="00A72A81">
        <w:rPr>
          <w:spacing w:val="-4"/>
          <w:rtl/>
        </w:rPr>
        <w:t xml:space="preserve"> بواسطة التجهيزات المتنقلة المحمولة على متن السفن من الصنف </w:t>
      </w:r>
      <w:r w:rsidRPr="00A72A81">
        <w:rPr>
          <w:spacing w:val="-4"/>
        </w:rPr>
        <w:t>"CS"</w:t>
      </w:r>
      <w:r>
        <w:rPr>
          <w:spacing w:val="-4"/>
        </w:rPr>
        <w:t xml:space="preserve"> B</w:t>
      </w:r>
      <w:r w:rsidRPr="00A72A81">
        <w:rPr>
          <w:spacing w:val="-4"/>
          <w:rtl/>
        </w:rPr>
        <w:t xml:space="preserve">. وتتكون الرسالة من قسمين. </w:t>
      </w:r>
      <w:r w:rsidRPr="00A72A81">
        <w:rPr>
          <w:rFonts w:hint="cs"/>
          <w:spacing w:val="-4"/>
          <w:rtl/>
        </w:rPr>
        <w:t>وينبغي</w:t>
      </w:r>
      <w:r w:rsidRPr="00A72A81">
        <w:rPr>
          <w:spacing w:val="-4"/>
          <w:rtl/>
        </w:rPr>
        <w:t xml:space="preserve"> إرسال القسم </w:t>
      </w:r>
      <w:r w:rsidRPr="00A72A81">
        <w:rPr>
          <w:spacing w:val="-4"/>
        </w:rPr>
        <w:t>B</w:t>
      </w:r>
      <w:r w:rsidRPr="00A72A81">
        <w:rPr>
          <w:spacing w:val="-4"/>
          <w:rtl/>
        </w:rPr>
        <w:t xml:space="preserve"> من الرسالة </w:t>
      </w:r>
      <w:r w:rsidRPr="00A72A81">
        <w:rPr>
          <w:spacing w:val="-4"/>
        </w:rPr>
        <w:t>24</w:t>
      </w:r>
      <w:r w:rsidRPr="00A72A81">
        <w:rPr>
          <w:spacing w:val="-4"/>
          <w:rtl/>
        </w:rPr>
        <w:t xml:space="preserve"> خلال دقيقة واحدة عقب إرسال القسم </w:t>
      </w:r>
      <w:r w:rsidRPr="00A72A81">
        <w:rPr>
          <w:spacing w:val="-4"/>
        </w:rPr>
        <w:t>A</w:t>
      </w:r>
      <w:r w:rsidRPr="00A72A81">
        <w:rPr>
          <w:spacing w:val="-4"/>
          <w:rtl/>
        </w:rPr>
        <w:t xml:space="preserve"> من الرسالة </w:t>
      </w:r>
      <w:r w:rsidRPr="00A72A81">
        <w:rPr>
          <w:spacing w:val="-4"/>
        </w:rPr>
        <w:t>24</w:t>
      </w:r>
      <w:r w:rsidRPr="00A72A81">
        <w:rPr>
          <w:spacing w:val="-4"/>
          <w:rtl/>
        </w:rPr>
        <w:t>.</w:t>
      </w:r>
    </w:p>
    <w:p w:rsidR="00B2361F" w:rsidRPr="00A72A81" w:rsidRDefault="00B2361F" w:rsidP="00B2361F">
      <w:pPr>
        <w:rPr>
          <w:rtl/>
        </w:rPr>
      </w:pPr>
      <w:r w:rsidRPr="00A72A81">
        <w:rPr>
          <w:rtl/>
        </w:rPr>
        <w:t xml:space="preserve">وفي حال وجود استفسار بشأن الصنف </w:t>
      </w:r>
      <w:r w:rsidRPr="00A72A81">
        <w:t>"CS"</w:t>
      </w:r>
      <w:r>
        <w:t xml:space="preserve"> B</w:t>
      </w:r>
      <w:r w:rsidRPr="00A72A81">
        <w:rPr>
          <w:rtl/>
        </w:rPr>
        <w:t xml:space="preserve"> على الرسالة </w:t>
      </w:r>
      <w:r w:rsidRPr="00A72A81">
        <w:t>24</w:t>
      </w:r>
      <w:r w:rsidRPr="00A72A81">
        <w:rPr>
          <w:rtl/>
        </w:rPr>
        <w:t xml:space="preserve">، </w:t>
      </w:r>
      <w:r w:rsidRPr="00A72A81">
        <w:rPr>
          <w:rFonts w:hint="cs"/>
          <w:rtl/>
        </w:rPr>
        <w:t xml:space="preserve">ينبغي أن </w:t>
      </w:r>
      <w:r w:rsidRPr="00A72A81">
        <w:rPr>
          <w:rtl/>
        </w:rPr>
        <w:t xml:space="preserve">يتضمن الرد القسم </w:t>
      </w:r>
      <w:r w:rsidRPr="00A72A81">
        <w:t>A</w:t>
      </w:r>
      <w:r w:rsidRPr="00A72A81">
        <w:rPr>
          <w:rtl/>
        </w:rPr>
        <w:t xml:space="preserve"> و</w:t>
      </w:r>
      <w:r w:rsidRPr="00A72A81">
        <w:rPr>
          <w:rFonts w:hint="cs"/>
          <w:rtl/>
        </w:rPr>
        <w:t xml:space="preserve">القسم </w:t>
      </w:r>
      <w:r w:rsidRPr="00A72A81">
        <w:t>B</w:t>
      </w:r>
      <w:r w:rsidRPr="00A72A81">
        <w:rPr>
          <w:rtl/>
        </w:rPr>
        <w:t>.</w:t>
      </w:r>
    </w:p>
    <w:p w:rsidR="00B2361F" w:rsidRPr="00803E89" w:rsidRDefault="00B2361F" w:rsidP="00B2361F">
      <w:pPr>
        <w:keepNext/>
        <w:tabs>
          <w:tab w:val="left" w:pos="794"/>
          <w:tab w:val="left" w:pos="1191"/>
          <w:tab w:val="left" w:pos="1588"/>
          <w:tab w:val="left" w:pos="1985"/>
        </w:tabs>
        <w:spacing w:before="24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75</w:t>
      </w:r>
    </w:p>
    <w:p w:rsidR="00B2361F" w:rsidRPr="00803E89" w:rsidRDefault="00B2361F" w:rsidP="00B2361F">
      <w:pPr>
        <w:keepNext/>
        <w:keepLines/>
        <w:tabs>
          <w:tab w:val="left" w:pos="805"/>
        </w:tabs>
        <w:spacing w:before="0" w:after="120"/>
        <w:jc w:val="center"/>
        <w:rPr>
          <w:rFonts w:ascii="Times New Roman Bold" w:hAnsi="Times New Roman Bold"/>
          <w:b/>
          <w:bCs/>
          <w:rtl/>
          <w:lang w:bidi="ar-EG"/>
        </w:rPr>
      </w:pPr>
      <w:r w:rsidRPr="00803E89">
        <w:rPr>
          <w:rFonts w:ascii="Times New Roman Bold" w:hAnsi="Times New Roman Bold"/>
          <w:b/>
          <w:bCs/>
          <w:rtl/>
          <w:lang w:bidi="ar-EG"/>
        </w:rPr>
        <w:t xml:space="preserve">القسم </w:t>
      </w:r>
      <w:r w:rsidRPr="00803E89">
        <w:rPr>
          <w:rFonts w:ascii="Times New Roman Bold" w:hAnsi="Times New Roman Bold"/>
          <w:b/>
          <w:bCs/>
          <w:szCs w:val="22"/>
          <w:lang w:bidi="ar-EG"/>
        </w:rPr>
        <w:t>A</w:t>
      </w:r>
      <w:r w:rsidRPr="00803E89">
        <w:rPr>
          <w:rFonts w:ascii="Times New Roman Bold" w:hAnsi="Times New Roman Bold"/>
          <w:b/>
          <w:bCs/>
          <w:rtl/>
          <w:lang w:bidi="ar-EG"/>
        </w:rPr>
        <w:t xml:space="preserve"> من الرسالة </w:t>
      </w:r>
      <w:r w:rsidRPr="00803E89">
        <w:rPr>
          <w:rFonts w:ascii="Times New Roman Bold" w:hAnsi="Times New Roman Bold"/>
          <w:b/>
          <w:bCs/>
          <w:szCs w:val="22"/>
          <w:lang w:bidi="ar-EG"/>
        </w:rPr>
        <w:t>24</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268"/>
        <w:gridCol w:w="896"/>
        <w:gridCol w:w="6475"/>
      </w:tblGrid>
      <w:tr w:rsidR="00B2361F" w:rsidRPr="00803E89" w:rsidTr="00914617">
        <w:trPr>
          <w:jc w:val="center"/>
        </w:trPr>
        <w:tc>
          <w:tcPr>
            <w:tcW w:w="2268"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803E89">
              <w:rPr>
                <w:bCs/>
                <w:sz w:val="26"/>
                <w:szCs w:val="26"/>
                <w:rtl/>
                <w:lang w:bidi="ar-EG"/>
              </w:rPr>
              <w:t>المعلمة</w:t>
            </w:r>
          </w:p>
        </w:tc>
        <w:tc>
          <w:tcPr>
            <w:tcW w:w="896"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803E89">
              <w:rPr>
                <w:bCs/>
                <w:sz w:val="26"/>
                <w:szCs w:val="26"/>
                <w:rtl/>
                <w:lang w:bidi="ar-EG"/>
              </w:rPr>
              <w:t>عدد البتات</w:t>
            </w:r>
          </w:p>
        </w:tc>
        <w:tc>
          <w:tcPr>
            <w:tcW w:w="6475"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2268"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معرف هوية الرسالة</w:t>
            </w:r>
          </w:p>
        </w:tc>
        <w:tc>
          <w:tcPr>
            <w:tcW w:w="896" w:type="dxa"/>
          </w:tcPr>
          <w:p w:rsidR="00B2361F" w:rsidRPr="00803E89" w:rsidRDefault="00B2361F" w:rsidP="00914617">
            <w:pPr>
              <w:tabs>
                <w:tab w:val="left" w:pos="805"/>
              </w:tabs>
              <w:spacing w:before="40" w:after="60" w:line="280" w:lineRule="exact"/>
              <w:jc w:val="center"/>
              <w:rPr>
                <w:sz w:val="20"/>
                <w:szCs w:val="26"/>
                <w:lang w:bidi="ar-EG"/>
              </w:rPr>
            </w:pPr>
            <w:r w:rsidRPr="00803E89">
              <w:rPr>
                <w:sz w:val="20"/>
                <w:szCs w:val="26"/>
                <w:lang w:bidi="ar-EG"/>
              </w:rPr>
              <w:t>6</w:t>
            </w:r>
          </w:p>
        </w:tc>
        <w:tc>
          <w:tcPr>
            <w:tcW w:w="6475"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معرف الهوية لهذه الرسالة </w:t>
            </w:r>
            <w:r w:rsidRPr="00803E89">
              <w:rPr>
                <w:sz w:val="20"/>
                <w:szCs w:val="26"/>
                <w:lang w:bidi="ar-EG"/>
              </w:rPr>
              <w:t>24</w:t>
            </w:r>
            <w:r w:rsidRPr="00803E89">
              <w:rPr>
                <w:sz w:val="20"/>
                <w:szCs w:val="26"/>
                <w:rtl/>
                <w:lang w:bidi="ar-EG"/>
              </w:rPr>
              <w:t xml:space="preserve">؛ يكون </w:t>
            </w:r>
            <w:r w:rsidRPr="00803E89">
              <w:rPr>
                <w:sz w:val="20"/>
                <w:szCs w:val="26"/>
                <w:lang w:bidi="ar-EG"/>
              </w:rPr>
              <w:t>24</w:t>
            </w:r>
            <w:r w:rsidRPr="00803E89">
              <w:rPr>
                <w:sz w:val="20"/>
                <w:szCs w:val="26"/>
                <w:rtl/>
                <w:lang w:bidi="ar-EG"/>
              </w:rPr>
              <w:t xml:space="preserve"> عادةً</w:t>
            </w:r>
          </w:p>
        </w:tc>
      </w:tr>
      <w:tr w:rsidR="00B2361F" w:rsidRPr="00803E89" w:rsidTr="00914617">
        <w:trPr>
          <w:jc w:val="center"/>
        </w:trPr>
        <w:tc>
          <w:tcPr>
            <w:tcW w:w="2268"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مؤشر التكرار</w:t>
            </w:r>
          </w:p>
        </w:tc>
        <w:tc>
          <w:tcPr>
            <w:tcW w:w="896"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2</w:t>
            </w:r>
          </w:p>
        </w:tc>
        <w:tc>
          <w:tcPr>
            <w:tcW w:w="6475" w:type="dxa"/>
          </w:tcPr>
          <w:p w:rsidR="00B2361F" w:rsidRPr="00803E89" w:rsidRDefault="00B2361F" w:rsidP="00914617">
            <w:pPr>
              <w:tabs>
                <w:tab w:val="left" w:pos="805"/>
              </w:tabs>
              <w:spacing w:before="40" w:after="60" w:line="280" w:lineRule="exact"/>
              <w:jc w:val="left"/>
              <w:rPr>
                <w:sz w:val="20"/>
                <w:szCs w:val="26"/>
                <w:rtl/>
              </w:rPr>
            </w:pPr>
            <w:r w:rsidRPr="00803E89">
              <w:rPr>
                <w:sz w:val="20"/>
                <w:szCs w:val="26"/>
                <w:rtl/>
                <w:lang w:bidi="ar-EG"/>
              </w:rPr>
              <w:t xml:space="preserve">يستعمل بواسطة المكرر لبيان عدد مرات تكرار الرسالة.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2268"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معرف هوية المستعمل</w:t>
            </w:r>
          </w:p>
        </w:tc>
        <w:tc>
          <w:tcPr>
            <w:tcW w:w="896"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30</w:t>
            </w:r>
          </w:p>
        </w:tc>
        <w:tc>
          <w:tcPr>
            <w:tcW w:w="6475" w:type="dxa"/>
          </w:tcPr>
          <w:p w:rsidR="00B2361F" w:rsidRPr="00803E89" w:rsidRDefault="00B2361F" w:rsidP="00914617">
            <w:pPr>
              <w:tabs>
                <w:tab w:val="left" w:pos="805"/>
              </w:tabs>
              <w:spacing w:before="40" w:after="60" w:line="280" w:lineRule="exact"/>
              <w:jc w:val="left"/>
              <w:rPr>
                <w:sz w:val="20"/>
                <w:szCs w:val="26"/>
                <w:lang w:bidi="ar-EG"/>
              </w:rPr>
            </w:pPr>
            <w:r w:rsidRPr="00803E89">
              <w:rPr>
                <w:sz w:val="20"/>
                <w:szCs w:val="26"/>
                <w:rtl/>
                <w:lang w:bidi="ar-EG"/>
              </w:rPr>
              <w:t xml:space="preserve">الرقم </w:t>
            </w:r>
            <w:r w:rsidRPr="00803E89">
              <w:rPr>
                <w:sz w:val="20"/>
                <w:szCs w:val="26"/>
                <w:lang w:bidi="ar-EG"/>
              </w:rPr>
              <w:t>MMSI</w:t>
            </w:r>
          </w:p>
        </w:tc>
      </w:tr>
      <w:tr w:rsidR="00B2361F" w:rsidRPr="00803E89" w:rsidTr="00914617">
        <w:trPr>
          <w:jc w:val="center"/>
        </w:trPr>
        <w:tc>
          <w:tcPr>
            <w:tcW w:w="2268"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رقم القسم</w:t>
            </w:r>
          </w:p>
        </w:tc>
        <w:tc>
          <w:tcPr>
            <w:tcW w:w="896"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2</w:t>
            </w:r>
          </w:p>
        </w:tc>
        <w:tc>
          <w:tcPr>
            <w:tcW w:w="6475"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 xml:space="preserve">معرف هوية لرقم قسم الرسالة؛ يكون </w:t>
            </w:r>
            <w:r w:rsidRPr="00803E89">
              <w:rPr>
                <w:sz w:val="20"/>
                <w:szCs w:val="26"/>
                <w:lang w:bidi="ar-EG"/>
              </w:rPr>
              <w:t>0</w:t>
            </w:r>
            <w:r w:rsidRPr="00803E89">
              <w:rPr>
                <w:sz w:val="20"/>
                <w:szCs w:val="26"/>
                <w:rtl/>
                <w:lang w:bidi="ar-EG"/>
              </w:rPr>
              <w:t xml:space="preserve"> عادةً للقسم </w:t>
            </w:r>
            <w:r w:rsidRPr="00803E89">
              <w:rPr>
                <w:sz w:val="20"/>
                <w:szCs w:val="26"/>
                <w:lang w:bidi="ar-EG"/>
              </w:rPr>
              <w:t>A</w:t>
            </w:r>
          </w:p>
        </w:tc>
      </w:tr>
      <w:tr w:rsidR="00B2361F" w:rsidRPr="00803E89" w:rsidTr="00914617">
        <w:trPr>
          <w:jc w:val="center"/>
        </w:trPr>
        <w:tc>
          <w:tcPr>
            <w:tcW w:w="2268"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الاسم</w:t>
            </w:r>
          </w:p>
        </w:tc>
        <w:tc>
          <w:tcPr>
            <w:tcW w:w="896"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120</w:t>
            </w:r>
          </w:p>
        </w:tc>
        <w:tc>
          <w:tcPr>
            <w:tcW w:w="6475" w:type="dxa"/>
          </w:tcPr>
          <w:p w:rsidR="00B2361F" w:rsidRPr="001149F3" w:rsidRDefault="00B2361F" w:rsidP="00914617">
            <w:pPr>
              <w:tabs>
                <w:tab w:val="left" w:pos="805"/>
              </w:tabs>
              <w:spacing w:before="40" w:after="60" w:line="280" w:lineRule="exact"/>
              <w:jc w:val="left"/>
              <w:rPr>
                <w:spacing w:val="-6"/>
                <w:sz w:val="20"/>
                <w:szCs w:val="26"/>
                <w:rtl/>
              </w:rPr>
            </w:pPr>
            <w:r w:rsidRPr="00803E89">
              <w:rPr>
                <w:spacing w:val="-6"/>
                <w:sz w:val="20"/>
                <w:szCs w:val="26"/>
                <w:rtl/>
                <w:lang w:bidi="ar-EG"/>
              </w:rPr>
              <w:t xml:space="preserve">اسم السفينة التي تحمل الرقم المسجل </w:t>
            </w:r>
            <w:r w:rsidRPr="00803E89">
              <w:rPr>
                <w:spacing w:val="-6"/>
                <w:sz w:val="20"/>
                <w:szCs w:val="26"/>
                <w:lang w:bidi="ar-EG"/>
              </w:rPr>
              <w:t>MMSI</w:t>
            </w:r>
            <w:r w:rsidRPr="00803E89">
              <w:rPr>
                <w:spacing w:val="-6"/>
                <w:sz w:val="20"/>
                <w:szCs w:val="26"/>
                <w:rtl/>
                <w:lang w:bidi="ar-EG"/>
              </w:rPr>
              <w:t xml:space="preserve">. وهو رسالة مشفرة </w:t>
            </w:r>
            <w:r w:rsidRPr="00803E89">
              <w:rPr>
                <w:spacing w:val="-6"/>
                <w:sz w:val="20"/>
                <w:szCs w:val="26"/>
                <w:lang w:bidi="ar-EG"/>
              </w:rPr>
              <w:t>ASCII</w:t>
            </w:r>
            <w:r w:rsidRPr="00803E89">
              <w:rPr>
                <w:spacing w:val="-6"/>
                <w:sz w:val="20"/>
                <w:szCs w:val="26"/>
                <w:rtl/>
                <w:lang w:bidi="ar-EG"/>
              </w:rPr>
              <w:t xml:space="preserve"> تتكون من </w:t>
            </w:r>
            <w:r w:rsidRPr="00803E89">
              <w:rPr>
                <w:spacing w:val="-6"/>
                <w:sz w:val="20"/>
                <w:szCs w:val="26"/>
                <w:lang w:bidi="ar-EG"/>
              </w:rPr>
              <w:t>6</w:t>
            </w:r>
            <w:r w:rsidRPr="00803E89">
              <w:rPr>
                <w:spacing w:val="-6"/>
                <w:sz w:val="20"/>
                <w:szCs w:val="26"/>
                <w:rtl/>
                <w:lang w:bidi="ar-EG"/>
              </w:rPr>
              <w:t xml:space="preserve"> بتات وبحد أقصى </w:t>
            </w:r>
            <w:r w:rsidRPr="00803E89">
              <w:rPr>
                <w:spacing w:val="-6"/>
                <w:sz w:val="20"/>
                <w:szCs w:val="26"/>
                <w:lang w:bidi="ar-EG"/>
              </w:rPr>
              <w:t>20</w:t>
            </w:r>
            <w:r w:rsidRPr="00803E89">
              <w:rPr>
                <w:spacing w:val="-6"/>
                <w:sz w:val="20"/>
                <w:szCs w:val="26"/>
                <w:rtl/>
                <w:lang w:bidi="ar-EG"/>
              </w:rPr>
              <w:t xml:space="preserve"> رمزاً، </w:t>
            </w:r>
            <w:r w:rsidRPr="00803E89">
              <w:rPr>
                <w:spacing w:val="-6"/>
                <w:sz w:val="20"/>
                <w:szCs w:val="26"/>
                <w:lang w:bidi="ar-EG"/>
              </w:rPr>
              <w:t>@@@@@@@@@@@@@@@@@@@@</w:t>
            </w:r>
            <w:r w:rsidRPr="00803E89">
              <w:rPr>
                <w:spacing w:val="-6"/>
                <w:sz w:val="20"/>
                <w:szCs w:val="26"/>
                <w:rtl/>
                <w:lang w:bidi="ar-EG"/>
              </w:rPr>
              <w:t xml:space="preserve"> = غير متيسر = بالتغيب</w:t>
            </w:r>
            <w:r>
              <w:rPr>
                <w:rFonts w:hint="cs"/>
                <w:spacing w:val="-6"/>
                <w:sz w:val="20"/>
                <w:szCs w:val="26"/>
                <w:rtl/>
                <w:lang w:bidi="ar-EG"/>
              </w:rPr>
              <w:t>. بالنسبة لطائرات البحث والإنقاذ، ينبغي الضبط على "</w:t>
            </w:r>
            <w:r w:rsidRPr="001149F3">
              <w:rPr>
                <w:spacing w:val="-6"/>
                <w:sz w:val="20"/>
                <w:szCs w:val="26"/>
                <w:lang w:bidi="ar-EG"/>
              </w:rPr>
              <w:t>SAR AIRCRAFT NNNNNNN</w:t>
            </w:r>
            <w:r>
              <w:rPr>
                <w:rFonts w:hint="cs"/>
                <w:spacing w:val="-6"/>
                <w:sz w:val="20"/>
                <w:szCs w:val="26"/>
                <w:rtl/>
              </w:rPr>
              <w:t xml:space="preserve">" حيث تساوي </w:t>
            </w:r>
            <w:r w:rsidRPr="001149F3">
              <w:rPr>
                <w:spacing w:val="-6"/>
                <w:sz w:val="20"/>
                <w:szCs w:val="26"/>
              </w:rPr>
              <w:t>NNNNNNN</w:t>
            </w:r>
            <w:r>
              <w:rPr>
                <w:rFonts w:hint="cs"/>
                <w:spacing w:val="-6"/>
                <w:sz w:val="20"/>
                <w:szCs w:val="26"/>
                <w:rtl/>
              </w:rPr>
              <w:t xml:space="preserve"> رقم تسجيل الطائرة</w:t>
            </w:r>
          </w:p>
        </w:tc>
      </w:tr>
      <w:tr w:rsidR="00B2361F" w:rsidRPr="00803E89" w:rsidTr="00914617">
        <w:trPr>
          <w:jc w:val="center"/>
        </w:trPr>
        <w:tc>
          <w:tcPr>
            <w:tcW w:w="2268" w:type="dxa"/>
          </w:tcPr>
          <w:p w:rsidR="00B2361F" w:rsidRPr="00803E89" w:rsidRDefault="00B2361F" w:rsidP="00914617">
            <w:pPr>
              <w:tabs>
                <w:tab w:val="left" w:pos="805"/>
              </w:tabs>
              <w:spacing w:before="40" w:after="60" w:line="280" w:lineRule="exact"/>
              <w:jc w:val="left"/>
              <w:rPr>
                <w:sz w:val="20"/>
                <w:szCs w:val="26"/>
                <w:rtl/>
                <w:lang w:bidi="ar-EG"/>
              </w:rPr>
            </w:pPr>
            <w:r w:rsidRPr="00803E89">
              <w:rPr>
                <w:sz w:val="20"/>
                <w:szCs w:val="26"/>
                <w:rtl/>
                <w:lang w:bidi="ar-EG"/>
              </w:rPr>
              <w:t>عدد البتات</w:t>
            </w:r>
          </w:p>
        </w:tc>
        <w:tc>
          <w:tcPr>
            <w:tcW w:w="896" w:type="dxa"/>
          </w:tcPr>
          <w:p w:rsidR="00B2361F" w:rsidRPr="00803E89" w:rsidRDefault="00B2361F" w:rsidP="00914617">
            <w:pPr>
              <w:tabs>
                <w:tab w:val="left" w:pos="805"/>
              </w:tabs>
              <w:spacing w:before="40" w:after="60" w:line="280" w:lineRule="exact"/>
              <w:jc w:val="center"/>
              <w:rPr>
                <w:sz w:val="20"/>
                <w:szCs w:val="26"/>
                <w:rtl/>
                <w:lang w:bidi="ar-EG"/>
              </w:rPr>
            </w:pPr>
            <w:r w:rsidRPr="00803E89">
              <w:rPr>
                <w:sz w:val="20"/>
                <w:szCs w:val="26"/>
                <w:lang w:bidi="ar-EG"/>
              </w:rPr>
              <w:t>160</w:t>
            </w:r>
          </w:p>
        </w:tc>
        <w:tc>
          <w:tcPr>
            <w:tcW w:w="6475" w:type="dxa"/>
          </w:tcPr>
          <w:p w:rsidR="00B2361F" w:rsidRPr="00803E89" w:rsidRDefault="00B2361F" w:rsidP="00914617">
            <w:pPr>
              <w:tabs>
                <w:tab w:val="left" w:pos="805"/>
              </w:tabs>
              <w:spacing w:before="40" w:after="60" w:line="280" w:lineRule="exact"/>
              <w:jc w:val="left"/>
              <w:rPr>
                <w:sz w:val="20"/>
                <w:szCs w:val="26"/>
                <w:rtl/>
              </w:rPr>
            </w:pPr>
            <w:r w:rsidRPr="00803E89">
              <w:rPr>
                <w:sz w:val="20"/>
                <w:szCs w:val="26"/>
                <w:rtl/>
                <w:lang w:bidi="ar-EG"/>
              </w:rPr>
              <w:t>تشغل فترة زمنية واحدة</w:t>
            </w:r>
          </w:p>
        </w:tc>
      </w:tr>
    </w:tbl>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76</w:t>
      </w:r>
    </w:p>
    <w:p w:rsidR="00B2361F" w:rsidRPr="00803E89" w:rsidRDefault="00B2361F" w:rsidP="00B2361F">
      <w:pPr>
        <w:keepNext/>
        <w:keepLines/>
        <w:tabs>
          <w:tab w:val="left" w:pos="805"/>
        </w:tabs>
        <w:spacing w:before="0" w:after="120"/>
        <w:jc w:val="center"/>
        <w:rPr>
          <w:rFonts w:ascii="Times New Roman Bold" w:hAnsi="Times New Roman Bold"/>
          <w:b/>
          <w:bCs/>
          <w:rtl/>
          <w:lang w:bidi="ar-EG"/>
        </w:rPr>
      </w:pPr>
      <w:r w:rsidRPr="00803E89">
        <w:rPr>
          <w:rFonts w:ascii="Times New Roman Bold" w:hAnsi="Times New Roman Bold"/>
          <w:b/>
          <w:bCs/>
          <w:rtl/>
          <w:lang w:bidi="ar-EG"/>
        </w:rPr>
        <w:t xml:space="preserve">القسم </w:t>
      </w:r>
      <w:r w:rsidRPr="00803E89">
        <w:rPr>
          <w:rFonts w:ascii="Times New Roman Bold" w:hAnsi="Times New Roman Bold"/>
          <w:b/>
          <w:bCs/>
          <w:szCs w:val="22"/>
          <w:lang w:bidi="ar-EG"/>
        </w:rPr>
        <w:t>B</w:t>
      </w:r>
      <w:r w:rsidRPr="00803E89">
        <w:rPr>
          <w:rFonts w:ascii="Times New Roman Bold" w:hAnsi="Times New Roman Bold"/>
          <w:b/>
          <w:bCs/>
          <w:rtl/>
          <w:lang w:bidi="ar-EG"/>
        </w:rPr>
        <w:t xml:space="preserve"> من الرسالة </w:t>
      </w:r>
      <w:r w:rsidRPr="00803E89">
        <w:rPr>
          <w:rFonts w:ascii="Times New Roman Bold" w:hAnsi="Times New Roman Bold"/>
          <w:b/>
          <w:bCs/>
          <w:szCs w:val="22"/>
          <w:lang w:bidi="ar-EG"/>
        </w:rPr>
        <w:t>24</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268"/>
        <w:gridCol w:w="877"/>
        <w:gridCol w:w="6494"/>
      </w:tblGrid>
      <w:tr w:rsidR="00B2361F" w:rsidRPr="00803E89" w:rsidTr="00914617">
        <w:trPr>
          <w:jc w:val="center"/>
        </w:trPr>
        <w:tc>
          <w:tcPr>
            <w:tcW w:w="2268"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803E89">
              <w:rPr>
                <w:bCs/>
                <w:sz w:val="26"/>
                <w:szCs w:val="26"/>
                <w:rtl/>
                <w:lang w:bidi="ar-EG"/>
              </w:rPr>
              <w:t>المعلمة</w:t>
            </w:r>
          </w:p>
        </w:tc>
        <w:tc>
          <w:tcPr>
            <w:tcW w:w="877"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803E89">
              <w:rPr>
                <w:bCs/>
                <w:sz w:val="26"/>
                <w:szCs w:val="26"/>
                <w:rtl/>
                <w:lang w:bidi="ar-EG"/>
              </w:rPr>
              <w:t>عدد البتات</w:t>
            </w:r>
          </w:p>
        </w:tc>
        <w:tc>
          <w:tcPr>
            <w:tcW w:w="6494" w:type="dxa"/>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2268" w:type="dxa"/>
          </w:tcPr>
          <w:p w:rsidR="00B2361F" w:rsidRPr="00803E89" w:rsidRDefault="00B2361F" w:rsidP="00914617">
            <w:pPr>
              <w:tabs>
                <w:tab w:val="left" w:pos="805"/>
              </w:tabs>
              <w:spacing w:before="40" w:after="40" w:line="280" w:lineRule="exact"/>
              <w:rPr>
                <w:sz w:val="20"/>
                <w:szCs w:val="26"/>
                <w:rtl/>
                <w:lang w:bidi="ar-EG"/>
              </w:rPr>
            </w:pPr>
            <w:r w:rsidRPr="00803E89">
              <w:rPr>
                <w:sz w:val="20"/>
                <w:szCs w:val="26"/>
                <w:rtl/>
                <w:lang w:bidi="ar-EG"/>
              </w:rPr>
              <w:t>هوية الرسالة</w:t>
            </w:r>
          </w:p>
        </w:tc>
        <w:tc>
          <w:tcPr>
            <w:tcW w:w="877" w:type="dxa"/>
          </w:tcPr>
          <w:p w:rsidR="00B2361F" w:rsidRPr="00803E89" w:rsidRDefault="00B2361F" w:rsidP="00914617">
            <w:pPr>
              <w:tabs>
                <w:tab w:val="left" w:pos="805"/>
              </w:tabs>
              <w:spacing w:before="40" w:after="40" w:line="280" w:lineRule="exact"/>
              <w:jc w:val="center"/>
              <w:rPr>
                <w:sz w:val="20"/>
                <w:szCs w:val="26"/>
                <w:lang w:bidi="ar-EG"/>
              </w:rPr>
            </w:pPr>
            <w:r w:rsidRPr="00803E89">
              <w:rPr>
                <w:sz w:val="20"/>
                <w:szCs w:val="26"/>
                <w:lang w:bidi="ar-EG"/>
              </w:rPr>
              <w:t>6</w:t>
            </w:r>
          </w:p>
        </w:tc>
        <w:tc>
          <w:tcPr>
            <w:tcW w:w="6494" w:type="dxa"/>
          </w:tcPr>
          <w:p w:rsidR="00B2361F" w:rsidRPr="00803E89" w:rsidRDefault="00B2361F" w:rsidP="00914617">
            <w:pPr>
              <w:tabs>
                <w:tab w:val="left" w:pos="805"/>
              </w:tabs>
              <w:spacing w:before="40" w:after="40" w:line="280" w:lineRule="exact"/>
              <w:rPr>
                <w:sz w:val="20"/>
                <w:szCs w:val="26"/>
                <w:rtl/>
                <w:lang w:bidi="ar-EG"/>
              </w:rPr>
            </w:pPr>
            <w:r w:rsidRPr="00803E89">
              <w:rPr>
                <w:sz w:val="20"/>
                <w:szCs w:val="26"/>
                <w:rtl/>
                <w:lang w:bidi="ar-EG"/>
              </w:rPr>
              <w:t xml:space="preserve">معرف الهوية لهذه الرسالة </w:t>
            </w:r>
            <w:r w:rsidRPr="00803E89">
              <w:rPr>
                <w:sz w:val="20"/>
                <w:szCs w:val="26"/>
                <w:lang w:bidi="ar-EG"/>
              </w:rPr>
              <w:t>24</w:t>
            </w:r>
            <w:r w:rsidRPr="00803E89">
              <w:rPr>
                <w:sz w:val="20"/>
                <w:szCs w:val="26"/>
                <w:rtl/>
                <w:lang w:bidi="ar-EG"/>
              </w:rPr>
              <w:t xml:space="preserve">؛ يكون </w:t>
            </w:r>
            <w:r w:rsidRPr="00803E89">
              <w:rPr>
                <w:sz w:val="20"/>
                <w:szCs w:val="26"/>
                <w:lang w:bidi="ar-EG"/>
              </w:rPr>
              <w:t>24</w:t>
            </w:r>
            <w:r w:rsidRPr="00803E89">
              <w:rPr>
                <w:sz w:val="20"/>
                <w:szCs w:val="26"/>
                <w:rtl/>
                <w:lang w:bidi="ar-EG"/>
              </w:rPr>
              <w:t xml:space="preserve"> عادةً</w:t>
            </w:r>
          </w:p>
        </w:tc>
      </w:tr>
      <w:tr w:rsidR="00B2361F" w:rsidRPr="00803E89" w:rsidTr="00914617">
        <w:trPr>
          <w:jc w:val="center"/>
        </w:trPr>
        <w:tc>
          <w:tcPr>
            <w:tcW w:w="2268" w:type="dxa"/>
          </w:tcPr>
          <w:p w:rsidR="00B2361F" w:rsidRPr="00803E89" w:rsidRDefault="00B2361F" w:rsidP="00914617">
            <w:pPr>
              <w:tabs>
                <w:tab w:val="left" w:pos="805"/>
              </w:tabs>
              <w:spacing w:before="40" w:after="40" w:line="280" w:lineRule="exact"/>
              <w:rPr>
                <w:sz w:val="20"/>
                <w:szCs w:val="26"/>
                <w:rtl/>
                <w:lang w:bidi="ar-EG"/>
              </w:rPr>
            </w:pPr>
            <w:r w:rsidRPr="00803E89">
              <w:rPr>
                <w:sz w:val="20"/>
                <w:szCs w:val="26"/>
                <w:rtl/>
                <w:lang w:bidi="ar-EG"/>
              </w:rPr>
              <w:t>مؤشر التكرار</w:t>
            </w:r>
          </w:p>
        </w:tc>
        <w:tc>
          <w:tcPr>
            <w:tcW w:w="877"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2</w:t>
            </w:r>
          </w:p>
        </w:tc>
        <w:tc>
          <w:tcPr>
            <w:tcW w:w="6494" w:type="dxa"/>
          </w:tcPr>
          <w:p w:rsidR="00B2361F" w:rsidRPr="00803E89" w:rsidRDefault="00B2361F" w:rsidP="00914617">
            <w:pPr>
              <w:tabs>
                <w:tab w:val="left" w:pos="805"/>
              </w:tabs>
              <w:spacing w:before="40" w:after="40" w:line="280" w:lineRule="exact"/>
              <w:rPr>
                <w:sz w:val="20"/>
                <w:szCs w:val="26"/>
                <w:rtl/>
                <w:lang w:bidi="ar-EG"/>
              </w:rPr>
            </w:pPr>
            <w:r w:rsidRPr="00803E89">
              <w:rPr>
                <w:sz w:val="20"/>
                <w:szCs w:val="26"/>
                <w:rtl/>
                <w:lang w:bidi="ar-EG"/>
              </w:rPr>
              <w:t xml:space="preserve">يستعمل بواسطة المكرر لبيان عدد مرات تكرار الرسالة. </w:t>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2268" w:type="dxa"/>
          </w:tcPr>
          <w:p w:rsidR="00B2361F" w:rsidRPr="00803E89" w:rsidRDefault="00B2361F" w:rsidP="00914617">
            <w:pPr>
              <w:tabs>
                <w:tab w:val="left" w:pos="805"/>
              </w:tabs>
              <w:spacing w:before="40" w:after="40" w:line="280" w:lineRule="exact"/>
              <w:rPr>
                <w:sz w:val="20"/>
                <w:szCs w:val="26"/>
                <w:rtl/>
                <w:lang w:bidi="ar-EG"/>
              </w:rPr>
            </w:pPr>
            <w:r w:rsidRPr="00803E89">
              <w:rPr>
                <w:sz w:val="20"/>
                <w:szCs w:val="26"/>
                <w:rtl/>
                <w:lang w:bidi="ar-EG"/>
              </w:rPr>
              <w:t>هوية المستعمل</w:t>
            </w:r>
          </w:p>
        </w:tc>
        <w:tc>
          <w:tcPr>
            <w:tcW w:w="877"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30</w:t>
            </w:r>
          </w:p>
        </w:tc>
        <w:tc>
          <w:tcPr>
            <w:tcW w:w="6494" w:type="dxa"/>
          </w:tcPr>
          <w:p w:rsidR="00B2361F" w:rsidRPr="00803E89" w:rsidRDefault="00B2361F" w:rsidP="00914617">
            <w:pPr>
              <w:tabs>
                <w:tab w:val="left" w:pos="805"/>
              </w:tabs>
              <w:spacing w:before="40" w:after="40" w:line="280" w:lineRule="exact"/>
              <w:rPr>
                <w:sz w:val="20"/>
                <w:szCs w:val="26"/>
                <w:lang w:bidi="ar-EG"/>
              </w:rPr>
            </w:pPr>
            <w:r w:rsidRPr="00803E89">
              <w:rPr>
                <w:sz w:val="20"/>
                <w:szCs w:val="26"/>
                <w:rtl/>
                <w:lang w:bidi="ar-EG"/>
              </w:rPr>
              <w:t xml:space="preserve">الرقم </w:t>
            </w:r>
            <w:r w:rsidRPr="00803E89">
              <w:rPr>
                <w:sz w:val="20"/>
                <w:szCs w:val="26"/>
                <w:lang w:bidi="ar-EG"/>
              </w:rPr>
              <w:t>MMSI</w:t>
            </w:r>
          </w:p>
        </w:tc>
      </w:tr>
      <w:tr w:rsidR="00B2361F" w:rsidRPr="00803E89" w:rsidTr="00914617">
        <w:trPr>
          <w:jc w:val="center"/>
        </w:trPr>
        <w:tc>
          <w:tcPr>
            <w:tcW w:w="2268" w:type="dxa"/>
          </w:tcPr>
          <w:p w:rsidR="00B2361F" w:rsidRPr="00803E89" w:rsidRDefault="00B2361F" w:rsidP="00914617">
            <w:pPr>
              <w:tabs>
                <w:tab w:val="left" w:pos="805"/>
              </w:tabs>
              <w:spacing w:before="40" w:after="40" w:line="280" w:lineRule="exact"/>
              <w:rPr>
                <w:sz w:val="20"/>
                <w:szCs w:val="26"/>
                <w:rtl/>
                <w:lang w:bidi="ar-EG"/>
              </w:rPr>
            </w:pPr>
            <w:r w:rsidRPr="00803E89">
              <w:rPr>
                <w:sz w:val="20"/>
                <w:szCs w:val="26"/>
                <w:rtl/>
                <w:lang w:bidi="ar-EG"/>
              </w:rPr>
              <w:t>رقم القسم</w:t>
            </w:r>
          </w:p>
        </w:tc>
        <w:tc>
          <w:tcPr>
            <w:tcW w:w="877"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2</w:t>
            </w:r>
          </w:p>
        </w:tc>
        <w:tc>
          <w:tcPr>
            <w:tcW w:w="6494" w:type="dxa"/>
          </w:tcPr>
          <w:p w:rsidR="00B2361F" w:rsidRPr="00803E89" w:rsidRDefault="00B2361F" w:rsidP="00914617">
            <w:pPr>
              <w:tabs>
                <w:tab w:val="left" w:pos="805"/>
              </w:tabs>
              <w:spacing w:before="40" w:after="40" w:line="280" w:lineRule="exact"/>
              <w:rPr>
                <w:sz w:val="20"/>
                <w:szCs w:val="26"/>
                <w:rtl/>
                <w:lang w:bidi="ar-EG"/>
              </w:rPr>
            </w:pPr>
            <w:r w:rsidRPr="00803E89">
              <w:rPr>
                <w:sz w:val="20"/>
                <w:szCs w:val="26"/>
                <w:rtl/>
                <w:lang w:bidi="ar-EG"/>
              </w:rPr>
              <w:t xml:space="preserve">معرف هوية رقم هذا القسم من الرسالة؛ يكون </w:t>
            </w:r>
            <w:r w:rsidRPr="00803E89">
              <w:rPr>
                <w:sz w:val="20"/>
                <w:szCs w:val="26"/>
                <w:lang w:bidi="ar-EG"/>
              </w:rPr>
              <w:t>1</w:t>
            </w:r>
            <w:r w:rsidRPr="00803E89">
              <w:rPr>
                <w:sz w:val="20"/>
                <w:szCs w:val="26"/>
                <w:rtl/>
                <w:lang w:bidi="ar-EG"/>
              </w:rPr>
              <w:t xml:space="preserve"> عادةً للقسم </w:t>
            </w:r>
            <w:r w:rsidRPr="00803E89">
              <w:rPr>
                <w:sz w:val="20"/>
                <w:szCs w:val="26"/>
                <w:lang w:bidi="ar-EG"/>
              </w:rPr>
              <w:t>B</w:t>
            </w:r>
          </w:p>
        </w:tc>
      </w:tr>
      <w:tr w:rsidR="00B2361F" w:rsidRPr="00803E89" w:rsidTr="00914617">
        <w:trPr>
          <w:jc w:val="center"/>
        </w:trPr>
        <w:tc>
          <w:tcPr>
            <w:tcW w:w="2268" w:type="dxa"/>
          </w:tcPr>
          <w:p w:rsidR="00B2361F" w:rsidRPr="00803E89" w:rsidRDefault="00B2361F" w:rsidP="00914617">
            <w:pPr>
              <w:tabs>
                <w:tab w:val="left" w:pos="805"/>
              </w:tabs>
              <w:spacing w:before="40" w:after="40" w:line="280" w:lineRule="exact"/>
              <w:jc w:val="left"/>
              <w:rPr>
                <w:spacing w:val="-4"/>
                <w:sz w:val="20"/>
                <w:szCs w:val="26"/>
                <w:rtl/>
                <w:lang w:bidi="ar-EG"/>
              </w:rPr>
            </w:pPr>
            <w:r w:rsidRPr="00803E89">
              <w:rPr>
                <w:spacing w:val="-4"/>
                <w:sz w:val="20"/>
                <w:szCs w:val="26"/>
                <w:rtl/>
                <w:lang w:bidi="ar-EG"/>
              </w:rPr>
              <w:t>نوع السفينة ونوعية حمولتها</w:t>
            </w:r>
          </w:p>
        </w:tc>
        <w:tc>
          <w:tcPr>
            <w:tcW w:w="877"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8</w:t>
            </w:r>
          </w:p>
        </w:tc>
        <w:tc>
          <w:tcPr>
            <w:tcW w:w="6494" w:type="dxa"/>
          </w:tcPr>
          <w:p w:rsidR="00B2361F" w:rsidRPr="00803E89" w:rsidRDefault="00B2361F" w:rsidP="00914617">
            <w:pPr>
              <w:tabs>
                <w:tab w:val="left" w:pos="805"/>
              </w:tabs>
              <w:spacing w:before="40" w:after="40" w:line="280" w:lineRule="exact"/>
              <w:rPr>
                <w:sz w:val="20"/>
                <w:szCs w:val="26"/>
                <w:rtl/>
                <w:lang w:bidi="ar-EG"/>
              </w:rPr>
            </w:pPr>
            <w:r w:rsidRPr="00803E89">
              <w:rPr>
                <w:sz w:val="20"/>
                <w:szCs w:val="26"/>
                <w:lang w:bidi="ar-EG"/>
              </w:rPr>
              <w:t>0</w:t>
            </w:r>
            <w:r w:rsidRPr="00803E89">
              <w:rPr>
                <w:sz w:val="20"/>
                <w:szCs w:val="26"/>
                <w:rtl/>
                <w:lang w:bidi="ar-EG"/>
              </w:rPr>
              <w:t xml:space="preserve"> = غير متيسر أو لا توجد سفينة = بالتغيب</w:t>
            </w:r>
          </w:p>
          <w:p w:rsidR="00B2361F" w:rsidRPr="00803E89" w:rsidRDefault="00B2361F" w:rsidP="00914617">
            <w:pPr>
              <w:tabs>
                <w:tab w:val="left" w:pos="805"/>
              </w:tabs>
              <w:spacing w:before="40" w:after="40" w:line="280" w:lineRule="exact"/>
              <w:rPr>
                <w:sz w:val="20"/>
                <w:szCs w:val="26"/>
                <w:lang w:bidi="ar-EG"/>
              </w:rPr>
            </w:pPr>
            <w:r w:rsidRPr="00803E89">
              <w:rPr>
                <w:sz w:val="20"/>
                <w:szCs w:val="26"/>
                <w:lang w:bidi="ar-EG"/>
              </w:rPr>
              <w:t>99-1</w:t>
            </w:r>
            <w:r w:rsidRPr="00803E89">
              <w:rPr>
                <w:sz w:val="20"/>
                <w:szCs w:val="26"/>
                <w:rtl/>
                <w:lang w:bidi="ar-EG"/>
              </w:rPr>
              <w:t xml:space="preserve"> </w:t>
            </w:r>
            <w:r>
              <w:rPr>
                <w:rFonts w:hint="cs"/>
                <w:sz w:val="20"/>
                <w:szCs w:val="26"/>
                <w:rtl/>
                <w:lang w:bidi="ar-EG"/>
              </w:rPr>
              <w:t xml:space="preserve">= على النحو المحدد في الفقرة </w:t>
            </w:r>
            <w:r>
              <w:rPr>
                <w:sz w:val="20"/>
                <w:szCs w:val="26"/>
                <w:lang w:bidi="ar-EG"/>
              </w:rPr>
              <w:t>2.3.3</w:t>
            </w:r>
          </w:p>
          <w:p w:rsidR="00B2361F" w:rsidRPr="00803E89" w:rsidRDefault="00B2361F" w:rsidP="00914617">
            <w:pPr>
              <w:tabs>
                <w:tab w:val="left" w:pos="805"/>
              </w:tabs>
              <w:spacing w:before="40" w:after="40" w:line="280" w:lineRule="exact"/>
              <w:rPr>
                <w:sz w:val="20"/>
                <w:szCs w:val="26"/>
                <w:rtl/>
                <w:lang w:bidi="ar-EG"/>
              </w:rPr>
            </w:pPr>
            <w:r w:rsidRPr="00803E89">
              <w:rPr>
                <w:sz w:val="20"/>
                <w:szCs w:val="26"/>
                <w:lang w:bidi="ar-EG"/>
              </w:rPr>
              <w:t>199-100</w:t>
            </w:r>
            <w:r w:rsidRPr="00803E89">
              <w:rPr>
                <w:sz w:val="20"/>
                <w:szCs w:val="26"/>
                <w:rtl/>
                <w:lang w:bidi="ar-EG"/>
              </w:rPr>
              <w:t xml:space="preserve"> </w:t>
            </w:r>
            <w:r>
              <w:rPr>
                <w:rFonts w:hint="cs"/>
                <w:sz w:val="20"/>
                <w:szCs w:val="26"/>
                <w:rtl/>
              </w:rPr>
              <w:t xml:space="preserve">= </w:t>
            </w:r>
            <w:r w:rsidRPr="00803E89">
              <w:rPr>
                <w:sz w:val="20"/>
                <w:szCs w:val="26"/>
                <w:rtl/>
                <w:lang w:bidi="ar-EG"/>
              </w:rPr>
              <w:t>محجوزة للاستخدام الإقليمي</w:t>
            </w:r>
          </w:p>
          <w:p w:rsidR="00B2361F" w:rsidRDefault="00B2361F" w:rsidP="00914617">
            <w:pPr>
              <w:tabs>
                <w:tab w:val="left" w:pos="805"/>
              </w:tabs>
              <w:spacing w:before="40" w:after="40" w:line="280" w:lineRule="exact"/>
              <w:rPr>
                <w:sz w:val="20"/>
                <w:szCs w:val="26"/>
                <w:rtl/>
                <w:lang w:bidi="ar-EG"/>
              </w:rPr>
            </w:pPr>
            <w:r w:rsidRPr="00803E89">
              <w:rPr>
                <w:sz w:val="20"/>
                <w:szCs w:val="26"/>
                <w:lang w:bidi="ar-EG"/>
              </w:rPr>
              <w:t>255-200</w:t>
            </w:r>
            <w:r w:rsidRPr="00803E89">
              <w:rPr>
                <w:sz w:val="20"/>
                <w:szCs w:val="26"/>
                <w:rtl/>
                <w:lang w:bidi="ar-EG"/>
              </w:rPr>
              <w:t xml:space="preserve"> </w:t>
            </w:r>
            <w:r>
              <w:rPr>
                <w:rFonts w:hint="cs"/>
                <w:sz w:val="20"/>
                <w:szCs w:val="26"/>
                <w:rtl/>
                <w:lang w:bidi="ar-EG"/>
              </w:rPr>
              <w:t xml:space="preserve">= </w:t>
            </w:r>
            <w:r w:rsidRPr="00803E89">
              <w:rPr>
                <w:sz w:val="20"/>
                <w:szCs w:val="26"/>
                <w:rtl/>
                <w:lang w:bidi="ar-EG"/>
              </w:rPr>
              <w:t>محجوزة للاستخدام في المستقبل</w:t>
            </w:r>
          </w:p>
          <w:p w:rsidR="00B2361F" w:rsidRPr="00803E89" w:rsidRDefault="00B2361F" w:rsidP="00914617">
            <w:pPr>
              <w:tabs>
                <w:tab w:val="left" w:pos="805"/>
              </w:tabs>
              <w:spacing w:before="40" w:after="40" w:line="280" w:lineRule="exact"/>
              <w:rPr>
                <w:sz w:val="20"/>
                <w:szCs w:val="26"/>
                <w:rtl/>
                <w:lang w:bidi="ar-EG"/>
              </w:rPr>
            </w:pPr>
            <w:r>
              <w:rPr>
                <w:rFonts w:hint="cs"/>
                <w:sz w:val="20"/>
                <w:szCs w:val="26"/>
                <w:rtl/>
                <w:lang w:bidi="ar-EG"/>
              </w:rPr>
              <w:t>لا تنطبق على طائرات البحث والإنقاذ</w:t>
            </w:r>
          </w:p>
        </w:tc>
      </w:tr>
      <w:tr w:rsidR="00B2361F" w:rsidRPr="00803E89" w:rsidTr="00914617">
        <w:trPr>
          <w:jc w:val="center"/>
        </w:trPr>
        <w:tc>
          <w:tcPr>
            <w:tcW w:w="2268" w:type="dxa"/>
          </w:tcPr>
          <w:p w:rsidR="00B2361F" w:rsidRPr="00803E89" w:rsidRDefault="00B2361F" w:rsidP="00914617">
            <w:pPr>
              <w:tabs>
                <w:tab w:val="left" w:pos="805"/>
              </w:tabs>
              <w:spacing w:before="40" w:after="40" w:line="280" w:lineRule="exact"/>
              <w:rPr>
                <w:sz w:val="20"/>
                <w:szCs w:val="26"/>
                <w:rtl/>
                <w:lang w:bidi="ar-EG"/>
              </w:rPr>
            </w:pPr>
            <w:r w:rsidRPr="00803E89">
              <w:rPr>
                <w:sz w:val="20"/>
                <w:szCs w:val="26"/>
                <w:rtl/>
                <w:lang w:bidi="ar-EG"/>
              </w:rPr>
              <w:t>معرف هوية المورد</w:t>
            </w:r>
          </w:p>
        </w:tc>
        <w:tc>
          <w:tcPr>
            <w:tcW w:w="877"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42</w:t>
            </w:r>
          </w:p>
        </w:tc>
        <w:tc>
          <w:tcPr>
            <w:tcW w:w="6494" w:type="dxa"/>
          </w:tcPr>
          <w:p w:rsidR="00B2361F" w:rsidRDefault="00B2361F" w:rsidP="00914617">
            <w:pPr>
              <w:tabs>
                <w:tab w:val="left" w:pos="805"/>
              </w:tabs>
              <w:spacing w:before="40" w:after="40" w:line="280" w:lineRule="exact"/>
              <w:jc w:val="left"/>
              <w:rPr>
                <w:spacing w:val="-8"/>
                <w:sz w:val="20"/>
                <w:szCs w:val="26"/>
                <w:rtl/>
              </w:rPr>
            </w:pPr>
            <w:r w:rsidRPr="00803E89">
              <w:rPr>
                <w:spacing w:val="-8"/>
                <w:sz w:val="20"/>
                <w:szCs w:val="26"/>
                <w:rtl/>
                <w:lang w:bidi="ar-EG"/>
              </w:rPr>
              <w:t xml:space="preserve">تعريف وحيد للوحدة برقم تحدده الجهة المصنعة (خيار؛ </w:t>
            </w:r>
            <w:r w:rsidRPr="00803E89">
              <w:rPr>
                <w:spacing w:val="-8"/>
                <w:sz w:val="20"/>
                <w:szCs w:val="26"/>
                <w:lang w:bidi="ar-EG"/>
              </w:rPr>
              <w:t>“@@@@@@@”</w:t>
            </w:r>
            <w:r w:rsidRPr="00803E89">
              <w:rPr>
                <w:spacing w:val="-8"/>
                <w:sz w:val="20"/>
                <w:szCs w:val="26"/>
                <w:rtl/>
                <w:lang w:bidi="ar-EG"/>
              </w:rPr>
              <w:t xml:space="preserve"> =</w:t>
            </w:r>
            <w:r>
              <w:rPr>
                <w:rFonts w:hint="cs"/>
                <w:spacing w:val="-8"/>
                <w:sz w:val="20"/>
                <w:szCs w:val="26"/>
                <w:rtl/>
                <w:lang w:bidi="ar-EG"/>
              </w:rPr>
              <w:br/>
            </w:r>
            <w:r w:rsidRPr="00803E89">
              <w:rPr>
                <w:spacing w:val="-8"/>
                <w:sz w:val="20"/>
                <w:szCs w:val="26"/>
                <w:rtl/>
                <w:lang w:bidi="ar-EG"/>
              </w:rPr>
              <w:t>غير متيسر = بالتغيب)</w:t>
            </w:r>
          </w:p>
          <w:p w:rsidR="00B2361F" w:rsidRPr="00803E89" w:rsidRDefault="00B2361F" w:rsidP="00914617">
            <w:pPr>
              <w:tabs>
                <w:tab w:val="left" w:pos="805"/>
              </w:tabs>
              <w:spacing w:before="40" w:after="40" w:line="280" w:lineRule="exact"/>
              <w:rPr>
                <w:spacing w:val="-8"/>
                <w:sz w:val="20"/>
                <w:szCs w:val="26"/>
              </w:rPr>
            </w:pPr>
            <w:r>
              <w:rPr>
                <w:rFonts w:hint="cs"/>
                <w:spacing w:val="-8"/>
                <w:sz w:val="20"/>
                <w:szCs w:val="26"/>
                <w:rtl/>
              </w:rPr>
              <w:t xml:space="preserve">انظر الجدول </w:t>
            </w:r>
            <w:r>
              <w:rPr>
                <w:spacing w:val="-8"/>
                <w:sz w:val="20"/>
                <w:szCs w:val="26"/>
              </w:rPr>
              <w:t>76A</w:t>
            </w:r>
          </w:p>
        </w:tc>
      </w:tr>
    </w:tbl>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76</w:t>
      </w:r>
      <w:r>
        <w:rPr>
          <w:rFonts w:hint="cs"/>
          <w:rtl/>
          <w:lang w:val="fr-FR" w:eastAsia="en-US" w:bidi="ar-EG"/>
        </w:rPr>
        <w:t xml:space="preserve"> (</w:t>
      </w:r>
      <w:r w:rsidRPr="002A24D7">
        <w:rPr>
          <w:rFonts w:hint="cs"/>
          <w:i/>
          <w:iCs/>
          <w:rtl/>
          <w:lang w:val="fr-FR" w:eastAsia="en-US" w:bidi="ar-EG"/>
        </w:rPr>
        <w:t>تتمة</w:t>
      </w:r>
      <w:r>
        <w:rPr>
          <w:rFonts w:hint="cs"/>
          <w:rtl/>
          <w:lang w:val="fr-FR" w:eastAsia="en-US" w:bidi="ar-EG"/>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268"/>
        <w:gridCol w:w="877"/>
        <w:gridCol w:w="6494"/>
      </w:tblGrid>
      <w:tr w:rsidR="00B2361F" w:rsidRPr="00803E89" w:rsidTr="00914617">
        <w:trPr>
          <w:jc w:val="center"/>
        </w:trPr>
        <w:tc>
          <w:tcPr>
            <w:tcW w:w="2268"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803E89">
              <w:rPr>
                <w:bCs/>
                <w:sz w:val="26"/>
                <w:szCs w:val="26"/>
                <w:rtl/>
                <w:lang w:bidi="ar-EG"/>
              </w:rPr>
              <w:t>المعلمة</w:t>
            </w:r>
          </w:p>
        </w:tc>
        <w:tc>
          <w:tcPr>
            <w:tcW w:w="877"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803E89">
              <w:rPr>
                <w:bCs/>
                <w:sz w:val="26"/>
                <w:szCs w:val="26"/>
                <w:rtl/>
                <w:lang w:bidi="ar-EG"/>
              </w:rPr>
              <w:t>عدد البتات</w:t>
            </w:r>
          </w:p>
        </w:tc>
        <w:tc>
          <w:tcPr>
            <w:tcW w:w="6494" w:type="dxa"/>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2268" w:type="dxa"/>
          </w:tcPr>
          <w:p w:rsidR="00B2361F" w:rsidRPr="00803E89" w:rsidRDefault="00B2361F" w:rsidP="00914617">
            <w:pPr>
              <w:tabs>
                <w:tab w:val="left" w:pos="805"/>
              </w:tabs>
              <w:spacing w:before="40" w:after="40" w:line="280" w:lineRule="exact"/>
              <w:rPr>
                <w:sz w:val="20"/>
                <w:szCs w:val="26"/>
                <w:rtl/>
                <w:lang w:bidi="ar-EG"/>
              </w:rPr>
            </w:pPr>
            <w:r w:rsidRPr="00803E89">
              <w:rPr>
                <w:sz w:val="20"/>
                <w:szCs w:val="26"/>
                <w:rtl/>
                <w:lang w:bidi="ar-EG"/>
              </w:rPr>
              <w:t>الرمز الدليلي للنداء</w:t>
            </w:r>
          </w:p>
        </w:tc>
        <w:tc>
          <w:tcPr>
            <w:tcW w:w="877"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42</w:t>
            </w:r>
          </w:p>
        </w:tc>
        <w:tc>
          <w:tcPr>
            <w:tcW w:w="6494" w:type="dxa"/>
          </w:tcPr>
          <w:p w:rsidR="00B2361F" w:rsidRPr="00803E89" w:rsidRDefault="00B2361F" w:rsidP="00914617">
            <w:pPr>
              <w:tabs>
                <w:tab w:val="left" w:pos="805"/>
              </w:tabs>
              <w:spacing w:before="40" w:after="40" w:line="280" w:lineRule="exact"/>
              <w:rPr>
                <w:sz w:val="20"/>
                <w:szCs w:val="26"/>
                <w:rtl/>
                <w:lang w:bidi="ar-EG"/>
              </w:rPr>
            </w:pPr>
            <w:r w:rsidRPr="00803E89">
              <w:rPr>
                <w:sz w:val="20"/>
                <w:szCs w:val="26"/>
                <w:rtl/>
                <w:lang w:bidi="ar-EG"/>
              </w:rPr>
              <w:t xml:space="preserve">الرمز الدليلي لنداء السفينة التي تحمل الرقم المسجل </w:t>
            </w:r>
            <w:r w:rsidRPr="00803E89">
              <w:rPr>
                <w:sz w:val="20"/>
                <w:szCs w:val="26"/>
                <w:lang w:bidi="ar-EG"/>
              </w:rPr>
              <w:t>MMSI</w:t>
            </w:r>
            <w:r w:rsidRPr="00803E89">
              <w:rPr>
                <w:sz w:val="20"/>
                <w:szCs w:val="26"/>
                <w:rtl/>
                <w:lang w:bidi="ar-EG"/>
              </w:rPr>
              <w:t xml:space="preserve">. الشفرة </w:t>
            </w:r>
            <w:r w:rsidRPr="00803E89">
              <w:rPr>
                <w:sz w:val="20"/>
                <w:szCs w:val="26"/>
                <w:lang w:bidi="ar-EG"/>
              </w:rPr>
              <w:t>ASCII</w:t>
            </w:r>
            <w:r w:rsidRPr="00803E89">
              <w:rPr>
                <w:sz w:val="20"/>
                <w:szCs w:val="26"/>
                <w:rtl/>
                <w:lang w:bidi="ar-EG"/>
              </w:rPr>
              <w:t xml:space="preserve"> المكونة من </w:t>
            </w:r>
            <w:r w:rsidRPr="00803E89">
              <w:rPr>
                <w:sz w:val="20"/>
                <w:szCs w:val="26"/>
                <w:lang w:bidi="ar-EG"/>
              </w:rPr>
              <w:t>6</w:t>
            </w:r>
            <w:r w:rsidRPr="00803E89">
              <w:rPr>
                <w:sz w:val="20"/>
                <w:szCs w:val="26"/>
                <w:rtl/>
                <w:lang w:bidi="ar-EG"/>
              </w:rPr>
              <w:t xml:space="preserve"> بتات بعدد </w:t>
            </w:r>
            <w:r w:rsidRPr="00803E89">
              <w:rPr>
                <w:sz w:val="20"/>
                <w:szCs w:val="26"/>
                <w:lang w:bidi="ar-EG"/>
              </w:rPr>
              <w:t>7</w:t>
            </w:r>
            <w:r w:rsidRPr="00803E89">
              <w:rPr>
                <w:sz w:val="20"/>
                <w:szCs w:val="26"/>
                <w:rtl/>
                <w:lang w:bidi="ar-EG"/>
              </w:rPr>
              <w:t xml:space="preserve"> رموز، </w:t>
            </w:r>
            <w:r w:rsidRPr="00803E89">
              <w:rPr>
                <w:sz w:val="20"/>
                <w:szCs w:val="26"/>
                <w:lang w:bidi="ar-EG"/>
              </w:rPr>
              <w:t>“@@@@@@@”</w:t>
            </w:r>
            <w:r w:rsidRPr="00803E89">
              <w:rPr>
                <w:sz w:val="20"/>
                <w:szCs w:val="26"/>
                <w:rtl/>
                <w:lang w:bidi="ar-EG"/>
              </w:rPr>
              <w:t xml:space="preserve"> = غير متيسر = بالتغيب</w:t>
            </w:r>
          </w:p>
        </w:tc>
      </w:tr>
      <w:tr w:rsidR="00B2361F" w:rsidRPr="00803E89" w:rsidTr="00914617">
        <w:trPr>
          <w:jc w:val="center"/>
        </w:trPr>
        <w:tc>
          <w:tcPr>
            <w:tcW w:w="2268" w:type="dxa"/>
          </w:tcPr>
          <w:p w:rsidR="00B2361F" w:rsidRPr="00803E89" w:rsidRDefault="00B2361F" w:rsidP="00914617">
            <w:pPr>
              <w:tabs>
                <w:tab w:val="left" w:pos="805"/>
              </w:tabs>
              <w:spacing w:before="40" w:after="40" w:line="280" w:lineRule="exact"/>
              <w:rPr>
                <w:spacing w:val="-4"/>
                <w:sz w:val="20"/>
                <w:szCs w:val="26"/>
                <w:rtl/>
                <w:lang w:bidi="ar-EG"/>
              </w:rPr>
            </w:pPr>
            <w:r w:rsidRPr="00803E89">
              <w:rPr>
                <w:spacing w:val="-4"/>
                <w:sz w:val="20"/>
                <w:szCs w:val="26"/>
                <w:rtl/>
                <w:lang w:bidi="ar-EG"/>
              </w:rPr>
              <w:t>أبعاد السفينة/</w:t>
            </w:r>
            <w:r>
              <w:rPr>
                <w:rFonts w:hint="cs"/>
                <w:spacing w:val="-4"/>
                <w:sz w:val="20"/>
                <w:szCs w:val="26"/>
                <w:rtl/>
                <w:lang w:bidi="ar-EG"/>
              </w:rPr>
              <w:t>ال</w:t>
            </w:r>
            <w:r w:rsidRPr="00803E89">
              <w:rPr>
                <w:spacing w:val="-4"/>
                <w:sz w:val="20"/>
                <w:szCs w:val="26"/>
                <w:rtl/>
                <w:lang w:bidi="ar-EG"/>
              </w:rPr>
              <w:t xml:space="preserve">نقطة </w:t>
            </w:r>
            <w:r>
              <w:rPr>
                <w:rFonts w:hint="cs"/>
                <w:spacing w:val="-4"/>
                <w:sz w:val="20"/>
                <w:szCs w:val="26"/>
                <w:rtl/>
                <w:lang w:bidi="ar-EG"/>
              </w:rPr>
              <w:t>ال</w:t>
            </w:r>
            <w:r w:rsidRPr="00803E89">
              <w:rPr>
                <w:spacing w:val="-4"/>
                <w:sz w:val="20"/>
                <w:szCs w:val="26"/>
                <w:rtl/>
                <w:lang w:bidi="ar-EG"/>
              </w:rPr>
              <w:t xml:space="preserve">مرجعية للموقع. أو الرقم </w:t>
            </w:r>
            <w:r w:rsidRPr="00803E89">
              <w:rPr>
                <w:spacing w:val="-4"/>
                <w:sz w:val="20"/>
                <w:szCs w:val="26"/>
                <w:lang w:bidi="ar-EG"/>
              </w:rPr>
              <w:t>MMSI</w:t>
            </w:r>
            <w:r w:rsidRPr="00803E89">
              <w:rPr>
                <w:spacing w:val="-4"/>
                <w:sz w:val="20"/>
                <w:szCs w:val="26"/>
                <w:rtl/>
                <w:lang w:bidi="ar-EG"/>
              </w:rPr>
              <w:t xml:space="preserve"> للسفينة الأم بالنسبة للسفن التابعة غير المسجلة</w:t>
            </w:r>
          </w:p>
        </w:tc>
        <w:tc>
          <w:tcPr>
            <w:tcW w:w="877"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30</w:t>
            </w:r>
          </w:p>
        </w:tc>
        <w:tc>
          <w:tcPr>
            <w:tcW w:w="6494" w:type="dxa"/>
          </w:tcPr>
          <w:p w:rsidR="00B2361F" w:rsidRDefault="00B2361F" w:rsidP="00914617">
            <w:pPr>
              <w:tabs>
                <w:tab w:val="left" w:pos="805"/>
              </w:tabs>
              <w:spacing w:before="40" w:after="40" w:line="280" w:lineRule="exact"/>
              <w:rPr>
                <w:sz w:val="20"/>
                <w:szCs w:val="26"/>
                <w:rtl/>
                <w:lang w:bidi="ar-EG"/>
              </w:rPr>
            </w:pPr>
            <w:r w:rsidRPr="00803E89">
              <w:rPr>
                <w:sz w:val="20"/>
                <w:szCs w:val="26"/>
                <w:rtl/>
                <w:lang w:bidi="ar-EG"/>
              </w:rPr>
              <w:t>أبعاد السفينة بالأمتار و</w:t>
            </w:r>
            <w:r>
              <w:rPr>
                <w:rFonts w:hint="cs"/>
                <w:sz w:val="20"/>
                <w:szCs w:val="26"/>
                <w:rtl/>
                <w:lang w:bidi="ar-EG"/>
              </w:rPr>
              <w:t>ال</w:t>
            </w:r>
            <w:r w:rsidRPr="00803E89">
              <w:rPr>
                <w:sz w:val="20"/>
                <w:szCs w:val="26"/>
                <w:rtl/>
                <w:lang w:bidi="ar-EG"/>
              </w:rPr>
              <w:t xml:space="preserve">نقطة </w:t>
            </w:r>
            <w:r>
              <w:rPr>
                <w:rFonts w:hint="cs"/>
                <w:sz w:val="20"/>
                <w:szCs w:val="26"/>
                <w:rtl/>
                <w:lang w:bidi="ar-EG"/>
              </w:rPr>
              <w:t>ال</w:t>
            </w:r>
            <w:r w:rsidRPr="00803E89">
              <w:rPr>
                <w:sz w:val="20"/>
                <w:szCs w:val="26"/>
                <w:rtl/>
                <w:lang w:bidi="ar-EG"/>
              </w:rPr>
              <w:t>مرجعية للموقع المبلغ (</w:t>
            </w:r>
            <w:r>
              <w:rPr>
                <w:sz w:val="20"/>
                <w:szCs w:val="26"/>
                <w:rtl/>
                <w:lang w:bidi="ar-EG"/>
              </w:rPr>
              <w:t>انظر</w:t>
            </w:r>
            <w:r w:rsidRPr="00803E89">
              <w:rPr>
                <w:sz w:val="20"/>
                <w:szCs w:val="26"/>
                <w:rtl/>
                <w:lang w:bidi="ar-EG"/>
              </w:rPr>
              <w:t xml:space="preserve"> الشكل </w:t>
            </w:r>
            <w:r w:rsidRPr="00803E89">
              <w:rPr>
                <w:sz w:val="20"/>
                <w:szCs w:val="26"/>
                <w:lang w:bidi="ar-EG"/>
              </w:rPr>
              <w:t>41</w:t>
            </w:r>
            <w:r w:rsidRPr="00803E89">
              <w:rPr>
                <w:sz w:val="20"/>
                <w:szCs w:val="26"/>
                <w:rtl/>
                <w:lang w:bidi="ar-EG"/>
              </w:rPr>
              <w:t xml:space="preserve"> والفقرة </w:t>
            </w:r>
            <w:r w:rsidRPr="00803E89">
              <w:rPr>
                <w:sz w:val="20"/>
                <w:szCs w:val="26"/>
                <w:lang w:bidi="ar-EG"/>
              </w:rPr>
              <w:t>3.3.3</w:t>
            </w:r>
            <w:r w:rsidRPr="00803E89">
              <w:rPr>
                <w:sz w:val="20"/>
                <w:szCs w:val="26"/>
                <w:rtl/>
                <w:lang w:bidi="ar-EG"/>
              </w:rPr>
              <w:t>). أو</w:t>
            </w:r>
            <w:r>
              <w:rPr>
                <w:rFonts w:hint="cs"/>
                <w:sz w:val="20"/>
                <w:szCs w:val="26"/>
                <w:rtl/>
                <w:lang w:bidi="ar-EG"/>
              </w:rPr>
              <w:t xml:space="preserve"> يُستخدم</w:t>
            </w:r>
            <w:r w:rsidRPr="00803E89">
              <w:rPr>
                <w:sz w:val="20"/>
                <w:szCs w:val="26"/>
                <w:rtl/>
                <w:lang w:bidi="ar-EG"/>
              </w:rPr>
              <w:t xml:space="preserve"> الرقم </w:t>
            </w:r>
            <w:r w:rsidRPr="00803E89">
              <w:rPr>
                <w:sz w:val="20"/>
                <w:szCs w:val="26"/>
                <w:lang w:bidi="ar-EG"/>
              </w:rPr>
              <w:t>MMSI</w:t>
            </w:r>
            <w:r w:rsidRPr="00803E89">
              <w:rPr>
                <w:sz w:val="20"/>
                <w:szCs w:val="26"/>
                <w:rtl/>
                <w:lang w:bidi="ar-EG"/>
              </w:rPr>
              <w:t xml:space="preserve"> للسفينة الأم في حقل البيانات هذا بالنسبة للسفن التابعة غير المسجلة</w:t>
            </w:r>
            <w:r>
              <w:rPr>
                <w:rFonts w:hint="cs"/>
                <w:sz w:val="20"/>
                <w:szCs w:val="26"/>
                <w:rtl/>
                <w:lang w:bidi="ar-EG"/>
              </w:rPr>
              <w:t>.</w:t>
            </w:r>
          </w:p>
          <w:p w:rsidR="00B2361F" w:rsidRPr="00803E89" w:rsidRDefault="00B2361F" w:rsidP="00914617">
            <w:pPr>
              <w:tabs>
                <w:tab w:val="left" w:pos="805"/>
              </w:tabs>
              <w:spacing w:before="40" w:after="40" w:line="280" w:lineRule="exact"/>
              <w:rPr>
                <w:sz w:val="20"/>
                <w:szCs w:val="26"/>
                <w:rtl/>
              </w:rPr>
            </w:pPr>
            <w:r>
              <w:rPr>
                <w:rFonts w:hint="cs"/>
                <w:sz w:val="20"/>
                <w:szCs w:val="26"/>
                <w:rtl/>
                <w:lang w:bidi="ar-EG"/>
              </w:rPr>
              <w:t xml:space="preserve">بالنسبة لطائرات البحث والإنقاذ، للإدارة المسؤولة أن تقرر استخدام هذا الحقل. فإن استُخدم، ينبغي الإشارة إلى الحدود القصوى لأبعاد الطائرة. وبالتغيب، ينبغي ضبط </w:t>
            </w:r>
            <w:r>
              <w:rPr>
                <w:sz w:val="20"/>
                <w:szCs w:val="26"/>
                <w:lang w:bidi="ar-EG"/>
              </w:rPr>
              <w:t>A</w:t>
            </w:r>
            <w:r>
              <w:rPr>
                <w:rFonts w:hint="cs"/>
                <w:sz w:val="20"/>
                <w:szCs w:val="26"/>
                <w:rtl/>
              </w:rPr>
              <w:t xml:space="preserve"> = </w:t>
            </w:r>
            <w:r>
              <w:rPr>
                <w:sz w:val="20"/>
                <w:szCs w:val="26"/>
              </w:rPr>
              <w:t>B</w:t>
            </w:r>
            <w:r>
              <w:rPr>
                <w:rFonts w:hint="cs"/>
                <w:sz w:val="20"/>
                <w:szCs w:val="26"/>
                <w:rtl/>
              </w:rPr>
              <w:t xml:space="preserve"> = </w:t>
            </w:r>
            <w:r>
              <w:rPr>
                <w:sz w:val="20"/>
                <w:szCs w:val="26"/>
              </w:rPr>
              <w:t>C</w:t>
            </w:r>
            <w:r>
              <w:rPr>
                <w:rFonts w:hint="cs"/>
                <w:sz w:val="20"/>
                <w:szCs w:val="26"/>
                <w:rtl/>
              </w:rPr>
              <w:t xml:space="preserve"> = </w:t>
            </w:r>
            <w:r>
              <w:rPr>
                <w:sz w:val="20"/>
                <w:szCs w:val="26"/>
              </w:rPr>
              <w:t>D</w:t>
            </w:r>
            <w:r>
              <w:rPr>
                <w:rFonts w:hint="cs"/>
                <w:sz w:val="20"/>
                <w:szCs w:val="26"/>
                <w:rtl/>
              </w:rPr>
              <w:t xml:space="preserve"> على </w:t>
            </w:r>
            <w:r>
              <w:rPr>
                <w:sz w:val="20"/>
                <w:szCs w:val="26"/>
              </w:rPr>
              <w:t>"0"</w:t>
            </w:r>
          </w:p>
        </w:tc>
      </w:tr>
      <w:tr w:rsidR="00B2361F" w:rsidRPr="00803E89" w:rsidTr="00914617">
        <w:trPr>
          <w:jc w:val="center"/>
        </w:trPr>
        <w:tc>
          <w:tcPr>
            <w:tcW w:w="2268" w:type="dxa"/>
          </w:tcPr>
          <w:p w:rsidR="00B2361F" w:rsidRPr="00803E89" w:rsidRDefault="00B2361F" w:rsidP="00914617">
            <w:pPr>
              <w:tabs>
                <w:tab w:val="left" w:pos="805"/>
              </w:tabs>
              <w:spacing w:before="40" w:after="40" w:line="280" w:lineRule="exact"/>
              <w:rPr>
                <w:sz w:val="20"/>
                <w:szCs w:val="26"/>
                <w:rtl/>
                <w:lang w:bidi="ar-EG"/>
              </w:rPr>
            </w:pPr>
            <w:r w:rsidRPr="00803E89">
              <w:rPr>
                <w:sz w:val="20"/>
                <w:szCs w:val="26"/>
                <w:rtl/>
                <w:lang w:bidi="ar-EG"/>
              </w:rPr>
              <w:t>احتياطية</w:t>
            </w:r>
          </w:p>
        </w:tc>
        <w:tc>
          <w:tcPr>
            <w:tcW w:w="877"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6</w:t>
            </w:r>
          </w:p>
        </w:tc>
        <w:tc>
          <w:tcPr>
            <w:tcW w:w="6494" w:type="dxa"/>
          </w:tcPr>
          <w:p w:rsidR="00B2361F" w:rsidRPr="00803E89" w:rsidRDefault="00B2361F" w:rsidP="00914617">
            <w:pPr>
              <w:tabs>
                <w:tab w:val="left" w:pos="805"/>
              </w:tabs>
              <w:spacing w:before="40" w:after="40" w:line="280" w:lineRule="exact"/>
              <w:rPr>
                <w:sz w:val="20"/>
                <w:szCs w:val="26"/>
                <w:rtl/>
              </w:rPr>
            </w:pPr>
          </w:p>
        </w:tc>
      </w:tr>
      <w:tr w:rsidR="00B2361F" w:rsidRPr="00803E89" w:rsidTr="00914617">
        <w:trPr>
          <w:jc w:val="center"/>
        </w:trPr>
        <w:tc>
          <w:tcPr>
            <w:tcW w:w="2268" w:type="dxa"/>
          </w:tcPr>
          <w:p w:rsidR="00B2361F" w:rsidRPr="00803E89" w:rsidRDefault="00B2361F" w:rsidP="00914617">
            <w:pPr>
              <w:tabs>
                <w:tab w:val="left" w:pos="805"/>
              </w:tabs>
              <w:spacing w:before="40" w:after="40" w:line="280" w:lineRule="exact"/>
              <w:rPr>
                <w:sz w:val="20"/>
                <w:szCs w:val="26"/>
                <w:rtl/>
                <w:lang w:bidi="ar-EG"/>
              </w:rPr>
            </w:pPr>
            <w:r w:rsidRPr="00803E89">
              <w:rPr>
                <w:sz w:val="20"/>
                <w:szCs w:val="26"/>
                <w:rtl/>
                <w:lang w:bidi="ar-EG"/>
              </w:rPr>
              <w:t>عدد البتات</w:t>
            </w:r>
          </w:p>
        </w:tc>
        <w:tc>
          <w:tcPr>
            <w:tcW w:w="877" w:type="dxa"/>
          </w:tcPr>
          <w:p w:rsidR="00B2361F" w:rsidRPr="00803E89" w:rsidRDefault="00B2361F" w:rsidP="00914617">
            <w:pPr>
              <w:tabs>
                <w:tab w:val="left" w:pos="805"/>
              </w:tabs>
              <w:spacing w:before="40" w:after="40" w:line="280" w:lineRule="exact"/>
              <w:jc w:val="center"/>
              <w:rPr>
                <w:sz w:val="20"/>
                <w:szCs w:val="26"/>
                <w:rtl/>
                <w:lang w:bidi="ar-EG"/>
              </w:rPr>
            </w:pPr>
            <w:r w:rsidRPr="00803E89">
              <w:rPr>
                <w:sz w:val="20"/>
                <w:szCs w:val="26"/>
                <w:lang w:bidi="ar-EG"/>
              </w:rPr>
              <w:t>168</w:t>
            </w:r>
          </w:p>
        </w:tc>
        <w:tc>
          <w:tcPr>
            <w:tcW w:w="6494" w:type="dxa"/>
          </w:tcPr>
          <w:p w:rsidR="00B2361F" w:rsidRPr="00803E89" w:rsidRDefault="00B2361F" w:rsidP="00914617">
            <w:pPr>
              <w:tabs>
                <w:tab w:val="left" w:pos="805"/>
              </w:tabs>
              <w:spacing w:before="40" w:after="40" w:line="280" w:lineRule="exact"/>
              <w:rPr>
                <w:sz w:val="20"/>
                <w:szCs w:val="26"/>
                <w:rtl/>
                <w:lang w:bidi="ar-EG"/>
              </w:rPr>
            </w:pPr>
            <w:r w:rsidRPr="00803E89">
              <w:rPr>
                <w:sz w:val="20"/>
                <w:szCs w:val="26"/>
                <w:rtl/>
                <w:lang w:bidi="ar-EG"/>
              </w:rPr>
              <w:t>تشغل فترة زمنية واحدة</w:t>
            </w:r>
          </w:p>
        </w:tc>
      </w:tr>
    </w:tbl>
    <w:p w:rsidR="00B2361F" w:rsidRDefault="00B2361F" w:rsidP="00B2361F">
      <w:pPr>
        <w:keepNext/>
        <w:tabs>
          <w:tab w:val="left" w:pos="794"/>
          <w:tab w:val="left" w:pos="1191"/>
          <w:tab w:val="left" w:pos="1588"/>
          <w:tab w:val="left" w:pos="1985"/>
        </w:tabs>
        <w:spacing w:before="0" w:after="120"/>
        <w:jc w:val="center"/>
        <w:rPr>
          <w:rtl/>
          <w:lang w:val="fr-FR" w:eastAsia="en-US" w:bidi="ar-EG"/>
        </w:rPr>
      </w:pPr>
    </w:p>
    <w:p w:rsidR="00B2361F" w:rsidRDefault="00B2361F" w:rsidP="00B2361F">
      <w:pPr>
        <w:keepNext/>
        <w:tabs>
          <w:tab w:val="left" w:pos="794"/>
          <w:tab w:val="left" w:pos="1191"/>
          <w:tab w:val="left" w:pos="1588"/>
          <w:tab w:val="left" w:pos="1985"/>
        </w:tabs>
        <w:spacing w:before="0" w:after="120"/>
        <w:jc w:val="center"/>
        <w:rPr>
          <w:rtl/>
          <w:lang w:val="fr-FR" w:eastAsia="en-US" w:bidi="ar-EG"/>
        </w:rPr>
      </w:pPr>
    </w:p>
    <w:p w:rsidR="00B2361F" w:rsidRDefault="00B2361F" w:rsidP="00B2361F">
      <w:pPr>
        <w:keepNext/>
        <w:tabs>
          <w:tab w:val="left" w:pos="794"/>
          <w:tab w:val="left" w:pos="1191"/>
          <w:tab w:val="left" w:pos="1588"/>
          <w:tab w:val="left" w:pos="1985"/>
        </w:tabs>
        <w:spacing w:before="0" w:after="120"/>
        <w:jc w:val="center"/>
        <w:rPr>
          <w:rtl/>
          <w:lang w:val="fr-FR" w:eastAsia="en-US" w:bidi="ar-EG"/>
        </w:rPr>
      </w:pPr>
    </w:p>
    <w:p w:rsidR="00B2361F" w:rsidRPr="00827B3E" w:rsidRDefault="00B2361F" w:rsidP="00B2361F">
      <w:pPr>
        <w:keepNext/>
        <w:tabs>
          <w:tab w:val="left" w:pos="794"/>
          <w:tab w:val="left" w:pos="1191"/>
          <w:tab w:val="left" w:pos="1588"/>
          <w:tab w:val="left" w:pos="1985"/>
        </w:tabs>
        <w:spacing w:before="0" w:after="120"/>
        <w:jc w:val="center"/>
        <w:rPr>
          <w:rtl/>
          <w:lang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szCs w:val="22"/>
          <w:lang w:val="fr-FR" w:eastAsia="en-US" w:bidi="ar-EG"/>
        </w:rPr>
        <w:t>76</w:t>
      </w:r>
      <w:r>
        <w:rPr>
          <w:szCs w:val="22"/>
          <w:lang w:eastAsia="en-US" w:bidi="ar-EG"/>
        </w:rPr>
        <w:t>A</w:t>
      </w:r>
    </w:p>
    <w:p w:rsidR="00B2361F" w:rsidRPr="00803E89" w:rsidRDefault="00B2361F" w:rsidP="00B2361F">
      <w:pPr>
        <w:keepNext/>
        <w:keepLines/>
        <w:tabs>
          <w:tab w:val="left" w:pos="805"/>
        </w:tabs>
        <w:spacing w:before="0" w:after="120"/>
        <w:jc w:val="center"/>
        <w:rPr>
          <w:rFonts w:ascii="Times New Roman Bold" w:hAnsi="Times New Roman Bold"/>
          <w:b/>
          <w:bCs/>
          <w:rtl/>
        </w:rPr>
      </w:pPr>
      <w:r>
        <w:rPr>
          <w:rFonts w:ascii="Times New Roman Bold" w:hAnsi="Times New Roman Bold" w:hint="cs"/>
          <w:b/>
          <w:bCs/>
          <w:rtl/>
        </w:rPr>
        <w:t>حقل هوية المورد</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892"/>
        <w:gridCol w:w="1651"/>
        <w:gridCol w:w="6096"/>
      </w:tblGrid>
      <w:tr w:rsidR="00B2361F" w:rsidRPr="00803E89" w:rsidTr="00914617">
        <w:trPr>
          <w:jc w:val="center"/>
        </w:trPr>
        <w:tc>
          <w:tcPr>
            <w:tcW w:w="1892" w:type="dxa"/>
            <w:tcBorders>
              <w:bottom w:val="single" w:sz="6" w:space="0" w:color="auto"/>
            </w:tcBorders>
          </w:tcPr>
          <w:p w:rsidR="00B2361F" w:rsidRPr="00827B3E"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60" w:lineRule="exact"/>
              <w:jc w:val="center"/>
              <w:rPr>
                <w:bCs/>
                <w:sz w:val="26"/>
                <w:szCs w:val="26"/>
                <w:highlight w:val="yellow"/>
                <w:rtl/>
                <w:lang w:bidi="ar-EG"/>
              </w:rPr>
            </w:pPr>
            <w:r w:rsidRPr="00DC5E42">
              <w:rPr>
                <w:rFonts w:hint="cs"/>
                <w:bCs/>
                <w:sz w:val="26"/>
                <w:szCs w:val="26"/>
                <w:rtl/>
                <w:lang w:bidi="ar-EG"/>
              </w:rPr>
              <w:t>البتة</w:t>
            </w:r>
          </w:p>
        </w:tc>
        <w:tc>
          <w:tcPr>
            <w:tcW w:w="1651" w:type="dxa"/>
            <w:tcBorders>
              <w:bottom w:val="single" w:sz="6" w:space="0" w:color="auto"/>
            </w:tcBorders>
          </w:tcPr>
          <w:p w:rsidR="00B2361F" w:rsidRPr="00827B3E"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60" w:lineRule="exact"/>
              <w:jc w:val="center"/>
              <w:rPr>
                <w:bCs/>
                <w:sz w:val="26"/>
                <w:szCs w:val="26"/>
                <w:highlight w:val="yellow"/>
                <w:rtl/>
                <w:lang w:bidi="ar-EG"/>
              </w:rPr>
            </w:pPr>
            <w:r w:rsidRPr="00DC5E42">
              <w:rPr>
                <w:rFonts w:hint="cs"/>
                <w:bCs/>
                <w:sz w:val="26"/>
                <w:szCs w:val="26"/>
                <w:rtl/>
                <w:lang w:bidi="ar-EG"/>
              </w:rPr>
              <w:t>معلومات</w:t>
            </w:r>
          </w:p>
        </w:tc>
        <w:tc>
          <w:tcPr>
            <w:tcW w:w="6096" w:type="dxa"/>
            <w:tcBorders>
              <w:bottom w:val="single" w:sz="6" w:space="0" w:color="auto"/>
            </w:tcBorders>
          </w:tcPr>
          <w:p w:rsidR="00B2361F" w:rsidRPr="00827B3E"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60" w:lineRule="exact"/>
              <w:jc w:val="center"/>
              <w:rPr>
                <w:bCs/>
                <w:sz w:val="26"/>
                <w:szCs w:val="26"/>
                <w:highlight w:val="yellow"/>
                <w:rtl/>
                <w:lang w:bidi="ar-EG"/>
              </w:rPr>
            </w:pPr>
            <w:r w:rsidRPr="00DC5E42">
              <w:rPr>
                <w:bCs/>
                <w:sz w:val="26"/>
                <w:szCs w:val="26"/>
                <w:rtl/>
                <w:lang w:bidi="ar-EG"/>
              </w:rPr>
              <w:t>الوصف</w:t>
            </w:r>
          </w:p>
        </w:tc>
      </w:tr>
      <w:tr w:rsidR="00B2361F" w:rsidRPr="00803E89" w:rsidTr="00914617">
        <w:trPr>
          <w:jc w:val="center"/>
        </w:trPr>
        <w:tc>
          <w:tcPr>
            <w:tcW w:w="1892" w:type="dxa"/>
            <w:tcBorders>
              <w:bottom w:val="single" w:sz="6" w:space="0" w:color="auto"/>
            </w:tcBorders>
          </w:tcPr>
          <w:p w:rsidR="00B2361F" w:rsidRDefault="00B2361F" w:rsidP="00914617">
            <w:pPr>
              <w:tabs>
                <w:tab w:val="left" w:pos="805"/>
              </w:tabs>
              <w:spacing w:before="20" w:after="60" w:line="260" w:lineRule="exact"/>
              <w:jc w:val="left"/>
              <w:rPr>
                <w:sz w:val="20"/>
                <w:szCs w:val="26"/>
                <w:rtl/>
              </w:rPr>
            </w:pPr>
            <w:r>
              <w:t>(</w:t>
            </w:r>
            <w:r w:rsidRPr="00F21E88">
              <w:t>MSB</w:t>
            </w:r>
            <w:r>
              <w:t>)</w:t>
            </w:r>
          </w:p>
          <w:p w:rsidR="00B2361F" w:rsidRDefault="00B2361F" w:rsidP="00914617">
            <w:pPr>
              <w:tabs>
                <w:tab w:val="left" w:pos="805"/>
              </w:tabs>
              <w:spacing w:before="20" w:after="60" w:line="260" w:lineRule="exact"/>
              <w:jc w:val="left"/>
              <w:rPr>
                <w:sz w:val="20"/>
                <w:szCs w:val="26"/>
                <w:rtl/>
              </w:rPr>
            </w:pPr>
            <w:r>
              <w:rPr>
                <w:sz w:val="20"/>
                <w:szCs w:val="26"/>
              </w:rPr>
              <w:t>41</w:t>
            </w:r>
            <w:r>
              <w:rPr>
                <w:rFonts w:hint="cs"/>
                <w:sz w:val="20"/>
                <w:szCs w:val="26"/>
                <w:rtl/>
              </w:rPr>
              <w:t xml:space="preserve"> ......... </w:t>
            </w:r>
            <w:r>
              <w:rPr>
                <w:sz w:val="20"/>
                <w:szCs w:val="26"/>
              </w:rPr>
              <w:t>24</w:t>
            </w:r>
          </w:p>
          <w:p w:rsidR="00B2361F" w:rsidRPr="00803E89" w:rsidRDefault="00B2361F" w:rsidP="00914617">
            <w:pPr>
              <w:tabs>
                <w:tab w:val="left" w:pos="805"/>
              </w:tabs>
              <w:spacing w:before="20" w:after="60" w:line="260" w:lineRule="exact"/>
              <w:jc w:val="left"/>
              <w:rPr>
                <w:sz w:val="20"/>
                <w:szCs w:val="26"/>
                <w:rtl/>
              </w:rPr>
            </w:pPr>
            <w:r>
              <w:rPr>
                <w:rFonts w:hint="cs"/>
                <w:sz w:val="20"/>
                <w:szCs w:val="26"/>
                <w:rtl/>
              </w:rPr>
              <w:t>(</w:t>
            </w:r>
            <w:r>
              <w:rPr>
                <w:sz w:val="20"/>
                <w:szCs w:val="26"/>
              </w:rPr>
              <w:t>18</w:t>
            </w:r>
            <w:r>
              <w:rPr>
                <w:rFonts w:hint="cs"/>
                <w:sz w:val="20"/>
                <w:szCs w:val="26"/>
                <w:rtl/>
              </w:rPr>
              <w:t xml:space="preserve"> بتة)</w:t>
            </w:r>
          </w:p>
        </w:tc>
        <w:tc>
          <w:tcPr>
            <w:tcW w:w="1651" w:type="dxa"/>
            <w:tcBorders>
              <w:bottom w:val="single" w:sz="6" w:space="0" w:color="auto"/>
            </w:tcBorders>
          </w:tcPr>
          <w:p w:rsidR="00B2361F" w:rsidRPr="00803E89" w:rsidRDefault="00B2361F" w:rsidP="00914617">
            <w:pPr>
              <w:tabs>
                <w:tab w:val="left" w:pos="805"/>
              </w:tabs>
              <w:spacing w:before="20" w:after="60" w:line="260" w:lineRule="exact"/>
              <w:jc w:val="left"/>
              <w:rPr>
                <w:sz w:val="20"/>
                <w:szCs w:val="26"/>
                <w:lang w:bidi="ar-EG"/>
              </w:rPr>
            </w:pPr>
            <w:r>
              <w:rPr>
                <w:rFonts w:hint="cs"/>
                <w:sz w:val="20"/>
                <w:szCs w:val="26"/>
                <w:rtl/>
                <w:lang w:bidi="ar-EG"/>
              </w:rPr>
              <w:t>هوية جهة التصنيع</w:t>
            </w:r>
          </w:p>
        </w:tc>
        <w:tc>
          <w:tcPr>
            <w:tcW w:w="6096" w:type="dxa"/>
            <w:tcBorders>
              <w:bottom w:val="single" w:sz="6" w:space="0" w:color="auto"/>
            </w:tcBorders>
          </w:tcPr>
          <w:p w:rsidR="00B2361F" w:rsidRPr="002E6ABA" w:rsidRDefault="00B2361F" w:rsidP="00914617">
            <w:pPr>
              <w:tabs>
                <w:tab w:val="left" w:pos="805"/>
              </w:tabs>
              <w:spacing w:before="20" w:after="60" w:line="260" w:lineRule="exact"/>
              <w:jc w:val="left"/>
              <w:rPr>
                <w:sz w:val="20"/>
                <w:szCs w:val="26"/>
                <w:rtl/>
                <w:lang w:bidi="ar-EG"/>
              </w:rPr>
            </w:pPr>
            <w:r>
              <w:rPr>
                <w:rFonts w:hint="cs"/>
                <w:sz w:val="20"/>
                <w:szCs w:val="26"/>
                <w:rtl/>
                <w:lang w:bidi="ar-EG"/>
              </w:rPr>
              <w:t xml:space="preserve">تشير هوية جهة التصنيع إلى رمز التذكِرة المؤلف من ثلاثة أحرف </w:t>
            </w:r>
            <w:r>
              <w:rPr>
                <w:sz w:val="20"/>
                <w:szCs w:val="26"/>
                <w:lang w:bidi="ar-EG"/>
              </w:rPr>
              <w:t>ASCII</w:t>
            </w:r>
            <w:r>
              <w:rPr>
                <w:rFonts w:hint="cs"/>
                <w:sz w:val="20"/>
                <w:szCs w:val="26"/>
                <w:rtl/>
              </w:rPr>
              <w:t xml:space="preserve"> مكونة</w:t>
            </w:r>
            <w:r>
              <w:rPr>
                <w:sz w:val="20"/>
                <w:szCs w:val="26"/>
                <w:rtl/>
              </w:rPr>
              <w:br/>
            </w:r>
            <w:r>
              <w:rPr>
                <w:rFonts w:hint="cs"/>
                <w:sz w:val="20"/>
                <w:szCs w:val="26"/>
                <w:rtl/>
              </w:rPr>
              <w:t xml:space="preserve">من </w:t>
            </w:r>
            <w:r>
              <w:rPr>
                <w:sz w:val="20"/>
                <w:szCs w:val="26"/>
              </w:rPr>
              <w:t>6</w:t>
            </w:r>
            <w:r>
              <w:rPr>
                <w:rFonts w:hint="cs"/>
                <w:sz w:val="20"/>
                <w:szCs w:val="26"/>
                <w:rtl/>
              </w:rPr>
              <w:t xml:space="preserve"> بتات</w:t>
            </w:r>
            <w:r>
              <w:rPr>
                <w:sz w:val="20"/>
                <w:szCs w:val="26"/>
                <w:vertAlign w:val="superscript"/>
              </w:rPr>
              <w:t>(1)</w:t>
            </w:r>
          </w:p>
        </w:tc>
      </w:tr>
      <w:tr w:rsidR="00B2361F" w:rsidRPr="00803E89" w:rsidTr="00914617">
        <w:trPr>
          <w:jc w:val="center"/>
        </w:trPr>
        <w:tc>
          <w:tcPr>
            <w:tcW w:w="1892" w:type="dxa"/>
          </w:tcPr>
          <w:p w:rsidR="00B2361F" w:rsidRDefault="00B2361F" w:rsidP="00914617">
            <w:pPr>
              <w:tabs>
                <w:tab w:val="left" w:pos="805"/>
              </w:tabs>
              <w:spacing w:before="20" w:after="60" w:line="260" w:lineRule="exact"/>
              <w:jc w:val="left"/>
              <w:rPr>
                <w:sz w:val="20"/>
                <w:szCs w:val="26"/>
                <w:rtl/>
              </w:rPr>
            </w:pPr>
            <w:r>
              <w:rPr>
                <w:sz w:val="20"/>
                <w:szCs w:val="26"/>
                <w:lang w:bidi="ar-EG"/>
              </w:rPr>
              <w:t>23</w:t>
            </w:r>
            <w:r>
              <w:rPr>
                <w:rFonts w:hint="cs"/>
                <w:sz w:val="20"/>
                <w:szCs w:val="26"/>
                <w:rtl/>
              </w:rPr>
              <w:t xml:space="preserve"> ........ </w:t>
            </w:r>
            <w:r>
              <w:rPr>
                <w:sz w:val="20"/>
                <w:szCs w:val="26"/>
              </w:rPr>
              <w:t>20</w:t>
            </w:r>
          </w:p>
          <w:p w:rsidR="00B2361F" w:rsidRPr="00803E89" w:rsidRDefault="00B2361F" w:rsidP="00914617">
            <w:pPr>
              <w:tabs>
                <w:tab w:val="left" w:pos="805"/>
              </w:tabs>
              <w:spacing w:before="20" w:after="60" w:line="260" w:lineRule="exact"/>
              <w:ind w:left="742"/>
              <w:jc w:val="left"/>
              <w:rPr>
                <w:sz w:val="20"/>
                <w:szCs w:val="26"/>
                <w:rtl/>
              </w:rPr>
            </w:pPr>
            <w:r>
              <w:rPr>
                <w:rFonts w:hint="cs"/>
                <w:sz w:val="20"/>
                <w:szCs w:val="26"/>
                <w:rtl/>
              </w:rPr>
              <w:t>(</w:t>
            </w:r>
            <w:r>
              <w:rPr>
                <w:sz w:val="20"/>
                <w:szCs w:val="26"/>
              </w:rPr>
              <w:t>4</w:t>
            </w:r>
            <w:r>
              <w:rPr>
                <w:rFonts w:hint="cs"/>
                <w:sz w:val="20"/>
                <w:szCs w:val="26"/>
                <w:rtl/>
              </w:rPr>
              <w:t xml:space="preserve"> بتات)</w:t>
            </w:r>
          </w:p>
        </w:tc>
        <w:tc>
          <w:tcPr>
            <w:tcW w:w="1651" w:type="dxa"/>
          </w:tcPr>
          <w:p w:rsidR="00B2361F" w:rsidRPr="00803E89" w:rsidRDefault="00B2361F" w:rsidP="00914617">
            <w:pPr>
              <w:tabs>
                <w:tab w:val="left" w:pos="805"/>
              </w:tabs>
              <w:spacing w:before="20" w:after="60" w:line="260" w:lineRule="exact"/>
              <w:jc w:val="left"/>
              <w:rPr>
                <w:sz w:val="20"/>
                <w:szCs w:val="26"/>
                <w:rtl/>
                <w:lang w:bidi="ar-EG"/>
              </w:rPr>
            </w:pPr>
            <w:r>
              <w:rPr>
                <w:rFonts w:hint="cs"/>
                <w:sz w:val="20"/>
                <w:szCs w:val="26"/>
                <w:rtl/>
                <w:lang w:bidi="ar-EG"/>
              </w:rPr>
              <w:t>رمز طراز الوحدة</w:t>
            </w:r>
          </w:p>
        </w:tc>
        <w:tc>
          <w:tcPr>
            <w:tcW w:w="6096" w:type="dxa"/>
          </w:tcPr>
          <w:p w:rsidR="00B2361F" w:rsidRPr="006A5CB6" w:rsidRDefault="00B2361F" w:rsidP="00044455">
            <w:pPr>
              <w:tabs>
                <w:tab w:val="left" w:pos="805"/>
              </w:tabs>
              <w:spacing w:before="20" w:after="60" w:line="260" w:lineRule="exact"/>
              <w:jc w:val="left"/>
              <w:rPr>
                <w:sz w:val="20"/>
                <w:szCs w:val="26"/>
                <w:rtl/>
                <w:lang w:val="fr-CH"/>
              </w:rPr>
            </w:pPr>
            <w:r>
              <w:rPr>
                <w:rFonts w:hint="cs"/>
                <w:sz w:val="20"/>
                <w:szCs w:val="26"/>
                <w:rtl/>
                <w:lang w:bidi="ar-EG"/>
              </w:rPr>
              <w:t>تشير بتات رمز طراز الوحدة إلى رقم سلسلة الطراز المشفر تشفيراً اثنينياً. ويستخدم الطراز الأول لجهة التصنيع الرقم</w:t>
            </w:r>
            <w:r>
              <w:rPr>
                <w:rFonts w:hint="cs"/>
                <w:sz w:val="20"/>
                <w:szCs w:val="26"/>
                <w:rtl/>
                <w:lang w:val="fr-CH"/>
              </w:rPr>
              <w:t xml:space="preserve"> </w:t>
            </w:r>
            <w:r>
              <w:rPr>
                <w:sz w:val="20"/>
                <w:szCs w:val="26"/>
                <w:lang w:val="fr-CH"/>
              </w:rPr>
              <w:t>"</w:t>
            </w:r>
            <w:r>
              <w:rPr>
                <w:sz w:val="20"/>
                <w:szCs w:val="26"/>
              </w:rPr>
              <w:t>1''</w:t>
            </w:r>
            <w:r>
              <w:rPr>
                <w:rFonts w:hint="cs"/>
                <w:sz w:val="20"/>
                <w:szCs w:val="26"/>
                <w:rtl/>
                <w:lang w:val="fr-CH"/>
              </w:rPr>
              <w:t xml:space="preserve"> ويرتفع الرقم مع إصدار طراز جديد. ويعود الرمز إلى </w:t>
            </w:r>
            <w:r>
              <w:rPr>
                <w:sz w:val="20"/>
                <w:szCs w:val="26"/>
                <w:lang w:val="fr-CH"/>
              </w:rPr>
              <w:t>"</w:t>
            </w:r>
            <w:r>
              <w:rPr>
                <w:sz w:val="20"/>
                <w:szCs w:val="26"/>
              </w:rPr>
              <w:t>1''</w:t>
            </w:r>
            <w:r>
              <w:rPr>
                <w:rFonts w:hint="cs"/>
                <w:sz w:val="20"/>
                <w:szCs w:val="26"/>
                <w:rtl/>
                <w:lang w:val="fr-CH"/>
              </w:rPr>
              <w:t xml:space="preserve"> بعد بلوغه الرقم </w:t>
            </w:r>
            <w:r>
              <w:rPr>
                <w:sz w:val="20"/>
                <w:szCs w:val="26"/>
                <w:lang w:val="fr-CH"/>
              </w:rPr>
              <w:t>"</w:t>
            </w:r>
            <w:r>
              <w:rPr>
                <w:sz w:val="20"/>
                <w:szCs w:val="26"/>
              </w:rPr>
              <w:t>15''</w:t>
            </w:r>
            <w:r>
              <w:rPr>
                <w:rFonts w:hint="cs"/>
                <w:sz w:val="20"/>
                <w:szCs w:val="26"/>
                <w:rtl/>
                <w:lang w:val="fr-CH"/>
              </w:rPr>
              <w:t>. ولا يُستخدم الرقم "صفر"</w:t>
            </w:r>
          </w:p>
        </w:tc>
      </w:tr>
      <w:tr w:rsidR="00B2361F" w:rsidRPr="00803E89" w:rsidTr="00914617">
        <w:trPr>
          <w:jc w:val="center"/>
        </w:trPr>
        <w:tc>
          <w:tcPr>
            <w:tcW w:w="1892" w:type="dxa"/>
          </w:tcPr>
          <w:p w:rsidR="00B2361F" w:rsidRDefault="00B2361F" w:rsidP="00914617">
            <w:pPr>
              <w:tabs>
                <w:tab w:val="left" w:pos="805"/>
              </w:tabs>
              <w:spacing w:before="20" w:after="60" w:line="260" w:lineRule="exact"/>
              <w:jc w:val="left"/>
              <w:rPr>
                <w:sz w:val="20"/>
                <w:szCs w:val="26"/>
                <w:rtl/>
                <w:lang w:bidi="ar-EG"/>
              </w:rPr>
            </w:pPr>
            <w:r>
              <w:rPr>
                <w:sz w:val="20"/>
                <w:szCs w:val="26"/>
                <w:lang w:bidi="ar-EG"/>
              </w:rPr>
              <w:t>19</w:t>
            </w:r>
            <w:r>
              <w:rPr>
                <w:rFonts w:hint="cs"/>
                <w:sz w:val="20"/>
                <w:szCs w:val="26"/>
                <w:rtl/>
              </w:rPr>
              <w:t xml:space="preserve"> ....... </w:t>
            </w:r>
            <w:r>
              <w:rPr>
                <w:sz w:val="20"/>
                <w:szCs w:val="26"/>
              </w:rPr>
              <w:t>0</w:t>
            </w:r>
          </w:p>
          <w:p w:rsidR="00B2361F" w:rsidRDefault="00B2361F" w:rsidP="00914617">
            <w:pPr>
              <w:tabs>
                <w:tab w:val="left" w:pos="805"/>
              </w:tabs>
              <w:spacing w:before="20" w:after="60" w:line="260" w:lineRule="exact"/>
              <w:ind w:left="600"/>
              <w:jc w:val="left"/>
              <w:rPr>
                <w:sz w:val="20"/>
                <w:szCs w:val="26"/>
                <w:lang w:bidi="ar-EG"/>
              </w:rPr>
            </w:pPr>
            <w:r>
              <w:rPr>
                <w:sz w:val="20"/>
                <w:szCs w:val="26"/>
                <w:lang w:bidi="ar-EG"/>
              </w:rPr>
              <w:t>(LSB)</w:t>
            </w:r>
          </w:p>
          <w:p w:rsidR="00B2361F" w:rsidRPr="00803E89" w:rsidRDefault="00B2361F" w:rsidP="00914617">
            <w:pPr>
              <w:tabs>
                <w:tab w:val="left" w:pos="805"/>
              </w:tabs>
              <w:spacing w:before="20" w:after="60" w:line="260" w:lineRule="exact"/>
              <w:ind w:left="459"/>
              <w:jc w:val="left"/>
              <w:rPr>
                <w:sz w:val="20"/>
                <w:szCs w:val="26"/>
                <w:rtl/>
              </w:rPr>
            </w:pPr>
            <w:r>
              <w:rPr>
                <w:rFonts w:hint="cs"/>
                <w:sz w:val="20"/>
                <w:szCs w:val="26"/>
                <w:rtl/>
              </w:rPr>
              <w:t>(</w:t>
            </w:r>
            <w:r>
              <w:rPr>
                <w:sz w:val="20"/>
                <w:szCs w:val="26"/>
              </w:rPr>
              <w:t>20</w:t>
            </w:r>
            <w:r>
              <w:rPr>
                <w:rFonts w:hint="cs"/>
                <w:sz w:val="20"/>
                <w:szCs w:val="26"/>
                <w:rtl/>
              </w:rPr>
              <w:t xml:space="preserve"> بتة)</w:t>
            </w:r>
          </w:p>
        </w:tc>
        <w:tc>
          <w:tcPr>
            <w:tcW w:w="1651" w:type="dxa"/>
          </w:tcPr>
          <w:p w:rsidR="00B2361F" w:rsidRPr="00803E89" w:rsidRDefault="00B2361F" w:rsidP="00914617">
            <w:pPr>
              <w:tabs>
                <w:tab w:val="left" w:pos="805"/>
              </w:tabs>
              <w:spacing w:before="20" w:after="60" w:line="260" w:lineRule="exact"/>
              <w:jc w:val="left"/>
              <w:rPr>
                <w:sz w:val="20"/>
                <w:szCs w:val="26"/>
                <w:rtl/>
                <w:lang w:bidi="ar-EG"/>
              </w:rPr>
            </w:pPr>
            <w:r>
              <w:rPr>
                <w:rFonts w:hint="cs"/>
                <w:sz w:val="20"/>
                <w:szCs w:val="26"/>
                <w:rtl/>
                <w:lang w:bidi="ar-EG"/>
              </w:rPr>
              <w:t>رقم تسلسل الوحدة</w:t>
            </w:r>
          </w:p>
        </w:tc>
        <w:tc>
          <w:tcPr>
            <w:tcW w:w="6096" w:type="dxa"/>
          </w:tcPr>
          <w:p w:rsidR="00B2361F" w:rsidRPr="00803E89" w:rsidRDefault="00B2361F" w:rsidP="00914617">
            <w:pPr>
              <w:tabs>
                <w:tab w:val="left" w:pos="805"/>
              </w:tabs>
              <w:spacing w:before="20" w:after="60" w:line="260" w:lineRule="exact"/>
              <w:jc w:val="left"/>
              <w:rPr>
                <w:sz w:val="20"/>
                <w:szCs w:val="26"/>
                <w:rtl/>
              </w:rPr>
            </w:pPr>
            <w:r>
              <w:rPr>
                <w:rFonts w:hint="cs"/>
                <w:sz w:val="20"/>
                <w:szCs w:val="26"/>
                <w:rtl/>
                <w:lang w:bidi="ar-EG"/>
              </w:rPr>
              <w:t>تشير بتات رقم تسلسل الوحدة إلى رقم تسلسل جهة التصنيع القابل للتتبع. وعندما يكون رقم التسلسل مكوناً من أرقام فقط، ينبغي استخدام التشفير الاثنيني. وإ</w:t>
            </w:r>
            <w:r>
              <w:rPr>
                <w:rFonts w:hint="cs"/>
                <w:sz w:val="20"/>
                <w:szCs w:val="26"/>
                <w:rtl/>
              </w:rPr>
              <w:t>ذا كان يتضمن أرقاماً، فيمكن لجهة التصنيع أن تحدد طريقة التشفير. وينبغي ذكر طريقة التشفير في دليل الاستخدام</w:t>
            </w:r>
          </w:p>
        </w:tc>
      </w:tr>
    </w:tbl>
    <w:p w:rsidR="00B2361F" w:rsidRPr="002A24D7" w:rsidRDefault="00B2361F" w:rsidP="00B2361F">
      <w:pPr>
        <w:tabs>
          <w:tab w:val="left" w:pos="283"/>
        </w:tabs>
        <w:rPr>
          <w:sz w:val="16"/>
          <w:szCs w:val="24"/>
          <w:rtl/>
        </w:rPr>
      </w:pPr>
      <w:r>
        <w:rPr>
          <w:sz w:val="20"/>
          <w:szCs w:val="26"/>
          <w:vertAlign w:val="superscript"/>
        </w:rPr>
        <w:t>(1)</w:t>
      </w:r>
      <w:r w:rsidRPr="002E6ABA">
        <w:rPr>
          <w:rFonts w:hint="cs"/>
          <w:sz w:val="18"/>
          <w:szCs w:val="26"/>
          <w:rtl/>
          <w:lang w:bidi="ar-EG"/>
        </w:rPr>
        <w:tab/>
      </w:r>
      <w:r w:rsidRPr="002A24D7">
        <w:rPr>
          <w:rFonts w:hint="cs"/>
          <w:sz w:val="16"/>
          <w:szCs w:val="24"/>
          <w:rtl/>
          <w:lang w:bidi="ar-EG"/>
        </w:rPr>
        <w:t xml:space="preserve">تنظر </w:t>
      </w:r>
      <w:r w:rsidRPr="002A24D7">
        <w:rPr>
          <w:sz w:val="16"/>
          <w:szCs w:val="24"/>
          <w:rtl/>
        </w:rPr>
        <w:t>الرابطة الدولية لسلطات الملاحة والمنارات ‏</w:t>
      </w:r>
      <w:r w:rsidRPr="002A24D7">
        <w:rPr>
          <w:sz w:val="16"/>
          <w:szCs w:val="24"/>
          <w:cs/>
        </w:rPr>
        <w:t>‎</w:t>
      </w:r>
      <w:r w:rsidRPr="002A24D7">
        <w:rPr>
          <w:sz w:val="16"/>
          <w:szCs w:val="24"/>
        </w:rPr>
        <w:t>(IALA)</w:t>
      </w:r>
      <w:r w:rsidRPr="002A24D7">
        <w:rPr>
          <w:sz w:val="16"/>
          <w:szCs w:val="24"/>
          <w:cs/>
        </w:rPr>
        <w:t>‎</w:t>
      </w:r>
      <w:r w:rsidRPr="002A24D7">
        <w:rPr>
          <w:rFonts w:hint="cs"/>
          <w:sz w:val="16"/>
          <w:szCs w:val="24"/>
          <w:rtl/>
          <w:cs/>
        </w:rPr>
        <w:t xml:space="preserve"> حاليا في إنشاء سجل دولي مفتوح لمعرفات هوية جهات التصنيع</w:t>
      </w:r>
      <w:r w:rsidRPr="002A24D7">
        <w:rPr>
          <w:rFonts w:hint="cs"/>
          <w:sz w:val="16"/>
          <w:szCs w:val="24"/>
          <w:rtl/>
        </w:rPr>
        <w:t>.</w:t>
      </w:r>
    </w:p>
    <w:p w:rsidR="00B2361F" w:rsidRDefault="00B2361F" w:rsidP="00B2361F">
      <w:pPr>
        <w:rPr>
          <w:rtl/>
          <w:lang w:bidi="ar-EG"/>
        </w:rPr>
      </w:pPr>
    </w:p>
    <w:p w:rsidR="00B2361F" w:rsidRPr="00803E89" w:rsidRDefault="00B2361F" w:rsidP="00B2361F">
      <w:pPr>
        <w:pStyle w:val="Heading2"/>
        <w:rPr>
          <w:rtl/>
          <w:lang w:bidi="ar-EG"/>
        </w:rPr>
      </w:pPr>
      <w:r w:rsidRPr="00803E89">
        <w:rPr>
          <w:lang w:bidi="ar-EG"/>
        </w:rPr>
        <w:t>23.3</w:t>
      </w:r>
      <w:r w:rsidRPr="00803E89">
        <w:rPr>
          <w:rtl/>
          <w:lang w:bidi="ar-EG"/>
        </w:rPr>
        <w:tab/>
        <w:t xml:space="preserve">الرسالة </w:t>
      </w:r>
      <w:r w:rsidRPr="00803E89">
        <w:rPr>
          <w:lang w:bidi="ar-EG"/>
        </w:rPr>
        <w:t>25</w:t>
      </w:r>
      <w:r w:rsidRPr="00803E89">
        <w:rPr>
          <w:rtl/>
          <w:lang w:bidi="ar-EG"/>
        </w:rPr>
        <w:t>: رسالة اثنينية تشغل فاصلاً زمنياً واحداًً</w:t>
      </w:r>
    </w:p>
    <w:p w:rsidR="00B2361F" w:rsidRPr="00803E89" w:rsidRDefault="00B2361F" w:rsidP="00B2361F">
      <w:pPr>
        <w:tabs>
          <w:tab w:val="left" w:pos="805"/>
        </w:tabs>
        <w:spacing w:line="180" w:lineRule="auto"/>
        <w:rPr>
          <w:rtl/>
          <w:lang w:bidi="ar-EG"/>
        </w:rPr>
      </w:pPr>
      <w:r>
        <w:rPr>
          <w:rFonts w:hint="cs"/>
          <w:spacing w:val="-4"/>
          <w:rtl/>
          <w:lang w:bidi="ar-EG"/>
        </w:rPr>
        <w:t>تخص هذه الرسالة في الأساس إرسالات البيانات القصيرة غير المتكررة. و</w:t>
      </w:r>
      <w:r w:rsidRPr="00803E89">
        <w:rPr>
          <w:spacing w:val="-4"/>
          <w:rtl/>
          <w:lang w:bidi="ar-EG"/>
        </w:rPr>
        <w:t xml:space="preserve">يمكن أن </w:t>
      </w:r>
      <w:r>
        <w:rPr>
          <w:rFonts w:hint="cs"/>
          <w:spacing w:val="-4"/>
          <w:rtl/>
          <w:lang w:bidi="ar-EG"/>
        </w:rPr>
        <w:t>ت</w:t>
      </w:r>
      <w:r w:rsidRPr="00803E89">
        <w:rPr>
          <w:spacing w:val="-4"/>
          <w:rtl/>
          <w:lang w:bidi="ar-EG"/>
        </w:rPr>
        <w:t xml:space="preserve">حتوي </w:t>
      </w:r>
      <w:r>
        <w:rPr>
          <w:rFonts w:hint="cs"/>
          <w:spacing w:val="-4"/>
          <w:rtl/>
          <w:lang w:bidi="ar-EG"/>
        </w:rPr>
        <w:t>ا</w:t>
      </w:r>
      <w:r w:rsidRPr="00803E89">
        <w:rPr>
          <w:spacing w:val="-4"/>
          <w:rtl/>
          <w:lang w:bidi="ar-EG"/>
        </w:rPr>
        <w:t xml:space="preserve">لرسالة </w:t>
      </w:r>
      <w:r>
        <w:rPr>
          <w:rFonts w:hint="cs"/>
          <w:spacing w:val="-4"/>
          <w:rtl/>
          <w:lang w:bidi="ar-EG"/>
        </w:rPr>
        <w:t xml:space="preserve">الاثنينية بفاصل زمني وحيد </w:t>
      </w:r>
      <w:r w:rsidRPr="00803E89">
        <w:rPr>
          <w:spacing w:val="-4"/>
          <w:rtl/>
          <w:lang w:bidi="ar-EG"/>
        </w:rPr>
        <w:t>على</w:t>
      </w:r>
      <w:r>
        <w:rPr>
          <w:rFonts w:hint="cs"/>
          <w:spacing w:val="-4"/>
          <w:rtl/>
          <w:lang w:bidi="ar-EG"/>
        </w:rPr>
        <w:t xml:space="preserve"> ما يصل إلى</w:t>
      </w:r>
      <w:r w:rsidRPr="00803E89">
        <w:rPr>
          <w:spacing w:val="-4"/>
          <w:rtl/>
          <w:lang w:bidi="ar-EG"/>
        </w:rPr>
        <w:t xml:space="preserve"> </w:t>
      </w:r>
      <w:r w:rsidRPr="00803E89">
        <w:rPr>
          <w:spacing w:val="-4"/>
          <w:lang w:bidi="ar-EG"/>
        </w:rPr>
        <w:t>128</w:t>
      </w:r>
      <w:r w:rsidRPr="00803E89">
        <w:rPr>
          <w:spacing w:val="-4"/>
          <w:rtl/>
          <w:lang w:bidi="ar-EG"/>
        </w:rPr>
        <w:t xml:space="preserve"> بتة بيانات حسب طريقة التشفير </w:t>
      </w:r>
      <w:r>
        <w:rPr>
          <w:spacing w:val="-4"/>
          <w:rtl/>
          <w:lang w:bidi="ar-EG"/>
        </w:rPr>
        <w:t>المستعمل</w:t>
      </w:r>
      <w:r w:rsidRPr="00803E89">
        <w:rPr>
          <w:spacing w:val="-4"/>
          <w:rtl/>
          <w:lang w:bidi="ar-EG"/>
        </w:rPr>
        <w:t>ة للمحتويات وبيان مقصد الرسالة</w:t>
      </w:r>
      <w:r w:rsidRPr="00803E89">
        <w:rPr>
          <w:rtl/>
          <w:lang w:bidi="ar-EG"/>
        </w:rPr>
        <w:t xml:space="preserve"> </w:t>
      </w:r>
      <w:r w:rsidRPr="00803E89">
        <w:rPr>
          <w:spacing w:val="-4"/>
          <w:rtl/>
          <w:lang w:bidi="ar-EG"/>
        </w:rPr>
        <w:t xml:space="preserve">هل هي إذاعية أم موجهة انتقائياً. وينبغي ألا يتجاوز الطول فاصلاً زمنياً واحداً. </w:t>
      </w:r>
      <w:r>
        <w:rPr>
          <w:spacing w:val="-4"/>
          <w:rtl/>
          <w:lang w:bidi="ar-EG"/>
        </w:rPr>
        <w:t>انظر</w:t>
      </w:r>
      <w:r w:rsidRPr="00803E89">
        <w:rPr>
          <w:spacing w:val="-4"/>
          <w:rtl/>
          <w:lang w:bidi="ar-EG"/>
        </w:rPr>
        <w:t xml:space="preserve"> معرّفات هوية التطبيق في الفقرة </w:t>
      </w:r>
      <w:r w:rsidRPr="00803E89">
        <w:rPr>
          <w:spacing w:val="-4"/>
          <w:lang w:bidi="ar-EG"/>
        </w:rPr>
        <w:t>1.2</w:t>
      </w:r>
      <w:r w:rsidRPr="00803E89">
        <w:rPr>
          <w:spacing w:val="-4"/>
          <w:rtl/>
          <w:lang w:bidi="ar-EG"/>
        </w:rPr>
        <w:t xml:space="preserve">، الملحق </w:t>
      </w:r>
      <w:r w:rsidRPr="00803E89">
        <w:rPr>
          <w:spacing w:val="-4"/>
          <w:lang w:bidi="ar-EG"/>
        </w:rPr>
        <w:t>5</w:t>
      </w:r>
      <w:r w:rsidRPr="00803E89">
        <w:rPr>
          <w:spacing w:val="-4"/>
          <w:rtl/>
          <w:lang w:bidi="ar-EG"/>
        </w:rPr>
        <w:t>.</w:t>
      </w:r>
    </w:p>
    <w:p w:rsidR="00B2361F" w:rsidRPr="00803E89" w:rsidRDefault="00B2361F" w:rsidP="00B2361F">
      <w:pPr>
        <w:tabs>
          <w:tab w:val="left" w:pos="805"/>
        </w:tabs>
        <w:spacing w:after="240" w:line="180" w:lineRule="auto"/>
        <w:rPr>
          <w:rtl/>
          <w:lang w:bidi="ar-EG"/>
        </w:rPr>
      </w:pPr>
      <w:r w:rsidRPr="00803E89">
        <w:rPr>
          <w:rtl/>
          <w:lang w:bidi="ar-EG"/>
        </w:rPr>
        <w:t xml:space="preserve">ولا يتم الإخطار باستلام هذه الرسالة باستخدام الرسالة </w:t>
      </w:r>
      <w:r w:rsidRPr="00803E89">
        <w:rPr>
          <w:lang w:bidi="ar-EG"/>
        </w:rPr>
        <w:t>7</w:t>
      </w:r>
      <w:r w:rsidRPr="00803E89">
        <w:rPr>
          <w:rtl/>
          <w:lang w:bidi="ar-EG"/>
        </w:rPr>
        <w:t xml:space="preserve"> أو الرسالة </w:t>
      </w:r>
      <w:r w:rsidRPr="00803E89">
        <w:rPr>
          <w:lang w:bidi="ar-EG"/>
        </w:rPr>
        <w:t>13</w:t>
      </w:r>
      <w:r w:rsidRPr="00803E89">
        <w:rPr>
          <w:rtl/>
          <w:lang w:bidi="ar-EG"/>
        </w:rPr>
        <w:t>.</w:t>
      </w:r>
    </w:p>
    <w:p w:rsidR="00B2361F" w:rsidRPr="006C35D8" w:rsidRDefault="00B2361F" w:rsidP="00B2361F">
      <w:pPr>
        <w:overflowPunct/>
        <w:autoSpaceDE/>
        <w:autoSpaceDN/>
        <w:bidi w:val="0"/>
        <w:adjustRightInd/>
        <w:spacing w:before="0" w:line="240" w:lineRule="auto"/>
        <w:jc w:val="left"/>
        <w:textAlignment w:val="auto"/>
        <w:rPr>
          <w:lang w:eastAsia="en-US" w:bidi="ar-EG"/>
        </w:rPr>
      </w:pPr>
      <w:r>
        <w:rPr>
          <w:rtl/>
          <w:lang w:val="fr-FR" w:eastAsia="en-US" w:bidi="ar-EG"/>
        </w:rPr>
        <w:br w:type="page"/>
      </w:r>
    </w:p>
    <w:p w:rsidR="00B2361F" w:rsidRPr="00803E89" w:rsidRDefault="00B2361F" w:rsidP="00B2361F">
      <w:pPr>
        <w:keepNext/>
        <w:tabs>
          <w:tab w:val="left" w:pos="794"/>
          <w:tab w:val="left" w:pos="1191"/>
          <w:tab w:val="left" w:pos="1588"/>
          <w:tab w:val="left" w:pos="1985"/>
        </w:tabs>
        <w:spacing w:before="0" w:after="120"/>
        <w:jc w:val="center"/>
        <w:rPr>
          <w:lang w:val="fr-FR"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77</w:t>
      </w:r>
    </w:p>
    <w:tbl>
      <w:tblPr>
        <w:bidiVisual/>
        <w:tblW w:w="0" w:type="auto"/>
        <w:tblLook w:val="01E0"/>
      </w:tblPr>
      <w:tblGrid>
        <w:gridCol w:w="1908"/>
        <w:gridCol w:w="1260"/>
        <w:gridCol w:w="1896"/>
        <w:gridCol w:w="1896"/>
        <w:gridCol w:w="2779"/>
      </w:tblGrid>
      <w:tr w:rsidR="00B2361F" w:rsidRPr="00803E89" w:rsidTr="00914617">
        <w:tc>
          <w:tcPr>
            <w:tcW w:w="190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line="260" w:lineRule="exact"/>
              <w:jc w:val="center"/>
              <w:rPr>
                <w:bCs/>
                <w:sz w:val="26"/>
                <w:szCs w:val="26"/>
                <w:rtl/>
                <w:lang w:bidi="ar-EG"/>
              </w:rPr>
            </w:pPr>
            <w:r w:rsidRPr="00803E89">
              <w:rPr>
                <w:bCs/>
                <w:sz w:val="26"/>
                <w:szCs w:val="26"/>
                <w:rtl/>
                <w:lang w:bidi="ar-EG"/>
              </w:rPr>
              <w:t>المعلمة</w:t>
            </w:r>
          </w:p>
        </w:tc>
        <w:tc>
          <w:tcPr>
            <w:tcW w:w="126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line="260" w:lineRule="exact"/>
              <w:jc w:val="center"/>
              <w:rPr>
                <w:bCs/>
                <w:sz w:val="26"/>
                <w:szCs w:val="26"/>
                <w:rtl/>
                <w:lang w:bidi="ar-EG"/>
              </w:rPr>
            </w:pPr>
            <w:r w:rsidRPr="00803E89">
              <w:rPr>
                <w:bCs/>
                <w:sz w:val="26"/>
                <w:szCs w:val="26"/>
                <w:rtl/>
                <w:lang w:bidi="ar-EG"/>
              </w:rPr>
              <w:t>عدد البتات</w:t>
            </w:r>
          </w:p>
        </w:tc>
        <w:tc>
          <w:tcPr>
            <w:tcW w:w="6571"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line="260" w:lineRule="exact"/>
              <w:jc w:val="center"/>
              <w:rPr>
                <w:bCs/>
                <w:sz w:val="26"/>
                <w:szCs w:val="26"/>
                <w:rtl/>
                <w:lang w:bidi="ar-EG"/>
              </w:rPr>
            </w:pPr>
            <w:r w:rsidRPr="00803E89">
              <w:rPr>
                <w:bCs/>
                <w:sz w:val="26"/>
                <w:szCs w:val="26"/>
                <w:rtl/>
                <w:lang w:bidi="ar-EG"/>
              </w:rPr>
              <w:t>الوصف</w:t>
            </w:r>
          </w:p>
        </w:tc>
      </w:tr>
      <w:tr w:rsidR="00B2361F" w:rsidRPr="00803E89" w:rsidTr="00914617">
        <w:tc>
          <w:tcPr>
            <w:tcW w:w="190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rtl/>
                <w:lang w:bidi="ar-EG"/>
              </w:rPr>
              <w:t>معرف هوية الرسالة</w:t>
            </w:r>
          </w:p>
        </w:tc>
        <w:tc>
          <w:tcPr>
            <w:tcW w:w="126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center"/>
              <w:rPr>
                <w:sz w:val="20"/>
                <w:szCs w:val="26"/>
                <w:lang w:bidi="ar-EG"/>
              </w:rPr>
            </w:pPr>
            <w:r w:rsidRPr="00803E89">
              <w:rPr>
                <w:sz w:val="20"/>
                <w:szCs w:val="26"/>
                <w:lang w:bidi="ar-EG"/>
              </w:rPr>
              <w:t>6</w:t>
            </w:r>
          </w:p>
        </w:tc>
        <w:tc>
          <w:tcPr>
            <w:tcW w:w="6571"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rtl/>
                <w:lang w:bidi="ar-EG"/>
              </w:rPr>
              <w:t xml:space="preserve">معرف الهوية لهذه الرسالة </w:t>
            </w:r>
            <w:r w:rsidRPr="00803E89">
              <w:rPr>
                <w:sz w:val="20"/>
                <w:szCs w:val="26"/>
                <w:lang w:bidi="ar-EG"/>
              </w:rPr>
              <w:t>25</w:t>
            </w:r>
            <w:r w:rsidRPr="00803E89">
              <w:rPr>
                <w:sz w:val="20"/>
                <w:szCs w:val="26"/>
                <w:rtl/>
                <w:lang w:bidi="ar-EG"/>
              </w:rPr>
              <w:t xml:space="preserve">؛ يكون </w:t>
            </w:r>
            <w:r w:rsidRPr="00803E89">
              <w:rPr>
                <w:sz w:val="20"/>
                <w:szCs w:val="26"/>
                <w:lang w:bidi="ar-EG"/>
              </w:rPr>
              <w:t>25</w:t>
            </w:r>
            <w:r w:rsidRPr="00803E89">
              <w:rPr>
                <w:sz w:val="20"/>
                <w:szCs w:val="26"/>
                <w:rtl/>
                <w:lang w:bidi="ar-EG"/>
              </w:rPr>
              <w:t xml:space="preserve"> عادةً</w:t>
            </w:r>
          </w:p>
        </w:tc>
      </w:tr>
      <w:tr w:rsidR="00B2361F" w:rsidRPr="00803E89" w:rsidTr="00914617">
        <w:tc>
          <w:tcPr>
            <w:tcW w:w="190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rtl/>
                <w:lang w:bidi="ar-EG"/>
              </w:rPr>
              <w:t>مؤشر التكرار</w:t>
            </w:r>
          </w:p>
        </w:tc>
        <w:tc>
          <w:tcPr>
            <w:tcW w:w="126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center"/>
              <w:rPr>
                <w:sz w:val="20"/>
                <w:szCs w:val="26"/>
                <w:rtl/>
                <w:lang w:bidi="ar-EG"/>
              </w:rPr>
            </w:pPr>
            <w:r w:rsidRPr="00803E89">
              <w:rPr>
                <w:sz w:val="20"/>
                <w:szCs w:val="26"/>
                <w:lang w:bidi="ar-EG"/>
              </w:rPr>
              <w:t>2</w:t>
            </w:r>
          </w:p>
        </w:tc>
        <w:tc>
          <w:tcPr>
            <w:tcW w:w="6571"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rtl/>
                <w:lang w:bidi="ar-EG"/>
              </w:rPr>
              <w:t>يستعمل بواسطة المكرر لبيان عدد مرات تكرار الرسالة.</w:t>
            </w:r>
            <w:r>
              <w:rPr>
                <w:rFonts w:hint="cs"/>
                <w:sz w:val="20"/>
                <w:szCs w:val="26"/>
                <w:rtl/>
                <w:lang w:bidi="ar-EG"/>
              </w:rPr>
              <w:t xml:space="preserve"> راجع الفقرة </w:t>
            </w:r>
            <w:r>
              <w:rPr>
                <w:sz w:val="20"/>
                <w:szCs w:val="26"/>
                <w:lang w:bidi="ar-EG"/>
              </w:rPr>
              <w:t>1.6.4</w:t>
            </w:r>
            <w:r>
              <w:rPr>
                <w:rFonts w:hint="cs"/>
                <w:sz w:val="20"/>
                <w:szCs w:val="26"/>
                <w:rtl/>
                <w:lang w:bidi="ar-EG"/>
              </w:rPr>
              <w:t xml:space="preserve">؛ الملحق </w:t>
            </w:r>
            <w:r>
              <w:rPr>
                <w:sz w:val="20"/>
                <w:szCs w:val="26"/>
                <w:lang w:bidi="ar-EG"/>
              </w:rPr>
              <w:t>2</w:t>
            </w:r>
            <w:r>
              <w:rPr>
                <w:rFonts w:hint="cs"/>
                <w:sz w:val="20"/>
                <w:szCs w:val="26"/>
                <w:rtl/>
                <w:lang w:bidi="ar-EG"/>
              </w:rPr>
              <w:t xml:space="preserve">، </w:t>
            </w:r>
            <w:r>
              <w:rPr>
                <w:sz w:val="20"/>
                <w:szCs w:val="26"/>
                <w:lang w:bidi="ar-EG"/>
              </w:rPr>
              <w:t>3-0</w:t>
            </w:r>
            <w:r>
              <w:rPr>
                <w:rFonts w:hint="cs"/>
                <w:sz w:val="20"/>
                <w:szCs w:val="26"/>
                <w:rtl/>
                <w:lang w:bidi="ar-EG"/>
              </w:rPr>
              <w:t>؛</w:t>
            </w:r>
            <w:r>
              <w:rPr>
                <w:rFonts w:hint="cs"/>
                <w:sz w:val="20"/>
                <w:szCs w:val="26"/>
                <w:rtl/>
                <w:lang w:bidi="ar-EG"/>
              </w:rPr>
              <w:br/>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c>
          <w:tcPr>
            <w:tcW w:w="190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rtl/>
                <w:lang w:bidi="ar-EG"/>
              </w:rPr>
              <w:t>معرف هوية المصدر</w:t>
            </w:r>
          </w:p>
        </w:tc>
        <w:tc>
          <w:tcPr>
            <w:tcW w:w="126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center"/>
              <w:rPr>
                <w:sz w:val="20"/>
                <w:szCs w:val="26"/>
                <w:rtl/>
                <w:lang w:bidi="ar-EG"/>
              </w:rPr>
            </w:pPr>
            <w:r w:rsidRPr="00803E89">
              <w:rPr>
                <w:sz w:val="20"/>
                <w:szCs w:val="26"/>
                <w:lang w:bidi="ar-EG"/>
              </w:rPr>
              <w:t>30</w:t>
            </w:r>
          </w:p>
        </w:tc>
        <w:tc>
          <w:tcPr>
            <w:tcW w:w="6571"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المصدر</w:t>
            </w:r>
          </w:p>
        </w:tc>
      </w:tr>
      <w:tr w:rsidR="00B2361F" w:rsidRPr="00803E89" w:rsidTr="00914617">
        <w:tc>
          <w:tcPr>
            <w:tcW w:w="190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rtl/>
                <w:lang w:bidi="ar-EG"/>
              </w:rPr>
              <w:t>بيان المقصد</w:t>
            </w:r>
          </w:p>
        </w:tc>
        <w:tc>
          <w:tcPr>
            <w:tcW w:w="126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center"/>
              <w:rPr>
                <w:sz w:val="20"/>
                <w:szCs w:val="26"/>
                <w:rtl/>
                <w:lang w:bidi="ar-EG"/>
              </w:rPr>
            </w:pPr>
            <w:r w:rsidRPr="00803E89">
              <w:rPr>
                <w:sz w:val="20"/>
                <w:szCs w:val="26"/>
                <w:lang w:bidi="ar-EG"/>
              </w:rPr>
              <w:t>1</w:t>
            </w:r>
          </w:p>
        </w:tc>
        <w:tc>
          <w:tcPr>
            <w:tcW w:w="6571"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lang w:bidi="ar-EG"/>
              </w:rPr>
              <w:t>0</w:t>
            </w:r>
            <w:r w:rsidRPr="00803E89">
              <w:rPr>
                <w:sz w:val="20"/>
                <w:szCs w:val="26"/>
                <w:rtl/>
                <w:lang w:bidi="ar-EG"/>
              </w:rPr>
              <w:t xml:space="preserve"> = إذاعية (لا يوجد حقل مستخدم لمعرف هوية المقصد)</w:t>
            </w:r>
          </w:p>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lang w:bidi="ar-EG"/>
              </w:rPr>
              <w:t>1</w:t>
            </w:r>
            <w:r w:rsidRPr="00803E89">
              <w:rPr>
                <w:sz w:val="20"/>
                <w:szCs w:val="26"/>
                <w:rtl/>
                <w:lang w:bidi="ar-EG"/>
              </w:rPr>
              <w:t xml:space="preserve"> = موجهة انتقائياً (معرف هوية للمقصد يستخدم </w:t>
            </w:r>
            <w:r w:rsidRPr="00803E89">
              <w:rPr>
                <w:sz w:val="20"/>
                <w:szCs w:val="26"/>
                <w:lang w:bidi="ar-EG"/>
              </w:rPr>
              <w:t>30</w:t>
            </w:r>
            <w:r w:rsidRPr="00803E89">
              <w:rPr>
                <w:sz w:val="20"/>
                <w:szCs w:val="26"/>
                <w:rtl/>
                <w:lang w:bidi="ar-EG"/>
              </w:rPr>
              <w:t xml:space="preserve"> بتة بيانات للرقم </w:t>
            </w:r>
            <w:r w:rsidRPr="00803E89">
              <w:rPr>
                <w:sz w:val="20"/>
                <w:szCs w:val="26"/>
                <w:lang w:bidi="ar-EG"/>
              </w:rPr>
              <w:t>MMSI</w:t>
            </w:r>
            <w:r w:rsidRPr="00803E89">
              <w:rPr>
                <w:sz w:val="20"/>
                <w:szCs w:val="26"/>
                <w:rtl/>
                <w:lang w:bidi="ar-EG"/>
              </w:rPr>
              <w:t>)</w:t>
            </w:r>
          </w:p>
        </w:tc>
      </w:tr>
      <w:tr w:rsidR="00B2361F" w:rsidRPr="00803E89" w:rsidTr="00914617">
        <w:tc>
          <w:tcPr>
            <w:tcW w:w="190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rtl/>
                <w:lang w:bidi="ar-EG"/>
              </w:rPr>
              <w:t>علم البيانات الاثنينية</w:t>
            </w:r>
          </w:p>
        </w:tc>
        <w:tc>
          <w:tcPr>
            <w:tcW w:w="126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center"/>
              <w:rPr>
                <w:sz w:val="20"/>
                <w:szCs w:val="26"/>
                <w:rtl/>
                <w:lang w:bidi="ar-EG"/>
              </w:rPr>
            </w:pPr>
            <w:r w:rsidRPr="00803E89">
              <w:rPr>
                <w:sz w:val="20"/>
                <w:szCs w:val="26"/>
                <w:lang w:bidi="ar-EG"/>
              </w:rPr>
              <w:t>1</w:t>
            </w:r>
          </w:p>
        </w:tc>
        <w:tc>
          <w:tcPr>
            <w:tcW w:w="6571"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lang w:bidi="ar-EG"/>
              </w:rPr>
            </w:pPr>
            <w:r w:rsidRPr="00803E89">
              <w:rPr>
                <w:sz w:val="20"/>
                <w:szCs w:val="26"/>
                <w:lang w:bidi="ar-EG"/>
              </w:rPr>
              <w:t>0</w:t>
            </w:r>
            <w:r w:rsidRPr="00803E89">
              <w:rPr>
                <w:sz w:val="20"/>
                <w:szCs w:val="26"/>
                <w:rtl/>
                <w:lang w:bidi="ar-EG"/>
              </w:rPr>
              <w:t xml:space="preserve"> = لا توجد بيانات اثنينية (لم يتم استخدام بتات لمعرف هوية التطبيق) </w:t>
            </w:r>
          </w:p>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lang w:bidi="ar-EG"/>
              </w:rPr>
              <w:t>1</w:t>
            </w:r>
            <w:r w:rsidRPr="00803E89">
              <w:rPr>
                <w:sz w:val="20"/>
                <w:szCs w:val="26"/>
                <w:rtl/>
                <w:lang w:bidi="ar-EG"/>
              </w:rPr>
              <w:t xml:space="preserve"> = تم تشفير البيانات اثنينية على النحو المحدد باستخدام معرف هوية للتطبيق من </w:t>
            </w:r>
            <w:r w:rsidRPr="00803E89">
              <w:rPr>
                <w:sz w:val="20"/>
                <w:szCs w:val="26"/>
                <w:lang w:bidi="ar-EG"/>
              </w:rPr>
              <w:t>16</w:t>
            </w:r>
            <w:r w:rsidRPr="00803E89">
              <w:rPr>
                <w:sz w:val="20"/>
                <w:szCs w:val="26"/>
                <w:rtl/>
                <w:lang w:bidi="ar-EG"/>
              </w:rPr>
              <w:t xml:space="preserve"> بتة</w:t>
            </w:r>
          </w:p>
        </w:tc>
      </w:tr>
      <w:tr w:rsidR="00B2361F" w:rsidRPr="00803E89" w:rsidTr="00914617">
        <w:tc>
          <w:tcPr>
            <w:tcW w:w="190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rtl/>
                <w:lang w:bidi="ar-EG"/>
              </w:rPr>
              <w:t>معرف هوية المقصد</w:t>
            </w:r>
          </w:p>
        </w:tc>
        <w:tc>
          <w:tcPr>
            <w:tcW w:w="126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center"/>
              <w:rPr>
                <w:sz w:val="20"/>
                <w:szCs w:val="26"/>
                <w:lang w:bidi="ar-EG"/>
              </w:rPr>
            </w:pPr>
            <w:r>
              <w:rPr>
                <w:sz w:val="20"/>
                <w:szCs w:val="26"/>
                <w:lang w:bidi="ar-EG"/>
              </w:rPr>
              <w:t>3</w:t>
            </w:r>
            <w:r w:rsidRPr="00803E89">
              <w:rPr>
                <w:sz w:val="20"/>
                <w:szCs w:val="26"/>
                <w:lang w:bidi="ar-EG"/>
              </w:rPr>
              <w:t>0</w:t>
            </w:r>
            <w:r w:rsidRPr="00803E89">
              <w:rPr>
                <w:sz w:val="20"/>
                <w:szCs w:val="26"/>
                <w:rtl/>
                <w:lang w:bidi="ar-EG"/>
              </w:rPr>
              <w:t>/</w:t>
            </w:r>
            <w:r w:rsidRPr="00803E89">
              <w:rPr>
                <w:sz w:val="20"/>
                <w:szCs w:val="26"/>
                <w:lang w:bidi="ar-EG"/>
              </w:rPr>
              <w:t>0</w:t>
            </w:r>
          </w:p>
        </w:tc>
        <w:tc>
          <w:tcPr>
            <w:tcW w:w="6571"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pacing w:val="-4"/>
                <w:sz w:val="20"/>
                <w:szCs w:val="26"/>
                <w:rtl/>
                <w:lang w:bidi="ar-EG"/>
              </w:rPr>
            </w:pPr>
            <w:r w:rsidRPr="00803E89">
              <w:rPr>
                <w:spacing w:val="-4"/>
                <w:sz w:val="20"/>
                <w:szCs w:val="26"/>
                <w:rtl/>
                <w:lang w:bidi="ar-EG"/>
              </w:rPr>
              <w:t xml:space="preserve">إذا كان بيان المقصد = </w:t>
            </w:r>
            <w:r w:rsidRPr="00803E89">
              <w:rPr>
                <w:spacing w:val="-4"/>
                <w:sz w:val="20"/>
                <w:szCs w:val="26"/>
                <w:lang w:bidi="ar-EG"/>
              </w:rPr>
              <w:t>0</w:t>
            </w:r>
            <w:r w:rsidRPr="00803E89">
              <w:rPr>
                <w:spacing w:val="-4"/>
                <w:sz w:val="20"/>
                <w:szCs w:val="26"/>
                <w:rtl/>
                <w:lang w:bidi="ar-EG"/>
              </w:rPr>
              <w:t xml:space="preserve"> (إذاعية)؛ فلن تكون هناك حاجة إلى بتات بيانات لمعرف هوية المقصد</w:t>
            </w:r>
          </w:p>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rtl/>
                <w:lang w:bidi="ar-EG"/>
              </w:rPr>
              <w:t xml:space="preserve">وإذا كان بيان المقصد = </w:t>
            </w:r>
            <w:r w:rsidRPr="00803E89">
              <w:rPr>
                <w:sz w:val="20"/>
                <w:szCs w:val="26"/>
                <w:lang w:bidi="ar-EG"/>
              </w:rPr>
              <w:t>1</w:t>
            </w:r>
            <w:r w:rsidRPr="00803E89">
              <w:rPr>
                <w:sz w:val="20"/>
                <w:szCs w:val="26"/>
                <w:rtl/>
                <w:lang w:bidi="ar-EG"/>
              </w:rPr>
              <w:t xml:space="preserve">؛ تستخدم </w:t>
            </w:r>
            <w:r w:rsidRPr="00803E89">
              <w:rPr>
                <w:sz w:val="20"/>
                <w:szCs w:val="26"/>
                <w:lang w:bidi="ar-EG"/>
              </w:rPr>
              <w:t>30</w:t>
            </w:r>
            <w:r w:rsidRPr="00803E89">
              <w:rPr>
                <w:sz w:val="20"/>
                <w:szCs w:val="26"/>
                <w:rtl/>
                <w:lang w:bidi="ar-EG"/>
              </w:rPr>
              <w:t xml:space="preserve"> بتة للرقم </w:t>
            </w:r>
            <w:r w:rsidRPr="00803E89">
              <w:rPr>
                <w:sz w:val="20"/>
                <w:szCs w:val="26"/>
                <w:lang w:bidi="ar-EG"/>
              </w:rPr>
              <w:t>MMSI</w:t>
            </w:r>
            <w:r w:rsidRPr="00803E89">
              <w:rPr>
                <w:sz w:val="20"/>
                <w:szCs w:val="26"/>
                <w:rtl/>
                <w:lang w:bidi="ar-EG"/>
              </w:rPr>
              <w:t xml:space="preserve"> للمقصد</w:t>
            </w:r>
          </w:p>
        </w:tc>
      </w:tr>
      <w:tr w:rsidR="00B2361F" w:rsidRPr="00803E89" w:rsidTr="00914617">
        <w:tc>
          <w:tcPr>
            <w:tcW w:w="1908" w:type="dxa"/>
            <w:vMerge w:val="restart"/>
            <w:tcBorders>
              <w:top w:val="single" w:sz="6" w:space="0" w:color="auto"/>
              <w:left w:val="single" w:sz="6" w:space="0" w:color="auto"/>
              <w:bottom w:val="single" w:sz="6" w:space="0" w:color="auto"/>
              <w:right w:val="single" w:sz="6" w:space="0" w:color="auto"/>
            </w:tcBorders>
            <w:vAlign w:val="center"/>
          </w:tcPr>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rtl/>
                <w:lang w:bidi="ar-EG"/>
              </w:rPr>
              <w:t>بيانات اثنينية</w:t>
            </w:r>
          </w:p>
        </w:tc>
        <w:tc>
          <w:tcPr>
            <w:tcW w:w="1260" w:type="dxa"/>
            <w:vMerge w:val="restart"/>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center"/>
              <w:rPr>
                <w:sz w:val="20"/>
                <w:szCs w:val="26"/>
                <w:rtl/>
                <w:lang w:bidi="ar-EG"/>
              </w:rPr>
            </w:pPr>
            <w:r w:rsidRPr="00803E89">
              <w:rPr>
                <w:sz w:val="20"/>
                <w:szCs w:val="26"/>
                <w:lang w:bidi="ar-EG"/>
              </w:rPr>
              <w:t>128</w:t>
            </w:r>
            <w:r w:rsidRPr="00803E89">
              <w:rPr>
                <w:sz w:val="20"/>
                <w:szCs w:val="26"/>
                <w:rtl/>
                <w:lang w:bidi="ar-EG"/>
              </w:rPr>
              <w:t xml:space="preserve"> كحد أقصى للرسالة الإذاعية</w:t>
            </w:r>
          </w:p>
          <w:p w:rsidR="00B2361F" w:rsidRPr="00803E89" w:rsidRDefault="00B2361F" w:rsidP="00914617">
            <w:pPr>
              <w:tabs>
                <w:tab w:val="left" w:pos="805"/>
              </w:tabs>
              <w:spacing w:before="20" w:after="20" w:line="260" w:lineRule="exact"/>
              <w:jc w:val="center"/>
              <w:rPr>
                <w:sz w:val="20"/>
                <w:szCs w:val="26"/>
                <w:rtl/>
                <w:lang w:bidi="ar-EG"/>
              </w:rPr>
            </w:pPr>
          </w:p>
          <w:p w:rsidR="00B2361F" w:rsidRPr="00803E89" w:rsidRDefault="00B2361F" w:rsidP="00914617">
            <w:pPr>
              <w:tabs>
                <w:tab w:val="left" w:pos="805"/>
              </w:tabs>
              <w:spacing w:before="20" w:after="20" w:line="260" w:lineRule="exact"/>
              <w:jc w:val="center"/>
              <w:rPr>
                <w:sz w:val="20"/>
                <w:szCs w:val="26"/>
                <w:rtl/>
                <w:lang w:bidi="ar-EG"/>
              </w:rPr>
            </w:pPr>
            <w:r w:rsidRPr="00803E89">
              <w:rPr>
                <w:sz w:val="20"/>
                <w:szCs w:val="26"/>
                <w:lang w:bidi="ar-EG"/>
              </w:rPr>
              <w:t>98</w:t>
            </w:r>
            <w:r w:rsidRPr="00803E89">
              <w:rPr>
                <w:sz w:val="20"/>
                <w:szCs w:val="26"/>
                <w:rtl/>
                <w:lang w:bidi="ar-EG"/>
              </w:rPr>
              <w:t xml:space="preserve"> كحد أقصى للرسالة الموجهة انتقائياً</w:t>
            </w:r>
          </w:p>
        </w:tc>
        <w:tc>
          <w:tcPr>
            <w:tcW w:w="189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rtl/>
                <w:lang w:bidi="ar-EG"/>
              </w:rPr>
              <w:t>معرف هوية التطبيق (إذا كان مستخدماً)</w:t>
            </w:r>
          </w:p>
        </w:tc>
        <w:tc>
          <w:tcPr>
            <w:tcW w:w="189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rtl/>
              </w:rPr>
            </w:pPr>
            <w:r w:rsidRPr="00803E89">
              <w:rPr>
                <w:sz w:val="20"/>
                <w:szCs w:val="26"/>
                <w:lang w:bidi="ar-EG"/>
              </w:rPr>
              <w:t>16</w:t>
            </w:r>
            <w:r w:rsidRPr="00803E89">
              <w:rPr>
                <w:sz w:val="20"/>
                <w:szCs w:val="26"/>
                <w:rtl/>
                <w:lang w:bidi="ar-EG"/>
              </w:rPr>
              <w:t xml:space="preserve"> بتة</w:t>
            </w:r>
          </w:p>
        </w:tc>
        <w:tc>
          <w:tcPr>
            <w:tcW w:w="277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lang w:bidi="ar-EG"/>
              </w:rPr>
            </w:pPr>
            <w:r w:rsidRPr="00803E89">
              <w:rPr>
                <w:sz w:val="20"/>
                <w:szCs w:val="26"/>
                <w:rtl/>
                <w:lang w:bidi="ar-EG"/>
              </w:rPr>
              <w:t xml:space="preserve">ينبغي أن تكون على النحو الموضح في الفقرة </w:t>
            </w:r>
            <w:r w:rsidRPr="00803E89">
              <w:rPr>
                <w:sz w:val="20"/>
                <w:szCs w:val="26"/>
                <w:lang w:bidi="ar-EG"/>
              </w:rPr>
              <w:t>1.2</w:t>
            </w:r>
            <w:r w:rsidRPr="00803E89">
              <w:rPr>
                <w:sz w:val="20"/>
                <w:szCs w:val="26"/>
                <w:rtl/>
                <w:lang w:bidi="ar-EG"/>
              </w:rPr>
              <w:t xml:space="preserve">، الملحق </w:t>
            </w:r>
            <w:r w:rsidRPr="00803E89">
              <w:rPr>
                <w:sz w:val="20"/>
                <w:szCs w:val="26"/>
                <w:lang w:bidi="ar-EG"/>
              </w:rPr>
              <w:t>5</w:t>
            </w:r>
          </w:p>
        </w:tc>
      </w:tr>
      <w:tr w:rsidR="00B2361F" w:rsidRPr="00803E89" w:rsidTr="00914617">
        <w:tc>
          <w:tcPr>
            <w:tcW w:w="1908" w:type="dxa"/>
            <w:vMerge/>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rtl/>
                <w:lang w:bidi="ar-EG"/>
              </w:rPr>
            </w:pPr>
          </w:p>
        </w:tc>
        <w:tc>
          <w:tcPr>
            <w:tcW w:w="1260" w:type="dxa"/>
            <w:vMerge/>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center"/>
              <w:rPr>
                <w:sz w:val="20"/>
                <w:szCs w:val="26"/>
                <w:lang w:bidi="ar-EG"/>
              </w:rPr>
            </w:pPr>
          </w:p>
        </w:tc>
        <w:tc>
          <w:tcPr>
            <w:tcW w:w="1896"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rtl/>
                <w:lang w:bidi="ar-EG"/>
              </w:rPr>
              <w:t>البيانات الاثنينية للتطبيق</w:t>
            </w:r>
          </w:p>
        </w:tc>
        <w:tc>
          <w:tcPr>
            <w:tcW w:w="1896" w:type="dxa"/>
            <w:tcBorders>
              <w:top w:val="single" w:sz="6" w:space="0" w:color="auto"/>
              <w:left w:val="single" w:sz="6" w:space="0" w:color="auto"/>
              <w:bottom w:val="single" w:sz="6" w:space="0" w:color="auto"/>
              <w:right w:val="single" w:sz="6" w:space="0" w:color="auto"/>
            </w:tcBorders>
            <w:vAlign w:val="center"/>
          </w:tcPr>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lang w:bidi="ar-EG"/>
              </w:rPr>
              <w:t>112</w:t>
            </w:r>
            <w:r w:rsidRPr="00803E89">
              <w:rPr>
                <w:sz w:val="20"/>
                <w:szCs w:val="26"/>
                <w:rtl/>
                <w:lang w:bidi="ar-EG"/>
              </w:rPr>
              <w:t xml:space="preserve"> بتة كحد أقصى للرسالة الإذاعية</w:t>
            </w:r>
          </w:p>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lang w:bidi="ar-EG"/>
              </w:rPr>
              <w:t>82</w:t>
            </w:r>
            <w:r w:rsidRPr="00803E89">
              <w:rPr>
                <w:sz w:val="20"/>
                <w:szCs w:val="26"/>
                <w:rtl/>
                <w:lang w:bidi="ar-EG"/>
              </w:rPr>
              <w:t xml:space="preserve"> بتة كحد أقصى للرسالة الموجهة انتقائياً</w:t>
            </w:r>
          </w:p>
        </w:tc>
        <w:tc>
          <w:tcPr>
            <w:tcW w:w="2779"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rtl/>
                <w:lang w:bidi="ar-EG"/>
              </w:rPr>
              <w:t>بيانات خاصة بالتطبيق</w:t>
            </w:r>
          </w:p>
        </w:tc>
      </w:tr>
      <w:tr w:rsidR="00B2361F" w:rsidRPr="00803E89" w:rsidTr="00914617">
        <w:trPr>
          <w:trHeight w:val="688"/>
        </w:trPr>
        <w:tc>
          <w:tcPr>
            <w:tcW w:w="1908"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rtl/>
                <w:lang w:bidi="ar-EG"/>
              </w:rPr>
              <w:t>الحد الأقصى لعدد البتات</w:t>
            </w:r>
          </w:p>
        </w:tc>
        <w:tc>
          <w:tcPr>
            <w:tcW w:w="1260"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center"/>
              <w:rPr>
                <w:sz w:val="20"/>
                <w:szCs w:val="26"/>
                <w:rtl/>
                <w:lang w:bidi="ar-EG"/>
              </w:rPr>
            </w:pPr>
            <w:r w:rsidRPr="00803E89">
              <w:rPr>
                <w:sz w:val="20"/>
                <w:szCs w:val="26"/>
                <w:lang w:bidi="ar-EG"/>
              </w:rPr>
              <w:t>168</w:t>
            </w:r>
            <w:r w:rsidRPr="00803E89">
              <w:rPr>
                <w:sz w:val="20"/>
                <w:szCs w:val="26"/>
                <w:rtl/>
                <w:lang w:bidi="ar-EG"/>
              </w:rPr>
              <w:t xml:space="preserve"> كحد أقصى</w:t>
            </w:r>
          </w:p>
        </w:tc>
        <w:tc>
          <w:tcPr>
            <w:tcW w:w="6571"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20" w:after="20" w:line="260" w:lineRule="exact"/>
              <w:jc w:val="left"/>
              <w:rPr>
                <w:sz w:val="20"/>
                <w:szCs w:val="26"/>
                <w:rtl/>
                <w:lang w:bidi="ar-EG"/>
              </w:rPr>
            </w:pPr>
            <w:r w:rsidRPr="00803E89">
              <w:rPr>
                <w:sz w:val="20"/>
                <w:szCs w:val="26"/>
                <w:rtl/>
                <w:lang w:bidi="ar-EG"/>
              </w:rPr>
              <w:t>تشغل فاصلاً زمنياً واحداً حسب طول محتوى رسالة الحقل الفرعي</w:t>
            </w:r>
          </w:p>
        </w:tc>
      </w:tr>
    </w:tbl>
    <w:p w:rsidR="00B2361F" w:rsidRDefault="00B2361F" w:rsidP="00B2361F">
      <w:pPr>
        <w:keepNext/>
        <w:tabs>
          <w:tab w:val="left" w:pos="794"/>
          <w:tab w:val="left" w:pos="1191"/>
          <w:tab w:val="left" w:pos="1588"/>
          <w:tab w:val="left" w:pos="1985"/>
        </w:tabs>
        <w:spacing w:before="360" w:after="120"/>
        <w:jc w:val="center"/>
        <w:rPr>
          <w:rtl/>
          <w:lang w:val="fr-FR" w:eastAsia="en-US" w:bidi="ar-EG"/>
        </w:rPr>
      </w:pPr>
    </w:p>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78</w:t>
      </w:r>
    </w:p>
    <w:p w:rsidR="00B2361F" w:rsidRPr="00803E89" w:rsidRDefault="00B2361F" w:rsidP="00B2361F">
      <w:pPr>
        <w:keepNext/>
        <w:keepLines/>
        <w:tabs>
          <w:tab w:val="left" w:pos="805"/>
        </w:tabs>
        <w:spacing w:after="120"/>
        <w:jc w:val="center"/>
        <w:rPr>
          <w:bCs/>
          <w:rtl/>
          <w:lang w:bidi="ar-EG"/>
        </w:rPr>
      </w:pPr>
      <w:r w:rsidRPr="00803E89">
        <w:rPr>
          <w:bCs/>
          <w:rtl/>
          <w:lang w:bidi="ar-EG"/>
        </w:rPr>
        <w:t xml:space="preserve">يورد الحد الأقصى لعدد بتات البيانات الاثنينية لقيم ضبط عَلَمي بيان المقصد وطريقة التشفير </w:t>
      </w:r>
      <w:r w:rsidRPr="00803E89">
        <w:rPr>
          <w:rFonts w:hint="cs"/>
          <w:bCs/>
          <w:rtl/>
          <w:lang w:bidi="ar-EG"/>
        </w:rPr>
        <w:br/>
      </w:r>
      <w:r w:rsidRPr="00803E89">
        <w:rPr>
          <w:bCs/>
          <w:rtl/>
          <w:lang w:bidi="ar-EG"/>
        </w:rPr>
        <w:t>بحيث لا تتجاوز الرسالة فاصلاً زمنياً واحداً</w:t>
      </w:r>
    </w:p>
    <w:tbl>
      <w:tblPr>
        <w:bidiVisual/>
        <w:tblW w:w="83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797"/>
        <w:gridCol w:w="2797"/>
        <w:gridCol w:w="2798"/>
      </w:tblGrid>
      <w:tr w:rsidR="00B2361F" w:rsidRPr="00803E89" w:rsidTr="00914617">
        <w:trPr>
          <w:tblHeader/>
          <w:jc w:val="center"/>
        </w:trPr>
        <w:tc>
          <w:tcPr>
            <w:tcW w:w="2546" w:type="dxa"/>
            <w:shd w:val="clear" w:color="auto" w:fill="FFFFFF"/>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rtl/>
                <w:lang w:bidi="ar-EG"/>
              </w:rPr>
            </w:pPr>
            <w:r w:rsidRPr="00803E89">
              <w:rPr>
                <w:bCs/>
                <w:sz w:val="26"/>
                <w:szCs w:val="26"/>
                <w:rtl/>
                <w:lang w:bidi="ar-EG"/>
              </w:rPr>
              <w:t xml:space="preserve">البيانات الاثنينية </w:t>
            </w:r>
            <w:r w:rsidRPr="00803E89">
              <w:rPr>
                <w:bCs/>
                <w:sz w:val="26"/>
                <w:szCs w:val="26"/>
                <w:rtl/>
                <w:lang w:bidi="ar-EG"/>
              </w:rPr>
              <w:br/>
              <w:t>(الحد الأقصى للبتات)</w:t>
            </w:r>
          </w:p>
        </w:tc>
        <w:tc>
          <w:tcPr>
            <w:tcW w:w="2546" w:type="dxa"/>
            <w:shd w:val="clear" w:color="auto" w:fill="FFFFFF"/>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lang w:bidi="ar-EG"/>
              </w:rPr>
            </w:pPr>
            <w:r w:rsidRPr="00803E89">
              <w:rPr>
                <w:bCs/>
                <w:sz w:val="26"/>
                <w:szCs w:val="26"/>
                <w:rtl/>
                <w:lang w:bidi="ar-EG"/>
              </w:rPr>
              <w:t>طريقة التشفير</w:t>
            </w:r>
          </w:p>
        </w:tc>
        <w:tc>
          <w:tcPr>
            <w:tcW w:w="2547" w:type="dxa"/>
            <w:shd w:val="clear" w:color="auto" w:fill="FFFFFF"/>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80" w:lineRule="exact"/>
              <w:jc w:val="center"/>
              <w:rPr>
                <w:bCs/>
                <w:sz w:val="26"/>
                <w:szCs w:val="26"/>
                <w:lang w:bidi="ar-EG"/>
              </w:rPr>
            </w:pPr>
            <w:r w:rsidRPr="00803E89">
              <w:rPr>
                <w:bCs/>
                <w:sz w:val="26"/>
                <w:szCs w:val="26"/>
                <w:rtl/>
                <w:lang w:bidi="ar-EG"/>
              </w:rPr>
              <w:t>بيان المقصد</w:t>
            </w:r>
          </w:p>
        </w:tc>
      </w:tr>
      <w:tr w:rsidR="00B2361F" w:rsidRPr="00803E89" w:rsidTr="00914617">
        <w:trPr>
          <w:jc w:val="center"/>
        </w:trPr>
        <w:tc>
          <w:tcPr>
            <w:tcW w:w="2546"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803E89">
              <w:rPr>
                <w:sz w:val="20"/>
                <w:szCs w:val="26"/>
                <w:lang w:bidi="ar-EG"/>
              </w:rPr>
              <w:t>0</w:t>
            </w:r>
          </w:p>
        </w:tc>
        <w:tc>
          <w:tcPr>
            <w:tcW w:w="2546"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803E89">
              <w:rPr>
                <w:sz w:val="20"/>
                <w:szCs w:val="26"/>
                <w:lang w:bidi="ar-EG"/>
              </w:rPr>
              <w:t>0</w:t>
            </w:r>
          </w:p>
        </w:tc>
        <w:tc>
          <w:tcPr>
            <w:tcW w:w="2547"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803E89">
              <w:rPr>
                <w:sz w:val="20"/>
                <w:szCs w:val="26"/>
                <w:lang w:bidi="ar-EG"/>
              </w:rPr>
              <w:t>128</w:t>
            </w:r>
          </w:p>
        </w:tc>
      </w:tr>
      <w:tr w:rsidR="00B2361F" w:rsidRPr="00803E89" w:rsidTr="00914617">
        <w:trPr>
          <w:jc w:val="center"/>
        </w:trPr>
        <w:tc>
          <w:tcPr>
            <w:tcW w:w="2546"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803E89">
              <w:rPr>
                <w:sz w:val="20"/>
                <w:szCs w:val="26"/>
                <w:lang w:bidi="ar-EG"/>
              </w:rPr>
              <w:t>0</w:t>
            </w:r>
          </w:p>
        </w:tc>
        <w:tc>
          <w:tcPr>
            <w:tcW w:w="2546"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803E89">
              <w:rPr>
                <w:sz w:val="20"/>
                <w:szCs w:val="26"/>
                <w:lang w:bidi="ar-EG"/>
              </w:rPr>
              <w:t>1</w:t>
            </w:r>
          </w:p>
        </w:tc>
        <w:tc>
          <w:tcPr>
            <w:tcW w:w="2547"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803E89">
              <w:rPr>
                <w:sz w:val="20"/>
                <w:szCs w:val="26"/>
                <w:lang w:bidi="ar-EG"/>
              </w:rPr>
              <w:t>112</w:t>
            </w:r>
          </w:p>
        </w:tc>
      </w:tr>
      <w:tr w:rsidR="00B2361F" w:rsidRPr="00803E89" w:rsidTr="00914617">
        <w:trPr>
          <w:jc w:val="center"/>
        </w:trPr>
        <w:tc>
          <w:tcPr>
            <w:tcW w:w="2546"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803E89">
              <w:rPr>
                <w:sz w:val="20"/>
                <w:szCs w:val="26"/>
                <w:lang w:bidi="ar-EG"/>
              </w:rPr>
              <w:t>1</w:t>
            </w:r>
          </w:p>
        </w:tc>
        <w:tc>
          <w:tcPr>
            <w:tcW w:w="2546"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rtl/>
                <w:lang w:bidi="ar-EG"/>
              </w:rPr>
            </w:pPr>
            <w:r w:rsidRPr="00803E89">
              <w:rPr>
                <w:sz w:val="20"/>
                <w:szCs w:val="26"/>
                <w:lang w:bidi="ar-EG"/>
              </w:rPr>
              <w:t>0</w:t>
            </w:r>
          </w:p>
        </w:tc>
        <w:tc>
          <w:tcPr>
            <w:tcW w:w="2547"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803E89">
              <w:rPr>
                <w:sz w:val="20"/>
                <w:szCs w:val="26"/>
                <w:lang w:bidi="ar-EG"/>
              </w:rPr>
              <w:t>98</w:t>
            </w:r>
          </w:p>
        </w:tc>
      </w:tr>
      <w:tr w:rsidR="00B2361F" w:rsidRPr="00803E89" w:rsidTr="00914617">
        <w:trPr>
          <w:jc w:val="center"/>
        </w:trPr>
        <w:tc>
          <w:tcPr>
            <w:tcW w:w="2546"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803E89">
              <w:rPr>
                <w:sz w:val="20"/>
                <w:szCs w:val="26"/>
                <w:lang w:bidi="ar-EG"/>
              </w:rPr>
              <w:t>1</w:t>
            </w:r>
          </w:p>
        </w:tc>
        <w:tc>
          <w:tcPr>
            <w:tcW w:w="2546"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803E89">
              <w:rPr>
                <w:sz w:val="20"/>
                <w:szCs w:val="26"/>
                <w:lang w:bidi="ar-EG"/>
              </w:rPr>
              <w:t>1</w:t>
            </w:r>
          </w:p>
        </w:tc>
        <w:tc>
          <w:tcPr>
            <w:tcW w:w="2547"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80" w:lineRule="exact"/>
              <w:jc w:val="center"/>
              <w:rPr>
                <w:sz w:val="20"/>
                <w:szCs w:val="26"/>
                <w:lang w:bidi="ar-EG"/>
              </w:rPr>
            </w:pPr>
            <w:r w:rsidRPr="00803E89">
              <w:rPr>
                <w:sz w:val="20"/>
                <w:szCs w:val="26"/>
                <w:lang w:bidi="ar-EG"/>
              </w:rPr>
              <w:t>82</w:t>
            </w:r>
          </w:p>
        </w:tc>
      </w:tr>
    </w:tbl>
    <w:p w:rsidR="00B2361F" w:rsidRDefault="00B2361F" w:rsidP="00B2361F">
      <w:pPr>
        <w:rPr>
          <w:rtl/>
        </w:rPr>
      </w:pPr>
    </w:p>
    <w:p w:rsidR="00B2361F" w:rsidRPr="002E6ABA" w:rsidRDefault="00B2361F" w:rsidP="00B2361F">
      <w:pPr>
        <w:pStyle w:val="Heading2"/>
        <w:rPr>
          <w:rtl/>
        </w:rPr>
      </w:pPr>
      <w:r w:rsidRPr="002E6ABA">
        <w:t>24.3</w:t>
      </w:r>
      <w:r w:rsidRPr="002E6ABA">
        <w:rPr>
          <w:rtl/>
        </w:rPr>
        <w:tab/>
        <w:t xml:space="preserve">الرسالة </w:t>
      </w:r>
      <w:r w:rsidRPr="002E6ABA">
        <w:t>26</w:t>
      </w:r>
      <w:r w:rsidRPr="002E6ABA">
        <w:rPr>
          <w:rtl/>
        </w:rPr>
        <w:t>: رسالة اثنينية تشغل فواصل زمنية متعددة مع حالة الاتصالات</w:t>
      </w:r>
    </w:p>
    <w:p w:rsidR="00B2361F" w:rsidRPr="00803E89" w:rsidRDefault="00B2361F" w:rsidP="00B2361F">
      <w:pPr>
        <w:tabs>
          <w:tab w:val="left" w:pos="805"/>
        </w:tabs>
        <w:rPr>
          <w:rtl/>
          <w:lang w:bidi="ar-EG"/>
        </w:rPr>
      </w:pPr>
      <w:r w:rsidRPr="00803E89">
        <w:rPr>
          <w:rtl/>
          <w:lang w:bidi="ar-EG"/>
        </w:rPr>
        <w:t xml:space="preserve">تخص هذه الرسالة في الأساس الإرسالات المقررة للبيانات الاثنينية عن طريق تطبيق أي من مخططي النفاذ </w:t>
      </w:r>
      <w:r w:rsidRPr="00803E89">
        <w:rPr>
          <w:lang w:bidi="ar-EG"/>
        </w:rPr>
        <w:t>SOTDMA</w:t>
      </w:r>
      <w:r w:rsidRPr="00803E89">
        <w:rPr>
          <w:rtl/>
          <w:lang w:bidi="ar-EG"/>
        </w:rPr>
        <w:t xml:space="preserve"> أو </w:t>
      </w:r>
      <w:r w:rsidRPr="00803E89">
        <w:rPr>
          <w:lang w:bidi="ar-EG"/>
        </w:rPr>
        <w:t>ITDMA</w:t>
      </w:r>
      <w:r w:rsidRPr="00803E89">
        <w:rPr>
          <w:rtl/>
          <w:lang w:bidi="ar-EG"/>
        </w:rPr>
        <w:t xml:space="preserve">. ويمكن أن تحتوي هذه الرسالة الاثنينية متعددة الفواصل حتى </w:t>
      </w:r>
      <w:r w:rsidRPr="00803E89">
        <w:rPr>
          <w:lang w:bidi="ar-EG"/>
        </w:rPr>
        <w:t>1 004</w:t>
      </w:r>
      <w:r w:rsidRPr="00803E89">
        <w:rPr>
          <w:rtl/>
          <w:lang w:bidi="ar-EG"/>
        </w:rPr>
        <w:t xml:space="preserve"> بتات بيانات (باستخدام </w:t>
      </w:r>
      <w:r w:rsidRPr="00803E89">
        <w:rPr>
          <w:lang w:bidi="ar-EG"/>
        </w:rPr>
        <w:t>5</w:t>
      </w:r>
      <w:r w:rsidRPr="00803E89">
        <w:rPr>
          <w:rtl/>
          <w:lang w:bidi="ar-EG"/>
        </w:rPr>
        <w:t xml:space="preserve"> فواصل زمنية) طبقاً لطريقة التشفير </w:t>
      </w:r>
      <w:r>
        <w:rPr>
          <w:rtl/>
          <w:lang w:bidi="ar-EG"/>
        </w:rPr>
        <w:t>المستعمل</w:t>
      </w:r>
      <w:r w:rsidRPr="00803E89">
        <w:rPr>
          <w:rtl/>
          <w:lang w:bidi="ar-EG"/>
        </w:rPr>
        <w:t xml:space="preserve">ة للمحتويات وبيان المقصد ما إذا كانت الرسالة إذاعية أم موجهة انتقائياً. </w:t>
      </w:r>
      <w:r>
        <w:rPr>
          <w:rtl/>
          <w:lang w:bidi="ar-EG"/>
        </w:rPr>
        <w:t>انظر</w:t>
      </w:r>
      <w:r w:rsidRPr="00803E89">
        <w:rPr>
          <w:rtl/>
          <w:lang w:bidi="ar-EG"/>
        </w:rPr>
        <w:t xml:space="preserve"> معرّفات هوية التطبيق في الفقرة </w:t>
      </w:r>
      <w:r w:rsidRPr="00803E89">
        <w:rPr>
          <w:lang w:bidi="ar-EG"/>
        </w:rPr>
        <w:t>1.2</w:t>
      </w:r>
      <w:r w:rsidRPr="00803E89">
        <w:rPr>
          <w:rtl/>
          <w:lang w:bidi="ar-EG"/>
        </w:rPr>
        <w:t xml:space="preserve">، الملحق </w:t>
      </w:r>
      <w:r w:rsidRPr="00803E89">
        <w:rPr>
          <w:lang w:bidi="ar-EG"/>
        </w:rPr>
        <w:t>5</w:t>
      </w:r>
      <w:r w:rsidRPr="00803E89">
        <w:rPr>
          <w:rtl/>
          <w:lang w:bidi="ar-EG"/>
        </w:rPr>
        <w:t>.</w:t>
      </w:r>
    </w:p>
    <w:p w:rsidR="00B2361F" w:rsidRPr="00803E89" w:rsidRDefault="00B2361F" w:rsidP="00B2361F">
      <w:pPr>
        <w:keepNext/>
        <w:tabs>
          <w:tab w:val="left" w:pos="805"/>
        </w:tabs>
        <w:rPr>
          <w:rtl/>
          <w:lang w:bidi="ar-EG"/>
        </w:rPr>
      </w:pPr>
      <w:r w:rsidRPr="00803E89">
        <w:rPr>
          <w:rtl/>
          <w:lang w:bidi="ar-EG"/>
        </w:rPr>
        <w:lastRenderedPageBreak/>
        <w:t xml:space="preserve">لن يتم الإخطار باستلام هذه الرسالة بأيٍّ من الرسالتين </w:t>
      </w:r>
      <w:r w:rsidRPr="00803E89">
        <w:rPr>
          <w:lang w:bidi="ar-EG"/>
        </w:rPr>
        <w:t>7</w:t>
      </w:r>
      <w:r w:rsidRPr="00803E89">
        <w:rPr>
          <w:rtl/>
          <w:lang w:bidi="ar-EG"/>
        </w:rPr>
        <w:t xml:space="preserve"> أو </w:t>
      </w:r>
      <w:r w:rsidRPr="00803E89">
        <w:rPr>
          <w:lang w:bidi="ar-EG"/>
        </w:rPr>
        <w:t>13</w:t>
      </w:r>
      <w:r w:rsidRPr="00803E89">
        <w:rPr>
          <w:rtl/>
          <w:lang w:bidi="ar-EG"/>
        </w:rPr>
        <w:t>.</w:t>
      </w:r>
    </w:p>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79</w:t>
      </w:r>
    </w:p>
    <w:tbl>
      <w:tblPr>
        <w:bidiVisual/>
        <w:tblW w:w="9639" w:type="dxa"/>
        <w:jc w:val="center"/>
        <w:tblLook w:val="01E0"/>
      </w:tblPr>
      <w:tblGrid>
        <w:gridCol w:w="1984"/>
        <w:gridCol w:w="1187"/>
        <w:gridCol w:w="2363"/>
        <w:gridCol w:w="1851"/>
        <w:gridCol w:w="2254"/>
      </w:tblGrid>
      <w:tr w:rsidR="00B2361F" w:rsidRPr="00803E89" w:rsidTr="00914617">
        <w:trPr>
          <w:tblHeader/>
          <w:jc w:val="center"/>
        </w:trPr>
        <w:tc>
          <w:tcPr>
            <w:tcW w:w="1984" w:type="dxa"/>
            <w:tcBorders>
              <w:top w:val="single" w:sz="6" w:space="0" w:color="auto"/>
              <w:left w:val="single" w:sz="6" w:space="0" w:color="auto"/>
              <w:bottom w:val="single" w:sz="6" w:space="0" w:color="auto"/>
              <w:right w:val="single" w:sz="6" w:space="0" w:color="auto"/>
            </w:tcBorders>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sz w:val="26"/>
                <w:szCs w:val="26"/>
                <w:rtl/>
                <w:lang w:bidi="ar-EG"/>
              </w:rPr>
            </w:pPr>
            <w:r w:rsidRPr="00803E89">
              <w:rPr>
                <w:bCs/>
                <w:sz w:val="26"/>
                <w:szCs w:val="26"/>
                <w:rtl/>
                <w:lang w:bidi="ar-EG"/>
              </w:rPr>
              <w:t>المعلمة</w:t>
            </w:r>
          </w:p>
        </w:tc>
        <w:tc>
          <w:tcPr>
            <w:tcW w:w="1187" w:type="dxa"/>
            <w:tcBorders>
              <w:top w:val="single" w:sz="6" w:space="0" w:color="auto"/>
              <w:left w:val="single" w:sz="6" w:space="0" w:color="auto"/>
              <w:bottom w:val="single" w:sz="6" w:space="0" w:color="auto"/>
              <w:right w:val="single" w:sz="6" w:space="0" w:color="auto"/>
            </w:tcBorders>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sz w:val="26"/>
                <w:szCs w:val="26"/>
                <w:rtl/>
                <w:lang w:bidi="ar-EG"/>
              </w:rPr>
            </w:pPr>
            <w:r w:rsidRPr="00803E89">
              <w:rPr>
                <w:bCs/>
                <w:sz w:val="26"/>
                <w:szCs w:val="26"/>
                <w:rtl/>
                <w:lang w:bidi="ar-EG"/>
              </w:rPr>
              <w:t>عدد البتات</w:t>
            </w:r>
          </w:p>
        </w:tc>
        <w:tc>
          <w:tcPr>
            <w:tcW w:w="6468" w:type="dxa"/>
            <w:gridSpan w:val="3"/>
            <w:tcBorders>
              <w:top w:val="single" w:sz="6" w:space="0" w:color="auto"/>
              <w:left w:val="single" w:sz="6" w:space="0" w:color="auto"/>
              <w:bottom w:val="single" w:sz="6" w:space="0" w:color="auto"/>
              <w:right w:val="single" w:sz="6" w:space="0" w:color="auto"/>
            </w:tcBorders>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Cs/>
                <w:sz w:val="26"/>
                <w:szCs w:val="26"/>
                <w:rtl/>
                <w:lang w:bidi="ar-EG"/>
              </w:rPr>
            </w:pPr>
            <w:r w:rsidRPr="00803E89">
              <w:rPr>
                <w:bCs/>
                <w:sz w:val="26"/>
                <w:szCs w:val="26"/>
                <w:rtl/>
                <w:lang w:bidi="ar-EG"/>
              </w:rPr>
              <w:t>الوصف</w:t>
            </w:r>
          </w:p>
        </w:tc>
      </w:tr>
      <w:tr w:rsidR="00B2361F" w:rsidRPr="00803E89" w:rsidTr="00914617">
        <w:trPr>
          <w:jc w:val="center"/>
        </w:trPr>
        <w:tc>
          <w:tcPr>
            <w:tcW w:w="1984"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معرف هوية الرسالة</w:t>
            </w:r>
          </w:p>
        </w:tc>
        <w:tc>
          <w:tcPr>
            <w:tcW w:w="118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center"/>
              <w:rPr>
                <w:sz w:val="20"/>
                <w:szCs w:val="26"/>
                <w:lang w:bidi="ar-EG"/>
              </w:rPr>
            </w:pPr>
            <w:r w:rsidRPr="00803E89">
              <w:rPr>
                <w:sz w:val="20"/>
                <w:szCs w:val="26"/>
                <w:lang w:bidi="ar-EG"/>
              </w:rPr>
              <w:t>6</w:t>
            </w:r>
          </w:p>
        </w:tc>
        <w:tc>
          <w:tcPr>
            <w:tcW w:w="6468"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معرف الهوية لهذه الرسالة </w:t>
            </w:r>
            <w:r w:rsidRPr="00803E89">
              <w:rPr>
                <w:sz w:val="20"/>
                <w:szCs w:val="26"/>
                <w:lang w:bidi="ar-EG"/>
              </w:rPr>
              <w:t>26</w:t>
            </w:r>
            <w:r w:rsidRPr="00803E89">
              <w:rPr>
                <w:sz w:val="20"/>
                <w:szCs w:val="26"/>
                <w:rtl/>
                <w:lang w:bidi="ar-EG"/>
              </w:rPr>
              <w:t xml:space="preserve">؛ ويكون </w:t>
            </w:r>
            <w:r w:rsidRPr="00803E89">
              <w:rPr>
                <w:sz w:val="20"/>
                <w:szCs w:val="26"/>
                <w:lang w:bidi="ar-EG"/>
              </w:rPr>
              <w:t>26</w:t>
            </w:r>
            <w:r w:rsidRPr="00803E89">
              <w:rPr>
                <w:sz w:val="20"/>
                <w:szCs w:val="26"/>
                <w:rtl/>
                <w:lang w:bidi="ar-EG"/>
              </w:rPr>
              <w:t xml:space="preserve"> عادةً</w:t>
            </w:r>
          </w:p>
        </w:tc>
      </w:tr>
      <w:tr w:rsidR="00B2361F" w:rsidRPr="00803E89" w:rsidTr="00914617">
        <w:trPr>
          <w:jc w:val="center"/>
        </w:trPr>
        <w:tc>
          <w:tcPr>
            <w:tcW w:w="1984"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مؤشر التكرار</w:t>
            </w:r>
          </w:p>
        </w:tc>
        <w:tc>
          <w:tcPr>
            <w:tcW w:w="118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w:t>
            </w:r>
          </w:p>
        </w:tc>
        <w:tc>
          <w:tcPr>
            <w:tcW w:w="6468"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يستعمل بواسطة المكرر لبيان عدد مرات تكرار الرسالة.</w:t>
            </w:r>
            <w:r>
              <w:rPr>
                <w:rFonts w:hint="cs"/>
                <w:sz w:val="20"/>
                <w:szCs w:val="26"/>
                <w:rtl/>
                <w:lang w:bidi="ar-EG"/>
              </w:rPr>
              <w:t xml:space="preserve"> راجع الفقرة </w:t>
            </w:r>
            <w:r>
              <w:rPr>
                <w:sz w:val="20"/>
                <w:szCs w:val="26"/>
                <w:lang w:bidi="ar-EG"/>
              </w:rPr>
              <w:t>1.6.4</w:t>
            </w:r>
            <w:r>
              <w:rPr>
                <w:rFonts w:hint="cs"/>
                <w:sz w:val="20"/>
                <w:szCs w:val="26"/>
                <w:rtl/>
                <w:lang w:bidi="ar-EG"/>
              </w:rPr>
              <w:t xml:space="preserve">؛ الملحق </w:t>
            </w:r>
            <w:r>
              <w:rPr>
                <w:sz w:val="20"/>
                <w:szCs w:val="26"/>
                <w:lang w:bidi="ar-EG"/>
              </w:rPr>
              <w:t>2</w:t>
            </w:r>
            <w:r>
              <w:rPr>
                <w:rFonts w:hint="cs"/>
                <w:sz w:val="20"/>
                <w:szCs w:val="26"/>
                <w:rtl/>
                <w:lang w:bidi="ar-EG"/>
              </w:rPr>
              <w:t xml:space="preserve">، </w:t>
            </w:r>
            <w:r>
              <w:rPr>
                <w:sz w:val="20"/>
                <w:szCs w:val="26"/>
                <w:lang w:bidi="ar-EG"/>
              </w:rPr>
              <w:t>3-0</w:t>
            </w:r>
            <w:r>
              <w:rPr>
                <w:rFonts w:hint="cs"/>
                <w:sz w:val="20"/>
                <w:szCs w:val="26"/>
                <w:rtl/>
                <w:lang w:bidi="ar-EG"/>
              </w:rPr>
              <w:t>؛</w:t>
            </w:r>
            <w:r>
              <w:rPr>
                <w:rFonts w:hint="cs"/>
                <w:sz w:val="20"/>
                <w:szCs w:val="26"/>
                <w:rtl/>
                <w:lang w:bidi="ar-EG"/>
              </w:rPr>
              <w:br/>
            </w:r>
            <w:r w:rsidRPr="00803E89">
              <w:rPr>
                <w:sz w:val="20"/>
                <w:szCs w:val="26"/>
                <w:lang w:bidi="ar-EG"/>
              </w:rPr>
              <w:t>0</w:t>
            </w:r>
            <w:r w:rsidRPr="00803E89">
              <w:rPr>
                <w:sz w:val="20"/>
                <w:szCs w:val="26"/>
                <w:rtl/>
                <w:lang w:bidi="ar-EG"/>
              </w:rPr>
              <w:t xml:space="preserve"> = بالتغيب؛ </w:t>
            </w:r>
            <w:r w:rsidRPr="00803E89">
              <w:rPr>
                <w:sz w:val="20"/>
                <w:szCs w:val="26"/>
                <w:lang w:bidi="ar-EG"/>
              </w:rPr>
              <w:t>3</w:t>
            </w:r>
            <w:r w:rsidRPr="00803E89">
              <w:rPr>
                <w:sz w:val="20"/>
                <w:szCs w:val="26"/>
                <w:rtl/>
                <w:lang w:bidi="ar-EG"/>
              </w:rPr>
              <w:t xml:space="preserve"> = لا يتم تكرار الرسالة بعد ذلك</w:t>
            </w:r>
          </w:p>
        </w:tc>
      </w:tr>
      <w:tr w:rsidR="00B2361F" w:rsidRPr="00803E89" w:rsidTr="00914617">
        <w:trPr>
          <w:jc w:val="center"/>
        </w:trPr>
        <w:tc>
          <w:tcPr>
            <w:tcW w:w="1984"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معرف هوية المصدر</w:t>
            </w:r>
          </w:p>
        </w:tc>
        <w:tc>
          <w:tcPr>
            <w:tcW w:w="118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30</w:t>
            </w:r>
          </w:p>
        </w:tc>
        <w:tc>
          <w:tcPr>
            <w:tcW w:w="6468"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الرقم </w:t>
            </w:r>
            <w:r w:rsidRPr="00803E89">
              <w:rPr>
                <w:sz w:val="20"/>
                <w:szCs w:val="26"/>
                <w:lang w:bidi="ar-EG"/>
              </w:rPr>
              <w:t>MMSI</w:t>
            </w:r>
            <w:r w:rsidRPr="00803E89">
              <w:rPr>
                <w:sz w:val="20"/>
                <w:szCs w:val="26"/>
                <w:rtl/>
                <w:lang w:bidi="ar-EG"/>
              </w:rPr>
              <w:t xml:space="preserve"> للمحطة المصدر</w:t>
            </w:r>
          </w:p>
        </w:tc>
      </w:tr>
      <w:tr w:rsidR="00B2361F" w:rsidRPr="00803E89" w:rsidTr="00914617">
        <w:trPr>
          <w:jc w:val="center"/>
        </w:trPr>
        <w:tc>
          <w:tcPr>
            <w:tcW w:w="1984"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بيان المقصد</w:t>
            </w:r>
          </w:p>
        </w:tc>
        <w:tc>
          <w:tcPr>
            <w:tcW w:w="118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w:t>
            </w:r>
          </w:p>
        </w:tc>
        <w:tc>
          <w:tcPr>
            <w:tcW w:w="6468"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lang w:bidi="ar-EG"/>
              </w:rPr>
              <w:t>0</w:t>
            </w:r>
            <w:r w:rsidRPr="00803E89">
              <w:rPr>
                <w:sz w:val="20"/>
                <w:szCs w:val="26"/>
                <w:rtl/>
                <w:lang w:bidi="ar-EG"/>
              </w:rPr>
              <w:t xml:space="preserve"> = إذاعية (لا يوجد حقل مستخدم لمعرف هوية المقصد)</w:t>
            </w:r>
          </w:p>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lang w:bidi="ar-EG"/>
              </w:rPr>
              <w:t>1</w:t>
            </w:r>
            <w:r w:rsidRPr="00803E89">
              <w:rPr>
                <w:sz w:val="20"/>
                <w:szCs w:val="26"/>
                <w:rtl/>
                <w:lang w:bidi="ar-EG"/>
              </w:rPr>
              <w:t xml:space="preserve"> = موجهة انتقائياً (معرف هوية للمقصد يستخدم </w:t>
            </w:r>
            <w:r w:rsidRPr="00803E89">
              <w:rPr>
                <w:sz w:val="20"/>
                <w:szCs w:val="26"/>
                <w:lang w:bidi="ar-EG"/>
              </w:rPr>
              <w:t>30</w:t>
            </w:r>
            <w:r w:rsidRPr="00803E89">
              <w:rPr>
                <w:sz w:val="20"/>
                <w:szCs w:val="26"/>
                <w:rtl/>
                <w:lang w:bidi="ar-EG"/>
              </w:rPr>
              <w:t xml:space="preserve"> بتة بيانات للرقم </w:t>
            </w:r>
            <w:r w:rsidRPr="00803E89">
              <w:rPr>
                <w:sz w:val="20"/>
                <w:szCs w:val="26"/>
                <w:lang w:bidi="ar-EG"/>
              </w:rPr>
              <w:t>MMSI</w:t>
            </w:r>
            <w:r w:rsidRPr="00803E89">
              <w:rPr>
                <w:sz w:val="20"/>
                <w:szCs w:val="26"/>
                <w:rtl/>
                <w:lang w:bidi="ar-EG"/>
              </w:rPr>
              <w:t>)</w:t>
            </w:r>
          </w:p>
        </w:tc>
      </w:tr>
      <w:tr w:rsidR="00B2361F" w:rsidRPr="00803E89" w:rsidTr="00914617">
        <w:trPr>
          <w:jc w:val="center"/>
        </w:trPr>
        <w:tc>
          <w:tcPr>
            <w:tcW w:w="1984"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علم البيانات الاثنينية</w:t>
            </w:r>
          </w:p>
        </w:tc>
        <w:tc>
          <w:tcPr>
            <w:tcW w:w="118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w:t>
            </w:r>
          </w:p>
        </w:tc>
        <w:tc>
          <w:tcPr>
            <w:tcW w:w="6468"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lang w:bidi="ar-EG"/>
              </w:rPr>
              <w:t>0</w:t>
            </w:r>
            <w:r w:rsidRPr="00803E89">
              <w:rPr>
                <w:sz w:val="20"/>
                <w:szCs w:val="26"/>
                <w:rtl/>
                <w:lang w:bidi="ar-EG"/>
              </w:rPr>
              <w:t xml:space="preserve"> = لا توجد بيانات اثنينية (لم يتم استخدام بتات لمعرف هوية التطبيق) </w:t>
            </w:r>
          </w:p>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lang w:bidi="ar-EG"/>
              </w:rPr>
              <w:t>1</w:t>
            </w:r>
            <w:r w:rsidRPr="00803E89">
              <w:rPr>
                <w:sz w:val="20"/>
                <w:szCs w:val="26"/>
                <w:rtl/>
                <w:lang w:bidi="ar-EG"/>
              </w:rPr>
              <w:t xml:space="preserve"> = تم تشفير البيانات الاثنينية على النحو المحدد باستخدام معرف هوية للتطبيق من </w:t>
            </w:r>
            <w:r w:rsidRPr="00803E89">
              <w:rPr>
                <w:sz w:val="20"/>
                <w:szCs w:val="26"/>
                <w:lang w:bidi="ar-EG"/>
              </w:rPr>
              <w:t>16</w:t>
            </w:r>
            <w:r w:rsidRPr="00803E89">
              <w:rPr>
                <w:sz w:val="20"/>
                <w:szCs w:val="26"/>
                <w:rtl/>
                <w:lang w:bidi="ar-EG"/>
              </w:rPr>
              <w:t xml:space="preserve"> بتة</w:t>
            </w:r>
          </w:p>
        </w:tc>
      </w:tr>
      <w:tr w:rsidR="00B2361F" w:rsidRPr="00803E89" w:rsidTr="00914617">
        <w:trPr>
          <w:jc w:val="center"/>
        </w:trPr>
        <w:tc>
          <w:tcPr>
            <w:tcW w:w="1984"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معرف هوية المقصد</w:t>
            </w:r>
          </w:p>
        </w:tc>
        <w:tc>
          <w:tcPr>
            <w:tcW w:w="118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center"/>
              <w:rPr>
                <w:sz w:val="20"/>
                <w:szCs w:val="26"/>
                <w:lang w:bidi="ar-EG"/>
              </w:rPr>
            </w:pPr>
            <w:r>
              <w:rPr>
                <w:sz w:val="20"/>
                <w:szCs w:val="26"/>
                <w:lang w:bidi="ar-EG"/>
              </w:rPr>
              <w:t>3</w:t>
            </w:r>
            <w:r w:rsidRPr="00803E89">
              <w:rPr>
                <w:sz w:val="20"/>
                <w:szCs w:val="26"/>
                <w:lang w:bidi="ar-EG"/>
              </w:rPr>
              <w:t>0</w:t>
            </w:r>
            <w:r w:rsidRPr="00803E89">
              <w:rPr>
                <w:sz w:val="20"/>
                <w:szCs w:val="26"/>
                <w:rtl/>
                <w:lang w:bidi="ar-EG"/>
              </w:rPr>
              <w:t>/</w:t>
            </w:r>
            <w:r w:rsidRPr="00803E89">
              <w:rPr>
                <w:sz w:val="20"/>
                <w:szCs w:val="26"/>
                <w:lang w:bidi="ar-EG"/>
              </w:rPr>
              <w:t>0</w:t>
            </w:r>
          </w:p>
        </w:tc>
        <w:tc>
          <w:tcPr>
            <w:tcW w:w="6468"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pacing w:val="-6"/>
                <w:sz w:val="20"/>
                <w:szCs w:val="26"/>
                <w:rtl/>
                <w:lang w:bidi="ar-EG"/>
              </w:rPr>
            </w:pPr>
            <w:r w:rsidRPr="00803E89">
              <w:rPr>
                <w:spacing w:val="-6"/>
                <w:sz w:val="20"/>
                <w:szCs w:val="26"/>
                <w:rtl/>
                <w:lang w:bidi="ar-EG"/>
              </w:rPr>
              <w:t xml:space="preserve">إذا كان بيان المقصد = </w:t>
            </w:r>
            <w:r w:rsidRPr="00803E89">
              <w:rPr>
                <w:spacing w:val="-6"/>
                <w:sz w:val="20"/>
                <w:szCs w:val="26"/>
                <w:lang w:bidi="ar-EG"/>
              </w:rPr>
              <w:t>0</w:t>
            </w:r>
            <w:r w:rsidRPr="00803E89">
              <w:rPr>
                <w:spacing w:val="-6"/>
                <w:sz w:val="20"/>
                <w:szCs w:val="26"/>
                <w:rtl/>
                <w:lang w:bidi="ar-EG"/>
              </w:rPr>
              <w:t xml:space="preserve"> (إذاعية)؛ فلن تكون هناك حاجة إلى بتات بيانات لمعرف هوية المقصد</w:t>
            </w:r>
          </w:p>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وإذا كان بيان المقصد = </w:t>
            </w:r>
            <w:r w:rsidRPr="00803E89">
              <w:rPr>
                <w:sz w:val="20"/>
                <w:szCs w:val="26"/>
                <w:lang w:bidi="ar-EG"/>
              </w:rPr>
              <w:t>1</w:t>
            </w:r>
            <w:r w:rsidRPr="00803E89">
              <w:rPr>
                <w:sz w:val="20"/>
                <w:szCs w:val="26"/>
                <w:rtl/>
                <w:lang w:bidi="ar-EG"/>
              </w:rPr>
              <w:t xml:space="preserve">؛ تستخدم </w:t>
            </w:r>
            <w:r w:rsidRPr="00803E89">
              <w:rPr>
                <w:sz w:val="20"/>
                <w:szCs w:val="26"/>
                <w:lang w:bidi="ar-EG"/>
              </w:rPr>
              <w:t>30</w:t>
            </w:r>
            <w:r w:rsidRPr="00803E89">
              <w:rPr>
                <w:sz w:val="20"/>
                <w:szCs w:val="26"/>
                <w:rtl/>
                <w:lang w:bidi="ar-EG"/>
              </w:rPr>
              <w:t xml:space="preserve"> بتة للرقم </w:t>
            </w:r>
            <w:r w:rsidRPr="00803E89">
              <w:rPr>
                <w:sz w:val="20"/>
                <w:szCs w:val="26"/>
                <w:lang w:bidi="ar-EG"/>
              </w:rPr>
              <w:t>MMSI</w:t>
            </w:r>
            <w:r w:rsidRPr="00803E89">
              <w:rPr>
                <w:sz w:val="20"/>
                <w:szCs w:val="26"/>
                <w:rtl/>
                <w:lang w:bidi="ar-EG"/>
              </w:rPr>
              <w:t xml:space="preserve"> للمقصد</w:t>
            </w:r>
          </w:p>
        </w:tc>
      </w:tr>
      <w:tr w:rsidR="00B2361F" w:rsidRPr="00803E89" w:rsidTr="00914617">
        <w:trPr>
          <w:jc w:val="center"/>
        </w:trPr>
        <w:tc>
          <w:tcPr>
            <w:tcW w:w="1984" w:type="dxa"/>
            <w:tcBorders>
              <w:top w:val="single" w:sz="6" w:space="0" w:color="auto"/>
              <w:left w:val="single" w:sz="6" w:space="0" w:color="auto"/>
              <w:bottom w:val="single" w:sz="4" w:space="0" w:color="auto"/>
              <w:right w:val="single" w:sz="6" w:space="0" w:color="auto"/>
            </w:tcBorders>
            <w:vAlign w:val="center"/>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البيانات الاثنينية</w:t>
            </w:r>
          </w:p>
          <w:p w:rsidR="00B2361F" w:rsidRPr="00803E89" w:rsidRDefault="00B2361F" w:rsidP="00914617">
            <w:pPr>
              <w:tabs>
                <w:tab w:val="left" w:pos="805"/>
              </w:tabs>
              <w:spacing w:before="40" w:line="260" w:lineRule="exact"/>
              <w:jc w:val="center"/>
              <w:rPr>
                <w:sz w:val="20"/>
                <w:szCs w:val="26"/>
                <w:rtl/>
                <w:lang w:bidi="ar-EG"/>
              </w:rPr>
            </w:pPr>
          </w:p>
        </w:tc>
        <w:tc>
          <w:tcPr>
            <w:tcW w:w="1187" w:type="dxa"/>
            <w:tcBorders>
              <w:top w:val="single" w:sz="6" w:space="0" w:color="auto"/>
              <w:left w:val="single" w:sz="6" w:space="0" w:color="auto"/>
              <w:bottom w:val="single" w:sz="4" w:space="0" w:color="auto"/>
              <w:right w:val="single" w:sz="6" w:space="0" w:color="auto"/>
            </w:tcBorders>
            <w:vAlign w:val="center"/>
          </w:tcPr>
          <w:p w:rsidR="00B2361F" w:rsidRPr="00803E89" w:rsidRDefault="00B2361F" w:rsidP="00914617">
            <w:pPr>
              <w:tabs>
                <w:tab w:val="left" w:pos="805"/>
              </w:tabs>
              <w:spacing w:before="0" w:after="60" w:line="260" w:lineRule="exact"/>
              <w:jc w:val="center"/>
              <w:rPr>
                <w:sz w:val="20"/>
                <w:szCs w:val="26"/>
                <w:rtl/>
                <w:lang w:bidi="ar-EG"/>
              </w:rPr>
            </w:pPr>
            <w:r w:rsidRPr="00803E89">
              <w:rPr>
                <w:sz w:val="20"/>
                <w:szCs w:val="26"/>
                <w:lang w:bidi="ar-EG"/>
              </w:rPr>
              <w:t>108</w:t>
            </w:r>
            <w:r w:rsidRPr="00803E89">
              <w:rPr>
                <w:sz w:val="20"/>
                <w:szCs w:val="26"/>
                <w:rtl/>
                <w:lang w:bidi="ar-EG"/>
              </w:rPr>
              <w:t xml:space="preserve"> كحد أقصى للرسالة الإذاعية</w:t>
            </w:r>
          </w:p>
        </w:tc>
        <w:tc>
          <w:tcPr>
            <w:tcW w:w="2363" w:type="dxa"/>
            <w:tcBorders>
              <w:top w:val="single" w:sz="6" w:space="0" w:color="auto"/>
              <w:left w:val="single" w:sz="6" w:space="0" w:color="auto"/>
              <w:bottom w:val="single" w:sz="6" w:space="0" w:color="auto"/>
              <w:right w:val="single" w:sz="6" w:space="0" w:color="auto"/>
            </w:tcBorders>
            <w:vAlign w:val="center"/>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معرف هوية التطبيق (إذا كان مستخدماً)</w:t>
            </w:r>
          </w:p>
        </w:tc>
        <w:tc>
          <w:tcPr>
            <w:tcW w:w="185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lang w:bidi="ar-EG"/>
              </w:rPr>
              <w:t>16</w:t>
            </w:r>
            <w:r w:rsidRPr="00803E89">
              <w:rPr>
                <w:sz w:val="20"/>
                <w:szCs w:val="26"/>
                <w:rtl/>
                <w:lang w:bidi="ar-EG"/>
              </w:rPr>
              <w:t xml:space="preserve"> بتة</w:t>
            </w:r>
          </w:p>
        </w:tc>
        <w:tc>
          <w:tcPr>
            <w:tcW w:w="2254" w:type="dxa"/>
            <w:tcBorders>
              <w:top w:val="single" w:sz="6" w:space="0" w:color="auto"/>
              <w:left w:val="single" w:sz="6" w:space="0" w:color="auto"/>
              <w:bottom w:val="single" w:sz="6" w:space="0" w:color="auto"/>
              <w:right w:val="single" w:sz="6" w:space="0" w:color="auto"/>
            </w:tcBorders>
            <w:vAlign w:val="center"/>
          </w:tcPr>
          <w:p w:rsidR="00B2361F" w:rsidRPr="00803E89" w:rsidRDefault="00B2361F" w:rsidP="00914617">
            <w:pPr>
              <w:tabs>
                <w:tab w:val="left" w:pos="805"/>
              </w:tabs>
              <w:spacing w:before="40" w:after="60" w:line="260" w:lineRule="exact"/>
              <w:jc w:val="left"/>
              <w:rPr>
                <w:spacing w:val="-6"/>
                <w:sz w:val="20"/>
                <w:szCs w:val="26"/>
                <w:rtl/>
                <w:lang w:bidi="ar-EG"/>
              </w:rPr>
            </w:pPr>
            <w:r w:rsidRPr="00803E89">
              <w:rPr>
                <w:spacing w:val="-6"/>
                <w:sz w:val="20"/>
                <w:szCs w:val="26"/>
                <w:rtl/>
                <w:lang w:bidi="ar-EG"/>
              </w:rPr>
              <w:t xml:space="preserve">ينبغي أن تكون على النحو الموضح في الفقرة </w:t>
            </w:r>
            <w:r w:rsidRPr="00803E89">
              <w:rPr>
                <w:spacing w:val="-6"/>
                <w:sz w:val="20"/>
                <w:szCs w:val="26"/>
                <w:lang w:bidi="ar-EG"/>
              </w:rPr>
              <w:t>1.2</w:t>
            </w:r>
            <w:r w:rsidRPr="00803E89">
              <w:rPr>
                <w:spacing w:val="-6"/>
                <w:sz w:val="20"/>
                <w:szCs w:val="26"/>
                <w:rtl/>
                <w:lang w:bidi="ar-EG"/>
              </w:rPr>
              <w:t xml:space="preserve">، الملحق </w:t>
            </w:r>
            <w:r w:rsidRPr="00803E89">
              <w:rPr>
                <w:spacing w:val="-6"/>
                <w:sz w:val="20"/>
                <w:szCs w:val="26"/>
                <w:lang w:bidi="ar-EG"/>
              </w:rPr>
              <w:t>5</w:t>
            </w:r>
          </w:p>
        </w:tc>
      </w:tr>
      <w:tr w:rsidR="00B2361F" w:rsidRPr="00803E89" w:rsidTr="00914617">
        <w:trPr>
          <w:jc w:val="center"/>
        </w:trPr>
        <w:tc>
          <w:tcPr>
            <w:tcW w:w="1984" w:type="dxa"/>
            <w:tcBorders>
              <w:top w:val="single" w:sz="4"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center"/>
              <w:rPr>
                <w:sz w:val="20"/>
                <w:szCs w:val="26"/>
                <w:lang w:bidi="ar-EG"/>
              </w:rPr>
            </w:pPr>
          </w:p>
        </w:tc>
        <w:tc>
          <w:tcPr>
            <w:tcW w:w="1187" w:type="dxa"/>
            <w:tcBorders>
              <w:top w:val="single" w:sz="4"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center"/>
              <w:rPr>
                <w:sz w:val="20"/>
                <w:szCs w:val="26"/>
                <w:lang w:bidi="ar-EG"/>
              </w:rPr>
            </w:pPr>
            <w:r w:rsidRPr="00803E89">
              <w:rPr>
                <w:sz w:val="20"/>
                <w:szCs w:val="26"/>
                <w:lang w:bidi="ar-EG"/>
              </w:rPr>
              <w:t>78</w:t>
            </w:r>
            <w:r w:rsidRPr="00803E89">
              <w:rPr>
                <w:sz w:val="20"/>
                <w:szCs w:val="26"/>
                <w:rtl/>
                <w:lang w:bidi="ar-EG"/>
              </w:rPr>
              <w:t xml:space="preserve"> كحد أقصى للرسالة الموجهة</w:t>
            </w:r>
          </w:p>
        </w:tc>
        <w:tc>
          <w:tcPr>
            <w:tcW w:w="2363"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البيانات الاثنينية للتطبيق</w:t>
            </w:r>
          </w:p>
        </w:tc>
        <w:tc>
          <w:tcPr>
            <w:tcW w:w="1851"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lang w:bidi="ar-EG"/>
              </w:rPr>
              <w:t>92</w:t>
            </w:r>
            <w:r w:rsidRPr="00803E89">
              <w:rPr>
                <w:sz w:val="20"/>
                <w:szCs w:val="26"/>
                <w:rtl/>
                <w:lang w:bidi="ar-EG"/>
              </w:rPr>
              <w:t xml:space="preserve"> بتة كحد أقصى للرسالة الإذاعية</w:t>
            </w:r>
          </w:p>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lang w:bidi="ar-EG"/>
              </w:rPr>
              <w:t>62</w:t>
            </w:r>
            <w:r w:rsidRPr="00803E89">
              <w:rPr>
                <w:sz w:val="20"/>
                <w:szCs w:val="26"/>
                <w:rtl/>
                <w:lang w:bidi="ar-EG"/>
              </w:rPr>
              <w:t xml:space="preserve"> بتة كحد أقصى للرسالة الموجهة انتقائياً</w:t>
            </w:r>
          </w:p>
        </w:tc>
        <w:tc>
          <w:tcPr>
            <w:tcW w:w="2254"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بيانات خاصة بالتطبيق</w:t>
            </w:r>
          </w:p>
        </w:tc>
      </w:tr>
      <w:tr w:rsidR="00B2361F" w:rsidRPr="00803E89" w:rsidTr="00914617">
        <w:trPr>
          <w:jc w:val="center"/>
        </w:trPr>
        <w:tc>
          <w:tcPr>
            <w:tcW w:w="1984"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البيانات الاثنينية المضافة بالفاصل الزمني الثاني</w:t>
            </w:r>
          </w:p>
        </w:tc>
        <w:tc>
          <w:tcPr>
            <w:tcW w:w="118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224</w:t>
            </w:r>
          </w:p>
        </w:tc>
        <w:tc>
          <w:tcPr>
            <w:tcW w:w="6468"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تسمح بحشو بتات من </w:t>
            </w:r>
            <w:r w:rsidRPr="00803E89">
              <w:rPr>
                <w:sz w:val="20"/>
                <w:szCs w:val="26"/>
                <w:lang w:bidi="ar-EG"/>
              </w:rPr>
              <w:t>32</w:t>
            </w:r>
            <w:r w:rsidRPr="00803E89">
              <w:rPr>
                <w:sz w:val="20"/>
                <w:szCs w:val="26"/>
                <w:rtl/>
                <w:lang w:bidi="ar-EG"/>
              </w:rPr>
              <w:t xml:space="preserve"> بتة</w:t>
            </w:r>
          </w:p>
        </w:tc>
      </w:tr>
      <w:tr w:rsidR="00B2361F" w:rsidRPr="00803E89" w:rsidTr="00914617">
        <w:trPr>
          <w:jc w:val="center"/>
        </w:trPr>
        <w:tc>
          <w:tcPr>
            <w:tcW w:w="1984"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rtl/>
                <w:lang w:val="fr-FR" w:eastAsia="en-US" w:bidi="ar-EG"/>
              </w:rPr>
              <w:t>ا</w:t>
            </w:r>
            <w:r w:rsidRPr="00803E89">
              <w:rPr>
                <w:sz w:val="20"/>
                <w:szCs w:val="26"/>
                <w:rtl/>
                <w:lang w:bidi="ar-EG"/>
              </w:rPr>
              <w:t>البيانات الاثنينية المضافة بالفاصل الزمني الثالث</w:t>
            </w:r>
          </w:p>
        </w:tc>
        <w:tc>
          <w:tcPr>
            <w:tcW w:w="1187" w:type="dxa"/>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224</w:t>
            </w:r>
          </w:p>
        </w:tc>
        <w:tc>
          <w:tcPr>
            <w:tcW w:w="6468" w:type="dxa"/>
            <w:gridSpan w:val="3"/>
            <w:tcBorders>
              <w:top w:val="single" w:sz="6" w:space="0" w:color="auto"/>
              <w:left w:val="single" w:sz="6" w:space="0" w:color="auto"/>
              <w:bottom w:val="single" w:sz="6" w:space="0" w:color="auto"/>
              <w:right w:val="single" w:sz="6" w:space="0" w:color="auto"/>
            </w:tcBorders>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تسمح بحشو بتات من </w:t>
            </w:r>
            <w:r w:rsidRPr="00803E89">
              <w:rPr>
                <w:sz w:val="20"/>
                <w:szCs w:val="26"/>
                <w:lang w:bidi="ar-EG"/>
              </w:rPr>
              <w:t>32</w:t>
            </w:r>
            <w:r w:rsidRPr="00803E89">
              <w:rPr>
                <w:sz w:val="20"/>
                <w:szCs w:val="26"/>
                <w:rtl/>
                <w:lang w:bidi="ar-EG"/>
              </w:rPr>
              <w:t xml:space="preserve"> بتة</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984"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البيانات الاثنينية المضافة بالفاصل الزمني الرابع</w:t>
            </w:r>
          </w:p>
        </w:tc>
        <w:tc>
          <w:tcPr>
            <w:tcW w:w="1187"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224</w:t>
            </w:r>
          </w:p>
        </w:tc>
        <w:tc>
          <w:tcPr>
            <w:tcW w:w="6468" w:type="dxa"/>
            <w:gridSpan w:val="3"/>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تسمح بحشو بتات من </w:t>
            </w:r>
            <w:r w:rsidRPr="00803E89">
              <w:rPr>
                <w:sz w:val="20"/>
                <w:szCs w:val="26"/>
                <w:lang w:bidi="ar-EG"/>
              </w:rPr>
              <w:t>32</w:t>
            </w:r>
            <w:r w:rsidRPr="00803E89">
              <w:rPr>
                <w:sz w:val="20"/>
                <w:szCs w:val="26"/>
                <w:rtl/>
                <w:lang w:bidi="ar-EG"/>
              </w:rPr>
              <w:t xml:space="preserve"> بتة</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984"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البيانات الاثنينية المضافة بالفاصل الزمني الخامس</w:t>
            </w:r>
          </w:p>
        </w:tc>
        <w:tc>
          <w:tcPr>
            <w:tcW w:w="1187"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224</w:t>
            </w:r>
          </w:p>
        </w:tc>
        <w:tc>
          <w:tcPr>
            <w:tcW w:w="6468" w:type="dxa"/>
            <w:gridSpan w:val="3"/>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تسمح بحشو بتات من </w:t>
            </w:r>
            <w:r w:rsidRPr="00803E89">
              <w:rPr>
                <w:sz w:val="20"/>
                <w:szCs w:val="26"/>
                <w:lang w:bidi="ar-EG"/>
              </w:rPr>
              <w:t>32</w:t>
            </w:r>
            <w:r w:rsidRPr="00803E89">
              <w:rPr>
                <w:sz w:val="20"/>
                <w:szCs w:val="26"/>
                <w:rtl/>
                <w:lang w:bidi="ar-EG"/>
              </w:rPr>
              <w:t xml:space="preserve"> بتة</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984"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علم اختيار حالة الاتصال</w:t>
            </w:r>
          </w:p>
        </w:tc>
        <w:tc>
          <w:tcPr>
            <w:tcW w:w="1187"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w:t>
            </w:r>
          </w:p>
        </w:tc>
        <w:tc>
          <w:tcPr>
            <w:tcW w:w="6468" w:type="dxa"/>
            <w:gridSpan w:val="3"/>
          </w:tcPr>
          <w:p w:rsidR="00B2361F" w:rsidRPr="00803E89" w:rsidRDefault="00B2361F" w:rsidP="00914617">
            <w:pPr>
              <w:tabs>
                <w:tab w:val="left" w:pos="805"/>
              </w:tabs>
              <w:spacing w:before="40" w:after="60" w:line="260" w:lineRule="exact"/>
              <w:jc w:val="left"/>
              <w:rPr>
                <w:sz w:val="20"/>
                <w:szCs w:val="26"/>
                <w:lang w:bidi="ar-EG"/>
              </w:rPr>
            </w:pPr>
            <w:r w:rsidRPr="00803E89">
              <w:rPr>
                <w:sz w:val="20"/>
                <w:szCs w:val="26"/>
                <w:lang w:bidi="ar-EG"/>
              </w:rPr>
              <w:t>0</w:t>
            </w:r>
            <w:r w:rsidRPr="00803E89">
              <w:rPr>
                <w:sz w:val="20"/>
                <w:szCs w:val="26"/>
                <w:rtl/>
                <w:lang w:bidi="ar-EG"/>
              </w:rPr>
              <w:t xml:space="preserve"> = تتبع حالة الاتصال </w:t>
            </w:r>
            <w:r w:rsidRPr="00803E89">
              <w:rPr>
                <w:sz w:val="20"/>
                <w:szCs w:val="26"/>
                <w:lang w:bidi="ar-EG"/>
              </w:rPr>
              <w:t>SOTDMA</w:t>
            </w:r>
          </w:p>
          <w:p w:rsidR="00B2361F" w:rsidRPr="00803E89" w:rsidRDefault="00B2361F" w:rsidP="00914617">
            <w:pPr>
              <w:tabs>
                <w:tab w:val="left" w:pos="805"/>
              </w:tabs>
              <w:spacing w:before="40" w:after="60" w:line="260" w:lineRule="exact"/>
              <w:jc w:val="left"/>
              <w:rPr>
                <w:sz w:val="20"/>
                <w:szCs w:val="26"/>
                <w:rtl/>
              </w:rPr>
            </w:pPr>
            <w:r w:rsidRPr="00803E89">
              <w:rPr>
                <w:sz w:val="20"/>
                <w:szCs w:val="26"/>
                <w:lang w:bidi="ar-EG"/>
              </w:rPr>
              <w:t>1</w:t>
            </w:r>
            <w:r w:rsidRPr="00803E89">
              <w:rPr>
                <w:sz w:val="20"/>
                <w:szCs w:val="26"/>
                <w:rtl/>
                <w:lang w:bidi="ar-EG"/>
              </w:rPr>
              <w:t xml:space="preserve"> = تتبع حالة الاتصال </w:t>
            </w:r>
            <w:r w:rsidRPr="00803E89">
              <w:rPr>
                <w:sz w:val="20"/>
                <w:szCs w:val="26"/>
                <w:lang w:bidi="ar-EG"/>
              </w:rPr>
              <w:t>ITDMA</w:t>
            </w:r>
            <w:r w:rsidRPr="00803E89">
              <w:rPr>
                <w:sz w:val="20"/>
                <w:szCs w:val="26"/>
                <w:rtl/>
                <w:lang w:bidi="ar-EG"/>
              </w:rPr>
              <w:t xml:space="preserve"> </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984"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حالة الاتصال</w:t>
            </w:r>
          </w:p>
        </w:tc>
        <w:tc>
          <w:tcPr>
            <w:tcW w:w="1187"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19</w:t>
            </w:r>
          </w:p>
        </w:tc>
        <w:tc>
          <w:tcPr>
            <w:tcW w:w="6468" w:type="dxa"/>
            <w:gridSpan w:val="3"/>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حالة الاتصال </w:t>
            </w:r>
            <w:r w:rsidRPr="00803E89">
              <w:rPr>
                <w:sz w:val="20"/>
                <w:szCs w:val="26"/>
                <w:lang w:bidi="ar-EG"/>
              </w:rPr>
              <w:t>SOTDMA</w:t>
            </w:r>
            <w:r w:rsidRPr="00803E89">
              <w:rPr>
                <w:sz w:val="20"/>
                <w:szCs w:val="26"/>
                <w:rtl/>
                <w:lang w:bidi="ar-EG"/>
              </w:rPr>
              <w:t xml:space="preserve"> (</w:t>
            </w:r>
            <w:r>
              <w:rPr>
                <w:sz w:val="20"/>
                <w:szCs w:val="26"/>
                <w:rtl/>
                <w:lang w:bidi="ar-EG"/>
              </w:rPr>
              <w:t>انظر</w:t>
            </w:r>
            <w:r w:rsidRPr="00803E89">
              <w:rPr>
                <w:sz w:val="20"/>
                <w:szCs w:val="26"/>
                <w:rtl/>
                <w:lang w:bidi="ar-EG"/>
              </w:rPr>
              <w:t xml:space="preserve"> الفقرة </w:t>
            </w:r>
            <w:r w:rsidRPr="00803E89">
              <w:rPr>
                <w:sz w:val="20"/>
                <w:szCs w:val="26"/>
                <w:lang w:bidi="ar-EG"/>
              </w:rPr>
              <w:t>1.2.7.3.3</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إذا كان علم اختيار حالة الاتصال مضبوط على </w:t>
            </w:r>
            <w:r w:rsidRPr="00803E89">
              <w:rPr>
                <w:sz w:val="20"/>
                <w:szCs w:val="26"/>
                <w:lang w:bidi="ar-EG"/>
              </w:rPr>
              <w:t>0</w:t>
            </w:r>
            <w:r w:rsidRPr="00803E89">
              <w:rPr>
                <w:sz w:val="20"/>
                <w:szCs w:val="26"/>
                <w:rtl/>
                <w:lang w:bidi="ar-EG"/>
              </w:rPr>
              <w:t xml:space="preserve">، أو حالة الاتصال </w:t>
            </w:r>
            <w:r w:rsidRPr="00803E89">
              <w:rPr>
                <w:sz w:val="20"/>
                <w:szCs w:val="26"/>
                <w:lang w:bidi="ar-EG"/>
              </w:rPr>
              <w:t>ITDMA</w:t>
            </w:r>
            <w:r w:rsidRPr="00803E89">
              <w:rPr>
                <w:sz w:val="20"/>
                <w:szCs w:val="26"/>
                <w:rtl/>
                <w:lang w:bidi="ar-EG"/>
              </w:rPr>
              <w:t xml:space="preserve"> (</w:t>
            </w:r>
            <w:r>
              <w:rPr>
                <w:sz w:val="20"/>
                <w:szCs w:val="26"/>
                <w:rtl/>
                <w:lang w:bidi="ar-EG"/>
              </w:rPr>
              <w:t>انظر</w:t>
            </w:r>
            <w:r w:rsidRPr="00803E89">
              <w:rPr>
                <w:sz w:val="20"/>
                <w:szCs w:val="26"/>
                <w:rtl/>
                <w:lang w:bidi="ar-EG"/>
              </w:rPr>
              <w:t xml:space="preserve"> الفقرة </w:t>
            </w:r>
            <w:r w:rsidRPr="00803E89">
              <w:rPr>
                <w:sz w:val="20"/>
                <w:szCs w:val="26"/>
                <w:lang w:bidi="ar-EG"/>
              </w:rPr>
              <w:t>2.3.7.3.3</w:t>
            </w:r>
            <w:r w:rsidRPr="00803E89">
              <w:rPr>
                <w:sz w:val="20"/>
                <w:szCs w:val="26"/>
                <w:rtl/>
                <w:lang w:bidi="ar-EG"/>
              </w:rPr>
              <w:t xml:space="preserve">، الملحق </w:t>
            </w:r>
            <w:r w:rsidRPr="00803E89">
              <w:rPr>
                <w:sz w:val="20"/>
                <w:szCs w:val="26"/>
                <w:lang w:bidi="ar-EG"/>
              </w:rPr>
              <w:t>2</w:t>
            </w:r>
            <w:r w:rsidRPr="00803E89">
              <w:rPr>
                <w:sz w:val="20"/>
                <w:szCs w:val="26"/>
                <w:rtl/>
                <w:lang w:bidi="ar-EG"/>
              </w:rPr>
              <w:t xml:space="preserve">)، إذا كان علم اختيار حالة الاتصال مضبوط على </w:t>
            </w:r>
            <w:r w:rsidRPr="00803E89">
              <w:rPr>
                <w:sz w:val="20"/>
                <w:szCs w:val="26"/>
                <w:lang w:bidi="ar-EG"/>
              </w:rPr>
              <w:t>1</w:t>
            </w:r>
          </w:p>
        </w:tc>
      </w:tr>
      <w:tr w:rsidR="00B2361F" w:rsidRPr="00803E89" w:rsidTr="009146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984" w:type="dxa"/>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الحد الأقصى لعدد البتات</w:t>
            </w:r>
          </w:p>
        </w:tc>
        <w:tc>
          <w:tcPr>
            <w:tcW w:w="1187" w:type="dxa"/>
          </w:tcPr>
          <w:p w:rsidR="00B2361F" w:rsidRPr="00803E89" w:rsidRDefault="00B2361F" w:rsidP="00914617">
            <w:pPr>
              <w:tabs>
                <w:tab w:val="left" w:pos="805"/>
              </w:tabs>
              <w:spacing w:before="40" w:after="60" w:line="260" w:lineRule="exact"/>
              <w:jc w:val="center"/>
              <w:rPr>
                <w:sz w:val="20"/>
                <w:szCs w:val="26"/>
                <w:rtl/>
                <w:lang w:bidi="ar-EG"/>
              </w:rPr>
            </w:pPr>
            <w:r w:rsidRPr="00803E89">
              <w:rPr>
                <w:sz w:val="20"/>
                <w:szCs w:val="26"/>
                <w:lang w:bidi="ar-EG"/>
              </w:rPr>
              <w:t>1 064</w:t>
            </w:r>
            <w:r w:rsidRPr="00803E89">
              <w:rPr>
                <w:sz w:val="20"/>
                <w:szCs w:val="26"/>
                <w:rtl/>
                <w:lang w:bidi="ar-EG"/>
              </w:rPr>
              <w:t xml:space="preserve"> كحد أقصى</w:t>
            </w:r>
          </w:p>
        </w:tc>
        <w:tc>
          <w:tcPr>
            <w:tcW w:w="6468" w:type="dxa"/>
            <w:gridSpan w:val="3"/>
          </w:tcPr>
          <w:p w:rsidR="00B2361F" w:rsidRPr="00803E89" w:rsidRDefault="00B2361F" w:rsidP="00914617">
            <w:pPr>
              <w:tabs>
                <w:tab w:val="left" w:pos="805"/>
              </w:tabs>
              <w:spacing w:before="40" w:after="60" w:line="260" w:lineRule="exact"/>
              <w:jc w:val="left"/>
              <w:rPr>
                <w:sz w:val="20"/>
                <w:szCs w:val="26"/>
                <w:rtl/>
                <w:lang w:bidi="ar-EG"/>
              </w:rPr>
            </w:pPr>
            <w:r w:rsidRPr="00803E89">
              <w:rPr>
                <w:sz w:val="20"/>
                <w:szCs w:val="26"/>
                <w:rtl/>
                <w:lang w:bidi="ar-EG"/>
              </w:rPr>
              <w:t xml:space="preserve">تشغل من </w:t>
            </w:r>
            <w:r w:rsidRPr="00803E89">
              <w:rPr>
                <w:sz w:val="20"/>
                <w:szCs w:val="26"/>
                <w:lang w:bidi="ar-EG"/>
              </w:rPr>
              <w:t>1</w:t>
            </w:r>
            <w:r w:rsidRPr="00803E89">
              <w:rPr>
                <w:sz w:val="20"/>
                <w:szCs w:val="26"/>
                <w:rtl/>
                <w:lang w:bidi="ar-EG"/>
              </w:rPr>
              <w:t xml:space="preserve"> إلى </w:t>
            </w:r>
            <w:r w:rsidRPr="00803E89">
              <w:rPr>
                <w:sz w:val="20"/>
                <w:szCs w:val="26"/>
                <w:lang w:bidi="ar-EG"/>
              </w:rPr>
              <w:t>5</w:t>
            </w:r>
            <w:r w:rsidRPr="00803E89">
              <w:rPr>
                <w:sz w:val="20"/>
                <w:szCs w:val="26"/>
                <w:rtl/>
                <w:lang w:bidi="ar-EG"/>
              </w:rPr>
              <w:t xml:space="preserve"> فواصل زمنية طبقاً لطول محتوى رسالة الحقل الفرعي</w:t>
            </w:r>
          </w:p>
        </w:tc>
      </w:tr>
    </w:tbl>
    <w:p w:rsidR="00B2361F" w:rsidRPr="00803E89" w:rsidRDefault="00B2361F" w:rsidP="00B2361F">
      <w:pPr>
        <w:tabs>
          <w:tab w:val="left" w:pos="805"/>
        </w:tabs>
        <w:spacing w:before="240" w:after="60"/>
        <w:rPr>
          <w:rtl/>
          <w:lang w:bidi="ar-EG"/>
        </w:rPr>
      </w:pPr>
      <w:r w:rsidRPr="00803E89">
        <w:rPr>
          <w:rtl/>
          <w:lang w:bidi="ar-EG"/>
        </w:rPr>
        <w:t xml:space="preserve">يورد الجدول </w:t>
      </w:r>
      <w:r w:rsidRPr="00803E89">
        <w:rPr>
          <w:lang w:bidi="ar-EG"/>
        </w:rPr>
        <w:t>80</w:t>
      </w:r>
      <w:r w:rsidRPr="00803E89">
        <w:rPr>
          <w:rtl/>
          <w:lang w:bidi="ar-EG"/>
        </w:rPr>
        <w:t xml:space="preserve"> الحد الأقصى لعدد بتات البيانات الاثنينية لقيم ضبط عَلَمي بيان المقصد وطريقة التشفير بحيث لا تتجاوز الرسالة العدد المبيّن من الفواصل الزمنية.</w:t>
      </w:r>
    </w:p>
    <w:p w:rsidR="00B2361F" w:rsidRPr="00803E89" w:rsidRDefault="00B2361F" w:rsidP="00B2361F">
      <w:pPr>
        <w:keepNext/>
        <w:tabs>
          <w:tab w:val="left" w:pos="794"/>
          <w:tab w:val="left" w:pos="1191"/>
          <w:tab w:val="left" w:pos="1588"/>
          <w:tab w:val="left" w:pos="1985"/>
        </w:tabs>
        <w:spacing w:before="360" w:after="120"/>
        <w:jc w:val="center"/>
        <w:rPr>
          <w:rtl/>
          <w:lang w:val="fr-FR"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80</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54"/>
        <w:gridCol w:w="1524"/>
        <w:gridCol w:w="1212"/>
        <w:gridCol w:w="1212"/>
        <w:gridCol w:w="1212"/>
        <w:gridCol w:w="1212"/>
        <w:gridCol w:w="1213"/>
      </w:tblGrid>
      <w:tr w:rsidR="00B2361F" w:rsidRPr="00803E89" w:rsidTr="00914617">
        <w:trPr>
          <w:cantSplit/>
          <w:jc w:val="center"/>
        </w:trPr>
        <w:tc>
          <w:tcPr>
            <w:tcW w:w="1705" w:type="dxa"/>
            <w:vMerge w:val="restart"/>
            <w:shd w:val="clear" w:color="auto" w:fill="FFFFFF"/>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Cs w:val="26"/>
                <w:rtl/>
                <w:lang w:bidi="ar-EG"/>
              </w:rPr>
            </w:pPr>
            <w:r w:rsidRPr="00803E89">
              <w:rPr>
                <w:rFonts w:ascii="Times New Roman Bold" w:hAnsi="Times New Roman Bold"/>
                <w:b/>
                <w:bCs/>
                <w:szCs w:val="26"/>
                <w:rtl/>
                <w:lang w:bidi="ar-EG"/>
              </w:rPr>
              <w:t>بيان المقصد</w:t>
            </w:r>
          </w:p>
        </w:tc>
        <w:tc>
          <w:tcPr>
            <w:tcW w:w="1265" w:type="dxa"/>
            <w:vMerge w:val="restart"/>
            <w:shd w:val="clear" w:color="auto" w:fill="FFFFFF"/>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Cs w:val="26"/>
                <w:lang w:bidi="ar-EG"/>
              </w:rPr>
            </w:pPr>
            <w:r w:rsidRPr="00803E89">
              <w:rPr>
                <w:rFonts w:ascii="Times New Roman Bold" w:hAnsi="Times New Roman Bold"/>
                <w:b/>
                <w:bCs/>
                <w:szCs w:val="26"/>
                <w:rtl/>
                <w:lang w:bidi="ar-EG"/>
              </w:rPr>
              <w:t>عَلَم البيانات الاثنينية</w:t>
            </w:r>
          </w:p>
        </w:tc>
        <w:tc>
          <w:tcPr>
            <w:tcW w:w="5026" w:type="dxa"/>
            <w:gridSpan w:val="5"/>
            <w:shd w:val="clear" w:color="auto" w:fill="FFFFFF"/>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bCs/>
                <w:szCs w:val="26"/>
                <w:lang w:bidi="ar-EG"/>
              </w:rPr>
            </w:pPr>
            <w:r w:rsidRPr="00803E89">
              <w:rPr>
                <w:rFonts w:ascii="Times New Roman Bold" w:hAnsi="Times New Roman Bold"/>
                <w:b/>
                <w:bCs/>
                <w:szCs w:val="26"/>
                <w:rtl/>
                <w:lang w:bidi="ar-EG"/>
              </w:rPr>
              <w:t>البيانات الاثنينية (الحد الأقصى للبتات)</w:t>
            </w:r>
          </w:p>
        </w:tc>
      </w:tr>
      <w:tr w:rsidR="00B2361F" w:rsidRPr="00803E89" w:rsidTr="00914617">
        <w:trPr>
          <w:cantSplit/>
          <w:jc w:val="center"/>
        </w:trPr>
        <w:tc>
          <w:tcPr>
            <w:tcW w:w="1705" w:type="dxa"/>
            <w:vMerge/>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szCs w:val="26"/>
                <w:lang w:bidi="ar-EG"/>
              </w:rPr>
            </w:pPr>
          </w:p>
        </w:tc>
        <w:tc>
          <w:tcPr>
            <w:tcW w:w="1265" w:type="dxa"/>
            <w:vMerge/>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szCs w:val="26"/>
                <w:lang w:bidi="ar-EG"/>
              </w:rPr>
            </w:pPr>
          </w:p>
        </w:tc>
        <w:tc>
          <w:tcPr>
            <w:tcW w:w="1005" w:type="dxa"/>
            <w:shd w:val="clear" w:color="auto" w:fill="FFFFFF"/>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sz w:val="20"/>
                <w:szCs w:val="20"/>
                <w:lang w:bidi="ar-EG"/>
              </w:rPr>
            </w:pPr>
            <w:r w:rsidRPr="00803E89">
              <w:rPr>
                <w:rFonts w:ascii="Times New Roman Bold" w:hAnsi="Times New Roman Bold"/>
                <w:sz w:val="20"/>
                <w:szCs w:val="20"/>
                <w:lang w:bidi="ar-EG"/>
              </w:rPr>
              <w:t>1-slot</w:t>
            </w:r>
          </w:p>
        </w:tc>
        <w:tc>
          <w:tcPr>
            <w:tcW w:w="1005" w:type="dxa"/>
            <w:shd w:val="clear" w:color="auto" w:fill="FFFFFF"/>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sz w:val="20"/>
                <w:szCs w:val="20"/>
                <w:lang w:bidi="ar-EG"/>
              </w:rPr>
            </w:pPr>
            <w:r w:rsidRPr="00803E89">
              <w:rPr>
                <w:rFonts w:ascii="Times New Roman Bold" w:hAnsi="Times New Roman Bold"/>
                <w:sz w:val="20"/>
                <w:szCs w:val="20"/>
                <w:lang w:bidi="ar-EG"/>
              </w:rPr>
              <w:t>2-slot</w:t>
            </w:r>
          </w:p>
        </w:tc>
        <w:tc>
          <w:tcPr>
            <w:tcW w:w="1005" w:type="dxa"/>
            <w:shd w:val="clear" w:color="auto" w:fill="FFFFFF"/>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sz w:val="20"/>
                <w:szCs w:val="20"/>
                <w:lang w:bidi="ar-EG"/>
              </w:rPr>
            </w:pPr>
            <w:r w:rsidRPr="00803E89">
              <w:rPr>
                <w:rFonts w:ascii="Times New Roman Bold" w:hAnsi="Times New Roman Bold"/>
                <w:sz w:val="20"/>
                <w:szCs w:val="20"/>
                <w:lang w:bidi="ar-EG"/>
              </w:rPr>
              <w:t>3-slot</w:t>
            </w:r>
          </w:p>
        </w:tc>
        <w:tc>
          <w:tcPr>
            <w:tcW w:w="1005" w:type="dxa"/>
            <w:shd w:val="clear" w:color="auto" w:fill="FFFFFF"/>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sz w:val="20"/>
                <w:szCs w:val="20"/>
                <w:lang w:bidi="ar-EG"/>
              </w:rPr>
            </w:pPr>
            <w:r w:rsidRPr="00803E89">
              <w:rPr>
                <w:rFonts w:ascii="Times New Roman Bold" w:hAnsi="Times New Roman Bold"/>
                <w:sz w:val="20"/>
                <w:szCs w:val="20"/>
                <w:lang w:bidi="ar-EG"/>
              </w:rPr>
              <w:t>4-slot</w:t>
            </w:r>
          </w:p>
        </w:tc>
        <w:tc>
          <w:tcPr>
            <w:tcW w:w="1006" w:type="dxa"/>
            <w:shd w:val="clear" w:color="auto" w:fill="FFFFFF"/>
            <w:vAlign w:val="center"/>
          </w:tcPr>
          <w:p w:rsidR="00B2361F" w:rsidRPr="00803E89" w:rsidRDefault="00B2361F" w:rsidP="009146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sz w:val="20"/>
                <w:szCs w:val="20"/>
                <w:lang w:bidi="ar-EG"/>
              </w:rPr>
            </w:pPr>
            <w:r w:rsidRPr="00803E89">
              <w:rPr>
                <w:rFonts w:ascii="Times New Roman Bold" w:hAnsi="Times New Roman Bold"/>
                <w:sz w:val="20"/>
                <w:szCs w:val="20"/>
                <w:lang w:bidi="ar-EG"/>
              </w:rPr>
              <w:t>5-slot</w:t>
            </w:r>
          </w:p>
        </w:tc>
      </w:tr>
      <w:tr w:rsidR="00B2361F" w:rsidRPr="00803E89" w:rsidTr="00914617">
        <w:trPr>
          <w:cantSplit/>
          <w:jc w:val="center"/>
        </w:trPr>
        <w:tc>
          <w:tcPr>
            <w:tcW w:w="170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0</w:t>
            </w:r>
          </w:p>
        </w:tc>
        <w:tc>
          <w:tcPr>
            <w:tcW w:w="126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0</w:t>
            </w:r>
          </w:p>
        </w:tc>
        <w:tc>
          <w:tcPr>
            <w:tcW w:w="100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rtl/>
                <w:lang w:bidi="ar-EG"/>
              </w:rPr>
            </w:pPr>
            <w:r w:rsidRPr="00803E89">
              <w:rPr>
                <w:sz w:val="20"/>
                <w:szCs w:val="26"/>
                <w:lang w:bidi="ar-EG"/>
              </w:rPr>
              <w:t>108</w:t>
            </w:r>
          </w:p>
        </w:tc>
        <w:tc>
          <w:tcPr>
            <w:tcW w:w="100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332</w:t>
            </w:r>
          </w:p>
        </w:tc>
        <w:tc>
          <w:tcPr>
            <w:tcW w:w="100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556</w:t>
            </w:r>
          </w:p>
        </w:tc>
        <w:tc>
          <w:tcPr>
            <w:tcW w:w="100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780</w:t>
            </w:r>
          </w:p>
        </w:tc>
        <w:tc>
          <w:tcPr>
            <w:tcW w:w="1006"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1</w:t>
            </w:r>
            <w:r>
              <w:rPr>
                <w:sz w:val="20"/>
                <w:szCs w:val="26"/>
                <w:lang w:bidi="ar-EG"/>
              </w:rPr>
              <w:t xml:space="preserve"> </w:t>
            </w:r>
            <w:r w:rsidRPr="00803E89">
              <w:rPr>
                <w:sz w:val="20"/>
                <w:szCs w:val="26"/>
                <w:lang w:bidi="ar-EG"/>
              </w:rPr>
              <w:t>004</w:t>
            </w:r>
          </w:p>
        </w:tc>
      </w:tr>
      <w:tr w:rsidR="00B2361F" w:rsidRPr="00803E89" w:rsidTr="00914617">
        <w:trPr>
          <w:cantSplit/>
          <w:jc w:val="center"/>
        </w:trPr>
        <w:tc>
          <w:tcPr>
            <w:tcW w:w="170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0</w:t>
            </w:r>
          </w:p>
        </w:tc>
        <w:tc>
          <w:tcPr>
            <w:tcW w:w="126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1</w:t>
            </w:r>
          </w:p>
        </w:tc>
        <w:tc>
          <w:tcPr>
            <w:tcW w:w="100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92</w:t>
            </w:r>
          </w:p>
        </w:tc>
        <w:tc>
          <w:tcPr>
            <w:tcW w:w="100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316</w:t>
            </w:r>
          </w:p>
        </w:tc>
        <w:tc>
          <w:tcPr>
            <w:tcW w:w="100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540</w:t>
            </w:r>
          </w:p>
        </w:tc>
        <w:tc>
          <w:tcPr>
            <w:tcW w:w="100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764</w:t>
            </w:r>
          </w:p>
        </w:tc>
        <w:tc>
          <w:tcPr>
            <w:tcW w:w="1006"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988</w:t>
            </w:r>
          </w:p>
        </w:tc>
      </w:tr>
      <w:tr w:rsidR="00B2361F" w:rsidRPr="00803E89" w:rsidTr="00914617">
        <w:trPr>
          <w:cantSplit/>
          <w:jc w:val="center"/>
        </w:trPr>
        <w:tc>
          <w:tcPr>
            <w:tcW w:w="170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1</w:t>
            </w:r>
          </w:p>
        </w:tc>
        <w:tc>
          <w:tcPr>
            <w:tcW w:w="126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0</w:t>
            </w:r>
          </w:p>
        </w:tc>
        <w:tc>
          <w:tcPr>
            <w:tcW w:w="100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78</w:t>
            </w:r>
          </w:p>
        </w:tc>
        <w:tc>
          <w:tcPr>
            <w:tcW w:w="100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302</w:t>
            </w:r>
          </w:p>
        </w:tc>
        <w:tc>
          <w:tcPr>
            <w:tcW w:w="100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526</w:t>
            </w:r>
          </w:p>
        </w:tc>
        <w:tc>
          <w:tcPr>
            <w:tcW w:w="100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750</w:t>
            </w:r>
          </w:p>
        </w:tc>
        <w:tc>
          <w:tcPr>
            <w:tcW w:w="1006"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974</w:t>
            </w:r>
          </w:p>
        </w:tc>
      </w:tr>
      <w:tr w:rsidR="00B2361F" w:rsidRPr="00803E89" w:rsidTr="00914617">
        <w:trPr>
          <w:cantSplit/>
          <w:jc w:val="center"/>
        </w:trPr>
        <w:tc>
          <w:tcPr>
            <w:tcW w:w="170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1</w:t>
            </w:r>
          </w:p>
        </w:tc>
        <w:tc>
          <w:tcPr>
            <w:tcW w:w="126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1</w:t>
            </w:r>
          </w:p>
        </w:tc>
        <w:tc>
          <w:tcPr>
            <w:tcW w:w="100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62</w:t>
            </w:r>
          </w:p>
        </w:tc>
        <w:tc>
          <w:tcPr>
            <w:tcW w:w="100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286</w:t>
            </w:r>
          </w:p>
        </w:tc>
        <w:tc>
          <w:tcPr>
            <w:tcW w:w="1005" w:type="dxa"/>
            <w:vAlign w:val="center"/>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510</w:t>
            </w:r>
          </w:p>
        </w:tc>
        <w:tc>
          <w:tcPr>
            <w:tcW w:w="1005"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734</w:t>
            </w:r>
          </w:p>
        </w:tc>
        <w:tc>
          <w:tcPr>
            <w:tcW w:w="1006" w:type="dxa"/>
          </w:tcPr>
          <w:p w:rsidR="00B2361F" w:rsidRPr="00803E89" w:rsidRDefault="00B2361F" w:rsidP="009146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sz w:val="20"/>
                <w:szCs w:val="26"/>
                <w:lang w:bidi="ar-EG"/>
              </w:rPr>
            </w:pPr>
            <w:r w:rsidRPr="00803E89">
              <w:rPr>
                <w:sz w:val="20"/>
                <w:szCs w:val="26"/>
                <w:lang w:bidi="ar-EG"/>
              </w:rPr>
              <w:t>958</w:t>
            </w:r>
          </w:p>
        </w:tc>
      </w:tr>
    </w:tbl>
    <w:p w:rsidR="00B2361F" w:rsidRDefault="00B2361F" w:rsidP="00B2361F">
      <w:pPr>
        <w:tabs>
          <w:tab w:val="left" w:pos="805"/>
        </w:tabs>
        <w:spacing w:before="0"/>
        <w:rPr>
          <w:rtl/>
        </w:rPr>
      </w:pPr>
    </w:p>
    <w:p w:rsidR="00B2361F" w:rsidRPr="002E6ABA" w:rsidRDefault="00B2361F" w:rsidP="00B2361F">
      <w:pPr>
        <w:pStyle w:val="Heading2"/>
        <w:rPr>
          <w:rtl/>
        </w:rPr>
      </w:pPr>
      <w:r w:rsidRPr="002E6ABA">
        <w:t>25.3</w:t>
      </w:r>
      <w:r w:rsidRPr="002E6ABA">
        <w:rPr>
          <w:rtl/>
        </w:rPr>
        <w:tab/>
        <w:t xml:space="preserve">الرسالة </w:t>
      </w:r>
      <w:r w:rsidRPr="002E6ABA">
        <w:t>27</w:t>
      </w:r>
      <w:r w:rsidRPr="002E6ABA">
        <w:rPr>
          <w:rtl/>
        </w:rPr>
        <w:t xml:space="preserve">: </w:t>
      </w:r>
      <w:r w:rsidRPr="002E6ABA">
        <w:rPr>
          <w:rFonts w:hint="cs"/>
          <w:rtl/>
        </w:rPr>
        <w:t xml:space="preserve">الرسالة الإذاعية </w:t>
      </w:r>
      <w:r w:rsidRPr="002E6ABA">
        <w:t>AIS</w:t>
      </w:r>
      <w:r w:rsidRPr="002E6ABA">
        <w:rPr>
          <w:rFonts w:hint="cs"/>
          <w:rtl/>
        </w:rPr>
        <w:t xml:space="preserve"> طويلة المدى</w:t>
      </w:r>
    </w:p>
    <w:p w:rsidR="00B2361F" w:rsidRPr="00563771" w:rsidRDefault="00B2361F" w:rsidP="00B2361F">
      <w:pPr>
        <w:tabs>
          <w:tab w:val="left" w:pos="805"/>
        </w:tabs>
        <w:spacing w:before="0"/>
        <w:rPr>
          <w:rtl/>
        </w:rPr>
      </w:pPr>
      <w:r>
        <w:rPr>
          <w:rFonts w:hint="cs"/>
          <w:rtl/>
        </w:rPr>
        <w:t xml:space="preserve">تخص هذه الرسالة في الأساس الكشف طويل المدى عن السفن المجهزة بنظام </w:t>
      </w:r>
      <w:r>
        <w:t>AIS</w:t>
      </w:r>
      <w:r>
        <w:rPr>
          <w:rFonts w:hint="cs"/>
          <w:rtl/>
        </w:rPr>
        <w:t xml:space="preserve"> من الصنف </w:t>
      </w:r>
      <w:r>
        <w:t>A</w:t>
      </w:r>
      <w:r>
        <w:rPr>
          <w:rFonts w:hint="cs"/>
          <w:rtl/>
        </w:rPr>
        <w:t xml:space="preserve"> (عن طريق السواتل بصفة عامة). ولهذه الرسالة محتوى مماثل للرسائل </w:t>
      </w:r>
      <w:r>
        <w:t>1</w:t>
      </w:r>
      <w:r>
        <w:rPr>
          <w:rFonts w:hint="cs"/>
          <w:rtl/>
          <w:lang w:val="fr-CH"/>
        </w:rPr>
        <w:t xml:space="preserve"> و</w:t>
      </w:r>
      <w:r>
        <w:t>2</w:t>
      </w:r>
      <w:r>
        <w:rPr>
          <w:rFonts w:hint="cs"/>
          <w:rtl/>
        </w:rPr>
        <w:t xml:space="preserve"> و</w:t>
      </w:r>
      <w:r>
        <w:t>3</w:t>
      </w:r>
      <w:r>
        <w:rPr>
          <w:rFonts w:hint="cs"/>
          <w:rtl/>
        </w:rPr>
        <w:t xml:space="preserve">، ولكن العدد الإجمالي للبتات قد خُفض للسماح بتأخرات الانتشار المتزايدة المرتبطة بالكشف طويل المدى. انظر الملحق </w:t>
      </w:r>
      <w:r>
        <w:t>4</w:t>
      </w:r>
      <w:r>
        <w:rPr>
          <w:rFonts w:hint="cs"/>
          <w:rtl/>
        </w:rPr>
        <w:t xml:space="preserve"> للاطلاع على التفاصيل المتعلقة بالتطبيقات طويلة المدى.</w:t>
      </w:r>
    </w:p>
    <w:p w:rsidR="00B2361F" w:rsidRPr="00803E89" w:rsidRDefault="00B2361F" w:rsidP="00B2361F">
      <w:pPr>
        <w:tabs>
          <w:tab w:val="left" w:pos="805"/>
        </w:tabs>
        <w:spacing w:before="0"/>
        <w:rPr>
          <w:rFonts w:hint="cs"/>
          <w:rtl/>
          <w:lang w:bidi="ar-EG"/>
        </w:rPr>
      </w:pPr>
    </w:p>
    <w:p w:rsidR="00B2361F" w:rsidRPr="002A24D7" w:rsidRDefault="00B2361F" w:rsidP="00B2361F">
      <w:pPr>
        <w:overflowPunct/>
        <w:autoSpaceDE/>
        <w:autoSpaceDN/>
        <w:bidi w:val="0"/>
        <w:adjustRightInd/>
        <w:spacing w:before="0" w:line="240" w:lineRule="auto"/>
        <w:jc w:val="left"/>
        <w:textAlignment w:val="auto"/>
        <w:rPr>
          <w:lang w:eastAsia="en-US" w:bidi="ar-EG"/>
        </w:rPr>
      </w:pPr>
    </w:p>
    <w:p w:rsidR="00B2361F" w:rsidRDefault="00B2361F" w:rsidP="00B2361F">
      <w:pPr>
        <w:tabs>
          <w:tab w:val="left" w:pos="805"/>
        </w:tabs>
        <w:spacing w:before="0"/>
        <w:jc w:val="center"/>
        <w:rPr>
          <w:rtl/>
          <w:lang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8</w:t>
      </w:r>
      <w:r>
        <w:rPr>
          <w:lang w:val="fr-FR" w:eastAsia="en-US" w:bidi="ar-EG"/>
        </w:rPr>
        <w:t>1</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551"/>
        <w:gridCol w:w="992"/>
        <w:gridCol w:w="6096"/>
      </w:tblGrid>
      <w:tr w:rsidR="00B2361F" w:rsidRPr="00C11CBA" w:rsidTr="00044455">
        <w:trPr>
          <w:cantSplit/>
          <w:tblHeader/>
          <w:jc w:val="center"/>
        </w:trPr>
        <w:tc>
          <w:tcPr>
            <w:tcW w:w="2551" w:type="dxa"/>
            <w:tcBorders>
              <w:top w:val="single" w:sz="6" w:space="0" w:color="000000"/>
              <w:left w:val="single" w:sz="6" w:space="0" w:color="000000"/>
              <w:bottom w:val="single" w:sz="6" w:space="0" w:color="000000"/>
              <w:right w:val="single" w:sz="6" w:space="0" w:color="000000"/>
            </w:tcBorders>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803E89">
              <w:rPr>
                <w:bCs/>
                <w:sz w:val="26"/>
                <w:szCs w:val="26"/>
                <w:rtl/>
                <w:lang w:bidi="ar-EG"/>
              </w:rPr>
              <w:t>المعلمة</w:t>
            </w:r>
          </w:p>
        </w:tc>
        <w:tc>
          <w:tcPr>
            <w:tcW w:w="992" w:type="dxa"/>
            <w:tcBorders>
              <w:top w:val="single" w:sz="6" w:space="0" w:color="000000"/>
              <w:left w:val="single" w:sz="6" w:space="0" w:color="000000"/>
              <w:bottom w:val="single" w:sz="6" w:space="0" w:color="000000"/>
              <w:right w:val="single" w:sz="6" w:space="0" w:color="000000"/>
            </w:tcBorders>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803E89">
              <w:rPr>
                <w:bCs/>
                <w:sz w:val="26"/>
                <w:szCs w:val="26"/>
                <w:rtl/>
                <w:lang w:bidi="ar-EG"/>
              </w:rPr>
              <w:t>عدد البتات</w:t>
            </w:r>
          </w:p>
        </w:tc>
        <w:tc>
          <w:tcPr>
            <w:tcW w:w="6096" w:type="dxa"/>
            <w:tcBorders>
              <w:top w:val="single" w:sz="6" w:space="0" w:color="000000"/>
              <w:left w:val="single" w:sz="6" w:space="0" w:color="000000"/>
              <w:bottom w:val="single" w:sz="6" w:space="0" w:color="000000"/>
              <w:right w:val="single" w:sz="6" w:space="0" w:color="000000"/>
            </w:tcBorders>
            <w:vAlign w:val="center"/>
          </w:tcPr>
          <w:p w:rsidR="00B2361F" w:rsidRPr="00803E89" w:rsidRDefault="00B2361F" w:rsidP="009146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bCs/>
                <w:sz w:val="26"/>
                <w:szCs w:val="26"/>
                <w:rtl/>
                <w:lang w:bidi="ar-EG"/>
              </w:rPr>
            </w:pPr>
            <w:r w:rsidRPr="00803E89">
              <w:rPr>
                <w:bCs/>
                <w:sz w:val="26"/>
                <w:szCs w:val="26"/>
                <w:rtl/>
                <w:lang w:bidi="ar-EG"/>
              </w:rPr>
              <w:t>الوصف</w:t>
            </w:r>
          </w:p>
        </w:tc>
      </w:tr>
      <w:tr w:rsidR="00B2361F" w:rsidRPr="001D4983" w:rsidTr="00044455">
        <w:trPr>
          <w:cantSplit/>
          <w:jc w:val="center"/>
        </w:trPr>
        <w:tc>
          <w:tcPr>
            <w:tcW w:w="2551"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rPr>
                <w:rtl/>
              </w:rPr>
            </w:pPr>
            <w:r>
              <w:rPr>
                <w:rFonts w:hint="cs"/>
                <w:rtl/>
              </w:rPr>
              <w:t>هوية الرسالة</w:t>
            </w:r>
          </w:p>
        </w:tc>
        <w:tc>
          <w:tcPr>
            <w:tcW w:w="992"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jc w:val="center"/>
            </w:pPr>
            <w:r w:rsidRPr="00C11CBA">
              <w:t>6</w:t>
            </w:r>
          </w:p>
        </w:tc>
        <w:tc>
          <w:tcPr>
            <w:tcW w:w="6096" w:type="dxa"/>
            <w:tcBorders>
              <w:top w:val="single" w:sz="6" w:space="0" w:color="000000"/>
              <w:left w:val="single" w:sz="6" w:space="0" w:color="000000"/>
              <w:bottom w:val="single" w:sz="6" w:space="0" w:color="000000"/>
              <w:right w:val="single" w:sz="6" w:space="0" w:color="000000"/>
            </w:tcBorders>
          </w:tcPr>
          <w:p w:rsidR="00B2361F" w:rsidRPr="00563771" w:rsidRDefault="00B2361F" w:rsidP="00914617">
            <w:pPr>
              <w:pStyle w:val="Tabletext"/>
              <w:spacing w:line="280" w:lineRule="exact"/>
              <w:rPr>
                <w:rtl/>
              </w:rPr>
            </w:pPr>
            <w:r>
              <w:rPr>
                <w:rFonts w:hint="cs"/>
                <w:rtl/>
                <w:lang w:val="en-GB"/>
              </w:rPr>
              <w:t xml:space="preserve">معرف هوية هذه الرسالة؛ دائماً </w:t>
            </w:r>
            <w:r>
              <w:t>27</w:t>
            </w:r>
          </w:p>
        </w:tc>
      </w:tr>
      <w:tr w:rsidR="00B2361F" w:rsidRPr="00C11CBA" w:rsidTr="00044455">
        <w:trPr>
          <w:cantSplit/>
          <w:jc w:val="center"/>
        </w:trPr>
        <w:tc>
          <w:tcPr>
            <w:tcW w:w="2551"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pPr>
            <w:r>
              <w:rPr>
                <w:rFonts w:hint="cs"/>
                <w:rtl/>
              </w:rPr>
              <w:t>مؤشر التكرار</w:t>
            </w:r>
          </w:p>
        </w:tc>
        <w:tc>
          <w:tcPr>
            <w:tcW w:w="992"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jc w:val="center"/>
            </w:pPr>
            <w:r w:rsidRPr="00C11CBA">
              <w:t>2</w:t>
            </w:r>
          </w:p>
        </w:tc>
        <w:tc>
          <w:tcPr>
            <w:tcW w:w="6096"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pPr>
            <w:r>
              <w:rPr>
                <w:rFonts w:hint="cs"/>
                <w:rtl/>
              </w:rPr>
              <w:t xml:space="preserve">دائماً </w:t>
            </w:r>
            <w:r>
              <w:t>3</w:t>
            </w:r>
          </w:p>
        </w:tc>
      </w:tr>
      <w:tr w:rsidR="00B2361F" w:rsidRPr="00C11CBA" w:rsidTr="00044455">
        <w:trPr>
          <w:cantSplit/>
          <w:jc w:val="center"/>
        </w:trPr>
        <w:tc>
          <w:tcPr>
            <w:tcW w:w="2551"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pPr>
            <w:r w:rsidRPr="004500D3">
              <w:rPr>
                <w:rtl/>
              </w:rPr>
              <w:t>هوية المستعمل</w:t>
            </w:r>
          </w:p>
        </w:tc>
        <w:tc>
          <w:tcPr>
            <w:tcW w:w="992"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jc w:val="center"/>
            </w:pPr>
            <w:r w:rsidRPr="00C11CBA">
              <w:t>30</w:t>
            </w:r>
          </w:p>
        </w:tc>
        <w:tc>
          <w:tcPr>
            <w:tcW w:w="6096"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rPr>
                <w:rtl/>
              </w:rPr>
            </w:pPr>
            <w:r w:rsidRPr="004500D3">
              <w:rPr>
                <w:rtl/>
              </w:rPr>
              <w:t>الرقم ‏</w:t>
            </w:r>
            <w:r w:rsidRPr="004500D3">
              <w:t>MMS</w:t>
            </w:r>
            <w:r>
              <w:t>I</w:t>
            </w:r>
          </w:p>
        </w:tc>
      </w:tr>
      <w:tr w:rsidR="00B2361F" w:rsidRPr="00C11CBA" w:rsidTr="00044455">
        <w:trPr>
          <w:cantSplit/>
          <w:jc w:val="center"/>
        </w:trPr>
        <w:tc>
          <w:tcPr>
            <w:tcW w:w="2551"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pPr>
            <w:r>
              <w:rPr>
                <w:rFonts w:hint="cs"/>
                <w:rtl/>
              </w:rPr>
              <w:t>دقة الموقع</w:t>
            </w:r>
          </w:p>
        </w:tc>
        <w:tc>
          <w:tcPr>
            <w:tcW w:w="992"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jc w:val="center"/>
            </w:pPr>
            <w:r w:rsidRPr="00C11CBA">
              <w:t>1</w:t>
            </w:r>
          </w:p>
        </w:tc>
        <w:tc>
          <w:tcPr>
            <w:tcW w:w="6096"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pPr>
            <w:r>
              <w:rPr>
                <w:rFonts w:hint="cs"/>
                <w:rtl/>
              </w:rPr>
              <w:t xml:space="preserve">كما هي محددة في الرسالة </w:t>
            </w:r>
            <w:r>
              <w:t>1</w:t>
            </w:r>
          </w:p>
        </w:tc>
      </w:tr>
      <w:tr w:rsidR="00B2361F" w:rsidRPr="00C11CBA" w:rsidTr="00044455">
        <w:trPr>
          <w:cantSplit/>
          <w:jc w:val="center"/>
        </w:trPr>
        <w:tc>
          <w:tcPr>
            <w:tcW w:w="2551"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rPr>
                <w:rtl/>
              </w:rPr>
            </w:pPr>
            <w:r w:rsidRPr="004500D3">
              <w:rPr>
                <w:cs/>
              </w:rPr>
              <w:t>‎</w:t>
            </w:r>
            <w:r w:rsidRPr="004500D3">
              <w:rPr>
                <w:rtl/>
              </w:rPr>
              <w:t>عَلَم</w:t>
            </w:r>
            <w:r>
              <w:rPr>
                <w:rFonts w:hint="cs"/>
                <w:rtl/>
              </w:rPr>
              <w:t xml:space="preserve"> </w:t>
            </w:r>
            <w:r w:rsidRPr="004500D3">
              <w:t>RAIM</w:t>
            </w:r>
          </w:p>
        </w:tc>
        <w:tc>
          <w:tcPr>
            <w:tcW w:w="992"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jc w:val="center"/>
            </w:pPr>
            <w:r w:rsidRPr="00C11CBA">
              <w:t>1</w:t>
            </w:r>
          </w:p>
        </w:tc>
        <w:tc>
          <w:tcPr>
            <w:tcW w:w="6096"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pPr>
            <w:r>
              <w:rPr>
                <w:rFonts w:hint="cs"/>
                <w:rtl/>
              </w:rPr>
              <w:t xml:space="preserve">كما هو محدد في الرسالة </w:t>
            </w:r>
            <w:r>
              <w:t>1</w:t>
            </w:r>
          </w:p>
        </w:tc>
      </w:tr>
      <w:tr w:rsidR="00B2361F" w:rsidRPr="00C11CBA" w:rsidTr="00044455">
        <w:trPr>
          <w:cantSplit/>
          <w:jc w:val="center"/>
        </w:trPr>
        <w:tc>
          <w:tcPr>
            <w:tcW w:w="2551"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pPr>
            <w:r>
              <w:rPr>
                <w:rFonts w:hint="cs"/>
                <w:rtl/>
              </w:rPr>
              <w:t>حالة الملاحة</w:t>
            </w:r>
          </w:p>
        </w:tc>
        <w:tc>
          <w:tcPr>
            <w:tcW w:w="992"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jc w:val="center"/>
            </w:pPr>
            <w:r w:rsidRPr="00C11CBA">
              <w:t>4</w:t>
            </w:r>
          </w:p>
        </w:tc>
        <w:tc>
          <w:tcPr>
            <w:tcW w:w="6096"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pPr>
            <w:r>
              <w:rPr>
                <w:rFonts w:hint="cs"/>
                <w:rtl/>
              </w:rPr>
              <w:t xml:space="preserve">كما هي محددة في الرسالة </w:t>
            </w:r>
            <w:r>
              <w:t>1</w:t>
            </w:r>
          </w:p>
        </w:tc>
      </w:tr>
      <w:tr w:rsidR="00B2361F" w:rsidRPr="001D4983" w:rsidTr="00044455">
        <w:trPr>
          <w:cantSplit/>
          <w:jc w:val="center"/>
        </w:trPr>
        <w:tc>
          <w:tcPr>
            <w:tcW w:w="2551"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pPr>
            <w:r>
              <w:rPr>
                <w:rFonts w:hint="cs"/>
                <w:rtl/>
              </w:rPr>
              <w:t>خط الطول</w:t>
            </w:r>
          </w:p>
        </w:tc>
        <w:tc>
          <w:tcPr>
            <w:tcW w:w="992"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jc w:val="center"/>
            </w:pPr>
            <w:r w:rsidRPr="00C11CBA">
              <w:t>18</w:t>
            </w:r>
          </w:p>
        </w:tc>
        <w:tc>
          <w:tcPr>
            <w:tcW w:w="6096" w:type="dxa"/>
            <w:tcBorders>
              <w:top w:val="single" w:sz="6" w:space="0" w:color="000000"/>
              <w:left w:val="single" w:sz="6" w:space="0" w:color="000000"/>
              <w:bottom w:val="single" w:sz="6" w:space="0" w:color="000000"/>
              <w:right w:val="single" w:sz="6" w:space="0" w:color="000000"/>
            </w:tcBorders>
          </w:tcPr>
          <w:p w:rsidR="00B2361F" w:rsidRPr="00937F31" w:rsidRDefault="00B2361F" w:rsidP="00044455">
            <w:pPr>
              <w:pStyle w:val="Tabletext"/>
              <w:spacing w:line="280" w:lineRule="exact"/>
            </w:pPr>
            <w:r>
              <w:rPr>
                <w:rFonts w:hint="cs"/>
                <w:rtl/>
              </w:rPr>
              <w:t xml:space="preserve">خط الطول في </w:t>
            </w:r>
            <w:r w:rsidRPr="004500D3">
              <w:rPr>
                <w:rtl/>
              </w:rPr>
              <w:t>‏</w:t>
            </w:r>
            <w:r w:rsidRPr="004500D3">
              <w:rPr>
                <w:cs/>
              </w:rPr>
              <w:t>‎</w:t>
            </w:r>
            <w:r w:rsidR="00044455">
              <w:t>1/10</w:t>
            </w:r>
            <w:r w:rsidRPr="004500D3">
              <w:rPr>
                <w:cs/>
              </w:rPr>
              <w:t>‎</w:t>
            </w:r>
            <w:r w:rsidRPr="004500D3">
              <w:rPr>
                <w:rtl/>
              </w:rPr>
              <w:t>‏ دقيقة (±‏</w:t>
            </w:r>
            <w:r w:rsidRPr="004500D3">
              <w:rPr>
                <w:cs/>
              </w:rPr>
              <w:t>‎</w:t>
            </w:r>
            <w:r w:rsidRPr="004500D3">
              <w:t>180</w:t>
            </w:r>
            <w:r w:rsidRPr="004500D3">
              <w:rPr>
                <w:cs/>
              </w:rPr>
              <w:t>‎</w:t>
            </w:r>
            <w:r w:rsidRPr="004500D3">
              <w:rPr>
                <w:rtl/>
              </w:rPr>
              <w:t>‏ درجة، الشرق = موجب، الغرب = سالب)</w:t>
            </w:r>
          </w:p>
        </w:tc>
      </w:tr>
      <w:tr w:rsidR="00B2361F" w:rsidRPr="001D4983" w:rsidTr="00044455">
        <w:trPr>
          <w:cantSplit/>
          <w:jc w:val="center"/>
        </w:trPr>
        <w:tc>
          <w:tcPr>
            <w:tcW w:w="2551"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pPr>
            <w:r>
              <w:rPr>
                <w:rFonts w:hint="cs"/>
                <w:rtl/>
              </w:rPr>
              <w:t>خط العرض</w:t>
            </w:r>
          </w:p>
        </w:tc>
        <w:tc>
          <w:tcPr>
            <w:tcW w:w="992"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jc w:val="center"/>
            </w:pPr>
            <w:r w:rsidRPr="00C11CBA">
              <w:t>17</w:t>
            </w:r>
          </w:p>
        </w:tc>
        <w:tc>
          <w:tcPr>
            <w:tcW w:w="6096" w:type="dxa"/>
            <w:tcBorders>
              <w:top w:val="single" w:sz="6" w:space="0" w:color="000000"/>
              <w:left w:val="single" w:sz="6" w:space="0" w:color="000000"/>
              <w:bottom w:val="single" w:sz="6" w:space="0" w:color="000000"/>
              <w:right w:val="single" w:sz="6" w:space="0" w:color="000000"/>
            </w:tcBorders>
          </w:tcPr>
          <w:p w:rsidR="00B2361F" w:rsidRPr="00937F31" w:rsidRDefault="00B2361F" w:rsidP="00914617">
            <w:pPr>
              <w:pStyle w:val="Tabletext"/>
              <w:spacing w:line="280" w:lineRule="exact"/>
            </w:pPr>
            <w:r>
              <w:rPr>
                <w:rFonts w:hint="cs"/>
                <w:rtl/>
              </w:rPr>
              <w:t xml:space="preserve">خط العرض في </w:t>
            </w:r>
            <w:r w:rsidR="00044455">
              <w:t>1/10</w:t>
            </w:r>
            <w:r w:rsidRPr="004500D3">
              <w:rPr>
                <w:cs/>
              </w:rPr>
              <w:t>‎</w:t>
            </w:r>
            <w:r w:rsidRPr="004500D3">
              <w:rPr>
                <w:rtl/>
              </w:rPr>
              <w:t>‏ دقيقة (±‏</w:t>
            </w:r>
            <w:r w:rsidRPr="004500D3">
              <w:rPr>
                <w:cs/>
              </w:rPr>
              <w:t>‎</w:t>
            </w:r>
            <w:r w:rsidRPr="004500D3">
              <w:t>90</w:t>
            </w:r>
            <w:r w:rsidRPr="004500D3">
              <w:rPr>
                <w:cs/>
              </w:rPr>
              <w:t>‎</w:t>
            </w:r>
            <w:r w:rsidRPr="004500D3">
              <w:rPr>
                <w:rtl/>
              </w:rPr>
              <w:t>‏ درجة، الشمال = موجب، الجنوب = سالب)</w:t>
            </w:r>
          </w:p>
        </w:tc>
      </w:tr>
      <w:tr w:rsidR="00B2361F" w:rsidRPr="00C11CBA" w:rsidTr="00044455">
        <w:trPr>
          <w:cantSplit/>
          <w:jc w:val="center"/>
        </w:trPr>
        <w:tc>
          <w:tcPr>
            <w:tcW w:w="2551"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pPr>
            <w:r>
              <w:rPr>
                <w:rFonts w:hint="cs"/>
                <w:rtl/>
              </w:rPr>
              <w:t xml:space="preserve">السرعة </w:t>
            </w:r>
            <w:r>
              <w:t>SOG</w:t>
            </w:r>
          </w:p>
        </w:tc>
        <w:tc>
          <w:tcPr>
            <w:tcW w:w="992"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jc w:val="center"/>
            </w:pPr>
            <w:r w:rsidRPr="00C11CBA">
              <w:t>6</w:t>
            </w:r>
          </w:p>
        </w:tc>
        <w:tc>
          <w:tcPr>
            <w:tcW w:w="6096" w:type="dxa"/>
            <w:tcBorders>
              <w:top w:val="single" w:sz="6" w:space="0" w:color="000000"/>
              <w:left w:val="single" w:sz="6" w:space="0" w:color="000000"/>
              <w:bottom w:val="single" w:sz="6" w:space="0" w:color="000000"/>
              <w:right w:val="single" w:sz="6" w:space="0" w:color="000000"/>
            </w:tcBorders>
          </w:tcPr>
          <w:p w:rsidR="00B2361F" w:rsidRPr="00C11CBA" w:rsidRDefault="00B2361F" w:rsidP="00044455">
            <w:pPr>
              <w:pStyle w:val="Tabletext"/>
              <w:spacing w:line="280" w:lineRule="exact"/>
              <w:rPr>
                <w:rtl/>
              </w:rPr>
            </w:pPr>
            <w:r>
              <w:rPr>
                <w:rFonts w:hint="cs"/>
                <w:rtl/>
              </w:rPr>
              <w:t>عقدة (</w:t>
            </w:r>
            <w:r>
              <w:t>62</w:t>
            </w:r>
            <w:r w:rsidR="00044455">
              <w:t>-0</w:t>
            </w:r>
            <w:r>
              <w:rPr>
                <w:rFonts w:hint="cs"/>
                <w:rtl/>
              </w:rPr>
              <w:t xml:space="preserve">)؛ </w:t>
            </w:r>
            <w:r>
              <w:t>63</w:t>
            </w:r>
            <w:r>
              <w:rPr>
                <w:rFonts w:hint="cs"/>
                <w:rtl/>
              </w:rPr>
              <w:t xml:space="preserve"> = غير متيسر = بالتغيب</w:t>
            </w:r>
          </w:p>
        </w:tc>
      </w:tr>
      <w:tr w:rsidR="00B2361F" w:rsidRPr="00C11CBA" w:rsidTr="00044455">
        <w:trPr>
          <w:cantSplit/>
          <w:jc w:val="center"/>
        </w:trPr>
        <w:tc>
          <w:tcPr>
            <w:tcW w:w="2551"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rPr>
                <w:rtl/>
              </w:rPr>
            </w:pPr>
            <w:r>
              <w:rPr>
                <w:rFonts w:hint="cs"/>
                <w:rtl/>
              </w:rPr>
              <w:t xml:space="preserve">المسار </w:t>
            </w:r>
            <w:r>
              <w:t>COG</w:t>
            </w:r>
          </w:p>
        </w:tc>
        <w:tc>
          <w:tcPr>
            <w:tcW w:w="992"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jc w:val="center"/>
            </w:pPr>
            <w:r w:rsidRPr="00C11CBA">
              <w:t>9</w:t>
            </w:r>
          </w:p>
        </w:tc>
        <w:tc>
          <w:tcPr>
            <w:tcW w:w="6096" w:type="dxa"/>
            <w:tcBorders>
              <w:top w:val="single" w:sz="6" w:space="0" w:color="000000"/>
              <w:left w:val="single" w:sz="6" w:space="0" w:color="000000"/>
              <w:bottom w:val="single" w:sz="6" w:space="0" w:color="000000"/>
              <w:right w:val="single" w:sz="6" w:space="0" w:color="000000"/>
            </w:tcBorders>
          </w:tcPr>
          <w:p w:rsidR="00B2361F" w:rsidRPr="00C11CBA" w:rsidRDefault="00B2361F" w:rsidP="00044455">
            <w:pPr>
              <w:pStyle w:val="Tabletext"/>
              <w:spacing w:line="280" w:lineRule="exact"/>
              <w:rPr>
                <w:rtl/>
              </w:rPr>
            </w:pPr>
            <w:r>
              <w:rPr>
                <w:rFonts w:hint="cs"/>
                <w:rtl/>
              </w:rPr>
              <w:t>درجة (</w:t>
            </w:r>
            <w:r>
              <w:t>359</w:t>
            </w:r>
            <w:r w:rsidR="00044455">
              <w:t>-0</w:t>
            </w:r>
            <w:r>
              <w:rPr>
                <w:rFonts w:hint="cs"/>
                <w:rtl/>
              </w:rPr>
              <w:t xml:space="preserve">)؛ </w:t>
            </w:r>
            <w:r>
              <w:t>511</w:t>
            </w:r>
            <w:r>
              <w:rPr>
                <w:rFonts w:hint="cs"/>
                <w:rtl/>
              </w:rPr>
              <w:t xml:space="preserve"> = غير متيسر = بالتغيب</w:t>
            </w:r>
          </w:p>
        </w:tc>
      </w:tr>
      <w:tr w:rsidR="00B2361F" w:rsidRPr="001D4983" w:rsidTr="00044455">
        <w:trPr>
          <w:cantSplit/>
          <w:jc w:val="center"/>
        </w:trPr>
        <w:tc>
          <w:tcPr>
            <w:tcW w:w="2551" w:type="dxa"/>
            <w:tcBorders>
              <w:top w:val="single" w:sz="6" w:space="0" w:color="000000"/>
              <w:left w:val="single" w:sz="6" w:space="0" w:color="000000"/>
              <w:bottom w:val="single" w:sz="6" w:space="0" w:color="000000"/>
              <w:right w:val="single" w:sz="6" w:space="0" w:color="000000"/>
            </w:tcBorders>
          </w:tcPr>
          <w:p w:rsidR="00B2361F" w:rsidRPr="002836F6" w:rsidRDefault="00B2361F" w:rsidP="00914617">
            <w:pPr>
              <w:pStyle w:val="Tabletext"/>
              <w:spacing w:line="280" w:lineRule="exact"/>
              <w:rPr>
                <w:lang w:val="fr-CH"/>
              </w:rPr>
            </w:pPr>
            <w:r>
              <w:rPr>
                <w:rFonts w:hint="cs"/>
                <w:rtl/>
              </w:rPr>
              <w:t xml:space="preserve">حالة الموقع الحالي لمحطة </w:t>
            </w:r>
            <w:r>
              <w:rPr>
                <w:lang w:val="fr-CH"/>
              </w:rPr>
              <w:t>GNSS</w:t>
            </w:r>
          </w:p>
        </w:tc>
        <w:tc>
          <w:tcPr>
            <w:tcW w:w="992"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jc w:val="center"/>
            </w:pPr>
            <w:r w:rsidRPr="00C11CBA">
              <w:t>1</w:t>
            </w:r>
          </w:p>
        </w:tc>
        <w:tc>
          <w:tcPr>
            <w:tcW w:w="6096" w:type="dxa"/>
            <w:tcBorders>
              <w:top w:val="single" w:sz="6" w:space="0" w:color="000000"/>
              <w:left w:val="single" w:sz="6" w:space="0" w:color="000000"/>
              <w:bottom w:val="single" w:sz="6" w:space="0" w:color="000000"/>
              <w:right w:val="single" w:sz="6" w:space="0" w:color="000000"/>
            </w:tcBorders>
          </w:tcPr>
          <w:p w:rsidR="00B2361F" w:rsidRPr="002836F6" w:rsidRDefault="00B2361F" w:rsidP="00914617">
            <w:pPr>
              <w:pStyle w:val="Tabletext"/>
              <w:spacing w:line="280" w:lineRule="exact"/>
              <w:rPr>
                <w:rtl/>
              </w:rPr>
            </w:pPr>
            <w:r>
              <w:rPr>
                <w:rFonts w:hint="cs"/>
                <w:rtl/>
              </w:rPr>
              <w:t xml:space="preserve">صفر = الموقع هو الموقع الحالي بنظام </w:t>
            </w:r>
            <w:r>
              <w:rPr>
                <w:lang w:val="fr-CH"/>
              </w:rPr>
              <w:t>GNSS</w:t>
            </w:r>
            <w:r>
              <w:rPr>
                <w:rFonts w:hint="cs"/>
                <w:rtl/>
                <w:lang w:val="fr-CH"/>
              </w:rPr>
              <w:t xml:space="preserve">؛ </w:t>
            </w:r>
            <w:r>
              <w:t>1</w:t>
            </w:r>
            <w:r>
              <w:rPr>
                <w:rFonts w:hint="cs"/>
                <w:rtl/>
              </w:rPr>
              <w:t xml:space="preserve"> = الموقع المبلغ ليس هو الموقع الحالي لمحطة </w:t>
            </w:r>
            <w:r>
              <w:rPr>
                <w:lang w:val="fr-CH"/>
              </w:rPr>
              <w:t>GNSS</w:t>
            </w:r>
            <w:r>
              <w:rPr>
                <w:rFonts w:hint="cs"/>
                <w:rtl/>
                <w:lang w:val="fr-CH"/>
              </w:rPr>
              <w:t xml:space="preserve"> = بالتغيب</w:t>
            </w:r>
          </w:p>
        </w:tc>
      </w:tr>
      <w:tr w:rsidR="00B2361F" w:rsidRPr="001D4983" w:rsidTr="00044455">
        <w:trPr>
          <w:cantSplit/>
          <w:jc w:val="center"/>
        </w:trPr>
        <w:tc>
          <w:tcPr>
            <w:tcW w:w="2551"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pPr>
            <w:r>
              <w:rPr>
                <w:rFonts w:hint="cs"/>
                <w:rtl/>
              </w:rPr>
              <w:t>احتياطية</w:t>
            </w:r>
          </w:p>
        </w:tc>
        <w:tc>
          <w:tcPr>
            <w:tcW w:w="992"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jc w:val="center"/>
            </w:pPr>
            <w:r w:rsidRPr="00C11CBA">
              <w:t>1</w:t>
            </w:r>
          </w:p>
        </w:tc>
        <w:tc>
          <w:tcPr>
            <w:tcW w:w="6096" w:type="dxa"/>
            <w:tcBorders>
              <w:top w:val="single" w:sz="6" w:space="0" w:color="000000"/>
              <w:left w:val="single" w:sz="6" w:space="0" w:color="000000"/>
              <w:bottom w:val="single" w:sz="6" w:space="0" w:color="000000"/>
              <w:right w:val="single" w:sz="6" w:space="0" w:color="000000"/>
            </w:tcBorders>
          </w:tcPr>
          <w:p w:rsidR="00B2361F" w:rsidRPr="00937F31" w:rsidRDefault="00B2361F" w:rsidP="00914617">
            <w:pPr>
              <w:pStyle w:val="Tabletext"/>
              <w:spacing w:line="280" w:lineRule="exact"/>
            </w:pPr>
            <w:r>
              <w:rPr>
                <w:rFonts w:hint="cs"/>
                <w:rtl/>
              </w:rPr>
              <w:t>مضبوطة على صفر، للحفاظ على حدود البتات</w:t>
            </w:r>
          </w:p>
        </w:tc>
      </w:tr>
      <w:tr w:rsidR="00B2361F" w:rsidRPr="00C11CBA" w:rsidTr="00044455">
        <w:trPr>
          <w:cantSplit/>
          <w:jc w:val="center"/>
        </w:trPr>
        <w:tc>
          <w:tcPr>
            <w:tcW w:w="2551"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rPr>
                <w:b/>
                <w:bCs/>
              </w:rPr>
            </w:pPr>
            <w:r w:rsidRPr="002836F6">
              <w:rPr>
                <w:b/>
                <w:bCs/>
                <w:rtl/>
              </w:rPr>
              <w:t>العدد الإجمالي للبتات</w:t>
            </w:r>
          </w:p>
        </w:tc>
        <w:tc>
          <w:tcPr>
            <w:tcW w:w="992"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jc w:val="center"/>
              <w:rPr>
                <w:b/>
                <w:bCs/>
              </w:rPr>
            </w:pPr>
            <w:r w:rsidRPr="00C11CBA">
              <w:rPr>
                <w:b/>
                <w:bCs/>
              </w:rPr>
              <w:t>96</w:t>
            </w:r>
          </w:p>
        </w:tc>
        <w:tc>
          <w:tcPr>
            <w:tcW w:w="6096" w:type="dxa"/>
            <w:tcBorders>
              <w:top w:val="single" w:sz="6" w:space="0" w:color="000000"/>
              <w:left w:val="single" w:sz="6" w:space="0" w:color="000000"/>
              <w:bottom w:val="single" w:sz="6" w:space="0" w:color="000000"/>
              <w:right w:val="single" w:sz="6" w:space="0" w:color="000000"/>
            </w:tcBorders>
          </w:tcPr>
          <w:p w:rsidR="00B2361F" w:rsidRPr="00C11CBA" w:rsidRDefault="00B2361F" w:rsidP="00914617">
            <w:pPr>
              <w:pStyle w:val="Tabletext"/>
              <w:spacing w:line="280" w:lineRule="exact"/>
              <w:rPr>
                <w:b/>
                <w:bCs/>
              </w:rPr>
            </w:pPr>
          </w:p>
        </w:tc>
      </w:tr>
    </w:tbl>
    <w:p w:rsidR="00B2361F" w:rsidRDefault="00B2361F" w:rsidP="00B2361F">
      <w:pPr>
        <w:tabs>
          <w:tab w:val="left" w:pos="805"/>
        </w:tabs>
        <w:spacing w:before="0"/>
        <w:jc w:val="left"/>
        <w:rPr>
          <w:rtl/>
          <w:lang w:bidi="ar-EG"/>
        </w:rPr>
      </w:pPr>
    </w:p>
    <w:p w:rsidR="00B2361F" w:rsidRPr="002A24D7" w:rsidRDefault="00B2361F" w:rsidP="00B2361F">
      <w:pPr>
        <w:tabs>
          <w:tab w:val="left" w:pos="805"/>
        </w:tabs>
        <w:spacing w:before="0"/>
        <w:jc w:val="left"/>
        <w:rPr>
          <w:sz w:val="18"/>
          <w:szCs w:val="24"/>
          <w:rtl/>
        </w:rPr>
      </w:pPr>
      <w:r w:rsidRPr="002A24D7">
        <w:rPr>
          <w:rFonts w:hint="cs"/>
          <w:b/>
          <w:bCs/>
          <w:sz w:val="18"/>
          <w:szCs w:val="24"/>
          <w:rtl/>
          <w:lang w:bidi="ar-EG"/>
        </w:rPr>
        <w:t xml:space="preserve">الملاحظة </w:t>
      </w:r>
      <w:r w:rsidRPr="002A24D7">
        <w:rPr>
          <w:b/>
          <w:bCs/>
          <w:sz w:val="18"/>
          <w:szCs w:val="24"/>
          <w:lang w:bidi="ar-EG"/>
        </w:rPr>
        <w:t>1</w:t>
      </w:r>
      <w:r w:rsidRPr="002A24D7">
        <w:rPr>
          <w:rFonts w:hint="cs"/>
          <w:sz w:val="18"/>
          <w:szCs w:val="24"/>
          <w:rtl/>
          <w:lang w:bidi="ar-EG"/>
        </w:rPr>
        <w:t xml:space="preserve"> - لا يوجد خاتم توقيت في هذه الرسالة. ومن المتوقع أن يوفر النظام المستقبِل خاتم التوقيت عندما يتم استلام هذه الرسالة.</w:t>
      </w:r>
    </w:p>
    <w:p w:rsidR="00B2361F" w:rsidRDefault="00B2361F" w:rsidP="00B2361F">
      <w:pPr>
        <w:overflowPunct/>
        <w:autoSpaceDE/>
        <w:autoSpaceDN/>
        <w:bidi w:val="0"/>
        <w:adjustRightInd/>
        <w:spacing w:before="0" w:line="240" w:lineRule="auto"/>
        <w:jc w:val="left"/>
        <w:textAlignment w:val="auto"/>
        <w:rPr>
          <w:lang w:bidi="ar-EG"/>
        </w:rPr>
      </w:pPr>
      <w:r>
        <w:rPr>
          <w:b/>
          <w:bCs/>
          <w:rtl/>
          <w:lang w:bidi="ar-EG"/>
        </w:rPr>
        <w:br w:type="page"/>
      </w:r>
    </w:p>
    <w:p w:rsidR="00B2361F" w:rsidRPr="00533F01" w:rsidRDefault="00B2361F" w:rsidP="00B2361F">
      <w:pPr>
        <w:pStyle w:val="AnnexNotitle"/>
        <w:spacing w:before="240"/>
        <w:rPr>
          <w:noProof/>
          <w:sz w:val="28"/>
          <w:szCs w:val="40"/>
          <w:rtl/>
          <w:lang w:bidi="ar-EG"/>
        </w:rPr>
      </w:pPr>
      <w:r w:rsidRPr="00533F01">
        <w:rPr>
          <w:noProof/>
          <w:sz w:val="28"/>
          <w:szCs w:val="40"/>
          <w:rtl/>
          <w:lang w:bidi="ar-EG"/>
        </w:rPr>
        <w:lastRenderedPageBreak/>
        <w:t xml:space="preserve">الملحق </w:t>
      </w:r>
      <w:r w:rsidRPr="00533F01">
        <w:rPr>
          <w:noProof/>
          <w:sz w:val="28"/>
          <w:szCs w:val="40"/>
          <w:lang w:bidi="ar-EG"/>
        </w:rPr>
        <w:t>9</w:t>
      </w:r>
    </w:p>
    <w:p w:rsidR="00B2361F" w:rsidRPr="00533F01" w:rsidRDefault="00B2361F" w:rsidP="00B2361F">
      <w:pPr>
        <w:pStyle w:val="AnnexNotitle"/>
        <w:spacing w:before="240"/>
        <w:rPr>
          <w:noProof/>
          <w:sz w:val="28"/>
          <w:szCs w:val="40"/>
          <w:rtl/>
          <w:lang w:bidi="ar-EG"/>
        </w:rPr>
      </w:pPr>
      <w:r w:rsidRPr="00533F01">
        <w:rPr>
          <w:rFonts w:hint="cs"/>
          <w:noProof/>
          <w:sz w:val="28"/>
          <w:szCs w:val="40"/>
          <w:rtl/>
          <w:lang w:bidi="ar-EG"/>
        </w:rPr>
        <w:t>متطلبات المحطات التي تستخدم الإرسالات بالرشقات</w:t>
      </w:r>
    </w:p>
    <w:p w:rsidR="00B2361F" w:rsidRPr="00803E89" w:rsidRDefault="00B2361F" w:rsidP="00B2361F">
      <w:pPr>
        <w:pStyle w:val="Heading1"/>
        <w:rPr>
          <w:rtl/>
          <w:lang w:bidi="ar-EG"/>
        </w:rPr>
      </w:pPr>
      <w:r>
        <w:rPr>
          <w:lang w:bidi="ar-EG"/>
        </w:rPr>
        <w:t>1</w:t>
      </w:r>
      <w:r w:rsidRPr="00803E89">
        <w:rPr>
          <w:rtl/>
          <w:lang w:bidi="ar-EG"/>
        </w:rPr>
        <w:tab/>
      </w:r>
      <w:r w:rsidRPr="00CD45D3">
        <w:rPr>
          <w:rFonts w:hint="cs"/>
          <w:rtl/>
          <w:lang w:bidi="ar-EG"/>
        </w:rPr>
        <w:t>متطلبات المحطات التي تستخدم الإرسالات بالرشقات</w:t>
      </w:r>
    </w:p>
    <w:p w:rsidR="00B2361F" w:rsidRDefault="00B2361F" w:rsidP="00B2361F">
      <w:pPr>
        <w:rPr>
          <w:rtl/>
        </w:rPr>
      </w:pPr>
      <w:r>
        <w:rPr>
          <w:rFonts w:hint="cs"/>
          <w:rtl/>
          <w:lang w:bidi="ar-EG"/>
        </w:rPr>
        <w:t>يحدد هذا الملحق كيف ينبغي صياغة البيانات وإرسالها للوحدات ذات المدى المحدود التي تعمل ب</w:t>
      </w:r>
      <w:r w:rsidRPr="00CD45D3">
        <w:rPr>
          <w:rtl/>
          <w:lang w:bidi="ar-EG"/>
        </w:rPr>
        <w:t>وصلة معطيات بالموجات المترية</w:t>
      </w:r>
      <w:r>
        <w:rPr>
          <w:rFonts w:hint="cs"/>
          <w:rtl/>
          <w:lang w:bidi="ar-EG"/>
        </w:rPr>
        <w:t xml:space="preserve"> (</w:t>
      </w:r>
      <w:r>
        <w:rPr>
          <w:lang w:bidi="ar-EG"/>
        </w:rPr>
        <w:t>VDL</w:t>
      </w:r>
      <w:r>
        <w:rPr>
          <w:rFonts w:hint="cs"/>
          <w:rtl/>
          <w:lang w:bidi="ar-EG"/>
        </w:rPr>
        <w:t xml:space="preserve">) ذات حجم منخفض. ومن شأن </w:t>
      </w:r>
      <w:r>
        <w:rPr>
          <w:rFonts w:hint="cs"/>
          <w:rtl/>
        </w:rPr>
        <w:t>سلوك الإرسال بالرشقات أن يرفع احتمالات الاستقبال وهو مطلوب للوحدات المماثلة لمحطات البحث والإنقاذ على متن الطائرة.</w:t>
      </w:r>
    </w:p>
    <w:p w:rsidR="00B2361F" w:rsidRDefault="00B2361F" w:rsidP="00B2361F">
      <w:pPr>
        <w:rPr>
          <w:rtl/>
        </w:rPr>
      </w:pPr>
      <w:r>
        <w:rPr>
          <w:rFonts w:hint="cs"/>
          <w:rtl/>
          <w:lang w:bidi="ar-EG"/>
        </w:rPr>
        <w:t xml:space="preserve">ويتفق سلوك الرشق مع الملحق </w:t>
      </w:r>
      <w:r>
        <w:rPr>
          <w:lang w:bidi="ar-EG"/>
        </w:rPr>
        <w:t>2</w:t>
      </w:r>
      <w:r>
        <w:rPr>
          <w:rFonts w:hint="cs"/>
          <w:rtl/>
        </w:rPr>
        <w:t xml:space="preserve"> مع تعديلات طفيفة في الأقسام التالية:</w:t>
      </w:r>
    </w:p>
    <w:p w:rsidR="00B2361F" w:rsidRDefault="00B2361F" w:rsidP="00B2361F">
      <w:pPr>
        <w:pStyle w:val="enumlev1"/>
        <w:rPr>
          <w:rtl/>
        </w:rPr>
      </w:pPr>
      <w:r>
        <w:rPr>
          <w:rFonts w:hint="cs"/>
          <w:rtl/>
        </w:rPr>
        <w:t>-</w:t>
      </w:r>
      <w:r>
        <w:rPr>
          <w:rFonts w:hint="cs"/>
          <w:rtl/>
        </w:rPr>
        <w:tab/>
      </w:r>
      <w:r w:rsidRPr="00CD45D3">
        <w:rPr>
          <w:rtl/>
        </w:rPr>
        <w:t>خصائص المرسل-المستجيب</w:t>
      </w:r>
      <w:r>
        <w:rPr>
          <w:rFonts w:hint="cs"/>
          <w:rtl/>
        </w:rPr>
        <w:t>.</w:t>
      </w:r>
    </w:p>
    <w:p w:rsidR="00B2361F" w:rsidRDefault="00B2361F" w:rsidP="00B2361F">
      <w:pPr>
        <w:pStyle w:val="enumlev1"/>
        <w:rPr>
          <w:rtl/>
        </w:rPr>
      </w:pPr>
      <w:r>
        <w:rPr>
          <w:rFonts w:hint="cs"/>
          <w:rtl/>
        </w:rPr>
        <w:t>-</w:t>
      </w:r>
      <w:r>
        <w:rPr>
          <w:rFonts w:hint="cs"/>
          <w:rtl/>
        </w:rPr>
        <w:tab/>
      </w:r>
      <w:r w:rsidRPr="00CD45D3">
        <w:rPr>
          <w:rtl/>
        </w:rPr>
        <w:t>الاستجابة العابرة للمرسل</w:t>
      </w:r>
      <w:r>
        <w:rPr>
          <w:rFonts w:hint="cs"/>
          <w:rtl/>
        </w:rPr>
        <w:t>.</w:t>
      </w:r>
    </w:p>
    <w:p w:rsidR="00B2361F" w:rsidRDefault="00B2361F" w:rsidP="00B2361F">
      <w:pPr>
        <w:pStyle w:val="enumlev1"/>
        <w:rPr>
          <w:rtl/>
        </w:rPr>
      </w:pPr>
      <w:r>
        <w:rPr>
          <w:rFonts w:hint="cs"/>
          <w:rtl/>
        </w:rPr>
        <w:t>-</w:t>
      </w:r>
      <w:r>
        <w:rPr>
          <w:rFonts w:hint="cs"/>
          <w:rtl/>
        </w:rPr>
        <w:tab/>
        <w:t>دقة التزامن.</w:t>
      </w:r>
    </w:p>
    <w:p w:rsidR="00B2361F" w:rsidRDefault="00B2361F" w:rsidP="00B2361F">
      <w:pPr>
        <w:pStyle w:val="enumlev1"/>
        <w:rPr>
          <w:rtl/>
        </w:rPr>
      </w:pPr>
      <w:r>
        <w:rPr>
          <w:rFonts w:hint="cs"/>
          <w:rtl/>
        </w:rPr>
        <w:t>-</w:t>
      </w:r>
      <w:r>
        <w:rPr>
          <w:rFonts w:hint="cs"/>
          <w:rtl/>
        </w:rPr>
        <w:tab/>
        <w:t xml:space="preserve">مخطط </w:t>
      </w:r>
      <w:r w:rsidRPr="003745F7">
        <w:rPr>
          <w:rtl/>
        </w:rPr>
        <w:t>النفاذ إلى القناة</w:t>
      </w:r>
      <w:r>
        <w:rPr>
          <w:rFonts w:hint="cs"/>
          <w:rtl/>
        </w:rPr>
        <w:t>.</w:t>
      </w:r>
    </w:p>
    <w:p w:rsidR="00B2361F" w:rsidRDefault="00B2361F" w:rsidP="00B2361F">
      <w:pPr>
        <w:pStyle w:val="enumlev1"/>
        <w:rPr>
          <w:rtl/>
        </w:rPr>
      </w:pPr>
      <w:r>
        <w:rPr>
          <w:rFonts w:hint="cs"/>
          <w:rtl/>
        </w:rPr>
        <w:t>-</w:t>
      </w:r>
      <w:r>
        <w:rPr>
          <w:rFonts w:hint="cs"/>
          <w:rtl/>
        </w:rPr>
        <w:tab/>
        <w:t>هوية المستعمل (معرف الهوية الوحيد).</w:t>
      </w:r>
    </w:p>
    <w:p w:rsidR="00B2361F" w:rsidRPr="002E6ABA" w:rsidRDefault="00B2361F" w:rsidP="00B2361F">
      <w:pPr>
        <w:pStyle w:val="Heading1"/>
        <w:rPr>
          <w:rtl/>
          <w:lang w:bidi="ar-EG"/>
        </w:rPr>
      </w:pPr>
      <w:r w:rsidRPr="002E6ABA">
        <w:rPr>
          <w:lang w:bidi="ar-EG"/>
        </w:rPr>
        <w:t>2</w:t>
      </w:r>
      <w:r w:rsidRPr="002E6ABA">
        <w:rPr>
          <w:rtl/>
          <w:lang w:bidi="ar-EG"/>
        </w:rPr>
        <w:tab/>
      </w:r>
      <w:r w:rsidRPr="00CD45D3">
        <w:rPr>
          <w:rtl/>
          <w:lang w:bidi="ar-EG"/>
        </w:rPr>
        <w:t>خصائص المرسل-المستجيب</w:t>
      </w:r>
    </w:p>
    <w:p w:rsidR="00B2361F" w:rsidRDefault="00B2361F" w:rsidP="00B2361F">
      <w:pPr>
        <w:tabs>
          <w:tab w:val="left" w:pos="805"/>
        </w:tabs>
        <w:spacing w:before="0"/>
        <w:jc w:val="center"/>
        <w:rPr>
          <w:rtl/>
        </w:rPr>
      </w:pPr>
      <w:r w:rsidRPr="002E6ABA">
        <w:rPr>
          <w:rtl/>
        </w:rPr>
        <w:t>الج</w:t>
      </w:r>
      <w:r w:rsidR="00044455">
        <w:rPr>
          <w:rFonts w:hint="cs"/>
          <w:rtl/>
        </w:rPr>
        <w:t>ـ</w:t>
      </w:r>
      <w:r w:rsidRPr="002E6ABA">
        <w:rPr>
          <w:rtl/>
        </w:rPr>
        <w:t xml:space="preserve">دول </w:t>
      </w:r>
      <w:r w:rsidRPr="002E6ABA">
        <w:t>82</w:t>
      </w:r>
    </w:p>
    <w:p w:rsidR="00B2361F" w:rsidRPr="002E6ABA" w:rsidRDefault="00B2361F" w:rsidP="00B2361F">
      <w:pPr>
        <w:pStyle w:val="Tabletitle"/>
        <w:rPr>
          <w:rtl/>
        </w:rPr>
      </w:pPr>
      <w:r>
        <w:rPr>
          <w:rFonts w:hint="cs"/>
          <w:rtl/>
        </w:rPr>
        <w:t>وضع المعلمات المطلوبة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701"/>
        <w:gridCol w:w="3969"/>
        <w:gridCol w:w="3969"/>
      </w:tblGrid>
      <w:tr w:rsidR="00B2361F" w:rsidRPr="00C11CBA" w:rsidTr="00914617">
        <w:trPr>
          <w:tblHeader/>
          <w:jc w:val="center"/>
        </w:trPr>
        <w:tc>
          <w:tcPr>
            <w:tcW w:w="1701" w:type="dxa"/>
          </w:tcPr>
          <w:p w:rsidR="00B2361F" w:rsidRPr="002E6ABA" w:rsidRDefault="00B2361F" w:rsidP="00914617">
            <w:pPr>
              <w:pStyle w:val="Tablehead"/>
              <w:tabs>
                <w:tab w:val="center" w:pos="743"/>
                <w:tab w:val="left" w:pos="1384"/>
              </w:tabs>
              <w:rPr>
                <w:b w:val="0"/>
              </w:rPr>
            </w:pPr>
            <w:r w:rsidRPr="002E6ABA">
              <w:rPr>
                <w:rFonts w:hint="cs"/>
                <w:b w:val="0"/>
                <w:sz w:val="26"/>
                <w:rtl/>
                <w:lang w:bidi="ar-EG"/>
              </w:rPr>
              <w:t>الرمز</w:t>
            </w:r>
          </w:p>
        </w:tc>
        <w:tc>
          <w:tcPr>
            <w:tcW w:w="3969" w:type="dxa"/>
          </w:tcPr>
          <w:p w:rsidR="00B2361F" w:rsidRPr="002E6ABA" w:rsidRDefault="00B2361F" w:rsidP="00914617">
            <w:pPr>
              <w:pStyle w:val="Tablehead"/>
            </w:pPr>
            <w:r w:rsidRPr="002E6ABA">
              <w:rPr>
                <w:rFonts w:hint="cs"/>
                <w:b w:val="0"/>
                <w:sz w:val="26"/>
                <w:rtl/>
                <w:lang w:bidi="ar-EG"/>
              </w:rPr>
              <w:t>اسم المعلمة</w:t>
            </w:r>
          </w:p>
        </w:tc>
        <w:tc>
          <w:tcPr>
            <w:tcW w:w="3969" w:type="dxa"/>
          </w:tcPr>
          <w:p w:rsidR="00B2361F" w:rsidRPr="002E6ABA" w:rsidRDefault="00B2361F" w:rsidP="00914617">
            <w:pPr>
              <w:pStyle w:val="Tablehead"/>
            </w:pPr>
            <w:r w:rsidRPr="002E6ABA">
              <w:rPr>
                <w:rFonts w:hint="cs"/>
                <w:rtl/>
              </w:rPr>
              <w:t>القيمة</w:t>
            </w:r>
          </w:p>
        </w:tc>
      </w:tr>
      <w:tr w:rsidR="00B2361F" w:rsidRPr="00C11CBA" w:rsidTr="00914617">
        <w:trPr>
          <w:jc w:val="center"/>
        </w:trPr>
        <w:tc>
          <w:tcPr>
            <w:tcW w:w="1701" w:type="dxa"/>
          </w:tcPr>
          <w:p w:rsidR="00B2361F" w:rsidRPr="00C11CBA" w:rsidRDefault="00B2361F" w:rsidP="00914617">
            <w:pPr>
              <w:pStyle w:val="Tabletext"/>
            </w:pPr>
            <w:r w:rsidRPr="00C11CBA">
              <w:t>PH.AIS1</w:t>
            </w:r>
          </w:p>
        </w:tc>
        <w:tc>
          <w:tcPr>
            <w:tcW w:w="3969" w:type="dxa"/>
          </w:tcPr>
          <w:p w:rsidR="00B2361F" w:rsidRPr="00C11CBA" w:rsidRDefault="00B2361F" w:rsidP="00914617">
            <w:pPr>
              <w:pStyle w:val="Tabletext"/>
              <w:rPr>
                <w:rtl/>
              </w:rPr>
            </w:pPr>
            <w:r>
              <w:rPr>
                <w:rFonts w:hint="cs"/>
                <w:rtl/>
              </w:rPr>
              <w:t xml:space="preserve">القناة </w:t>
            </w:r>
            <w:r>
              <w:t>1</w:t>
            </w:r>
            <w:r>
              <w:rPr>
                <w:rFonts w:hint="cs"/>
                <w:rtl/>
              </w:rPr>
              <w:t xml:space="preserve"> (القناة </w:t>
            </w:r>
            <w:r>
              <w:t>1</w:t>
            </w:r>
            <w:r>
              <w:rPr>
                <w:rFonts w:hint="cs"/>
                <w:rtl/>
              </w:rPr>
              <w:t xml:space="preserve"> بالتغيب)</w:t>
            </w:r>
          </w:p>
        </w:tc>
        <w:tc>
          <w:tcPr>
            <w:tcW w:w="3969" w:type="dxa"/>
          </w:tcPr>
          <w:p w:rsidR="00B2361F" w:rsidRPr="00C11CBA" w:rsidRDefault="00B2361F" w:rsidP="00914617">
            <w:pPr>
              <w:pStyle w:val="Tabletext"/>
              <w:rPr>
                <w:rtl/>
                <w:lang w:bidi="ar-EG"/>
              </w:rPr>
            </w:pPr>
            <w:r w:rsidRPr="00C11CBA">
              <w:t>MHz</w:t>
            </w:r>
            <w:r>
              <w:t> </w:t>
            </w:r>
            <w:r w:rsidRPr="00C11CBA">
              <w:t>161.975</w:t>
            </w:r>
          </w:p>
        </w:tc>
      </w:tr>
      <w:tr w:rsidR="00B2361F" w:rsidRPr="00C11CBA" w:rsidTr="00914617">
        <w:trPr>
          <w:jc w:val="center"/>
        </w:trPr>
        <w:tc>
          <w:tcPr>
            <w:tcW w:w="1701" w:type="dxa"/>
          </w:tcPr>
          <w:p w:rsidR="00B2361F" w:rsidRPr="00C11CBA" w:rsidRDefault="00B2361F" w:rsidP="00914617">
            <w:pPr>
              <w:pStyle w:val="Tabletext"/>
            </w:pPr>
            <w:r w:rsidRPr="00C11CBA">
              <w:t>PH.AIS2</w:t>
            </w:r>
          </w:p>
        </w:tc>
        <w:tc>
          <w:tcPr>
            <w:tcW w:w="3969" w:type="dxa"/>
          </w:tcPr>
          <w:p w:rsidR="00B2361F" w:rsidRPr="00C11CBA" w:rsidRDefault="00B2361F" w:rsidP="00914617">
            <w:pPr>
              <w:pStyle w:val="Tabletext"/>
            </w:pPr>
            <w:r>
              <w:rPr>
                <w:rFonts w:hint="cs"/>
                <w:rtl/>
              </w:rPr>
              <w:t xml:space="preserve">القناة </w:t>
            </w:r>
            <w:r>
              <w:t>2</w:t>
            </w:r>
            <w:r>
              <w:rPr>
                <w:rFonts w:hint="cs"/>
                <w:rtl/>
              </w:rPr>
              <w:t xml:space="preserve"> (القناة </w:t>
            </w:r>
            <w:r>
              <w:t>2</w:t>
            </w:r>
            <w:r>
              <w:rPr>
                <w:rFonts w:hint="cs"/>
                <w:rtl/>
              </w:rPr>
              <w:t xml:space="preserve"> بالتغيب)</w:t>
            </w:r>
          </w:p>
        </w:tc>
        <w:tc>
          <w:tcPr>
            <w:tcW w:w="3969" w:type="dxa"/>
          </w:tcPr>
          <w:p w:rsidR="00B2361F" w:rsidRPr="00C11CBA" w:rsidRDefault="00B2361F" w:rsidP="00914617">
            <w:pPr>
              <w:pStyle w:val="Tabletext"/>
              <w:rPr>
                <w:rtl/>
                <w:lang w:bidi="ar-EG"/>
              </w:rPr>
            </w:pPr>
            <w:r w:rsidRPr="00C11CBA">
              <w:t>MHz</w:t>
            </w:r>
            <w:r>
              <w:t> 1</w:t>
            </w:r>
            <w:r w:rsidRPr="00C11CBA">
              <w:t>62.025</w:t>
            </w:r>
          </w:p>
        </w:tc>
      </w:tr>
      <w:tr w:rsidR="00B2361F" w:rsidRPr="00C11CBA" w:rsidTr="00914617">
        <w:trPr>
          <w:jc w:val="center"/>
        </w:trPr>
        <w:tc>
          <w:tcPr>
            <w:tcW w:w="1701" w:type="dxa"/>
          </w:tcPr>
          <w:p w:rsidR="00B2361F" w:rsidRPr="00C11CBA" w:rsidRDefault="00B2361F" w:rsidP="00914617">
            <w:pPr>
              <w:pStyle w:val="Tabletext"/>
            </w:pPr>
            <w:r w:rsidRPr="00C11CBA">
              <w:t>PH.BR</w:t>
            </w:r>
          </w:p>
        </w:tc>
        <w:tc>
          <w:tcPr>
            <w:tcW w:w="3969" w:type="dxa"/>
          </w:tcPr>
          <w:p w:rsidR="00B2361F" w:rsidRPr="00C11CBA" w:rsidRDefault="00B2361F" w:rsidP="00914617">
            <w:pPr>
              <w:pStyle w:val="Tabletext"/>
            </w:pPr>
            <w:r w:rsidRPr="003745F7">
              <w:rPr>
                <w:rtl/>
              </w:rPr>
              <w:t>معدل البتات</w:t>
            </w:r>
          </w:p>
        </w:tc>
        <w:tc>
          <w:tcPr>
            <w:tcW w:w="3969" w:type="dxa"/>
          </w:tcPr>
          <w:p w:rsidR="00B2361F" w:rsidRPr="00C11CBA" w:rsidRDefault="00B2361F" w:rsidP="00914617">
            <w:pPr>
              <w:pStyle w:val="Tabletext"/>
              <w:rPr>
                <w:lang w:bidi="ar-EG"/>
              </w:rPr>
            </w:pPr>
            <w:r>
              <w:t>bit/s </w:t>
            </w:r>
            <w:r w:rsidRPr="00C11CBA">
              <w:t>9 600</w:t>
            </w:r>
          </w:p>
        </w:tc>
      </w:tr>
      <w:tr w:rsidR="00B2361F" w:rsidRPr="00C11CBA" w:rsidTr="00914617">
        <w:trPr>
          <w:jc w:val="center"/>
        </w:trPr>
        <w:tc>
          <w:tcPr>
            <w:tcW w:w="1701" w:type="dxa"/>
          </w:tcPr>
          <w:p w:rsidR="00B2361F" w:rsidRPr="00C11CBA" w:rsidRDefault="00B2361F" w:rsidP="00914617">
            <w:pPr>
              <w:pStyle w:val="Tabletext"/>
            </w:pPr>
            <w:r w:rsidRPr="00C11CBA">
              <w:t>PH.TS</w:t>
            </w:r>
          </w:p>
        </w:tc>
        <w:tc>
          <w:tcPr>
            <w:tcW w:w="3969" w:type="dxa"/>
          </w:tcPr>
          <w:p w:rsidR="00B2361F" w:rsidRPr="00C11CBA" w:rsidRDefault="00B2361F" w:rsidP="00914617">
            <w:pPr>
              <w:pStyle w:val="Tabletext"/>
            </w:pPr>
            <w:r w:rsidRPr="003745F7">
              <w:rPr>
                <w:rtl/>
              </w:rPr>
              <w:t>تتابع التدريب</w:t>
            </w:r>
          </w:p>
        </w:tc>
        <w:tc>
          <w:tcPr>
            <w:tcW w:w="3969" w:type="dxa"/>
          </w:tcPr>
          <w:p w:rsidR="00B2361F" w:rsidRPr="00C11CBA" w:rsidRDefault="00B2361F" w:rsidP="00914617">
            <w:pPr>
              <w:pStyle w:val="Tabletext"/>
              <w:rPr>
                <w:rtl/>
                <w:lang w:bidi="ar-EG"/>
              </w:rPr>
            </w:pPr>
            <w:r w:rsidRPr="00C11CBA">
              <w:t>bits</w:t>
            </w:r>
            <w:r>
              <w:t> </w:t>
            </w:r>
            <w:r w:rsidRPr="00C11CBA">
              <w:t>24</w:t>
            </w:r>
          </w:p>
        </w:tc>
      </w:tr>
      <w:tr w:rsidR="00B2361F" w:rsidRPr="00C11CBA" w:rsidTr="00914617">
        <w:trPr>
          <w:trHeight w:val="768"/>
          <w:jc w:val="center"/>
        </w:trPr>
        <w:tc>
          <w:tcPr>
            <w:tcW w:w="1701" w:type="dxa"/>
          </w:tcPr>
          <w:p w:rsidR="00B2361F" w:rsidRPr="00C11CBA" w:rsidRDefault="00B2361F" w:rsidP="00914617">
            <w:pPr>
              <w:pStyle w:val="Tabletext"/>
            </w:pPr>
            <w:r w:rsidRPr="00C11CBA">
              <w:t>PH.TST</w:t>
            </w:r>
          </w:p>
        </w:tc>
        <w:tc>
          <w:tcPr>
            <w:tcW w:w="3969" w:type="dxa"/>
          </w:tcPr>
          <w:p w:rsidR="00B2361F" w:rsidRPr="003745F7" w:rsidRDefault="00B2361F" w:rsidP="00914617">
            <w:pPr>
              <w:pStyle w:val="Tabletext"/>
              <w:rPr>
                <w:rtl/>
              </w:rPr>
            </w:pPr>
            <w:r w:rsidRPr="003745F7">
              <w:rPr>
                <w:rtl/>
              </w:rPr>
              <w:t>زمن استقرار المرسل ‏</w:t>
            </w:r>
            <w:r>
              <w:rPr>
                <w:rFonts w:hint="cs"/>
                <w:rtl/>
              </w:rPr>
              <w:t xml:space="preserve">(قدرة الإرسال في حدود </w:t>
            </w:r>
            <w:r>
              <w:t>%20</w:t>
            </w:r>
            <w:r>
              <w:rPr>
                <w:rFonts w:hint="cs"/>
                <w:rtl/>
              </w:rPr>
              <w:t xml:space="preserve"> من القيمة النهائية. تردد ثابت ضمن </w:t>
            </w:r>
            <w:r w:rsidRPr="003745F7">
              <w:t>1±</w:t>
            </w:r>
            <w:r>
              <w:rPr>
                <w:rFonts w:hint="cs"/>
                <w:rtl/>
              </w:rPr>
              <w:t xml:space="preserve"> </w:t>
            </w:r>
            <w:r w:rsidRPr="003745F7">
              <w:t>kHz</w:t>
            </w:r>
            <w:r>
              <w:rPr>
                <w:rFonts w:hint="cs"/>
                <w:rtl/>
              </w:rPr>
              <w:t xml:space="preserve"> من القيمة النهائية). اختُبر تبعاً لقيمة قدرة الإرسال التي أعلنتها جهات التصنيع</w:t>
            </w:r>
          </w:p>
        </w:tc>
        <w:tc>
          <w:tcPr>
            <w:tcW w:w="3969" w:type="dxa"/>
          </w:tcPr>
          <w:p w:rsidR="00B2361F" w:rsidRPr="00C11CBA" w:rsidRDefault="00B2361F" w:rsidP="00914617">
            <w:pPr>
              <w:pStyle w:val="Tabletext"/>
              <w:rPr>
                <w:rtl/>
                <w:lang w:bidi="ar-EG"/>
              </w:rPr>
            </w:pPr>
            <w:r w:rsidRPr="00C11CBA">
              <w:t>ms</w:t>
            </w:r>
            <w:r>
              <w:t> </w:t>
            </w:r>
            <w:r w:rsidRPr="00C11CBA">
              <w:t>1</w:t>
            </w:r>
            <w:r>
              <w:t>,</w:t>
            </w:r>
            <w:r w:rsidRPr="00C11CBA">
              <w:t>0</w:t>
            </w:r>
            <w:r>
              <w:t> </w:t>
            </w:r>
            <w:r>
              <w:rPr>
                <w:rFonts w:cs="Times New Roman"/>
              </w:rPr>
              <w:t>≥</w:t>
            </w:r>
          </w:p>
        </w:tc>
      </w:tr>
      <w:tr w:rsidR="00B2361F" w:rsidRPr="00C11CBA" w:rsidTr="00914617">
        <w:trPr>
          <w:trHeight w:val="354"/>
          <w:jc w:val="center"/>
        </w:trPr>
        <w:tc>
          <w:tcPr>
            <w:tcW w:w="1701" w:type="dxa"/>
          </w:tcPr>
          <w:p w:rsidR="00B2361F" w:rsidRPr="00C11CBA" w:rsidRDefault="00B2361F" w:rsidP="00914617">
            <w:pPr>
              <w:pStyle w:val="Tabletext"/>
            </w:pPr>
          </w:p>
        </w:tc>
        <w:tc>
          <w:tcPr>
            <w:tcW w:w="3969" w:type="dxa"/>
          </w:tcPr>
          <w:p w:rsidR="00B2361F" w:rsidRPr="00C11CBA" w:rsidRDefault="00B2361F" w:rsidP="00914617">
            <w:pPr>
              <w:pStyle w:val="Tabletext"/>
            </w:pPr>
            <w:r>
              <w:rPr>
                <w:rFonts w:hint="cs"/>
                <w:rtl/>
              </w:rPr>
              <w:t>زمن المنحى الهابط</w:t>
            </w:r>
          </w:p>
        </w:tc>
        <w:tc>
          <w:tcPr>
            <w:tcW w:w="3969" w:type="dxa"/>
          </w:tcPr>
          <w:p w:rsidR="00B2361F" w:rsidRPr="00C11CBA" w:rsidRDefault="00B2361F" w:rsidP="00914617">
            <w:pPr>
              <w:pStyle w:val="Tabletext"/>
              <w:rPr>
                <w:rtl/>
                <w:lang w:bidi="ar-EG"/>
              </w:rPr>
            </w:pPr>
            <w:r w:rsidRPr="00C11CBA">
              <w:t>µs</w:t>
            </w:r>
            <w:r>
              <w:t> </w:t>
            </w:r>
            <w:r w:rsidRPr="00C11CBA">
              <w:t>832</w:t>
            </w:r>
            <w:r>
              <w:t> </w:t>
            </w:r>
            <w:r>
              <w:rPr>
                <w:rFonts w:cs="Times New Roman"/>
              </w:rPr>
              <w:t>≥</w:t>
            </w:r>
          </w:p>
        </w:tc>
      </w:tr>
      <w:tr w:rsidR="00B2361F" w:rsidRPr="00C11CBA" w:rsidTr="00914617">
        <w:trPr>
          <w:trHeight w:val="345"/>
          <w:jc w:val="center"/>
        </w:trPr>
        <w:tc>
          <w:tcPr>
            <w:tcW w:w="1701" w:type="dxa"/>
          </w:tcPr>
          <w:p w:rsidR="00B2361F" w:rsidRPr="00C11CBA" w:rsidRDefault="00B2361F" w:rsidP="00914617">
            <w:pPr>
              <w:pStyle w:val="Tabletext"/>
            </w:pPr>
          </w:p>
        </w:tc>
        <w:tc>
          <w:tcPr>
            <w:tcW w:w="3969" w:type="dxa"/>
          </w:tcPr>
          <w:p w:rsidR="00B2361F" w:rsidRPr="00C11CBA" w:rsidRDefault="00B2361F" w:rsidP="00914617">
            <w:pPr>
              <w:pStyle w:val="Tabletext"/>
              <w:rPr>
                <w:rtl/>
              </w:rPr>
            </w:pPr>
            <w:r>
              <w:rPr>
                <w:rFonts w:hint="cs"/>
                <w:rtl/>
              </w:rPr>
              <w:t>مدة الإرسال</w:t>
            </w:r>
          </w:p>
        </w:tc>
        <w:tc>
          <w:tcPr>
            <w:tcW w:w="3969" w:type="dxa"/>
          </w:tcPr>
          <w:p w:rsidR="00B2361F" w:rsidRPr="00C11CBA" w:rsidRDefault="00B2361F" w:rsidP="00914617">
            <w:pPr>
              <w:pStyle w:val="Tabletext"/>
              <w:rPr>
                <w:rtl/>
                <w:lang w:bidi="ar-EG"/>
              </w:rPr>
            </w:pPr>
            <w:r w:rsidRPr="00C11CBA">
              <w:t>ms</w:t>
            </w:r>
            <w:r>
              <w:t> </w:t>
            </w:r>
            <w:r w:rsidRPr="00C11CBA">
              <w:t>26</w:t>
            </w:r>
            <w:r>
              <w:t>,</w:t>
            </w:r>
            <w:r w:rsidRPr="00C11CBA">
              <w:t>6</w:t>
            </w:r>
            <w:r>
              <w:t> </w:t>
            </w:r>
            <w:r>
              <w:rPr>
                <w:rFonts w:cs="Times New Roman"/>
              </w:rPr>
              <w:t>≥</w:t>
            </w:r>
          </w:p>
        </w:tc>
      </w:tr>
      <w:tr w:rsidR="00B2361F" w:rsidRPr="00C11CBA" w:rsidTr="00914617">
        <w:trPr>
          <w:trHeight w:val="464"/>
          <w:jc w:val="center"/>
        </w:trPr>
        <w:tc>
          <w:tcPr>
            <w:tcW w:w="1701" w:type="dxa"/>
          </w:tcPr>
          <w:p w:rsidR="00B2361F" w:rsidRPr="00C11CBA" w:rsidRDefault="00B2361F" w:rsidP="00914617">
            <w:pPr>
              <w:pStyle w:val="Tabletext"/>
            </w:pPr>
          </w:p>
        </w:tc>
        <w:tc>
          <w:tcPr>
            <w:tcW w:w="3969" w:type="dxa"/>
          </w:tcPr>
          <w:p w:rsidR="00B2361F" w:rsidRPr="00C11CBA" w:rsidRDefault="00B2361F" w:rsidP="00914617">
            <w:pPr>
              <w:pStyle w:val="Tabletext"/>
              <w:rPr>
                <w:rtl/>
              </w:rPr>
            </w:pPr>
            <w:r w:rsidRPr="00EC3CD8">
              <w:rPr>
                <w:rtl/>
              </w:rPr>
              <w:t>قدرة خرج المرسل</w:t>
            </w:r>
          </w:p>
        </w:tc>
        <w:tc>
          <w:tcPr>
            <w:tcW w:w="3969" w:type="dxa"/>
          </w:tcPr>
          <w:p w:rsidR="00B2361F" w:rsidRPr="00C11CBA" w:rsidRDefault="00B2361F" w:rsidP="00914617">
            <w:pPr>
              <w:pStyle w:val="Tabletext"/>
              <w:rPr>
                <w:rtl/>
              </w:rPr>
            </w:pPr>
            <w:r>
              <w:rPr>
                <w:rFonts w:hint="cs"/>
                <w:rtl/>
                <w:lang w:bidi="ar-EG"/>
              </w:rPr>
              <w:t xml:space="preserve">اسمية </w:t>
            </w:r>
            <w:r w:rsidRPr="00C11CBA">
              <w:t>1W EIRP</w:t>
            </w:r>
          </w:p>
        </w:tc>
      </w:tr>
    </w:tbl>
    <w:p w:rsidR="00B2361F" w:rsidRDefault="00B2361F" w:rsidP="00B2361F">
      <w:pPr>
        <w:tabs>
          <w:tab w:val="left" w:pos="805"/>
        </w:tabs>
        <w:spacing w:before="240"/>
        <w:jc w:val="left"/>
        <w:rPr>
          <w:rtl/>
          <w:lang w:bidi="ar-EG"/>
        </w:rPr>
      </w:pPr>
    </w:p>
    <w:p w:rsidR="00B2361F" w:rsidRDefault="00B2361F" w:rsidP="00B2361F">
      <w:pPr>
        <w:tabs>
          <w:tab w:val="left" w:pos="805"/>
        </w:tabs>
        <w:spacing w:before="240"/>
        <w:jc w:val="left"/>
        <w:rPr>
          <w:rtl/>
        </w:rPr>
      </w:pPr>
      <w:r>
        <w:rPr>
          <w:rFonts w:hint="cs"/>
          <w:rtl/>
          <w:lang w:bidi="ar-EG"/>
        </w:rPr>
        <w:t xml:space="preserve">وبالإضافة إلى ذلك، ينبغي أن تمتثل ثوابت الطبقة المادية لمحطة </w:t>
      </w:r>
      <w:r w:rsidRPr="00EC3CD8">
        <w:t>AIS</w:t>
      </w:r>
      <w:r>
        <w:rPr>
          <w:rFonts w:hint="cs"/>
          <w:rtl/>
        </w:rPr>
        <w:t xml:space="preserve"> للقيم الواردة في الجدولين </w:t>
      </w:r>
      <w:r>
        <w:t>83</w:t>
      </w:r>
      <w:r>
        <w:rPr>
          <w:rFonts w:hint="cs"/>
          <w:rtl/>
        </w:rPr>
        <w:t xml:space="preserve"> و</w:t>
      </w:r>
      <w:r>
        <w:t>84</w:t>
      </w:r>
      <w:r>
        <w:rPr>
          <w:rFonts w:hint="cs"/>
          <w:rtl/>
        </w:rPr>
        <w:t>.</w:t>
      </w:r>
    </w:p>
    <w:p w:rsidR="00B2361F" w:rsidRPr="00EC3CD8" w:rsidRDefault="00B2361F" w:rsidP="00B2361F">
      <w:pPr>
        <w:tabs>
          <w:tab w:val="left" w:pos="805"/>
        </w:tabs>
        <w:spacing w:before="0"/>
        <w:jc w:val="left"/>
        <w:rPr>
          <w:rFonts w:hint="cs"/>
          <w:rtl/>
          <w:lang w:bidi="ar-EG"/>
        </w:rPr>
      </w:pPr>
    </w:p>
    <w:p w:rsidR="00B2361F" w:rsidRPr="006C35D8" w:rsidRDefault="00B2361F" w:rsidP="00B2361F">
      <w:pPr>
        <w:overflowPunct/>
        <w:autoSpaceDE/>
        <w:autoSpaceDN/>
        <w:bidi w:val="0"/>
        <w:adjustRightInd/>
        <w:spacing w:before="0" w:line="240" w:lineRule="auto"/>
        <w:jc w:val="left"/>
        <w:textAlignment w:val="auto"/>
        <w:rPr>
          <w:lang w:eastAsia="en-US" w:bidi="ar-EG"/>
        </w:rPr>
      </w:pPr>
      <w:r>
        <w:rPr>
          <w:rtl/>
          <w:lang w:val="fr-FR" w:eastAsia="en-US" w:bidi="ar-EG"/>
        </w:rPr>
        <w:br w:type="page"/>
      </w:r>
    </w:p>
    <w:p w:rsidR="00B2361F" w:rsidRDefault="00B2361F" w:rsidP="00B2361F">
      <w:pPr>
        <w:tabs>
          <w:tab w:val="left" w:pos="805"/>
        </w:tabs>
        <w:spacing w:before="0"/>
        <w:jc w:val="center"/>
        <w:rPr>
          <w:rtl/>
          <w:lang w:val="fr-FR" w:eastAsia="en-US" w:bidi="ar-EG"/>
        </w:rPr>
      </w:pPr>
      <w:r w:rsidRPr="00803E89">
        <w:rPr>
          <w:rtl/>
          <w:lang w:val="fr-FR" w:eastAsia="en-US" w:bidi="ar-EG"/>
        </w:rPr>
        <w:lastRenderedPageBreak/>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8</w:t>
      </w:r>
      <w:r>
        <w:rPr>
          <w:lang w:val="fr-FR" w:eastAsia="en-US" w:bidi="ar-EG"/>
        </w:rPr>
        <w:t>3</w:t>
      </w:r>
    </w:p>
    <w:p w:rsidR="00B2361F" w:rsidRDefault="00B2361F" w:rsidP="00B2361F">
      <w:pPr>
        <w:pStyle w:val="Tabletitle"/>
        <w:rPr>
          <w:rtl/>
          <w:lang w:val="fr-FR" w:eastAsia="en-US"/>
        </w:rPr>
      </w:pPr>
      <w:r>
        <w:rPr>
          <w:rFonts w:hint="cs"/>
          <w:rtl/>
          <w:lang w:val="fr-FR" w:eastAsia="en-US"/>
        </w:rPr>
        <w:t>وضع ثوابت الطبقة المادية المطلوبة</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835"/>
        <w:gridCol w:w="3969"/>
      </w:tblGrid>
      <w:tr w:rsidR="00B2361F" w:rsidRPr="00C11CBA" w:rsidTr="00044455">
        <w:trPr>
          <w:tblHeader/>
          <w:jc w:val="center"/>
        </w:trPr>
        <w:tc>
          <w:tcPr>
            <w:tcW w:w="1701" w:type="dxa"/>
          </w:tcPr>
          <w:p w:rsidR="00B2361F" w:rsidRPr="002E6ABA" w:rsidRDefault="00B2361F" w:rsidP="00914617">
            <w:pPr>
              <w:pStyle w:val="Tablehead"/>
              <w:tabs>
                <w:tab w:val="center" w:pos="743"/>
                <w:tab w:val="left" w:pos="1384"/>
              </w:tabs>
              <w:jc w:val="left"/>
              <w:rPr>
                <w:b w:val="0"/>
              </w:rPr>
            </w:pPr>
            <w:r w:rsidRPr="002E6ABA">
              <w:rPr>
                <w:b w:val="0"/>
                <w:sz w:val="26"/>
                <w:rtl/>
                <w:lang w:bidi="ar-EG"/>
              </w:rPr>
              <w:tab/>
            </w:r>
            <w:r w:rsidRPr="002E6ABA">
              <w:rPr>
                <w:rFonts w:hint="cs"/>
                <w:b w:val="0"/>
                <w:sz w:val="26"/>
                <w:rtl/>
                <w:lang w:bidi="ar-EG"/>
              </w:rPr>
              <w:t>الرمز</w:t>
            </w:r>
          </w:p>
        </w:tc>
        <w:tc>
          <w:tcPr>
            <w:tcW w:w="2835" w:type="dxa"/>
          </w:tcPr>
          <w:p w:rsidR="00B2361F" w:rsidRPr="002E6ABA" w:rsidRDefault="00B2361F" w:rsidP="00914617">
            <w:pPr>
              <w:pStyle w:val="Tablehead"/>
            </w:pPr>
            <w:r w:rsidRPr="002E6ABA">
              <w:rPr>
                <w:rFonts w:hint="cs"/>
                <w:b w:val="0"/>
                <w:sz w:val="26"/>
                <w:rtl/>
                <w:lang w:bidi="ar-EG"/>
              </w:rPr>
              <w:t>اسم المعلمة</w:t>
            </w:r>
          </w:p>
        </w:tc>
        <w:tc>
          <w:tcPr>
            <w:tcW w:w="3969" w:type="dxa"/>
          </w:tcPr>
          <w:p w:rsidR="00B2361F" w:rsidRPr="002E6ABA" w:rsidRDefault="00B2361F" w:rsidP="00914617">
            <w:pPr>
              <w:pStyle w:val="Tablehead"/>
            </w:pPr>
            <w:r w:rsidRPr="002E6ABA">
              <w:rPr>
                <w:rFonts w:hint="cs"/>
                <w:rtl/>
              </w:rPr>
              <w:t>القيمة</w:t>
            </w:r>
          </w:p>
        </w:tc>
      </w:tr>
      <w:tr w:rsidR="00B2361F" w:rsidRPr="00C11CBA" w:rsidTr="00044455">
        <w:trPr>
          <w:jc w:val="center"/>
        </w:trPr>
        <w:tc>
          <w:tcPr>
            <w:tcW w:w="1701" w:type="dxa"/>
          </w:tcPr>
          <w:p w:rsidR="00B2361F" w:rsidRPr="00C11CBA" w:rsidRDefault="00B2361F" w:rsidP="00914617">
            <w:pPr>
              <w:pStyle w:val="Tabletext"/>
            </w:pPr>
            <w:r w:rsidRPr="00C11CBA">
              <w:t>PH.DE</w:t>
            </w:r>
          </w:p>
        </w:tc>
        <w:tc>
          <w:tcPr>
            <w:tcW w:w="2835" w:type="dxa"/>
          </w:tcPr>
          <w:p w:rsidR="00B2361F" w:rsidRPr="00C11CBA" w:rsidRDefault="00B2361F" w:rsidP="00914617">
            <w:pPr>
              <w:pStyle w:val="Tabletext"/>
            </w:pPr>
            <w:r>
              <w:rPr>
                <w:rFonts w:hint="cs"/>
                <w:rtl/>
              </w:rPr>
              <w:t>تشفير البيانات</w:t>
            </w:r>
          </w:p>
        </w:tc>
        <w:tc>
          <w:tcPr>
            <w:tcW w:w="3969" w:type="dxa"/>
          </w:tcPr>
          <w:p w:rsidR="00B2361F" w:rsidRPr="00C11CBA" w:rsidRDefault="00B2361F" w:rsidP="00914617">
            <w:pPr>
              <w:pStyle w:val="Tabletext"/>
            </w:pPr>
            <w:r w:rsidRPr="00C11CBA">
              <w:t>NRZI</w:t>
            </w:r>
          </w:p>
        </w:tc>
      </w:tr>
      <w:tr w:rsidR="00B2361F" w:rsidRPr="00C11CBA" w:rsidTr="00044455">
        <w:trPr>
          <w:jc w:val="center"/>
        </w:trPr>
        <w:tc>
          <w:tcPr>
            <w:tcW w:w="1701" w:type="dxa"/>
          </w:tcPr>
          <w:p w:rsidR="00B2361F" w:rsidRPr="00C11CBA" w:rsidRDefault="00B2361F" w:rsidP="00914617">
            <w:pPr>
              <w:pStyle w:val="Tabletext"/>
            </w:pPr>
            <w:r w:rsidRPr="00C11CBA">
              <w:t>PH.FEC</w:t>
            </w:r>
          </w:p>
        </w:tc>
        <w:tc>
          <w:tcPr>
            <w:tcW w:w="2835" w:type="dxa"/>
          </w:tcPr>
          <w:p w:rsidR="00B2361F" w:rsidRPr="00C11CBA" w:rsidRDefault="00B2361F" w:rsidP="00914617">
            <w:pPr>
              <w:pStyle w:val="Tabletext"/>
            </w:pPr>
            <w:r w:rsidRPr="00EC3CD8">
              <w:rPr>
                <w:rtl/>
              </w:rPr>
              <w:t>التصحيح الأمامي للأخطاء</w:t>
            </w:r>
          </w:p>
        </w:tc>
        <w:tc>
          <w:tcPr>
            <w:tcW w:w="3969" w:type="dxa"/>
          </w:tcPr>
          <w:p w:rsidR="00B2361F" w:rsidRPr="00C11CBA" w:rsidRDefault="00B2361F" w:rsidP="00914617">
            <w:pPr>
              <w:pStyle w:val="Tabletext"/>
              <w:rPr>
                <w:rtl/>
              </w:rPr>
            </w:pPr>
            <w:r>
              <w:rPr>
                <w:rFonts w:hint="cs"/>
                <w:rtl/>
              </w:rPr>
              <w:t>لا يُستخدم</w:t>
            </w:r>
          </w:p>
        </w:tc>
      </w:tr>
      <w:tr w:rsidR="00B2361F" w:rsidRPr="00C11CBA" w:rsidTr="00044455">
        <w:trPr>
          <w:jc w:val="center"/>
        </w:trPr>
        <w:tc>
          <w:tcPr>
            <w:tcW w:w="1701" w:type="dxa"/>
          </w:tcPr>
          <w:p w:rsidR="00B2361F" w:rsidRPr="00C11CBA" w:rsidRDefault="00B2361F" w:rsidP="00914617">
            <w:pPr>
              <w:pStyle w:val="Tabletext"/>
            </w:pPr>
            <w:r w:rsidRPr="00C11CBA">
              <w:t>PH.IL</w:t>
            </w:r>
          </w:p>
        </w:tc>
        <w:tc>
          <w:tcPr>
            <w:tcW w:w="2835" w:type="dxa"/>
          </w:tcPr>
          <w:p w:rsidR="00B2361F" w:rsidRPr="00C11CBA" w:rsidRDefault="00B2361F" w:rsidP="00914617">
            <w:pPr>
              <w:pStyle w:val="Tabletext"/>
            </w:pPr>
            <w:r w:rsidRPr="00EC3CD8">
              <w:rPr>
                <w:rtl/>
              </w:rPr>
              <w:t>التشذير</w:t>
            </w:r>
          </w:p>
        </w:tc>
        <w:tc>
          <w:tcPr>
            <w:tcW w:w="3969" w:type="dxa"/>
          </w:tcPr>
          <w:p w:rsidR="00B2361F" w:rsidRPr="00C11CBA" w:rsidRDefault="00B2361F" w:rsidP="00914617">
            <w:pPr>
              <w:pStyle w:val="Tabletext"/>
            </w:pPr>
            <w:r>
              <w:rPr>
                <w:rFonts w:hint="cs"/>
                <w:rtl/>
              </w:rPr>
              <w:t>لا يُستخدم</w:t>
            </w:r>
          </w:p>
        </w:tc>
      </w:tr>
      <w:tr w:rsidR="00B2361F" w:rsidRPr="00C11CBA" w:rsidTr="00044455">
        <w:trPr>
          <w:jc w:val="center"/>
        </w:trPr>
        <w:tc>
          <w:tcPr>
            <w:tcW w:w="1701" w:type="dxa"/>
          </w:tcPr>
          <w:p w:rsidR="00B2361F" w:rsidRPr="00C11CBA" w:rsidRDefault="00B2361F" w:rsidP="00914617">
            <w:pPr>
              <w:pStyle w:val="Tabletext"/>
            </w:pPr>
            <w:r w:rsidRPr="00C11CBA">
              <w:t>PH.BS</w:t>
            </w:r>
          </w:p>
        </w:tc>
        <w:tc>
          <w:tcPr>
            <w:tcW w:w="2835" w:type="dxa"/>
          </w:tcPr>
          <w:p w:rsidR="00B2361F" w:rsidRPr="00C11CBA" w:rsidRDefault="00B2361F" w:rsidP="00914617">
            <w:pPr>
              <w:pStyle w:val="Tabletext"/>
            </w:pPr>
            <w:r w:rsidRPr="00EC3CD8">
              <w:rPr>
                <w:rtl/>
              </w:rPr>
              <w:t>خلط البتات</w:t>
            </w:r>
          </w:p>
        </w:tc>
        <w:tc>
          <w:tcPr>
            <w:tcW w:w="3969" w:type="dxa"/>
          </w:tcPr>
          <w:p w:rsidR="00B2361F" w:rsidRPr="00C11CBA" w:rsidRDefault="00B2361F" w:rsidP="00914617">
            <w:pPr>
              <w:pStyle w:val="Tabletext"/>
            </w:pPr>
            <w:r>
              <w:rPr>
                <w:rFonts w:hint="cs"/>
                <w:rtl/>
              </w:rPr>
              <w:t>لا يُستخدم</w:t>
            </w:r>
          </w:p>
        </w:tc>
      </w:tr>
      <w:tr w:rsidR="00B2361F" w:rsidRPr="00C11CBA" w:rsidTr="00044455">
        <w:trPr>
          <w:jc w:val="center"/>
        </w:trPr>
        <w:tc>
          <w:tcPr>
            <w:tcW w:w="1701" w:type="dxa"/>
          </w:tcPr>
          <w:p w:rsidR="00B2361F" w:rsidRPr="00C11CBA" w:rsidRDefault="00B2361F" w:rsidP="00914617">
            <w:pPr>
              <w:pStyle w:val="Tabletext"/>
            </w:pPr>
            <w:r w:rsidRPr="00C11CBA">
              <w:t>PH.MOD</w:t>
            </w:r>
          </w:p>
        </w:tc>
        <w:tc>
          <w:tcPr>
            <w:tcW w:w="2835" w:type="dxa"/>
          </w:tcPr>
          <w:p w:rsidR="00B2361F" w:rsidRPr="00C11CBA" w:rsidRDefault="00B2361F" w:rsidP="00914617">
            <w:pPr>
              <w:pStyle w:val="Tabletext"/>
            </w:pPr>
            <w:r>
              <w:rPr>
                <w:rFonts w:hint="cs"/>
                <w:rtl/>
              </w:rPr>
              <w:t>التشكيل</w:t>
            </w:r>
          </w:p>
        </w:tc>
        <w:tc>
          <w:tcPr>
            <w:tcW w:w="3969" w:type="dxa"/>
          </w:tcPr>
          <w:p w:rsidR="00B2361F" w:rsidRPr="00C11CBA" w:rsidRDefault="00B2361F" w:rsidP="00914617">
            <w:pPr>
              <w:pStyle w:val="Tabletext"/>
              <w:rPr>
                <w:rtl/>
              </w:rPr>
            </w:pPr>
            <w:r>
              <w:rPr>
                <w:rFonts w:hint="cs"/>
                <w:rtl/>
              </w:rPr>
              <w:t xml:space="preserve">عرض نطاق مكيَّف </w:t>
            </w:r>
            <w:r w:rsidRPr="00C11CBA">
              <w:t>GMSK</w:t>
            </w:r>
          </w:p>
        </w:tc>
      </w:tr>
    </w:tbl>
    <w:p w:rsidR="00B2361F" w:rsidRPr="00170016" w:rsidRDefault="00B2361F" w:rsidP="00B2361F">
      <w:pPr>
        <w:spacing w:before="0"/>
        <w:rPr>
          <w:rtl/>
          <w:lang w:bidi="ar-EG"/>
        </w:rPr>
      </w:pPr>
    </w:p>
    <w:p w:rsidR="00B2361F" w:rsidRDefault="00B2361F" w:rsidP="00B2361F">
      <w:pPr>
        <w:overflowPunct/>
        <w:autoSpaceDE/>
        <w:autoSpaceDN/>
        <w:adjustRightInd/>
        <w:spacing w:before="0" w:line="240" w:lineRule="auto"/>
        <w:jc w:val="center"/>
        <w:textAlignment w:val="auto"/>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8</w:t>
      </w:r>
      <w:r>
        <w:rPr>
          <w:lang w:val="fr-FR" w:eastAsia="en-US" w:bidi="ar-EG"/>
        </w:rPr>
        <w:t>4</w:t>
      </w:r>
    </w:p>
    <w:p w:rsidR="00B2361F" w:rsidRDefault="00B2361F" w:rsidP="00B2361F">
      <w:pPr>
        <w:pStyle w:val="Tabletitle"/>
        <w:rPr>
          <w:rtl/>
          <w:lang w:val="fr-FR" w:eastAsia="en-US"/>
        </w:rPr>
      </w:pPr>
      <w:r>
        <w:rPr>
          <w:rFonts w:hint="cs"/>
          <w:rtl/>
          <w:lang w:val="fr-FR" w:eastAsia="en-US"/>
        </w:rPr>
        <w:t>تشكيل معلمات الطبقة المادية المطلوبة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2835"/>
        <w:gridCol w:w="3969"/>
      </w:tblGrid>
      <w:tr w:rsidR="00B2361F" w:rsidRPr="00C11CBA" w:rsidTr="00914617">
        <w:trPr>
          <w:tblHeader/>
          <w:jc w:val="center"/>
        </w:trPr>
        <w:tc>
          <w:tcPr>
            <w:tcW w:w="1701" w:type="dxa"/>
          </w:tcPr>
          <w:p w:rsidR="00B2361F" w:rsidRPr="00C11CBA" w:rsidRDefault="00B2361F" w:rsidP="00914617">
            <w:pPr>
              <w:pStyle w:val="Tablehead"/>
            </w:pPr>
            <w:r>
              <w:rPr>
                <w:rFonts w:hint="cs"/>
                <w:rtl/>
              </w:rPr>
              <w:t>الرمز</w:t>
            </w:r>
          </w:p>
        </w:tc>
        <w:tc>
          <w:tcPr>
            <w:tcW w:w="2835" w:type="dxa"/>
          </w:tcPr>
          <w:p w:rsidR="00B2361F" w:rsidRPr="00C11CBA" w:rsidRDefault="00B2361F" w:rsidP="00914617">
            <w:pPr>
              <w:pStyle w:val="Tablehead"/>
            </w:pPr>
            <w:r>
              <w:rPr>
                <w:rFonts w:hint="cs"/>
                <w:rtl/>
              </w:rPr>
              <w:t>الاسم</w:t>
            </w:r>
          </w:p>
        </w:tc>
        <w:tc>
          <w:tcPr>
            <w:tcW w:w="3969" w:type="dxa"/>
          </w:tcPr>
          <w:p w:rsidR="00B2361F" w:rsidRPr="00C11CBA" w:rsidRDefault="00B2361F" w:rsidP="00914617">
            <w:pPr>
              <w:pStyle w:val="Tablehead"/>
            </w:pPr>
            <w:r>
              <w:rPr>
                <w:rFonts w:hint="cs"/>
                <w:rtl/>
              </w:rPr>
              <w:t>القيمة</w:t>
            </w:r>
          </w:p>
        </w:tc>
      </w:tr>
      <w:tr w:rsidR="00B2361F" w:rsidRPr="00C11CBA" w:rsidTr="00914617">
        <w:trPr>
          <w:jc w:val="center"/>
        </w:trPr>
        <w:tc>
          <w:tcPr>
            <w:tcW w:w="1701" w:type="dxa"/>
          </w:tcPr>
          <w:p w:rsidR="00B2361F" w:rsidRPr="00C11CBA" w:rsidRDefault="00B2361F" w:rsidP="00914617">
            <w:pPr>
              <w:pStyle w:val="Tabletext"/>
            </w:pPr>
            <w:r w:rsidRPr="00C11CBA">
              <w:t>PH.TXBT</w:t>
            </w:r>
          </w:p>
        </w:tc>
        <w:tc>
          <w:tcPr>
            <w:tcW w:w="2835" w:type="dxa"/>
          </w:tcPr>
          <w:p w:rsidR="00B2361F" w:rsidRPr="00C11CBA" w:rsidRDefault="00B2361F" w:rsidP="00914617">
            <w:pPr>
              <w:pStyle w:val="Tabletext"/>
            </w:pPr>
            <w:r w:rsidRPr="00F50AA8">
              <w:rPr>
                <w:rtl/>
              </w:rPr>
              <w:t>ناتج إرسال ‏</w:t>
            </w:r>
            <w:r w:rsidRPr="00F50AA8">
              <w:t>BT</w:t>
            </w:r>
          </w:p>
        </w:tc>
        <w:tc>
          <w:tcPr>
            <w:tcW w:w="3969" w:type="dxa"/>
          </w:tcPr>
          <w:p w:rsidR="00B2361F" w:rsidRPr="00C11CBA" w:rsidRDefault="00B2361F" w:rsidP="00914617">
            <w:pPr>
              <w:pStyle w:val="Tabletext"/>
            </w:pPr>
            <w:r w:rsidRPr="00C11CBA">
              <w:t>0</w:t>
            </w:r>
            <w:r>
              <w:t>,</w:t>
            </w:r>
            <w:r w:rsidRPr="00C11CBA">
              <w:t>4</w:t>
            </w:r>
          </w:p>
        </w:tc>
      </w:tr>
      <w:tr w:rsidR="00B2361F" w:rsidRPr="00C11CBA" w:rsidTr="00914617">
        <w:trPr>
          <w:jc w:val="center"/>
        </w:trPr>
        <w:tc>
          <w:tcPr>
            <w:tcW w:w="1701" w:type="dxa"/>
          </w:tcPr>
          <w:p w:rsidR="00B2361F" w:rsidRPr="00C11CBA" w:rsidRDefault="00B2361F" w:rsidP="00914617">
            <w:pPr>
              <w:pStyle w:val="Tabletext"/>
            </w:pPr>
            <w:r w:rsidRPr="00C11CBA">
              <w:t>PH.MI</w:t>
            </w:r>
          </w:p>
        </w:tc>
        <w:tc>
          <w:tcPr>
            <w:tcW w:w="2835" w:type="dxa"/>
          </w:tcPr>
          <w:p w:rsidR="00B2361F" w:rsidRPr="00C11CBA" w:rsidRDefault="00B2361F" w:rsidP="00914617">
            <w:pPr>
              <w:pStyle w:val="Tabletext"/>
            </w:pPr>
            <w:r w:rsidRPr="00F50AA8">
              <w:rPr>
                <w:rtl/>
              </w:rPr>
              <w:t>مؤشر تشكيل</w:t>
            </w:r>
          </w:p>
        </w:tc>
        <w:tc>
          <w:tcPr>
            <w:tcW w:w="3969" w:type="dxa"/>
          </w:tcPr>
          <w:p w:rsidR="00B2361F" w:rsidRPr="00C11CBA" w:rsidRDefault="00B2361F" w:rsidP="00914617">
            <w:pPr>
              <w:pStyle w:val="Tabletext"/>
            </w:pPr>
            <w:r w:rsidRPr="00C11CBA">
              <w:t>0</w:t>
            </w:r>
            <w:r>
              <w:t>,</w:t>
            </w:r>
            <w:r w:rsidRPr="00C11CBA">
              <w:t>5</w:t>
            </w:r>
          </w:p>
        </w:tc>
      </w:tr>
    </w:tbl>
    <w:p w:rsidR="00B2361F" w:rsidRPr="002E6ABA" w:rsidRDefault="00B2361F" w:rsidP="00B2361F">
      <w:pPr>
        <w:pStyle w:val="Heading1"/>
        <w:rPr>
          <w:rtl/>
          <w:lang w:bidi="ar-EG"/>
        </w:rPr>
      </w:pPr>
      <w:r w:rsidRPr="002E6ABA">
        <w:rPr>
          <w:lang w:bidi="ar-EG"/>
        </w:rPr>
        <w:t>3</w:t>
      </w:r>
      <w:r w:rsidRPr="002E6ABA">
        <w:rPr>
          <w:rtl/>
          <w:lang w:bidi="ar-EG"/>
        </w:rPr>
        <w:tab/>
      </w:r>
      <w:r w:rsidRPr="002E6ABA">
        <w:rPr>
          <w:rFonts w:hint="cs"/>
          <w:rtl/>
          <w:lang w:bidi="ar-EG"/>
        </w:rPr>
        <w:t>متطلبات المرسل</w:t>
      </w:r>
    </w:p>
    <w:p w:rsidR="00B2361F" w:rsidRPr="00F50AA8" w:rsidRDefault="00B2361F" w:rsidP="00B2361F">
      <w:pPr>
        <w:rPr>
          <w:rtl/>
        </w:rPr>
      </w:pPr>
      <w:r w:rsidRPr="00F50AA8">
        <w:rPr>
          <w:rFonts w:hint="cs"/>
          <w:rtl/>
          <w:lang w:bidi="ar-EG"/>
        </w:rPr>
        <w:t xml:space="preserve">ينبغي أن تطبَّق على المرسل الخصائص التقنية المحددة في الجدول </w:t>
      </w:r>
      <w:r w:rsidRPr="00F50AA8">
        <w:rPr>
          <w:lang w:bidi="ar-EG"/>
        </w:rPr>
        <w:t>85</w:t>
      </w:r>
      <w:r w:rsidRPr="00F50AA8">
        <w:rPr>
          <w:rFonts w:hint="cs"/>
          <w:rtl/>
          <w:lang w:bidi="ar-EG"/>
        </w:rPr>
        <w:t>.</w:t>
      </w:r>
    </w:p>
    <w:p w:rsidR="00B2361F" w:rsidRPr="002A24D7" w:rsidRDefault="00B2361F" w:rsidP="00B2361F">
      <w:pPr>
        <w:overflowPunct/>
        <w:autoSpaceDE/>
        <w:autoSpaceDN/>
        <w:bidi w:val="0"/>
        <w:adjustRightInd/>
        <w:spacing w:before="0" w:line="240" w:lineRule="auto"/>
        <w:jc w:val="left"/>
        <w:textAlignment w:val="auto"/>
        <w:rPr>
          <w:lang w:eastAsia="en-US" w:bidi="ar-EG"/>
        </w:rPr>
      </w:pPr>
    </w:p>
    <w:p w:rsidR="00B2361F" w:rsidRDefault="00B2361F" w:rsidP="00B2361F">
      <w:pPr>
        <w:overflowPunct/>
        <w:autoSpaceDE/>
        <w:autoSpaceDN/>
        <w:adjustRightInd/>
        <w:spacing w:before="0" w:line="240" w:lineRule="auto"/>
        <w:jc w:val="center"/>
        <w:textAlignment w:val="auto"/>
        <w:rPr>
          <w:rtl/>
          <w:lang w:val="fr-FR" w:eastAsia="en-US" w:bidi="ar-EG"/>
        </w:rPr>
      </w:pPr>
      <w:r w:rsidRPr="00803E89">
        <w:rPr>
          <w:rtl/>
          <w:lang w:val="fr-FR" w:eastAsia="en-US" w:bidi="ar-EG"/>
        </w:rPr>
        <w:t>الج</w:t>
      </w:r>
      <w:r w:rsidR="00044455">
        <w:rPr>
          <w:rFonts w:hint="cs"/>
          <w:rtl/>
          <w:lang w:val="fr-FR" w:eastAsia="en-US" w:bidi="ar-EG"/>
        </w:rPr>
        <w:t>ـ</w:t>
      </w:r>
      <w:r w:rsidRPr="00803E89">
        <w:rPr>
          <w:rtl/>
          <w:lang w:val="fr-FR" w:eastAsia="en-US" w:bidi="ar-EG"/>
        </w:rPr>
        <w:t xml:space="preserve">دول </w:t>
      </w:r>
      <w:r w:rsidRPr="00803E89">
        <w:rPr>
          <w:lang w:val="fr-FR" w:eastAsia="en-US" w:bidi="ar-EG"/>
        </w:rPr>
        <w:t>8</w:t>
      </w:r>
      <w:r>
        <w:rPr>
          <w:lang w:val="fr-FR" w:eastAsia="en-US" w:bidi="ar-EG"/>
        </w:rPr>
        <w:t>5</w:t>
      </w:r>
    </w:p>
    <w:p w:rsidR="00B2361F" w:rsidRPr="002A24D7" w:rsidRDefault="00B2361F" w:rsidP="00B2361F">
      <w:pPr>
        <w:pStyle w:val="Tabletitle"/>
        <w:rPr>
          <w:rtl/>
          <w:lang w:val="fr-FR" w:eastAsia="en-US"/>
        </w:rPr>
      </w:pPr>
      <w:r w:rsidRPr="002A24D7">
        <w:rPr>
          <w:rFonts w:hint="cs"/>
          <w:rtl/>
          <w:lang w:val="fr-FR" w:eastAsia="en-US"/>
        </w:rPr>
        <w:t>الحد الأدنى لخصائص المرسِل المطلوبة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969"/>
        <w:gridCol w:w="5670"/>
      </w:tblGrid>
      <w:tr w:rsidR="00B2361F" w:rsidRPr="00C11CBA" w:rsidTr="00914617">
        <w:trPr>
          <w:tblHeader/>
          <w:jc w:val="center"/>
        </w:trPr>
        <w:tc>
          <w:tcPr>
            <w:tcW w:w="3969" w:type="dxa"/>
          </w:tcPr>
          <w:p w:rsidR="00B2361F" w:rsidRPr="002E6ABA" w:rsidRDefault="00B2361F" w:rsidP="00914617">
            <w:pPr>
              <w:pStyle w:val="Tablehead"/>
              <w:spacing w:line="280" w:lineRule="exact"/>
            </w:pPr>
            <w:r w:rsidRPr="002E6ABA">
              <w:rPr>
                <w:rFonts w:hint="cs"/>
                <w:rtl/>
              </w:rPr>
              <w:t>معلمات المرسل</w:t>
            </w:r>
          </w:p>
        </w:tc>
        <w:tc>
          <w:tcPr>
            <w:tcW w:w="5670" w:type="dxa"/>
          </w:tcPr>
          <w:p w:rsidR="00B2361F" w:rsidRPr="002E6ABA" w:rsidRDefault="00B2361F" w:rsidP="00914617">
            <w:pPr>
              <w:pStyle w:val="Tablehead"/>
              <w:spacing w:line="280" w:lineRule="exact"/>
            </w:pPr>
            <w:r w:rsidRPr="002E6ABA">
              <w:rPr>
                <w:rFonts w:hint="cs"/>
                <w:rtl/>
              </w:rPr>
              <w:t>المتطلبات</w:t>
            </w:r>
          </w:p>
        </w:tc>
      </w:tr>
      <w:tr w:rsidR="00B2361F" w:rsidRPr="00C11CBA" w:rsidTr="00914617">
        <w:trPr>
          <w:jc w:val="center"/>
        </w:trPr>
        <w:tc>
          <w:tcPr>
            <w:tcW w:w="3969" w:type="dxa"/>
          </w:tcPr>
          <w:p w:rsidR="00B2361F" w:rsidRPr="00C11CBA" w:rsidRDefault="00B2361F" w:rsidP="00914617">
            <w:pPr>
              <w:pStyle w:val="Tabletext"/>
              <w:spacing w:line="280" w:lineRule="exact"/>
            </w:pPr>
            <w:r w:rsidRPr="00D54AB1">
              <w:rPr>
                <w:rtl/>
              </w:rPr>
              <w:t>قدرة الموجة الحاملة</w:t>
            </w:r>
          </w:p>
        </w:tc>
        <w:tc>
          <w:tcPr>
            <w:tcW w:w="5670" w:type="dxa"/>
          </w:tcPr>
          <w:p w:rsidR="00B2361F" w:rsidRPr="00C11CBA" w:rsidRDefault="00B2361F" w:rsidP="00914617">
            <w:pPr>
              <w:pStyle w:val="Tabletext"/>
              <w:spacing w:line="280" w:lineRule="exact"/>
              <w:rPr>
                <w:b/>
                <w:rtl/>
              </w:rPr>
            </w:pPr>
            <w:r>
              <w:rPr>
                <w:rFonts w:hint="cs"/>
                <w:b/>
                <w:rtl/>
              </w:rPr>
              <w:t xml:space="preserve">القدرة المشعة الاسمية </w:t>
            </w:r>
            <w:r w:rsidRPr="002A24D7">
              <w:rPr>
                <w:bCs/>
              </w:rPr>
              <w:t>1</w:t>
            </w:r>
            <w:r>
              <w:rPr>
                <w:rFonts w:hint="cs"/>
                <w:b/>
                <w:rtl/>
                <w:lang w:val="fr-FR"/>
              </w:rPr>
              <w:t xml:space="preserve"> </w:t>
            </w:r>
            <w:r>
              <w:rPr>
                <w:lang w:val="fr-CH"/>
              </w:rPr>
              <w:t>W</w:t>
            </w:r>
          </w:p>
        </w:tc>
      </w:tr>
      <w:tr w:rsidR="00B2361F" w:rsidRPr="00C11CBA" w:rsidTr="00914617">
        <w:trPr>
          <w:jc w:val="center"/>
        </w:trPr>
        <w:tc>
          <w:tcPr>
            <w:tcW w:w="3969" w:type="dxa"/>
          </w:tcPr>
          <w:p w:rsidR="00B2361F" w:rsidRPr="00C11CBA" w:rsidRDefault="00B2361F" w:rsidP="00914617">
            <w:pPr>
              <w:pStyle w:val="Tabletext"/>
              <w:spacing w:line="280" w:lineRule="exact"/>
            </w:pPr>
            <w:r>
              <w:rPr>
                <w:rFonts w:hint="cs"/>
                <w:rtl/>
              </w:rPr>
              <w:t xml:space="preserve">الخطأ في </w:t>
            </w:r>
            <w:r w:rsidRPr="002F583B">
              <w:rPr>
                <w:rtl/>
              </w:rPr>
              <w:t>تردد الموجة الحاملة</w:t>
            </w:r>
          </w:p>
        </w:tc>
        <w:tc>
          <w:tcPr>
            <w:tcW w:w="5670" w:type="dxa"/>
          </w:tcPr>
          <w:p w:rsidR="00B2361F" w:rsidRPr="00A34664" w:rsidRDefault="00B2361F" w:rsidP="00914617">
            <w:pPr>
              <w:pStyle w:val="Tabletext"/>
              <w:spacing w:line="280" w:lineRule="exact"/>
              <w:rPr>
                <w:rtl/>
              </w:rPr>
            </w:pPr>
            <w:r>
              <w:t>500</w:t>
            </w:r>
            <w:r w:rsidRPr="00C11CBA">
              <w:sym w:font="Symbol" w:char="F0B1"/>
            </w:r>
            <w:r>
              <w:rPr>
                <w:rFonts w:hint="cs"/>
                <w:rtl/>
              </w:rPr>
              <w:t xml:space="preserve"> </w:t>
            </w:r>
            <w:r>
              <w:t>Hz</w:t>
            </w:r>
            <w:r>
              <w:rPr>
                <w:rFonts w:hint="cs"/>
                <w:rtl/>
              </w:rPr>
              <w:t xml:space="preserve"> (عادي) </w:t>
            </w:r>
            <w:r>
              <w:rPr>
                <w:rFonts w:hint="cs"/>
                <w:rtl/>
                <w:lang w:val="fr-CH"/>
              </w:rPr>
              <w:t xml:space="preserve">+ </w:t>
            </w:r>
            <w:r>
              <w:t>1 000</w:t>
            </w:r>
            <w:r>
              <w:rPr>
                <w:rFonts w:hint="cs"/>
                <w:rtl/>
              </w:rPr>
              <w:t xml:space="preserve"> </w:t>
            </w:r>
            <w:r>
              <w:t>Hz</w:t>
            </w:r>
            <w:r>
              <w:rPr>
                <w:rFonts w:hint="cs"/>
                <w:rtl/>
              </w:rPr>
              <w:t xml:space="preserve"> (أقصى)</w:t>
            </w:r>
          </w:p>
        </w:tc>
      </w:tr>
      <w:tr w:rsidR="00B2361F" w:rsidRPr="00C11CBA" w:rsidTr="00914617">
        <w:trPr>
          <w:jc w:val="center"/>
        </w:trPr>
        <w:tc>
          <w:tcPr>
            <w:tcW w:w="3969" w:type="dxa"/>
          </w:tcPr>
          <w:p w:rsidR="00B2361F" w:rsidRPr="00C11CBA" w:rsidRDefault="00B2361F" w:rsidP="00914617">
            <w:pPr>
              <w:pStyle w:val="Tabletext"/>
              <w:spacing w:line="280" w:lineRule="exact"/>
            </w:pPr>
            <w:r w:rsidRPr="00A34664">
              <w:rPr>
                <w:rtl/>
              </w:rPr>
              <w:t>قناع التشكيل المشقوق</w:t>
            </w:r>
          </w:p>
        </w:tc>
        <w:tc>
          <w:tcPr>
            <w:tcW w:w="5670" w:type="dxa"/>
          </w:tcPr>
          <w:p w:rsidR="00B2361F" w:rsidRPr="00C11CBA" w:rsidRDefault="00B2361F" w:rsidP="00914617">
            <w:pPr>
              <w:pStyle w:val="Tabletext"/>
              <w:spacing w:line="280" w:lineRule="exact"/>
            </w:pPr>
            <w:r>
              <w:rPr>
                <w:rFonts w:hint="cs"/>
                <w:rtl/>
              </w:rPr>
              <w:t>-</w:t>
            </w:r>
            <w:r w:rsidRPr="00A34664">
              <w:rPr>
                <w:rtl/>
              </w:rPr>
              <w:t>‏</w:t>
            </w:r>
            <w:r w:rsidRPr="00A34664">
              <w:rPr>
                <w:cs/>
              </w:rPr>
              <w:t>‎</w:t>
            </w:r>
            <w:r w:rsidRPr="00A34664">
              <w:t>2</w:t>
            </w:r>
            <w:r>
              <w:t>0</w:t>
            </w:r>
            <w:r w:rsidRPr="00A34664">
              <w:rPr>
                <w:cs/>
              </w:rPr>
              <w:t>‎</w:t>
            </w:r>
            <w:r w:rsidRPr="00A34664">
              <w:rPr>
                <w:rtl/>
              </w:rPr>
              <w:t>‏ ‏</w:t>
            </w:r>
            <w:r w:rsidRPr="00A34664">
              <w:t>dBc</w:t>
            </w:r>
            <w:r w:rsidRPr="00A34664">
              <w:rPr>
                <w:rtl/>
              </w:rPr>
              <w:t>‏ ‏</w:t>
            </w:r>
            <w:r w:rsidRPr="00A34664">
              <w:t>Δfc</w:t>
            </w:r>
            <w:r w:rsidRPr="00A34664">
              <w:rPr>
                <w:rtl/>
              </w:rPr>
              <w:t>‏ ‏</w:t>
            </w:r>
            <w:r w:rsidRPr="00A34664">
              <w:rPr>
                <w:cs/>
              </w:rPr>
              <w:t>‎</w:t>
            </w:r>
            <w:r>
              <w:rPr>
                <w:rFonts w:hint="cs"/>
                <w:rtl/>
                <w:lang w:val="fr-CH"/>
              </w:rPr>
              <w:t>&gt;</w:t>
            </w:r>
            <w:r w:rsidRPr="00A34664">
              <w:rPr>
                <w:rtl/>
              </w:rPr>
              <w:t xml:space="preserve"> ‏</w:t>
            </w:r>
            <w:r w:rsidRPr="00A34664">
              <w:rPr>
                <w:cs/>
              </w:rPr>
              <w:t>‎</w:t>
            </w:r>
            <w:r w:rsidRPr="00A34664">
              <w:t>±</w:t>
            </w:r>
            <w:r w:rsidRPr="00A34664">
              <w:rPr>
                <w:cs/>
              </w:rPr>
              <w:t>‎</w:t>
            </w:r>
            <w:r w:rsidRPr="00A34664">
              <w:rPr>
                <w:rtl/>
              </w:rPr>
              <w:t>‏‏</w:t>
            </w:r>
            <w:r w:rsidRPr="00A34664">
              <w:t>kHz 10</w:t>
            </w:r>
            <w:r w:rsidRPr="00A34664">
              <w:rPr>
                <w:cs/>
              </w:rPr>
              <w:t>‎</w:t>
            </w:r>
            <w:r>
              <w:rPr>
                <w:rtl/>
              </w:rPr>
              <w:br/>
            </w:r>
            <w:r>
              <w:rPr>
                <w:rFonts w:hint="cs"/>
                <w:rtl/>
              </w:rPr>
              <w:t>-</w:t>
            </w:r>
            <w:r>
              <w:t>40</w:t>
            </w:r>
            <w:r>
              <w:rPr>
                <w:rFonts w:hint="cs"/>
                <w:rtl/>
              </w:rPr>
              <w:t xml:space="preserve"> </w:t>
            </w:r>
            <w:r w:rsidRPr="00A34664">
              <w:rPr>
                <w:rtl/>
              </w:rPr>
              <w:t>‏</w:t>
            </w:r>
            <w:r w:rsidRPr="00A34664">
              <w:t>dBc</w:t>
            </w:r>
            <w:r w:rsidRPr="00A34664">
              <w:rPr>
                <w:rtl/>
              </w:rPr>
              <w:t>‏ ‏</w:t>
            </w:r>
            <w:r w:rsidRPr="00A34664">
              <w:rPr>
                <w:cs/>
              </w:rPr>
              <w:t>‎</w:t>
            </w:r>
            <w:r w:rsidRPr="00A34664">
              <w:t>25 ±</w:t>
            </w:r>
            <w:r w:rsidRPr="00A34664">
              <w:rPr>
                <w:cs/>
              </w:rPr>
              <w:t>‎</w:t>
            </w:r>
            <w:r w:rsidRPr="00A34664">
              <w:rPr>
                <w:rtl/>
              </w:rPr>
              <w:t>‏ ‏</w:t>
            </w:r>
            <w:r w:rsidRPr="00A34664">
              <w:t>kHz</w:t>
            </w:r>
            <w:r w:rsidRPr="00A34664">
              <w:rPr>
                <w:rtl/>
              </w:rPr>
              <w:t>‏ ‏</w:t>
            </w:r>
            <w:r w:rsidRPr="00A34664">
              <w:t>Δ</w:t>
            </w:r>
            <w:r w:rsidRPr="002A24D7">
              <w:rPr>
                <w:i/>
                <w:iCs/>
              </w:rPr>
              <w:t>fc</w:t>
            </w:r>
            <w:r w:rsidRPr="00A34664">
              <w:t xml:space="preserve"> &gt;</w:t>
            </w:r>
            <w:r w:rsidRPr="00A34664">
              <w:rPr>
                <w:cs/>
              </w:rPr>
              <w:t>‎</w:t>
            </w:r>
            <w:r w:rsidRPr="00A34664">
              <w:rPr>
                <w:rtl/>
              </w:rPr>
              <w:t>‏ ‏</w:t>
            </w:r>
            <w:r w:rsidRPr="00A34664">
              <w:rPr>
                <w:cs/>
              </w:rPr>
              <w:t>‎</w:t>
            </w:r>
            <w:r w:rsidRPr="00A34664">
              <w:t>&gt;</w:t>
            </w:r>
            <w:r w:rsidRPr="00A34664">
              <w:rPr>
                <w:cs/>
              </w:rPr>
              <w:t>‎</w:t>
            </w:r>
            <w:r w:rsidRPr="00A34664">
              <w:rPr>
                <w:rtl/>
              </w:rPr>
              <w:t>‏ ‏</w:t>
            </w:r>
            <w:r w:rsidRPr="00A34664">
              <w:rPr>
                <w:cs/>
              </w:rPr>
              <w:t>‎</w:t>
            </w:r>
            <w:r w:rsidRPr="00A34664">
              <w:t>62,5±</w:t>
            </w:r>
            <w:r w:rsidRPr="00A34664">
              <w:rPr>
                <w:cs/>
              </w:rPr>
              <w:t>‎</w:t>
            </w:r>
            <w:r w:rsidRPr="00A34664">
              <w:rPr>
                <w:rtl/>
              </w:rPr>
              <w:t>‏ ‏</w:t>
            </w:r>
            <w:r w:rsidRPr="00A34664">
              <w:t>kHz</w:t>
            </w:r>
            <w:r>
              <w:rPr>
                <w:rtl/>
              </w:rPr>
              <w:br/>
            </w:r>
            <w:r>
              <w:rPr>
                <w:rFonts w:hint="cs"/>
                <w:rtl/>
              </w:rPr>
              <w:t xml:space="preserve">انظر الملحق </w:t>
            </w:r>
            <w:r>
              <w:t>9</w:t>
            </w:r>
          </w:p>
        </w:tc>
      </w:tr>
      <w:tr w:rsidR="00B2361F" w:rsidRPr="001D4983" w:rsidTr="00914617">
        <w:trPr>
          <w:jc w:val="center"/>
        </w:trPr>
        <w:tc>
          <w:tcPr>
            <w:tcW w:w="3969" w:type="dxa"/>
          </w:tcPr>
          <w:p w:rsidR="00B2361F" w:rsidRPr="00DD5438" w:rsidRDefault="00B2361F" w:rsidP="00914617">
            <w:pPr>
              <w:pStyle w:val="Tabletext"/>
              <w:spacing w:line="280" w:lineRule="exact"/>
            </w:pPr>
            <w:r w:rsidRPr="00A34664">
              <w:rPr>
                <w:rtl/>
              </w:rPr>
              <w:t>تسلسل اختبار المرسل ودقة التشكيل</w:t>
            </w:r>
          </w:p>
        </w:tc>
        <w:tc>
          <w:tcPr>
            <w:tcW w:w="5670" w:type="dxa"/>
          </w:tcPr>
          <w:p w:rsidR="00B2361F" w:rsidRPr="00A34664" w:rsidRDefault="00B2361F" w:rsidP="00914617">
            <w:pPr>
              <w:pStyle w:val="Tabletext"/>
              <w:spacing w:line="280" w:lineRule="exact"/>
              <w:rPr>
                <w:rtl/>
              </w:rPr>
            </w:pPr>
            <w:r w:rsidRPr="00A34664">
              <w:rPr>
                <w:rtl/>
              </w:rPr>
              <w:t>‏</w:t>
            </w:r>
            <w:r w:rsidRPr="00A34664">
              <w:t>Hz 3 400 &gt;</w:t>
            </w:r>
            <w:r w:rsidRPr="00A34664">
              <w:rPr>
                <w:cs/>
              </w:rPr>
              <w:t>‎</w:t>
            </w:r>
            <w:r w:rsidRPr="00A34664">
              <w:rPr>
                <w:rtl/>
              </w:rPr>
              <w:t>‏ للبتة ‏</w:t>
            </w:r>
            <w:r w:rsidRPr="00A34664">
              <w:rPr>
                <w:cs/>
              </w:rPr>
              <w:t>‎</w:t>
            </w:r>
            <w:r w:rsidRPr="00A34664">
              <w:t>0</w:t>
            </w:r>
            <w:r>
              <w:rPr>
                <w:rFonts w:hint="cs"/>
                <w:rtl/>
              </w:rPr>
              <w:t xml:space="preserve">، </w:t>
            </w:r>
            <w:r>
              <w:t>1</w:t>
            </w:r>
            <w:r>
              <w:rPr>
                <w:rFonts w:hint="cs"/>
                <w:rtl/>
              </w:rPr>
              <w:t xml:space="preserve"> (عادي وأقصى)</w:t>
            </w:r>
            <w:r>
              <w:rPr>
                <w:rFonts w:hint="cs"/>
                <w:rtl/>
              </w:rPr>
              <w:br/>
            </w:r>
            <w:r>
              <w:t>2 400</w:t>
            </w:r>
            <w:r>
              <w:rPr>
                <w:rFonts w:hint="cs"/>
                <w:rtl/>
              </w:rPr>
              <w:t xml:space="preserve"> </w:t>
            </w:r>
            <w:r w:rsidRPr="00DD5438">
              <w:t>±</w:t>
            </w:r>
            <w:r>
              <w:rPr>
                <w:rFonts w:hint="cs"/>
                <w:rtl/>
              </w:rPr>
              <w:t xml:space="preserve"> </w:t>
            </w:r>
            <w:r>
              <w:t>480</w:t>
            </w:r>
            <w:r>
              <w:rPr>
                <w:rFonts w:hint="cs"/>
                <w:rtl/>
              </w:rPr>
              <w:t xml:space="preserve"> </w:t>
            </w:r>
            <w:r>
              <w:t>Hz</w:t>
            </w:r>
            <w:r>
              <w:rPr>
                <w:rFonts w:hint="cs"/>
                <w:rtl/>
              </w:rPr>
              <w:t xml:space="preserve"> للبتتين </w:t>
            </w:r>
            <w:r>
              <w:t>2</w:t>
            </w:r>
            <w:r>
              <w:rPr>
                <w:rFonts w:hint="cs"/>
                <w:rtl/>
              </w:rPr>
              <w:t xml:space="preserve"> و</w:t>
            </w:r>
            <w:r>
              <w:t>3</w:t>
            </w:r>
            <w:r>
              <w:rPr>
                <w:rFonts w:hint="cs"/>
                <w:rtl/>
              </w:rPr>
              <w:t xml:space="preserve"> (عادي وأقصى)</w:t>
            </w:r>
            <w:r>
              <w:rPr>
                <w:rtl/>
              </w:rPr>
              <w:br/>
            </w:r>
            <w:r>
              <w:t>2 400</w:t>
            </w:r>
            <w:r>
              <w:rPr>
                <w:rFonts w:hint="cs"/>
                <w:rtl/>
              </w:rPr>
              <w:t xml:space="preserve"> </w:t>
            </w:r>
            <w:r w:rsidRPr="00DD5438">
              <w:t>±</w:t>
            </w:r>
            <w:r>
              <w:rPr>
                <w:rFonts w:hint="cs"/>
                <w:rtl/>
              </w:rPr>
              <w:t xml:space="preserve"> </w:t>
            </w:r>
            <w:r>
              <w:t>240</w:t>
            </w:r>
            <w:r>
              <w:rPr>
                <w:rFonts w:hint="cs"/>
                <w:rtl/>
              </w:rPr>
              <w:t xml:space="preserve"> </w:t>
            </w:r>
            <w:r>
              <w:t>Hz</w:t>
            </w:r>
            <w:r>
              <w:rPr>
                <w:rFonts w:hint="cs"/>
                <w:rtl/>
              </w:rPr>
              <w:t xml:space="preserve"> للبتتات </w:t>
            </w:r>
            <w:r>
              <w:t>4</w:t>
            </w:r>
            <w:r>
              <w:rPr>
                <w:rFonts w:hint="cs"/>
                <w:rtl/>
              </w:rPr>
              <w:t xml:space="preserve"> ... </w:t>
            </w:r>
            <w:r>
              <w:t>31</w:t>
            </w:r>
            <w:r>
              <w:rPr>
                <w:rFonts w:hint="cs"/>
                <w:rtl/>
              </w:rPr>
              <w:t xml:space="preserve"> (عادي، </w:t>
            </w:r>
            <w:r>
              <w:t>2 400</w:t>
            </w:r>
            <w:r>
              <w:rPr>
                <w:rFonts w:hint="cs"/>
                <w:rtl/>
              </w:rPr>
              <w:t xml:space="preserve"> + </w:t>
            </w:r>
            <w:r>
              <w:t>480</w:t>
            </w:r>
            <w:r>
              <w:rPr>
                <w:rFonts w:hint="cs"/>
                <w:rtl/>
              </w:rPr>
              <w:t xml:space="preserve"> </w:t>
            </w:r>
            <w:r>
              <w:t>Hz</w:t>
            </w:r>
            <w:r>
              <w:rPr>
                <w:rFonts w:hint="cs"/>
                <w:rtl/>
              </w:rPr>
              <w:t xml:space="preserve"> أقصى)</w:t>
            </w:r>
            <w:r>
              <w:rPr>
                <w:rtl/>
              </w:rPr>
              <w:br/>
            </w:r>
            <w:r>
              <w:rPr>
                <w:rFonts w:hint="cs"/>
                <w:rtl/>
              </w:rPr>
              <w:t xml:space="preserve">للبتات </w:t>
            </w:r>
            <w:r>
              <w:t>32</w:t>
            </w:r>
            <w:r>
              <w:rPr>
                <w:rFonts w:hint="cs"/>
                <w:rtl/>
              </w:rPr>
              <w:t xml:space="preserve"> ... </w:t>
            </w:r>
            <w:r>
              <w:t>199</w:t>
            </w:r>
            <w:r>
              <w:rPr>
                <w:rFonts w:hint="cs"/>
                <w:rtl/>
              </w:rPr>
              <w:br/>
            </w:r>
            <w:r>
              <w:t>1 740</w:t>
            </w:r>
            <w:r>
              <w:rPr>
                <w:rFonts w:hint="cs"/>
                <w:rtl/>
              </w:rPr>
              <w:t xml:space="preserve"> </w:t>
            </w:r>
            <w:r w:rsidRPr="00DD5438">
              <w:t>±</w:t>
            </w:r>
            <w:r>
              <w:rPr>
                <w:rFonts w:hint="cs"/>
                <w:rtl/>
              </w:rPr>
              <w:t xml:space="preserve"> </w:t>
            </w:r>
            <w:r>
              <w:t>175</w:t>
            </w:r>
            <w:r>
              <w:rPr>
                <w:rFonts w:hint="cs"/>
                <w:rtl/>
              </w:rPr>
              <w:t xml:space="preserve"> </w:t>
            </w:r>
            <w:r>
              <w:t>Hz</w:t>
            </w:r>
            <w:r>
              <w:rPr>
                <w:rFonts w:hint="cs"/>
                <w:rtl/>
              </w:rPr>
              <w:t xml:space="preserve"> (عادي، </w:t>
            </w:r>
            <w:r>
              <w:t>1 740</w:t>
            </w:r>
            <w:r>
              <w:rPr>
                <w:rFonts w:hint="cs"/>
                <w:rtl/>
              </w:rPr>
              <w:t xml:space="preserve"> + </w:t>
            </w:r>
            <w:r>
              <w:t>350</w:t>
            </w:r>
            <w:r>
              <w:rPr>
                <w:rFonts w:hint="cs"/>
                <w:rtl/>
              </w:rPr>
              <w:t xml:space="preserve"> </w:t>
            </w:r>
            <w:r>
              <w:t>Hz</w:t>
            </w:r>
            <w:r>
              <w:rPr>
                <w:rFonts w:hint="cs"/>
                <w:rtl/>
              </w:rPr>
              <w:t xml:space="preserve"> أقصى)</w:t>
            </w:r>
            <w:r>
              <w:rPr>
                <w:rtl/>
              </w:rPr>
              <w:br/>
            </w:r>
            <w:r>
              <w:rPr>
                <w:cs/>
              </w:rPr>
              <w:t>‎</w:t>
            </w:r>
            <w:r>
              <w:rPr>
                <w:rtl/>
              </w:rPr>
              <w:t>لنمط بتة من ‏</w:t>
            </w:r>
            <w:r>
              <w:rPr>
                <w:cs/>
              </w:rPr>
              <w:t>‎</w:t>
            </w:r>
            <w:r w:rsidRPr="004D32E0">
              <w:t>0101</w:t>
            </w:r>
            <w:r>
              <w:rPr>
                <w:cs/>
              </w:rPr>
              <w:t>‎</w:t>
            </w:r>
            <w:r>
              <w:rPr>
                <w:rFonts w:hint="cs"/>
                <w:rtl/>
                <w:cs/>
              </w:rPr>
              <w:br/>
            </w:r>
            <w:r>
              <w:t>2 400</w:t>
            </w:r>
            <w:r>
              <w:rPr>
                <w:rFonts w:hint="cs"/>
                <w:rtl/>
              </w:rPr>
              <w:t xml:space="preserve"> </w:t>
            </w:r>
            <w:r w:rsidRPr="00DD5438">
              <w:t>±</w:t>
            </w:r>
            <w:r>
              <w:rPr>
                <w:rFonts w:hint="cs"/>
                <w:rtl/>
              </w:rPr>
              <w:t xml:space="preserve"> </w:t>
            </w:r>
            <w:r>
              <w:t>240</w:t>
            </w:r>
            <w:r>
              <w:rPr>
                <w:rFonts w:hint="cs"/>
                <w:rtl/>
              </w:rPr>
              <w:t xml:space="preserve"> </w:t>
            </w:r>
            <w:r>
              <w:t>Hz</w:t>
            </w:r>
            <w:r>
              <w:rPr>
                <w:rFonts w:hint="cs"/>
                <w:rtl/>
              </w:rPr>
              <w:t xml:space="preserve"> (عادي، </w:t>
            </w:r>
            <w:r>
              <w:t>2 400</w:t>
            </w:r>
            <w:r>
              <w:rPr>
                <w:rFonts w:hint="cs"/>
                <w:rtl/>
              </w:rPr>
              <w:t xml:space="preserve"> + </w:t>
            </w:r>
            <w:r>
              <w:t>350</w:t>
            </w:r>
            <w:r>
              <w:rPr>
                <w:rFonts w:hint="cs"/>
                <w:rtl/>
              </w:rPr>
              <w:t xml:space="preserve"> </w:t>
            </w:r>
            <w:r>
              <w:t>Hz</w:t>
            </w:r>
            <w:r>
              <w:rPr>
                <w:rFonts w:hint="cs"/>
                <w:rtl/>
              </w:rPr>
              <w:t xml:space="preserve"> أقصى)</w:t>
            </w:r>
            <w:r>
              <w:rPr>
                <w:rFonts w:hint="cs"/>
                <w:rtl/>
                <w:cs/>
              </w:rPr>
              <w:br/>
            </w:r>
            <w:r>
              <w:rPr>
                <w:cs/>
              </w:rPr>
              <w:t>‎</w:t>
            </w:r>
            <w:r>
              <w:rPr>
                <w:rtl/>
              </w:rPr>
              <w:t>لنمط بتة من ‏</w:t>
            </w:r>
            <w:r>
              <w:rPr>
                <w:cs/>
              </w:rPr>
              <w:t>‎</w:t>
            </w:r>
            <w:r>
              <w:t>00001111</w:t>
            </w:r>
            <w:r>
              <w:rPr>
                <w:cs/>
              </w:rPr>
              <w:t>‎</w:t>
            </w:r>
          </w:p>
        </w:tc>
      </w:tr>
      <w:tr w:rsidR="00B2361F" w:rsidRPr="001D4983" w:rsidTr="00914617">
        <w:trPr>
          <w:jc w:val="center"/>
        </w:trPr>
        <w:tc>
          <w:tcPr>
            <w:tcW w:w="3969" w:type="dxa"/>
          </w:tcPr>
          <w:p w:rsidR="00B2361F" w:rsidRPr="00DD5438" w:rsidRDefault="00B2361F" w:rsidP="00914617">
            <w:pPr>
              <w:pStyle w:val="Tabletext"/>
              <w:spacing w:line="280" w:lineRule="exact"/>
            </w:pPr>
            <w:r w:rsidRPr="00B50725">
              <w:rPr>
                <w:rtl/>
              </w:rPr>
              <w:t>قدرة خرج المرسِل قبالة الزمن</w:t>
            </w:r>
          </w:p>
        </w:tc>
        <w:tc>
          <w:tcPr>
            <w:tcW w:w="5670" w:type="dxa"/>
          </w:tcPr>
          <w:p w:rsidR="00B2361F" w:rsidRPr="00DD5438" w:rsidRDefault="00B2361F" w:rsidP="00914617">
            <w:pPr>
              <w:pStyle w:val="Tabletext"/>
              <w:spacing w:line="280" w:lineRule="exact"/>
            </w:pPr>
            <w:r w:rsidRPr="00B50725">
              <w:rPr>
                <w:rtl/>
              </w:rPr>
              <w:t>تقع القدرة داخل القناع المبيّن في الشكل ‏</w:t>
            </w:r>
            <w:r w:rsidRPr="00B50725">
              <w:rPr>
                <w:cs/>
              </w:rPr>
              <w:t>‎</w:t>
            </w:r>
            <w:r w:rsidRPr="00B50725">
              <w:t>2</w:t>
            </w:r>
            <w:r w:rsidRPr="00B50725">
              <w:rPr>
                <w:cs/>
              </w:rPr>
              <w:t>‎</w:t>
            </w:r>
            <w:r w:rsidRPr="00B50725">
              <w:rPr>
                <w:rtl/>
              </w:rPr>
              <w:t xml:space="preserve">‏ </w:t>
            </w:r>
            <w:r>
              <w:rPr>
                <w:rFonts w:hint="cs"/>
                <w:rtl/>
              </w:rPr>
              <w:t xml:space="preserve">بالملحق </w:t>
            </w:r>
            <w:r>
              <w:t>2</w:t>
            </w:r>
            <w:r>
              <w:rPr>
                <w:rFonts w:hint="cs"/>
                <w:rtl/>
              </w:rPr>
              <w:t xml:space="preserve"> </w:t>
            </w:r>
            <w:r w:rsidRPr="00B50725">
              <w:rPr>
                <w:rtl/>
              </w:rPr>
              <w:t>والتوقيتات الواردة في الجدول ‏</w:t>
            </w:r>
            <w:r w:rsidRPr="00B50725">
              <w:rPr>
                <w:cs/>
              </w:rPr>
              <w:t>‎</w:t>
            </w:r>
            <w:r w:rsidRPr="00B50725">
              <w:t>6</w:t>
            </w:r>
            <w:r w:rsidRPr="00B50725">
              <w:rPr>
                <w:cs/>
              </w:rPr>
              <w:t>‎</w:t>
            </w:r>
            <w:r>
              <w:rPr>
                <w:rFonts w:hint="cs"/>
                <w:rtl/>
              </w:rPr>
              <w:t xml:space="preserve"> بالملحق </w:t>
            </w:r>
            <w:r>
              <w:t>2</w:t>
            </w:r>
          </w:p>
        </w:tc>
      </w:tr>
      <w:tr w:rsidR="00B2361F" w:rsidRPr="001D4983" w:rsidTr="00914617">
        <w:trPr>
          <w:jc w:val="center"/>
        </w:trPr>
        <w:tc>
          <w:tcPr>
            <w:tcW w:w="3969" w:type="dxa"/>
          </w:tcPr>
          <w:p w:rsidR="00B2361F" w:rsidRPr="00C11CBA" w:rsidRDefault="00B2361F" w:rsidP="00914617">
            <w:pPr>
              <w:pStyle w:val="Tabletext"/>
              <w:spacing w:line="280" w:lineRule="exact"/>
            </w:pPr>
            <w:r>
              <w:rPr>
                <w:rFonts w:hint="cs"/>
                <w:rtl/>
              </w:rPr>
              <w:t>البث</w:t>
            </w:r>
            <w:r w:rsidRPr="00B50725">
              <w:rPr>
                <w:rtl/>
              </w:rPr>
              <w:t xml:space="preserve"> الهامشي</w:t>
            </w:r>
          </w:p>
        </w:tc>
        <w:tc>
          <w:tcPr>
            <w:tcW w:w="5670" w:type="dxa"/>
          </w:tcPr>
          <w:p w:rsidR="00B2361F" w:rsidRPr="00B50725" w:rsidRDefault="00B2361F" w:rsidP="00914617">
            <w:pPr>
              <w:pStyle w:val="Tabletext"/>
              <w:spacing w:line="280" w:lineRule="exact"/>
              <w:rPr>
                <w:rtl/>
              </w:rPr>
            </w:pPr>
            <w:r>
              <w:rPr>
                <w:rFonts w:hint="cs"/>
                <w:rtl/>
              </w:rPr>
              <w:t xml:space="preserve">الحد الأقصى </w:t>
            </w:r>
            <w:r>
              <w:t>25</w:t>
            </w:r>
            <w:r>
              <w:rPr>
                <w:rFonts w:hint="cs"/>
                <w:rtl/>
              </w:rPr>
              <w:t xml:space="preserve"> </w:t>
            </w:r>
            <w:r w:rsidRPr="00C11CBA">
              <w:t>μ</w:t>
            </w:r>
            <w:r w:rsidRPr="00DD5438">
              <w:t>W</w:t>
            </w:r>
            <w:r>
              <w:rPr>
                <w:rtl/>
              </w:rPr>
              <w:br/>
            </w:r>
            <w:r>
              <w:rPr>
                <w:rFonts w:hint="cs"/>
                <w:rtl/>
              </w:rPr>
              <w:t xml:space="preserve">من </w:t>
            </w:r>
            <w:r>
              <w:t>108</w:t>
            </w:r>
            <w:r>
              <w:rPr>
                <w:rFonts w:hint="cs"/>
                <w:rtl/>
              </w:rPr>
              <w:t xml:space="preserve"> </w:t>
            </w:r>
            <w:r>
              <w:t>MHz</w:t>
            </w:r>
            <w:r>
              <w:rPr>
                <w:rFonts w:hint="cs"/>
                <w:rtl/>
              </w:rPr>
              <w:t xml:space="preserve"> إلى </w:t>
            </w:r>
            <w:r>
              <w:t>137</w:t>
            </w:r>
            <w:r>
              <w:rPr>
                <w:rFonts w:hint="cs"/>
                <w:rtl/>
              </w:rPr>
              <w:t xml:space="preserve"> </w:t>
            </w:r>
            <w:r>
              <w:t>MHz</w:t>
            </w:r>
            <w:r>
              <w:rPr>
                <w:rFonts w:hint="cs"/>
                <w:rtl/>
              </w:rPr>
              <w:t xml:space="preserve">، ومن </w:t>
            </w:r>
            <w:r>
              <w:t>156</w:t>
            </w:r>
            <w:r>
              <w:rPr>
                <w:rFonts w:hint="cs"/>
                <w:rtl/>
              </w:rPr>
              <w:t xml:space="preserve"> </w:t>
            </w:r>
            <w:r>
              <w:t>MHz</w:t>
            </w:r>
            <w:r>
              <w:rPr>
                <w:rFonts w:hint="cs"/>
                <w:rtl/>
              </w:rPr>
              <w:t xml:space="preserve"> إلى </w:t>
            </w:r>
            <w:r>
              <w:t>161,5</w:t>
            </w:r>
            <w:r>
              <w:rPr>
                <w:rFonts w:hint="cs"/>
                <w:rtl/>
              </w:rPr>
              <w:t xml:space="preserve"> </w:t>
            </w:r>
            <w:r>
              <w:t>MHz</w:t>
            </w:r>
            <w:r>
              <w:rPr>
                <w:rFonts w:hint="cs"/>
                <w:rtl/>
              </w:rPr>
              <w:t xml:space="preserve">، </w:t>
            </w:r>
            <w:r>
              <w:rPr>
                <w:rtl/>
              </w:rPr>
              <w:br/>
            </w:r>
            <w:r>
              <w:rPr>
                <w:rFonts w:hint="cs"/>
                <w:rtl/>
              </w:rPr>
              <w:t xml:space="preserve">ومن </w:t>
            </w:r>
            <w:r>
              <w:t>1 525</w:t>
            </w:r>
            <w:r>
              <w:rPr>
                <w:rFonts w:hint="cs"/>
                <w:rtl/>
              </w:rPr>
              <w:t xml:space="preserve"> </w:t>
            </w:r>
            <w:r>
              <w:t>MHz</w:t>
            </w:r>
            <w:r>
              <w:rPr>
                <w:rFonts w:hint="cs"/>
                <w:rtl/>
              </w:rPr>
              <w:t xml:space="preserve"> إلى </w:t>
            </w:r>
            <w:r>
              <w:t>1 610</w:t>
            </w:r>
            <w:r>
              <w:rPr>
                <w:rFonts w:hint="cs"/>
                <w:rtl/>
              </w:rPr>
              <w:t xml:space="preserve"> </w:t>
            </w:r>
            <w:r>
              <w:t>MHz</w:t>
            </w:r>
          </w:p>
        </w:tc>
      </w:tr>
    </w:tbl>
    <w:p w:rsidR="00B2361F" w:rsidRPr="00B50725" w:rsidRDefault="00B2361F" w:rsidP="00B2361F">
      <w:pPr>
        <w:keepNext/>
        <w:tabs>
          <w:tab w:val="left" w:pos="805"/>
        </w:tabs>
        <w:spacing w:before="240"/>
        <w:jc w:val="left"/>
        <w:rPr>
          <w:rtl/>
          <w:lang w:bidi="ar-EG"/>
        </w:rPr>
      </w:pPr>
      <w:r w:rsidRPr="00B50725">
        <w:rPr>
          <w:rFonts w:hint="cs"/>
          <w:rtl/>
          <w:lang w:bidi="ar-EG"/>
        </w:rPr>
        <w:lastRenderedPageBreak/>
        <w:t xml:space="preserve">للحصول على معلومات، يرد في الشكل </w:t>
      </w:r>
      <w:r w:rsidRPr="00B50725">
        <w:rPr>
          <w:lang w:bidi="ar-EG"/>
        </w:rPr>
        <w:t>42</w:t>
      </w:r>
      <w:r w:rsidRPr="00B50725">
        <w:rPr>
          <w:rFonts w:hint="cs"/>
          <w:rtl/>
          <w:lang w:bidi="ar-EG"/>
        </w:rPr>
        <w:t xml:space="preserve"> </w:t>
      </w:r>
      <w:r w:rsidRPr="00B50725">
        <w:rPr>
          <w:rtl/>
          <w:lang w:bidi="ar-EG"/>
        </w:rPr>
        <w:t>قناع البث</w:t>
      </w:r>
      <w:r w:rsidRPr="00B50725">
        <w:rPr>
          <w:rFonts w:hint="cs"/>
          <w:rtl/>
          <w:lang w:bidi="ar-EG"/>
        </w:rPr>
        <w:t xml:space="preserve"> المبين أعلاه.</w:t>
      </w:r>
    </w:p>
    <w:p w:rsidR="00B2361F" w:rsidRPr="00B50725" w:rsidRDefault="00B2361F" w:rsidP="00B2361F">
      <w:pPr>
        <w:keepNext/>
        <w:tabs>
          <w:tab w:val="left" w:pos="805"/>
        </w:tabs>
        <w:spacing w:before="0"/>
        <w:jc w:val="left"/>
        <w:rPr>
          <w:rtl/>
          <w:lang w:bidi="ar-EG"/>
        </w:rPr>
      </w:pPr>
    </w:p>
    <w:p w:rsidR="00B2361F" w:rsidRDefault="00B2361F" w:rsidP="00B2361F">
      <w:pPr>
        <w:overflowPunct/>
        <w:autoSpaceDE/>
        <w:autoSpaceDN/>
        <w:adjustRightInd/>
        <w:spacing w:before="0" w:line="240" w:lineRule="auto"/>
        <w:jc w:val="center"/>
        <w:textAlignment w:val="auto"/>
        <w:rPr>
          <w:rtl/>
          <w:lang w:val="fr-FR" w:eastAsia="en-US" w:bidi="ar-EG"/>
        </w:rPr>
      </w:pPr>
      <w:r>
        <w:rPr>
          <w:rFonts w:hint="cs"/>
          <w:rtl/>
          <w:lang w:val="fr-FR" w:eastAsia="en-US" w:bidi="ar-EG"/>
        </w:rPr>
        <w:t>الش</w:t>
      </w:r>
      <w:r w:rsidR="00044455">
        <w:rPr>
          <w:rFonts w:hint="cs"/>
          <w:rtl/>
          <w:lang w:val="fr-FR" w:eastAsia="en-US" w:bidi="ar-EG"/>
        </w:rPr>
        <w:t>ـ</w:t>
      </w:r>
      <w:r>
        <w:rPr>
          <w:rFonts w:hint="cs"/>
          <w:rtl/>
          <w:lang w:val="fr-FR" w:eastAsia="en-US" w:bidi="ar-EG"/>
        </w:rPr>
        <w:t>كل</w:t>
      </w:r>
      <w:r w:rsidRPr="00803E89">
        <w:rPr>
          <w:rtl/>
          <w:lang w:val="fr-FR" w:eastAsia="en-US" w:bidi="ar-EG"/>
        </w:rPr>
        <w:t xml:space="preserve"> </w:t>
      </w:r>
      <w:r>
        <w:rPr>
          <w:lang w:val="fr-FR" w:eastAsia="en-US" w:bidi="ar-EG"/>
        </w:rPr>
        <w:t>42</w:t>
      </w:r>
    </w:p>
    <w:p w:rsidR="00B2361F" w:rsidRDefault="00B2361F" w:rsidP="00044455">
      <w:pPr>
        <w:pStyle w:val="FigureTitle"/>
        <w:rPr>
          <w:rtl/>
          <w:lang w:eastAsia="en-US"/>
        </w:rPr>
      </w:pPr>
      <w:r w:rsidRPr="002E6ABA">
        <w:rPr>
          <w:rFonts w:hint="cs"/>
          <w:rtl/>
          <w:lang w:eastAsia="en-US"/>
        </w:rPr>
        <w:t>قناع البث</w:t>
      </w:r>
    </w:p>
    <w:p w:rsidR="00B2361F" w:rsidRPr="00BB652E" w:rsidRDefault="00B2361F" w:rsidP="00B2361F">
      <w:pPr>
        <w:overflowPunct/>
        <w:autoSpaceDE/>
        <w:autoSpaceDN/>
        <w:adjustRightInd/>
        <w:spacing w:before="0" w:line="240" w:lineRule="auto"/>
        <w:jc w:val="center"/>
        <w:textAlignment w:val="auto"/>
        <w:rPr>
          <w:b/>
          <w:bCs/>
          <w:rtl/>
          <w:lang w:val="fr-FR" w:eastAsia="en-US" w:bidi="ar-EG"/>
        </w:rPr>
      </w:pPr>
      <w:r>
        <w:object w:dxaOrig="7091" w:dyaOrig="4983">
          <v:shape id="_x0000_i1106" type="#_x0000_t75" style="width:300.75pt;height:210pt" o:ole="">
            <v:imagedata r:id="rId98" o:title=""/>
          </v:shape>
          <o:OLEObject Type="Embed" ProgID="CorelDRAW.Graphic.14" ShapeID="_x0000_i1106" DrawAspect="Content" ObjectID="_1353246052" r:id="rId99"/>
        </w:object>
      </w:r>
    </w:p>
    <w:p w:rsidR="00B2361F" w:rsidRPr="002E6ABA" w:rsidRDefault="00B2361F" w:rsidP="00B2361F">
      <w:pPr>
        <w:pStyle w:val="Heading1"/>
        <w:rPr>
          <w:rtl/>
          <w:lang w:bidi="ar-EG"/>
        </w:rPr>
      </w:pPr>
      <w:r w:rsidRPr="002E6ABA">
        <w:rPr>
          <w:lang w:bidi="ar-EG"/>
        </w:rPr>
        <w:t>4</w:t>
      </w:r>
      <w:r w:rsidRPr="002E6ABA">
        <w:rPr>
          <w:rtl/>
          <w:lang w:bidi="ar-EG"/>
        </w:rPr>
        <w:tab/>
      </w:r>
      <w:r w:rsidRPr="002E6ABA">
        <w:rPr>
          <w:rFonts w:hint="cs"/>
          <w:rtl/>
          <w:lang w:bidi="ar-EG"/>
        </w:rPr>
        <w:t>دقة التزامن</w:t>
      </w:r>
    </w:p>
    <w:p w:rsidR="00B2361F" w:rsidRPr="002E6ABA" w:rsidRDefault="00B2361F" w:rsidP="00B2361F">
      <w:pPr>
        <w:overflowPunct/>
        <w:autoSpaceDE/>
        <w:autoSpaceDN/>
        <w:adjustRightInd/>
        <w:spacing w:before="0" w:line="240" w:lineRule="auto"/>
        <w:jc w:val="left"/>
        <w:textAlignment w:val="auto"/>
        <w:rPr>
          <w:spacing w:val="-4"/>
          <w:rtl/>
        </w:rPr>
      </w:pPr>
      <w:r w:rsidRPr="002E6ABA">
        <w:rPr>
          <w:rFonts w:hint="cs"/>
          <w:spacing w:val="-4"/>
          <w:rtl/>
          <w:lang w:bidi="ar-EG"/>
        </w:rPr>
        <w:t xml:space="preserve">خلال التزامن المباشر مع توقيت </w:t>
      </w:r>
      <w:r w:rsidRPr="002E6ABA">
        <w:rPr>
          <w:spacing w:val="-4"/>
          <w:lang w:bidi="ar-EG"/>
        </w:rPr>
        <w:t>UTC</w:t>
      </w:r>
      <w:r w:rsidRPr="002E6ABA">
        <w:rPr>
          <w:spacing w:val="-4"/>
          <w:rtl/>
          <w:lang w:bidi="ar-EG"/>
        </w:rPr>
        <w:t>‏</w:t>
      </w:r>
      <w:r w:rsidRPr="002E6ABA">
        <w:rPr>
          <w:rFonts w:hint="cs"/>
          <w:spacing w:val="-4"/>
          <w:rtl/>
          <w:lang w:bidi="ar-EG"/>
        </w:rPr>
        <w:t xml:space="preserve">، ينبغي أن يبلغ خطأ توقيت الإرسال، بما فيه </w:t>
      </w:r>
      <w:r w:rsidRPr="002E6ABA">
        <w:rPr>
          <w:rFonts w:hint="cs"/>
          <w:spacing w:val="-4"/>
          <w:rtl/>
        </w:rPr>
        <w:t xml:space="preserve">الارتعاش، لمحطة </w:t>
      </w:r>
      <w:r w:rsidRPr="002E6ABA">
        <w:rPr>
          <w:spacing w:val="-4"/>
        </w:rPr>
        <w:t>AIS</w:t>
      </w:r>
      <w:r w:rsidRPr="002E6ABA">
        <w:rPr>
          <w:rFonts w:hint="cs"/>
          <w:spacing w:val="-4"/>
          <w:rtl/>
        </w:rPr>
        <w:t xml:space="preserve"> </w:t>
      </w:r>
      <w:r w:rsidRPr="002E6ABA">
        <w:rPr>
          <w:spacing w:val="-4"/>
          <w:lang w:eastAsia="de-AT"/>
        </w:rPr>
        <w:t>3±</w:t>
      </w:r>
      <w:r w:rsidRPr="002E6ABA">
        <w:rPr>
          <w:rFonts w:hint="cs"/>
          <w:spacing w:val="-4"/>
          <w:rtl/>
          <w:lang w:eastAsia="de-AT"/>
        </w:rPr>
        <w:t xml:space="preserve"> بتات (</w:t>
      </w:r>
      <w:r w:rsidRPr="002E6ABA">
        <w:rPr>
          <w:spacing w:val="-4"/>
          <w:lang w:eastAsia="de-AT"/>
        </w:rPr>
        <w:t>312±</w:t>
      </w:r>
      <w:r w:rsidRPr="002E6ABA">
        <w:rPr>
          <w:rFonts w:hint="cs"/>
          <w:spacing w:val="-4"/>
          <w:rtl/>
          <w:lang w:eastAsia="de-AT"/>
        </w:rPr>
        <w:t xml:space="preserve"> </w:t>
      </w:r>
      <w:r w:rsidRPr="002E6ABA">
        <w:rPr>
          <w:spacing w:val="-4"/>
          <w:lang w:eastAsia="de-AT"/>
        </w:rPr>
        <w:sym w:font="Symbol" w:char="F06D"/>
      </w:r>
      <w:r w:rsidRPr="002E6ABA">
        <w:rPr>
          <w:spacing w:val="-4"/>
          <w:lang w:eastAsia="de-AT"/>
        </w:rPr>
        <w:t>s</w:t>
      </w:r>
      <w:r w:rsidRPr="002E6ABA">
        <w:rPr>
          <w:rFonts w:hint="cs"/>
          <w:spacing w:val="-4"/>
          <w:rtl/>
        </w:rPr>
        <w:t>)</w:t>
      </w:r>
      <w:r>
        <w:rPr>
          <w:rFonts w:hint="cs"/>
          <w:spacing w:val="-4"/>
          <w:rtl/>
        </w:rPr>
        <w:t>.</w:t>
      </w:r>
    </w:p>
    <w:p w:rsidR="00B2361F" w:rsidRPr="002E6ABA" w:rsidRDefault="00B2361F" w:rsidP="00B2361F">
      <w:pPr>
        <w:pStyle w:val="Heading1"/>
        <w:rPr>
          <w:rtl/>
          <w:lang w:bidi="ar-EG"/>
        </w:rPr>
      </w:pPr>
      <w:r w:rsidRPr="002E6ABA">
        <w:rPr>
          <w:lang w:bidi="ar-EG"/>
        </w:rPr>
        <w:t>5</w:t>
      </w:r>
      <w:r w:rsidRPr="002E6ABA">
        <w:rPr>
          <w:rtl/>
          <w:lang w:bidi="ar-EG"/>
        </w:rPr>
        <w:tab/>
      </w:r>
      <w:r w:rsidRPr="002E6ABA">
        <w:rPr>
          <w:rFonts w:hint="cs"/>
          <w:rtl/>
          <w:lang w:bidi="ar-EG"/>
        </w:rPr>
        <w:t xml:space="preserve">مخطط </w:t>
      </w:r>
      <w:r w:rsidRPr="002E6ABA">
        <w:rPr>
          <w:rtl/>
          <w:lang w:bidi="ar-EG"/>
        </w:rPr>
        <w:t>النفاذ إلى القناة</w:t>
      </w:r>
    </w:p>
    <w:p w:rsidR="00B2361F" w:rsidRDefault="00B2361F" w:rsidP="00B2361F">
      <w:pPr>
        <w:rPr>
          <w:rtl/>
        </w:rPr>
      </w:pPr>
      <w:r>
        <w:rPr>
          <w:rFonts w:hint="cs"/>
          <w:rtl/>
          <w:lang w:bidi="ar-EG"/>
        </w:rPr>
        <w:t xml:space="preserve">ينبغي أن تعمل محطة </w:t>
      </w:r>
      <w:r>
        <w:rPr>
          <w:lang w:bidi="ar-EG"/>
        </w:rPr>
        <w:t>AIS</w:t>
      </w:r>
      <w:r>
        <w:rPr>
          <w:rFonts w:hint="cs"/>
          <w:rtl/>
        </w:rPr>
        <w:t xml:space="preserve"> باستقلالية وأن تحدد </w:t>
      </w:r>
      <w:r w:rsidRPr="008B760D">
        <w:rPr>
          <w:rtl/>
        </w:rPr>
        <w:t>البرنامج الخاص بها لإرسال</w:t>
      </w:r>
      <w:r>
        <w:rPr>
          <w:rFonts w:hint="cs"/>
          <w:rtl/>
        </w:rPr>
        <w:t xml:space="preserve"> رسائلها بالاستناد إلى انتقاء عشوائي لأول فاصل زمني لأول رشقة. وينبغي تحديد الفواصل الزمنية الأخرى السبعة داخل الرشقة الأولى بالنسبة إلى الفاصل الأول للرشقة. وينبغي أن تكون الزيادة بين فواصل الإرسال داخل أي رشقة </w:t>
      </w:r>
      <w:r>
        <w:t>75</w:t>
      </w:r>
      <w:r>
        <w:rPr>
          <w:rFonts w:hint="cs"/>
          <w:rtl/>
        </w:rPr>
        <w:t xml:space="preserve"> فاصلا</w:t>
      </w:r>
      <w:r>
        <w:rPr>
          <w:rFonts w:hint="cs"/>
          <w:rtl/>
          <w:lang w:bidi="ar-EG"/>
        </w:rPr>
        <w:t>ً</w:t>
      </w:r>
      <w:r>
        <w:rPr>
          <w:rFonts w:hint="cs"/>
          <w:rtl/>
        </w:rPr>
        <w:t xml:space="preserve"> زمنياً، وينبغي أن تتناوب الإرسالات بين النظامين </w:t>
      </w:r>
      <w:r>
        <w:t>AIS1</w:t>
      </w:r>
      <w:r>
        <w:rPr>
          <w:rFonts w:hint="cs"/>
          <w:rtl/>
        </w:rPr>
        <w:t xml:space="preserve"> و</w:t>
      </w:r>
      <w:r>
        <w:t>AIS2</w:t>
      </w:r>
      <w:r>
        <w:rPr>
          <w:rFonts w:hint="cs"/>
          <w:rtl/>
        </w:rPr>
        <w:t xml:space="preserve">. وترسل محطة </w:t>
      </w:r>
      <w:r>
        <w:t>AIS</w:t>
      </w:r>
      <w:r>
        <w:rPr>
          <w:rFonts w:hint="cs"/>
          <w:rtl/>
        </w:rPr>
        <w:t xml:space="preserve"> الرسائل برشقات من </w:t>
      </w:r>
      <w:r>
        <w:t>8</w:t>
      </w:r>
      <w:r>
        <w:rPr>
          <w:rFonts w:hint="cs"/>
          <w:rtl/>
        </w:rPr>
        <w:t xml:space="preserve"> رسائل لمرة واحدة على الأكثر في الدقيقة.</w:t>
      </w:r>
    </w:p>
    <w:p w:rsidR="00B2361F" w:rsidRPr="006E6663" w:rsidRDefault="00B2361F" w:rsidP="00B2361F">
      <w:pPr>
        <w:rPr>
          <w:rtl/>
        </w:rPr>
      </w:pPr>
      <w:r>
        <w:rPr>
          <w:rFonts w:hint="cs"/>
          <w:rtl/>
        </w:rPr>
        <w:t xml:space="preserve">وفي الأسلوب النشط، ينبغي أن تستخدم محطة </w:t>
      </w:r>
      <w:r>
        <w:t>AIS</w:t>
      </w:r>
      <w:r>
        <w:rPr>
          <w:rFonts w:hint="cs"/>
          <w:rtl/>
        </w:rPr>
        <w:t xml:space="preserve"> الرسائل مع حالة اتصال في الرشقة الأولى. وينبغي ضبط حالة الاتصال </w:t>
      </w:r>
      <w:r w:rsidRPr="003D6356">
        <w:rPr>
          <w:rtl/>
        </w:rPr>
        <w:t>عند فاصل إمهال</w:t>
      </w:r>
      <w:r>
        <w:rPr>
          <w:rFonts w:hint="cs"/>
          <w:rtl/>
        </w:rPr>
        <w:t xml:space="preserve"> </w:t>
      </w:r>
      <w:r>
        <w:t>=</w:t>
      </w:r>
      <w:r>
        <w:rPr>
          <w:rFonts w:hint="cs"/>
          <w:rtl/>
        </w:rPr>
        <w:t xml:space="preserve"> </w:t>
      </w:r>
      <w:r>
        <w:t>7</w:t>
      </w:r>
      <w:r>
        <w:rPr>
          <w:rFonts w:hint="cs"/>
          <w:rtl/>
        </w:rPr>
        <w:t xml:space="preserve"> في الرشقة الأولى، وينبغي بعد ذلك تخفيض فاصل الإمهال وفقاً لقواعد </w:t>
      </w:r>
      <w:r w:rsidRPr="00785205">
        <w:rPr>
          <w:lang w:val="en-GB"/>
        </w:rPr>
        <w:t>SOTDMA</w:t>
      </w:r>
      <w:r>
        <w:rPr>
          <w:rFonts w:hint="cs"/>
          <w:rtl/>
        </w:rPr>
        <w:t xml:space="preserve">. وينبغي اعتبار جميع الفواصل الزمنية قابلة للاستعمال في عملية الانتقاء. وعندما يحين وقت الإمهال، يتم اختيار المجموعة التالية المكونة من </w:t>
      </w:r>
      <w:r>
        <w:t>8</w:t>
      </w:r>
      <w:r>
        <w:rPr>
          <w:rFonts w:hint="cs"/>
          <w:rtl/>
          <w:lang w:val="fr-CH"/>
        </w:rPr>
        <w:t xml:space="preserve"> رشقات عشوائيا</w:t>
      </w:r>
      <w:r>
        <w:rPr>
          <w:rFonts w:hint="cs"/>
          <w:rtl/>
          <w:lang w:val="fr-CH" w:bidi="ar-EG"/>
        </w:rPr>
        <w:t>ً</w:t>
      </w:r>
      <w:r>
        <w:rPr>
          <w:rFonts w:hint="cs"/>
          <w:rtl/>
          <w:lang w:val="fr-CH"/>
        </w:rPr>
        <w:t xml:space="preserve"> بين </w:t>
      </w:r>
      <w:r>
        <w:t>1</w:t>
      </w:r>
      <w:r>
        <w:rPr>
          <w:rFonts w:hint="cs"/>
          <w:rtl/>
        </w:rPr>
        <w:t xml:space="preserve"> دقيقة </w:t>
      </w:r>
      <w:r>
        <w:t>6</w:t>
      </w:r>
      <w:r w:rsidRPr="00C11CBA">
        <w:rPr>
          <w:lang w:val="en-GB"/>
        </w:rPr>
        <w:t>±</w:t>
      </w:r>
      <w:r>
        <w:rPr>
          <w:rFonts w:hint="cs"/>
          <w:rtl/>
        </w:rPr>
        <w:t xml:space="preserve"> ثوان.</w:t>
      </w:r>
    </w:p>
    <w:p w:rsidR="00B2361F" w:rsidRPr="00A6011B" w:rsidRDefault="00B2361F" w:rsidP="00B2361F">
      <w:pPr>
        <w:rPr>
          <w:rtl/>
          <w:lang w:bidi="ar-EG"/>
        </w:rPr>
      </w:pPr>
      <w:r>
        <w:rPr>
          <w:rFonts w:hint="cs"/>
          <w:rtl/>
          <w:lang w:bidi="ar-EG"/>
        </w:rPr>
        <w:t>وبعد الرشقة الأولى، يمكن استعمال أي رسائل في الإرسالات اللاحقة، ولكن ينبغي أن تكون في الفواصل الزمنية المخصصة للرشقة الأولى.</w:t>
      </w:r>
    </w:p>
    <w:p w:rsidR="00B2361F" w:rsidRPr="00A6011B" w:rsidRDefault="00B2361F" w:rsidP="00B2361F">
      <w:pPr>
        <w:rPr>
          <w:rtl/>
        </w:rPr>
      </w:pPr>
      <w:r>
        <w:rPr>
          <w:rFonts w:hint="cs"/>
          <w:rtl/>
          <w:lang w:bidi="ar-EG"/>
        </w:rPr>
        <w:t xml:space="preserve">وفي أسلوب الاختبار، ينبغي ضبط الرسائل مع </w:t>
      </w:r>
      <w:r>
        <w:rPr>
          <w:rFonts w:hint="cs"/>
          <w:rtl/>
        </w:rPr>
        <w:t xml:space="preserve">حالة اتصال </w:t>
      </w:r>
      <w:r w:rsidRPr="003D6356">
        <w:rPr>
          <w:rtl/>
        </w:rPr>
        <w:t>عند فاصل إمهال</w:t>
      </w:r>
      <w:r>
        <w:rPr>
          <w:rFonts w:hint="cs"/>
          <w:rtl/>
        </w:rPr>
        <w:t xml:space="preserve"> = صفر، و</w:t>
      </w:r>
      <w:r w:rsidRPr="006E6663">
        <w:rPr>
          <w:rtl/>
        </w:rPr>
        <w:t>الرسالة الفرعية</w:t>
      </w:r>
      <w:r>
        <w:rPr>
          <w:rFonts w:hint="cs"/>
          <w:rtl/>
        </w:rPr>
        <w:t xml:space="preserve"> = صفر في الرشقة الأولى والوحيدة.</w:t>
      </w:r>
    </w:p>
    <w:p w:rsidR="00B2361F" w:rsidRPr="00A6011B" w:rsidRDefault="00B2361F" w:rsidP="00B2361F">
      <w:pPr>
        <w:rPr>
          <w:rtl/>
        </w:rPr>
      </w:pPr>
      <w:r>
        <w:rPr>
          <w:rFonts w:hint="cs"/>
          <w:rtl/>
        </w:rPr>
        <w:t>وينبغي لقيم فواصل الإمهال لحالة اتصال جميع الرسائل ضمن كل رشقة أن تكون واحدة.</w:t>
      </w:r>
    </w:p>
    <w:p w:rsidR="00B2361F" w:rsidRPr="00C66CB3" w:rsidRDefault="00B2361F" w:rsidP="00B2361F">
      <w:pPr>
        <w:rPr>
          <w:rtl/>
        </w:rPr>
      </w:pPr>
      <w:r>
        <w:rPr>
          <w:rFonts w:hint="cs"/>
          <w:rtl/>
          <w:lang w:bidi="ar-EG"/>
        </w:rPr>
        <w:t xml:space="preserve">وينبغي إرسال الرسائل بالتناوب على النظامين </w:t>
      </w:r>
      <w:r>
        <w:rPr>
          <w:lang w:bidi="ar-EG"/>
        </w:rPr>
        <w:t>AIS 1</w:t>
      </w:r>
      <w:r>
        <w:rPr>
          <w:rFonts w:hint="cs"/>
          <w:rtl/>
        </w:rPr>
        <w:t xml:space="preserve"> و</w:t>
      </w:r>
      <w:r>
        <w:t>AIS 2</w:t>
      </w:r>
      <w:r>
        <w:rPr>
          <w:rFonts w:hint="cs"/>
          <w:rtl/>
        </w:rPr>
        <w:t>.</w:t>
      </w:r>
    </w:p>
    <w:p w:rsidR="00B2361F" w:rsidRPr="00A6011B" w:rsidRDefault="00B2361F" w:rsidP="00B2361F">
      <w:pPr>
        <w:overflowPunct/>
        <w:autoSpaceDE/>
        <w:autoSpaceDN/>
        <w:adjustRightInd/>
        <w:spacing w:before="0" w:line="240" w:lineRule="auto"/>
        <w:jc w:val="left"/>
        <w:textAlignment w:val="auto"/>
        <w:rPr>
          <w:rtl/>
          <w:lang w:bidi="ar-EG"/>
        </w:rPr>
      </w:pPr>
    </w:p>
    <w:p w:rsidR="00B2361F" w:rsidRDefault="00B2361F" w:rsidP="00B2361F">
      <w:pPr>
        <w:overflowPunct/>
        <w:autoSpaceDE/>
        <w:autoSpaceDN/>
        <w:adjustRightInd/>
        <w:spacing w:before="0" w:line="240" w:lineRule="auto"/>
        <w:jc w:val="center"/>
        <w:textAlignment w:val="auto"/>
        <w:rPr>
          <w:rtl/>
          <w:lang w:val="fr-FR" w:eastAsia="en-US" w:bidi="ar-EG"/>
        </w:rPr>
      </w:pPr>
      <w:r>
        <w:rPr>
          <w:rFonts w:hint="cs"/>
          <w:rtl/>
          <w:lang w:val="fr-FR" w:eastAsia="en-US" w:bidi="ar-EG"/>
        </w:rPr>
        <w:lastRenderedPageBreak/>
        <w:t>الش</w:t>
      </w:r>
      <w:r w:rsidR="00044455">
        <w:rPr>
          <w:rFonts w:hint="cs"/>
          <w:rtl/>
          <w:lang w:val="fr-FR" w:eastAsia="en-US" w:bidi="ar-EG"/>
        </w:rPr>
        <w:t>ـ</w:t>
      </w:r>
      <w:r>
        <w:rPr>
          <w:rFonts w:hint="cs"/>
          <w:rtl/>
          <w:lang w:val="fr-FR" w:eastAsia="en-US" w:bidi="ar-EG"/>
        </w:rPr>
        <w:t>كل</w:t>
      </w:r>
      <w:r w:rsidRPr="00803E89">
        <w:rPr>
          <w:rtl/>
          <w:lang w:val="fr-FR" w:eastAsia="en-US" w:bidi="ar-EG"/>
        </w:rPr>
        <w:t xml:space="preserve"> </w:t>
      </w:r>
      <w:r>
        <w:rPr>
          <w:lang w:val="fr-FR" w:eastAsia="en-US" w:bidi="ar-EG"/>
        </w:rPr>
        <w:t>43</w:t>
      </w:r>
    </w:p>
    <w:p w:rsidR="00B2361F" w:rsidRDefault="00B23183" w:rsidP="00044455">
      <w:pPr>
        <w:pStyle w:val="FigureTitle"/>
        <w:spacing w:after="240"/>
        <w:rPr>
          <w:rtl/>
          <w:lang w:eastAsia="en-US"/>
        </w:rPr>
      </w:pPr>
      <w:r>
        <w:rPr>
          <w:noProof/>
          <w:rtl/>
          <w:lang w:eastAsia="zh-CN"/>
        </w:rPr>
        <w:pict>
          <v:shape id="_x0000_s16683" type="#_x0000_t202" style="position:absolute;left:0;text-align:left;margin-left:153.65pt;margin-top:23.8pt;width:46.95pt;height:17.75pt;z-index:251661312;mso-width-relative:margin;mso-height-relative:margin" filled="f" strokecolor="white [3212]">
            <v:textbox style="mso-next-textbox:#_x0000_s16683">
              <w:txbxContent>
                <w:p w:rsidR="00B2361F" w:rsidRPr="00391FF0" w:rsidRDefault="00B2361F" w:rsidP="00B2361F">
                  <w:pPr>
                    <w:spacing w:before="0" w:line="200" w:lineRule="exact"/>
                    <w:jc w:val="center"/>
                    <w:rPr>
                      <w:sz w:val="16"/>
                      <w:szCs w:val="22"/>
                      <w:rtl/>
                      <w:lang w:bidi="ar-EG"/>
                    </w:rPr>
                  </w:pPr>
                  <w:r>
                    <w:rPr>
                      <w:sz w:val="16"/>
                      <w:szCs w:val="22"/>
                    </w:rPr>
                    <w:t>8</w:t>
                  </w:r>
                  <w:r>
                    <w:rPr>
                      <w:rFonts w:hint="cs"/>
                      <w:sz w:val="16"/>
                      <w:szCs w:val="22"/>
                      <w:rtl/>
                      <w:lang w:bidi="ar-EG"/>
                    </w:rPr>
                    <w:t xml:space="preserve"> أرتال</w:t>
                  </w:r>
                </w:p>
              </w:txbxContent>
            </v:textbox>
          </v:shape>
        </w:pict>
      </w:r>
      <w:r w:rsidR="00B2361F">
        <w:rPr>
          <w:rFonts w:hint="cs"/>
          <w:rtl/>
          <w:lang w:eastAsia="en-US"/>
        </w:rPr>
        <w:t>الإرسالات بالرشقات بالأسلوب الموجب</w:t>
      </w:r>
    </w:p>
    <w:p w:rsidR="00B2361F" w:rsidRDefault="00044455" w:rsidP="00B2361F">
      <w:pPr>
        <w:overflowPunct/>
        <w:autoSpaceDE/>
        <w:autoSpaceDN/>
        <w:adjustRightInd/>
        <w:spacing w:before="0" w:line="240" w:lineRule="auto"/>
        <w:jc w:val="center"/>
        <w:textAlignment w:val="auto"/>
        <w:rPr>
          <w:b/>
          <w:bCs/>
          <w:rtl/>
          <w:lang w:val="fr-FR" w:eastAsia="en-US" w:bidi="ar-EG"/>
        </w:rPr>
      </w:pPr>
      <w:r>
        <w:rPr>
          <w:b/>
          <w:bCs/>
          <w:noProof/>
          <w:rtl/>
          <w:lang w:eastAsia="en-US"/>
        </w:rPr>
        <w:pict>
          <v:shape id="_x0000_s16674" type="#_x0000_t202" style="position:absolute;left:0;text-align:left;margin-left:69.15pt;margin-top:109.15pt;width:47.1pt;height:17.75pt;z-index:251652096;mso-width-relative:margin;mso-height-relative:margin" strokecolor="white [3212]">
            <v:textbox style="mso-next-textbox:#_x0000_s16674">
              <w:txbxContent>
                <w:p w:rsidR="00B2361F" w:rsidRPr="00391FF0" w:rsidRDefault="00B2361F" w:rsidP="00B2361F">
                  <w:pPr>
                    <w:spacing w:before="0" w:line="200" w:lineRule="exact"/>
                    <w:jc w:val="right"/>
                    <w:rPr>
                      <w:sz w:val="16"/>
                      <w:szCs w:val="22"/>
                    </w:rPr>
                  </w:pPr>
                  <w:r>
                    <w:rPr>
                      <w:rFonts w:hint="cs"/>
                      <w:sz w:val="16"/>
                      <w:szCs w:val="22"/>
                      <w:rtl/>
                    </w:rPr>
                    <w:t>إلى</w:t>
                  </w:r>
                </w:p>
              </w:txbxContent>
            </v:textbox>
          </v:shape>
        </w:pict>
      </w:r>
      <w:r>
        <w:rPr>
          <w:b/>
          <w:bCs/>
          <w:noProof/>
          <w:rtl/>
          <w:lang w:eastAsia="en-US"/>
        </w:rPr>
        <w:pict>
          <v:shape id="_x0000_s16677" type="#_x0000_t202" style="position:absolute;left:0;text-align:left;margin-left:315.75pt;margin-top:109.15pt;width:91.15pt;height:17.75pt;z-index:251655168;mso-width-relative:margin;mso-height-relative:margin" strokecolor="white [3212]">
            <v:textbox style="mso-next-textbox:#_x0000_s16677">
              <w:txbxContent>
                <w:p w:rsidR="00B2361F" w:rsidRPr="00EF0BD5" w:rsidRDefault="00B2361F" w:rsidP="00B2361F">
                  <w:pPr>
                    <w:spacing w:before="0" w:line="200" w:lineRule="exact"/>
                    <w:rPr>
                      <w:sz w:val="16"/>
                      <w:szCs w:val="22"/>
                      <w:rtl/>
                    </w:rPr>
                  </w:pPr>
                  <w:r>
                    <w:rPr>
                      <w:rFonts w:hint="cs"/>
                      <w:sz w:val="16"/>
                      <w:szCs w:val="22"/>
                      <w:rtl/>
                    </w:rPr>
                    <w:t>إلى + (</w:t>
                  </w:r>
                  <w:r>
                    <w:rPr>
                      <w:sz w:val="16"/>
                      <w:szCs w:val="22"/>
                    </w:rPr>
                    <w:t>8</w:t>
                  </w:r>
                  <w:r>
                    <w:rPr>
                      <w:rFonts w:hint="cs"/>
                      <w:sz w:val="16"/>
                      <w:szCs w:val="22"/>
                      <w:rtl/>
                    </w:rPr>
                    <w:t xml:space="preserve"> دقائق </w:t>
                  </w:r>
                  <w:r w:rsidRPr="0055461A">
                    <w:rPr>
                      <w:sz w:val="16"/>
                      <w:szCs w:val="22"/>
                      <w:lang w:val="en-GB"/>
                    </w:rPr>
                    <w:t>±</w:t>
                  </w:r>
                  <w:r>
                    <w:rPr>
                      <w:rFonts w:hint="cs"/>
                      <w:sz w:val="16"/>
                      <w:szCs w:val="22"/>
                      <w:rtl/>
                      <w:lang w:val="en-GB"/>
                    </w:rPr>
                    <w:t xml:space="preserve"> </w:t>
                  </w:r>
                  <w:r>
                    <w:rPr>
                      <w:sz w:val="16"/>
                      <w:szCs w:val="22"/>
                    </w:rPr>
                    <w:t>6</w:t>
                  </w:r>
                  <w:r>
                    <w:rPr>
                      <w:rFonts w:hint="cs"/>
                      <w:sz w:val="16"/>
                      <w:szCs w:val="22"/>
                      <w:rtl/>
                    </w:rPr>
                    <w:t xml:space="preserve"> ثوان)</w:t>
                  </w:r>
                </w:p>
              </w:txbxContent>
            </v:textbox>
          </v:shape>
        </w:pict>
      </w:r>
      <w:r>
        <w:rPr>
          <w:b/>
          <w:bCs/>
          <w:noProof/>
          <w:rtl/>
          <w:lang w:eastAsia="en-US"/>
        </w:rPr>
        <w:pict>
          <v:shape id="_x0000_s16676" type="#_x0000_t202" style="position:absolute;left:0;text-align:left;margin-left:238pt;margin-top:109.15pt;width:58.4pt;height:17.75pt;z-index:251654144;mso-width-relative:margin;mso-height-relative:margin" strokecolor="white [3212]">
            <v:textbox style="mso-next-textbox:#_x0000_s16676">
              <w:txbxContent>
                <w:p w:rsidR="00B2361F" w:rsidRPr="00391FF0" w:rsidRDefault="00B2361F" w:rsidP="00B2361F">
                  <w:pPr>
                    <w:spacing w:before="0" w:line="200" w:lineRule="exact"/>
                    <w:rPr>
                      <w:sz w:val="16"/>
                      <w:szCs w:val="22"/>
                      <w:rtl/>
                    </w:rPr>
                  </w:pPr>
                  <w:r>
                    <w:rPr>
                      <w:rFonts w:hint="cs"/>
                      <w:sz w:val="16"/>
                      <w:szCs w:val="22"/>
                      <w:rtl/>
                    </w:rPr>
                    <w:t xml:space="preserve">إلى + </w:t>
                  </w:r>
                  <w:r>
                    <w:rPr>
                      <w:sz w:val="16"/>
                      <w:szCs w:val="22"/>
                    </w:rPr>
                    <w:t>7</w:t>
                  </w:r>
                  <w:r>
                    <w:rPr>
                      <w:rFonts w:hint="cs"/>
                      <w:sz w:val="16"/>
                      <w:szCs w:val="22"/>
                      <w:rtl/>
                    </w:rPr>
                    <w:t xml:space="preserve"> دقائق</w:t>
                  </w:r>
                </w:p>
              </w:txbxContent>
            </v:textbox>
          </v:shape>
        </w:pict>
      </w:r>
      <w:r>
        <w:rPr>
          <w:b/>
          <w:bCs/>
          <w:noProof/>
          <w:rtl/>
          <w:lang w:eastAsia="en-US"/>
        </w:rPr>
        <w:pict>
          <v:shape id="_x0000_s16675" type="#_x0000_t202" style="position:absolute;left:0;text-align:left;margin-left:152.9pt;margin-top:109.15pt;width:58.4pt;height:17.75pt;z-index:251653120;mso-width-relative:margin;mso-height-relative:margin" strokecolor="white [3212]">
            <v:textbox style="mso-next-textbox:#_x0000_s16675">
              <w:txbxContent>
                <w:p w:rsidR="00B2361F" w:rsidRPr="00391FF0" w:rsidRDefault="00B2361F" w:rsidP="00B2361F">
                  <w:pPr>
                    <w:spacing w:before="0" w:line="200" w:lineRule="exact"/>
                    <w:rPr>
                      <w:sz w:val="16"/>
                      <w:szCs w:val="22"/>
                      <w:rtl/>
                    </w:rPr>
                  </w:pPr>
                  <w:r>
                    <w:rPr>
                      <w:rFonts w:hint="cs"/>
                      <w:sz w:val="16"/>
                      <w:szCs w:val="22"/>
                      <w:rtl/>
                    </w:rPr>
                    <w:t xml:space="preserve">إلى + </w:t>
                  </w:r>
                  <w:r>
                    <w:rPr>
                      <w:sz w:val="16"/>
                      <w:szCs w:val="22"/>
                    </w:rPr>
                    <w:t>1</w:t>
                  </w:r>
                  <w:r>
                    <w:rPr>
                      <w:rFonts w:hint="cs"/>
                      <w:sz w:val="16"/>
                      <w:szCs w:val="22"/>
                      <w:rtl/>
                    </w:rPr>
                    <w:t xml:space="preserve"> دقيقة</w:t>
                  </w:r>
                </w:p>
              </w:txbxContent>
            </v:textbox>
          </v:shape>
        </w:pict>
      </w:r>
      <w:r w:rsidR="00B23183">
        <w:rPr>
          <w:b/>
          <w:bCs/>
          <w:noProof/>
          <w:rtl/>
          <w:lang w:eastAsia="en-US"/>
        </w:rPr>
        <w:pict>
          <v:shape id="_x0000_s16673" type="#_x0000_t202" style="position:absolute;left:0;text-align:left;margin-left:387.85pt;margin-top:98.15pt;width:36.2pt;height:17.75pt;z-index:251651072;mso-width-relative:margin;mso-height-relative:margin" strokecolor="white [3212]">
            <v:textbox style="mso-next-textbox:#_x0000_s16673">
              <w:txbxContent>
                <w:p w:rsidR="00B2361F" w:rsidRPr="00391FF0" w:rsidRDefault="00B2361F" w:rsidP="00B2361F">
                  <w:pPr>
                    <w:spacing w:before="0" w:line="200" w:lineRule="exact"/>
                    <w:rPr>
                      <w:sz w:val="16"/>
                      <w:szCs w:val="22"/>
                    </w:rPr>
                  </w:pPr>
                  <w:r>
                    <w:rPr>
                      <w:rFonts w:hint="cs"/>
                      <w:sz w:val="16"/>
                      <w:szCs w:val="22"/>
                      <w:rtl/>
                    </w:rPr>
                    <w:t>الزمن</w:t>
                  </w:r>
                </w:p>
              </w:txbxContent>
            </v:textbox>
          </v:shape>
        </w:pict>
      </w:r>
      <w:r w:rsidR="00B23183">
        <w:rPr>
          <w:b/>
          <w:bCs/>
          <w:noProof/>
          <w:rtl/>
          <w:lang w:eastAsia="en-US"/>
        </w:rPr>
        <w:pict>
          <v:shape id="_x0000_s16672" type="#_x0000_t202" style="position:absolute;left:0;text-align:left;margin-left:52.8pt;margin-top:55.3pt;width:36.2pt;height:17.75pt;z-index:251650048;mso-width-relative:margin;mso-height-relative:margin" filled="f" strokecolor="white [3212]">
            <v:textbox style="mso-next-textbox:#_x0000_s16672">
              <w:txbxContent>
                <w:p w:rsidR="00B2361F" w:rsidRPr="00391FF0" w:rsidRDefault="00B2361F" w:rsidP="00B2361F">
                  <w:pPr>
                    <w:spacing w:before="0" w:line="200" w:lineRule="exact"/>
                    <w:rPr>
                      <w:sz w:val="16"/>
                      <w:szCs w:val="22"/>
                    </w:rPr>
                  </w:pPr>
                  <w:r>
                    <w:rPr>
                      <w:rFonts w:hint="cs"/>
                      <w:sz w:val="16"/>
                      <w:szCs w:val="22"/>
                      <w:rtl/>
                    </w:rPr>
                    <w:t xml:space="preserve">القناة </w:t>
                  </w:r>
                  <w:r>
                    <w:rPr>
                      <w:sz w:val="16"/>
                      <w:szCs w:val="22"/>
                    </w:rPr>
                    <w:t>2</w:t>
                  </w:r>
                </w:p>
              </w:txbxContent>
            </v:textbox>
          </v:shape>
        </w:pict>
      </w:r>
      <w:r w:rsidR="00B23183">
        <w:rPr>
          <w:b/>
          <w:bCs/>
          <w:noProof/>
          <w:rtl/>
          <w:lang w:eastAsia="en-US"/>
        </w:rPr>
        <w:pict>
          <v:shape id="_x0000_s16671" type="#_x0000_t202" style="position:absolute;left:0;text-align:left;margin-left:52.8pt;margin-top:33.8pt;width:36.2pt;height:17.75pt;z-index:251649024;mso-width-relative:margin;mso-height-relative:margin" filled="f" strokecolor="white [3212]">
            <v:textbox style="mso-next-textbox:#_x0000_s16671">
              <w:txbxContent>
                <w:p w:rsidR="00B2361F" w:rsidRPr="00391FF0" w:rsidRDefault="00B2361F" w:rsidP="00B2361F">
                  <w:pPr>
                    <w:spacing w:before="0" w:line="200" w:lineRule="exact"/>
                    <w:rPr>
                      <w:sz w:val="16"/>
                      <w:szCs w:val="22"/>
                    </w:rPr>
                  </w:pPr>
                  <w:r>
                    <w:rPr>
                      <w:rFonts w:hint="cs"/>
                      <w:sz w:val="16"/>
                      <w:szCs w:val="22"/>
                      <w:rtl/>
                    </w:rPr>
                    <w:t xml:space="preserve">القناة </w:t>
                  </w:r>
                  <w:r>
                    <w:rPr>
                      <w:sz w:val="16"/>
                      <w:szCs w:val="22"/>
                    </w:rPr>
                    <w:t>1</w:t>
                  </w:r>
                </w:p>
              </w:txbxContent>
            </v:textbox>
          </v:shape>
        </w:pict>
      </w:r>
      <w:r w:rsidR="00B2361F">
        <w:object w:dxaOrig="7407" w:dyaOrig="2964">
          <v:shape id="_x0000_i1107" type="#_x0000_t75" style="width:371.25pt;height:149.25pt" o:ole="">
            <v:imagedata r:id="rId100" o:title=""/>
          </v:shape>
          <o:OLEObject Type="Embed" ProgID="CorelDRAW.Graphic.14" ShapeID="_x0000_i1107" DrawAspect="Content" ObjectID="_1353246053" r:id="rId101"/>
        </w:object>
      </w:r>
    </w:p>
    <w:p w:rsidR="00B2361F" w:rsidRPr="002E6ABA" w:rsidRDefault="00B2361F" w:rsidP="00B2361F">
      <w:pPr>
        <w:pStyle w:val="Heading1"/>
        <w:rPr>
          <w:rtl/>
          <w:lang w:bidi="ar-EG"/>
        </w:rPr>
      </w:pPr>
      <w:r w:rsidRPr="002E6ABA">
        <w:rPr>
          <w:lang w:bidi="ar-EG"/>
        </w:rPr>
        <w:t>6</w:t>
      </w:r>
      <w:r w:rsidRPr="002E6ABA">
        <w:rPr>
          <w:rtl/>
          <w:lang w:bidi="ar-EG"/>
        </w:rPr>
        <w:tab/>
      </w:r>
      <w:r w:rsidRPr="002E6ABA">
        <w:rPr>
          <w:rFonts w:hint="cs"/>
          <w:rtl/>
          <w:lang w:bidi="ar-EG"/>
        </w:rPr>
        <w:t>هوية المستعمل (معرِّف الهوية الوحيد)</w:t>
      </w:r>
    </w:p>
    <w:p w:rsidR="00B2361F" w:rsidRPr="00EF0BD5" w:rsidRDefault="00B2361F" w:rsidP="00B2361F">
      <w:pPr>
        <w:rPr>
          <w:rtl/>
        </w:rPr>
      </w:pPr>
      <w:r w:rsidRPr="00EF0BD5">
        <w:rPr>
          <w:rFonts w:hint="cs"/>
          <w:rtl/>
          <w:lang w:bidi="ar-EG"/>
        </w:rPr>
        <w:t>ينبغي أن تكون هوية المستعمل نمطا</w:t>
      </w:r>
      <w:r>
        <w:rPr>
          <w:rFonts w:hint="cs"/>
          <w:rtl/>
          <w:lang w:bidi="ar-EG"/>
        </w:rPr>
        <w:t>ً</w:t>
      </w:r>
      <w:r w:rsidRPr="00EF0BD5">
        <w:rPr>
          <w:rFonts w:hint="cs"/>
          <w:rtl/>
          <w:lang w:bidi="ar-EG"/>
        </w:rPr>
        <w:t xml:space="preserve"> فريدا</w:t>
      </w:r>
      <w:r>
        <w:rPr>
          <w:rFonts w:hint="cs"/>
          <w:rtl/>
          <w:lang w:bidi="ar-EG"/>
        </w:rPr>
        <w:t>ً</w:t>
      </w:r>
      <w:r w:rsidRPr="00EF0BD5">
        <w:rPr>
          <w:rFonts w:hint="cs"/>
          <w:rtl/>
          <w:lang w:bidi="ar-EG"/>
        </w:rPr>
        <w:t xml:space="preserve"> مثل </w:t>
      </w:r>
      <w:r w:rsidRPr="00EF0BD5">
        <w:rPr>
          <w:lang w:bidi="ar-EG"/>
        </w:rPr>
        <w:t>AIS-SART</w:t>
      </w:r>
      <w:r w:rsidRPr="00EF0BD5">
        <w:rPr>
          <w:rFonts w:hint="cs"/>
          <w:rtl/>
          <w:lang w:bidi="ar-EG"/>
        </w:rPr>
        <w:t xml:space="preserve"> </w:t>
      </w:r>
      <w:r>
        <w:rPr>
          <w:rFonts w:hint="cs"/>
          <w:rtl/>
          <w:lang w:bidi="ar-EG"/>
        </w:rPr>
        <w:t>كأن</w:t>
      </w:r>
      <w:r w:rsidRPr="00EF0BD5">
        <w:rPr>
          <w:rFonts w:hint="cs"/>
          <w:rtl/>
          <w:lang w:bidi="ar-EG"/>
        </w:rPr>
        <w:t xml:space="preserve"> تكون </w:t>
      </w:r>
      <w:r>
        <w:rPr>
          <w:rFonts w:hint="cs"/>
          <w:rtl/>
          <w:lang w:bidi="ar-EG"/>
        </w:rPr>
        <w:t>هوية المستعمل</w:t>
      </w:r>
      <w:r w:rsidRPr="00EF0BD5">
        <w:rPr>
          <w:rFonts w:hint="cs"/>
          <w:rtl/>
          <w:lang w:bidi="ar-EG"/>
        </w:rPr>
        <w:t xml:space="preserve"> </w:t>
      </w:r>
      <w:r w:rsidRPr="00DD5438">
        <w:t>970xxyyyy</w:t>
      </w:r>
      <w:r>
        <w:rPr>
          <w:rFonts w:hint="cs"/>
          <w:rtl/>
          <w:lang w:bidi="ar-EG"/>
        </w:rPr>
        <w:t xml:space="preserve"> (حيث </w:t>
      </w:r>
      <w:r>
        <w:rPr>
          <w:lang w:bidi="ar-EG"/>
        </w:rPr>
        <w:t>xx</w:t>
      </w:r>
      <w:r>
        <w:rPr>
          <w:rFonts w:hint="cs"/>
          <w:rtl/>
        </w:rPr>
        <w:t xml:space="preserve"> = هوية جهة التصنيع من </w:t>
      </w:r>
      <w:r>
        <w:t>1</w:t>
      </w:r>
      <w:r>
        <w:rPr>
          <w:rFonts w:hint="cs"/>
          <w:rtl/>
        </w:rPr>
        <w:t xml:space="preserve"> إلى </w:t>
      </w:r>
      <w:r>
        <w:t>99</w:t>
      </w:r>
      <w:r>
        <w:rPr>
          <w:rFonts w:hint="cs"/>
          <w:rtl/>
        </w:rPr>
        <w:t>، و</w:t>
      </w:r>
      <w:r>
        <w:t>xx</w:t>
      </w:r>
      <w:r>
        <w:rPr>
          <w:rFonts w:hint="cs"/>
          <w:rtl/>
        </w:rPr>
        <w:t xml:space="preserve"> = </w:t>
      </w:r>
      <w:r>
        <w:t>00</w:t>
      </w:r>
      <w:r>
        <w:rPr>
          <w:rFonts w:hint="cs"/>
          <w:rtl/>
        </w:rPr>
        <w:t xml:space="preserve"> مخصصة لأغراض الاختبار؛ و</w:t>
      </w:r>
      <w:r>
        <w:t>yyyy</w:t>
      </w:r>
      <w:r>
        <w:rPr>
          <w:rFonts w:hint="cs"/>
          <w:rtl/>
        </w:rPr>
        <w:t xml:space="preserve"> = رقم التتابع من </w:t>
      </w:r>
      <w:r>
        <w:t>0000</w:t>
      </w:r>
      <w:r>
        <w:rPr>
          <w:rFonts w:hint="cs"/>
          <w:rtl/>
        </w:rPr>
        <w:t xml:space="preserve"> إلى </w:t>
      </w:r>
      <w:r>
        <w:t>9999</w:t>
      </w:r>
      <w:r>
        <w:rPr>
          <w:rFonts w:hint="cs"/>
          <w:rtl/>
        </w:rPr>
        <w:t>).</w:t>
      </w:r>
    </w:p>
    <w:p w:rsidR="00B2361F" w:rsidRPr="00EF0BD5" w:rsidRDefault="00B2361F" w:rsidP="00B2361F">
      <w:pPr>
        <w:tabs>
          <w:tab w:val="left" w:pos="503"/>
        </w:tabs>
        <w:overflowPunct/>
        <w:autoSpaceDE/>
        <w:autoSpaceDN/>
        <w:adjustRightInd/>
        <w:spacing w:before="0" w:line="240" w:lineRule="auto"/>
        <w:jc w:val="left"/>
        <w:textAlignment w:val="auto"/>
        <w:rPr>
          <w:lang w:bidi="ar-EG"/>
        </w:rPr>
      </w:pPr>
    </w:p>
    <w:p w:rsidR="00B2361F" w:rsidRPr="00533F01" w:rsidRDefault="00B2361F" w:rsidP="00B2361F">
      <w:pPr>
        <w:pStyle w:val="AnnexNotitle"/>
        <w:spacing w:before="240"/>
        <w:rPr>
          <w:noProof/>
          <w:sz w:val="28"/>
          <w:szCs w:val="40"/>
          <w:rtl/>
          <w:lang w:bidi="ar-EG"/>
        </w:rPr>
      </w:pPr>
      <w:r w:rsidRPr="00533F01">
        <w:rPr>
          <w:noProof/>
          <w:sz w:val="28"/>
          <w:szCs w:val="40"/>
          <w:rtl/>
          <w:lang w:bidi="ar-EG"/>
        </w:rPr>
        <w:t xml:space="preserve">الملحق </w:t>
      </w:r>
      <w:r w:rsidRPr="00533F01">
        <w:rPr>
          <w:noProof/>
          <w:sz w:val="28"/>
          <w:szCs w:val="40"/>
          <w:lang w:bidi="ar-EG"/>
        </w:rPr>
        <w:t>10</w:t>
      </w:r>
    </w:p>
    <w:p w:rsidR="00B2361F" w:rsidRPr="00533F01" w:rsidRDefault="00B2361F" w:rsidP="00B2361F">
      <w:pPr>
        <w:pStyle w:val="AnnexNotitle"/>
        <w:spacing w:before="240"/>
        <w:rPr>
          <w:noProof/>
          <w:sz w:val="28"/>
          <w:szCs w:val="40"/>
          <w:lang w:bidi="ar-EG"/>
        </w:rPr>
      </w:pPr>
      <w:r w:rsidRPr="00533F01">
        <w:rPr>
          <w:noProof/>
          <w:sz w:val="28"/>
          <w:szCs w:val="40"/>
          <w:rtl/>
          <w:lang w:bidi="ar-EG"/>
        </w:rPr>
        <w:t xml:space="preserve">الاختصارات الواردة في </w:t>
      </w:r>
      <w:r>
        <w:rPr>
          <w:rFonts w:hint="cs"/>
          <w:noProof/>
          <w:sz w:val="28"/>
          <w:szCs w:val="40"/>
          <w:rtl/>
          <w:lang w:bidi="ar-EG"/>
        </w:rPr>
        <w:t xml:space="preserve">هذه </w:t>
      </w:r>
      <w:r w:rsidRPr="00533F01">
        <w:rPr>
          <w:noProof/>
          <w:sz w:val="28"/>
          <w:szCs w:val="40"/>
          <w:rtl/>
          <w:lang w:bidi="ar-EG"/>
        </w:rPr>
        <w:t xml:space="preserve">التوصية </w:t>
      </w:r>
    </w:p>
    <w:tbl>
      <w:tblPr>
        <w:bidiVisual/>
        <w:tblW w:w="0" w:type="auto"/>
        <w:tblInd w:w="108" w:type="dxa"/>
        <w:tblLayout w:type="fixed"/>
        <w:tblLook w:val="01E0"/>
      </w:tblPr>
      <w:tblGrid>
        <w:gridCol w:w="1323"/>
        <w:gridCol w:w="8272"/>
      </w:tblGrid>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ACK</w:t>
            </w:r>
          </w:p>
        </w:tc>
        <w:tc>
          <w:tcPr>
            <w:tcW w:w="8272" w:type="dxa"/>
          </w:tcPr>
          <w:p w:rsidR="00B2361F" w:rsidRPr="00803E89" w:rsidRDefault="00B2361F" w:rsidP="00044455">
            <w:pPr>
              <w:tabs>
                <w:tab w:val="left" w:pos="805"/>
              </w:tabs>
              <w:spacing w:before="20" w:after="40" w:line="320" w:lineRule="exact"/>
              <w:rPr>
                <w:rtl/>
              </w:rPr>
            </w:pPr>
            <w:r w:rsidRPr="00803E89">
              <w:rPr>
                <w:rtl/>
                <w:lang w:bidi="ar-EG"/>
              </w:rPr>
              <w:t xml:space="preserve">إخطار بالاستلام </w:t>
            </w:r>
            <w:r w:rsidRPr="00803E89">
              <w:rPr>
                <w:i/>
                <w:iCs/>
                <w:lang w:bidi="ar-EG"/>
              </w:rPr>
              <w:t>(Acknowledge)</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AIS</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نظام تعريف هوية آلي </w:t>
            </w:r>
            <w:r w:rsidRPr="00803E89">
              <w:rPr>
                <w:i/>
                <w:iCs/>
                <w:lang w:bidi="ar-EG"/>
              </w:rPr>
              <w:t>(Automatic identification system)</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DD5438">
              <w:rPr>
                <w:szCs w:val="24"/>
              </w:rPr>
              <w:t>AIS-SART</w:t>
            </w:r>
          </w:p>
        </w:tc>
        <w:tc>
          <w:tcPr>
            <w:tcW w:w="8272" w:type="dxa"/>
          </w:tcPr>
          <w:p w:rsidR="00B2361F" w:rsidRPr="00803E89" w:rsidRDefault="00B2361F" w:rsidP="00044455">
            <w:pPr>
              <w:tabs>
                <w:tab w:val="left" w:pos="805"/>
              </w:tabs>
              <w:spacing w:before="20" w:after="40" w:line="320" w:lineRule="exact"/>
              <w:rPr>
                <w:spacing w:val="-6"/>
                <w:rtl/>
              </w:rPr>
            </w:pPr>
            <w:r>
              <w:rPr>
                <w:rFonts w:hint="cs"/>
                <w:spacing w:val="-6"/>
                <w:rtl/>
                <w:lang w:bidi="ar-EG"/>
              </w:rPr>
              <w:t>مُرسِل نظام تعريف الهوية الآلي للبحث والإنقاذ</w:t>
            </w:r>
            <w:r>
              <w:rPr>
                <w:rFonts w:hint="cs"/>
                <w:spacing w:val="-6"/>
                <w:rtl/>
              </w:rPr>
              <w:t xml:space="preserve"> </w:t>
            </w:r>
            <w:r w:rsidRPr="00EF0BD5">
              <w:rPr>
                <w:rFonts w:hint="cs"/>
                <w:i/>
                <w:iCs/>
                <w:spacing w:val="-6"/>
                <w:rtl/>
              </w:rPr>
              <w:t>(</w:t>
            </w:r>
            <w:r w:rsidRPr="00EF0BD5">
              <w:rPr>
                <w:i/>
                <w:iCs/>
                <w:spacing w:val="-6"/>
              </w:rPr>
              <w:t>AIS Search and Rescue Transmitter</w:t>
            </w:r>
            <w:r w:rsidRPr="00EF0BD5">
              <w:rPr>
                <w:rFonts w:hint="cs"/>
                <w:i/>
                <w:iCs/>
                <w:spacing w:val="-6"/>
                <w:rtl/>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ASCII</w:t>
            </w:r>
          </w:p>
        </w:tc>
        <w:tc>
          <w:tcPr>
            <w:tcW w:w="8272" w:type="dxa"/>
          </w:tcPr>
          <w:p w:rsidR="00B2361F" w:rsidRPr="00803E89" w:rsidRDefault="00B2361F" w:rsidP="00044455">
            <w:pPr>
              <w:tabs>
                <w:tab w:val="left" w:pos="805"/>
              </w:tabs>
              <w:spacing w:before="20" w:after="40" w:line="320" w:lineRule="exact"/>
              <w:rPr>
                <w:spacing w:val="-6"/>
                <w:lang w:bidi="ar-EG"/>
              </w:rPr>
            </w:pPr>
            <w:r w:rsidRPr="00803E89">
              <w:rPr>
                <w:spacing w:val="-6"/>
                <w:rtl/>
                <w:lang w:bidi="ar-EG"/>
              </w:rPr>
              <w:t xml:space="preserve">الشفرة القياسية الأمريكية لتبادل المعلومات </w:t>
            </w:r>
            <w:r w:rsidRPr="00803E89">
              <w:rPr>
                <w:i/>
                <w:iCs/>
                <w:spacing w:val="-6"/>
                <w:lang w:bidi="ar-EG"/>
              </w:rPr>
              <w:t>(American standard code for information interchange)</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AtoN</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مساعدة ملاحية </w:t>
            </w:r>
            <w:r w:rsidRPr="00803E89">
              <w:rPr>
                <w:i/>
                <w:iCs/>
                <w:lang w:bidi="ar-EG"/>
              </w:rPr>
              <w:t>(Aid to navigation)</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BR</w:t>
            </w:r>
          </w:p>
        </w:tc>
        <w:tc>
          <w:tcPr>
            <w:tcW w:w="8272" w:type="dxa"/>
          </w:tcPr>
          <w:p w:rsidR="00B2361F" w:rsidRPr="00803E89" w:rsidRDefault="00B2361F" w:rsidP="00044455">
            <w:pPr>
              <w:tabs>
                <w:tab w:val="left" w:pos="805"/>
              </w:tabs>
              <w:spacing w:before="20" w:after="40" w:line="320" w:lineRule="exact"/>
              <w:rPr>
                <w:rtl/>
              </w:rPr>
            </w:pPr>
            <w:r w:rsidRPr="00803E89">
              <w:rPr>
                <w:rtl/>
                <w:lang w:bidi="ar-EG"/>
              </w:rPr>
              <w:t xml:space="preserve">معدل بتات </w:t>
            </w:r>
            <w:r w:rsidRPr="00803E89">
              <w:rPr>
                <w:i/>
                <w:iCs/>
                <w:rtl/>
                <w:lang w:bidi="ar-EG"/>
              </w:rPr>
              <w:t>(</w:t>
            </w:r>
            <w:r w:rsidRPr="00803E89">
              <w:rPr>
                <w:i/>
                <w:iCs/>
                <w:lang w:bidi="ar-EG"/>
              </w:rPr>
              <w:t>(Bit rate</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BS</w:t>
            </w:r>
          </w:p>
        </w:tc>
        <w:tc>
          <w:tcPr>
            <w:tcW w:w="8272" w:type="dxa"/>
          </w:tcPr>
          <w:p w:rsidR="00B2361F" w:rsidRPr="00803E89" w:rsidRDefault="00B2361F" w:rsidP="00044455">
            <w:pPr>
              <w:tabs>
                <w:tab w:val="left" w:pos="805"/>
              </w:tabs>
              <w:spacing w:before="20" w:after="40" w:line="320" w:lineRule="exact"/>
              <w:rPr>
                <w:rFonts w:hint="cs"/>
                <w:rtl/>
                <w:lang w:bidi="ar-EG"/>
              </w:rPr>
            </w:pPr>
            <w:r w:rsidRPr="00803E89">
              <w:rPr>
                <w:rtl/>
                <w:lang w:bidi="ar-EG"/>
              </w:rPr>
              <w:t xml:space="preserve">خلط البتات </w:t>
            </w:r>
            <w:r w:rsidRPr="00803E89">
              <w:rPr>
                <w:i/>
                <w:iCs/>
                <w:rtl/>
                <w:lang w:bidi="ar-EG"/>
              </w:rPr>
              <w:t>(</w:t>
            </w:r>
            <w:r w:rsidRPr="00803E89">
              <w:rPr>
                <w:i/>
                <w:iCs/>
                <w:lang w:bidi="ar-EG"/>
              </w:rPr>
              <w:t>Bit scrambling</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BT</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عرض النطاق - الزمن </w:t>
            </w:r>
            <w:r w:rsidRPr="00803E89">
              <w:rPr>
                <w:i/>
                <w:iCs/>
                <w:rtl/>
                <w:lang w:bidi="ar-EG"/>
              </w:rPr>
              <w:t>(</w:t>
            </w:r>
            <w:r w:rsidRPr="00803E89">
              <w:rPr>
                <w:i/>
                <w:iCs/>
                <w:lang w:bidi="ar-EG"/>
              </w:rPr>
              <w:t>(Bandwidth – Time</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CHB</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عرض نطاق القناة </w:t>
            </w:r>
            <w:r w:rsidRPr="00803E89">
              <w:rPr>
                <w:i/>
                <w:iCs/>
                <w:rtl/>
                <w:lang w:bidi="ar-EG"/>
              </w:rPr>
              <w:t>(</w:t>
            </w:r>
            <w:r w:rsidRPr="00803E89">
              <w:rPr>
                <w:i/>
                <w:iCs/>
                <w:lang w:bidi="ar-EG"/>
              </w:rPr>
              <w:t>Channel bandwidth</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CHS</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الفصل بين القنوات </w:t>
            </w:r>
            <w:r w:rsidRPr="00803E89">
              <w:rPr>
                <w:i/>
                <w:iCs/>
                <w:rtl/>
                <w:lang w:bidi="ar-EG"/>
              </w:rPr>
              <w:t>(</w:t>
            </w:r>
            <w:r w:rsidRPr="00803E89">
              <w:rPr>
                <w:i/>
                <w:iCs/>
                <w:lang w:bidi="ar-EG"/>
              </w:rPr>
              <w:t>Channel spacing</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CIRM</w:t>
            </w:r>
          </w:p>
        </w:tc>
        <w:tc>
          <w:tcPr>
            <w:tcW w:w="8272" w:type="dxa"/>
          </w:tcPr>
          <w:p w:rsidR="00B2361F" w:rsidRPr="00803E89" w:rsidRDefault="00B2361F" w:rsidP="00044455">
            <w:pPr>
              <w:tabs>
                <w:tab w:val="left" w:pos="805"/>
              </w:tabs>
              <w:spacing w:before="20" w:after="40" w:line="320" w:lineRule="exact"/>
              <w:rPr>
                <w:i/>
                <w:iCs/>
                <w:rtl/>
                <w:lang w:bidi="ar-EG"/>
              </w:rPr>
            </w:pPr>
            <w:r w:rsidRPr="00803E89">
              <w:rPr>
                <w:rtl/>
                <w:lang w:bidi="ar-EG"/>
              </w:rPr>
              <w:t xml:space="preserve">اللجنة الدولية للاتصالات الراديوية البحرية </w:t>
            </w:r>
            <w:r w:rsidRPr="00803E89">
              <w:rPr>
                <w:i/>
                <w:iCs/>
                <w:lang w:bidi="ar-EG"/>
              </w:rPr>
              <w:t>(Comité International Radio Maritime)</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COG</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المسار فوق الأرض </w:t>
            </w:r>
            <w:r w:rsidRPr="00803E89">
              <w:rPr>
                <w:i/>
                <w:iCs/>
                <w:rtl/>
                <w:lang w:bidi="ar-EG"/>
              </w:rPr>
              <w:t>(</w:t>
            </w:r>
            <w:r w:rsidRPr="00803E89">
              <w:rPr>
                <w:i/>
                <w:iCs/>
                <w:lang w:bidi="ar-EG"/>
              </w:rPr>
              <w:t>(Course over ground</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CP</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الفترة الصالحة للاستخدام </w:t>
            </w:r>
            <w:r w:rsidRPr="00803E89">
              <w:rPr>
                <w:i/>
                <w:iCs/>
                <w:rtl/>
                <w:lang w:bidi="ar-EG"/>
              </w:rPr>
              <w:t>(</w:t>
            </w:r>
            <w:r w:rsidRPr="00803E89">
              <w:rPr>
                <w:i/>
                <w:iCs/>
                <w:lang w:bidi="ar-EG"/>
              </w:rPr>
              <w:t>(Candidate period</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CRC</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التحقق من الإطناب الدوري </w:t>
            </w:r>
            <w:r w:rsidRPr="00803E89">
              <w:rPr>
                <w:i/>
                <w:iCs/>
                <w:rtl/>
                <w:lang w:bidi="ar-EG"/>
              </w:rPr>
              <w:t>(</w:t>
            </w:r>
            <w:r w:rsidRPr="00803E89">
              <w:rPr>
                <w:i/>
                <w:iCs/>
                <w:lang w:bidi="ar-EG"/>
              </w:rPr>
              <w:t>(Cyclic redundancy check</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CS</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تلمس الموجة الحاملة </w:t>
            </w:r>
            <w:r w:rsidRPr="00803E89">
              <w:rPr>
                <w:i/>
                <w:iCs/>
                <w:lang w:bidi="ar-EG"/>
              </w:rPr>
              <w:t>(Carrier sense)</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CSTDMA</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نفاذ متعدد بتقسيم زمني مع تلمس الموجة الحاملة </w:t>
            </w:r>
            <w:r w:rsidRPr="00803E89">
              <w:rPr>
                <w:i/>
                <w:iCs/>
                <w:rtl/>
                <w:lang w:bidi="ar-EG"/>
              </w:rPr>
              <w:t>(</w:t>
            </w:r>
            <w:r w:rsidRPr="00803E89">
              <w:rPr>
                <w:i/>
                <w:iCs/>
                <w:lang w:bidi="ar-EG"/>
              </w:rPr>
              <w:t>(Carrier sense time</w:t>
            </w:r>
            <w:r>
              <w:rPr>
                <w:i/>
                <w:iCs/>
                <w:lang w:bidi="ar-EG"/>
              </w:rPr>
              <w:t>-</w:t>
            </w:r>
            <w:r w:rsidRPr="00803E89">
              <w:rPr>
                <w:i/>
                <w:iCs/>
                <w:lang w:bidi="ar-EG"/>
              </w:rPr>
              <w:t>division multiple access</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DAC</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رمز بريدي معين </w:t>
            </w:r>
            <w:r w:rsidRPr="00803E89">
              <w:rPr>
                <w:i/>
                <w:iCs/>
                <w:rtl/>
                <w:lang w:bidi="ar-EG"/>
              </w:rPr>
              <w:t>(</w:t>
            </w:r>
            <w:r w:rsidRPr="00803E89">
              <w:rPr>
                <w:i/>
                <w:iCs/>
                <w:lang w:bidi="ar-EG"/>
              </w:rPr>
              <w:t>Designated area code</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lastRenderedPageBreak/>
              <w:t>DE</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تشفير بيانات </w:t>
            </w:r>
            <w:r w:rsidRPr="00803E89">
              <w:rPr>
                <w:i/>
                <w:iCs/>
                <w:lang w:bidi="ar-EG"/>
              </w:rPr>
              <w:t>(Data encoding)</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DG</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سلع خطرة </w:t>
            </w:r>
            <w:r w:rsidRPr="00803E89">
              <w:rPr>
                <w:i/>
                <w:iCs/>
                <w:lang w:bidi="ar-EG"/>
              </w:rPr>
              <w:t>(Dangerous goods)</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DGNSS</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نظام تفاضلي عالمي ساتلي للملاحة </w:t>
            </w:r>
            <w:r w:rsidRPr="00803E89">
              <w:rPr>
                <w:i/>
                <w:iCs/>
                <w:rtl/>
                <w:lang w:bidi="ar-EG"/>
              </w:rPr>
              <w:t>(</w:t>
            </w:r>
            <w:r w:rsidRPr="00803E89">
              <w:rPr>
                <w:i/>
                <w:iCs/>
                <w:lang w:bidi="ar-EG"/>
              </w:rPr>
              <w:t>Differential global navigation satellite system</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DLS</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خدمة وصلة البيانات </w:t>
            </w:r>
            <w:r w:rsidRPr="00803E89">
              <w:rPr>
                <w:i/>
                <w:iCs/>
                <w:lang w:bidi="ar-EG"/>
              </w:rPr>
              <w:t>(Data link service)</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DSC</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مهاتفة رقمية انتقائية </w:t>
            </w:r>
            <w:r w:rsidRPr="00803E89">
              <w:rPr>
                <w:i/>
                <w:iCs/>
                <w:rtl/>
                <w:lang w:bidi="ar-EG"/>
              </w:rPr>
              <w:t>(</w:t>
            </w:r>
            <w:r w:rsidRPr="00803E89">
              <w:rPr>
                <w:i/>
                <w:iCs/>
                <w:lang w:bidi="ar-EG"/>
              </w:rPr>
              <w:t>(Digital selective calling</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DTE</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تجهيز مطرافي </w:t>
            </w:r>
            <w:r>
              <w:rPr>
                <w:rFonts w:hint="cs"/>
                <w:rtl/>
                <w:lang w:bidi="ar-EG"/>
              </w:rPr>
              <w:t>للمعطيات</w:t>
            </w:r>
            <w:r w:rsidRPr="00803E89">
              <w:rPr>
                <w:rtl/>
                <w:lang w:bidi="ar-EG"/>
              </w:rPr>
              <w:t xml:space="preserve"> </w:t>
            </w:r>
            <w:r w:rsidRPr="00803E89">
              <w:rPr>
                <w:i/>
                <w:iCs/>
                <w:rtl/>
                <w:lang w:bidi="ar-EG"/>
              </w:rPr>
              <w:t>(</w:t>
            </w:r>
            <w:r w:rsidRPr="00803E89">
              <w:rPr>
                <w:i/>
                <w:iCs/>
                <w:lang w:bidi="ar-EG"/>
              </w:rPr>
              <w:t>Data terminal equipment</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ECDIS</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نظام عرض المخططات الإلكترونية والمعلومات </w:t>
            </w:r>
            <w:r w:rsidRPr="00803E89">
              <w:rPr>
                <w:i/>
                <w:iCs/>
                <w:lang w:bidi="ar-EG"/>
              </w:rPr>
              <w:t>(Electronic chart display and information system)</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ENC</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مخطط ملاحة إلكتروني </w:t>
            </w:r>
            <w:r w:rsidRPr="00803E89">
              <w:rPr>
                <w:i/>
                <w:iCs/>
                <w:rtl/>
                <w:lang w:bidi="ar-EG"/>
              </w:rPr>
              <w:t>(</w:t>
            </w:r>
            <w:r w:rsidRPr="00803E89">
              <w:rPr>
                <w:i/>
                <w:iCs/>
                <w:lang w:bidi="ar-EG"/>
              </w:rPr>
              <w:t>Electronic navigation chart</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EPFS</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نظام إلكتروني لتحديد الموقع </w:t>
            </w:r>
            <w:r w:rsidRPr="00803E89">
              <w:rPr>
                <w:i/>
                <w:iCs/>
                <w:lang w:bidi="ar-EG"/>
              </w:rPr>
              <w:t>Electronic position fixing system)</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ETA</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الوقت المقدر للوصول </w:t>
            </w:r>
            <w:r w:rsidRPr="00803E89">
              <w:rPr>
                <w:i/>
                <w:iCs/>
                <w:lang w:bidi="ar-EG"/>
              </w:rPr>
              <w:t>Estimated time of arrival)</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FATDMA</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نفاذ متعدد بتقسيم زمني ثابت النفاذ </w:t>
            </w:r>
            <w:r w:rsidRPr="00803E89">
              <w:rPr>
                <w:i/>
                <w:iCs/>
                <w:rtl/>
                <w:lang w:bidi="ar-EG"/>
              </w:rPr>
              <w:t>(</w:t>
            </w:r>
            <w:r w:rsidRPr="00803E89">
              <w:rPr>
                <w:i/>
                <w:iCs/>
                <w:lang w:bidi="ar-EG"/>
              </w:rPr>
              <w:t>(Fixed access time division multiple access</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FCS</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تتابع فحص الرتل</w:t>
            </w:r>
            <w:r w:rsidRPr="00803E89">
              <w:rPr>
                <w:i/>
                <w:iCs/>
                <w:rtl/>
                <w:lang w:bidi="ar-EG"/>
              </w:rPr>
              <w:t xml:space="preserve"> </w:t>
            </w:r>
            <w:r w:rsidRPr="00803E89">
              <w:rPr>
                <w:i/>
                <w:iCs/>
                <w:lang w:bidi="ar-EG"/>
              </w:rPr>
              <w:t>Frame check sequence)</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FEC</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تصحيح أمامي للأخطاء </w:t>
            </w:r>
            <w:r w:rsidRPr="00803E89">
              <w:rPr>
                <w:i/>
                <w:iCs/>
                <w:lang w:bidi="ar-EG"/>
              </w:rPr>
              <w:t>(Forward error correction)</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FI</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معرف هوية الوظيفة </w:t>
            </w:r>
            <w:r w:rsidRPr="00803E89">
              <w:rPr>
                <w:i/>
                <w:iCs/>
                <w:rtl/>
                <w:lang w:bidi="ar-EG"/>
              </w:rPr>
              <w:t>(</w:t>
            </w:r>
            <w:r w:rsidRPr="00803E89">
              <w:rPr>
                <w:i/>
                <w:iCs/>
                <w:lang w:bidi="ar-EG"/>
              </w:rPr>
              <w:t>Function identifier</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FIFO</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الدخل الأول هو الخرج الأول </w:t>
            </w:r>
            <w:r w:rsidRPr="00803E89">
              <w:rPr>
                <w:i/>
                <w:iCs/>
                <w:rtl/>
                <w:lang w:bidi="ar-EG"/>
              </w:rPr>
              <w:t>(</w:t>
            </w:r>
            <w:r w:rsidRPr="00803E89">
              <w:rPr>
                <w:i/>
                <w:iCs/>
                <w:lang w:bidi="ar-EG"/>
              </w:rPr>
              <w:t>First in first out</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FM</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تشكيل ترددي </w:t>
            </w:r>
            <w:r w:rsidRPr="00803E89">
              <w:rPr>
                <w:i/>
                <w:iCs/>
                <w:lang w:bidi="ar-EG"/>
              </w:rPr>
              <w:t>Frequency modulation)</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FTBS</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أبعاد وحدة النفاذ </w:t>
            </w:r>
            <w:r w:rsidRPr="00803E89">
              <w:rPr>
                <w:lang w:bidi="ar-EG"/>
              </w:rPr>
              <w:t>(FATDMA)</w:t>
            </w:r>
            <w:r w:rsidRPr="00803E89">
              <w:rPr>
                <w:rtl/>
                <w:lang w:bidi="ar-EG"/>
              </w:rPr>
              <w:t xml:space="preserve"> </w:t>
            </w:r>
            <w:r w:rsidRPr="00803E89">
              <w:rPr>
                <w:i/>
                <w:iCs/>
                <w:lang w:bidi="ar-EG"/>
              </w:rPr>
              <w:t>(FATDMA block size)</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FTI</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الزيادة في النفاذ </w:t>
            </w:r>
            <w:r w:rsidRPr="00803E89">
              <w:rPr>
                <w:lang w:bidi="ar-EG"/>
              </w:rPr>
              <w:t>FATDMA)</w:t>
            </w:r>
            <w:r w:rsidRPr="00803E89">
              <w:rPr>
                <w:rtl/>
                <w:lang w:bidi="ar-EG"/>
              </w:rPr>
              <w:t xml:space="preserve">) </w:t>
            </w:r>
            <w:r w:rsidRPr="00803E89">
              <w:rPr>
                <w:i/>
                <w:iCs/>
                <w:rtl/>
                <w:lang w:bidi="ar-EG"/>
              </w:rPr>
              <w:t>(</w:t>
            </w:r>
            <w:r w:rsidRPr="00803E89">
              <w:rPr>
                <w:i/>
                <w:iCs/>
                <w:lang w:bidi="ar-EG"/>
              </w:rPr>
              <w:t>(FATDMA increment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FTST</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الفاصل الزمني لبداية النفاذ (</w:t>
            </w:r>
            <w:r w:rsidRPr="00803E89">
              <w:rPr>
                <w:lang w:bidi="ar-EG"/>
              </w:rPr>
              <w:t>FATDMA</w:t>
            </w:r>
            <w:r w:rsidRPr="00803E89">
              <w:rPr>
                <w:rtl/>
                <w:lang w:bidi="ar-EG"/>
              </w:rPr>
              <w:t xml:space="preserve">) </w:t>
            </w:r>
            <w:r w:rsidRPr="00803E89">
              <w:rPr>
                <w:i/>
                <w:iCs/>
                <w:rtl/>
                <w:lang w:bidi="ar-EG"/>
              </w:rPr>
              <w:t>(</w:t>
            </w:r>
            <w:r w:rsidRPr="00803E89">
              <w:rPr>
                <w:i/>
                <w:iCs/>
                <w:lang w:bidi="ar-EG"/>
              </w:rPr>
              <w:t>FATDMA start slot</w:t>
            </w:r>
            <w:r w:rsidRPr="00803E89">
              <w:rPr>
                <w:i/>
                <w:iCs/>
                <w:rtl/>
                <w:lang w:bidi="ar-EG"/>
              </w:rPr>
              <w:t>)</w:t>
            </w:r>
            <w:r w:rsidRPr="00803E89">
              <w:rPr>
                <w:rtl/>
                <w:lang w:bidi="ar-EG"/>
              </w:rPr>
              <w:t xml:space="preserve"> </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GLONASS</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النظام العالمي للملاحة الساتلية </w:t>
            </w:r>
            <w:r w:rsidRPr="00803E89">
              <w:rPr>
                <w:i/>
                <w:iCs/>
                <w:rtl/>
                <w:lang w:bidi="ar-EG"/>
              </w:rPr>
              <w:t>(</w:t>
            </w:r>
            <w:r w:rsidRPr="00803E89">
              <w:rPr>
                <w:i/>
                <w:iCs/>
                <w:lang w:bidi="ar-EG"/>
              </w:rPr>
              <w:t>(Global navigation satellite system</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GMDSS</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النظام العالمي للاستغاثة والسلامة في البحر </w:t>
            </w:r>
            <w:r w:rsidRPr="00803E89">
              <w:rPr>
                <w:i/>
                <w:iCs/>
                <w:rtl/>
                <w:lang w:bidi="ar-EG"/>
              </w:rPr>
              <w:t>(</w:t>
            </w:r>
            <w:r w:rsidRPr="00803E89">
              <w:rPr>
                <w:i/>
                <w:iCs/>
                <w:lang w:bidi="ar-EG"/>
              </w:rPr>
              <w:t>Global maritime distress and safety system</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GMSK</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إبراق بأدنى زحزحة بمرشاح غاوس </w:t>
            </w:r>
            <w:r w:rsidRPr="00803E89">
              <w:rPr>
                <w:i/>
                <w:iCs/>
                <w:lang w:bidi="ar-EG"/>
              </w:rPr>
              <w:t>Gaussian filtered minimum shift keying)</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GNSS</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النظام العالمي للملاحة الساتلية </w:t>
            </w:r>
            <w:r w:rsidRPr="00803E89">
              <w:rPr>
                <w:i/>
                <w:iCs/>
                <w:lang w:bidi="ar-EG"/>
              </w:rPr>
              <w:t>(Global navigation satellite system)</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GPS</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النظام العالمي لتحديد المواقع </w:t>
            </w:r>
            <w:r w:rsidRPr="00803E89">
              <w:rPr>
                <w:i/>
                <w:iCs/>
                <w:lang w:bidi="ar-EG"/>
              </w:rPr>
              <w:t>(Global positioning system)</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HDG</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اتجاه </w:t>
            </w:r>
            <w:r w:rsidRPr="00803E89">
              <w:rPr>
                <w:i/>
                <w:iCs/>
                <w:rtl/>
                <w:lang w:bidi="ar-EG"/>
              </w:rPr>
              <w:t>(</w:t>
            </w:r>
            <w:r w:rsidRPr="00803E89">
              <w:rPr>
                <w:i/>
                <w:iCs/>
                <w:lang w:bidi="ar-EG"/>
              </w:rPr>
              <w:t>Heading</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HDLC</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تحكم رفيع المستوى بوصلة البيانات </w:t>
            </w:r>
            <w:r w:rsidRPr="00803E89">
              <w:rPr>
                <w:i/>
                <w:iCs/>
                <w:rtl/>
                <w:lang w:bidi="ar-EG"/>
              </w:rPr>
              <w:t>(</w:t>
            </w:r>
            <w:r w:rsidRPr="00803E89">
              <w:rPr>
                <w:i/>
                <w:iCs/>
                <w:lang w:bidi="ar-EG"/>
              </w:rPr>
              <w:t>High level data link control</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HS</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مواد ضارة </w:t>
            </w:r>
            <w:r w:rsidRPr="00803E89">
              <w:rPr>
                <w:i/>
                <w:iCs/>
                <w:lang w:bidi="ar-EG"/>
              </w:rPr>
              <w:t>(Harmful substances)</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HSC</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مركبة عالية السرعة </w:t>
            </w:r>
            <w:r w:rsidRPr="00803E89">
              <w:rPr>
                <w:i/>
                <w:iCs/>
                <w:rtl/>
                <w:lang w:bidi="ar-EG"/>
              </w:rPr>
              <w:t>(</w:t>
            </w:r>
            <w:r w:rsidRPr="00803E89">
              <w:rPr>
                <w:i/>
                <w:iCs/>
                <w:lang w:bidi="ar-EG"/>
              </w:rPr>
              <w:t>(High speed craft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IAI</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معرف هوية التطبيق الدولي </w:t>
            </w:r>
            <w:r w:rsidRPr="00803E89">
              <w:rPr>
                <w:i/>
                <w:iCs/>
                <w:rtl/>
                <w:lang w:bidi="ar-EG"/>
              </w:rPr>
              <w:t>(</w:t>
            </w:r>
            <w:r w:rsidRPr="00803E89">
              <w:rPr>
                <w:i/>
                <w:iCs/>
                <w:lang w:bidi="ar-EG"/>
              </w:rPr>
              <w:t>(International application identifier</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IALA</w:t>
            </w:r>
          </w:p>
        </w:tc>
        <w:tc>
          <w:tcPr>
            <w:tcW w:w="8272" w:type="dxa"/>
          </w:tcPr>
          <w:p w:rsidR="00B2361F" w:rsidRPr="00803E89" w:rsidRDefault="00B2361F" w:rsidP="00044455">
            <w:pPr>
              <w:tabs>
                <w:tab w:val="left" w:pos="805"/>
              </w:tabs>
              <w:spacing w:before="40" w:after="40" w:line="320" w:lineRule="exact"/>
              <w:rPr>
                <w:rFonts w:hint="cs"/>
                <w:i/>
                <w:iCs/>
                <w:rtl/>
                <w:lang w:bidi="ar-EG"/>
              </w:rPr>
            </w:pPr>
            <w:r w:rsidRPr="00803E89">
              <w:rPr>
                <w:spacing w:val="-6"/>
                <w:rtl/>
                <w:lang w:bidi="ar-EG"/>
              </w:rPr>
              <w:t>الرابطة الدولية ل</w:t>
            </w:r>
            <w:r>
              <w:rPr>
                <w:spacing w:val="-6"/>
                <w:rtl/>
                <w:lang w:bidi="ar-EG"/>
              </w:rPr>
              <w:t>هيئات الملاحة</w:t>
            </w:r>
            <w:r w:rsidRPr="00803E89">
              <w:rPr>
                <w:spacing w:val="-6"/>
                <w:rtl/>
                <w:lang w:bidi="ar-EG"/>
              </w:rPr>
              <w:t xml:space="preserve"> وال</w:t>
            </w:r>
            <w:r w:rsidRPr="00803E89">
              <w:rPr>
                <w:rFonts w:hint="cs"/>
                <w:spacing w:val="-6"/>
                <w:rtl/>
                <w:lang w:bidi="ar-EG"/>
              </w:rPr>
              <w:t>م</w:t>
            </w:r>
            <w:r w:rsidRPr="00803E89">
              <w:rPr>
                <w:spacing w:val="-6"/>
                <w:rtl/>
                <w:lang w:bidi="ar-EG"/>
              </w:rPr>
              <w:t>نارات</w:t>
            </w:r>
            <w:r>
              <w:rPr>
                <w:rFonts w:hint="cs"/>
                <w:rtl/>
                <w:lang w:bidi="ar-EG"/>
              </w:rPr>
              <w:t xml:space="preserve"> (</w:t>
            </w:r>
            <w:r w:rsidRPr="00803E89">
              <w:rPr>
                <w:i/>
                <w:iCs/>
                <w:lang w:bidi="ar-EG"/>
              </w:rPr>
              <w:t>International Association of Marine Aids to Navigation and Lighthouse Authorities</w:t>
            </w:r>
            <w:r>
              <w:rPr>
                <w:rFonts w:hint="cs"/>
                <w:i/>
                <w:iCs/>
                <w:rtl/>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ICAO</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منظمة الطيران المدني الدولي </w:t>
            </w:r>
            <w:r w:rsidRPr="00803E89">
              <w:rPr>
                <w:i/>
                <w:iCs/>
                <w:lang w:bidi="ar-EG"/>
              </w:rPr>
              <w:t>International Civil Aviation Organization)</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ID</w:t>
            </w:r>
          </w:p>
        </w:tc>
        <w:tc>
          <w:tcPr>
            <w:tcW w:w="8272" w:type="dxa"/>
          </w:tcPr>
          <w:p w:rsidR="00B2361F" w:rsidRPr="00803E89" w:rsidRDefault="00B2361F" w:rsidP="00044455">
            <w:pPr>
              <w:tabs>
                <w:tab w:val="left" w:pos="805"/>
              </w:tabs>
              <w:spacing w:before="20" w:after="40" w:line="320" w:lineRule="exact"/>
              <w:rPr>
                <w:rFonts w:hint="cs"/>
                <w:rtl/>
                <w:lang w:bidi="ar-EG"/>
              </w:rPr>
            </w:pPr>
            <w:r w:rsidRPr="00803E89">
              <w:rPr>
                <w:rtl/>
                <w:lang w:bidi="ar-EG"/>
              </w:rPr>
              <w:t xml:space="preserve">معرف الهوية </w:t>
            </w:r>
            <w:r w:rsidRPr="00803E89">
              <w:rPr>
                <w:i/>
                <w:iCs/>
                <w:lang w:bidi="ar-EG"/>
              </w:rPr>
              <w:t>Identifier)</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IEC</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اللجنة الكهرتقنية الدولية </w:t>
            </w:r>
            <w:r w:rsidRPr="00803E89">
              <w:rPr>
                <w:i/>
                <w:iCs/>
                <w:rtl/>
                <w:lang w:bidi="ar-EG"/>
              </w:rPr>
              <w:t>(</w:t>
            </w:r>
            <w:r w:rsidRPr="00803E89">
              <w:rPr>
                <w:i/>
                <w:iCs/>
                <w:lang w:bidi="ar-EG"/>
              </w:rPr>
              <w:t>International Electrotechnical Commission</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IFM</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رسالة وظيفة دولية </w:t>
            </w:r>
            <w:r w:rsidRPr="00803E89">
              <w:rPr>
                <w:i/>
                <w:iCs/>
                <w:lang w:bidi="ar-EG"/>
              </w:rPr>
              <w:t>International function message)</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IL</w:t>
            </w:r>
          </w:p>
        </w:tc>
        <w:tc>
          <w:tcPr>
            <w:tcW w:w="8272" w:type="dxa"/>
          </w:tcPr>
          <w:p w:rsidR="00B2361F" w:rsidRPr="00803E89" w:rsidRDefault="00B2361F" w:rsidP="00044455">
            <w:pPr>
              <w:tabs>
                <w:tab w:val="left" w:pos="805"/>
              </w:tabs>
              <w:spacing w:before="20" w:after="40" w:line="320" w:lineRule="exact"/>
              <w:rPr>
                <w:rFonts w:hint="cs"/>
                <w:rtl/>
                <w:lang w:bidi="ar-EG"/>
              </w:rPr>
            </w:pPr>
            <w:r w:rsidRPr="00803E89">
              <w:rPr>
                <w:rtl/>
                <w:lang w:bidi="ar-EG"/>
              </w:rPr>
              <w:t xml:space="preserve">تشذير </w:t>
            </w:r>
            <w:r w:rsidRPr="00803E89">
              <w:rPr>
                <w:i/>
                <w:iCs/>
                <w:rtl/>
                <w:lang w:bidi="ar-EG"/>
              </w:rPr>
              <w:t>(</w:t>
            </w:r>
            <w:r w:rsidRPr="00803E89">
              <w:rPr>
                <w:i/>
                <w:iCs/>
                <w:lang w:bidi="ar-EG"/>
              </w:rPr>
              <w:t>Interleaving</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IMO</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المنظمة البحرية الدولية </w:t>
            </w:r>
            <w:r w:rsidRPr="00803E89">
              <w:rPr>
                <w:i/>
                <w:iCs/>
                <w:rtl/>
                <w:lang w:bidi="ar-EG"/>
              </w:rPr>
              <w:t>(</w:t>
            </w:r>
            <w:r w:rsidRPr="00803E89">
              <w:rPr>
                <w:i/>
                <w:iCs/>
                <w:lang w:bidi="ar-EG"/>
              </w:rPr>
              <w:t>International Maritime Organization</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lastRenderedPageBreak/>
              <w:t>ISO</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المنظمة الدولية للتوحيد القياسي </w:t>
            </w:r>
            <w:r w:rsidRPr="00803E89">
              <w:rPr>
                <w:i/>
                <w:iCs/>
                <w:rtl/>
                <w:lang w:bidi="ar-EG"/>
              </w:rPr>
              <w:t>(</w:t>
            </w:r>
            <w:r w:rsidRPr="00803E89">
              <w:rPr>
                <w:i/>
                <w:iCs/>
                <w:lang w:bidi="ar-EG"/>
              </w:rPr>
              <w:t>(International Standardization Organization</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ITDMA</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نفاذ متعدد بتقسيم زمني تزايدي </w:t>
            </w:r>
            <w:r w:rsidRPr="00803E89">
              <w:rPr>
                <w:i/>
                <w:iCs/>
                <w:rtl/>
                <w:lang w:bidi="ar-EG"/>
              </w:rPr>
              <w:t>(</w:t>
            </w:r>
            <w:r w:rsidRPr="00803E89">
              <w:rPr>
                <w:i/>
                <w:iCs/>
                <w:lang w:bidi="ar-EG"/>
              </w:rPr>
              <w:t>(Incremental time division multiple access</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ITINC</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الزيادة في الفاصل الزمني للنفاذ (</w:t>
            </w:r>
            <w:r w:rsidRPr="00803E89">
              <w:rPr>
                <w:lang w:bidi="ar-EG"/>
              </w:rPr>
              <w:t>ITDMA</w:t>
            </w:r>
            <w:r w:rsidRPr="00803E89">
              <w:rPr>
                <w:rtl/>
                <w:lang w:bidi="ar-EG"/>
              </w:rPr>
              <w:t xml:space="preserve">) </w:t>
            </w:r>
            <w:r w:rsidRPr="00803E89">
              <w:rPr>
                <w:i/>
                <w:iCs/>
                <w:rtl/>
                <w:lang w:bidi="ar-EG"/>
              </w:rPr>
              <w:t>(</w:t>
            </w:r>
            <w:r w:rsidRPr="00803E89">
              <w:rPr>
                <w:i/>
                <w:iCs/>
                <w:lang w:bidi="ar-EG"/>
              </w:rPr>
              <w:t>(ITDMA slot increment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ITKP</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عَلَم حفظ النفاذ </w:t>
            </w:r>
            <w:r w:rsidRPr="00803E89">
              <w:rPr>
                <w:lang w:bidi="ar-EG"/>
              </w:rPr>
              <w:t>(ITDMA)</w:t>
            </w:r>
            <w:r w:rsidRPr="00803E89">
              <w:rPr>
                <w:rtl/>
                <w:lang w:bidi="ar-EG"/>
              </w:rPr>
              <w:t xml:space="preserve"> </w:t>
            </w:r>
            <w:r w:rsidRPr="00803E89">
              <w:rPr>
                <w:i/>
                <w:iCs/>
                <w:lang w:bidi="ar-EG"/>
              </w:rPr>
              <w:t>(ITDMA keep flag)</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ITSL</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عدد فواصل النفاذ (</w:t>
            </w:r>
            <w:r w:rsidRPr="00803E89">
              <w:rPr>
                <w:lang w:bidi="ar-EG"/>
              </w:rPr>
              <w:t>ITDMA</w:t>
            </w:r>
            <w:r w:rsidRPr="00803E89">
              <w:rPr>
                <w:rtl/>
                <w:lang w:bidi="ar-EG"/>
              </w:rPr>
              <w:t xml:space="preserve">) </w:t>
            </w:r>
            <w:r w:rsidRPr="00803E89">
              <w:rPr>
                <w:i/>
                <w:iCs/>
                <w:lang w:bidi="ar-EG"/>
              </w:rPr>
              <w:t>ITDMA number of slots)</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ITU</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الاتحاد الدولي للاتصالات </w:t>
            </w:r>
            <w:r w:rsidRPr="00803E89">
              <w:rPr>
                <w:i/>
                <w:iCs/>
                <w:rtl/>
                <w:lang w:bidi="ar-EG"/>
              </w:rPr>
              <w:t>(</w:t>
            </w:r>
            <w:r w:rsidRPr="00803E89">
              <w:rPr>
                <w:i/>
                <w:iCs/>
                <w:lang w:bidi="ar-EG"/>
              </w:rPr>
              <w:t>(International Telecommunication Union</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kHz</w:t>
            </w:r>
          </w:p>
        </w:tc>
        <w:tc>
          <w:tcPr>
            <w:tcW w:w="8272" w:type="dxa"/>
          </w:tcPr>
          <w:p w:rsidR="00B2361F" w:rsidRPr="00803E89" w:rsidRDefault="00B2361F" w:rsidP="00044455">
            <w:pPr>
              <w:tabs>
                <w:tab w:val="left" w:pos="805"/>
              </w:tabs>
              <w:spacing w:before="20" w:after="40" w:line="320" w:lineRule="exact"/>
              <w:rPr>
                <w:rFonts w:hint="cs"/>
                <w:rtl/>
                <w:lang w:bidi="ar-EG"/>
              </w:rPr>
            </w:pPr>
            <w:r w:rsidRPr="00803E89">
              <w:rPr>
                <w:rtl/>
                <w:lang w:bidi="ar-EG"/>
              </w:rPr>
              <w:t xml:space="preserve">كيلو هرتز </w:t>
            </w:r>
            <w:r w:rsidRPr="00803E89">
              <w:rPr>
                <w:i/>
                <w:iCs/>
                <w:rtl/>
                <w:lang w:bidi="ar-EG"/>
              </w:rPr>
              <w:t>(</w:t>
            </w:r>
            <w:r>
              <w:rPr>
                <w:i/>
                <w:iCs/>
                <w:lang w:bidi="ar-EG"/>
              </w:rPr>
              <w:t>Kilo</w:t>
            </w:r>
            <w:r w:rsidRPr="00803E89">
              <w:rPr>
                <w:i/>
                <w:iCs/>
                <w:lang w:bidi="ar-EG"/>
              </w:rPr>
              <w:t>hertz</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LME</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كيان إدارة القناة </w:t>
            </w:r>
            <w:r w:rsidRPr="00803E89">
              <w:rPr>
                <w:i/>
                <w:iCs/>
                <w:rtl/>
                <w:lang w:bidi="ar-EG"/>
              </w:rPr>
              <w:t>(</w:t>
            </w:r>
            <w:r w:rsidRPr="00803E89">
              <w:rPr>
                <w:i/>
                <w:iCs/>
                <w:lang w:bidi="ar-EG"/>
              </w:rPr>
              <w:t>Link management entity</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LSB</w:t>
            </w:r>
          </w:p>
        </w:tc>
        <w:tc>
          <w:tcPr>
            <w:tcW w:w="8272" w:type="dxa"/>
          </w:tcPr>
          <w:p w:rsidR="00B2361F" w:rsidRPr="00803E89" w:rsidRDefault="00B2361F" w:rsidP="00044455">
            <w:pPr>
              <w:tabs>
                <w:tab w:val="left" w:pos="805"/>
              </w:tabs>
              <w:spacing w:before="20" w:after="40" w:line="320" w:lineRule="exact"/>
              <w:rPr>
                <w:lang w:bidi="ar-EG"/>
              </w:rPr>
            </w:pPr>
            <w:r>
              <w:rPr>
                <w:rtl/>
                <w:lang w:bidi="ar-EG"/>
              </w:rPr>
              <w:t>البتة الأقل دلالة</w:t>
            </w:r>
            <w:r w:rsidRPr="00803E89">
              <w:rPr>
                <w:rtl/>
                <w:lang w:bidi="ar-EG"/>
              </w:rPr>
              <w:t xml:space="preserve"> </w:t>
            </w:r>
            <w:r w:rsidRPr="00803E89">
              <w:rPr>
                <w:i/>
                <w:iCs/>
                <w:rtl/>
                <w:lang w:bidi="ar-EG"/>
              </w:rPr>
              <w:t>(</w:t>
            </w:r>
            <w:r w:rsidRPr="00803E89">
              <w:rPr>
                <w:i/>
                <w:iCs/>
                <w:lang w:bidi="ar-EG"/>
              </w:rPr>
              <w:t>(Least significant bit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MAC</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التحكم في النفاذ إلى الوسط </w:t>
            </w:r>
            <w:r w:rsidRPr="00803E89">
              <w:rPr>
                <w:i/>
                <w:iCs/>
                <w:rtl/>
                <w:lang w:bidi="ar-EG"/>
              </w:rPr>
              <w:t>(</w:t>
            </w:r>
            <w:r w:rsidRPr="00803E89">
              <w:rPr>
                <w:i/>
                <w:iCs/>
                <w:lang w:bidi="ar-EG"/>
              </w:rPr>
              <w:t>Medium access control</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MAX</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الحد الأقصى </w:t>
            </w:r>
            <w:r w:rsidRPr="00803E89">
              <w:rPr>
                <w:i/>
                <w:iCs/>
                <w:rtl/>
                <w:lang w:bidi="ar-EG"/>
              </w:rPr>
              <w:t>(</w:t>
            </w:r>
            <w:r w:rsidRPr="00803E89">
              <w:rPr>
                <w:i/>
                <w:iCs/>
                <w:lang w:bidi="ar-EG"/>
              </w:rPr>
              <w:t>(Maximum</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MHz</w:t>
            </w:r>
          </w:p>
        </w:tc>
        <w:tc>
          <w:tcPr>
            <w:tcW w:w="8272" w:type="dxa"/>
          </w:tcPr>
          <w:p w:rsidR="00B2361F" w:rsidRPr="00803E89" w:rsidRDefault="00B2361F" w:rsidP="00044455">
            <w:pPr>
              <w:tabs>
                <w:tab w:val="left" w:pos="805"/>
              </w:tabs>
              <w:spacing w:before="20" w:after="40" w:line="320" w:lineRule="exact"/>
              <w:rPr>
                <w:rFonts w:hint="cs"/>
                <w:rtl/>
                <w:lang w:bidi="ar-EG"/>
              </w:rPr>
            </w:pPr>
            <w:r w:rsidRPr="00803E89">
              <w:rPr>
                <w:rtl/>
                <w:lang w:bidi="ar-EG"/>
              </w:rPr>
              <w:t xml:space="preserve">ميغا هرتز </w:t>
            </w:r>
            <w:r w:rsidRPr="00803E89">
              <w:rPr>
                <w:i/>
                <w:iCs/>
                <w:rtl/>
                <w:lang w:bidi="ar-EG"/>
              </w:rPr>
              <w:t>(</w:t>
            </w:r>
            <w:r w:rsidRPr="00803E89">
              <w:rPr>
                <w:i/>
                <w:iCs/>
                <w:lang w:bidi="ar-EG"/>
              </w:rPr>
              <w:t>(Megahertz</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MID</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أرقام تعريف الهوية البحرية </w:t>
            </w:r>
            <w:r w:rsidRPr="00803E89">
              <w:rPr>
                <w:i/>
                <w:iCs/>
                <w:lang w:bidi="ar-EG"/>
              </w:rPr>
              <w:t>(Maritime identification digits)</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MIN</w:t>
            </w:r>
          </w:p>
        </w:tc>
        <w:tc>
          <w:tcPr>
            <w:tcW w:w="8272" w:type="dxa"/>
          </w:tcPr>
          <w:p w:rsidR="00B2361F" w:rsidRPr="00803E89" w:rsidRDefault="00B2361F" w:rsidP="00044455">
            <w:pPr>
              <w:tabs>
                <w:tab w:val="left" w:pos="805"/>
              </w:tabs>
              <w:spacing w:before="20" w:after="40" w:line="320" w:lineRule="exact"/>
              <w:rPr>
                <w:rFonts w:hint="cs"/>
                <w:rtl/>
                <w:lang w:bidi="ar-EG"/>
              </w:rPr>
            </w:pPr>
            <w:r w:rsidRPr="00803E89">
              <w:rPr>
                <w:rtl/>
                <w:lang w:bidi="ar-EG"/>
              </w:rPr>
              <w:t xml:space="preserve">الحد الأدنى </w:t>
            </w:r>
            <w:r w:rsidRPr="00803E89">
              <w:rPr>
                <w:i/>
                <w:iCs/>
                <w:rtl/>
                <w:lang w:bidi="ar-EG"/>
              </w:rPr>
              <w:t>(</w:t>
            </w:r>
            <w:r w:rsidRPr="00803E89">
              <w:rPr>
                <w:i/>
                <w:iCs/>
                <w:lang w:bidi="ar-EG"/>
              </w:rPr>
              <w:t>Minimum</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MMSI</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هوية خدمة متنقلة بحرية </w:t>
            </w:r>
            <w:r w:rsidRPr="00803E89">
              <w:rPr>
                <w:i/>
                <w:iCs/>
                <w:rtl/>
                <w:lang w:bidi="ar-EG"/>
              </w:rPr>
              <w:t>(</w:t>
            </w:r>
            <w:r w:rsidRPr="00803E89">
              <w:rPr>
                <w:i/>
                <w:iCs/>
                <w:lang w:bidi="ar-EG"/>
              </w:rPr>
              <w:t>Maritime mobile service identity</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MOD</w:t>
            </w:r>
          </w:p>
        </w:tc>
        <w:tc>
          <w:tcPr>
            <w:tcW w:w="8272" w:type="dxa"/>
          </w:tcPr>
          <w:p w:rsidR="00B2361F" w:rsidRPr="00803E89" w:rsidRDefault="00B2361F" w:rsidP="00044455">
            <w:pPr>
              <w:tabs>
                <w:tab w:val="left" w:pos="805"/>
              </w:tabs>
              <w:spacing w:before="20" w:after="40" w:line="320" w:lineRule="exact"/>
              <w:rPr>
                <w:rFonts w:hint="cs"/>
                <w:rtl/>
                <w:lang w:bidi="ar-EG"/>
              </w:rPr>
            </w:pPr>
            <w:r w:rsidRPr="00803E89">
              <w:rPr>
                <w:rtl/>
                <w:lang w:bidi="ar-EG"/>
              </w:rPr>
              <w:t xml:space="preserve">تشكيل </w:t>
            </w:r>
            <w:r w:rsidRPr="00803E89">
              <w:rPr>
                <w:i/>
                <w:iCs/>
                <w:rtl/>
                <w:lang w:bidi="ar-EG"/>
              </w:rPr>
              <w:t>(</w:t>
            </w:r>
            <w:r w:rsidRPr="00803E89">
              <w:rPr>
                <w:i/>
                <w:iCs/>
                <w:lang w:bidi="ar-EG"/>
              </w:rPr>
              <w:t>Modulation</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MP</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ملوثات بحرية </w:t>
            </w:r>
            <w:r w:rsidRPr="00803E89">
              <w:rPr>
                <w:i/>
                <w:iCs/>
                <w:rtl/>
                <w:lang w:bidi="ar-EG"/>
              </w:rPr>
              <w:t>(</w:t>
            </w:r>
            <w:r w:rsidRPr="00803E89">
              <w:rPr>
                <w:i/>
                <w:iCs/>
                <w:lang w:bidi="ar-EG"/>
              </w:rPr>
              <w:t>(Marine pollutants</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MSB</w:t>
            </w:r>
          </w:p>
        </w:tc>
        <w:tc>
          <w:tcPr>
            <w:tcW w:w="8272" w:type="dxa"/>
          </w:tcPr>
          <w:p w:rsidR="00B2361F" w:rsidRPr="00803E89" w:rsidRDefault="00B2361F" w:rsidP="00044455">
            <w:pPr>
              <w:tabs>
                <w:tab w:val="left" w:pos="805"/>
              </w:tabs>
              <w:spacing w:before="20" w:after="40" w:line="320" w:lineRule="exact"/>
              <w:rPr>
                <w:lang w:bidi="ar-EG"/>
              </w:rPr>
            </w:pPr>
            <w:r>
              <w:rPr>
                <w:rtl/>
                <w:lang w:bidi="ar-EG"/>
              </w:rPr>
              <w:t>البتة الأكثر دلالة</w:t>
            </w:r>
            <w:r w:rsidRPr="00803E89">
              <w:rPr>
                <w:rtl/>
                <w:lang w:bidi="ar-EG"/>
              </w:rPr>
              <w:t xml:space="preserve"> </w:t>
            </w:r>
            <w:r w:rsidRPr="00803E89">
              <w:rPr>
                <w:i/>
                <w:iCs/>
                <w:rtl/>
                <w:lang w:bidi="ar-EG"/>
              </w:rPr>
              <w:t>(</w:t>
            </w:r>
            <w:r w:rsidRPr="00803E89">
              <w:rPr>
                <w:i/>
                <w:iCs/>
                <w:lang w:bidi="ar-EG"/>
              </w:rPr>
              <w:t>(Most significant bit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NI</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الزيادة الاسمية </w:t>
            </w:r>
            <w:r w:rsidRPr="00803E89">
              <w:rPr>
                <w:i/>
                <w:iCs/>
                <w:rtl/>
                <w:lang w:bidi="ar-EG"/>
              </w:rPr>
              <w:t>(</w:t>
            </w:r>
            <w:r w:rsidRPr="00803E89">
              <w:rPr>
                <w:i/>
                <w:iCs/>
                <w:lang w:bidi="ar-EG"/>
              </w:rPr>
              <w:t>(Nominal increment</w:t>
            </w:r>
          </w:p>
        </w:tc>
      </w:tr>
      <w:tr w:rsidR="00B2361F" w:rsidRPr="00803E89" w:rsidTr="00914617">
        <w:tc>
          <w:tcPr>
            <w:tcW w:w="1323" w:type="dxa"/>
          </w:tcPr>
          <w:p w:rsidR="00B2361F" w:rsidRPr="00803E89" w:rsidRDefault="00B2361F" w:rsidP="00044455">
            <w:pPr>
              <w:tabs>
                <w:tab w:val="right" w:pos="9639"/>
              </w:tabs>
              <w:spacing w:before="20" w:after="40" w:line="320" w:lineRule="exact"/>
              <w:rPr>
                <w:lang w:bidi="ar-EG"/>
              </w:rPr>
            </w:pPr>
            <w:r w:rsidRPr="00803E89">
              <w:rPr>
                <w:lang w:bidi="ar-EG"/>
              </w:rPr>
              <w:t>NM</w:t>
            </w:r>
          </w:p>
        </w:tc>
        <w:tc>
          <w:tcPr>
            <w:tcW w:w="8272" w:type="dxa"/>
          </w:tcPr>
          <w:p w:rsidR="00B2361F" w:rsidRPr="00803E89" w:rsidRDefault="00B2361F" w:rsidP="00044455">
            <w:pPr>
              <w:tabs>
                <w:tab w:val="left" w:pos="805"/>
              </w:tabs>
              <w:spacing w:before="20" w:after="40" w:line="320" w:lineRule="exact"/>
              <w:rPr>
                <w:rFonts w:hint="cs"/>
                <w:rtl/>
                <w:lang w:bidi="ar-EG"/>
              </w:rPr>
            </w:pPr>
            <w:r w:rsidRPr="00803E89">
              <w:rPr>
                <w:rtl/>
                <w:lang w:bidi="ar-EG"/>
              </w:rPr>
              <w:t xml:space="preserve">ميل بحري </w:t>
            </w:r>
            <w:r w:rsidRPr="00803E89">
              <w:rPr>
                <w:i/>
                <w:iCs/>
                <w:lang w:bidi="ar-EG"/>
              </w:rPr>
              <w:t>(Nautical mile)</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NRZI</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مشكلة بلا عودة إلى الصفر </w:t>
            </w:r>
            <w:r w:rsidRPr="00803E89">
              <w:rPr>
                <w:i/>
                <w:iCs/>
                <w:lang w:bidi="ar-EG"/>
              </w:rPr>
              <w:t>Non return zero inverted)</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NS</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فاصل زمني اسمي </w:t>
            </w:r>
            <w:r w:rsidRPr="00803E89">
              <w:rPr>
                <w:i/>
                <w:iCs/>
                <w:rtl/>
                <w:lang w:bidi="ar-EG"/>
              </w:rPr>
              <w:t>(</w:t>
            </w:r>
            <w:r w:rsidRPr="00803E89">
              <w:rPr>
                <w:i/>
                <w:iCs/>
                <w:lang w:bidi="ar-EG"/>
              </w:rPr>
              <w:t>Nominal slot</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NSS</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الفاصل الزمني الاسمي للبداية </w:t>
            </w:r>
            <w:r w:rsidRPr="00803E89">
              <w:rPr>
                <w:i/>
                <w:iCs/>
                <w:rtl/>
                <w:lang w:bidi="ar-EG"/>
              </w:rPr>
              <w:t>(</w:t>
            </w:r>
            <w:r w:rsidRPr="00803E89">
              <w:rPr>
                <w:i/>
                <w:iCs/>
                <w:lang w:bidi="ar-EG"/>
              </w:rPr>
              <w:t>Nominal start slot</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NTS</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الفاصل الزمني الاسمي للإرسال </w:t>
            </w:r>
            <w:r w:rsidRPr="00803E89">
              <w:rPr>
                <w:i/>
                <w:iCs/>
                <w:rtl/>
                <w:lang w:bidi="ar-EG"/>
              </w:rPr>
              <w:t>(</w:t>
            </w:r>
            <w:r w:rsidRPr="00803E89">
              <w:rPr>
                <w:i/>
                <w:iCs/>
                <w:lang w:bidi="ar-EG"/>
              </w:rPr>
              <w:t>Nominal transmission slot</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NTT</w:t>
            </w:r>
          </w:p>
        </w:tc>
        <w:tc>
          <w:tcPr>
            <w:tcW w:w="8272" w:type="dxa"/>
          </w:tcPr>
          <w:p w:rsidR="00B2361F" w:rsidRPr="00803E89" w:rsidRDefault="00B2361F" w:rsidP="00044455">
            <w:pPr>
              <w:tabs>
                <w:tab w:val="left" w:pos="805"/>
              </w:tabs>
              <w:spacing w:before="20" w:after="40" w:line="320" w:lineRule="exact"/>
              <w:rPr>
                <w:i/>
                <w:iCs/>
                <w:rtl/>
              </w:rPr>
            </w:pPr>
            <w:r w:rsidRPr="00803E89">
              <w:rPr>
                <w:rtl/>
                <w:lang w:bidi="ar-EG"/>
              </w:rPr>
              <w:t xml:space="preserve">زمن الإرسال الاسمي </w:t>
            </w:r>
            <w:r w:rsidRPr="00803E89">
              <w:rPr>
                <w:i/>
                <w:iCs/>
                <w:lang w:bidi="ar-EG"/>
              </w:rPr>
              <w:t>(Nominal transmission time)</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OSI</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التوصيل البيني لنظام مفتوح </w:t>
            </w:r>
            <w:r w:rsidRPr="00803E89">
              <w:rPr>
                <w:i/>
                <w:iCs/>
                <w:rtl/>
                <w:lang w:bidi="ar-EG"/>
              </w:rPr>
              <w:t>(</w:t>
            </w:r>
            <w:r w:rsidRPr="00803E89">
              <w:rPr>
                <w:i/>
                <w:iCs/>
                <w:lang w:bidi="ar-EG"/>
              </w:rPr>
              <w:t>Open system interconnection</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PI</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سطح بيني للعرض </w:t>
            </w:r>
            <w:r w:rsidRPr="00803E89">
              <w:rPr>
                <w:i/>
                <w:iCs/>
                <w:lang w:bidi="ar-EG"/>
              </w:rPr>
              <w:t>(Presentation Interface)</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ppm</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أجزاء لكل مليون </w:t>
            </w:r>
            <w:r w:rsidRPr="00803E89">
              <w:rPr>
                <w:i/>
                <w:iCs/>
                <w:lang w:bidi="ar-EG"/>
              </w:rPr>
              <w:t>(Parts per million)</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RAI</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معرف هوية التطبيق الإقليمي </w:t>
            </w:r>
            <w:r w:rsidRPr="00803E89">
              <w:rPr>
                <w:i/>
                <w:iCs/>
                <w:rtl/>
                <w:lang w:bidi="ar-EG"/>
              </w:rPr>
              <w:t>(</w:t>
            </w:r>
            <w:r w:rsidRPr="00803E89">
              <w:rPr>
                <w:i/>
                <w:iCs/>
                <w:lang w:bidi="ar-EG"/>
              </w:rPr>
              <w:t>(Regional application identifier</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RAIM</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الرصد المستقل لسلامة المستقبِل </w:t>
            </w:r>
            <w:r w:rsidRPr="00803E89">
              <w:rPr>
                <w:i/>
                <w:iCs/>
                <w:lang w:bidi="ar-EG"/>
              </w:rPr>
              <w:t>(Receiver autonomous integrity monitoring)</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RATDMA</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النفاذ المتعدد بتقسيم زمني لنفاذ عشوائي </w:t>
            </w:r>
            <w:r w:rsidRPr="00803E89">
              <w:rPr>
                <w:i/>
                <w:iCs/>
                <w:rtl/>
                <w:lang w:bidi="ar-EG"/>
              </w:rPr>
              <w:t>(</w:t>
            </w:r>
            <w:r w:rsidRPr="00803E89">
              <w:rPr>
                <w:i/>
                <w:iCs/>
                <w:lang w:bidi="ar-EG"/>
              </w:rPr>
              <w:t>(Random access time division multiple access</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RF</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تردد راديوي </w:t>
            </w:r>
            <w:r w:rsidRPr="00803E89">
              <w:rPr>
                <w:i/>
                <w:iCs/>
                <w:rtl/>
                <w:lang w:bidi="ar-EG"/>
              </w:rPr>
              <w:t>(</w:t>
            </w:r>
            <w:r w:rsidRPr="00803E89">
              <w:rPr>
                <w:i/>
                <w:iCs/>
                <w:lang w:bidi="ar-EG"/>
              </w:rPr>
              <w:t>(Radio frequency</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RFM</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رسالة وظيفة إقليمية </w:t>
            </w:r>
            <w:r w:rsidRPr="00803E89">
              <w:rPr>
                <w:i/>
                <w:iCs/>
                <w:rtl/>
                <w:lang w:bidi="ar-EG"/>
              </w:rPr>
              <w:t>(</w:t>
            </w:r>
            <w:r w:rsidRPr="00803E89">
              <w:rPr>
                <w:i/>
                <w:iCs/>
                <w:lang w:bidi="ar-EG"/>
              </w:rPr>
              <w:t>Regional function message</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RFR</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ترددات إقليمية </w:t>
            </w:r>
            <w:r w:rsidRPr="00803E89">
              <w:rPr>
                <w:i/>
                <w:iCs/>
                <w:rtl/>
                <w:lang w:bidi="ar-EG"/>
              </w:rPr>
              <w:t>(</w:t>
            </w:r>
            <w:r w:rsidRPr="00803E89">
              <w:rPr>
                <w:i/>
                <w:iCs/>
                <w:lang w:bidi="ar-EG"/>
              </w:rPr>
              <w:t>(Regional frequencies</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RI</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فترة التقارير </w:t>
            </w:r>
            <w:r>
              <w:rPr>
                <w:i/>
                <w:iCs/>
                <w:lang w:bidi="ar-EG"/>
              </w:rPr>
              <w:t>(</w:t>
            </w:r>
            <w:r w:rsidRPr="00803E89">
              <w:rPr>
                <w:i/>
                <w:iCs/>
                <w:lang w:bidi="ar-EG"/>
              </w:rPr>
              <w:t>Reporting interval(s)</w:t>
            </w:r>
            <w:r>
              <w:rPr>
                <w:i/>
                <w:iCs/>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ROT</w:t>
            </w:r>
          </w:p>
        </w:tc>
        <w:tc>
          <w:tcPr>
            <w:tcW w:w="8272" w:type="dxa"/>
          </w:tcPr>
          <w:p w:rsidR="00B2361F" w:rsidRPr="00803E89" w:rsidRDefault="00B2361F" w:rsidP="00044455">
            <w:pPr>
              <w:tabs>
                <w:tab w:val="left" w:pos="805"/>
              </w:tabs>
              <w:spacing w:before="20" w:after="40" w:line="320" w:lineRule="exact"/>
              <w:rPr>
                <w:rFonts w:hint="cs"/>
                <w:rtl/>
                <w:lang w:bidi="ar-EG"/>
              </w:rPr>
            </w:pPr>
            <w:r w:rsidRPr="00803E89">
              <w:rPr>
                <w:rtl/>
                <w:lang w:bidi="ar-EG"/>
              </w:rPr>
              <w:t xml:space="preserve">معدل الدوران </w:t>
            </w:r>
            <w:r w:rsidRPr="00803E89">
              <w:rPr>
                <w:i/>
                <w:iCs/>
                <w:rtl/>
                <w:lang w:bidi="ar-EG"/>
              </w:rPr>
              <w:t>(</w:t>
            </w:r>
            <w:r w:rsidRPr="00803E89">
              <w:rPr>
                <w:i/>
                <w:iCs/>
                <w:lang w:bidi="ar-EG"/>
              </w:rPr>
              <w:t>Rate of turn</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RR</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لوائح الراديو </w:t>
            </w:r>
            <w:r w:rsidRPr="00803E89">
              <w:rPr>
                <w:i/>
                <w:iCs/>
                <w:lang w:bidi="ar-EG"/>
              </w:rPr>
              <w:t>Radio Regulations)</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lastRenderedPageBreak/>
              <w:t>Rr</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معدل التقارير (تقارير الموقع في الدقيقة) </w:t>
            </w:r>
            <w:r w:rsidRPr="00803E89">
              <w:rPr>
                <w:i/>
                <w:iCs/>
                <w:rtl/>
                <w:lang w:bidi="ar-EG"/>
              </w:rPr>
              <w:t>(</w:t>
            </w:r>
            <w:r w:rsidRPr="00803E89">
              <w:rPr>
                <w:i/>
                <w:iCs/>
                <w:lang w:bidi="ar-EG"/>
              </w:rPr>
              <w:t>Reporting rate (position reports per minute)</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RTA</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محاولات النفاذ </w:t>
            </w:r>
            <w:r w:rsidRPr="00803E89">
              <w:rPr>
                <w:lang w:bidi="ar-EG"/>
              </w:rPr>
              <w:t>(RATDMA)</w:t>
            </w:r>
            <w:r w:rsidRPr="00803E89">
              <w:rPr>
                <w:rtl/>
                <w:lang w:bidi="ar-EG"/>
              </w:rPr>
              <w:t xml:space="preserve"> </w:t>
            </w:r>
            <w:r w:rsidRPr="00803E89">
              <w:rPr>
                <w:i/>
                <w:iCs/>
                <w:lang w:bidi="ar-EG"/>
              </w:rPr>
              <w:t>(RATDMA attempts)</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RTCSC</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عداد الفواصل الصالحة للاستعمال في النفاذ </w:t>
            </w:r>
            <w:r w:rsidRPr="00803E89">
              <w:rPr>
                <w:lang w:bidi="ar-EG"/>
              </w:rPr>
              <w:t>(RATDMA)</w:t>
            </w:r>
            <w:r w:rsidRPr="00803E89">
              <w:rPr>
                <w:rtl/>
                <w:lang w:bidi="ar-EG"/>
              </w:rPr>
              <w:t xml:space="preserve"> </w:t>
            </w:r>
            <w:r w:rsidRPr="00803E89">
              <w:rPr>
                <w:i/>
                <w:iCs/>
                <w:rtl/>
                <w:lang w:bidi="ar-EG"/>
              </w:rPr>
              <w:t>(</w:t>
            </w:r>
            <w:r w:rsidRPr="00803E89">
              <w:rPr>
                <w:i/>
                <w:iCs/>
                <w:lang w:bidi="ar-EG"/>
              </w:rPr>
              <w:t>(RATDMA candidate slot counter</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RTES</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الفاصل الزمني لإنهاء النفاذ </w:t>
            </w:r>
            <w:r w:rsidRPr="00803E89">
              <w:rPr>
                <w:lang w:bidi="ar-EG"/>
              </w:rPr>
              <w:t>(RATDMA)</w:t>
            </w:r>
            <w:r w:rsidRPr="00803E89">
              <w:rPr>
                <w:rtl/>
                <w:lang w:bidi="ar-EG"/>
              </w:rPr>
              <w:t xml:space="preserve"> </w:t>
            </w:r>
            <w:r w:rsidRPr="00803E89">
              <w:rPr>
                <w:i/>
                <w:iCs/>
                <w:lang w:bidi="ar-EG"/>
              </w:rPr>
              <w:t>RATDMA end slot)</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RTP1</w:t>
            </w:r>
          </w:p>
        </w:tc>
        <w:tc>
          <w:tcPr>
            <w:tcW w:w="8272" w:type="dxa"/>
          </w:tcPr>
          <w:p w:rsidR="00B2361F" w:rsidRPr="00803E89" w:rsidRDefault="00B2361F" w:rsidP="00044455">
            <w:pPr>
              <w:tabs>
                <w:tab w:val="left" w:pos="805"/>
              </w:tabs>
              <w:spacing w:before="20" w:after="40" w:line="320" w:lineRule="exact"/>
              <w:rPr>
                <w:spacing w:val="-8"/>
                <w:rtl/>
                <w:lang w:bidi="ar-EG"/>
              </w:rPr>
            </w:pPr>
            <w:r w:rsidRPr="00803E89">
              <w:rPr>
                <w:spacing w:val="-8"/>
                <w:rtl/>
                <w:lang w:bidi="ar-EG"/>
              </w:rPr>
              <w:t xml:space="preserve">الاحتمالية المحسوبة للإرسال في النفاذ </w:t>
            </w:r>
            <w:r w:rsidRPr="00803E89">
              <w:rPr>
                <w:spacing w:val="-8"/>
                <w:lang w:bidi="ar-EG"/>
              </w:rPr>
              <w:t>(RATDMA)</w:t>
            </w:r>
            <w:r w:rsidRPr="00803E89">
              <w:rPr>
                <w:spacing w:val="-8"/>
                <w:rtl/>
                <w:lang w:bidi="ar-EG"/>
              </w:rPr>
              <w:t xml:space="preserve"> </w:t>
            </w:r>
            <w:r w:rsidRPr="00803E89">
              <w:rPr>
                <w:i/>
                <w:iCs/>
                <w:spacing w:val="-8"/>
                <w:rtl/>
                <w:lang w:bidi="ar-EG"/>
              </w:rPr>
              <w:t>(</w:t>
            </w:r>
            <w:r w:rsidRPr="00803E89">
              <w:rPr>
                <w:i/>
                <w:iCs/>
                <w:spacing w:val="-8"/>
                <w:lang w:bidi="ar-EG"/>
              </w:rPr>
              <w:t>RATDMA calculated probability for transmission</w:t>
            </w:r>
            <w:r w:rsidRPr="00803E89">
              <w:rPr>
                <w:i/>
                <w:iCs/>
                <w:spacing w:val="-8"/>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RTP2</w:t>
            </w:r>
          </w:p>
        </w:tc>
        <w:tc>
          <w:tcPr>
            <w:tcW w:w="8272" w:type="dxa"/>
          </w:tcPr>
          <w:p w:rsidR="00B2361F" w:rsidRPr="00803E89" w:rsidRDefault="00B2361F" w:rsidP="00044455">
            <w:pPr>
              <w:tabs>
                <w:tab w:val="left" w:pos="805"/>
              </w:tabs>
              <w:spacing w:before="20" w:after="40" w:line="320" w:lineRule="exact"/>
              <w:rPr>
                <w:spacing w:val="-8"/>
                <w:rtl/>
                <w:lang w:bidi="ar-EG"/>
              </w:rPr>
            </w:pPr>
            <w:r w:rsidRPr="00803E89">
              <w:rPr>
                <w:spacing w:val="-8"/>
                <w:rtl/>
                <w:lang w:bidi="ar-EG"/>
              </w:rPr>
              <w:t xml:space="preserve">الاحتمالية الحالية للإرسال في النفاذ </w:t>
            </w:r>
            <w:r w:rsidRPr="00803E89">
              <w:rPr>
                <w:spacing w:val="-8"/>
                <w:lang w:bidi="ar-EG"/>
              </w:rPr>
              <w:t>(RATDMA)</w:t>
            </w:r>
            <w:r w:rsidRPr="00803E89">
              <w:rPr>
                <w:spacing w:val="-8"/>
                <w:rtl/>
                <w:lang w:bidi="ar-EG"/>
              </w:rPr>
              <w:t xml:space="preserve"> </w:t>
            </w:r>
            <w:r w:rsidRPr="00803E89">
              <w:rPr>
                <w:i/>
                <w:iCs/>
                <w:spacing w:val="-8"/>
                <w:rtl/>
                <w:lang w:bidi="ar-EG"/>
              </w:rPr>
              <w:t>(</w:t>
            </w:r>
            <w:r w:rsidRPr="00803E89">
              <w:rPr>
                <w:i/>
                <w:iCs/>
                <w:spacing w:val="-8"/>
                <w:lang w:bidi="ar-EG"/>
              </w:rPr>
              <w:t>(RATDMA current probability for transmission</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RTPI</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الزيادة في احتمالية النفاذ </w:t>
            </w:r>
            <w:r w:rsidRPr="00803E89">
              <w:rPr>
                <w:rFonts w:cs="Times New Roman"/>
                <w:lang w:bidi="ar-EG"/>
              </w:rPr>
              <w:t>(RATDMA)</w:t>
            </w:r>
            <w:r w:rsidRPr="00803E89">
              <w:rPr>
                <w:rtl/>
                <w:lang w:bidi="ar-EG"/>
              </w:rPr>
              <w:t xml:space="preserve"> </w:t>
            </w:r>
            <w:r w:rsidRPr="00803E89">
              <w:rPr>
                <w:i/>
                <w:iCs/>
                <w:rtl/>
                <w:lang w:bidi="ar-EG"/>
              </w:rPr>
              <w:t>(</w:t>
            </w:r>
            <w:r w:rsidRPr="00803E89">
              <w:rPr>
                <w:i/>
                <w:iCs/>
                <w:lang w:bidi="ar-EG"/>
              </w:rPr>
              <w:t>(RATDMA probability increment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RTPRI</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أولوية النفاذ </w:t>
            </w:r>
            <w:r w:rsidRPr="00803E89">
              <w:rPr>
                <w:rFonts w:cs="Times New Roman"/>
                <w:lang w:bidi="ar-EG"/>
              </w:rPr>
              <w:t>(RATDMA)</w:t>
            </w:r>
            <w:r w:rsidRPr="00803E89">
              <w:rPr>
                <w:rtl/>
                <w:lang w:bidi="ar-EG"/>
              </w:rPr>
              <w:t xml:space="preserve"> </w:t>
            </w:r>
            <w:r w:rsidRPr="00803E89">
              <w:rPr>
                <w:i/>
                <w:iCs/>
                <w:rtl/>
                <w:lang w:bidi="ar-EG"/>
              </w:rPr>
              <w:t>(</w:t>
            </w:r>
            <w:r w:rsidRPr="00803E89">
              <w:rPr>
                <w:i/>
                <w:iCs/>
                <w:lang w:bidi="ar-EG"/>
              </w:rPr>
              <w:t>(RATDMA priority</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RTPS</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احتمالية بداية النفاذ </w:t>
            </w:r>
            <w:r w:rsidRPr="00803E89">
              <w:rPr>
                <w:rFonts w:cs="Times New Roman"/>
                <w:lang w:bidi="ar-EG"/>
              </w:rPr>
              <w:t>(RATDMA)</w:t>
            </w:r>
            <w:r w:rsidRPr="00803E89">
              <w:rPr>
                <w:rtl/>
                <w:lang w:bidi="ar-EG"/>
              </w:rPr>
              <w:t xml:space="preserve"> </w:t>
            </w:r>
            <w:r w:rsidRPr="00803E89">
              <w:rPr>
                <w:i/>
                <w:iCs/>
                <w:lang w:bidi="ar-EG"/>
              </w:rPr>
              <w:t>(RATDMA start probability)</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Rx</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مستقبِل </w:t>
            </w:r>
            <w:r w:rsidRPr="00803E89">
              <w:rPr>
                <w:i/>
                <w:iCs/>
                <w:rtl/>
                <w:lang w:bidi="ar-EG"/>
              </w:rPr>
              <w:t>(</w:t>
            </w:r>
            <w:r w:rsidRPr="00803E89">
              <w:rPr>
                <w:i/>
                <w:iCs/>
                <w:lang w:bidi="ar-EG"/>
              </w:rPr>
              <w:t>Receiver</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RXBT</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استقبال نتاج عرض النطاق مع الزمن </w:t>
            </w:r>
            <w:r w:rsidRPr="00803E89">
              <w:rPr>
                <w:i/>
                <w:iCs/>
                <w:rtl/>
                <w:lang w:bidi="ar-EG"/>
              </w:rPr>
              <w:t>(</w:t>
            </w:r>
            <w:r w:rsidRPr="00803E89">
              <w:rPr>
                <w:i/>
                <w:iCs/>
                <w:lang w:bidi="ar-EG"/>
              </w:rPr>
              <w:t>Receive BT-product</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SAR</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بحث وإنقاذ </w:t>
            </w:r>
            <w:r w:rsidRPr="00803E89">
              <w:rPr>
                <w:i/>
                <w:iCs/>
                <w:rtl/>
                <w:lang w:bidi="ar-EG"/>
              </w:rPr>
              <w:t>(</w:t>
            </w:r>
            <w:r w:rsidRPr="00803E89">
              <w:rPr>
                <w:i/>
                <w:iCs/>
                <w:lang w:bidi="ar-EG"/>
              </w:rPr>
              <w:t>(Search and rescue</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SI</w:t>
            </w:r>
          </w:p>
        </w:tc>
        <w:tc>
          <w:tcPr>
            <w:tcW w:w="8272" w:type="dxa"/>
          </w:tcPr>
          <w:p w:rsidR="00B2361F" w:rsidRPr="00803E89" w:rsidRDefault="00B2361F" w:rsidP="00044455">
            <w:pPr>
              <w:tabs>
                <w:tab w:val="left" w:pos="805"/>
              </w:tabs>
              <w:spacing w:before="20" w:after="40" w:line="320" w:lineRule="exact"/>
              <w:rPr>
                <w:rtl/>
              </w:rPr>
            </w:pPr>
            <w:r w:rsidRPr="00803E89">
              <w:rPr>
                <w:rtl/>
                <w:lang w:bidi="ar-EG"/>
              </w:rPr>
              <w:t xml:space="preserve">فترة الانتقاء </w:t>
            </w:r>
            <w:r w:rsidRPr="00803E89">
              <w:rPr>
                <w:i/>
                <w:iCs/>
                <w:rtl/>
                <w:lang w:bidi="ar-EG"/>
              </w:rPr>
              <w:t>(</w:t>
            </w:r>
            <w:r w:rsidRPr="00803E89">
              <w:rPr>
                <w:i/>
                <w:iCs/>
                <w:lang w:bidi="ar-EG"/>
              </w:rPr>
              <w:t>(Selection interval</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SO</w:t>
            </w:r>
          </w:p>
        </w:tc>
        <w:tc>
          <w:tcPr>
            <w:tcW w:w="8272" w:type="dxa"/>
          </w:tcPr>
          <w:p w:rsidR="00B2361F" w:rsidRPr="00803E89" w:rsidRDefault="00B2361F" w:rsidP="00044455">
            <w:pPr>
              <w:tabs>
                <w:tab w:val="left" w:pos="805"/>
              </w:tabs>
              <w:spacing w:before="20" w:after="40" w:line="320" w:lineRule="exact"/>
              <w:rPr>
                <w:rFonts w:hint="cs"/>
                <w:rtl/>
                <w:lang w:bidi="ar-EG"/>
              </w:rPr>
            </w:pPr>
            <w:r w:rsidRPr="00803E89">
              <w:rPr>
                <w:rtl/>
                <w:lang w:bidi="ar-EG"/>
              </w:rPr>
              <w:t xml:space="preserve">منظم ذاتياً </w:t>
            </w:r>
            <w:r w:rsidRPr="00803E89">
              <w:rPr>
                <w:i/>
                <w:iCs/>
                <w:rtl/>
                <w:lang w:bidi="ar-EG"/>
              </w:rPr>
              <w:t>(</w:t>
            </w:r>
            <w:r w:rsidRPr="00803E89">
              <w:rPr>
                <w:i/>
                <w:iCs/>
                <w:lang w:bidi="ar-EG"/>
              </w:rPr>
              <w:t>Self organized</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SOG</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السرعة فوق الأرض </w:t>
            </w:r>
            <w:r w:rsidRPr="00803E89">
              <w:rPr>
                <w:i/>
                <w:iCs/>
                <w:rtl/>
                <w:lang w:bidi="ar-EG"/>
              </w:rPr>
              <w:t>(</w:t>
            </w:r>
            <w:r w:rsidRPr="00803E89">
              <w:rPr>
                <w:i/>
                <w:iCs/>
                <w:lang w:bidi="ar-EG"/>
              </w:rPr>
              <w:t>Speed over ground</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SOTDMA</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نفاذ متعدد بتقسيم زمني منظم ذاتياً </w:t>
            </w:r>
            <w:r w:rsidRPr="00803E89">
              <w:rPr>
                <w:i/>
                <w:iCs/>
                <w:rtl/>
                <w:lang w:bidi="ar-EG"/>
              </w:rPr>
              <w:t>(</w:t>
            </w:r>
            <w:r w:rsidRPr="00803E89">
              <w:rPr>
                <w:i/>
                <w:iCs/>
                <w:lang w:bidi="ar-EG"/>
              </w:rPr>
              <w:t>(Self organized time division multiple access</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TDMA</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نفاذ متعدد بتقسيم زمني </w:t>
            </w:r>
            <w:r w:rsidRPr="00803E89">
              <w:rPr>
                <w:i/>
                <w:iCs/>
                <w:rtl/>
                <w:lang w:bidi="ar-EG"/>
              </w:rPr>
              <w:t>(</w:t>
            </w:r>
            <w:r w:rsidRPr="00803E89">
              <w:rPr>
                <w:i/>
                <w:iCs/>
                <w:lang w:bidi="ar-EG"/>
              </w:rPr>
              <w:t>Time division multiple access</w:t>
            </w:r>
            <w:r w:rsidRPr="00803E89">
              <w:rPr>
                <w:i/>
                <w:iCs/>
                <w:rtl/>
                <w:lang w:bidi="ar-EG"/>
              </w:rPr>
              <w: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TI</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فترة الإرسال </w:t>
            </w:r>
            <w:r w:rsidRPr="00803E89">
              <w:rPr>
                <w:i/>
                <w:iCs/>
                <w:rtl/>
                <w:lang w:bidi="ar-EG"/>
              </w:rPr>
              <w:t>(</w:t>
            </w:r>
            <w:r w:rsidRPr="00803E89">
              <w:rPr>
                <w:i/>
                <w:iCs/>
                <w:lang w:bidi="ar-EG"/>
              </w:rPr>
              <w:t>(Transmission interval</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TMO</w:t>
            </w:r>
          </w:p>
        </w:tc>
        <w:tc>
          <w:tcPr>
            <w:tcW w:w="8272" w:type="dxa"/>
          </w:tcPr>
          <w:p w:rsidR="00B2361F" w:rsidRPr="00803E89" w:rsidRDefault="00B2361F" w:rsidP="00044455">
            <w:pPr>
              <w:tabs>
                <w:tab w:val="left" w:pos="805"/>
              </w:tabs>
              <w:spacing w:before="20" w:after="40" w:line="320" w:lineRule="exact"/>
              <w:rPr>
                <w:rFonts w:hint="cs"/>
                <w:rtl/>
                <w:lang w:bidi="ar-EG"/>
              </w:rPr>
            </w:pPr>
            <w:r w:rsidRPr="00803E89">
              <w:rPr>
                <w:rtl/>
                <w:lang w:bidi="ar-EG"/>
              </w:rPr>
              <w:t xml:space="preserve">إمهال </w:t>
            </w:r>
            <w:r w:rsidRPr="00803E89">
              <w:rPr>
                <w:i/>
                <w:iCs/>
                <w:rtl/>
                <w:lang w:bidi="ar-EG"/>
              </w:rPr>
              <w:t>(</w:t>
            </w:r>
            <w:r w:rsidRPr="00803E89">
              <w:rPr>
                <w:i/>
                <w:iCs/>
                <w:lang w:bidi="ar-EG"/>
              </w:rPr>
              <w:t>(Time-out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TS</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تتابع التدريب </w:t>
            </w:r>
            <w:r w:rsidRPr="00803E89">
              <w:rPr>
                <w:i/>
                <w:iCs/>
                <w:rtl/>
                <w:lang w:bidi="ar-EG"/>
              </w:rPr>
              <w:t>(</w:t>
            </w:r>
            <w:r w:rsidRPr="00803E89">
              <w:rPr>
                <w:i/>
                <w:iCs/>
                <w:lang w:bidi="ar-EG"/>
              </w:rPr>
              <w:t>(Training sequence</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TST</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زمن استقرار المرسل </w:t>
            </w:r>
            <w:r w:rsidRPr="00803E89">
              <w:rPr>
                <w:i/>
                <w:iCs/>
                <w:lang w:bidi="ar-EG"/>
              </w:rPr>
              <w:t>(Transmitter settling time)</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Tx</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مرسل </w:t>
            </w:r>
            <w:r w:rsidRPr="00803E89">
              <w:rPr>
                <w:i/>
                <w:iCs/>
                <w:lang w:bidi="ar-EG"/>
              </w:rPr>
              <w:t>(Transmitter)</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TXBT</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إرسال نتاج عرض النطاق مع الزمن </w:t>
            </w:r>
            <w:r w:rsidRPr="00803E89">
              <w:rPr>
                <w:i/>
                <w:iCs/>
                <w:rtl/>
                <w:lang w:bidi="ar-EG"/>
              </w:rPr>
              <w:t>(</w:t>
            </w:r>
            <w:r w:rsidRPr="00803E89">
              <w:rPr>
                <w:i/>
                <w:iCs/>
                <w:lang w:bidi="ar-EG"/>
              </w:rPr>
              <w:t>(Transmit BT-product</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TXP</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قدرة خرج المرسل </w:t>
            </w:r>
            <w:r w:rsidRPr="00803E89">
              <w:rPr>
                <w:i/>
                <w:iCs/>
                <w:lang w:bidi="ar-EG"/>
              </w:rPr>
              <w:t>(Transmitter output power)</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UTC</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التوقيت العالمي المنسق </w:t>
            </w:r>
            <w:r w:rsidRPr="00803E89">
              <w:rPr>
                <w:i/>
                <w:iCs/>
                <w:lang w:bidi="ar-EG"/>
              </w:rPr>
              <w:t>(Coordinated universal time)</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VDL</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وصلة بيانات بموجات مترية </w:t>
            </w:r>
            <w:r w:rsidRPr="00803E89">
              <w:rPr>
                <w:i/>
                <w:iCs/>
                <w:rtl/>
                <w:lang w:bidi="ar-EG"/>
              </w:rPr>
              <w:t>(</w:t>
            </w:r>
            <w:r w:rsidRPr="00803E89">
              <w:rPr>
                <w:i/>
                <w:iCs/>
                <w:lang w:bidi="ar-EG"/>
              </w:rPr>
              <w:t>(VHF data link</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VHF</w:t>
            </w:r>
          </w:p>
        </w:tc>
        <w:tc>
          <w:tcPr>
            <w:tcW w:w="8272" w:type="dxa"/>
          </w:tcPr>
          <w:p w:rsidR="00B2361F" w:rsidRPr="00803E89" w:rsidRDefault="00B2361F" w:rsidP="00044455">
            <w:pPr>
              <w:tabs>
                <w:tab w:val="left" w:pos="805"/>
              </w:tabs>
              <w:spacing w:before="20" w:after="40" w:line="320" w:lineRule="exact"/>
              <w:rPr>
                <w:i/>
                <w:iCs/>
                <w:rtl/>
                <w:lang w:bidi="ar-EG"/>
              </w:rPr>
            </w:pPr>
            <w:r w:rsidRPr="00803E89">
              <w:rPr>
                <w:rtl/>
                <w:lang w:bidi="ar-EG"/>
              </w:rPr>
              <w:t xml:space="preserve">موجات مترية </w:t>
            </w:r>
            <w:r w:rsidRPr="00803E89">
              <w:rPr>
                <w:i/>
                <w:iCs/>
                <w:lang w:bidi="ar-EG"/>
              </w:rPr>
              <w:t>(Very high frequency)</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VTS</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خدمات حركة السفن </w:t>
            </w:r>
            <w:r w:rsidRPr="00803E89">
              <w:rPr>
                <w:i/>
                <w:iCs/>
                <w:lang w:bidi="ar-EG"/>
              </w:rPr>
              <w:t>(Vessel traffic services)</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WGS</w:t>
            </w:r>
          </w:p>
        </w:tc>
        <w:tc>
          <w:tcPr>
            <w:tcW w:w="8272" w:type="dxa"/>
          </w:tcPr>
          <w:p w:rsidR="00B2361F" w:rsidRPr="00803E89" w:rsidRDefault="00B2361F" w:rsidP="00044455">
            <w:pPr>
              <w:tabs>
                <w:tab w:val="left" w:pos="805"/>
              </w:tabs>
              <w:spacing w:before="20" w:after="40" w:line="320" w:lineRule="exact"/>
              <w:rPr>
                <w:rtl/>
                <w:lang w:bidi="ar-EG"/>
              </w:rPr>
            </w:pPr>
            <w:r w:rsidRPr="00803E89">
              <w:rPr>
                <w:rtl/>
                <w:lang w:bidi="ar-EG"/>
              </w:rPr>
              <w:t xml:space="preserve">نظام جيوديسي عالمي </w:t>
            </w:r>
            <w:r w:rsidRPr="00803E89">
              <w:rPr>
                <w:i/>
                <w:iCs/>
                <w:rtl/>
                <w:lang w:bidi="ar-EG"/>
              </w:rPr>
              <w:t>(</w:t>
            </w:r>
            <w:r w:rsidRPr="00803E89">
              <w:rPr>
                <w:i/>
                <w:iCs/>
                <w:lang w:bidi="ar-EG"/>
              </w:rPr>
              <w:t>(World Geodetic System</w:t>
            </w:r>
          </w:p>
        </w:tc>
      </w:tr>
      <w:tr w:rsidR="00B2361F" w:rsidRPr="00803E89" w:rsidTr="00914617">
        <w:tc>
          <w:tcPr>
            <w:tcW w:w="1323" w:type="dxa"/>
          </w:tcPr>
          <w:p w:rsidR="00B2361F" w:rsidRPr="00803E89" w:rsidRDefault="00B2361F" w:rsidP="00044455">
            <w:pPr>
              <w:tabs>
                <w:tab w:val="left" w:pos="805"/>
              </w:tabs>
              <w:spacing w:before="20" w:after="40" w:line="320" w:lineRule="exact"/>
              <w:rPr>
                <w:lang w:bidi="ar-EG"/>
              </w:rPr>
            </w:pPr>
            <w:r w:rsidRPr="00803E89">
              <w:rPr>
                <w:lang w:bidi="ar-EG"/>
              </w:rPr>
              <w:t>WIG</w:t>
            </w:r>
          </w:p>
        </w:tc>
        <w:tc>
          <w:tcPr>
            <w:tcW w:w="8272" w:type="dxa"/>
          </w:tcPr>
          <w:p w:rsidR="00B2361F" w:rsidRPr="00803E89" w:rsidRDefault="00B2361F" w:rsidP="00044455">
            <w:pPr>
              <w:tabs>
                <w:tab w:val="left" w:pos="805"/>
              </w:tabs>
              <w:spacing w:before="20" w:after="40" w:line="320" w:lineRule="exact"/>
              <w:rPr>
                <w:lang w:bidi="ar-EG"/>
              </w:rPr>
            </w:pPr>
            <w:r w:rsidRPr="00803E89">
              <w:rPr>
                <w:rtl/>
                <w:lang w:bidi="ar-EG"/>
              </w:rPr>
              <w:t xml:space="preserve">الطيران قرب السطح </w:t>
            </w:r>
            <w:r w:rsidRPr="00803E89">
              <w:rPr>
                <w:i/>
                <w:iCs/>
                <w:rtl/>
                <w:lang w:bidi="ar-EG"/>
              </w:rPr>
              <w:t>(</w:t>
            </w:r>
            <w:r w:rsidRPr="00803E89">
              <w:rPr>
                <w:i/>
                <w:iCs/>
                <w:lang w:bidi="ar-EG"/>
              </w:rPr>
              <w:t>(Wing in ground</w:t>
            </w:r>
          </w:p>
        </w:tc>
      </w:tr>
    </w:tbl>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102"/>
      <w:headerReference w:type="default" r:id="rId103"/>
      <w:footerReference w:type="even" r:id="rId104"/>
      <w:footerReference w:type="default" r:id="rId105"/>
      <w:headerReference w:type="first" r:id="rId106"/>
      <w:footerReference w:type="first" r:id="rId10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00000000" w:usb2="00000000" w:usb3="00000000" w:csb0="000001FF" w:csb1="00000000"/>
  </w:font>
  <w:font w:name="SimSun">
    <w:altName w:val="FZShuTi"/>
    <w:panose1 w:val="02010600030101010101"/>
    <w:charset w:val="86"/>
    <w:family w:val="auto"/>
    <w:notTrueType/>
    <w:pitch w:val="variable"/>
    <w:sig w:usb0="00000000" w:usb1="080E0000" w:usb2="00000010" w:usb3="00000000" w:csb0="00040000" w:csb1="00000000"/>
  </w:font>
  <w:font w:name="Univers">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B23183">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D0678F">
      <w:t>06.12.10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B2361F" w:rsidRPr="006915F4" w:rsidRDefault="00B2361F" w:rsidP="00B2361F">
      <w:pPr>
        <w:pStyle w:val="FootnoteText"/>
        <w:rPr>
          <w:rtl/>
        </w:rPr>
      </w:pPr>
      <w:r w:rsidRPr="006915F4">
        <w:rPr>
          <w:rtl/>
        </w:rPr>
        <w:t>*</w:t>
      </w:r>
      <w:r w:rsidRPr="006915F4">
        <w:rPr>
          <w:rFonts w:hint="cs"/>
          <w:rtl/>
        </w:rPr>
        <w:tab/>
        <w:t xml:space="preserve">ينبغي أن تُرفع هذه التوصية إلى عناية المنظمة البحرية الدولية </w:t>
      </w:r>
      <w:r w:rsidRPr="006915F4">
        <w:t>(IMO)</w:t>
      </w:r>
      <w:r w:rsidRPr="006915F4">
        <w:rPr>
          <w:rFonts w:hint="cs"/>
          <w:rtl/>
        </w:rPr>
        <w:t xml:space="preserve"> ومنظمة الطيران المدني الدولي </w:t>
      </w:r>
      <w:r w:rsidRPr="006915F4">
        <w:t>(ICAO)</w:t>
      </w:r>
      <w:r w:rsidRPr="006915F4">
        <w:rPr>
          <w:rFonts w:hint="cs"/>
          <w:rtl/>
        </w:rPr>
        <w:t xml:space="preserve"> والرابطة الدولية لتقديم ال</w:t>
      </w:r>
      <w:r>
        <w:rPr>
          <w:rFonts w:hint="cs"/>
          <w:rtl/>
        </w:rPr>
        <w:t>م</w:t>
      </w:r>
      <w:r w:rsidRPr="006915F4">
        <w:rPr>
          <w:rFonts w:hint="cs"/>
          <w:rtl/>
        </w:rPr>
        <w:t xml:space="preserve">عونة البحرية </w:t>
      </w:r>
      <w:r w:rsidRPr="00B2361F">
        <w:rPr>
          <w:rFonts w:hint="cs"/>
          <w:rtl/>
        </w:rPr>
        <w:t>لهيئات</w:t>
      </w:r>
      <w:r w:rsidRPr="006915F4">
        <w:rPr>
          <w:rFonts w:hint="cs"/>
          <w:rtl/>
        </w:rPr>
        <w:t xml:space="preserve"> الملاحة والمنارات </w:t>
      </w:r>
      <w:r w:rsidRPr="006915F4">
        <w:t>(IALA)</w:t>
      </w:r>
      <w:r w:rsidRPr="006915F4">
        <w:rPr>
          <w:rFonts w:hint="cs"/>
          <w:rtl/>
        </w:rPr>
        <w:t xml:space="preserve"> واللجنة الكهرتقنية الدولية </w:t>
      </w:r>
      <w:r w:rsidRPr="006915F4">
        <w:t>(IEC)</w:t>
      </w:r>
      <w:r w:rsidRPr="006915F4">
        <w:rPr>
          <w:rFonts w:hint="cs"/>
          <w:rtl/>
        </w:rPr>
        <w:t xml:space="preserve"> واللجنة الدولية للراديو البحري </w:t>
      </w:r>
      <w:r w:rsidRPr="006915F4">
        <w:t>(CIRM)</w:t>
      </w:r>
      <w:r w:rsidRPr="006915F4">
        <w:rPr>
          <w:rFonts w:hint="cs"/>
          <w:rtl/>
        </w:rPr>
        <w:t>.</w:t>
      </w:r>
    </w:p>
  </w:footnote>
  <w:footnote w:id="2">
    <w:p w:rsidR="00B2361F" w:rsidRPr="0089155C" w:rsidRDefault="00B2361F" w:rsidP="00B2361F">
      <w:pPr>
        <w:pStyle w:val="FootnoteText"/>
        <w:rPr>
          <w:rtl/>
        </w:rPr>
      </w:pPr>
      <w:r>
        <w:rPr>
          <w:rStyle w:val="FootnoteReference"/>
        </w:rPr>
        <w:footnoteRef/>
      </w:r>
      <w:r>
        <w:rPr>
          <w:rtl/>
        </w:rPr>
        <w:t xml:space="preserve"> </w:t>
      </w:r>
      <w:r>
        <w:rPr>
          <w:rtl/>
        </w:rPr>
        <w:tab/>
      </w:r>
      <w:r w:rsidRPr="009D350C">
        <w:rPr>
          <w:rFonts w:hint="cs"/>
          <w:rtl/>
        </w:rPr>
        <w:t xml:space="preserve">انظر التوصية </w:t>
      </w:r>
      <w:r w:rsidRPr="009D350C">
        <w:t>ITU-R M.1084</w:t>
      </w:r>
      <w:r w:rsidRPr="009D350C">
        <w:rPr>
          <w:rFonts w:hint="cs"/>
          <w:rtl/>
        </w:rPr>
        <w:t xml:space="preserve">، الملحق </w:t>
      </w:r>
      <w:r w:rsidRPr="009D350C">
        <w:t>4</w:t>
      </w:r>
      <w:r w:rsidRPr="009D350C">
        <w:rPr>
          <w:rFonts w:hint="cs"/>
          <w:rtl/>
        </w:rPr>
        <w:t>.</w:t>
      </w:r>
    </w:p>
  </w:footnote>
  <w:footnote w:id="3">
    <w:p w:rsidR="00B2361F" w:rsidRDefault="00B2361F" w:rsidP="00B2361F">
      <w:pPr>
        <w:pStyle w:val="FootnoteText"/>
        <w:rPr>
          <w:rtl/>
        </w:rPr>
      </w:pPr>
      <w:r w:rsidRPr="00614CA2">
        <w:rPr>
          <w:rStyle w:val="FootnoteReference"/>
        </w:rPr>
        <w:footnoteRef/>
      </w:r>
      <w:r>
        <w:rPr>
          <w:rFonts w:hint="cs"/>
          <w:rtl/>
        </w:rPr>
        <w:tab/>
        <w:t>يمكن لهذا الأمر أن يؤدي، طبقاً لفترة الإبلاغ الأساسية، إلى فترة إبلاغ أقصر مؤقتاً حسب ما هو مطلوب من جراء تغيير السرعة والمسار وإن كان ذلك يُعد مقبولاً على كل حال.</w:t>
      </w:r>
    </w:p>
  </w:footnote>
  <w:footnote w:id="4">
    <w:p w:rsidR="00B2361F" w:rsidRPr="007410B8" w:rsidRDefault="00B2361F" w:rsidP="00B2361F">
      <w:pPr>
        <w:pStyle w:val="FootnoteText"/>
        <w:rPr>
          <w:rtl/>
        </w:rPr>
      </w:pPr>
      <w:r>
        <w:rPr>
          <w:rStyle w:val="FootnoteReference"/>
        </w:rPr>
        <w:footnoteRef/>
      </w:r>
      <w:r>
        <w:rPr>
          <w:rtl/>
        </w:rPr>
        <w:t xml:space="preserve"> </w:t>
      </w:r>
      <w:r>
        <w:rPr>
          <w:rFonts w:hint="cs"/>
          <w:rtl/>
        </w:rPr>
        <w:tab/>
      </w:r>
      <w:r w:rsidRPr="007410B8">
        <w:rPr>
          <w:rFonts w:hint="cs"/>
          <w:rtl/>
        </w:rPr>
        <w:t xml:space="preserve">انظر التوصيات </w:t>
      </w:r>
      <w:r w:rsidRPr="007410B8">
        <w:t>ITU-R M.493</w:t>
      </w:r>
      <w:r w:rsidRPr="007410B8">
        <w:rPr>
          <w:rFonts w:hint="cs"/>
          <w:rtl/>
        </w:rPr>
        <w:t xml:space="preserve"> و</w:t>
      </w:r>
      <w:r w:rsidRPr="007410B8">
        <w:t>ITU-R M. 541</w:t>
      </w:r>
      <w:r w:rsidRPr="007410B8">
        <w:rPr>
          <w:rFonts w:hint="cs"/>
          <w:rtl/>
        </w:rPr>
        <w:t xml:space="preserve"> و</w:t>
      </w:r>
      <w:r w:rsidRPr="007410B8">
        <w:t>ITU-R M.825</w:t>
      </w:r>
      <w:r w:rsidRPr="007410B8">
        <w:rPr>
          <w:rFonts w:hint="cs"/>
          <w:rtl/>
        </w:rPr>
        <w:t xml:space="preserve"> و</w:t>
      </w:r>
      <w:r w:rsidRPr="007410B8">
        <w:t>ITU-R M.1084</w:t>
      </w:r>
      <w:r w:rsidRPr="007410B8">
        <w:rPr>
          <w:rFonts w:hint="cs"/>
          <w:rtl/>
        </w:rPr>
        <w:t xml:space="preserve">، الملحق </w:t>
      </w:r>
      <w:r w:rsidRPr="007410B8">
        <w:t>4</w:t>
      </w:r>
      <w:r w:rsidRPr="007410B8">
        <w:rPr>
          <w:rFonts w:hint="cs"/>
          <w:rtl/>
        </w:rPr>
        <w:t>.</w:t>
      </w:r>
    </w:p>
  </w:footnote>
  <w:footnote w:id="5">
    <w:p w:rsidR="00B2361F" w:rsidRPr="00A25638" w:rsidRDefault="00B2361F" w:rsidP="00B2361F">
      <w:pPr>
        <w:pStyle w:val="FootnoteText"/>
        <w:rPr>
          <w:rtl/>
        </w:rPr>
      </w:pPr>
      <w:r w:rsidRPr="00614CA2">
        <w:rPr>
          <w:rStyle w:val="FootnoteReference"/>
        </w:rPr>
        <w:footnoteRef/>
      </w:r>
      <w:r w:rsidRPr="00A25638">
        <w:rPr>
          <w:rtl/>
        </w:rPr>
        <w:t xml:space="preserve"> </w:t>
      </w:r>
      <w:r w:rsidRPr="00A25638">
        <w:rPr>
          <w:rFonts w:hint="cs"/>
          <w:rtl/>
        </w:rPr>
        <w:tab/>
      </w:r>
      <w:r w:rsidRPr="00614CA2">
        <w:rPr>
          <w:rFonts w:hint="cs"/>
          <w:rtl/>
        </w:rPr>
        <w:t xml:space="preserve">بالنظر على أن الرسالة </w:t>
      </w:r>
      <w:r w:rsidRPr="00614CA2">
        <w:t>19</w:t>
      </w:r>
      <w:r w:rsidRPr="00614CA2">
        <w:rPr>
          <w:rFonts w:hint="cs"/>
          <w:rtl/>
        </w:rPr>
        <w:t xml:space="preserve"> هي رسالة تشغل فترتين زمنيتين، يتطلب ذلك حجز الفترات الزمنية الخاصة بالرسالة </w:t>
      </w:r>
      <w:r w:rsidRPr="00614CA2">
        <w:t>20</w:t>
      </w:r>
      <w:r w:rsidRPr="00614CA2">
        <w:rPr>
          <w:rFonts w:hint="cs"/>
          <w:rtl/>
        </w:rPr>
        <w:t xml:space="preserve"> قبل الاستفسار.</w:t>
      </w:r>
    </w:p>
  </w:footnote>
  <w:footnote w:id="6">
    <w:p w:rsidR="00B2361F" w:rsidRPr="006F3068" w:rsidRDefault="00B2361F" w:rsidP="00B2361F">
      <w:pPr>
        <w:pStyle w:val="FootnoteText"/>
        <w:rPr>
          <w:rtl/>
        </w:rPr>
      </w:pPr>
      <w:r w:rsidRPr="00614CA2">
        <w:rPr>
          <w:rStyle w:val="FootnoteReference"/>
        </w:rPr>
        <w:footnoteRef/>
      </w:r>
      <w:r w:rsidRPr="00A25638">
        <w:rPr>
          <w:rtl/>
        </w:rPr>
        <w:t xml:space="preserve"> </w:t>
      </w:r>
      <w:r w:rsidRPr="00A25638">
        <w:rPr>
          <w:rFonts w:hint="cs"/>
          <w:rtl/>
        </w:rPr>
        <w:tab/>
      </w:r>
      <w:r w:rsidRPr="00614CA2">
        <w:rPr>
          <w:rFonts w:hint="cs"/>
          <w:rtl/>
        </w:rPr>
        <w:t xml:space="preserve">قد لا تطلب السلطة المختصة، في بعض الأقاليم، العنصر الوظيفي للمناداة </w:t>
      </w:r>
      <w:r w:rsidRPr="00614CA2">
        <w:t>(DSC)</w:t>
      </w:r>
      <w:r w:rsidRPr="00614CA2">
        <w:rPr>
          <w:rFonts w:hint="cs"/>
          <w:rtl/>
        </w:rPr>
        <w:t>.</w:t>
      </w:r>
    </w:p>
  </w:footnote>
  <w:footnote w:id="7">
    <w:p w:rsidR="00B2361F" w:rsidRDefault="00B2361F" w:rsidP="00B2361F">
      <w:pPr>
        <w:pStyle w:val="FootnoteText"/>
      </w:pPr>
      <w:r w:rsidRPr="004134A6">
        <w:rPr>
          <w:rStyle w:val="FootnoteReference"/>
        </w:rPr>
        <w:footnoteRef/>
      </w:r>
      <w:r>
        <w:rPr>
          <w:rFonts w:hint="cs"/>
          <w:rtl/>
        </w:rPr>
        <w:tab/>
      </w:r>
      <w:r w:rsidRPr="00614CA2">
        <w:rPr>
          <w:rFonts w:hint="cs"/>
          <w:rtl/>
        </w:rPr>
        <w:t>يجدر ملاحظة أن عملية التزامن لن تأخذ في اعتبارها في هذه الحالة تأخر المسافة.</w:t>
      </w:r>
    </w:p>
  </w:footnote>
  <w:footnote w:id="8">
    <w:p w:rsidR="00B2361F" w:rsidRPr="00D2461E" w:rsidRDefault="00B2361F" w:rsidP="00B2361F">
      <w:pPr>
        <w:pStyle w:val="FootnoteText"/>
      </w:pPr>
      <w:r w:rsidRPr="001022FA">
        <w:rPr>
          <w:rStyle w:val="FootnoteReference"/>
        </w:rPr>
        <w:footnoteRef/>
      </w:r>
      <w:r>
        <w:rPr>
          <w:rtl/>
        </w:rPr>
        <w:t xml:space="preserve"> </w:t>
      </w:r>
      <w:r w:rsidRPr="0012092B">
        <w:rPr>
          <w:rFonts w:hint="cs"/>
          <w:rtl/>
        </w:rPr>
        <w:tab/>
      </w:r>
      <w:r w:rsidRPr="00614CA2">
        <w:rPr>
          <w:rFonts w:hint="cs"/>
          <w:rtl/>
        </w:rPr>
        <w:t xml:space="preserve">قد لا تطلب السلطة المختصة، في بعض الأقاليم، العنصر الوظيفي للمناداة </w:t>
      </w:r>
      <w:r w:rsidRPr="00614CA2">
        <w:t>DSC</w:t>
      </w:r>
      <w:r w:rsidRPr="00614CA2">
        <w:rPr>
          <w:rFonts w:hint="cs"/>
          <w:rtl/>
        </w:rPr>
        <w:t>.</w:t>
      </w:r>
    </w:p>
  </w:footnote>
  <w:footnote w:id="9">
    <w:p w:rsidR="00B2361F" w:rsidRDefault="00B2361F" w:rsidP="00B2361F">
      <w:pPr>
        <w:pStyle w:val="FootnoteText"/>
        <w:rPr>
          <w:rtl/>
        </w:rPr>
      </w:pPr>
      <w:r w:rsidRPr="0071271D">
        <w:rPr>
          <w:rStyle w:val="FootnoteReference"/>
        </w:rPr>
        <w:footnoteRef/>
      </w:r>
      <w:r w:rsidRPr="00AE13E4">
        <w:rPr>
          <w:rFonts w:hint="cs"/>
          <w:rtl/>
        </w:rPr>
        <w:tab/>
      </w:r>
      <w:r w:rsidRPr="0071271D">
        <w:rPr>
          <w:rFonts w:hint="cs"/>
          <w:rtl/>
        </w:rPr>
        <w:t>يتقيد المثال التالي بالمتطلب:</w:t>
      </w:r>
    </w:p>
    <w:p w:rsidR="00B2361F" w:rsidRPr="0071271D" w:rsidRDefault="00B2361F" w:rsidP="00B2361F">
      <w:pPr>
        <w:pStyle w:val="FootnoteText"/>
      </w:pPr>
      <w:r>
        <w:rPr>
          <w:rFonts w:hint="cs"/>
          <w:rtl/>
        </w:rPr>
        <w:tab/>
      </w:r>
      <w:r w:rsidRPr="0071271D">
        <w:rPr>
          <w:rFonts w:hint="cs"/>
          <w:rtl/>
        </w:rPr>
        <w:t xml:space="preserve">تعاين قدرة الإشارة </w:t>
      </w:r>
      <w:r w:rsidRPr="0071271D">
        <w:t>RF</w:t>
      </w:r>
      <w:r w:rsidRPr="0071271D">
        <w:rPr>
          <w:rFonts w:hint="cs"/>
          <w:rtl/>
        </w:rPr>
        <w:t xml:space="preserve"> بمعدل </w:t>
      </w:r>
      <w:r w:rsidRPr="0071271D">
        <w:t>kHz 1 &lt;</w:t>
      </w:r>
      <w:r w:rsidRPr="0071271D">
        <w:rPr>
          <w:rFonts w:hint="cs"/>
          <w:rtl/>
        </w:rPr>
        <w:t xml:space="preserve">، متوسط العينات على فترة متحركة من </w:t>
      </w:r>
      <w:r w:rsidRPr="0071271D">
        <w:t>ms 20</w:t>
      </w:r>
      <w:r w:rsidRPr="0071271D">
        <w:rPr>
          <w:rFonts w:hint="cs"/>
          <w:rtl/>
        </w:rPr>
        <w:t xml:space="preserve"> وعلى فاصل زمني من </w:t>
      </w:r>
      <w:r w:rsidRPr="0071271D">
        <w:t>4</w:t>
      </w:r>
      <w:r w:rsidRPr="0071271D">
        <w:rPr>
          <w:rFonts w:hint="cs"/>
          <w:rtl/>
        </w:rPr>
        <w:t xml:space="preserve"> ثوان لتحديد القيمة القصوى للفترة. يبقى على </w:t>
      </w:r>
      <w:r w:rsidRPr="0071271D">
        <w:t>15</w:t>
      </w:r>
      <w:r w:rsidRPr="0071271D">
        <w:rPr>
          <w:rFonts w:hint="cs"/>
          <w:rtl/>
        </w:rPr>
        <w:t xml:space="preserve"> من هذه الفواصل الزمنية. وأدنى فاصل من جميع الفواصل الزمنية البالغة </w:t>
      </w:r>
      <w:r w:rsidRPr="0071271D">
        <w:t>15</w:t>
      </w:r>
      <w:r w:rsidRPr="0071271D">
        <w:rPr>
          <w:rFonts w:hint="cs"/>
          <w:rtl/>
        </w:rPr>
        <w:t xml:space="preserve"> هو سوية الخلفية. يضاف إلى ذلك تخالف قدره </w:t>
      </w:r>
      <w:r w:rsidRPr="0071271D">
        <w:t>dB 10</w:t>
      </w:r>
      <w:r w:rsidRPr="0071271D">
        <w:rPr>
          <w:rFonts w:hint="cs"/>
          <w:rtl/>
        </w:rPr>
        <w:t xml:space="preserve"> للحصول على عتبة الكشف </w:t>
      </w:r>
      <w:r w:rsidRPr="0071271D">
        <w:t>CS</w:t>
      </w:r>
      <w:r w:rsidRPr="0071271D">
        <w:rPr>
          <w:rFonts w:hint="cs"/>
          <w:rtl/>
        </w:rPr>
        <w:t>.</w:t>
      </w:r>
    </w:p>
  </w:footnote>
  <w:footnote w:id="10">
    <w:p w:rsidR="00B2361F" w:rsidRPr="00345A4A" w:rsidRDefault="00B2361F" w:rsidP="00B2361F">
      <w:pPr>
        <w:pStyle w:val="FootnoteText"/>
      </w:pPr>
      <w:r w:rsidRPr="00614CA2">
        <w:rPr>
          <w:rStyle w:val="FootnoteReference"/>
        </w:rPr>
        <w:footnoteRef/>
      </w:r>
      <w:r>
        <w:rPr>
          <w:rtl/>
        </w:rPr>
        <w:t xml:space="preserve"> </w:t>
      </w:r>
      <w:r>
        <w:rPr>
          <w:rFonts w:hint="cs"/>
          <w:rtl/>
        </w:rPr>
        <w:tab/>
      </w:r>
      <w:r w:rsidRPr="0033780D">
        <w:rPr>
          <w:rFonts w:hint="cs"/>
          <w:rtl/>
        </w:rPr>
        <w:t xml:space="preserve">يجدر ملاحظة أنه نظراً للإمهال، يمكن للسلطة المختصة أن تقوم بإعادة إصدار التخصيصات عند الضرورة. وإذا لم تجدد محطة القاعدة الرسالة </w:t>
      </w:r>
      <w:r w:rsidRPr="0033780D">
        <w:t>23</w:t>
      </w:r>
      <w:r w:rsidRPr="0033780D">
        <w:rPr>
          <w:rFonts w:hint="cs"/>
          <w:rtl/>
        </w:rPr>
        <w:t xml:space="preserve"> التي تأمر بالفاصل الزمني للتقارير والبالغة </w:t>
      </w:r>
      <w:r w:rsidRPr="0033780D">
        <w:t>6</w:t>
      </w:r>
      <w:r w:rsidRPr="0033780D">
        <w:rPr>
          <w:rFonts w:hint="cs"/>
          <w:rtl/>
        </w:rPr>
        <w:t xml:space="preserve"> أو </w:t>
      </w:r>
      <w:r w:rsidRPr="0033780D">
        <w:t>10</w:t>
      </w:r>
      <w:r w:rsidRPr="0033780D">
        <w:rPr>
          <w:rFonts w:hint="cs"/>
          <w:rtl/>
        </w:rPr>
        <w:t xml:space="preserve"> دقائق، تعود المحطة المخصصة إلى الإرسال العادي بعد إمهال وبالتالي لا تضع معدل التخصيص.</w:t>
      </w:r>
    </w:p>
  </w:footnote>
  <w:footnote w:id="11">
    <w:p w:rsidR="00B2361F" w:rsidRPr="00345A4A" w:rsidRDefault="00B2361F" w:rsidP="00B2361F">
      <w:pPr>
        <w:pStyle w:val="FootnoteText"/>
        <w:rPr>
          <w:rtl/>
        </w:rPr>
      </w:pPr>
      <w:r w:rsidRPr="00614CA2">
        <w:rPr>
          <w:rStyle w:val="FootnoteReference"/>
        </w:rPr>
        <w:footnoteRef/>
      </w:r>
      <w:r>
        <w:rPr>
          <w:rtl/>
        </w:rPr>
        <w:t xml:space="preserve"> </w:t>
      </w:r>
      <w:r>
        <w:rPr>
          <w:rFonts w:hint="cs"/>
          <w:rtl/>
        </w:rPr>
        <w:tab/>
      </w:r>
      <w:r w:rsidRPr="00345A4A">
        <w:rPr>
          <w:rFonts w:hint="cs"/>
          <w:rtl/>
        </w:rPr>
        <w:t xml:space="preserve">يمكن أن تقوم محطة القاعدة فقط بذلك. وسوف تحجز محطة القاعدة الفترات الزمنية بواسطة الرسالة </w:t>
      </w:r>
      <w:r w:rsidRPr="00345A4A">
        <w:t>20</w:t>
      </w:r>
      <w:r w:rsidRPr="00345A4A">
        <w:rPr>
          <w:rFonts w:hint="cs"/>
          <w:rtl/>
        </w:rPr>
        <w:t xml:space="preserve"> قبل الاستفسار.</w:t>
      </w:r>
    </w:p>
  </w:footnote>
  <w:footnote w:id="12">
    <w:p w:rsidR="00B2361F" w:rsidRPr="00D278D6" w:rsidRDefault="00B2361F" w:rsidP="00B2361F">
      <w:pPr>
        <w:pStyle w:val="FootnoteText"/>
        <w:rPr>
          <w:rtl/>
        </w:rPr>
      </w:pPr>
      <w:r w:rsidRPr="00614CA2">
        <w:rPr>
          <w:rStyle w:val="FootnoteReference"/>
        </w:rPr>
        <w:footnoteRef/>
      </w:r>
      <w:r w:rsidRPr="00C25258">
        <w:rPr>
          <w:rtl/>
        </w:rPr>
        <w:t xml:space="preserve"> </w:t>
      </w:r>
      <w:r w:rsidRPr="00C25258">
        <w:rPr>
          <w:rFonts w:hint="cs"/>
          <w:rtl/>
        </w:rPr>
        <w:tab/>
      </w:r>
      <w:r w:rsidRPr="00D278D6">
        <w:rPr>
          <w:rFonts w:hint="cs"/>
          <w:rtl/>
        </w:rPr>
        <w:t xml:space="preserve">تقدم محطة من الصنف </w:t>
      </w:r>
      <w:r w:rsidRPr="00D278D6">
        <w:t>“CS” B</w:t>
      </w:r>
      <w:r w:rsidRPr="00D278D6">
        <w:rPr>
          <w:rFonts w:hint="cs"/>
          <w:rtl/>
        </w:rPr>
        <w:t xml:space="preserve"> تقارير حالة التزامن </w:t>
      </w:r>
      <w:r w:rsidRPr="00D278D6">
        <w:t>3</w:t>
      </w:r>
      <w:r w:rsidRPr="00D278D6">
        <w:rPr>
          <w:rFonts w:hint="cs"/>
          <w:rtl/>
        </w:rPr>
        <w:t xml:space="preserve"> ولا تقدم تقرير "عدد المحطات المستقبلة. ولذلك لن تستعمل كمصدر للتزامن من أجل المحطات الأخرى.</w:t>
      </w:r>
    </w:p>
  </w:footnote>
  <w:footnote w:id="13">
    <w:p w:rsidR="00B2361F" w:rsidRPr="00597815" w:rsidRDefault="00B2361F" w:rsidP="00B2361F">
      <w:pPr>
        <w:pStyle w:val="FootnoteText"/>
        <w:rPr>
          <w:rtl/>
        </w:rPr>
      </w:pPr>
      <w:r w:rsidRPr="00162908">
        <w:rPr>
          <w:rStyle w:val="FootnoteReference"/>
        </w:rPr>
        <w:footnoteRef/>
      </w:r>
      <w:r w:rsidRPr="00597815">
        <w:rPr>
          <w:rFonts w:hint="cs"/>
          <w:rtl/>
        </w:rPr>
        <w:tab/>
      </w:r>
      <w:r w:rsidRPr="00162908">
        <w:rPr>
          <w:rFonts w:hint="cs"/>
          <w:rtl/>
        </w:rPr>
        <w:t xml:space="preserve">أثناء فترات مراقبة المناداة </w:t>
      </w:r>
      <w:r w:rsidRPr="00162908">
        <w:t>DSC</w:t>
      </w:r>
      <w:r w:rsidRPr="00162908">
        <w:rPr>
          <w:rFonts w:hint="cs"/>
          <w:rtl/>
        </w:rPr>
        <w:t xml:space="preserve">، لا تنقطع استقبالات </w:t>
      </w:r>
      <w:r w:rsidRPr="00162908">
        <w:t>TDMA</w:t>
      </w:r>
      <w:r w:rsidRPr="00162908">
        <w:rPr>
          <w:rFonts w:hint="cs"/>
          <w:rtl/>
        </w:rPr>
        <w:t xml:space="preserve"> بالضرورة بسبب تقاسم وقت مستقبل </w:t>
      </w:r>
      <w:r w:rsidRPr="00162908">
        <w:t>AIS</w:t>
      </w:r>
      <w:r w:rsidRPr="00162908">
        <w:rPr>
          <w:rFonts w:hint="cs"/>
          <w:rtl/>
        </w:rPr>
        <w:t xml:space="preserve">. ويُفترض الأداء السليم للنظام </w:t>
      </w:r>
      <w:r w:rsidRPr="00162908">
        <w:t>AIS</w:t>
      </w:r>
      <w:r w:rsidRPr="00162908">
        <w:rPr>
          <w:rFonts w:hint="cs"/>
          <w:rtl/>
        </w:rPr>
        <w:t xml:space="preserve">. إن رسائل إدارة قناة </w:t>
      </w:r>
      <w:r w:rsidRPr="00162908">
        <w:t>DSC</w:t>
      </w:r>
      <w:r w:rsidRPr="00162908">
        <w:rPr>
          <w:rFonts w:hint="cs"/>
          <w:rtl/>
        </w:rPr>
        <w:t xml:space="preserve"> ترسل بما يتفق والتوصية </w:t>
      </w:r>
      <w:r w:rsidRPr="00162908">
        <w:t>ITU-R M.825</w:t>
      </w:r>
      <w:r w:rsidRPr="00162908">
        <w:rPr>
          <w:rFonts w:hint="cs"/>
          <w:rtl/>
        </w:rPr>
        <w:t xml:space="preserve"> التي تقضي برسائل مستنسخة بفجوة من </w:t>
      </w:r>
      <w:r w:rsidRPr="00162908">
        <w:t>0,5</w:t>
      </w:r>
      <w:r w:rsidRPr="00162908">
        <w:rPr>
          <w:rFonts w:hint="cs"/>
          <w:rtl/>
        </w:rPr>
        <w:t xml:space="preserve"> ثانية بين إرسالين. وسيكفل ذلك تمكين النظام </w:t>
      </w:r>
      <w:r w:rsidRPr="00162908">
        <w:t>AIS</w:t>
      </w:r>
      <w:r w:rsidRPr="00162908">
        <w:rPr>
          <w:rFonts w:hint="cs"/>
          <w:rtl/>
        </w:rPr>
        <w:t xml:space="preserve"> من استقبال رسالة إدارة قناة مناداة </w:t>
      </w:r>
      <w:r w:rsidRPr="00162908">
        <w:t>DSC</w:t>
      </w:r>
      <w:r w:rsidRPr="00162908">
        <w:rPr>
          <w:rFonts w:hint="cs"/>
          <w:rtl/>
        </w:rPr>
        <w:t xml:space="preserve"> واحدة أثناء كل فترة مراقبة المناداة </w:t>
      </w:r>
      <w:r w:rsidRPr="00162908">
        <w:t>DSC</w:t>
      </w:r>
      <w:r w:rsidRPr="00162908">
        <w:rPr>
          <w:rFonts w:hint="cs"/>
          <w:rtl/>
        </w:rPr>
        <w:t xml:space="preserve"> دون أن يؤثر ذلك على أداء إرسال نظام </w:t>
      </w:r>
      <w:r w:rsidRPr="00162908">
        <w:t>AIS</w:t>
      </w:r>
      <w:r w:rsidRPr="00162908">
        <w:rPr>
          <w:rFonts w:hint="cs"/>
          <w:rtl/>
        </w:rPr>
        <w:t xml:space="preserve"> الخاص بها.</w:t>
      </w:r>
    </w:p>
  </w:footnote>
  <w:footnote w:id="14">
    <w:p w:rsidR="00B2361F" w:rsidRPr="002D0088" w:rsidRDefault="00B2361F" w:rsidP="00B2361F">
      <w:pPr>
        <w:pStyle w:val="FootnoteText"/>
        <w:rPr>
          <w:rtl/>
        </w:rPr>
      </w:pPr>
      <w:r w:rsidRPr="002D0088">
        <w:rPr>
          <w:rStyle w:val="FootnoteReference"/>
        </w:rPr>
        <w:footnoteRef/>
      </w:r>
      <w:r>
        <w:rPr>
          <w:rFonts w:hint="cs"/>
          <w:rtl/>
        </w:rPr>
        <w:tab/>
        <w:t xml:space="preserve">يجب أن تتلقى المحطة المتنقلة تقريراً عن المحطة القاعدة (الرسالة </w:t>
      </w:r>
      <w:r>
        <w:t>4</w:t>
      </w:r>
      <w:r>
        <w:rPr>
          <w:rFonts w:hint="cs"/>
          <w:rtl/>
        </w:rPr>
        <w:t xml:space="preserve">) بالاقتران مع </w:t>
      </w:r>
      <w:r w:rsidRPr="002D0088">
        <w:rPr>
          <w:rtl/>
        </w:rPr>
        <w:t xml:space="preserve">رسالة </w:t>
      </w:r>
      <w:r>
        <w:rPr>
          <w:rFonts w:hint="cs"/>
          <w:rtl/>
        </w:rPr>
        <w:t>ل</w:t>
      </w:r>
      <w:r w:rsidRPr="002D0088">
        <w:rPr>
          <w:rtl/>
        </w:rPr>
        <w:t>إدارة وصلة البيانات</w:t>
      </w:r>
      <w:r>
        <w:rPr>
          <w:rFonts w:hint="cs"/>
          <w:rtl/>
        </w:rPr>
        <w:t xml:space="preserve"> (الرسالة </w:t>
      </w:r>
      <w:r>
        <w:t>20</w:t>
      </w:r>
      <w:r>
        <w:rPr>
          <w:rFonts w:hint="cs"/>
          <w:rtl/>
        </w:rPr>
        <w:t>) بنفس رقم هوية المحطة القاعدة (</w:t>
      </w:r>
      <w:r w:rsidRPr="003300CC">
        <w:t>MMSI</w:t>
      </w:r>
      <w:r>
        <w:rPr>
          <w:rFonts w:hint="cs"/>
          <w:rtl/>
        </w:rPr>
        <w:t>) بحيث تتمكن من تحديد المسافة التي تفصلها عن المحطة القاعدة المرسِلة.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00B23183" w:rsidRPr="003D017C">
      <w:rPr>
        <w:b w:val="0"/>
        <w:bCs w:val="0"/>
      </w:rPr>
      <w:fldChar w:fldCharType="begin"/>
    </w:r>
    <w:r w:rsidRPr="003D017C">
      <w:rPr>
        <w:b w:val="0"/>
        <w:bCs w:val="0"/>
      </w:rPr>
      <w:instrText xml:space="preserve"> PAGE   \* MERGEFORMAT </w:instrText>
    </w:r>
    <w:r w:rsidR="00B23183" w:rsidRPr="003D017C">
      <w:rPr>
        <w:b w:val="0"/>
        <w:bCs w:val="0"/>
      </w:rPr>
      <w:fldChar w:fldCharType="separate"/>
    </w:r>
    <w:r w:rsidR="000F312E">
      <w:rPr>
        <w:b w:val="0"/>
        <w:bCs w:val="0"/>
        <w:noProof/>
      </w:rPr>
      <w:t>ii</w:t>
    </w:r>
    <w:r w:rsidR="00B23183"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B23183" w:rsidP="00B2361F">
    <w:pPr>
      <w:pStyle w:val="Header"/>
      <w:tabs>
        <w:tab w:val="center" w:pos="4819"/>
      </w:tabs>
      <w:jc w:val="both"/>
      <w:rPr>
        <w:b w:val="0"/>
        <w:bCs w:val="0"/>
        <w:lang w:bidi="ar-EG"/>
      </w:rPr>
    </w:pPr>
    <w:fldSimple w:instr=" PAGE   \* MERGEFORMAT ">
      <w:r w:rsidR="006C35D8">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B2361F">
      <w:rPr>
        <w:b w:val="0"/>
        <w:bCs w:val="0"/>
      </w:rPr>
      <w:t>M</w:t>
    </w:r>
    <w:r w:rsidR="003D017C">
      <w:rPr>
        <w:b w:val="0"/>
        <w:bCs w:val="0"/>
      </w:rPr>
      <w:t>.</w:t>
    </w:r>
    <w:r w:rsidR="00B2361F">
      <w:rPr>
        <w:b w:val="0"/>
        <w:bCs w:val="0"/>
      </w:rPr>
      <w:t>1371-4</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B23183"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B2318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C35D8">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197749" w:rsidRPr="002C0F17" w:rsidRDefault="00197749" w:rsidP="00B2361F">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B2361F">
      <w:rPr>
        <w:b w:val="0"/>
        <w:bCs w:val="0"/>
      </w:rPr>
      <w:t>M.1371-4</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A452867"/>
    <w:multiLevelType w:val="singleLevel"/>
    <w:tmpl w:val="56A8BC52"/>
    <w:lvl w:ilvl="0">
      <w:start w:val="1"/>
      <w:numFmt w:val="bullet"/>
      <w:lvlText w:val=""/>
      <w:lvlJc w:val="left"/>
      <w:pPr>
        <w:tabs>
          <w:tab w:val="num" w:pos="717"/>
        </w:tabs>
        <w:ind w:left="360" w:hanging="3"/>
      </w:pPr>
      <w:rPr>
        <w:rFonts w:ascii="Symbol" w:hAnsi="Symbol"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55B0251"/>
    <w:multiLevelType w:val="hybridMultilevel"/>
    <w:tmpl w:val="E9E8FD60"/>
    <w:lvl w:ilvl="0" w:tplc="FFFFFFFF">
      <w:start w:val="1"/>
      <w:numFmt w:val="decimal"/>
      <w:lvlText w:val="(%1)"/>
      <w:lvlJc w:val="left"/>
      <w:pPr>
        <w:tabs>
          <w:tab w:val="num" w:pos="720"/>
        </w:tabs>
        <w:ind w:left="720" w:hanging="36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DA61B50"/>
    <w:multiLevelType w:val="hybridMultilevel"/>
    <w:tmpl w:val="04B00DD0"/>
    <w:lvl w:ilvl="0" w:tplc="A9581CBE">
      <w:start w:val="5"/>
      <w:numFmt w:val="bullet"/>
      <w:lvlText w:val=""/>
      <w:lvlJc w:val="left"/>
      <w:pPr>
        <w:tabs>
          <w:tab w:val="num" w:pos="1056"/>
        </w:tabs>
        <w:ind w:left="1056" w:hanging="720"/>
      </w:pPr>
      <w:rPr>
        <w:rFonts w:ascii="Symbol" w:eastAsia="Times New Roman" w:hAnsi="Symbol" w:cs="Traditional Arabic" w:hint="default"/>
        <w:sz w:val="22"/>
      </w:rPr>
    </w:lvl>
    <w:lvl w:ilvl="1" w:tplc="04090019" w:tentative="1">
      <w:start w:val="1"/>
      <w:numFmt w:val="bullet"/>
      <w:lvlText w:val="o"/>
      <w:lvlJc w:val="left"/>
      <w:pPr>
        <w:tabs>
          <w:tab w:val="num" w:pos="1416"/>
        </w:tabs>
        <w:ind w:left="1416" w:hanging="360"/>
      </w:pPr>
      <w:rPr>
        <w:rFonts w:ascii="Courier New" w:hAnsi="Courier New" w:hint="default"/>
      </w:rPr>
    </w:lvl>
    <w:lvl w:ilvl="2" w:tplc="0409001B" w:tentative="1">
      <w:start w:val="1"/>
      <w:numFmt w:val="bullet"/>
      <w:lvlText w:val=""/>
      <w:lvlJc w:val="left"/>
      <w:pPr>
        <w:tabs>
          <w:tab w:val="num" w:pos="2136"/>
        </w:tabs>
        <w:ind w:left="2136" w:hanging="360"/>
      </w:pPr>
      <w:rPr>
        <w:rFonts w:ascii="Wingdings" w:hAnsi="Wingdings" w:hint="default"/>
      </w:rPr>
    </w:lvl>
    <w:lvl w:ilvl="3" w:tplc="0409000F" w:tentative="1">
      <w:start w:val="1"/>
      <w:numFmt w:val="bullet"/>
      <w:lvlText w:val=""/>
      <w:lvlJc w:val="left"/>
      <w:pPr>
        <w:tabs>
          <w:tab w:val="num" w:pos="2856"/>
        </w:tabs>
        <w:ind w:left="2856" w:hanging="360"/>
      </w:pPr>
      <w:rPr>
        <w:rFonts w:ascii="Symbol" w:hAnsi="Symbol" w:hint="default"/>
      </w:rPr>
    </w:lvl>
    <w:lvl w:ilvl="4" w:tplc="04090019" w:tentative="1">
      <w:start w:val="1"/>
      <w:numFmt w:val="bullet"/>
      <w:lvlText w:val="o"/>
      <w:lvlJc w:val="left"/>
      <w:pPr>
        <w:tabs>
          <w:tab w:val="num" w:pos="3576"/>
        </w:tabs>
        <w:ind w:left="3576" w:hanging="360"/>
      </w:pPr>
      <w:rPr>
        <w:rFonts w:ascii="Courier New" w:hAnsi="Courier New" w:hint="default"/>
      </w:rPr>
    </w:lvl>
    <w:lvl w:ilvl="5" w:tplc="0409001B" w:tentative="1">
      <w:start w:val="1"/>
      <w:numFmt w:val="bullet"/>
      <w:lvlText w:val=""/>
      <w:lvlJc w:val="left"/>
      <w:pPr>
        <w:tabs>
          <w:tab w:val="num" w:pos="4296"/>
        </w:tabs>
        <w:ind w:left="4296" w:hanging="360"/>
      </w:pPr>
      <w:rPr>
        <w:rFonts w:ascii="Wingdings" w:hAnsi="Wingdings" w:hint="default"/>
      </w:rPr>
    </w:lvl>
    <w:lvl w:ilvl="6" w:tplc="0409000F" w:tentative="1">
      <w:start w:val="1"/>
      <w:numFmt w:val="bullet"/>
      <w:lvlText w:val=""/>
      <w:lvlJc w:val="left"/>
      <w:pPr>
        <w:tabs>
          <w:tab w:val="num" w:pos="5016"/>
        </w:tabs>
        <w:ind w:left="5016" w:hanging="360"/>
      </w:pPr>
      <w:rPr>
        <w:rFonts w:ascii="Symbol" w:hAnsi="Symbol" w:hint="default"/>
      </w:rPr>
    </w:lvl>
    <w:lvl w:ilvl="7" w:tplc="04090019" w:tentative="1">
      <w:start w:val="1"/>
      <w:numFmt w:val="bullet"/>
      <w:lvlText w:val="o"/>
      <w:lvlJc w:val="left"/>
      <w:pPr>
        <w:tabs>
          <w:tab w:val="num" w:pos="5736"/>
        </w:tabs>
        <w:ind w:left="5736" w:hanging="360"/>
      </w:pPr>
      <w:rPr>
        <w:rFonts w:ascii="Courier New" w:hAnsi="Courier New" w:hint="default"/>
      </w:rPr>
    </w:lvl>
    <w:lvl w:ilvl="8" w:tplc="0409001B" w:tentative="1">
      <w:start w:val="1"/>
      <w:numFmt w:val="bullet"/>
      <w:lvlText w:val=""/>
      <w:lvlJc w:val="left"/>
      <w:pPr>
        <w:tabs>
          <w:tab w:val="num" w:pos="6456"/>
        </w:tabs>
        <w:ind w:left="6456" w:hanging="360"/>
      </w:pPr>
      <w:rPr>
        <w:rFonts w:ascii="Wingdings" w:hAnsi="Wingdings" w:hint="default"/>
      </w:rPr>
    </w:lvl>
  </w:abstractNum>
  <w:abstractNum w:abstractNumId="16">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73E2E84"/>
    <w:multiLevelType w:val="hybridMultilevel"/>
    <w:tmpl w:val="FE301E34"/>
    <w:lvl w:ilvl="0" w:tplc="54281AB8">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2A9A18EF"/>
    <w:multiLevelType w:val="hybridMultilevel"/>
    <w:tmpl w:val="C43223BE"/>
    <w:lvl w:ilvl="0" w:tplc="DFD82266">
      <w:start w:val="4"/>
      <w:numFmt w:val="decimal"/>
      <w:lvlText w:val="%1"/>
      <w:lvlJc w:val="left"/>
      <w:pPr>
        <w:tabs>
          <w:tab w:val="num" w:pos="720"/>
        </w:tabs>
        <w:ind w:left="720" w:hanging="360"/>
      </w:pPr>
      <w:rPr>
        <w:rFonts w:hint="default"/>
        <w:sz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CC44BC"/>
    <w:multiLevelType w:val="hybridMultilevel"/>
    <w:tmpl w:val="22FC68E2"/>
    <w:lvl w:ilvl="0" w:tplc="3E20D9A0">
      <w:start w:val="2"/>
      <w:numFmt w:val="bullet"/>
      <w:lvlText w:val="-"/>
      <w:lvlJc w:val="left"/>
      <w:pPr>
        <w:tabs>
          <w:tab w:val="num" w:pos="720"/>
        </w:tabs>
        <w:ind w:left="720" w:hanging="360"/>
      </w:pPr>
      <w:rPr>
        <w:rFonts w:ascii="Times New Roman" w:eastAsia="Times New Roman" w:hAnsi="Times New Roman" w:cs="Traditional Arabic" w:hint="default"/>
      </w:rPr>
    </w:lvl>
    <w:lvl w:ilvl="1" w:tplc="4CBAFFF4" w:tentative="1">
      <w:start w:val="1"/>
      <w:numFmt w:val="bullet"/>
      <w:lvlText w:val="o"/>
      <w:lvlJc w:val="left"/>
      <w:pPr>
        <w:tabs>
          <w:tab w:val="num" w:pos="1440"/>
        </w:tabs>
        <w:ind w:left="1440" w:hanging="360"/>
      </w:pPr>
      <w:rPr>
        <w:rFonts w:ascii="Courier New" w:hAnsi="Courier New" w:hint="default"/>
      </w:rPr>
    </w:lvl>
    <w:lvl w:ilvl="2" w:tplc="CCEE556E" w:tentative="1">
      <w:start w:val="1"/>
      <w:numFmt w:val="bullet"/>
      <w:lvlText w:val=""/>
      <w:lvlJc w:val="left"/>
      <w:pPr>
        <w:tabs>
          <w:tab w:val="num" w:pos="2160"/>
        </w:tabs>
        <w:ind w:left="2160" w:hanging="360"/>
      </w:pPr>
      <w:rPr>
        <w:rFonts w:ascii="Wingdings" w:hAnsi="Wingdings" w:hint="default"/>
      </w:rPr>
    </w:lvl>
    <w:lvl w:ilvl="3" w:tplc="F31E5C4C" w:tentative="1">
      <w:start w:val="1"/>
      <w:numFmt w:val="bullet"/>
      <w:lvlText w:val=""/>
      <w:lvlJc w:val="left"/>
      <w:pPr>
        <w:tabs>
          <w:tab w:val="num" w:pos="2880"/>
        </w:tabs>
        <w:ind w:left="2880" w:hanging="360"/>
      </w:pPr>
      <w:rPr>
        <w:rFonts w:ascii="Symbol" w:hAnsi="Symbol" w:hint="default"/>
      </w:rPr>
    </w:lvl>
    <w:lvl w:ilvl="4" w:tplc="4F4A5394" w:tentative="1">
      <w:start w:val="1"/>
      <w:numFmt w:val="bullet"/>
      <w:lvlText w:val="o"/>
      <w:lvlJc w:val="left"/>
      <w:pPr>
        <w:tabs>
          <w:tab w:val="num" w:pos="3600"/>
        </w:tabs>
        <w:ind w:left="3600" w:hanging="360"/>
      </w:pPr>
      <w:rPr>
        <w:rFonts w:ascii="Courier New" w:hAnsi="Courier New" w:hint="default"/>
      </w:rPr>
    </w:lvl>
    <w:lvl w:ilvl="5" w:tplc="B5B459EC" w:tentative="1">
      <w:start w:val="1"/>
      <w:numFmt w:val="bullet"/>
      <w:lvlText w:val=""/>
      <w:lvlJc w:val="left"/>
      <w:pPr>
        <w:tabs>
          <w:tab w:val="num" w:pos="4320"/>
        </w:tabs>
        <w:ind w:left="4320" w:hanging="360"/>
      </w:pPr>
      <w:rPr>
        <w:rFonts w:ascii="Wingdings" w:hAnsi="Wingdings" w:hint="default"/>
      </w:rPr>
    </w:lvl>
    <w:lvl w:ilvl="6" w:tplc="178A82C6" w:tentative="1">
      <w:start w:val="1"/>
      <w:numFmt w:val="bullet"/>
      <w:lvlText w:val=""/>
      <w:lvlJc w:val="left"/>
      <w:pPr>
        <w:tabs>
          <w:tab w:val="num" w:pos="5040"/>
        </w:tabs>
        <w:ind w:left="5040" w:hanging="360"/>
      </w:pPr>
      <w:rPr>
        <w:rFonts w:ascii="Symbol" w:hAnsi="Symbol" w:hint="default"/>
      </w:rPr>
    </w:lvl>
    <w:lvl w:ilvl="7" w:tplc="5CBC3256" w:tentative="1">
      <w:start w:val="1"/>
      <w:numFmt w:val="bullet"/>
      <w:lvlText w:val="o"/>
      <w:lvlJc w:val="left"/>
      <w:pPr>
        <w:tabs>
          <w:tab w:val="num" w:pos="5760"/>
        </w:tabs>
        <w:ind w:left="5760" w:hanging="360"/>
      </w:pPr>
      <w:rPr>
        <w:rFonts w:ascii="Courier New" w:hAnsi="Courier New" w:hint="default"/>
      </w:rPr>
    </w:lvl>
    <w:lvl w:ilvl="8" w:tplc="9D3692DE" w:tentative="1">
      <w:start w:val="1"/>
      <w:numFmt w:val="bullet"/>
      <w:lvlText w:val=""/>
      <w:lvlJc w:val="left"/>
      <w:pPr>
        <w:tabs>
          <w:tab w:val="num" w:pos="6480"/>
        </w:tabs>
        <w:ind w:left="6480" w:hanging="360"/>
      </w:pPr>
      <w:rPr>
        <w:rFonts w:ascii="Wingdings" w:hAnsi="Wingdings" w:hint="default"/>
      </w:rPr>
    </w:lvl>
  </w:abstractNum>
  <w:abstractNum w:abstractNumId="22">
    <w:nsid w:val="34AF5093"/>
    <w:multiLevelType w:val="hybridMultilevel"/>
    <w:tmpl w:val="993C292C"/>
    <w:lvl w:ilvl="0" w:tplc="1BEA63EE">
      <w:start w:val="1"/>
      <w:numFmt w:val="decimal"/>
      <w:lvlText w:val="%1)"/>
      <w:lvlJc w:val="left"/>
      <w:pPr>
        <w:tabs>
          <w:tab w:val="num" w:pos="1440"/>
        </w:tabs>
        <w:ind w:left="1440" w:hanging="360"/>
      </w:pPr>
      <w:rPr>
        <w:rFonts w:hint="cs"/>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23">
    <w:nsid w:val="374D3942"/>
    <w:multiLevelType w:val="hybridMultilevel"/>
    <w:tmpl w:val="FFE8F2F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3084242"/>
    <w:multiLevelType w:val="hybridMultilevel"/>
    <w:tmpl w:val="D37CDA70"/>
    <w:lvl w:ilvl="0" w:tplc="FFFFFFFF">
      <w:start w:val="1"/>
      <w:numFmt w:val="arabicAlpha"/>
      <w:lvlText w:val="%1)"/>
      <w:lvlJc w:val="left"/>
      <w:pPr>
        <w:tabs>
          <w:tab w:val="num" w:pos="1080"/>
        </w:tabs>
        <w:ind w:left="1080" w:hanging="720"/>
      </w:pPr>
      <w:rPr>
        <w:rFonts w:hint="cs"/>
      </w:rPr>
    </w:lvl>
    <w:lvl w:ilvl="1" w:tplc="FFFFFFFF">
      <w:start w:val="2"/>
      <w:numFmt w:val="bullet"/>
      <w:lvlText w:val="-"/>
      <w:lvlJc w:val="left"/>
      <w:pPr>
        <w:tabs>
          <w:tab w:val="num" w:pos="1440"/>
        </w:tabs>
        <w:ind w:left="1440" w:hanging="360"/>
      </w:pPr>
      <w:rPr>
        <w:rFonts w:ascii="Times New Roman" w:eastAsia="Times New Roman" w:hAnsi="Times New Roman" w:cs="Traditional Arabic"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3240"/>
        </w:tabs>
        <w:ind w:left="3240" w:hanging="720"/>
      </w:pPr>
      <w:rPr>
        <w:rFonts w:hint="cs"/>
        <w:b/>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3AA233B"/>
    <w:multiLevelType w:val="hybridMultilevel"/>
    <w:tmpl w:val="935EF5CE"/>
    <w:lvl w:ilvl="0" w:tplc="B5D0A3CE">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98D0EA0"/>
    <w:multiLevelType w:val="hybridMultilevel"/>
    <w:tmpl w:val="BD749068"/>
    <w:lvl w:ilvl="0" w:tplc="04090001">
      <w:start w:val="1"/>
      <w:numFmt w:val="bullet"/>
      <w:lvlText w:val="-"/>
      <w:lvlJc w:val="left"/>
      <w:pPr>
        <w:tabs>
          <w:tab w:val="num" w:pos="780"/>
        </w:tabs>
        <w:ind w:left="780" w:hanging="420"/>
      </w:pPr>
      <w:rPr>
        <w:rFonts w:ascii="Times New Roman" w:eastAsia="Times New Roman" w:hAnsi="Times New Roman" w:cs="Traditional Arabic" w:hint="default"/>
      </w:rPr>
    </w:lvl>
    <w:lvl w:ilvl="1" w:tplc="7CEE5CBA"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34"/>
  </w:num>
  <w:num w:numId="14">
    <w:abstractNumId w:val="33"/>
  </w:num>
  <w:num w:numId="15">
    <w:abstractNumId w:val="26"/>
  </w:num>
  <w:num w:numId="16">
    <w:abstractNumId w:val="11"/>
  </w:num>
  <w:num w:numId="17">
    <w:abstractNumId w:val="16"/>
  </w:num>
  <w:num w:numId="18">
    <w:abstractNumId w:val="28"/>
  </w:num>
  <w:num w:numId="19">
    <w:abstractNumId w:val="30"/>
  </w:num>
  <w:num w:numId="20">
    <w:abstractNumId w:val="31"/>
  </w:num>
  <w:num w:numId="21">
    <w:abstractNumId w:val="29"/>
  </w:num>
  <w:num w:numId="22">
    <w:abstractNumId w:val="24"/>
  </w:num>
  <w:num w:numId="23">
    <w:abstractNumId w:val="10"/>
  </w:num>
  <w:num w:numId="24">
    <w:abstractNumId w:val="13"/>
  </w:num>
  <w:num w:numId="25">
    <w:abstractNumId w:val="27"/>
  </w:num>
  <w:num w:numId="26">
    <w:abstractNumId w:val="21"/>
  </w:num>
  <w:num w:numId="27">
    <w:abstractNumId w:val="14"/>
  </w:num>
  <w:num w:numId="28">
    <w:abstractNumId w:val="32"/>
  </w:num>
  <w:num w:numId="29">
    <w:abstractNumId w:val="18"/>
  </w:num>
  <w:num w:numId="30">
    <w:abstractNumId w:val="19"/>
  </w:num>
  <w:num w:numId="31">
    <w:abstractNumId w:val="15"/>
  </w:num>
  <w:num w:numId="32">
    <w:abstractNumId w:val="25"/>
  </w:num>
  <w:num w:numId="33">
    <w:abstractNumId w:val="23"/>
  </w:num>
  <w:num w:numId="34">
    <w:abstractNumId w:val="22"/>
  </w:num>
  <w:num w:numId="3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rsids>
    <w:rsidRoot w:val="005570BF"/>
    <w:rsid w:val="00002849"/>
    <w:rsid w:val="00004474"/>
    <w:rsid w:val="00027907"/>
    <w:rsid w:val="00044455"/>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C35D8"/>
    <w:rsid w:val="006D1FB7"/>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3183"/>
    <w:rsid w:val="00B2361F"/>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0678F"/>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2,3,16"/>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0678F"/>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B2361F"/>
    <w:pPr>
      <w:keepLines/>
      <w:tabs>
        <w:tab w:val="left" w:pos="255"/>
      </w:tabs>
      <w:spacing w:before="60" w:line="180" w:lineRule="auto"/>
      <w:ind w:left="255" w:hanging="255"/>
    </w:pPr>
    <w:rPr>
      <w:lang w:bidi="ar-EG"/>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link w:val="RecNoBRChar"/>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D0678F"/>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numbering" w:customStyle="1" w:styleId="NoList1">
    <w:name w:val="No List1"/>
    <w:next w:val="NoList"/>
    <w:semiHidden/>
    <w:rsid w:val="00B2361F"/>
  </w:style>
  <w:style w:type="paragraph" w:customStyle="1" w:styleId="Figure">
    <w:name w:val="Figure"/>
    <w:basedOn w:val="Normal"/>
    <w:next w:val="FigureNotitle"/>
    <w:link w:val="FigureChar"/>
    <w:rsid w:val="00B2361F"/>
    <w:pPr>
      <w:keepNext/>
      <w:keepLines/>
      <w:tabs>
        <w:tab w:val="left" w:pos="805"/>
      </w:tabs>
      <w:spacing w:before="240" w:after="120"/>
      <w:jc w:val="center"/>
    </w:pPr>
  </w:style>
  <w:style w:type="paragraph" w:customStyle="1" w:styleId="FigureNotitle">
    <w:name w:val="Figure_No &amp; title"/>
    <w:basedOn w:val="Normal"/>
    <w:next w:val="Normalaftertitle"/>
    <w:rsid w:val="00B2361F"/>
    <w:pPr>
      <w:keepLines/>
      <w:tabs>
        <w:tab w:val="left" w:pos="805"/>
      </w:tabs>
      <w:spacing w:before="240" w:after="120"/>
      <w:jc w:val="center"/>
    </w:pPr>
    <w:rPr>
      <w:b/>
    </w:rPr>
  </w:style>
  <w:style w:type="character" w:customStyle="1" w:styleId="FigureChar">
    <w:name w:val="Figure Char"/>
    <w:basedOn w:val="DefaultParagraphFont"/>
    <w:link w:val="Figure"/>
    <w:rsid w:val="00B2361F"/>
    <w:rPr>
      <w:rFonts w:ascii="Times New Roman" w:hAnsi="Times New Roman" w:cs="Traditional Arabic"/>
      <w:sz w:val="22"/>
      <w:szCs w:val="30"/>
      <w:lang w:eastAsia="fr-FR"/>
    </w:rPr>
  </w:style>
  <w:style w:type="paragraph" w:customStyle="1" w:styleId="Figurewithouttitle">
    <w:name w:val="Figure_without_title"/>
    <w:basedOn w:val="Normal"/>
    <w:next w:val="Normalaftertitle"/>
    <w:rsid w:val="00B2361F"/>
    <w:pPr>
      <w:keepLines/>
      <w:tabs>
        <w:tab w:val="left" w:pos="805"/>
      </w:tabs>
      <w:spacing w:before="240" w:after="120"/>
      <w:jc w:val="center"/>
    </w:pPr>
  </w:style>
  <w:style w:type="paragraph" w:customStyle="1" w:styleId="TableNotitle">
    <w:name w:val="Table_No &amp; title"/>
    <w:basedOn w:val="Normal"/>
    <w:next w:val="Tablehead"/>
    <w:rsid w:val="00B2361F"/>
    <w:pPr>
      <w:keepNext/>
      <w:keepLines/>
      <w:tabs>
        <w:tab w:val="left" w:pos="805"/>
      </w:tabs>
      <w:spacing w:before="360" w:after="120"/>
      <w:jc w:val="center"/>
    </w:pPr>
    <w:rPr>
      <w:b/>
    </w:rPr>
  </w:style>
  <w:style w:type="paragraph" w:customStyle="1" w:styleId="toc0">
    <w:name w:val="toc 0"/>
    <w:basedOn w:val="Normal"/>
    <w:next w:val="TOC1"/>
    <w:rsid w:val="00B2361F"/>
    <w:pPr>
      <w:tabs>
        <w:tab w:val="right" w:pos="9639"/>
      </w:tabs>
    </w:pPr>
    <w:rPr>
      <w:b/>
    </w:rPr>
  </w:style>
  <w:style w:type="character" w:customStyle="1" w:styleId="Artref">
    <w:name w:val="Art_ref"/>
    <w:basedOn w:val="DefaultParagraphFont"/>
    <w:rsid w:val="00B2361F"/>
  </w:style>
  <w:style w:type="paragraph" w:customStyle="1" w:styleId="TabletitleBR">
    <w:name w:val="Table_title_BR"/>
    <w:basedOn w:val="Normal"/>
    <w:next w:val="Tablehead"/>
    <w:rsid w:val="00B2361F"/>
    <w:pPr>
      <w:keepNext/>
      <w:keepLines/>
      <w:tabs>
        <w:tab w:val="left" w:pos="805"/>
      </w:tabs>
      <w:spacing w:before="0" w:after="120"/>
      <w:jc w:val="center"/>
    </w:pPr>
    <w:rPr>
      <w:b/>
    </w:rPr>
  </w:style>
  <w:style w:type="paragraph" w:customStyle="1" w:styleId="TableNoBR">
    <w:name w:val="Table_No_BR"/>
    <w:basedOn w:val="Normal"/>
    <w:next w:val="TabletitleBR"/>
    <w:rsid w:val="00B2361F"/>
    <w:pPr>
      <w:keepNext/>
      <w:tabs>
        <w:tab w:val="left" w:pos="805"/>
      </w:tabs>
      <w:spacing w:before="560" w:after="120"/>
      <w:jc w:val="center"/>
    </w:pPr>
    <w:rPr>
      <w:caps/>
    </w:rPr>
  </w:style>
  <w:style w:type="paragraph" w:customStyle="1" w:styleId="FiguretitleBR">
    <w:name w:val="Figure_title_BR"/>
    <w:basedOn w:val="TabletitleBR"/>
    <w:next w:val="Figurewithouttitle"/>
    <w:rsid w:val="00B2361F"/>
    <w:pPr>
      <w:keepNext w:val="0"/>
      <w:spacing w:after="480"/>
    </w:pPr>
  </w:style>
  <w:style w:type="paragraph" w:customStyle="1" w:styleId="FigureNoBR">
    <w:name w:val="Figure_No_BR"/>
    <w:basedOn w:val="Normal"/>
    <w:next w:val="FiguretitleBR"/>
    <w:rsid w:val="00B2361F"/>
    <w:pPr>
      <w:keepNext/>
      <w:keepLines/>
      <w:tabs>
        <w:tab w:val="left" w:pos="805"/>
      </w:tabs>
      <w:spacing w:before="480" w:after="120"/>
      <w:jc w:val="center"/>
    </w:pPr>
    <w:rPr>
      <w:caps/>
    </w:rPr>
  </w:style>
  <w:style w:type="paragraph" w:customStyle="1" w:styleId="TableText0">
    <w:name w:val="Table_Text"/>
    <w:basedOn w:val="Normal"/>
    <w:rsid w:val="00B2361F"/>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B2361F"/>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a">
    <w:name w:val="أ )"/>
    <w:basedOn w:val="DefaultParagraphFont"/>
    <w:rsid w:val="00B2361F"/>
    <w:rPr>
      <w:spacing w:val="10"/>
    </w:rPr>
  </w:style>
  <w:style w:type="paragraph" w:customStyle="1" w:styleId="StyleComplexTraditionalArabicLatin11ptComplex14pt">
    <w:name w:val="Style (Complex) Traditional Arabic (Latin) 11 pt (Complex) 14 pt..."/>
    <w:basedOn w:val="Normal"/>
    <w:rsid w:val="00B2361F"/>
    <w:pPr>
      <w:spacing w:line="204" w:lineRule="auto"/>
    </w:pPr>
    <w:rPr>
      <w:spacing w:val="-4"/>
      <w:szCs w:val="28"/>
      <w:lang w:eastAsia="zh-CN"/>
    </w:rPr>
  </w:style>
  <w:style w:type="table" w:customStyle="1" w:styleId="TableGrid1">
    <w:name w:val="Table Grid1"/>
    <w:basedOn w:val="TableNormal"/>
    <w:next w:val="TableGrid"/>
    <w:rsid w:val="00B2361F"/>
    <w:pPr>
      <w:overflowPunct w:val="0"/>
      <w:autoSpaceDE w:val="0"/>
      <w:autoSpaceDN w:val="0"/>
      <w:bidi/>
      <w:adjustRightInd w:val="0"/>
      <w:spacing w:before="120" w:line="204" w:lineRule="auto"/>
      <w:jc w:val="both"/>
      <w:textAlignment w:val="baseline"/>
    </w:pPr>
    <w:rPr>
      <w:rFonts w:ascii="Times New Roman" w:hAnsi="Times New Roman"/>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وسطي جدول"/>
    <w:basedOn w:val="Normal"/>
    <w:rsid w:val="00B2361F"/>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1">
    <w:name w:val="معادلة"/>
    <w:basedOn w:val="Normal"/>
    <w:next w:val="Normal"/>
    <w:rsid w:val="00B2361F"/>
    <w:pPr>
      <w:tabs>
        <w:tab w:val="center" w:pos="4909"/>
        <w:tab w:val="right" w:pos="9729"/>
      </w:tabs>
      <w:spacing w:after="120" w:line="180" w:lineRule="auto"/>
    </w:pPr>
    <w:rPr>
      <w:rFonts w:cs="Times New Roman"/>
      <w:lang w:eastAsia="en-US"/>
    </w:rPr>
  </w:style>
  <w:style w:type="paragraph" w:customStyle="1" w:styleId="a2">
    <w:name w:val="ملاحظة"/>
    <w:basedOn w:val="Normal"/>
    <w:next w:val="Normal"/>
    <w:rsid w:val="00B2361F"/>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2361F"/>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2361F"/>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Blanc">
    <w:name w:val="Blanc"/>
    <w:basedOn w:val="Normal"/>
    <w:next w:val="Tabletext"/>
    <w:rsid w:val="00B2361F"/>
    <w:pPr>
      <w:keepNext/>
      <w:keepLines/>
      <w:bidi w:val="0"/>
      <w:spacing w:before="0" w:line="240" w:lineRule="auto"/>
    </w:pPr>
    <w:rPr>
      <w:rFonts w:cs="Times New Roman"/>
      <w:sz w:val="16"/>
      <w:szCs w:val="20"/>
      <w:lang w:val="en-GB" w:eastAsia="en-US"/>
    </w:rPr>
  </w:style>
  <w:style w:type="character" w:customStyle="1" w:styleId="Heading3Char">
    <w:name w:val="Heading 3 Char"/>
    <w:basedOn w:val="DefaultParagraphFont"/>
    <w:link w:val="Heading3"/>
    <w:rsid w:val="00B2361F"/>
    <w:rPr>
      <w:rFonts w:ascii="Times New Roman Bold" w:hAnsi="Times New Roman Bold" w:cs="Traditional Arabic"/>
      <w:b/>
      <w:bCs/>
      <w:sz w:val="22"/>
      <w:szCs w:val="30"/>
      <w:lang w:eastAsia="fr-FR"/>
    </w:rPr>
  </w:style>
  <w:style w:type="character" w:customStyle="1" w:styleId="AnnexNotitleChar">
    <w:name w:val="Annex_No &amp; title Char"/>
    <w:basedOn w:val="DefaultParagraphFont"/>
    <w:link w:val="AnnexNotitle"/>
    <w:locked/>
    <w:rsid w:val="00B2361F"/>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B2361F"/>
  </w:style>
  <w:style w:type="paragraph" w:customStyle="1" w:styleId="TITLE">
    <w:name w:val="TITLE"/>
    <w:basedOn w:val="Normal"/>
    <w:rsid w:val="00B2361F"/>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le">
    <w:name w:val="Annex_title"/>
    <w:basedOn w:val="Normal"/>
    <w:next w:val="Annexref"/>
    <w:rsid w:val="00B2361F"/>
    <w:pPr>
      <w:keepNext/>
      <w:keepLines/>
      <w:spacing w:before="240" w:after="280"/>
      <w:jc w:val="center"/>
    </w:pPr>
    <w:rPr>
      <w:rFonts w:ascii="Times New Roman Bold" w:hAnsi="Times New Roman Bold"/>
      <w:b/>
      <w:sz w:val="28"/>
      <w:lang w:val="en-GB" w:eastAsia="en-US"/>
    </w:rPr>
  </w:style>
  <w:style w:type="paragraph" w:customStyle="1" w:styleId="Annexref">
    <w:name w:val="Annex_ref"/>
    <w:basedOn w:val="Normal"/>
    <w:next w:val="Normal"/>
    <w:rsid w:val="00B2361F"/>
    <w:pPr>
      <w:keepNext/>
      <w:keepLines/>
      <w:spacing w:before="0" w:after="280"/>
      <w:jc w:val="center"/>
    </w:pPr>
    <w:rPr>
      <w:lang w:val="en-GB" w:eastAsia="en-US"/>
    </w:rPr>
  </w:style>
  <w:style w:type="character" w:customStyle="1" w:styleId="HeadingbChar">
    <w:name w:val="Heading_b Char"/>
    <w:basedOn w:val="DefaultParagraphFont"/>
    <w:link w:val="Headingb"/>
    <w:rsid w:val="00B2361F"/>
    <w:rPr>
      <w:rFonts w:ascii="Times New Roman Bold" w:hAnsi="Times New Roman Bold" w:cs="Traditional Arabic"/>
      <w:b/>
      <w:bCs/>
      <w:sz w:val="22"/>
      <w:szCs w:val="30"/>
      <w:lang w:eastAsia="fr-FR"/>
    </w:rPr>
  </w:style>
  <w:style w:type="character" w:customStyle="1" w:styleId="RecNoBRChar">
    <w:name w:val="Rec_No_BR Char"/>
    <w:basedOn w:val="DefaultParagraphFont"/>
    <w:link w:val="RecNoBR"/>
    <w:rsid w:val="00B2361F"/>
    <w:rPr>
      <w:rFonts w:ascii="Times New Roman" w:hAnsi="Times New Roman" w:cs="Traditional Arabic"/>
      <w:caps/>
      <w:sz w:val="28"/>
      <w:szCs w:val="40"/>
      <w:lang w:eastAsia="fr-FR"/>
    </w:rPr>
  </w:style>
  <w:style w:type="paragraph" w:customStyle="1" w:styleId="dnum">
    <w:name w:val="dnum"/>
    <w:basedOn w:val="Normal"/>
    <w:rsid w:val="00B2361F"/>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B2361F"/>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B2361F"/>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0">
    <w:name w:val="Title"/>
    <w:basedOn w:val="Normal"/>
    <w:link w:val="TitleChar"/>
    <w:qFormat/>
    <w:rsid w:val="00B2361F"/>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0"/>
    <w:rsid w:val="00B2361F"/>
    <w:rPr>
      <w:rFonts w:ascii="Arial" w:hAnsi="Arial" w:cs="Traditional Arabic"/>
      <w:b/>
      <w:bCs/>
      <w:kern w:val="28"/>
      <w:sz w:val="32"/>
      <w:szCs w:val="44"/>
      <w:lang w:val="en-GB" w:eastAsia="en-US"/>
    </w:rPr>
  </w:style>
  <w:style w:type="paragraph" w:customStyle="1" w:styleId="2">
    <w:name w:val="وسطي2"/>
    <w:basedOn w:val="Normal"/>
    <w:rsid w:val="00B2361F"/>
    <w:pPr>
      <w:keepNext/>
      <w:tabs>
        <w:tab w:val="left" w:pos="822"/>
        <w:tab w:val="left" w:pos="1106"/>
        <w:tab w:val="left" w:pos="1701"/>
      </w:tabs>
      <w:spacing w:after="60" w:line="300" w:lineRule="exact"/>
      <w:jc w:val="center"/>
    </w:pPr>
    <w:rPr>
      <w:rFonts w:eastAsia="SimSun"/>
      <w:b/>
      <w:bCs/>
      <w:sz w:val="24"/>
      <w:szCs w:val="32"/>
      <w:lang w:eastAsia="en-US"/>
    </w:rPr>
  </w:style>
  <w:style w:type="paragraph" w:styleId="Date">
    <w:name w:val="Date"/>
    <w:basedOn w:val="Normal"/>
    <w:next w:val="Normal"/>
    <w:link w:val="DateChar"/>
    <w:rsid w:val="00B2361F"/>
    <w:rPr>
      <w:rFonts w:eastAsia="SimSun"/>
      <w:lang w:eastAsia="en-US"/>
    </w:rPr>
  </w:style>
  <w:style w:type="character" w:customStyle="1" w:styleId="DateChar">
    <w:name w:val="Date Char"/>
    <w:basedOn w:val="DefaultParagraphFont"/>
    <w:link w:val="Date"/>
    <w:rsid w:val="00B2361F"/>
    <w:rPr>
      <w:rFonts w:ascii="Times New Roman" w:eastAsia="SimSun" w:hAnsi="Times New Roman" w:cs="Traditional Arabic"/>
      <w:sz w:val="22"/>
      <w:szCs w:val="30"/>
      <w:lang w:eastAsia="en-US"/>
    </w:rPr>
  </w:style>
  <w:style w:type="paragraph" w:customStyle="1" w:styleId="Tablefin">
    <w:name w:val="Table_fin"/>
    <w:basedOn w:val="Normal"/>
    <w:next w:val="Normal"/>
    <w:rsid w:val="00B2361F"/>
    <w:pPr>
      <w:tabs>
        <w:tab w:val="left" w:pos="794"/>
        <w:tab w:val="left" w:pos="1191"/>
        <w:tab w:val="left" w:pos="1588"/>
        <w:tab w:val="left" w:pos="1985"/>
      </w:tabs>
      <w:bidi w:val="0"/>
      <w:spacing w:before="284"/>
    </w:pPr>
    <w:rPr>
      <w:szCs w:val="20"/>
      <w:lang w:val="en-GB" w:eastAsia="en-US"/>
    </w:rPr>
  </w:style>
  <w:style w:type="paragraph" w:customStyle="1" w:styleId="TableNo0">
    <w:name w:val="Table_No"/>
    <w:basedOn w:val="Normal"/>
    <w:next w:val="Normal"/>
    <w:link w:val="TableNoChar"/>
    <w:rsid w:val="00B2361F"/>
    <w:pPr>
      <w:keepNext/>
      <w:tabs>
        <w:tab w:val="left" w:pos="794"/>
        <w:tab w:val="left" w:pos="1191"/>
        <w:tab w:val="left" w:pos="1588"/>
        <w:tab w:val="left" w:pos="1985"/>
      </w:tabs>
      <w:bidi w:val="0"/>
      <w:spacing w:before="360" w:after="120"/>
      <w:jc w:val="center"/>
    </w:pPr>
    <w:rPr>
      <w:lang w:val="fr-FR" w:eastAsia="en-US"/>
    </w:rPr>
  </w:style>
  <w:style w:type="paragraph" w:customStyle="1" w:styleId="Line">
    <w:name w:val="Line"/>
    <w:basedOn w:val="Normal"/>
    <w:next w:val="Normal"/>
    <w:rsid w:val="00B2361F"/>
    <w:pPr>
      <w:pBdr>
        <w:top w:val="single" w:sz="6" w:space="1" w:color="auto"/>
      </w:pBdr>
      <w:bidi w:val="0"/>
      <w:spacing w:before="240"/>
      <w:ind w:left="3997" w:right="3997"/>
      <w:jc w:val="center"/>
    </w:pPr>
    <w:rPr>
      <w:szCs w:val="20"/>
      <w:lang w:val="en-GB" w:eastAsia="en-US"/>
    </w:rPr>
  </w:style>
  <w:style w:type="paragraph" w:customStyle="1" w:styleId="p4">
    <w:name w:val="p4"/>
    <w:basedOn w:val="Normal"/>
    <w:rsid w:val="00B2361F"/>
    <w:pPr>
      <w:widowControl w:val="0"/>
      <w:tabs>
        <w:tab w:val="left" w:pos="780"/>
      </w:tabs>
      <w:overflowPunct/>
      <w:autoSpaceDE/>
      <w:autoSpaceDN/>
      <w:bidi w:val="0"/>
      <w:adjustRightInd/>
      <w:spacing w:line="280" w:lineRule="auto"/>
      <w:textAlignment w:val="auto"/>
    </w:pPr>
    <w:rPr>
      <w:rFonts w:ascii="Univers" w:hAnsi="Univers"/>
      <w:snapToGrid w:val="0"/>
      <w:sz w:val="24"/>
      <w:szCs w:val="20"/>
      <w:lang w:val="en-GB" w:eastAsia="de-DE"/>
    </w:rPr>
  </w:style>
  <w:style w:type="paragraph" w:customStyle="1" w:styleId="Figuretitle0">
    <w:name w:val="Figure_title"/>
    <w:basedOn w:val="Normal"/>
    <w:next w:val="Normal"/>
    <w:rsid w:val="00B2361F"/>
    <w:pPr>
      <w:keepNext/>
      <w:keepLines/>
      <w:tabs>
        <w:tab w:val="left" w:pos="794"/>
        <w:tab w:val="left" w:pos="1191"/>
        <w:tab w:val="left" w:pos="1588"/>
        <w:tab w:val="left" w:pos="1985"/>
      </w:tabs>
      <w:bidi w:val="0"/>
      <w:spacing w:after="120"/>
      <w:jc w:val="center"/>
    </w:pPr>
    <w:rPr>
      <w:rFonts w:ascii="Times New Roman Bold" w:hAnsi="Times New Roman Bold"/>
      <w:b/>
      <w:bCs/>
      <w:lang w:val="en-GB" w:eastAsia="en-US"/>
    </w:rPr>
  </w:style>
  <w:style w:type="paragraph" w:customStyle="1" w:styleId="TABLE-centered">
    <w:name w:val="TABLE-centered"/>
    <w:basedOn w:val="Normal"/>
    <w:rsid w:val="00B2361F"/>
    <w:pPr>
      <w:tabs>
        <w:tab w:val="num" w:pos="360"/>
      </w:tabs>
      <w:overflowPunct/>
      <w:autoSpaceDE/>
      <w:autoSpaceDN/>
      <w:bidi w:val="0"/>
      <w:adjustRightInd/>
      <w:spacing w:before="60" w:after="60"/>
      <w:jc w:val="center"/>
      <w:textAlignment w:val="auto"/>
    </w:pPr>
    <w:rPr>
      <w:rFonts w:ascii="Arial" w:hAnsi="Arial"/>
      <w:spacing w:val="8"/>
      <w:sz w:val="16"/>
      <w:szCs w:val="20"/>
      <w:lang w:val="en-GB" w:eastAsia="zh-CN"/>
    </w:rPr>
  </w:style>
  <w:style w:type="paragraph" w:customStyle="1" w:styleId="Annexnumber">
    <w:name w:val="Annex_number"/>
    <w:basedOn w:val="Normal"/>
    <w:rsid w:val="00B2361F"/>
    <w:pPr>
      <w:spacing w:before="1560"/>
      <w:jc w:val="center"/>
    </w:pPr>
    <w:rPr>
      <w:rFonts w:eastAsia="SimSun"/>
      <w:b/>
      <w:bCs/>
      <w:sz w:val="26"/>
      <w:szCs w:val="36"/>
      <w:lang w:val="fr-FR" w:eastAsia="en-US" w:bidi="ar-SY"/>
    </w:rPr>
  </w:style>
  <w:style w:type="paragraph" w:customStyle="1" w:styleId="TABLE-cell">
    <w:name w:val="TABLE-cell"/>
    <w:basedOn w:val="Normal"/>
    <w:rsid w:val="00B2361F"/>
    <w:pPr>
      <w:overflowPunct/>
      <w:autoSpaceDE/>
      <w:autoSpaceDN/>
      <w:bidi w:val="0"/>
      <w:adjustRightInd/>
      <w:spacing w:before="60" w:after="60" w:line="240" w:lineRule="auto"/>
      <w:jc w:val="left"/>
      <w:textAlignment w:val="auto"/>
    </w:pPr>
    <w:rPr>
      <w:rFonts w:ascii="Arial" w:eastAsia="SimSun" w:hAnsi="Arial" w:cs="Times New Roman"/>
      <w:spacing w:val="8"/>
      <w:sz w:val="16"/>
      <w:szCs w:val="24"/>
      <w:lang w:eastAsia="zh-CN"/>
    </w:rPr>
  </w:style>
  <w:style w:type="character" w:customStyle="1" w:styleId="TabletitleChar">
    <w:name w:val="Table_title Char"/>
    <w:basedOn w:val="DefaultParagraphFont"/>
    <w:rsid w:val="00B2361F"/>
    <w:rPr>
      <w:b/>
      <w:noProof w:val="0"/>
      <w:sz w:val="24"/>
      <w:lang w:val="en-GB" w:eastAsia="en-US" w:bidi="ar-SA"/>
    </w:rPr>
  </w:style>
  <w:style w:type="paragraph" w:customStyle="1" w:styleId="AnnexNoTitle0">
    <w:name w:val="Annex_NoTitle"/>
    <w:basedOn w:val="Normal"/>
    <w:next w:val="Normalaftertitle"/>
    <w:link w:val="AnnexNoTitleChar0"/>
    <w:rsid w:val="00B2361F"/>
    <w:pPr>
      <w:keepNext/>
      <w:keepLines/>
      <w:tabs>
        <w:tab w:val="left" w:pos="794"/>
        <w:tab w:val="left" w:pos="1191"/>
        <w:tab w:val="left" w:pos="1588"/>
        <w:tab w:val="left" w:pos="1985"/>
      </w:tabs>
      <w:bidi w:val="0"/>
      <w:spacing w:before="480" w:line="240" w:lineRule="auto"/>
      <w:jc w:val="center"/>
    </w:pPr>
    <w:rPr>
      <w:rFonts w:ascii="Times New Roman Bold" w:hAnsi="Times New Roman Bold"/>
      <w:b/>
      <w:bCs/>
      <w:sz w:val="28"/>
      <w:szCs w:val="36"/>
      <w:lang w:val="en-GB" w:eastAsia="en-US"/>
    </w:rPr>
  </w:style>
  <w:style w:type="character" w:customStyle="1" w:styleId="AnnexNoTitleChar0">
    <w:name w:val="Annex_NoTitle Char"/>
    <w:basedOn w:val="DefaultParagraphFont"/>
    <w:link w:val="AnnexNoTitle0"/>
    <w:rsid w:val="00B2361F"/>
    <w:rPr>
      <w:rFonts w:ascii="Times New Roman Bold" w:hAnsi="Times New Roman Bold" w:cs="Traditional Arabic"/>
      <w:b/>
      <w:bCs/>
      <w:sz w:val="28"/>
      <w:szCs w:val="36"/>
      <w:lang w:val="en-GB" w:eastAsia="en-US"/>
    </w:rPr>
  </w:style>
  <w:style w:type="character" w:customStyle="1" w:styleId="TableNoChar">
    <w:name w:val="Table_No Char"/>
    <w:basedOn w:val="DefaultParagraphFont"/>
    <w:link w:val="TableNo0"/>
    <w:rsid w:val="00B2361F"/>
    <w:rPr>
      <w:rFonts w:ascii="Times New Roman" w:hAnsi="Times New Roman" w:cs="Traditional Arabic"/>
      <w:sz w:val="22"/>
      <w:szCs w:val="30"/>
      <w:lang w:val="fr-FR" w:eastAsia="en-US"/>
    </w:rPr>
  </w:style>
  <w:style w:type="paragraph" w:styleId="BalloonText">
    <w:name w:val="Balloon Text"/>
    <w:basedOn w:val="Normal"/>
    <w:link w:val="BalloonTextChar"/>
    <w:rsid w:val="00B2361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B2361F"/>
    <w:rPr>
      <w:rFonts w:ascii="Tahoma" w:hAnsi="Tahoma" w:cs="Tahoma"/>
      <w:sz w:val="16"/>
      <w:szCs w:val="16"/>
      <w:lang w:eastAsia="fr-FR"/>
    </w:rPr>
  </w:style>
  <w:style w:type="character" w:styleId="PlaceholderText">
    <w:name w:val="Placeholder Text"/>
    <w:basedOn w:val="DefaultParagraphFont"/>
    <w:uiPriority w:val="99"/>
    <w:semiHidden/>
    <w:rsid w:val="00B2361F"/>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07" Type="http://schemas.openxmlformats.org/officeDocument/2006/relationships/footer" Target="footer3.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emf"/><Relationship Id="rId105"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header" Target="header6.xml"/><Relationship Id="rId108"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header" Target="header7.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oleObject" Target="embeddings/oleObject19.bin"/><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theme" Target="theme/theme1.xml"/><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D00F6-8B0E-4B4F-81EC-C3DD47B0B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144</Pages>
  <Words>42240</Words>
  <Characters>204144</Characters>
  <Application>Microsoft Office Word</Application>
  <DocSecurity>0</DocSecurity>
  <Lines>1701</Lines>
  <Paragraphs>491</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245893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5</cp:revision>
  <cp:lastPrinted>2009-11-03T07:39:00Z</cp:lastPrinted>
  <dcterms:created xsi:type="dcterms:W3CDTF">2010-12-06T16:29:00Z</dcterms:created>
  <dcterms:modified xsi:type="dcterms:W3CDTF">2010-12-07T15:52:00Z</dcterms:modified>
</cp:coreProperties>
</file>