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2869" w:rsidRPr="00E76E17" w:rsidRDefault="00402869">
      <w:pPr>
        <w:rPr>
          <w:lang w:val="fr-CH"/>
        </w:rPr>
      </w:pPr>
    </w:p>
    <w:p w:rsidR="00402869" w:rsidRPr="00E76E17" w:rsidRDefault="00402869">
      <w:pPr>
        <w:rPr>
          <w:lang w:val="fr-CH"/>
        </w:rPr>
      </w:pPr>
    </w:p>
    <w:p w:rsidR="00402869" w:rsidRPr="00E76E17" w:rsidRDefault="00402869">
      <w:pPr>
        <w:rPr>
          <w:lang w:val="fr-CH"/>
        </w:rPr>
      </w:pPr>
    </w:p>
    <w:p w:rsidR="00402869" w:rsidRPr="00E76E17" w:rsidRDefault="00402869">
      <w:pPr>
        <w:rPr>
          <w:lang w:val="fr-CH"/>
        </w:rPr>
      </w:pPr>
    </w:p>
    <w:p w:rsidR="00402869" w:rsidRPr="00E76E17" w:rsidRDefault="00402869">
      <w:pPr>
        <w:rPr>
          <w:lang w:val="fr-CH"/>
        </w:rPr>
      </w:pPr>
    </w:p>
    <w:p w:rsidR="00402869" w:rsidRPr="00E76E17" w:rsidRDefault="00402869">
      <w:pPr>
        <w:rPr>
          <w:lang w:val="fr-CH"/>
        </w:rPr>
      </w:pPr>
    </w:p>
    <w:p w:rsidR="00402869" w:rsidRPr="00E76E17" w:rsidRDefault="00402869">
      <w:pPr>
        <w:rPr>
          <w:lang w:val="fr-CH"/>
        </w:rPr>
      </w:pPr>
    </w:p>
    <w:p w:rsidR="00402869" w:rsidRPr="00E76E17" w:rsidRDefault="00402869">
      <w:pPr>
        <w:rPr>
          <w:lang w:val="fr-CH"/>
        </w:rPr>
      </w:pPr>
    </w:p>
    <w:p w:rsidR="00402869" w:rsidRPr="00E76E17" w:rsidRDefault="00402869">
      <w:pPr>
        <w:rPr>
          <w:lang w:val="fr-CH"/>
        </w:rPr>
      </w:pPr>
    </w:p>
    <w:p w:rsidR="00402869" w:rsidRPr="00E76E17" w:rsidRDefault="00402869">
      <w:pPr>
        <w:rPr>
          <w:lang w:val="fr-CH"/>
        </w:rPr>
      </w:pPr>
    </w:p>
    <w:p w:rsidR="00402869" w:rsidRPr="00E76E17" w:rsidRDefault="00402869">
      <w:pPr>
        <w:rPr>
          <w:lang w:val="fr-CH"/>
        </w:rPr>
      </w:pPr>
    </w:p>
    <w:p w:rsidR="00402869" w:rsidRPr="00E76E17" w:rsidRDefault="00402869">
      <w:pPr>
        <w:rPr>
          <w:lang w:val="fr-CH"/>
        </w:rPr>
      </w:pPr>
    </w:p>
    <w:tbl>
      <w:tblPr>
        <w:tblW w:w="10089" w:type="dxa"/>
        <w:tblLook w:val="01E0" w:firstRow="1" w:lastRow="1" w:firstColumn="1" w:lastColumn="1" w:noHBand="0" w:noVBand="0"/>
      </w:tblPr>
      <w:tblGrid>
        <w:gridCol w:w="10089"/>
      </w:tblGrid>
      <w:tr w:rsidR="00402869" w:rsidRPr="00E76E17">
        <w:tc>
          <w:tcPr>
            <w:tcW w:w="10089" w:type="dxa"/>
          </w:tcPr>
          <w:p w:rsidR="00402869" w:rsidRPr="00E76E17" w:rsidRDefault="00402869" w:rsidP="00921064">
            <w:pPr>
              <w:spacing w:before="380" w:line="280" w:lineRule="exact"/>
              <w:jc w:val="right"/>
              <w:rPr>
                <w:rFonts w:ascii="Tahoma" w:hAnsi="Tahoma" w:cs="Tahoma"/>
                <w:b/>
                <w:bCs/>
                <w:iCs/>
                <w:color w:val="243285"/>
                <w:sz w:val="32"/>
                <w:szCs w:val="32"/>
                <w:lang w:val="fr-CH"/>
              </w:rPr>
            </w:pPr>
          </w:p>
          <w:p w:rsidR="00402869" w:rsidRPr="00E76E17" w:rsidRDefault="00402869" w:rsidP="00921064">
            <w:pPr>
              <w:spacing w:before="380" w:line="280" w:lineRule="exact"/>
              <w:jc w:val="right"/>
              <w:rPr>
                <w:rFonts w:ascii="Tahoma" w:hAnsi="Tahoma" w:cs="Tahoma"/>
                <w:b/>
                <w:bCs/>
                <w:iCs/>
                <w:color w:val="243285"/>
                <w:sz w:val="36"/>
                <w:szCs w:val="36"/>
                <w:lang w:val="fr-CH"/>
              </w:rPr>
            </w:pPr>
            <w:r w:rsidRPr="00E76E17">
              <w:rPr>
                <w:rFonts w:ascii="Tahoma" w:hAnsi="Tahoma" w:cs="Tahoma"/>
                <w:b/>
                <w:bCs/>
                <w:iCs/>
                <w:color w:val="243285"/>
                <w:sz w:val="36"/>
                <w:szCs w:val="36"/>
                <w:lang w:val="fr-CH"/>
              </w:rPr>
              <w:t>Recommandation  UIT-R  M.</w:t>
            </w:r>
            <w:r w:rsidR="00921064" w:rsidRPr="00E76E17">
              <w:rPr>
                <w:rFonts w:ascii="Tahoma" w:hAnsi="Tahoma" w:cs="Tahoma"/>
                <w:b/>
                <w:bCs/>
                <w:iCs/>
                <w:color w:val="243285"/>
                <w:sz w:val="36"/>
                <w:szCs w:val="36"/>
                <w:lang w:val="fr-CH"/>
              </w:rPr>
              <w:t>1478-2</w:t>
            </w:r>
          </w:p>
          <w:p w:rsidR="00402869" w:rsidRPr="00E76E17" w:rsidRDefault="00402869" w:rsidP="00921064">
            <w:pPr>
              <w:spacing w:before="80" w:line="280" w:lineRule="exact"/>
              <w:jc w:val="right"/>
              <w:rPr>
                <w:rFonts w:ascii="Tahoma" w:hAnsi="Tahoma" w:cs="Tahoma"/>
                <w:b/>
                <w:bCs/>
                <w:iCs/>
                <w:color w:val="243285"/>
                <w:szCs w:val="24"/>
                <w:lang w:val="fr-CH"/>
              </w:rPr>
            </w:pPr>
            <w:r w:rsidRPr="00E76E17">
              <w:rPr>
                <w:rFonts w:ascii="Tahoma" w:hAnsi="Tahoma" w:cs="Tahoma"/>
                <w:b/>
                <w:bCs/>
                <w:iCs/>
                <w:color w:val="243285"/>
                <w:szCs w:val="24"/>
                <w:lang w:val="fr-CH"/>
              </w:rPr>
              <w:t>(0</w:t>
            </w:r>
            <w:r w:rsidR="00921064" w:rsidRPr="00E76E17">
              <w:rPr>
                <w:rFonts w:ascii="Tahoma" w:hAnsi="Tahoma" w:cs="Tahoma"/>
                <w:b/>
                <w:bCs/>
                <w:iCs/>
                <w:color w:val="243285"/>
                <w:szCs w:val="24"/>
                <w:lang w:val="fr-CH"/>
              </w:rPr>
              <w:t>1</w:t>
            </w:r>
            <w:r w:rsidRPr="00E76E17">
              <w:rPr>
                <w:rFonts w:ascii="Tahoma" w:hAnsi="Tahoma" w:cs="Tahoma"/>
                <w:b/>
                <w:bCs/>
                <w:iCs/>
                <w:color w:val="243285"/>
                <w:szCs w:val="24"/>
                <w:lang w:val="fr-CH"/>
              </w:rPr>
              <w:t>/</w:t>
            </w:r>
            <w:r w:rsidR="00921064" w:rsidRPr="00E76E17">
              <w:rPr>
                <w:rFonts w:ascii="Tahoma" w:hAnsi="Tahoma" w:cs="Tahoma"/>
                <w:b/>
                <w:bCs/>
                <w:iCs/>
                <w:color w:val="243285"/>
                <w:szCs w:val="24"/>
                <w:lang w:val="fr-CH"/>
              </w:rPr>
              <w:t>2012</w:t>
            </w:r>
            <w:r w:rsidRPr="00E76E17">
              <w:rPr>
                <w:rFonts w:ascii="Tahoma" w:hAnsi="Tahoma" w:cs="Tahoma"/>
                <w:b/>
                <w:bCs/>
                <w:iCs/>
                <w:color w:val="243285"/>
                <w:szCs w:val="24"/>
                <w:lang w:val="fr-CH"/>
              </w:rPr>
              <w:t>)</w:t>
            </w:r>
          </w:p>
        </w:tc>
      </w:tr>
      <w:tr w:rsidR="00402869" w:rsidRPr="00E76E17">
        <w:tc>
          <w:tcPr>
            <w:tcW w:w="10089" w:type="dxa"/>
          </w:tcPr>
          <w:p w:rsidR="00402869" w:rsidRPr="00E76E17" w:rsidRDefault="00402869" w:rsidP="00921064">
            <w:pPr>
              <w:spacing w:before="80" w:line="500" w:lineRule="exact"/>
              <w:jc w:val="right"/>
              <w:rPr>
                <w:rFonts w:ascii="Tahoma" w:hAnsi="Tahoma" w:cs="Tahoma"/>
                <w:b/>
                <w:bCs/>
                <w:iCs/>
                <w:color w:val="243285"/>
                <w:sz w:val="44"/>
                <w:szCs w:val="44"/>
                <w:lang w:val="fr-CH"/>
              </w:rPr>
            </w:pPr>
          </w:p>
          <w:p w:rsidR="00402869" w:rsidRPr="00E76E17" w:rsidRDefault="00921064" w:rsidP="00921064">
            <w:pPr>
              <w:spacing w:before="80" w:line="500" w:lineRule="exact"/>
              <w:jc w:val="right"/>
              <w:rPr>
                <w:rFonts w:ascii="Tahoma" w:hAnsi="Tahoma" w:cs="Tahoma"/>
                <w:b/>
                <w:bCs/>
                <w:iCs/>
                <w:color w:val="243285"/>
                <w:sz w:val="44"/>
                <w:szCs w:val="44"/>
                <w:lang w:val="fr-CH"/>
              </w:rPr>
            </w:pPr>
            <w:r w:rsidRPr="00E76E17">
              <w:rPr>
                <w:rFonts w:ascii="Tahoma" w:hAnsi="Tahoma" w:cs="Tahoma"/>
                <w:b/>
                <w:bCs/>
                <w:color w:val="243285"/>
                <w:sz w:val="44"/>
                <w:szCs w:val="44"/>
                <w:lang w:val="fr-CH"/>
              </w:rPr>
              <w:t>Critères de protection applicables aux instruments de recherche et de sauvetage Cospas-Sarsat dans la bande 406-406,1 MHz</w:t>
            </w:r>
          </w:p>
        </w:tc>
      </w:tr>
      <w:tr w:rsidR="00402869" w:rsidRPr="00E76E17">
        <w:tc>
          <w:tcPr>
            <w:tcW w:w="10089" w:type="dxa"/>
          </w:tcPr>
          <w:p w:rsidR="00402869" w:rsidRPr="00E76E17" w:rsidRDefault="00402869" w:rsidP="00921064">
            <w:pPr>
              <w:spacing w:before="80" w:line="280" w:lineRule="exact"/>
              <w:ind w:right="640"/>
              <w:rPr>
                <w:rFonts w:ascii="Tahoma" w:hAnsi="Tahoma" w:cs="Tahoma"/>
                <w:b/>
                <w:bCs/>
                <w:iCs/>
                <w:color w:val="243285"/>
                <w:sz w:val="32"/>
                <w:szCs w:val="32"/>
                <w:lang w:val="fr-CH"/>
              </w:rPr>
            </w:pPr>
          </w:p>
          <w:p w:rsidR="00402869" w:rsidRPr="00E76E17" w:rsidRDefault="00402869" w:rsidP="00921064">
            <w:pPr>
              <w:spacing w:before="80" w:line="280" w:lineRule="exact"/>
              <w:ind w:right="640"/>
              <w:rPr>
                <w:rFonts w:ascii="Tahoma" w:hAnsi="Tahoma" w:cs="Tahoma"/>
                <w:b/>
                <w:bCs/>
                <w:iCs/>
                <w:color w:val="243285"/>
                <w:sz w:val="32"/>
                <w:szCs w:val="32"/>
                <w:lang w:val="fr-CH"/>
              </w:rPr>
            </w:pPr>
          </w:p>
          <w:p w:rsidR="00402869" w:rsidRPr="00E76E17" w:rsidRDefault="00402869" w:rsidP="00921064">
            <w:pPr>
              <w:spacing w:before="80" w:after="180" w:line="360" w:lineRule="exact"/>
              <w:ind w:right="720"/>
              <w:rPr>
                <w:rFonts w:ascii="Tahoma" w:hAnsi="Tahoma" w:cs="Tahoma"/>
                <w:b/>
                <w:bCs/>
                <w:iCs/>
                <w:color w:val="243285"/>
                <w:sz w:val="36"/>
                <w:szCs w:val="36"/>
                <w:lang w:val="fr-CH"/>
              </w:rPr>
            </w:pPr>
          </w:p>
          <w:p w:rsidR="00402869" w:rsidRPr="00E76E17" w:rsidRDefault="00402869" w:rsidP="00921064">
            <w:pPr>
              <w:spacing w:before="80" w:after="180" w:line="360" w:lineRule="exact"/>
              <w:jc w:val="right"/>
              <w:rPr>
                <w:rFonts w:ascii="Tahoma" w:hAnsi="Tahoma" w:cs="Tahoma"/>
                <w:b/>
                <w:bCs/>
                <w:iCs/>
                <w:color w:val="243285"/>
                <w:sz w:val="36"/>
                <w:szCs w:val="36"/>
                <w:lang w:val="fr-CH"/>
              </w:rPr>
            </w:pPr>
            <w:r w:rsidRPr="00E76E17">
              <w:rPr>
                <w:rFonts w:ascii="Tahoma" w:hAnsi="Tahoma" w:cs="Tahoma"/>
                <w:b/>
                <w:bCs/>
                <w:iCs/>
                <w:color w:val="243285"/>
                <w:sz w:val="36"/>
                <w:szCs w:val="36"/>
                <w:lang w:val="fr-CH"/>
              </w:rPr>
              <w:t>Série M</w:t>
            </w:r>
          </w:p>
          <w:p w:rsidR="00402869" w:rsidRPr="00E76E17" w:rsidRDefault="00402869" w:rsidP="00921064">
            <w:pPr>
              <w:spacing w:before="80" w:line="420" w:lineRule="exact"/>
              <w:jc w:val="right"/>
              <w:rPr>
                <w:rFonts w:ascii="Tahoma" w:hAnsi="Tahoma" w:cs="Tahoma"/>
                <w:b/>
                <w:bCs/>
                <w:iCs/>
                <w:color w:val="243285"/>
                <w:sz w:val="36"/>
                <w:szCs w:val="36"/>
                <w:lang w:val="fr-CH"/>
              </w:rPr>
            </w:pPr>
            <w:r w:rsidRPr="00E76E17">
              <w:rPr>
                <w:rFonts w:ascii="Tahoma" w:hAnsi="Tahoma" w:cs="Tahoma"/>
                <w:b/>
                <w:bCs/>
                <w:iCs/>
                <w:color w:val="243285"/>
                <w:sz w:val="36"/>
                <w:szCs w:val="36"/>
                <w:lang w:val="fr-CH"/>
              </w:rPr>
              <w:t>Services mobile, de radiorepérage et d’amateur</w:t>
            </w:r>
            <w:r w:rsidRPr="00E76E17">
              <w:rPr>
                <w:rFonts w:ascii="Tahoma" w:hAnsi="Tahoma" w:cs="Tahoma"/>
                <w:b/>
                <w:bCs/>
                <w:iCs/>
                <w:color w:val="243285"/>
                <w:sz w:val="36"/>
                <w:szCs w:val="36"/>
                <w:lang w:val="fr-CH"/>
              </w:rPr>
              <w:br/>
              <w:t>y compris les services par satellite associés</w:t>
            </w:r>
          </w:p>
        </w:tc>
      </w:tr>
    </w:tbl>
    <w:p w:rsidR="00402869" w:rsidRPr="00E76E17" w:rsidRDefault="00402869" w:rsidP="00921064">
      <w:pPr>
        <w:spacing w:before="80"/>
        <w:rPr>
          <w:i/>
          <w:sz w:val="22"/>
          <w:lang w:val="fr-CH"/>
        </w:rPr>
      </w:pPr>
    </w:p>
    <w:p w:rsidR="00402869" w:rsidRPr="00E76E17" w:rsidRDefault="00402869" w:rsidP="00921064">
      <w:pPr>
        <w:spacing w:before="80"/>
        <w:rPr>
          <w:i/>
          <w:sz w:val="22"/>
          <w:lang w:val="fr-CH"/>
        </w:rPr>
      </w:pPr>
    </w:p>
    <w:p w:rsidR="00402869" w:rsidRPr="00E76E17" w:rsidRDefault="00402869" w:rsidP="00921064">
      <w:pPr>
        <w:spacing w:before="80"/>
        <w:rPr>
          <w:i/>
          <w:sz w:val="22"/>
          <w:lang w:val="fr-CH"/>
        </w:rPr>
      </w:pPr>
    </w:p>
    <w:p w:rsidR="00402869" w:rsidRPr="00E76E17" w:rsidRDefault="00402869" w:rsidP="00921064">
      <w:pPr>
        <w:spacing w:before="80"/>
        <w:rPr>
          <w:i/>
          <w:sz w:val="22"/>
          <w:lang w:val="fr-CH"/>
        </w:rPr>
      </w:pPr>
    </w:p>
    <w:p w:rsidR="00402869" w:rsidRPr="00E76E17" w:rsidRDefault="00402869" w:rsidP="00921064">
      <w:pPr>
        <w:spacing w:before="80"/>
        <w:rPr>
          <w:i/>
          <w:sz w:val="22"/>
          <w:lang w:val="fr-CH"/>
        </w:rPr>
      </w:pPr>
    </w:p>
    <w:p w:rsidR="00402869" w:rsidRPr="00E76E17" w:rsidRDefault="00402869" w:rsidP="00921064">
      <w:pPr>
        <w:spacing w:before="80"/>
        <w:rPr>
          <w:i/>
          <w:sz w:val="22"/>
          <w:lang w:val="fr-CH"/>
        </w:rPr>
      </w:pPr>
    </w:p>
    <w:p w:rsidR="00402869" w:rsidRPr="00E76E17" w:rsidRDefault="00402869" w:rsidP="00921064">
      <w:pPr>
        <w:pStyle w:val="Equation"/>
        <w:tabs>
          <w:tab w:val="clear" w:pos="4820"/>
          <w:tab w:val="clear" w:pos="9639"/>
          <w:tab w:val="left" w:pos="1191"/>
          <w:tab w:val="left" w:pos="1588"/>
          <w:tab w:val="left" w:pos="1985"/>
        </w:tabs>
        <w:rPr>
          <w:rFonts w:ascii="Palatino Linotype" w:hAnsi="Palatino Linotype"/>
          <w:lang w:val="fr-CH"/>
        </w:rPr>
        <w:sectPr w:rsidR="00402869" w:rsidRPr="00E76E17" w:rsidSect="00921064">
          <w:headerReference w:type="even" r:id="rId7"/>
          <w:headerReference w:type="default" r:id="rId8"/>
          <w:pgSz w:w="11907" w:h="16834" w:code="9"/>
          <w:pgMar w:top="1418" w:right="1134" w:bottom="1134" w:left="1134" w:header="720" w:footer="482" w:gutter="0"/>
          <w:paperSrc w:first="15" w:other="15"/>
          <w:cols w:space="720"/>
        </w:sectPr>
      </w:pPr>
    </w:p>
    <w:p w:rsidR="00402869" w:rsidRPr="00E76E17" w:rsidRDefault="00402869" w:rsidP="0092106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E76E17">
        <w:rPr>
          <w:bCs/>
          <w:sz w:val="24"/>
          <w:szCs w:val="24"/>
          <w:lang w:val="fr-CH"/>
        </w:rPr>
        <w:lastRenderedPageBreak/>
        <w:t>Avant-propos</w:t>
      </w:r>
    </w:p>
    <w:p w:rsidR="00402869" w:rsidRPr="00E76E17" w:rsidRDefault="00402869" w:rsidP="00921064">
      <w:pPr>
        <w:spacing w:before="240"/>
        <w:rPr>
          <w:sz w:val="20"/>
          <w:lang w:val="fr-CH"/>
        </w:rPr>
      </w:pPr>
      <w:r w:rsidRPr="00E76E17">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402869" w:rsidRPr="00E76E17" w:rsidRDefault="00402869" w:rsidP="00921064">
      <w:pPr>
        <w:rPr>
          <w:sz w:val="20"/>
          <w:lang w:val="fr-CH"/>
        </w:rPr>
      </w:pPr>
      <w:r w:rsidRPr="00E76E17">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402869" w:rsidRPr="00E76E17" w:rsidRDefault="00402869" w:rsidP="00921064">
      <w:pPr>
        <w:pStyle w:val="Heading1"/>
        <w:spacing w:before="360"/>
        <w:jc w:val="center"/>
        <w:rPr>
          <w:szCs w:val="24"/>
          <w:lang w:val="fr-CH"/>
        </w:rPr>
      </w:pPr>
      <w:r w:rsidRPr="00E76E17">
        <w:rPr>
          <w:szCs w:val="24"/>
          <w:lang w:val="fr-CH"/>
        </w:rPr>
        <w:t>Politique en matière de droits de propriété intellectuelle (IPR)</w:t>
      </w:r>
    </w:p>
    <w:p w:rsidR="00402869" w:rsidRPr="00E76E17" w:rsidRDefault="00402869" w:rsidP="00921064">
      <w:pPr>
        <w:spacing w:before="240"/>
        <w:rPr>
          <w:sz w:val="20"/>
          <w:lang w:val="fr-CH"/>
        </w:rPr>
      </w:pPr>
      <w:r w:rsidRPr="00E76E17">
        <w:rPr>
          <w:sz w:val="20"/>
          <w:lang w:val="fr-CH"/>
        </w:rPr>
        <w:t>La politique de l'UIT</w:t>
      </w:r>
      <w:r w:rsidRPr="00E76E17">
        <w:rPr>
          <w:sz w:val="20"/>
          <w:lang w:val="fr-CH"/>
        </w:rPr>
        <w:noBreakHyphen/>
        <w:t>R en matière de droits de propriété intellectuelle est décrite dans la «Politique commune de l'UIT</w:t>
      </w:r>
      <w:r w:rsidRPr="00E76E17">
        <w:rPr>
          <w:sz w:val="20"/>
          <w:lang w:val="fr-CH"/>
        </w:rPr>
        <w:noBreakHyphen/>
        <w:t>T, l'UIT</w:t>
      </w:r>
      <w:r w:rsidRPr="00E76E17">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E76E17">
          <w:rPr>
            <w:rStyle w:val="Hyperlink"/>
            <w:sz w:val="20"/>
            <w:lang w:val="fr-CH"/>
          </w:rPr>
          <w:t>http://www.itu.int/ITU-R/go/patents/fr</w:t>
        </w:r>
      </w:hyperlink>
      <w:r w:rsidRPr="00E76E17">
        <w:rPr>
          <w:sz w:val="20"/>
          <w:lang w:val="fr-CH"/>
        </w:rPr>
        <w:t>, où l'on trouvera également les Lignes directrices pour la mise en oeuvre de la politique commune en matière de brevets de l'UIT</w:t>
      </w:r>
      <w:r w:rsidRPr="00E76E17">
        <w:rPr>
          <w:sz w:val="20"/>
          <w:lang w:val="fr-CH"/>
        </w:rPr>
        <w:noBreakHyphen/>
        <w:t>T, l'UIT</w:t>
      </w:r>
      <w:r w:rsidRPr="00E76E17">
        <w:rPr>
          <w:sz w:val="20"/>
          <w:lang w:val="fr-CH"/>
        </w:rPr>
        <w:noBreakHyphen/>
        <w:t>R, l'ISO et la CEI</w:t>
      </w:r>
      <w:r w:rsidRPr="00E76E17" w:rsidDel="0061025C">
        <w:rPr>
          <w:sz w:val="20"/>
          <w:lang w:val="fr-CH"/>
        </w:rPr>
        <w:t xml:space="preserve"> </w:t>
      </w:r>
      <w:r w:rsidRPr="00E76E17">
        <w:rPr>
          <w:sz w:val="20"/>
          <w:lang w:val="fr-CH"/>
        </w:rPr>
        <w:t>et la base de données en matière de brevets de l'UIT-R.</w:t>
      </w:r>
    </w:p>
    <w:p w:rsidR="00402869" w:rsidRPr="00E76E17" w:rsidRDefault="00402869" w:rsidP="00921064">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02869" w:rsidRPr="00E76E17">
        <w:tc>
          <w:tcPr>
            <w:tcW w:w="9360" w:type="dxa"/>
            <w:gridSpan w:val="2"/>
          </w:tcPr>
          <w:p w:rsidR="00402869" w:rsidRPr="00E76E17" w:rsidRDefault="00402869" w:rsidP="00921064">
            <w:pPr>
              <w:pStyle w:val="Chaptitle"/>
              <w:keepLines w:val="0"/>
              <w:tabs>
                <w:tab w:val="clear" w:pos="794"/>
                <w:tab w:val="clear" w:pos="1191"/>
                <w:tab w:val="clear" w:pos="1588"/>
                <w:tab w:val="clear" w:pos="1985"/>
              </w:tabs>
              <w:overflowPunct/>
              <w:spacing w:before="140"/>
              <w:textAlignment w:val="auto"/>
              <w:rPr>
                <w:sz w:val="22"/>
                <w:szCs w:val="22"/>
                <w:lang w:val="fr-CH"/>
              </w:rPr>
            </w:pPr>
            <w:r w:rsidRPr="00E76E17">
              <w:rPr>
                <w:sz w:val="22"/>
                <w:szCs w:val="22"/>
                <w:lang w:val="fr-CH"/>
              </w:rPr>
              <w:t xml:space="preserve">Séries des Recommandations UIT-R </w:t>
            </w:r>
          </w:p>
          <w:p w:rsidR="00402869" w:rsidRPr="00E76E17" w:rsidRDefault="00402869" w:rsidP="0092106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E76E17">
              <w:rPr>
                <w:b w:val="0"/>
                <w:sz w:val="18"/>
                <w:szCs w:val="18"/>
                <w:lang w:val="fr-CH"/>
              </w:rPr>
              <w:t xml:space="preserve">(Egalement disponible en ligne: </w:t>
            </w:r>
            <w:hyperlink r:id="rId10" w:history="1">
              <w:r w:rsidRPr="00E76E17">
                <w:rPr>
                  <w:rStyle w:val="Hyperlink"/>
                  <w:b w:val="0"/>
                  <w:bCs/>
                  <w:sz w:val="18"/>
                  <w:szCs w:val="18"/>
                  <w:lang w:val="fr-CH"/>
                </w:rPr>
                <w:t>http://www.itu.int/publ/R-REC/fr</w:t>
              </w:r>
            </w:hyperlink>
            <w:r w:rsidRPr="00E76E17">
              <w:rPr>
                <w:b w:val="0"/>
                <w:bCs/>
                <w:sz w:val="18"/>
                <w:szCs w:val="18"/>
                <w:lang w:val="fr-CH"/>
              </w:rPr>
              <w:t>)</w:t>
            </w:r>
          </w:p>
        </w:tc>
      </w:tr>
      <w:tr w:rsidR="00402869" w:rsidRPr="00E76E17">
        <w:tc>
          <w:tcPr>
            <w:tcW w:w="1140" w:type="dxa"/>
          </w:tcPr>
          <w:p w:rsidR="00402869" w:rsidRPr="00E76E17" w:rsidRDefault="00402869" w:rsidP="00921064">
            <w:pPr>
              <w:spacing w:before="90" w:after="100"/>
              <w:ind w:left="57"/>
              <w:rPr>
                <w:b/>
                <w:bCs/>
                <w:sz w:val="20"/>
                <w:lang w:val="fr-CH"/>
              </w:rPr>
            </w:pPr>
            <w:r w:rsidRPr="00E76E17">
              <w:rPr>
                <w:b/>
                <w:bCs/>
                <w:sz w:val="20"/>
                <w:lang w:val="fr-CH"/>
              </w:rPr>
              <w:t>Séries</w:t>
            </w:r>
          </w:p>
        </w:tc>
        <w:tc>
          <w:tcPr>
            <w:tcW w:w="8220" w:type="dxa"/>
          </w:tcPr>
          <w:p w:rsidR="00402869" w:rsidRPr="00E76E17" w:rsidRDefault="00402869" w:rsidP="0092106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E76E17">
              <w:rPr>
                <w:bCs/>
                <w:sz w:val="20"/>
                <w:lang w:val="fr-CH"/>
              </w:rPr>
              <w:t>Titre</w:t>
            </w:r>
          </w:p>
        </w:tc>
      </w:tr>
      <w:tr w:rsidR="00402869" w:rsidRPr="00E76E17">
        <w:tc>
          <w:tcPr>
            <w:tcW w:w="1140" w:type="dxa"/>
          </w:tcPr>
          <w:p w:rsidR="00402869" w:rsidRPr="00E76E17" w:rsidRDefault="00402869" w:rsidP="00921064">
            <w:pPr>
              <w:spacing w:before="30" w:after="30"/>
              <w:ind w:left="57"/>
              <w:jc w:val="left"/>
              <w:rPr>
                <w:b/>
                <w:bCs/>
                <w:sz w:val="20"/>
                <w:lang w:val="fr-CH"/>
              </w:rPr>
            </w:pPr>
            <w:r w:rsidRPr="00E76E17">
              <w:rPr>
                <w:b/>
                <w:bCs/>
                <w:sz w:val="20"/>
                <w:lang w:val="fr-CH"/>
              </w:rPr>
              <w:t>BO</w:t>
            </w:r>
          </w:p>
        </w:tc>
        <w:tc>
          <w:tcPr>
            <w:tcW w:w="8220" w:type="dxa"/>
          </w:tcPr>
          <w:p w:rsidR="00402869" w:rsidRPr="00E76E17" w:rsidRDefault="00402869" w:rsidP="0092106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E76E17">
              <w:rPr>
                <w:b w:val="0"/>
                <w:bCs/>
                <w:sz w:val="20"/>
                <w:lang w:val="fr-CH"/>
              </w:rPr>
              <w:t>Diffusion par satellite</w:t>
            </w:r>
          </w:p>
        </w:tc>
      </w:tr>
      <w:tr w:rsidR="00402869" w:rsidRPr="00E76E17">
        <w:tc>
          <w:tcPr>
            <w:tcW w:w="1140" w:type="dxa"/>
          </w:tcPr>
          <w:p w:rsidR="00402869" w:rsidRPr="00E76E17" w:rsidRDefault="00402869" w:rsidP="00921064">
            <w:pPr>
              <w:spacing w:before="30" w:after="30"/>
              <w:ind w:left="57"/>
              <w:jc w:val="left"/>
              <w:rPr>
                <w:b/>
                <w:bCs/>
                <w:sz w:val="20"/>
                <w:lang w:val="fr-CH"/>
              </w:rPr>
            </w:pPr>
            <w:r w:rsidRPr="00E76E17">
              <w:rPr>
                <w:b/>
                <w:bCs/>
                <w:sz w:val="20"/>
                <w:lang w:val="fr-CH"/>
              </w:rPr>
              <w:t>BR</w:t>
            </w:r>
          </w:p>
        </w:tc>
        <w:tc>
          <w:tcPr>
            <w:tcW w:w="8220" w:type="dxa"/>
          </w:tcPr>
          <w:p w:rsidR="00402869" w:rsidRPr="00E76E17" w:rsidRDefault="00402869" w:rsidP="0092106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E76E17">
              <w:rPr>
                <w:b w:val="0"/>
                <w:bCs/>
                <w:sz w:val="20"/>
                <w:lang w:val="fr-CH"/>
              </w:rPr>
              <w:t>Enregistrement pour la production, l'archivage et la diffusion; films pour la télévision</w:t>
            </w:r>
          </w:p>
        </w:tc>
      </w:tr>
      <w:tr w:rsidR="00402869" w:rsidRPr="00E76E17">
        <w:tc>
          <w:tcPr>
            <w:tcW w:w="1140" w:type="dxa"/>
          </w:tcPr>
          <w:p w:rsidR="00402869" w:rsidRPr="00E76E17" w:rsidRDefault="00402869" w:rsidP="00921064">
            <w:pPr>
              <w:spacing w:before="30" w:after="30"/>
              <w:ind w:left="57"/>
              <w:jc w:val="left"/>
              <w:rPr>
                <w:b/>
                <w:bCs/>
                <w:sz w:val="20"/>
                <w:lang w:val="fr-CH"/>
              </w:rPr>
            </w:pPr>
            <w:r w:rsidRPr="00E76E17">
              <w:rPr>
                <w:b/>
                <w:bCs/>
                <w:sz w:val="20"/>
                <w:lang w:val="fr-CH"/>
              </w:rPr>
              <w:t>BS</w:t>
            </w:r>
          </w:p>
        </w:tc>
        <w:tc>
          <w:tcPr>
            <w:tcW w:w="8220" w:type="dxa"/>
          </w:tcPr>
          <w:p w:rsidR="00402869" w:rsidRPr="00E76E17" w:rsidRDefault="00402869" w:rsidP="0092106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E76E17">
              <w:rPr>
                <w:b w:val="0"/>
                <w:bCs/>
                <w:sz w:val="20"/>
                <w:lang w:val="fr-CH"/>
              </w:rPr>
              <w:t>Service de radiodiffusion sonore</w:t>
            </w:r>
          </w:p>
        </w:tc>
      </w:tr>
      <w:tr w:rsidR="00402869" w:rsidRPr="00E76E17">
        <w:tc>
          <w:tcPr>
            <w:tcW w:w="1140" w:type="dxa"/>
            <w:shd w:val="clear" w:color="auto" w:fill="auto"/>
          </w:tcPr>
          <w:p w:rsidR="00402869" w:rsidRPr="00E76E17" w:rsidRDefault="00402869" w:rsidP="00921064">
            <w:pPr>
              <w:spacing w:before="30" w:after="30"/>
              <w:ind w:left="57"/>
              <w:jc w:val="left"/>
              <w:rPr>
                <w:b/>
                <w:bCs/>
                <w:sz w:val="20"/>
                <w:lang w:val="fr-CH"/>
              </w:rPr>
            </w:pPr>
            <w:r w:rsidRPr="00E76E17">
              <w:rPr>
                <w:b/>
                <w:bCs/>
                <w:sz w:val="20"/>
                <w:lang w:val="fr-CH"/>
              </w:rPr>
              <w:t>BT</w:t>
            </w:r>
          </w:p>
        </w:tc>
        <w:tc>
          <w:tcPr>
            <w:tcW w:w="8220" w:type="dxa"/>
            <w:shd w:val="clear" w:color="auto" w:fill="auto"/>
          </w:tcPr>
          <w:p w:rsidR="00402869" w:rsidRPr="00E76E17" w:rsidRDefault="00402869" w:rsidP="0092106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E76E17">
              <w:rPr>
                <w:b w:val="0"/>
                <w:bCs/>
                <w:sz w:val="20"/>
                <w:lang w:val="fr-CH"/>
              </w:rPr>
              <w:t>Service de radiodiffusion télévisuelle</w:t>
            </w:r>
          </w:p>
        </w:tc>
      </w:tr>
      <w:tr w:rsidR="00402869" w:rsidRPr="00E76E17">
        <w:tc>
          <w:tcPr>
            <w:tcW w:w="1140" w:type="dxa"/>
            <w:shd w:val="clear" w:color="auto" w:fill="auto"/>
          </w:tcPr>
          <w:p w:rsidR="00402869" w:rsidRPr="00E76E17" w:rsidRDefault="00402869" w:rsidP="00921064">
            <w:pPr>
              <w:spacing w:before="30" w:after="30"/>
              <w:ind w:left="57"/>
              <w:jc w:val="left"/>
              <w:rPr>
                <w:b/>
                <w:bCs/>
                <w:sz w:val="20"/>
                <w:lang w:val="fr-CH"/>
              </w:rPr>
            </w:pPr>
            <w:r w:rsidRPr="00E76E17">
              <w:rPr>
                <w:b/>
                <w:bCs/>
                <w:sz w:val="20"/>
                <w:lang w:val="fr-CH"/>
              </w:rPr>
              <w:t>F</w:t>
            </w:r>
          </w:p>
        </w:tc>
        <w:tc>
          <w:tcPr>
            <w:tcW w:w="8220" w:type="dxa"/>
            <w:shd w:val="clear" w:color="auto" w:fill="auto"/>
          </w:tcPr>
          <w:p w:rsidR="00402869" w:rsidRPr="00E76E17" w:rsidRDefault="00402869" w:rsidP="0092106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E76E17">
              <w:rPr>
                <w:sz w:val="20"/>
                <w:lang w:val="fr-CH"/>
              </w:rPr>
              <w:t>Service fixe</w:t>
            </w:r>
          </w:p>
        </w:tc>
      </w:tr>
      <w:tr w:rsidR="00402869" w:rsidRPr="00E76E17">
        <w:tc>
          <w:tcPr>
            <w:tcW w:w="1140" w:type="dxa"/>
            <w:shd w:val="clear" w:color="auto" w:fill="F3F3F3"/>
          </w:tcPr>
          <w:p w:rsidR="00402869" w:rsidRPr="00E76E17" w:rsidRDefault="00402869" w:rsidP="00921064">
            <w:pPr>
              <w:spacing w:before="30" w:after="30"/>
              <w:ind w:left="57"/>
              <w:jc w:val="left"/>
              <w:rPr>
                <w:b/>
                <w:bCs/>
                <w:color w:val="000080"/>
                <w:sz w:val="20"/>
                <w:lang w:val="fr-CH"/>
              </w:rPr>
            </w:pPr>
            <w:r w:rsidRPr="00E76E17">
              <w:rPr>
                <w:b/>
                <w:bCs/>
                <w:color w:val="000080"/>
                <w:sz w:val="20"/>
                <w:lang w:val="fr-CH"/>
              </w:rPr>
              <w:t>M</w:t>
            </w:r>
          </w:p>
        </w:tc>
        <w:tc>
          <w:tcPr>
            <w:tcW w:w="8220" w:type="dxa"/>
            <w:shd w:val="clear" w:color="auto" w:fill="F3F3F3"/>
          </w:tcPr>
          <w:p w:rsidR="00402869" w:rsidRPr="00E76E17" w:rsidRDefault="00402869" w:rsidP="0092106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fr-CH"/>
              </w:rPr>
            </w:pPr>
            <w:r w:rsidRPr="00E76E17">
              <w:rPr>
                <w:bCs/>
                <w:color w:val="000080"/>
                <w:sz w:val="20"/>
                <w:lang w:val="fr-CH"/>
              </w:rPr>
              <w:t>Services mobile, de radiorepérage et d'amateur y compris les services par satellite associés</w:t>
            </w:r>
          </w:p>
        </w:tc>
      </w:tr>
      <w:tr w:rsidR="00402869" w:rsidRPr="00E76E17">
        <w:tc>
          <w:tcPr>
            <w:tcW w:w="1140" w:type="dxa"/>
          </w:tcPr>
          <w:p w:rsidR="00402869" w:rsidRPr="00E76E17" w:rsidRDefault="00402869" w:rsidP="00921064">
            <w:pPr>
              <w:spacing w:before="30" w:after="30"/>
              <w:ind w:left="57"/>
              <w:jc w:val="left"/>
              <w:rPr>
                <w:b/>
                <w:bCs/>
                <w:sz w:val="20"/>
                <w:lang w:val="fr-CH"/>
              </w:rPr>
            </w:pPr>
            <w:r w:rsidRPr="00E76E17">
              <w:rPr>
                <w:b/>
                <w:bCs/>
                <w:sz w:val="20"/>
                <w:lang w:val="fr-CH"/>
              </w:rPr>
              <w:t>P</w:t>
            </w:r>
          </w:p>
        </w:tc>
        <w:tc>
          <w:tcPr>
            <w:tcW w:w="8220" w:type="dxa"/>
          </w:tcPr>
          <w:p w:rsidR="00402869" w:rsidRPr="00E76E17" w:rsidRDefault="00402869" w:rsidP="00921064">
            <w:pPr>
              <w:spacing w:before="30" w:after="30"/>
              <w:jc w:val="left"/>
              <w:rPr>
                <w:sz w:val="20"/>
                <w:lang w:val="fr-CH"/>
              </w:rPr>
            </w:pPr>
            <w:r w:rsidRPr="00E76E17">
              <w:rPr>
                <w:sz w:val="20"/>
                <w:lang w:val="fr-CH"/>
              </w:rPr>
              <w:t>Propagation des ondes radioélectriques</w:t>
            </w:r>
          </w:p>
        </w:tc>
      </w:tr>
      <w:tr w:rsidR="00402869" w:rsidRPr="00E76E17">
        <w:tc>
          <w:tcPr>
            <w:tcW w:w="1140" w:type="dxa"/>
          </w:tcPr>
          <w:p w:rsidR="00402869" w:rsidRPr="00E76E17" w:rsidRDefault="00402869" w:rsidP="00921064">
            <w:pPr>
              <w:spacing w:before="30" w:after="30"/>
              <w:ind w:left="57"/>
              <w:jc w:val="left"/>
              <w:rPr>
                <w:b/>
                <w:bCs/>
                <w:sz w:val="20"/>
                <w:lang w:val="fr-CH"/>
              </w:rPr>
            </w:pPr>
            <w:r w:rsidRPr="00E76E17">
              <w:rPr>
                <w:b/>
                <w:bCs/>
                <w:sz w:val="20"/>
                <w:lang w:val="fr-CH"/>
              </w:rPr>
              <w:t>RA</w:t>
            </w:r>
          </w:p>
        </w:tc>
        <w:tc>
          <w:tcPr>
            <w:tcW w:w="8220" w:type="dxa"/>
          </w:tcPr>
          <w:p w:rsidR="00402869" w:rsidRPr="00E76E17" w:rsidRDefault="00402869" w:rsidP="0092106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E76E17">
              <w:rPr>
                <w:sz w:val="20"/>
                <w:lang w:val="fr-CH"/>
              </w:rPr>
              <w:t>Radio astronomie</w:t>
            </w:r>
          </w:p>
        </w:tc>
      </w:tr>
      <w:tr w:rsidR="00402869" w:rsidRPr="00E76E17">
        <w:tc>
          <w:tcPr>
            <w:tcW w:w="1140" w:type="dxa"/>
          </w:tcPr>
          <w:p w:rsidR="00402869" w:rsidRPr="00E76E17" w:rsidRDefault="00402869" w:rsidP="00921064">
            <w:pPr>
              <w:spacing w:before="30" w:after="30"/>
              <w:ind w:left="57"/>
              <w:jc w:val="left"/>
              <w:rPr>
                <w:b/>
                <w:bCs/>
                <w:sz w:val="20"/>
                <w:lang w:val="fr-CH"/>
              </w:rPr>
            </w:pPr>
            <w:r w:rsidRPr="00E76E17">
              <w:rPr>
                <w:b/>
                <w:bCs/>
                <w:sz w:val="20"/>
                <w:lang w:val="fr-CH"/>
              </w:rPr>
              <w:t>RS</w:t>
            </w:r>
          </w:p>
        </w:tc>
        <w:tc>
          <w:tcPr>
            <w:tcW w:w="8220" w:type="dxa"/>
          </w:tcPr>
          <w:p w:rsidR="00402869" w:rsidRPr="00E76E17" w:rsidRDefault="00402869" w:rsidP="0092106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E76E17">
              <w:rPr>
                <w:sz w:val="20"/>
                <w:lang w:val="fr-CH"/>
              </w:rPr>
              <w:t>Systèmes de télédétection</w:t>
            </w:r>
          </w:p>
        </w:tc>
      </w:tr>
      <w:tr w:rsidR="00402869" w:rsidRPr="00E76E17">
        <w:tc>
          <w:tcPr>
            <w:tcW w:w="1140" w:type="dxa"/>
          </w:tcPr>
          <w:p w:rsidR="00402869" w:rsidRPr="00E76E17" w:rsidRDefault="00402869" w:rsidP="00921064">
            <w:pPr>
              <w:spacing w:before="30" w:after="30"/>
              <w:ind w:left="57"/>
              <w:jc w:val="left"/>
              <w:rPr>
                <w:b/>
                <w:bCs/>
                <w:sz w:val="20"/>
                <w:lang w:val="fr-CH"/>
              </w:rPr>
            </w:pPr>
            <w:r w:rsidRPr="00E76E17">
              <w:rPr>
                <w:b/>
                <w:bCs/>
                <w:sz w:val="20"/>
                <w:lang w:val="fr-CH"/>
              </w:rPr>
              <w:t>S</w:t>
            </w:r>
          </w:p>
        </w:tc>
        <w:tc>
          <w:tcPr>
            <w:tcW w:w="8220" w:type="dxa"/>
          </w:tcPr>
          <w:p w:rsidR="00402869" w:rsidRPr="00E76E17" w:rsidRDefault="00402869" w:rsidP="00921064">
            <w:pPr>
              <w:spacing w:before="30" w:after="30"/>
              <w:jc w:val="left"/>
              <w:rPr>
                <w:sz w:val="20"/>
                <w:lang w:val="fr-CH"/>
              </w:rPr>
            </w:pPr>
            <w:r w:rsidRPr="00E76E17">
              <w:rPr>
                <w:sz w:val="20"/>
                <w:lang w:val="fr-CH"/>
              </w:rPr>
              <w:t>Service fixe par satellite</w:t>
            </w:r>
          </w:p>
        </w:tc>
      </w:tr>
      <w:tr w:rsidR="00402869" w:rsidRPr="00E76E17">
        <w:tc>
          <w:tcPr>
            <w:tcW w:w="1140" w:type="dxa"/>
          </w:tcPr>
          <w:p w:rsidR="00402869" w:rsidRPr="00E76E17" w:rsidRDefault="00402869" w:rsidP="00921064">
            <w:pPr>
              <w:spacing w:before="30" w:after="30"/>
              <w:ind w:left="57"/>
              <w:jc w:val="left"/>
              <w:rPr>
                <w:b/>
                <w:bCs/>
                <w:sz w:val="20"/>
                <w:lang w:val="fr-CH"/>
              </w:rPr>
            </w:pPr>
            <w:r w:rsidRPr="00E76E17">
              <w:rPr>
                <w:b/>
                <w:bCs/>
                <w:sz w:val="20"/>
                <w:lang w:val="fr-CH"/>
              </w:rPr>
              <w:t>SA</w:t>
            </w:r>
          </w:p>
        </w:tc>
        <w:tc>
          <w:tcPr>
            <w:tcW w:w="8220" w:type="dxa"/>
          </w:tcPr>
          <w:p w:rsidR="00402869" w:rsidRPr="00E76E17" w:rsidRDefault="00402869" w:rsidP="00921064">
            <w:pPr>
              <w:spacing w:before="30" w:after="30"/>
              <w:jc w:val="left"/>
              <w:rPr>
                <w:sz w:val="20"/>
                <w:lang w:val="fr-CH"/>
              </w:rPr>
            </w:pPr>
            <w:r w:rsidRPr="00E76E17">
              <w:rPr>
                <w:sz w:val="20"/>
                <w:lang w:val="fr-CH"/>
              </w:rPr>
              <w:t>Applications spatiales et météorologie</w:t>
            </w:r>
          </w:p>
        </w:tc>
      </w:tr>
      <w:tr w:rsidR="00402869" w:rsidRPr="00E76E17">
        <w:tc>
          <w:tcPr>
            <w:tcW w:w="1140" w:type="dxa"/>
          </w:tcPr>
          <w:p w:rsidR="00402869" w:rsidRPr="00E76E17" w:rsidRDefault="00402869" w:rsidP="00921064">
            <w:pPr>
              <w:spacing w:before="30" w:after="30"/>
              <w:ind w:left="57"/>
              <w:jc w:val="left"/>
              <w:rPr>
                <w:b/>
                <w:bCs/>
                <w:sz w:val="20"/>
                <w:lang w:val="fr-CH"/>
              </w:rPr>
            </w:pPr>
            <w:r w:rsidRPr="00E76E17">
              <w:rPr>
                <w:b/>
                <w:bCs/>
                <w:sz w:val="20"/>
                <w:lang w:val="fr-CH"/>
              </w:rPr>
              <w:t>SF</w:t>
            </w:r>
          </w:p>
        </w:tc>
        <w:tc>
          <w:tcPr>
            <w:tcW w:w="8220" w:type="dxa"/>
          </w:tcPr>
          <w:p w:rsidR="00402869" w:rsidRPr="00E76E17" w:rsidRDefault="00402869" w:rsidP="00921064">
            <w:pPr>
              <w:spacing w:before="30" w:after="30"/>
              <w:jc w:val="left"/>
              <w:rPr>
                <w:sz w:val="20"/>
                <w:lang w:val="fr-CH"/>
              </w:rPr>
            </w:pPr>
            <w:r w:rsidRPr="00E76E17">
              <w:rPr>
                <w:sz w:val="20"/>
                <w:lang w:val="fr-CH"/>
              </w:rPr>
              <w:t>Partage des fréquences et coordination entre les systèmes du service fixe par satellite et du service fixe</w:t>
            </w:r>
          </w:p>
        </w:tc>
      </w:tr>
      <w:tr w:rsidR="00402869" w:rsidRPr="00E76E17">
        <w:tc>
          <w:tcPr>
            <w:tcW w:w="1140" w:type="dxa"/>
            <w:shd w:val="clear" w:color="auto" w:fill="auto"/>
          </w:tcPr>
          <w:p w:rsidR="00402869" w:rsidRPr="00E76E17" w:rsidRDefault="00402869" w:rsidP="00921064">
            <w:pPr>
              <w:spacing w:before="30" w:after="30"/>
              <w:ind w:left="57"/>
              <w:jc w:val="left"/>
              <w:rPr>
                <w:b/>
                <w:bCs/>
                <w:sz w:val="20"/>
                <w:lang w:val="fr-CH"/>
              </w:rPr>
            </w:pPr>
            <w:r w:rsidRPr="00E76E17">
              <w:rPr>
                <w:b/>
                <w:bCs/>
                <w:sz w:val="20"/>
                <w:lang w:val="fr-CH"/>
              </w:rPr>
              <w:t>SM</w:t>
            </w:r>
          </w:p>
        </w:tc>
        <w:tc>
          <w:tcPr>
            <w:tcW w:w="8220" w:type="dxa"/>
            <w:shd w:val="clear" w:color="auto" w:fill="auto"/>
          </w:tcPr>
          <w:p w:rsidR="00402869" w:rsidRPr="00E76E17" w:rsidRDefault="00402869" w:rsidP="00921064">
            <w:pPr>
              <w:spacing w:before="30" w:after="30"/>
              <w:jc w:val="left"/>
              <w:rPr>
                <w:sz w:val="20"/>
                <w:lang w:val="fr-CH"/>
              </w:rPr>
            </w:pPr>
            <w:r w:rsidRPr="00E76E17">
              <w:rPr>
                <w:sz w:val="20"/>
                <w:lang w:val="fr-CH"/>
              </w:rPr>
              <w:t>Gestion du spectre</w:t>
            </w:r>
          </w:p>
        </w:tc>
      </w:tr>
      <w:tr w:rsidR="00402869" w:rsidRPr="00E76E17">
        <w:tc>
          <w:tcPr>
            <w:tcW w:w="1140" w:type="dxa"/>
          </w:tcPr>
          <w:p w:rsidR="00402869" w:rsidRPr="00E76E17" w:rsidRDefault="00402869" w:rsidP="00921064">
            <w:pPr>
              <w:spacing w:before="30" w:after="30"/>
              <w:ind w:left="57"/>
              <w:jc w:val="left"/>
              <w:rPr>
                <w:b/>
                <w:bCs/>
                <w:sz w:val="20"/>
                <w:lang w:val="fr-CH"/>
              </w:rPr>
            </w:pPr>
            <w:r w:rsidRPr="00E76E17">
              <w:rPr>
                <w:b/>
                <w:bCs/>
                <w:sz w:val="20"/>
                <w:lang w:val="fr-CH"/>
              </w:rPr>
              <w:t>SNG</w:t>
            </w:r>
          </w:p>
        </w:tc>
        <w:tc>
          <w:tcPr>
            <w:tcW w:w="8220" w:type="dxa"/>
          </w:tcPr>
          <w:p w:rsidR="00402869" w:rsidRPr="00E76E17" w:rsidRDefault="00402869" w:rsidP="00921064">
            <w:pPr>
              <w:spacing w:before="30" w:after="30"/>
              <w:jc w:val="left"/>
              <w:rPr>
                <w:sz w:val="20"/>
                <w:lang w:val="fr-CH"/>
              </w:rPr>
            </w:pPr>
            <w:r w:rsidRPr="00E76E17">
              <w:rPr>
                <w:sz w:val="20"/>
                <w:lang w:val="fr-CH"/>
              </w:rPr>
              <w:t>Reportage d'actualités par satellite</w:t>
            </w:r>
          </w:p>
        </w:tc>
      </w:tr>
      <w:tr w:rsidR="00402869" w:rsidRPr="00E76E17">
        <w:tc>
          <w:tcPr>
            <w:tcW w:w="1140" w:type="dxa"/>
          </w:tcPr>
          <w:p w:rsidR="00402869" w:rsidRPr="00E76E17" w:rsidRDefault="00402869" w:rsidP="00921064">
            <w:pPr>
              <w:spacing w:before="30" w:after="30"/>
              <w:ind w:left="57"/>
              <w:jc w:val="left"/>
              <w:rPr>
                <w:b/>
                <w:bCs/>
                <w:sz w:val="20"/>
                <w:lang w:val="fr-CH"/>
              </w:rPr>
            </w:pPr>
            <w:r w:rsidRPr="00E76E17">
              <w:rPr>
                <w:b/>
                <w:bCs/>
                <w:sz w:val="20"/>
                <w:lang w:val="fr-CH"/>
              </w:rPr>
              <w:t>TF</w:t>
            </w:r>
          </w:p>
        </w:tc>
        <w:tc>
          <w:tcPr>
            <w:tcW w:w="8220" w:type="dxa"/>
          </w:tcPr>
          <w:p w:rsidR="00402869" w:rsidRPr="00E76E17" w:rsidRDefault="00402869" w:rsidP="00921064">
            <w:pPr>
              <w:spacing w:before="30" w:after="30"/>
              <w:jc w:val="left"/>
              <w:rPr>
                <w:sz w:val="20"/>
                <w:lang w:val="fr-CH"/>
              </w:rPr>
            </w:pPr>
            <w:r w:rsidRPr="00E76E17">
              <w:rPr>
                <w:sz w:val="20"/>
                <w:lang w:val="fr-CH"/>
              </w:rPr>
              <w:t>Emissions de fréquences étalon et de signaux horaires</w:t>
            </w:r>
          </w:p>
        </w:tc>
      </w:tr>
      <w:tr w:rsidR="00402869" w:rsidRPr="00E76E17">
        <w:tc>
          <w:tcPr>
            <w:tcW w:w="1140" w:type="dxa"/>
          </w:tcPr>
          <w:p w:rsidR="00402869" w:rsidRPr="00E76E17" w:rsidRDefault="00402869" w:rsidP="00921064">
            <w:pPr>
              <w:spacing w:before="30" w:after="30"/>
              <w:ind w:left="57"/>
              <w:jc w:val="left"/>
              <w:rPr>
                <w:b/>
                <w:bCs/>
                <w:sz w:val="20"/>
                <w:lang w:val="fr-CH"/>
              </w:rPr>
            </w:pPr>
            <w:r w:rsidRPr="00E76E17">
              <w:rPr>
                <w:b/>
                <w:bCs/>
                <w:sz w:val="20"/>
                <w:lang w:val="fr-CH"/>
              </w:rPr>
              <w:t>V</w:t>
            </w:r>
          </w:p>
        </w:tc>
        <w:tc>
          <w:tcPr>
            <w:tcW w:w="8220" w:type="dxa"/>
          </w:tcPr>
          <w:p w:rsidR="00402869" w:rsidRPr="00E76E17" w:rsidRDefault="00402869" w:rsidP="00921064">
            <w:pPr>
              <w:spacing w:before="30" w:after="140"/>
              <w:jc w:val="left"/>
              <w:rPr>
                <w:sz w:val="20"/>
                <w:lang w:val="fr-CH"/>
              </w:rPr>
            </w:pPr>
            <w:r w:rsidRPr="00E76E17">
              <w:rPr>
                <w:sz w:val="20"/>
                <w:lang w:val="fr-CH"/>
              </w:rPr>
              <w:t>Vocabulaire et sujets associés</w:t>
            </w:r>
          </w:p>
        </w:tc>
      </w:tr>
    </w:tbl>
    <w:p w:rsidR="00402869" w:rsidRPr="00E76E17" w:rsidRDefault="00402869" w:rsidP="00921064">
      <w:pPr>
        <w:spacing w:before="0"/>
        <w:jc w:val="center"/>
        <w:rPr>
          <w:sz w:val="20"/>
          <w:lang w:val="fr-CH"/>
        </w:rPr>
      </w:pPr>
    </w:p>
    <w:p w:rsidR="00402869" w:rsidRPr="00E76E17" w:rsidRDefault="00402869" w:rsidP="00921064">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402869" w:rsidRPr="00E76E17">
        <w:tc>
          <w:tcPr>
            <w:tcW w:w="9360" w:type="dxa"/>
          </w:tcPr>
          <w:p w:rsidR="00402869" w:rsidRPr="00E76E17" w:rsidRDefault="00402869" w:rsidP="00921064">
            <w:pPr>
              <w:spacing w:before="80" w:after="80"/>
              <w:jc w:val="left"/>
              <w:rPr>
                <w:i/>
                <w:iCs/>
                <w:sz w:val="20"/>
                <w:lang w:val="fr-CH"/>
              </w:rPr>
            </w:pPr>
            <w:r w:rsidRPr="00E76E17">
              <w:rPr>
                <w:b/>
                <w:bCs/>
                <w:i/>
                <w:iCs/>
                <w:sz w:val="20"/>
                <w:lang w:val="fr-CH"/>
              </w:rPr>
              <w:t>Note</w:t>
            </w:r>
            <w:r w:rsidRPr="00E76E17">
              <w:rPr>
                <w:i/>
                <w:iCs/>
                <w:sz w:val="20"/>
                <w:lang w:val="fr-CH"/>
              </w:rPr>
              <w:t>: Cette Recommandation UIT-R a été approuvée en anglais aux termes de la procédure détaillée dans la</w:t>
            </w:r>
            <w:r w:rsidRPr="00E76E17">
              <w:rPr>
                <w:i/>
                <w:iCs/>
                <w:sz w:val="20"/>
                <w:lang w:val="fr-CH"/>
              </w:rPr>
              <w:br/>
              <w:t xml:space="preserve">Résolution UIT-R 1. </w:t>
            </w:r>
          </w:p>
        </w:tc>
      </w:tr>
    </w:tbl>
    <w:p w:rsidR="00402869" w:rsidRPr="00E76E17" w:rsidRDefault="00402869" w:rsidP="00921064">
      <w:pPr>
        <w:spacing w:before="0"/>
        <w:jc w:val="center"/>
        <w:rPr>
          <w:sz w:val="22"/>
          <w:lang w:val="fr-CH"/>
        </w:rPr>
      </w:pPr>
    </w:p>
    <w:p w:rsidR="00402869" w:rsidRPr="00E76E17" w:rsidRDefault="00402869" w:rsidP="00921064">
      <w:pPr>
        <w:spacing w:before="100"/>
        <w:jc w:val="right"/>
        <w:rPr>
          <w:i/>
          <w:iCs/>
          <w:sz w:val="20"/>
          <w:lang w:val="fr-CH"/>
        </w:rPr>
      </w:pPr>
      <w:r w:rsidRPr="00E76E17">
        <w:rPr>
          <w:i/>
          <w:iCs/>
          <w:sz w:val="20"/>
          <w:lang w:val="fr-CH"/>
        </w:rPr>
        <w:t>Publication électronique</w:t>
      </w:r>
    </w:p>
    <w:p w:rsidR="00402869" w:rsidRPr="00E76E17" w:rsidRDefault="00402869" w:rsidP="00921064">
      <w:pPr>
        <w:spacing w:before="0"/>
        <w:jc w:val="right"/>
        <w:rPr>
          <w:sz w:val="20"/>
          <w:lang w:val="fr-CH"/>
        </w:rPr>
      </w:pPr>
      <w:r w:rsidRPr="00E76E17">
        <w:rPr>
          <w:sz w:val="20"/>
          <w:lang w:val="fr-CH"/>
        </w:rPr>
        <w:t>Genève, 2012</w:t>
      </w:r>
    </w:p>
    <w:p w:rsidR="00402869" w:rsidRPr="00E76E17" w:rsidRDefault="00402869" w:rsidP="00921064">
      <w:pPr>
        <w:spacing w:before="200"/>
        <w:jc w:val="center"/>
        <w:rPr>
          <w:sz w:val="20"/>
          <w:lang w:val="fr-CH"/>
        </w:rPr>
      </w:pPr>
      <w:r w:rsidRPr="00E76E17">
        <w:rPr>
          <w:sz w:val="20"/>
          <w:lang w:val="fr-CH"/>
        </w:rPr>
        <w:sym w:font="Symbol" w:char="F0E3"/>
      </w:r>
      <w:r w:rsidRPr="00E76E17">
        <w:rPr>
          <w:sz w:val="20"/>
          <w:lang w:val="fr-CH"/>
        </w:rPr>
        <w:t xml:space="preserve"> UIT </w:t>
      </w:r>
      <w:bookmarkStart w:id="1" w:name="iiannee"/>
      <w:bookmarkEnd w:id="1"/>
      <w:r w:rsidRPr="00E76E17">
        <w:rPr>
          <w:sz w:val="20"/>
          <w:lang w:val="fr-CH"/>
        </w:rPr>
        <w:t>2012</w:t>
      </w:r>
    </w:p>
    <w:p w:rsidR="00402869" w:rsidRPr="00E76E17" w:rsidRDefault="00402869" w:rsidP="00921064">
      <w:pPr>
        <w:rPr>
          <w:sz w:val="18"/>
          <w:szCs w:val="18"/>
          <w:lang w:val="fr-CH"/>
        </w:rPr>
      </w:pPr>
      <w:r w:rsidRPr="00E76E17">
        <w:rPr>
          <w:sz w:val="18"/>
          <w:szCs w:val="18"/>
          <w:lang w:val="fr-CH"/>
        </w:rPr>
        <w:t>Tous droits réservés. Aucune partie de cette publication ne peut être reproduite, par quelque procédé que ce soit, sans l’accord écrit préalable de l’UIT.</w:t>
      </w:r>
    </w:p>
    <w:p w:rsidR="00402869" w:rsidRPr="00E76E17" w:rsidRDefault="00402869" w:rsidP="00921064">
      <w:pPr>
        <w:spacing w:before="160"/>
        <w:rPr>
          <w:i/>
          <w:sz w:val="20"/>
          <w:highlight w:val="yellow"/>
          <w:lang w:val="fr-CH"/>
        </w:rPr>
        <w:sectPr w:rsidR="00402869" w:rsidRPr="00E76E17" w:rsidSect="00921064">
          <w:headerReference w:type="even" r:id="rId11"/>
          <w:headerReference w:type="default" r:id="rId12"/>
          <w:pgSz w:w="11907" w:h="16834" w:code="9"/>
          <w:pgMar w:top="1418" w:right="1134" w:bottom="1134" w:left="1134" w:header="720" w:footer="482" w:gutter="0"/>
          <w:pgNumType w:fmt="lowerRoman" w:start="2"/>
          <w:cols w:space="720"/>
        </w:sectPr>
      </w:pPr>
    </w:p>
    <w:p w:rsidR="00921064" w:rsidRPr="00E76E17" w:rsidRDefault="00402869" w:rsidP="008B50B2">
      <w:pPr>
        <w:pStyle w:val="RecNo"/>
        <w:spacing w:before="0"/>
        <w:rPr>
          <w:lang w:val="fr-CH"/>
        </w:rPr>
      </w:pPr>
      <w:bookmarkStart w:id="2" w:name="irecnoe"/>
      <w:bookmarkEnd w:id="2"/>
      <w:r w:rsidRPr="00E76E17">
        <w:rPr>
          <w:lang w:val="fr-CH"/>
        </w:rPr>
        <w:lastRenderedPageBreak/>
        <w:t>RECOMMANDATION</w:t>
      </w:r>
      <w:r w:rsidRPr="00E76E17">
        <w:rPr>
          <w:rStyle w:val="href"/>
          <w:lang w:val="fr-CH"/>
        </w:rPr>
        <w:t xml:space="preserve">  UIT-R  M.</w:t>
      </w:r>
      <w:r w:rsidR="00921064" w:rsidRPr="00E76E17">
        <w:rPr>
          <w:rStyle w:val="href"/>
          <w:lang w:val="fr-CH"/>
        </w:rPr>
        <w:t>1478-2</w:t>
      </w:r>
    </w:p>
    <w:p w:rsidR="00921064" w:rsidRPr="00E76E17" w:rsidRDefault="00921064" w:rsidP="00054F86">
      <w:pPr>
        <w:pStyle w:val="Rectitle"/>
        <w:rPr>
          <w:lang w:val="fr-CH"/>
        </w:rPr>
      </w:pPr>
      <w:r w:rsidRPr="00E76E17">
        <w:rPr>
          <w:lang w:val="fr-CH"/>
        </w:rPr>
        <w:t xml:space="preserve">Critères de protection applicables aux instruments de recherche </w:t>
      </w:r>
      <w:r w:rsidR="00054F86">
        <w:rPr>
          <w:lang w:val="fr-CH"/>
        </w:rPr>
        <w:br/>
      </w:r>
      <w:r w:rsidRPr="00E76E17">
        <w:rPr>
          <w:lang w:val="fr-CH"/>
        </w:rPr>
        <w:t>et</w:t>
      </w:r>
      <w:r w:rsidR="00054F86">
        <w:rPr>
          <w:lang w:val="fr-CH"/>
        </w:rPr>
        <w:t xml:space="preserve"> </w:t>
      </w:r>
      <w:r w:rsidRPr="00E76E17">
        <w:rPr>
          <w:lang w:val="fr-CH"/>
        </w:rPr>
        <w:t>de sauvetage Cospas-Sarsat dans la bande 406-406,1 MHz</w:t>
      </w:r>
    </w:p>
    <w:p w:rsidR="00402869" w:rsidRPr="00E76E17" w:rsidRDefault="00402869" w:rsidP="00402869">
      <w:pPr>
        <w:pStyle w:val="Recdate"/>
        <w:rPr>
          <w:lang w:val="fr-CH"/>
        </w:rPr>
      </w:pPr>
      <w:r w:rsidRPr="00E76E17">
        <w:rPr>
          <w:lang w:val="fr-CH"/>
        </w:rPr>
        <w:t>(2000-2004-2011)</w:t>
      </w:r>
    </w:p>
    <w:p w:rsidR="00402869" w:rsidRPr="00E76E17" w:rsidRDefault="00402869" w:rsidP="00921064">
      <w:pPr>
        <w:pStyle w:val="HeadingSum"/>
        <w:rPr>
          <w:lang w:val="fr-CH"/>
        </w:rPr>
      </w:pPr>
      <w:r w:rsidRPr="00E76E17">
        <w:rPr>
          <w:lang w:val="fr-CH"/>
        </w:rPr>
        <w:t>Domaine d'application</w:t>
      </w:r>
    </w:p>
    <w:p w:rsidR="00402869" w:rsidRPr="00E76E17" w:rsidRDefault="00402869" w:rsidP="00921064">
      <w:pPr>
        <w:pStyle w:val="Summary"/>
        <w:rPr>
          <w:lang w:val="fr-CH"/>
        </w:rPr>
      </w:pPr>
      <w:r w:rsidRPr="00E76E17">
        <w:rPr>
          <w:lang w:val="fr-CH"/>
        </w:rPr>
        <w:t>La présente Recommandation donne les critères de protection applicables aux instruments de</w:t>
      </w:r>
      <w:r w:rsidR="00921064" w:rsidRPr="00E76E17">
        <w:rPr>
          <w:lang w:val="fr-CH"/>
        </w:rPr>
        <w:t xml:space="preserve"> </w:t>
      </w:r>
      <w:r w:rsidRPr="00E76E17">
        <w:rPr>
          <w:lang w:val="fr-CH"/>
        </w:rPr>
        <w:t>recherche et de sauvetage Cospas-Sarsat embarqués à bord de satellites en orbite géostationnaire,</w:t>
      </w:r>
      <w:r w:rsidR="00921064" w:rsidRPr="00E76E17">
        <w:rPr>
          <w:lang w:val="fr-CH"/>
        </w:rPr>
        <w:t xml:space="preserve"> </w:t>
      </w:r>
      <w:r w:rsidRPr="00E76E17">
        <w:rPr>
          <w:lang w:val="fr-CH"/>
        </w:rPr>
        <w:t>orbite terrestre moyenne ou orbite terrestre basse et recevant des signaux en provenance de balises de localisation des sinistres ou d'autres balises de détresse fonctionnant dans la bande 406</w:t>
      </w:r>
      <w:r w:rsidRPr="00E76E17">
        <w:rPr>
          <w:lang w:val="fr-CH"/>
        </w:rPr>
        <w:noBreakHyphen/>
        <w:t xml:space="preserve">406,1 MHz. </w:t>
      </w:r>
    </w:p>
    <w:p w:rsidR="00402869" w:rsidRPr="00E76E17" w:rsidRDefault="00402869" w:rsidP="00402869">
      <w:pPr>
        <w:pStyle w:val="Normalaftertitle"/>
        <w:rPr>
          <w:lang w:val="fr-CH"/>
        </w:rPr>
      </w:pPr>
      <w:r w:rsidRPr="00E76E17">
        <w:rPr>
          <w:lang w:val="fr-CH"/>
        </w:rPr>
        <w:t>L'Assemblée des radiocommunications de l'UIT,</w:t>
      </w:r>
    </w:p>
    <w:p w:rsidR="00402869" w:rsidRPr="00E76E17" w:rsidRDefault="00402869" w:rsidP="00402869">
      <w:pPr>
        <w:pStyle w:val="Call"/>
        <w:rPr>
          <w:lang w:val="fr-CH"/>
        </w:rPr>
      </w:pPr>
      <w:r w:rsidRPr="00E76E17">
        <w:rPr>
          <w:lang w:val="fr-CH"/>
        </w:rPr>
        <w:t>considérant</w:t>
      </w:r>
    </w:p>
    <w:p w:rsidR="00402869" w:rsidRPr="00E76E17" w:rsidRDefault="00402869" w:rsidP="00402869">
      <w:pPr>
        <w:rPr>
          <w:lang w:val="fr-CH"/>
        </w:rPr>
      </w:pPr>
      <w:r w:rsidRPr="00E76E17">
        <w:rPr>
          <w:lang w:val="fr-CH"/>
        </w:rPr>
        <w:t>a)</w:t>
      </w:r>
      <w:r w:rsidRPr="00E76E17">
        <w:rPr>
          <w:lang w:val="fr-CH"/>
        </w:rPr>
        <w:tab/>
        <w:t>que le système mondial de recherche et de sauvetage par satellite Cospas</w:t>
      </w:r>
      <w:r w:rsidRPr="00E76E17">
        <w:rPr>
          <w:lang w:val="fr-CH"/>
        </w:rPr>
        <w:noBreakHyphen/>
        <w:t>Sarsat est exploité dans une attribution exclusive dans la bande 406-406,1 MHz;</w:t>
      </w:r>
    </w:p>
    <w:p w:rsidR="00402869" w:rsidRPr="00E76E17" w:rsidRDefault="00402869" w:rsidP="00402869">
      <w:pPr>
        <w:rPr>
          <w:lang w:val="fr-CH"/>
        </w:rPr>
      </w:pPr>
      <w:r w:rsidRPr="00E76E17">
        <w:rPr>
          <w:lang w:val="fr-CH"/>
        </w:rPr>
        <w:t>b)</w:t>
      </w:r>
      <w:r w:rsidRPr="00E76E17">
        <w:rPr>
          <w:lang w:val="fr-CH"/>
        </w:rPr>
        <w:tab/>
        <w:t xml:space="preserve">l'analyse, présentée dans l'Annexe 1, concernant les caractéristiques de puissance surfacique spectrale (spfd) maximale admissible des processeurs de recherche et de sauvetage (SARP, </w:t>
      </w:r>
      <w:r w:rsidRPr="00E76E17">
        <w:rPr>
          <w:i/>
          <w:iCs/>
          <w:lang w:val="fr-CH"/>
        </w:rPr>
        <w:t>search and rescue processor</w:t>
      </w:r>
      <w:r w:rsidRPr="00E76E17">
        <w:rPr>
          <w:lang w:val="fr-CH"/>
        </w:rPr>
        <w:t>) Sarsat vis</w:t>
      </w:r>
      <w:r w:rsidRPr="00E76E17">
        <w:rPr>
          <w:lang w:val="fr-CH"/>
        </w:rPr>
        <w:noBreakHyphen/>
        <w:t>à</w:t>
      </w:r>
      <w:r w:rsidRPr="00E76E17">
        <w:rPr>
          <w:lang w:val="fr-CH"/>
        </w:rPr>
        <w:noBreakHyphen/>
        <w:t>vis des émissions hors bande à large bande et la limite supérieure du décalage de fréquence Doppler associée aux émissions du SMS reçues par le système Sarsat;</w:t>
      </w:r>
    </w:p>
    <w:p w:rsidR="00402869" w:rsidRPr="00E76E17" w:rsidRDefault="00402869" w:rsidP="00402869">
      <w:pPr>
        <w:rPr>
          <w:lang w:val="fr-CH"/>
        </w:rPr>
      </w:pPr>
      <w:r w:rsidRPr="00E76E17">
        <w:rPr>
          <w:lang w:val="fr-CH"/>
        </w:rPr>
        <w:t>c)</w:t>
      </w:r>
      <w:r w:rsidRPr="00E76E17">
        <w:rPr>
          <w:lang w:val="fr-CH"/>
        </w:rPr>
        <w:tab/>
        <w:t>l'analyse, présentée dans l'Annexe 2, concernant les caractéristiques de puissance surfacique maximale admissible des instruments SARP Sarsat vis</w:t>
      </w:r>
      <w:r w:rsidRPr="00E76E17">
        <w:rPr>
          <w:lang w:val="fr-CH"/>
        </w:rPr>
        <w:noBreakHyphen/>
        <w:t>à</w:t>
      </w:r>
      <w:r w:rsidRPr="00E76E17">
        <w:rPr>
          <w:lang w:val="fr-CH"/>
        </w:rPr>
        <w:noBreakHyphen/>
        <w:t>vis des rayonnements non essentiels en bande étroite;</w:t>
      </w:r>
    </w:p>
    <w:p w:rsidR="00402869" w:rsidRPr="00E76E17" w:rsidRDefault="00402869" w:rsidP="00402869">
      <w:pPr>
        <w:rPr>
          <w:lang w:val="fr-CH"/>
        </w:rPr>
      </w:pPr>
      <w:r w:rsidRPr="00E76E17">
        <w:rPr>
          <w:lang w:val="fr-CH"/>
        </w:rPr>
        <w:t>d)</w:t>
      </w:r>
      <w:r w:rsidRPr="00E76E17">
        <w:rPr>
          <w:lang w:val="fr-CH"/>
        </w:rPr>
        <w:tab/>
        <w:t>que l'Annexe 3 donne des lignes directrices concernant les critères de protection de la bande 406-406,1 MHz applicables aux instruments SARP Sarsat (équipements embarqués);</w:t>
      </w:r>
    </w:p>
    <w:p w:rsidR="00402869" w:rsidRPr="00E76E17" w:rsidRDefault="00402869" w:rsidP="00402869">
      <w:pPr>
        <w:rPr>
          <w:lang w:val="fr-CH"/>
        </w:rPr>
      </w:pPr>
      <w:r w:rsidRPr="00E76E17">
        <w:rPr>
          <w:lang w:val="fr-CH"/>
        </w:rPr>
        <w:t>e)</w:t>
      </w:r>
      <w:r w:rsidRPr="00E76E17">
        <w:rPr>
          <w:lang w:val="fr-CH"/>
        </w:rPr>
        <w:tab/>
        <w:t>que l'Annexe 4 donne des lignes directrices concernant la protection des services de sécurité ayant des attributions à titre primaire dans la bande 406</w:t>
      </w:r>
      <w:r w:rsidRPr="00E76E17">
        <w:rPr>
          <w:lang w:val="fr-CH"/>
        </w:rPr>
        <w:noBreakHyphen/>
        <w:t>406,1 MHz (système Cospas</w:t>
      </w:r>
      <w:r w:rsidRPr="00E76E17">
        <w:rPr>
          <w:lang w:val="fr-CH"/>
        </w:rPr>
        <w:noBreakHyphen/>
        <w:t>Sarsat (C</w:t>
      </w:r>
      <w:r w:rsidRPr="00E76E17">
        <w:rPr>
          <w:lang w:val="fr-CH"/>
        </w:rPr>
        <w:noBreakHyphen/>
        <w:t>S)) vis</w:t>
      </w:r>
      <w:r w:rsidRPr="00E76E17">
        <w:rPr>
          <w:lang w:val="fr-CH"/>
        </w:rPr>
        <w:noBreakHyphen/>
        <w:t>à</w:t>
      </w:r>
      <w:r w:rsidRPr="00E76E17">
        <w:rPr>
          <w:lang w:val="fr-CH"/>
        </w:rPr>
        <w:noBreakHyphen/>
        <w:t>vis des émissions du SMS non OSG sur la liaison descendante au</w:t>
      </w:r>
      <w:r w:rsidRPr="00E76E17">
        <w:rPr>
          <w:lang w:val="fr-CH"/>
        </w:rPr>
        <w:noBreakHyphen/>
        <w:t>dessous de 406 MHz;</w:t>
      </w:r>
    </w:p>
    <w:p w:rsidR="00402869" w:rsidRPr="00E76E17" w:rsidRDefault="00402869" w:rsidP="00402869">
      <w:pPr>
        <w:rPr>
          <w:lang w:val="fr-CH"/>
        </w:rPr>
      </w:pPr>
      <w:r w:rsidRPr="00E76E17">
        <w:rPr>
          <w:lang w:val="fr-CH"/>
        </w:rPr>
        <w:t>f)</w:t>
      </w:r>
      <w:r w:rsidRPr="00E76E17">
        <w:rPr>
          <w:lang w:val="fr-CH"/>
        </w:rPr>
        <w:tab/>
        <w:t xml:space="preserve">que les Annexes 5, 6 et 7 donnent des lignes directrices concernant la protection des répéteurs de recherche et de sauvetage (SARR, </w:t>
      </w:r>
      <w:r w:rsidRPr="00E76E17">
        <w:rPr>
          <w:i/>
          <w:iCs/>
          <w:lang w:val="fr-CH"/>
        </w:rPr>
        <w:t>search and rescue repeater</w:t>
      </w:r>
      <w:r w:rsidRPr="00E76E17">
        <w:rPr>
          <w:lang w:val="fr-CH"/>
        </w:rPr>
        <w:t xml:space="preserve">) fonctionnant dans la bande 406-406,1 MHz, qui sont respectivement embarqués à bord de satellites LEO Sarsat, de satellites géostationnaires opérationnels pour l'étude de l'environnement (GOES, </w:t>
      </w:r>
      <w:r w:rsidRPr="00E76E17">
        <w:rPr>
          <w:i/>
          <w:iCs/>
          <w:lang w:val="fr-CH"/>
        </w:rPr>
        <w:t>geostationary operational and environmental satellites</w:t>
      </w:r>
      <w:r w:rsidRPr="00E76E17">
        <w:rPr>
          <w:lang w:val="fr-CH"/>
        </w:rPr>
        <w:t xml:space="preserve">) et de satellites Meteosat de la deuxième génération (MSG, </w:t>
      </w:r>
      <w:r w:rsidRPr="00E76E17">
        <w:rPr>
          <w:i/>
          <w:iCs/>
          <w:lang w:val="fr-CH"/>
        </w:rPr>
        <w:t>meteosat second generation</w:t>
      </w:r>
      <w:r w:rsidRPr="00E76E17">
        <w:rPr>
          <w:lang w:val="fr-CH"/>
        </w:rPr>
        <w:t>);</w:t>
      </w:r>
    </w:p>
    <w:p w:rsidR="00402869" w:rsidRPr="00E76E17" w:rsidRDefault="00402869" w:rsidP="00402869">
      <w:pPr>
        <w:rPr>
          <w:lang w:val="fr-CH"/>
        </w:rPr>
      </w:pPr>
      <w:r w:rsidRPr="00E76E17">
        <w:rPr>
          <w:lang w:val="fr-CH"/>
        </w:rPr>
        <w:t>g)</w:t>
      </w:r>
      <w:r w:rsidRPr="00E76E17">
        <w:rPr>
          <w:lang w:val="fr-CH"/>
        </w:rPr>
        <w:tab/>
        <w:t>que les Annexes 8 et 9 donnent des lignes directrices relatives à la protection des répéteurs de recherche et de sauvetage (SARR) embarqués à bord de satellites géostationnaires (Electro) et de satellites de navigation (GLONASS) fonctionnant dans la bande 406-406,1 MHz,</w:t>
      </w:r>
    </w:p>
    <w:p w:rsidR="00402869" w:rsidRPr="00E76E17" w:rsidRDefault="00402869" w:rsidP="00402869">
      <w:pPr>
        <w:pStyle w:val="Call"/>
        <w:rPr>
          <w:lang w:val="fr-CH"/>
        </w:rPr>
      </w:pPr>
      <w:r w:rsidRPr="00E76E17">
        <w:rPr>
          <w:lang w:val="fr-CH"/>
        </w:rPr>
        <w:t>recommande</w:t>
      </w:r>
    </w:p>
    <w:p w:rsidR="00402869" w:rsidRPr="00E76E17" w:rsidRDefault="00402869" w:rsidP="00402869">
      <w:pPr>
        <w:rPr>
          <w:lang w:val="fr-CH"/>
        </w:rPr>
      </w:pPr>
      <w:r w:rsidRPr="00E76E17">
        <w:rPr>
          <w:b/>
          <w:bCs/>
          <w:lang w:val="fr-CH"/>
        </w:rPr>
        <w:t>1</w:t>
      </w:r>
      <w:r w:rsidRPr="00E76E17">
        <w:rPr>
          <w:lang w:val="fr-CH"/>
        </w:rPr>
        <w:tab/>
        <w:t xml:space="preserve">que l'analyse visant à déterminer l'incidence des systèmes utilisant des bandes de fréquences adjacentes sur les instruments SARP Sarsat soit fondée sur une spfd maximale acceptable de </w:t>
      </w:r>
      <w:r w:rsidRPr="00E76E17">
        <w:rPr>
          <w:rFonts w:asciiTheme="majorBidi" w:hAnsiTheme="majorBidi" w:cstheme="majorBidi"/>
          <w:lang w:val="fr-CH"/>
        </w:rPr>
        <w:t>–</w:t>
      </w:r>
      <w:r w:rsidRPr="00E76E17">
        <w:rPr>
          <w:lang w:val="fr-CH"/>
        </w:rPr>
        <w:t>198,6 dB(W/(m</w:t>
      </w:r>
      <w:r w:rsidRPr="00E76E17">
        <w:rPr>
          <w:vertAlign w:val="superscript"/>
          <w:lang w:val="fr-CH"/>
        </w:rPr>
        <w:t>2</w:t>
      </w:r>
      <w:r w:rsidRPr="00E76E17">
        <w:rPr>
          <w:lang w:val="fr-CH"/>
        </w:rPr>
        <w:t> · Hz)) au niveau de l'antenne du système Sarsat;</w:t>
      </w:r>
    </w:p>
    <w:p w:rsidR="00402869" w:rsidRPr="00E76E17" w:rsidRDefault="00402869" w:rsidP="008B50B2">
      <w:pPr>
        <w:keepNext/>
        <w:keepLines/>
        <w:rPr>
          <w:lang w:val="fr-CH"/>
        </w:rPr>
      </w:pPr>
      <w:r w:rsidRPr="00E76E17">
        <w:rPr>
          <w:b/>
          <w:bCs/>
          <w:lang w:val="fr-CH"/>
        </w:rPr>
        <w:lastRenderedPageBreak/>
        <w:t>2</w:t>
      </w:r>
      <w:r w:rsidRPr="00E76E17">
        <w:rPr>
          <w:lang w:val="fr-CH"/>
        </w:rPr>
        <w:tab/>
        <w:t xml:space="preserve">que l'analyse visant à déterminer l'incidence des rayonnements non essentiels en bande étroite (rayonnements harmoniques, rayonnements parasites, produits d'intermodulation et de conversion de fréquence, par exemple) sur les instruments SARP Sarsat soit fondée sur une puissance surfacique maximale de </w:t>
      </w:r>
      <w:r w:rsidR="00DF7238" w:rsidRPr="00E76E17">
        <w:rPr>
          <w:lang w:val="fr-CH"/>
        </w:rPr>
        <w:t>–</w:t>
      </w:r>
      <w:r w:rsidRPr="00E76E17">
        <w:rPr>
          <w:lang w:val="fr-CH"/>
        </w:rPr>
        <w:t>166,2 dB(W/m</w:t>
      </w:r>
      <w:r w:rsidRPr="00E76E17">
        <w:rPr>
          <w:vertAlign w:val="superscript"/>
          <w:lang w:val="fr-CH"/>
        </w:rPr>
        <w:t>2</w:t>
      </w:r>
      <w:r w:rsidRPr="00E76E17">
        <w:rPr>
          <w:lang w:val="fr-CH"/>
        </w:rPr>
        <w:t>) au niveau de l'antenne Sarsat, dans une largeur de bande de résolution de 19 Hz;</w:t>
      </w:r>
    </w:p>
    <w:p w:rsidR="00402869" w:rsidRPr="00E76E17" w:rsidRDefault="00402869" w:rsidP="00402869">
      <w:pPr>
        <w:rPr>
          <w:lang w:val="fr-CH"/>
        </w:rPr>
      </w:pPr>
      <w:r w:rsidRPr="00E76E17">
        <w:rPr>
          <w:b/>
          <w:bCs/>
          <w:lang w:val="fr-CH"/>
        </w:rPr>
        <w:t>3</w:t>
      </w:r>
      <w:r w:rsidRPr="00E76E17">
        <w:rPr>
          <w:lang w:val="fr-CH"/>
        </w:rPr>
        <w:tab/>
        <w:t xml:space="preserve">que l'analyse visant à déterminer l'incidence des systèmes utilisant des bandes de fréquences adjacentes sur les instruments SARP Cospas soit fondée sur une spfd maximale acceptable de </w:t>
      </w:r>
      <w:r w:rsidR="00DF7238" w:rsidRPr="00E76E17">
        <w:rPr>
          <w:lang w:val="fr-CH"/>
        </w:rPr>
        <w:t>–</w:t>
      </w:r>
      <w:r w:rsidRPr="00E76E17">
        <w:rPr>
          <w:lang w:val="fr-CH"/>
        </w:rPr>
        <w:t>198,6 dB(W/(m</w:t>
      </w:r>
      <w:r w:rsidRPr="00E76E17">
        <w:rPr>
          <w:vertAlign w:val="superscript"/>
          <w:lang w:val="fr-CH"/>
        </w:rPr>
        <w:t>2</w:t>
      </w:r>
      <w:r w:rsidRPr="00E76E17">
        <w:rPr>
          <w:lang w:val="fr-CH"/>
        </w:rPr>
        <w:t> · Hz)) au niveau de l'antenne du système Cospas;</w:t>
      </w:r>
    </w:p>
    <w:p w:rsidR="00402869" w:rsidRPr="00E76E17" w:rsidRDefault="00402869" w:rsidP="00402869">
      <w:pPr>
        <w:rPr>
          <w:lang w:val="fr-CH"/>
        </w:rPr>
      </w:pPr>
      <w:r w:rsidRPr="00E76E17">
        <w:rPr>
          <w:b/>
          <w:bCs/>
          <w:lang w:val="fr-CH"/>
        </w:rPr>
        <w:t>4</w:t>
      </w:r>
      <w:r w:rsidRPr="00E76E17">
        <w:rPr>
          <w:lang w:val="fr-CH"/>
        </w:rPr>
        <w:tab/>
        <w:t xml:space="preserve">que l'analyse visant à déterminer l'incidence des rayonnements non essentiels en bande étroite (rayonnements harmoniques, rayonnements parasites, produits d'intermodulation et de conversion de fréquence par exemple) sur les instruments SARP Cospas soit fondée sur une puissance surfacique maximale de </w:t>
      </w:r>
      <w:r w:rsidR="00DF7238" w:rsidRPr="00E76E17">
        <w:rPr>
          <w:lang w:val="fr-CH"/>
        </w:rPr>
        <w:t>–</w:t>
      </w:r>
      <w:r w:rsidRPr="00E76E17">
        <w:rPr>
          <w:lang w:val="fr-CH"/>
        </w:rPr>
        <w:t>170,6 dB(W/m</w:t>
      </w:r>
      <w:r w:rsidRPr="00E76E17">
        <w:rPr>
          <w:vertAlign w:val="superscript"/>
          <w:lang w:val="fr-CH"/>
        </w:rPr>
        <w:t>2</w:t>
      </w:r>
      <w:r w:rsidRPr="00E76E17">
        <w:rPr>
          <w:lang w:val="fr-CH"/>
        </w:rPr>
        <w:t>) au niveau de l'antenne du système Cospas, dans une largeur de bande de résolution de 40 Hz;</w:t>
      </w:r>
    </w:p>
    <w:p w:rsidR="00402869" w:rsidRPr="00E76E17" w:rsidRDefault="00402869" w:rsidP="00402869">
      <w:pPr>
        <w:rPr>
          <w:lang w:val="fr-CH"/>
        </w:rPr>
      </w:pPr>
      <w:r w:rsidRPr="00E76E17">
        <w:rPr>
          <w:b/>
          <w:bCs/>
          <w:lang w:val="fr-CH"/>
        </w:rPr>
        <w:t>5</w:t>
      </w:r>
      <w:r w:rsidRPr="00E76E17">
        <w:rPr>
          <w:lang w:val="fr-CH"/>
        </w:rPr>
        <w:tab/>
        <w:t>que l'analyse visant à déterminer l'incidence des systèmes du SMS en projet utilisant la bande de fréquences 405-406 MHz sur les instruments Cospas</w:t>
      </w:r>
      <w:r w:rsidRPr="00E76E17">
        <w:rPr>
          <w:lang w:val="fr-CH"/>
        </w:rPr>
        <w:noBreakHyphen/>
        <w:t>Sarsat non OSG soit fondée sur l'utilisation d'une limite supérieure du décalage Doppler de 20 kHz;</w:t>
      </w:r>
    </w:p>
    <w:p w:rsidR="00402869" w:rsidRPr="00E76E17" w:rsidRDefault="00402869" w:rsidP="00402869">
      <w:pPr>
        <w:rPr>
          <w:lang w:val="fr-CH"/>
        </w:rPr>
      </w:pPr>
      <w:r w:rsidRPr="00E76E17">
        <w:rPr>
          <w:b/>
          <w:lang w:val="fr-CH"/>
        </w:rPr>
        <w:t>6</w:t>
      </w:r>
      <w:r w:rsidRPr="00E76E17">
        <w:rPr>
          <w:lang w:val="fr-CH"/>
        </w:rPr>
        <w:tab/>
        <w:t xml:space="preserve">que l'analyse visant à déterminer l'incidence des systèmes utilisant des bandes de fréquences adjacentes sur les répéteurs à bord de satellites en orbite terrestre basse Sarsat soit fondée sur une spfd maximale de </w:t>
      </w:r>
      <w:r w:rsidRPr="00E76E17">
        <w:rPr>
          <w:rFonts w:asciiTheme="majorBidi" w:hAnsiTheme="majorBidi" w:cstheme="majorBidi"/>
          <w:lang w:val="fr-CH"/>
        </w:rPr>
        <w:t>–</w:t>
      </w:r>
      <w:r w:rsidRPr="00E76E17">
        <w:rPr>
          <w:lang w:val="fr-CH"/>
        </w:rPr>
        <w:t>181,3 dB(W/(m</w:t>
      </w:r>
      <w:r w:rsidRPr="00E76E17">
        <w:rPr>
          <w:vertAlign w:val="superscript"/>
          <w:lang w:val="fr-CH"/>
        </w:rPr>
        <w:t>2</w:t>
      </w:r>
      <w:r w:rsidRPr="00E76E17">
        <w:rPr>
          <w:lang w:val="fr-CH"/>
        </w:rPr>
        <w:t> · Hz)) au niveau de l'antenne du système Sarsat;</w:t>
      </w:r>
    </w:p>
    <w:p w:rsidR="00402869" w:rsidRPr="00E76E17" w:rsidRDefault="00402869" w:rsidP="00402869">
      <w:pPr>
        <w:rPr>
          <w:lang w:val="fr-CH"/>
        </w:rPr>
      </w:pPr>
      <w:r w:rsidRPr="00E76E17">
        <w:rPr>
          <w:b/>
          <w:lang w:val="fr-CH"/>
        </w:rPr>
        <w:t>7</w:t>
      </w:r>
      <w:r w:rsidRPr="00E76E17">
        <w:rPr>
          <w:lang w:val="fr-CH"/>
        </w:rPr>
        <w:tab/>
        <w:t>que l'analyse visant à déterminer l'incidence des systèmes utilisant des bandes de fréquences adjacentes sur les répéteurs à bord de satellites géostationnaires GOES soit fondée sur une spfd maximale de –201,1 dB(W/(m</w:t>
      </w:r>
      <w:r w:rsidRPr="00E76E17">
        <w:rPr>
          <w:vertAlign w:val="superscript"/>
          <w:lang w:val="fr-CH"/>
        </w:rPr>
        <w:t>2</w:t>
      </w:r>
      <w:r w:rsidRPr="00E76E17">
        <w:rPr>
          <w:lang w:val="fr-CH"/>
        </w:rPr>
        <w:t> · Hz)) au niveau de l'antenne du système Sarsat;</w:t>
      </w:r>
    </w:p>
    <w:p w:rsidR="00402869" w:rsidRPr="00E76E17" w:rsidRDefault="00402869" w:rsidP="00402869">
      <w:pPr>
        <w:rPr>
          <w:lang w:val="fr-CH"/>
        </w:rPr>
      </w:pPr>
      <w:r w:rsidRPr="00E76E17">
        <w:rPr>
          <w:b/>
          <w:lang w:val="fr-CH"/>
        </w:rPr>
        <w:t>8</w:t>
      </w:r>
      <w:r w:rsidRPr="00E76E17">
        <w:rPr>
          <w:lang w:val="fr-CH"/>
        </w:rPr>
        <w:tab/>
        <w:t xml:space="preserve">que l'analyse visant à déterminer l'incidence des systèmes utilisant des bandes de fréquences adjacentes sur les répéteurs à bord de satellites géostationnaires MSG soit fondée sur une spfd maximale de </w:t>
      </w:r>
      <w:r w:rsidRPr="00E76E17">
        <w:rPr>
          <w:rFonts w:asciiTheme="majorBidi" w:hAnsiTheme="majorBidi" w:cstheme="majorBidi"/>
          <w:lang w:val="fr-CH"/>
        </w:rPr>
        <w:t>–</w:t>
      </w:r>
      <w:r w:rsidRPr="00E76E17">
        <w:rPr>
          <w:lang w:val="fr-CH"/>
        </w:rPr>
        <w:t>206,4 dB(W/(m</w:t>
      </w:r>
      <w:r w:rsidRPr="00E76E17">
        <w:rPr>
          <w:vertAlign w:val="superscript"/>
          <w:lang w:val="fr-CH"/>
        </w:rPr>
        <w:t>2</w:t>
      </w:r>
      <w:r w:rsidRPr="00E76E17">
        <w:rPr>
          <w:lang w:val="fr-CH"/>
        </w:rPr>
        <w:t> · Hz)) au niveau de l'antenne du système Sarsat;</w:t>
      </w:r>
    </w:p>
    <w:p w:rsidR="00402869" w:rsidRPr="00E76E17" w:rsidRDefault="00402869" w:rsidP="00DF7238">
      <w:pPr>
        <w:rPr>
          <w:lang w:val="fr-CH"/>
        </w:rPr>
      </w:pPr>
      <w:r w:rsidRPr="00E76E17">
        <w:rPr>
          <w:b/>
          <w:lang w:val="fr-CH"/>
        </w:rPr>
        <w:t>9</w:t>
      </w:r>
      <w:r w:rsidRPr="00E76E17">
        <w:rPr>
          <w:lang w:val="fr-CH"/>
        </w:rPr>
        <w:tab/>
        <w:t>que l'analyse visant à déterminer l'incidence des systèmes utilisant des bandes de fréquences adjacentes sur les répéteurs à bord de satellites géostationnaires Electro soit fondée sur une spfd maximale de −</w:t>
      </w:r>
      <w:r w:rsidR="00DF7238" w:rsidRPr="00E76E17">
        <w:rPr>
          <w:lang w:val="fr-CH"/>
        </w:rPr>
        <w:t>198</w:t>
      </w:r>
      <w:r w:rsidRPr="00E76E17">
        <w:rPr>
          <w:lang w:val="fr-CH"/>
        </w:rPr>
        <w:t>,7 dB (W/(m</w:t>
      </w:r>
      <w:r w:rsidRPr="00E76E17">
        <w:rPr>
          <w:vertAlign w:val="superscript"/>
          <w:lang w:val="fr-CH"/>
        </w:rPr>
        <w:t>2</w:t>
      </w:r>
      <w:r w:rsidRPr="00E76E17">
        <w:rPr>
          <w:lang w:val="fr-CH"/>
        </w:rPr>
        <w:t> · Hz)) au niveau de l'antenne du système Cospas;</w:t>
      </w:r>
    </w:p>
    <w:p w:rsidR="00402869" w:rsidRPr="00E76E17" w:rsidRDefault="00402869" w:rsidP="00402869">
      <w:pPr>
        <w:rPr>
          <w:lang w:val="fr-CH"/>
        </w:rPr>
      </w:pPr>
      <w:r w:rsidRPr="00E76E17">
        <w:rPr>
          <w:b/>
          <w:lang w:val="fr-CH"/>
        </w:rPr>
        <w:t>10</w:t>
      </w:r>
      <w:r w:rsidRPr="00E76E17">
        <w:rPr>
          <w:lang w:val="fr-CH"/>
        </w:rPr>
        <w:tab/>
        <w:t>que l'analyse visant à déterminer l'incidence des systèmes utilisant des bandes de fréquences adjacentes sur les répéteurs à bord de satellites en orbite terrestre moyenne GLONASS MEO soit fondée sur une spfd maximale de −205,2 dB (W/(m</w:t>
      </w:r>
      <w:r w:rsidRPr="00E76E17">
        <w:rPr>
          <w:vertAlign w:val="superscript"/>
          <w:lang w:val="fr-CH"/>
        </w:rPr>
        <w:t>2</w:t>
      </w:r>
      <w:r w:rsidRPr="00E76E17">
        <w:rPr>
          <w:lang w:val="fr-CH"/>
        </w:rPr>
        <w:t> · Hz)) au niveau de l'antenne du système Cospas.</w:t>
      </w:r>
    </w:p>
    <w:p w:rsidR="00402869" w:rsidRDefault="00402869" w:rsidP="00402869">
      <w:pPr>
        <w:rPr>
          <w:lang w:val="fr-CH"/>
        </w:rPr>
      </w:pPr>
    </w:p>
    <w:p w:rsidR="00054F86" w:rsidRPr="00E76E17" w:rsidRDefault="00054F86" w:rsidP="00402869">
      <w:pPr>
        <w:rPr>
          <w:lang w:val="fr-CH"/>
        </w:rPr>
      </w:pPr>
    </w:p>
    <w:p w:rsidR="00402869" w:rsidRPr="00E76E17" w:rsidRDefault="00402869" w:rsidP="00402869">
      <w:pPr>
        <w:rPr>
          <w:lang w:val="fr-CH"/>
        </w:rPr>
      </w:pPr>
    </w:p>
    <w:p w:rsidR="00402869" w:rsidRPr="00E76E17" w:rsidRDefault="00402869" w:rsidP="00402869">
      <w:pPr>
        <w:pStyle w:val="AnnexNoTitle"/>
        <w:rPr>
          <w:lang w:val="fr-CH"/>
        </w:rPr>
      </w:pPr>
      <w:r w:rsidRPr="00E76E17">
        <w:rPr>
          <w:lang w:val="fr-CH"/>
        </w:rPr>
        <w:lastRenderedPageBreak/>
        <w:t>Annexe 1</w:t>
      </w:r>
      <w:r w:rsidRPr="00E76E17">
        <w:rPr>
          <w:lang w:val="fr-CH"/>
        </w:rPr>
        <w:br/>
      </w:r>
      <w:r w:rsidRPr="00E76E17">
        <w:rPr>
          <w:lang w:val="fr-CH"/>
        </w:rPr>
        <w:br/>
        <w:t>Critères de protection applicables au système Cospas-Sarsat</w:t>
      </w:r>
      <w:r w:rsidRPr="00E76E17">
        <w:rPr>
          <w:lang w:val="fr-CH"/>
        </w:rPr>
        <w:br/>
        <w:t>dans la bande 406-406,1 MHz vis-à-vis des</w:t>
      </w:r>
      <w:r w:rsidRPr="00E76E17">
        <w:rPr>
          <w:lang w:val="fr-CH"/>
        </w:rPr>
        <w:br/>
        <w:t>émissions hors bande à large bande</w:t>
      </w:r>
    </w:p>
    <w:p w:rsidR="00402869" w:rsidRPr="00E76E17" w:rsidRDefault="00402869" w:rsidP="00402869">
      <w:pPr>
        <w:pStyle w:val="Heading1"/>
        <w:rPr>
          <w:lang w:val="fr-CH"/>
        </w:rPr>
      </w:pPr>
      <w:r w:rsidRPr="00E76E17">
        <w:rPr>
          <w:lang w:val="fr-CH"/>
        </w:rPr>
        <w:t>1</w:t>
      </w:r>
      <w:r w:rsidRPr="00E76E17">
        <w:rPr>
          <w:lang w:val="fr-CH"/>
        </w:rPr>
        <w:tab/>
        <w:t>Introduction</w:t>
      </w:r>
    </w:p>
    <w:p w:rsidR="00402869" w:rsidRPr="00E76E17" w:rsidRDefault="00402869" w:rsidP="00402869">
      <w:pPr>
        <w:rPr>
          <w:lang w:val="fr-CH"/>
        </w:rPr>
      </w:pPr>
      <w:r w:rsidRPr="00E76E17">
        <w:rPr>
          <w:lang w:val="fr-CH"/>
        </w:rPr>
        <w:t>On trouvera dans la présente Annexe des renseignements sur le système C</w:t>
      </w:r>
      <w:r w:rsidRPr="00E76E17">
        <w:rPr>
          <w:lang w:val="fr-CH"/>
        </w:rPr>
        <w:noBreakHyphen/>
        <w:t>S et les critères de protection de ce système vis</w:t>
      </w:r>
      <w:r w:rsidRPr="00E76E17">
        <w:rPr>
          <w:lang w:val="fr-CH"/>
        </w:rPr>
        <w:noBreakHyphen/>
        <w:t>à</w:t>
      </w:r>
      <w:r w:rsidRPr="00E76E17">
        <w:rPr>
          <w:lang w:val="fr-CH"/>
        </w:rPr>
        <w:noBreakHyphen/>
        <w:t>vis des émissions hors bande à large bande.</w:t>
      </w:r>
    </w:p>
    <w:p w:rsidR="00402869" w:rsidRPr="00E76E17" w:rsidRDefault="00402869" w:rsidP="00402869">
      <w:pPr>
        <w:pStyle w:val="Heading1"/>
        <w:rPr>
          <w:lang w:val="fr-CH"/>
        </w:rPr>
      </w:pPr>
      <w:r w:rsidRPr="00E76E17">
        <w:rPr>
          <w:lang w:val="fr-CH"/>
        </w:rPr>
        <w:t>2</w:t>
      </w:r>
      <w:r w:rsidRPr="00E76E17">
        <w:rPr>
          <w:lang w:val="fr-CH"/>
        </w:rPr>
        <w:tab/>
        <w:t>Rappel</w:t>
      </w:r>
    </w:p>
    <w:p w:rsidR="00402869" w:rsidRPr="00E76E17" w:rsidRDefault="00402869" w:rsidP="00402869">
      <w:pPr>
        <w:rPr>
          <w:lang w:val="fr-CH"/>
        </w:rPr>
      </w:pPr>
      <w:r w:rsidRPr="00E76E17">
        <w:rPr>
          <w:lang w:val="fr-CH"/>
        </w:rPr>
        <w:t>On trouvera dans d'autres textes de l'UIT des renseignements détaillés sur les points suivants:</w:t>
      </w:r>
    </w:p>
    <w:p w:rsidR="00402869" w:rsidRPr="00E76E17" w:rsidRDefault="00402869" w:rsidP="00402869">
      <w:pPr>
        <w:pStyle w:val="enumlev1"/>
        <w:rPr>
          <w:lang w:val="fr-CH"/>
        </w:rPr>
      </w:pPr>
      <w:r w:rsidRPr="00E76E17">
        <w:rPr>
          <w:lang w:val="fr-CH"/>
        </w:rPr>
        <w:t>–</w:t>
      </w:r>
      <w:r w:rsidRPr="00E76E17">
        <w:rPr>
          <w:lang w:val="fr-CH"/>
        </w:rPr>
        <w:tab/>
        <w:t>paramètres de plusieurs réseaux non OSG du SMS;</w:t>
      </w:r>
    </w:p>
    <w:p w:rsidR="00402869" w:rsidRPr="00E76E17" w:rsidRDefault="00402869" w:rsidP="00402869">
      <w:pPr>
        <w:pStyle w:val="enumlev1"/>
        <w:rPr>
          <w:lang w:val="fr-CH"/>
        </w:rPr>
      </w:pPr>
      <w:r w:rsidRPr="00E76E17">
        <w:rPr>
          <w:lang w:val="fr-CH"/>
        </w:rPr>
        <w:t>–</w:t>
      </w:r>
      <w:r w:rsidRPr="00E76E17">
        <w:rPr>
          <w:lang w:val="fr-CH"/>
        </w:rPr>
        <w:tab/>
        <w:t>niveau de seuil de puissance surfacique applicable au brouillage;</w:t>
      </w:r>
    </w:p>
    <w:p w:rsidR="00402869" w:rsidRPr="00E76E17" w:rsidRDefault="00402869" w:rsidP="00402869">
      <w:pPr>
        <w:pStyle w:val="enumlev1"/>
        <w:rPr>
          <w:lang w:val="fr-CH"/>
        </w:rPr>
      </w:pPr>
      <w:r w:rsidRPr="00E76E17">
        <w:rPr>
          <w:lang w:val="fr-CH"/>
        </w:rPr>
        <w:t>–</w:t>
      </w:r>
      <w:r w:rsidRPr="00E76E17">
        <w:rPr>
          <w:lang w:val="fr-CH"/>
        </w:rPr>
        <w:tab/>
        <w:t xml:space="preserve">protection des systèmes de recherche et de sauvetage (SAR, </w:t>
      </w:r>
      <w:r w:rsidRPr="00E76E17">
        <w:rPr>
          <w:i/>
          <w:iCs/>
          <w:lang w:val="fr-CH"/>
        </w:rPr>
        <w:t>search and rescue</w:t>
      </w:r>
      <w:r w:rsidRPr="00E76E17">
        <w:rPr>
          <w:lang w:val="fr-CH"/>
        </w:rPr>
        <w:t>) à l'aide de techniques de conformation du spectre ou de filtrage.</w:t>
      </w:r>
    </w:p>
    <w:p w:rsidR="00402869" w:rsidRPr="00E76E17" w:rsidRDefault="00402869" w:rsidP="00402869">
      <w:pPr>
        <w:pStyle w:val="Heading1"/>
        <w:rPr>
          <w:lang w:val="fr-CH"/>
        </w:rPr>
      </w:pPr>
      <w:r w:rsidRPr="00E76E17">
        <w:rPr>
          <w:lang w:val="fr-CH"/>
        </w:rPr>
        <w:t>3</w:t>
      </w:r>
      <w:r w:rsidRPr="00E76E17">
        <w:rPr>
          <w:lang w:val="fr-CH"/>
        </w:rPr>
        <w:tab/>
        <w:t>Niveau de seuil de la spfd applicable au brouillage</w:t>
      </w:r>
    </w:p>
    <w:p w:rsidR="00402869" w:rsidRPr="00E76E17" w:rsidRDefault="00402869" w:rsidP="00054F86">
      <w:pPr>
        <w:rPr>
          <w:lang w:val="fr-CH"/>
        </w:rPr>
      </w:pPr>
      <w:r w:rsidRPr="00E76E17">
        <w:rPr>
          <w:lang w:val="fr-CH"/>
        </w:rPr>
        <w:t>Tout bruit large bande supplémentaire introduit dans les instruments SARP Sarsat aura pour effet d'augmenter le taux d'erreur binaire (TEB) du système, ce qui aura des conséquences négatives sur sa qualité de fonctionnement. Il ressort d'études de l'UIT-R que la valeur maximale acceptable du TEB sur la liaison montante des instruments SARP Sarsat ne peut dépasser 5 </w:t>
      </w:r>
      <w:r w:rsidR="00DF7238" w:rsidRPr="00E76E17">
        <w:rPr>
          <w:lang w:val="fr-CH"/>
        </w:rPr>
        <w:sym w:font="Symbol" w:char="F0B4"/>
      </w:r>
      <w:r w:rsidRPr="00E76E17">
        <w:rPr>
          <w:lang w:val="fr-CH"/>
        </w:rPr>
        <w:t> 10</w:t>
      </w:r>
      <w:r w:rsidR="00DF7238" w:rsidRPr="00E76E17">
        <w:rPr>
          <w:vertAlign w:val="superscript"/>
          <w:lang w:val="fr-CH"/>
        </w:rPr>
        <w:t>–</w:t>
      </w:r>
      <w:r w:rsidRPr="00E76E17">
        <w:rPr>
          <w:vertAlign w:val="superscript"/>
          <w:lang w:val="fr-CH"/>
        </w:rPr>
        <w:t>5</w:t>
      </w:r>
      <w:r w:rsidRPr="00E76E17">
        <w:rPr>
          <w:lang w:val="fr-CH"/>
        </w:rPr>
        <w:t>. En conséquence, nous déterminerons dans la présente analyse la puissance surfacique maximale acceptable associée au bruit large bande sur le canal de la liaison montante des instruments SARP Sarsat. En revanche, nous n'examinerons pas l'incidence des émissions à bande étroite (raies spectrales par exemple), qui ont elles aussi des effets négatifs sur la qualité de fonctionnement des instruments SARP, ni les critères de protection applicables à tous les instruments C</w:t>
      </w:r>
      <w:r w:rsidRPr="00E76E17">
        <w:rPr>
          <w:lang w:val="fr-CH"/>
        </w:rPr>
        <w:noBreakHyphen/>
        <w:t>S (répéteurs de recherche et de sauvetage Sarsat, Cospas SARP par exemple).</w:t>
      </w:r>
    </w:p>
    <w:p w:rsidR="00402869" w:rsidRPr="00E76E17" w:rsidRDefault="00402869" w:rsidP="00402869">
      <w:pPr>
        <w:rPr>
          <w:lang w:val="fr-CH"/>
        </w:rPr>
      </w:pPr>
      <w:r w:rsidRPr="00E76E17">
        <w:rPr>
          <w:lang w:val="fr-CH"/>
        </w:rPr>
        <w:t>La Fig. 1 montre les principaux éléments matériels embarqués à bord des satellites NOAA (et des futurs satellites METOP).</w:t>
      </w:r>
    </w:p>
    <w:p w:rsidR="00402869" w:rsidRPr="00E76E17" w:rsidRDefault="00402869" w:rsidP="00402869">
      <w:pPr>
        <w:pStyle w:val="FigureNo"/>
        <w:rPr>
          <w:lang w:val="fr-CH"/>
        </w:rPr>
      </w:pPr>
      <w:r w:rsidRPr="00E76E17">
        <w:rPr>
          <w:lang w:val="fr-CH"/>
        </w:rPr>
        <w:t>figure 1</w:t>
      </w:r>
    </w:p>
    <w:p w:rsidR="00402869" w:rsidRPr="00E76E17" w:rsidRDefault="00402869" w:rsidP="00402869">
      <w:pPr>
        <w:pStyle w:val="Figuretitle"/>
        <w:rPr>
          <w:lang w:val="fr-CH"/>
        </w:rPr>
      </w:pPr>
      <w:r w:rsidRPr="00E76E17">
        <w:rPr>
          <w:lang w:val="fr-CH"/>
        </w:rPr>
        <w:t>Eléments matériels embarqués</w:t>
      </w:r>
    </w:p>
    <w:p w:rsidR="00402869" w:rsidRPr="00E76E17" w:rsidRDefault="00402869" w:rsidP="00402869">
      <w:pPr>
        <w:pStyle w:val="Figure"/>
        <w:rPr>
          <w:lang w:val="fr-CH"/>
        </w:rPr>
      </w:pPr>
      <w:r w:rsidRPr="00E76E17">
        <w:rPr>
          <w:lang w:val="fr-CH"/>
        </w:rPr>
        <w:object w:dxaOrig="6854" w:dyaOrig="20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25pt;height:125.45pt" o:ole="">
            <v:imagedata r:id="rId13" o:title=""/>
          </v:shape>
          <o:OLEObject Type="Embed" ProgID="CorelDRAW.Graphic.14" ShapeID="_x0000_i1025" DrawAspect="Content" ObjectID="_1407227271" r:id="rId14"/>
        </w:object>
      </w:r>
    </w:p>
    <w:p w:rsidR="00402869" w:rsidRPr="00E76E17" w:rsidRDefault="00402869" w:rsidP="008B50B2">
      <w:pPr>
        <w:keepNext/>
        <w:keepLines/>
        <w:rPr>
          <w:lang w:val="fr-CH"/>
        </w:rPr>
      </w:pPr>
      <w:r w:rsidRPr="00E76E17">
        <w:rPr>
          <w:lang w:val="fr-CH"/>
        </w:rPr>
        <w:lastRenderedPageBreak/>
        <w:t>La spécification du diagramme du gain de l'antenne UDA est exprimée en fonction de l'angle par rapport au nadir dans le Tableau 1:</w:t>
      </w:r>
    </w:p>
    <w:p w:rsidR="00402869" w:rsidRPr="00E76E17" w:rsidRDefault="00402869" w:rsidP="00921064">
      <w:pPr>
        <w:pStyle w:val="TableNo"/>
        <w:keepLines/>
        <w:rPr>
          <w:lang w:val="fr-CH"/>
        </w:rPr>
      </w:pPr>
      <w:r w:rsidRPr="00E76E17">
        <w:rPr>
          <w:lang w:val="fr-CH"/>
        </w:rPr>
        <w:t>TABLEAU 1</w:t>
      </w:r>
    </w:p>
    <w:p w:rsidR="00402869" w:rsidRPr="00E76E17" w:rsidRDefault="00402869" w:rsidP="00921064">
      <w:pPr>
        <w:pStyle w:val="Tabletitle"/>
        <w:keepLines/>
        <w:rPr>
          <w:lang w:val="fr-CH"/>
        </w:rPr>
      </w:pPr>
      <w:r w:rsidRPr="00E76E17">
        <w:rPr>
          <w:lang w:val="fr-CH"/>
        </w:rPr>
        <w:t>Diagramme du gain de l'antenne de réception de l'instrument SARP (UDA)</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52"/>
        <w:gridCol w:w="723"/>
        <w:gridCol w:w="722"/>
        <w:gridCol w:w="722"/>
        <w:gridCol w:w="722"/>
        <w:gridCol w:w="833"/>
        <w:gridCol w:w="833"/>
        <w:gridCol w:w="833"/>
        <w:gridCol w:w="833"/>
        <w:gridCol w:w="833"/>
        <w:gridCol w:w="833"/>
      </w:tblGrid>
      <w:tr w:rsidR="00402869" w:rsidRPr="00E76E17" w:rsidTr="008B50B2">
        <w:trPr>
          <w:jc w:val="center"/>
        </w:trPr>
        <w:tc>
          <w:tcPr>
            <w:tcW w:w="1752" w:type="dxa"/>
          </w:tcPr>
          <w:p w:rsidR="00402869" w:rsidRPr="00E76E17" w:rsidRDefault="00402869" w:rsidP="008B50B2">
            <w:pPr>
              <w:pStyle w:val="Tabletext"/>
              <w:keepNext/>
              <w:keepLines/>
              <w:jc w:val="left"/>
              <w:rPr>
                <w:lang w:val="fr-CH"/>
              </w:rPr>
            </w:pPr>
            <w:r w:rsidRPr="00E76E17">
              <w:rPr>
                <w:lang w:val="fr-CH"/>
              </w:rPr>
              <w:t>Angle du</w:t>
            </w:r>
            <w:r w:rsidR="008B50B2" w:rsidRPr="00E76E17">
              <w:rPr>
                <w:lang w:val="fr-CH"/>
              </w:rPr>
              <w:br/>
            </w:r>
            <w:r w:rsidRPr="00E76E17">
              <w:rPr>
                <w:lang w:val="fr-CH"/>
              </w:rPr>
              <w:t>satellite par</w:t>
            </w:r>
            <w:r w:rsidR="008B50B2" w:rsidRPr="00E76E17">
              <w:rPr>
                <w:lang w:val="fr-CH"/>
              </w:rPr>
              <w:br/>
            </w:r>
            <w:r w:rsidRPr="00E76E17">
              <w:rPr>
                <w:lang w:val="fr-CH"/>
              </w:rPr>
              <w:t>rapport au nadir</w:t>
            </w:r>
          </w:p>
        </w:tc>
        <w:tc>
          <w:tcPr>
            <w:tcW w:w="723" w:type="dxa"/>
            <w:vAlign w:val="center"/>
          </w:tcPr>
          <w:p w:rsidR="00402869" w:rsidRPr="00E76E17" w:rsidRDefault="00402869" w:rsidP="00921064">
            <w:pPr>
              <w:pStyle w:val="Tabletext"/>
              <w:keepNext/>
              <w:keepLines/>
              <w:jc w:val="center"/>
              <w:rPr>
                <w:lang w:val="fr-CH"/>
              </w:rPr>
            </w:pPr>
            <w:r w:rsidRPr="00E76E17">
              <w:rPr>
                <w:lang w:val="fr-CH"/>
              </w:rPr>
              <w:t>62</w:t>
            </w:r>
          </w:p>
        </w:tc>
        <w:tc>
          <w:tcPr>
            <w:tcW w:w="722" w:type="dxa"/>
            <w:vAlign w:val="center"/>
          </w:tcPr>
          <w:p w:rsidR="00402869" w:rsidRPr="00E76E17" w:rsidRDefault="00402869" w:rsidP="00921064">
            <w:pPr>
              <w:pStyle w:val="Tabletext"/>
              <w:keepNext/>
              <w:keepLines/>
              <w:jc w:val="center"/>
              <w:rPr>
                <w:lang w:val="fr-CH"/>
              </w:rPr>
            </w:pPr>
            <w:r w:rsidRPr="00E76E17">
              <w:rPr>
                <w:lang w:val="fr-CH"/>
              </w:rPr>
              <w:t>59</w:t>
            </w:r>
          </w:p>
        </w:tc>
        <w:tc>
          <w:tcPr>
            <w:tcW w:w="722" w:type="dxa"/>
            <w:vAlign w:val="center"/>
          </w:tcPr>
          <w:p w:rsidR="00402869" w:rsidRPr="00E76E17" w:rsidRDefault="00402869" w:rsidP="00921064">
            <w:pPr>
              <w:pStyle w:val="Tabletext"/>
              <w:keepNext/>
              <w:keepLines/>
              <w:jc w:val="center"/>
              <w:rPr>
                <w:lang w:val="fr-CH"/>
              </w:rPr>
            </w:pPr>
            <w:r w:rsidRPr="00E76E17">
              <w:rPr>
                <w:lang w:val="fr-CH"/>
              </w:rPr>
              <w:t>54</w:t>
            </w:r>
          </w:p>
        </w:tc>
        <w:tc>
          <w:tcPr>
            <w:tcW w:w="722" w:type="dxa"/>
            <w:vAlign w:val="center"/>
          </w:tcPr>
          <w:p w:rsidR="00402869" w:rsidRPr="00E76E17" w:rsidRDefault="00402869" w:rsidP="00921064">
            <w:pPr>
              <w:pStyle w:val="Tabletext"/>
              <w:keepNext/>
              <w:keepLines/>
              <w:jc w:val="center"/>
              <w:rPr>
                <w:lang w:val="fr-CH"/>
              </w:rPr>
            </w:pPr>
            <w:r w:rsidRPr="00E76E17">
              <w:rPr>
                <w:lang w:val="fr-CH"/>
              </w:rPr>
              <w:t>47</w:t>
            </w:r>
          </w:p>
        </w:tc>
        <w:tc>
          <w:tcPr>
            <w:tcW w:w="833" w:type="dxa"/>
            <w:vAlign w:val="center"/>
          </w:tcPr>
          <w:p w:rsidR="00402869" w:rsidRPr="00E76E17" w:rsidRDefault="00402869" w:rsidP="00921064">
            <w:pPr>
              <w:pStyle w:val="Tabletext"/>
              <w:keepNext/>
              <w:keepLines/>
              <w:jc w:val="center"/>
              <w:rPr>
                <w:lang w:val="fr-CH"/>
              </w:rPr>
            </w:pPr>
            <w:r w:rsidRPr="00E76E17">
              <w:rPr>
                <w:lang w:val="fr-CH"/>
              </w:rPr>
              <w:t>39</w:t>
            </w:r>
          </w:p>
        </w:tc>
        <w:tc>
          <w:tcPr>
            <w:tcW w:w="833" w:type="dxa"/>
            <w:vAlign w:val="center"/>
          </w:tcPr>
          <w:p w:rsidR="00402869" w:rsidRPr="00E76E17" w:rsidRDefault="00402869" w:rsidP="00921064">
            <w:pPr>
              <w:pStyle w:val="Tabletext"/>
              <w:keepNext/>
              <w:keepLines/>
              <w:jc w:val="center"/>
              <w:rPr>
                <w:lang w:val="fr-CH"/>
              </w:rPr>
            </w:pPr>
            <w:r w:rsidRPr="00E76E17">
              <w:rPr>
                <w:lang w:val="fr-CH"/>
              </w:rPr>
              <w:t>31</w:t>
            </w:r>
          </w:p>
        </w:tc>
        <w:tc>
          <w:tcPr>
            <w:tcW w:w="833" w:type="dxa"/>
            <w:vAlign w:val="center"/>
          </w:tcPr>
          <w:p w:rsidR="00402869" w:rsidRPr="00E76E17" w:rsidRDefault="00402869" w:rsidP="00921064">
            <w:pPr>
              <w:pStyle w:val="Tabletext"/>
              <w:keepNext/>
              <w:keepLines/>
              <w:jc w:val="center"/>
              <w:rPr>
                <w:lang w:val="fr-CH"/>
              </w:rPr>
            </w:pPr>
            <w:r w:rsidRPr="00E76E17">
              <w:rPr>
                <w:lang w:val="fr-CH"/>
              </w:rPr>
              <w:t>22</w:t>
            </w:r>
          </w:p>
        </w:tc>
        <w:tc>
          <w:tcPr>
            <w:tcW w:w="833" w:type="dxa"/>
            <w:vAlign w:val="center"/>
          </w:tcPr>
          <w:p w:rsidR="00402869" w:rsidRPr="00E76E17" w:rsidRDefault="00402869" w:rsidP="00921064">
            <w:pPr>
              <w:pStyle w:val="Tabletext"/>
              <w:keepNext/>
              <w:keepLines/>
              <w:jc w:val="center"/>
              <w:rPr>
                <w:lang w:val="fr-CH"/>
              </w:rPr>
            </w:pPr>
            <w:r w:rsidRPr="00E76E17">
              <w:rPr>
                <w:lang w:val="fr-CH"/>
              </w:rPr>
              <w:t>13</w:t>
            </w:r>
          </w:p>
        </w:tc>
        <w:tc>
          <w:tcPr>
            <w:tcW w:w="833" w:type="dxa"/>
            <w:vAlign w:val="center"/>
          </w:tcPr>
          <w:p w:rsidR="00402869" w:rsidRPr="00E76E17" w:rsidRDefault="00402869" w:rsidP="00921064">
            <w:pPr>
              <w:pStyle w:val="Tabletext"/>
              <w:keepNext/>
              <w:keepLines/>
              <w:jc w:val="center"/>
              <w:rPr>
                <w:lang w:val="fr-CH"/>
              </w:rPr>
            </w:pPr>
            <w:r w:rsidRPr="00E76E17">
              <w:rPr>
                <w:lang w:val="fr-CH"/>
              </w:rPr>
              <w:t>5</w:t>
            </w:r>
          </w:p>
        </w:tc>
        <w:tc>
          <w:tcPr>
            <w:tcW w:w="833" w:type="dxa"/>
            <w:vAlign w:val="center"/>
          </w:tcPr>
          <w:p w:rsidR="00402869" w:rsidRPr="00E76E17" w:rsidRDefault="00402869" w:rsidP="00921064">
            <w:pPr>
              <w:pStyle w:val="Tabletext"/>
              <w:keepNext/>
              <w:keepLines/>
              <w:jc w:val="center"/>
              <w:rPr>
                <w:lang w:val="fr-CH"/>
              </w:rPr>
            </w:pPr>
            <w:r w:rsidRPr="00E76E17">
              <w:rPr>
                <w:lang w:val="fr-CH"/>
              </w:rPr>
              <w:t>0</w:t>
            </w:r>
          </w:p>
        </w:tc>
      </w:tr>
      <w:tr w:rsidR="00402869" w:rsidRPr="00E76E17" w:rsidTr="008B50B2">
        <w:trPr>
          <w:jc w:val="center"/>
        </w:trPr>
        <w:tc>
          <w:tcPr>
            <w:tcW w:w="1752" w:type="dxa"/>
          </w:tcPr>
          <w:p w:rsidR="00402869" w:rsidRPr="00E76E17" w:rsidRDefault="00402869" w:rsidP="008B50B2">
            <w:pPr>
              <w:pStyle w:val="Tabletext"/>
              <w:keepNext/>
              <w:keepLines/>
              <w:jc w:val="left"/>
              <w:rPr>
                <w:lang w:val="fr-CH"/>
              </w:rPr>
            </w:pPr>
            <w:r w:rsidRPr="00E76E17">
              <w:rPr>
                <w:lang w:val="fr-CH"/>
              </w:rPr>
              <w:t>Gain en</w:t>
            </w:r>
            <w:r w:rsidR="008B50B2" w:rsidRPr="00E76E17">
              <w:rPr>
                <w:lang w:val="fr-CH"/>
              </w:rPr>
              <w:br/>
            </w:r>
            <w:r w:rsidRPr="00E76E17">
              <w:rPr>
                <w:lang w:val="fr-CH"/>
              </w:rPr>
              <w:t>polarisation</w:t>
            </w:r>
            <w:r w:rsidR="008B50B2" w:rsidRPr="00E76E17">
              <w:rPr>
                <w:lang w:val="fr-CH"/>
              </w:rPr>
              <w:br/>
            </w:r>
            <w:r w:rsidRPr="00E76E17">
              <w:rPr>
                <w:lang w:val="fr-CH"/>
              </w:rPr>
              <w:t>circulaire droite</w:t>
            </w:r>
          </w:p>
        </w:tc>
        <w:tc>
          <w:tcPr>
            <w:tcW w:w="723" w:type="dxa"/>
          </w:tcPr>
          <w:p w:rsidR="00402869" w:rsidRPr="00E76E17" w:rsidRDefault="00402869" w:rsidP="00921064">
            <w:pPr>
              <w:pStyle w:val="Tabletext"/>
              <w:keepNext/>
              <w:keepLines/>
              <w:jc w:val="center"/>
              <w:rPr>
                <w:lang w:val="fr-CH"/>
              </w:rPr>
            </w:pPr>
            <w:r w:rsidRPr="00E76E17">
              <w:rPr>
                <w:lang w:val="fr-CH"/>
              </w:rPr>
              <w:t>3,85</w:t>
            </w:r>
          </w:p>
        </w:tc>
        <w:tc>
          <w:tcPr>
            <w:tcW w:w="722" w:type="dxa"/>
          </w:tcPr>
          <w:p w:rsidR="00402869" w:rsidRPr="00E76E17" w:rsidRDefault="00402869" w:rsidP="00921064">
            <w:pPr>
              <w:pStyle w:val="Tabletext"/>
              <w:keepNext/>
              <w:keepLines/>
              <w:jc w:val="center"/>
              <w:rPr>
                <w:lang w:val="fr-CH"/>
              </w:rPr>
            </w:pPr>
            <w:r w:rsidRPr="00E76E17">
              <w:rPr>
                <w:lang w:val="fr-CH"/>
              </w:rPr>
              <w:t>3,54</w:t>
            </w:r>
          </w:p>
        </w:tc>
        <w:tc>
          <w:tcPr>
            <w:tcW w:w="722" w:type="dxa"/>
          </w:tcPr>
          <w:p w:rsidR="00402869" w:rsidRPr="00E76E17" w:rsidRDefault="00402869" w:rsidP="00921064">
            <w:pPr>
              <w:pStyle w:val="Tabletext"/>
              <w:keepNext/>
              <w:keepLines/>
              <w:jc w:val="center"/>
              <w:rPr>
                <w:lang w:val="fr-CH"/>
              </w:rPr>
            </w:pPr>
            <w:r w:rsidRPr="00E76E17">
              <w:rPr>
                <w:lang w:val="fr-CH"/>
              </w:rPr>
              <w:t>2,62</w:t>
            </w:r>
          </w:p>
        </w:tc>
        <w:tc>
          <w:tcPr>
            <w:tcW w:w="722" w:type="dxa"/>
          </w:tcPr>
          <w:p w:rsidR="00402869" w:rsidRPr="00E76E17" w:rsidRDefault="00402869" w:rsidP="00921064">
            <w:pPr>
              <w:pStyle w:val="Tabletext"/>
              <w:keepNext/>
              <w:keepLines/>
              <w:jc w:val="center"/>
              <w:rPr>
                <w:lang w:val="fr-CH"/>
              </w:rPr>
            </w:pPr>
            <w:r w:rsidRPr="00E76E17">
              <w:rPr>
                <w:lang w:val="fr-CH"/>
              </w:rPr>
              <w:t>1,24</w:t>
            </w:r>
          </w:p>
        </w:tc>
        <w:tc>
          <w:tcPr>
            <w:tcW w:w="833" w:type="dxa"/>
          </w:tcPr>
          <w:p w:rsidR="00402869" w:rsidRPr="00E76E17" w:rsidRDefault="00402869" w:rsidP="00921064">
            <w:pPr>
              <w:pStyle w:val="Tabletext"/>
              <w:keepNext/>
              <w:keepLines/>
              <w:jc w:val="center"/>
              <w:rPr>
                <w:lang w:val="fr-CH"/>
              </w:rPr>
            </w:pPr>
            <w:r w:rsidRPr="00E76E17">
              <w:rPr>
                <w:lang w:val="fr-CH"/>
              </w:rPr>
              <w:t>–0,17</w:t>
            </w:r>
          </w:p>
        </w:tc>
        <w:tc>
          <w:tcPr>
            <w:tcW w:w="833" w:type="dxa"/>
          </w:tcPr>
          <w:p w:rsidR="00402869" w:rsidRPr="00E76E17" w:rsidRDefault="00402869" w:rsidP="00921064">
            <w:pPr>
              <w:pStyle w:val="Tabletext"/>
              <w:keepNext/>
              <w:keepLines/>
              <w:jc w:val="center"/>
              <w:rPr>
                <w:lang w:val="fr-CH"/>
              </w:rPr>
            </w:pPr>
            <w:r w:rsidRPr="00E76E17">
              <w:rPr>
                <w:lang w:val="fr-CH"/>
              </w:rPr>
              <w:t>–1,33</w:t>
            </w:r>
          </w:p>
        </w:tc>
        <w:tc>
          <w:tcPr>
            <w:tcW w:w="833" w:type="dxa"/>
          </w:tcPr>
          <w:p w:rsidR="00402869" w:rsidRPr="00E76E17" w:rsidRDefault="00402869" w:rsidP="00921064">
            <w:pPr>
              <w:pStyle w:val="Tabletext"/>
              <w:keepNext/>
              <w:keepLines/>
              <w:jc w:val="center"/>
              <w:rPr>
                <w:lang w:val="fr-CH"/>
              </w:rPr>
            </w:pPr>
            <w:r w:rsidRPr="00E76E17">
              <w:rPr>
                <w:lang w:val="fr-CH"/>
              </w:rPr>
              <w:t>–2,24</w:t>
            </w:r>
          </w:p>
        </w:tc>
        <w:tc>
          <w:tcPr>
            <w:tcW w:w="833" w:type="dxa"/>
          </w:tcPr>
          <w:p w:rsidR="00402869" w:rsidRPr="00E76E17" w:rsidRDefault="00402869" w:rsidP="00921064">
            <w:pPr>
              <w:pStyle w:val="Tabletext"/>
              <w:keepNext/>
              <w:keepLines/>
              <w:jc w:val="center"/>
              <w:rPr>
                <w:lang w:val="fr-CH"/>
              </w:rPr>
            </w:pPr>
            <w:r w:rsidRPr="00E76E17">
              <w:rPr>
                <w:lang w:val="fr-CH"/>
              </w:rPr>
              <w:t>–3,08</w:t>
            </w:r>
          </w:p>
        </w:tc>
        <w:tc>
          <w:tcPr>
            <w:tcW w:w="833" w:type="dxa"/>
          </w:tcPr>
          <w:p w:rsidR="00402869" w:rsidRPr="00E76E17" w:rsidRDefault="00402869" w:rsidP="00921064">
            <w:pPr>
              <w:pStyle w:val="Tabletext"/>
              <w:keepNext/>
              <w:keepLines/>
              <w:jc w:val="center"/>
              <w:rPr>
                <w:lang w:val="fr-CH"/>
              </w:rPr>
            </w:pPr>
            <w:r w:rsidRPr="00E76E17">
              <w:rPr>
                <w:lang w:val="fr-CH"/>
              </w:rPr>
              <w:t>–3,80</w:t>
            </w:r>
          </w:p>
        </w:tc>
        <w:tc>
          <w:tcPr>
            <w:tcW w:w="833" w:type="dxa"/>
          </w:tcPr>
          <w:p w:rsidR="00402869" w:rsidRPr="00E76E17" w:rsidRDefault="00402869" w:rsidP="00921064">
            <w:pPr>
              <w:pStyle w:val="Tabletext"/>
              <w:keepNext/>
              <w:keepLines/>
              <w:jc w:val="center"/>
              <w:rPr>
                <w:lang w:val="fr-CH"/>
              </w:rPr>
            </w:pPr>
            <w:r w:rsidRPr="00E76E17">
              <w:rPr>
                <w:lang w:val="fr-CH"/>
              </w:rPr>
              <w:t>–3,96</w:t>
            </w:r>
          </w:p>
        </w:tc>
      </w:tr>
      <w:tr w:rsidR="00402869" w:rsidRPr="00E76E17" w:rsidTr="008B50B2">
        <w:trPr>
          <w:jc w:val="center"/>
        </w:trPr>
        <w:tc>
          <w:tcPr>
            <w:tcW w:w="1752" w:type="dxa"/>
          </w:tcPr>
          <w:p w:rsidR="00402869" w:rsidRPr="00E76E17" w:rsidRDefault="00402869" w:rsidP="008B50B2">
            <w:pPr>
              <w:pStyle w:val="Tabletext"/>
              <w:keepNext/>
              <w:keepLines/>
              <w:jc w:val="left"/>
              <w:rPr>
                <w:lang w:val="fr-CH"/>
              </w:rPr>
            </w:pPr>
            <w:r w:rsidRPr="00E76E17">
              <w:rPr>
                <w:lang w:val="fr-CH"/>
              </w:rPr>
              <w:t>Gain en</w:t>
            </w:r>
            <w:r w:rsidR="008B50B2" w:rsidRPr="00E76E17">
              <w:rPr>
                <w:lang w:val="fr-CH"/>
              </w:rPr>
              <w:br/>
            </w:r>
            <w:r w:rsidRPr="00E76E17">
              <w:rPr>
                <w:lang w:val="fr-CH"/>
              </w:rPr>
              <w:t>polarisation</w:t>
            </w:r>
            <w:r w:rsidR="008B50B2" w:rsidRPr="00E76E17">
              <w:rPr>
                <w:lang w:val="fr-CH"/>
              </w:rPr>
              <w:br/>
            </w:r>
            <w:r w:rsidRPr="00E76E17">
              <w:rPr>
                <w:lang w:val="fr-CH"/>
              </w:rPr>
              <w:t>circulaire gauche</w:t>
            </w:r>
          </w:p>
        </w:tc>
        <w:tc>
          <w:tcPr>
            <w:tcW w:w="723" w:type="dxa"/>
          </w:tcPr>
          <w:p w:rsidR="00402869" w:rsidRPr="00E76E17" w:rsidRDefault="00402869" w:rsidP="00921064">
            <w:pPr>
              <w:pStyle w:val="Tabletext"/>
              <w:keepNext/>
              <w:keepLines/>
              <w:jc w:val="center"/>
              <w:rPr>
                <w:lang w:val="fr-CH"/>
              </w:rPr>
            </w:pPr>
            <w:r w:rsidRPr="00E76E17">
              <w:rPr>
                <w:lang w:val="fr-CH"/>
              </w:rPr>
              <w:t>–5,69</w:t>
            </w:r>
          </w:p>
        </w:tc>
        <w:tc>
          <w:tcPr>
            <w:tcW w:w="722" w:type="dxa"/>
          </w:tcPr>
          <w:p w:rsidR="00402869" w:rsidRPr="00E76E17" w:rsidRDefault="00402869" w:rsidP="00921064">
            <w:pPr>
              <w:pStyle w:val="Tabletext"/>
              <w:keepNext/>
              <w:keepLines/>
              <w:jc w:val="center"/>
              <w:rPr>
                <w:lang w:val="fr-CH"/>
              </w:rPr>
            </w:pPr>
            <w:r w:rsidRPr="00E76E17">
              <w:rPr>
                <w:lang w:val="fr-CH"/>
              </w:rPr>
              <w:t>–6,23</w:t>
            </w:r>
          </w:p>
        </w:tc>
        <w:tc>
          <w:tcPr>
            <w:tcW w:w="722" w:type="dxa"/>
          </w:tcPr>
          <w:p w:rsidR="00402869" w:rsidRPr="00E76E17" w:rsidRDefault="00402869" w:rsidP="00921064">
            <w:pPr>
              <w:pStyle w:val="Tabletext"/>
              <w:keepNext/>
              <w:keepLines/>
              <w:jc w:val="center"/>
              <w:rPr>
                <w:lang w:val="fr-CH"/>
              </w:rPr>
            </w:pPr>
            <w:r w:rsidRPr="00E76E17">
              <w:rPr>
                <w:lang w:val="fr-CH"/>
              </w:rPr>
              <w:t>–7,52</w:t>
            </w:r>
          </w:p>
        </w:tc>
        <w:tc>
          <w:tcPr>
            <w:tcW w:w="722" w:type="dxa"/>
          </w:tcPr>
          <w:p w:rsidR="00402869" w:rsidRPr="00E76E17" w:rsidRDefault="00402869" w:rsidP="00921064">
            <w:pPr>
              <w:pStyle w:val="Tabletext"/>
              <w:keepNext/>
              <w:keepLines/>
              <w:jc w:val="center"/>
              <w:rPr>
                <w:lang w:val="fr-CH"/>
              </w:rPr>
            </w:pPr>
            <w:r w:rsidRPr="00E76E17">
              <w:rPr>
                <w:lang w:val="fr-CH"/>
              </w:rPr>
              <w:t>–9,39</w:t>
            </w:r>
          </w:p>
        </w:tc>
        <w:tc>
          <w:tcPr>
            <w:tcW w:w="833" w:type="dxa"/>
          </w:tcPr>
          <w:p w:rsidR="00402869" w:rsidRPr="00E76E17" w:rsidRDefault="00402869" w:rsidP="00921064">
            <w:pPr>
              <w:pStyle w:val="Tabletext"/>
              <w:keepNext/>
              <w:keepLines/>
              <w:jc w:val="center"/>
              <w:rPr>
                <w:lang w:val="fr-CH"/>
              </w:rPr>
            </w:pPr>
            <w:r w:rsidRPr="00E76E17">
              <w:rPr>
                <w:lang w:val="fr-CH"/>
              </w:rPr>
              <w:t>–11,39</w:t>
            </w:r>
          </w:p>
        </w:tc>
        <w:tc>
          <w:tcPr>
            <w:tcW w:w="833" w:type="dxa"/>
          </w:tcPr>
          <w:p w:rsidR="00402869" w:rsidRPr="00E76E17" w:rsidRDefault="00402869" w:rsidP="00921064">
            <w:pPr>
              <w:pStyle w:val="Tabletext"/>
              <w:keepNext/>
              <w:keepLines/>
              <w:jc w:val="center"/>
              <w:rPr>
                <w:lang w:val="fr-CH"/>
              </w:rPr>
            </w:pPr>
            <w:r w:rsidRPr="00E76E17">
              <w:rPr>
                <w:lang w:val="fr-CH"/>
              </w:rPr>
              <w:t>–13,12</w:t>
            </w:r>
          </w:p>
        </w:tc>
        <w:tc>
          <w:tcPr>
            <w:tcW w:w="833" w:type="dxa"/>
          </w:tcPr>
          <w:p w:rsidR="00402869" w:rsidRPr="00E76E17" w:rsidRDefault="00402869" w:rsidP="00921064">
            <w:pPr>
              <w:pStyle w:val="Tabletext"/>
              <w:keepNext/>
              <w:keepLines/>
              <w:jc w:val="center"/>
              <w:rPr>
                <w:lang w:val="fr-CH"/>
              </w:rPr>
            </w:pPr>
            <w:r w:rsidRPr="00E76E17">
              <w:rPr>
                <w:lang w:val="fr-CH"/>
              </w:rPr>
              <w:t>–14,52</w:t>
            </w:r>
          </w:p>
        </w:tc>
        <w:tc>
          <w:tcPr>
            <w:tcW w:w="833" w:type="dxa"/>
          </w:tcPr>
          <w:p w:rsidR="00402869" w:rsidRPr="00E76E17" w:rsidRDefault="00402869" w:rsidP="00921064">
            <w:pPr>
              <w:pStyle w:val="Tabletext"/>
              <w:keepNext/>
              <w:keepLines/>
              <w:jc w:val="center"/>
              <w:rPr>
                <w:lang w:val="fr-CH"/>
              </w:rPr>
            </w:pPr>
            <w:r w:rsidRPr="00E76E17">
              <w:rPr>
                <w:lang w:val="fr-CH"/>
              </w:rPr>
              <w:t>–15,77</w:t>
            </w:r>
          </w:p>
        </w:tc>
        <w:tc>
          <w:tcPr>
            <w:tcW w:w="833" w:type="dxa"/>
          </w:tcPr>
          <w:p w:rsidR="00402869" w:rsidRPr="00E76E17" w:rsidRDefault="00402869" w:rsidP="00921064">
            <w:pPr>
              <w:pStyle w:val="Tabletext"/>
              <w:keepNext/>
              <w:keepLines/>
              <w:jc w:val="center"/>
              <w:rPr>
                <w:lang w:val="fr-CH"/>
              </w:rPr>
            </w:pPr>
            <w:r w:rsidRPr="00E76E17">
              <w:rPr>
                <w:lang w:val="fr-CH"/>
              </w:rPr>
              <w:t>–17,17</w:t>
            </w:r>
          </w:p>
        </w:tc>
        <w:tc>
          <w:tcPr>
            <w:tcW w:w="833" w:type="dxa"/>
          </w:tcPr>
          <w:p w:rsidR="00402869" w:rsidRPr="00E76E17" w:rsidRDefault="00402869" w:rsidP="00921064">
            <w:pPr>
              <w:pStyle w:val="Tabletext"/>
              <w:keepNext/>
              <w:keepLines/>
              <w:jc w:val="center"/>
              <w:rPr>
                <w:lang w:val="fr-CH"/>
              </w:rPr>
            </w:pPr>
            <w:r w:rsidRPr="00E76E17">
              <w:rPr>
                <w:lang w:val="fr-CH"/>
              </w:rPr>
              <w:t>–18,00</w:t>
            </w:r>
          </w:p>
        </w:tc>
      </w:tr>
      <w:tr w:rsidR="00402869" w:rsidRPr="00E76E17" w:rsidTr="008B50B2">
        <w:trPr>
          <w:jc w:val="center"/>
        </w:trPr>
        <w:tc>
          <w:tcPr>
            <w:tcW w:w="1752" w:type="dxa"/>
          </w:tcPr>
          <w:p w:rsidR="00402869" w:rsidRPr="00E76E17" w:rsidRDefault="00402869" w:rsidP="00921064">
            <w:pPr>
              <w:pStyle w:val="Tabletext"/>
              <w:jc w:val="left"/>
              <w:rPr>
                <w:lang w:val="fr-CH"/>
              </w:rPr>
            </w:pPr>
            <w:r w:rsidRPr="00E76E17">
              <w:rPr>
                <w:lang w:val="fr-CH"/>
              </w:rPr>
              <w:t>Taux d'ellipticité</w:t>
            </w:r>
          </w:p>
        </w:tc>
        <w:tc>
          <w:tcPr>
            <w:tcW w:w="723" w:type="dxa"/>
          </w:tcPr>
          <w:p w:rsidR="00402869" w:rsidRPr="00E76E17" w:rsidRDefault="00402869" w:rsidP="00921064">
            <w:pPr>
              <w:pStyle w:val="Tabletext"/>
              <w:jc w:val="center"/>
              <w:rPr>
                <w:lang w:val="fr-CH"/>
              </w:rPr>
            </w:pPr>
            <w:r w:rsidRPr="00E76E17">
              <w:rPr>
                <w:lang w:val="fr-CH"/>
              </w:rPr>
              <w:t>6,02</w:t>
            </w:r>
          </w:p>
        </w:tc>
        <w:tc>
          <w:tcPr>
            <w:tcW w:w="722" w:type="dxa"/>
          </w:tcPr>
          <w:p w:rsidR="00402869" w:rsidRPr="00E76E17" w:rsidRDefault="00402869" w:rsidP="00921064">
            <w:pPr>
              <w:pStyle w:val="Tabletext"/>
              <w:jc w:val="center"/>
              <w:rPr>
                <w:lang w:val="fr-CH"/>
              </w:rPr>
            </w:pPr>
            <w:r w:rsidRPr="00E76E17">
              <w:rPr>
                <w:lang w:val="fr-CH"/>
              </w:rPr>
              <w:t>5,85</w:t>
            </w:r>
          </w:p>
        </w:tc>
        <w:tc>
          <w:tcPr>
            <w:tcW w:w="722" w:type="dxa"/>
          </w:tcPr>
          <w:p w:rsidR="00402869" w:rsidRPr="00E76E17" w:rsidRDefault="00402869" w:rsidP="00921064">
            <w:pPr>
              <w:pStyle w:val="Tabletext"/>
              <w:jc w:val="center"/>
              <w:rPr>
                <w:lang w:val="fr-CH"/>
              </w:rPr>
            </w:pPr>
            <w:r w:rsidRPr="00E76E17">
              <w:rPr>
                <w:lang w:val="fr-CH"/>
              </w:rPr>
              <w:t>5,59</w:t>
            </w:r>
          </w:p>
        </w:tc>
        <w:tc>
          <w:tcPr>
            <w:tcW w:w="722" w:type="dxa"/>
          </w:tcPr>
          <w:p w:rsidR="00402869" w:rsidRPr="00E76E17" w:rsidRDefault="00402869" w:rsidP="00921064">
            <w:pPr>
              <w:pStyle w:val="Tabletext"/>
              <w:jc w:val="center"/>
              <w:rPr>
                <w:lang w:val="fr-CH"/>
              </w:rPr>
            </w:pPr>
            <w:r w:rsidRPr="00E76E17">
              <w:rPr>
                <w:lang w:val="fr-CH"/>
              </w:rPr>
              <w:t>5,26</w:t>
            </w:r>
          </w:p>
        </w:tc>
        <w:tc>
          <w:tcPr>
            <w:tcW w:w="833" w:type="dxa"/>
          </w:tcPr>
          <w:p w:rsidR="00402869" w:rsidRPr="00E76E17" w:rsidRDefault="00402869" w:rsidP="00921064">
            <w:pPr>
              <w:pStyle w:val="Tabletext"/>
              <w:jc w:val="center"/>
              <w:rPr>
                <w:lang w:val="fr-CH"/>
              </w:rPr>
            </w:pPr>
            <w:r w:rsidRPr="00E76E17">
              <w:rPr>
                <w:lang w:val="fr-CH"/>
              </w:rPr>
              <w:t>4,90</w:t>
            </w:r>
          </w:p>
        </w:tc>
        <w:tc>
          <w:tcPr>
            <w:tcW w:w="833" w:type="dxa"/>
          </w:tcPr>
          <w:p w:rsidR="00402869" w:rsidRPr="00E76E17" w:rsidRDefault="00402869" w:rsidP="00921064">
            <w:pPr>
              <w:pStyle w:val="Tabletext"/>
              <w:jc w:val="center"/>
              <w:rPr>
                <w:lang w:val="fr-CH"/>
              </w:rPr>
            </w:pPr>
            <w:r w:rsidRPr="00E76E17">
              <w:rPr>
                <w:lang w:val="fr-CH"/>
              </w:rPr>
              <w:t>4,57</w:t>
            </w:r>
          </w:p>
        </w:tc>
        <w:tc>
          <w:tcPr>
            <w:tcW w:w="833" w:type="dxa"/>
          </w:tcPr>
          <w:p w:rsidR="00402869" w:rsidRPr="00E76E17" w:rsidRDefault="00402869" w:rsidP="00921064">
            <w:pPr>
              <w:pStyle w:val="Tabletext"/>
              <w:jc w:val="center"/>
              <w:rPr>
                <w:lang w:val="fr-CH"/>
              </w:rPr>
            </w:pPr>
            <w:r w:rsidRPr="00E76E17">
              <w:rPr>
                <w:lang w:val="fr-CH"/>
              </w:rPr>
              <w:t>4,31</w:t>
            </w:r>
          </w:p>
        </w:tc>
        <w:tc>
          <w:tcPr>
            <w:tcW w:w="833" w:type="dxa"/>
          </w:tcPr>
          <w:p w:rsidR="00402869" w:rsidRPr="00E76E17" w:rsidRDefault="00402869" w:rsidP="00921064">
            <w:pPr>
              <w:pStyle w:val="Tabletext"/>
              <w:jc w:val="center"/>
              <w:rPr>
                <w:lang w:val="fr-CH"/>
              </w:rPr>
            </w:pPr>
            <w:r w:rsidRPr="00E76E17">
              <w:rPr>
                <w:lang w:val="fr-CH"/>
              </w:rPr>
              <w:t>4,11</w:t>
            </w:r>
          </w:p>
        </w:tc>
        <w:tc>
          <w:tcPr>
            <w:tcW w:w="833" w:type="dxa"/>
          </w:tcPr>
          <w:p w:rsidR="00402869" w:rsidRPr="00E76E17" w:rsidRDefault="00402869" w:rsidP="00921064">
            <w:pPr>
              <w:pStyle w:val="Tabletext"/>
              <w:jc w:val="center"/>
              <w:rPr>
                <w:lang w:val="fr-CH"/>
              </w:rPr>
            </w:pPr>
            <w:r w:rsidRPr="00E76E17">
              <w:rPr>
                <w:lang w:val="fr-CH"/>
              </w:rPr>
              <w:t>3,78</w:t>
            </w:r>
          </w:p>
        </w:tc>
        <w:tc>
          <w:tcPr>
            <w:tcW w:w="833" w:type="dxa"/>
          </w:tcPr>
          <w:p w:rsidR="00402869" w:rsidRPr="00E76E17" w:rsidRDefault="00402869" w:rsidP="00921064">
            <w:pPr>
              <w:pStyle w:val="Tabletext"/>
              <w:jc w:val="center"/>
              <w:rPr>
                <w:lang w:val="fr-CH"/>
              </w:rPr>
            </w:pPr>
            <w:r w:rsidRPr="00E76E17">
              <w:rPr>
                <w:lang w:val="fr-CH"/>
              </w:rPr>
              <w:t>3,49</w:t>
            </w:r>
          </w:p>
        </w:tc>
      </w:tr>
    </w:tbl>
    <w:p w:rsidR="00921064" w:rsidRPr="00E76E17" w:rsidRDefault="00921064" w:rsidP="00921064">
      <w:pPr>
        <w:pStyle w:val="Tablefin"/>
        <w:rPr>
          <w:lang w:val="fr-CH"/>
        </w:rPr>
      </w:pPr>
    </w:p>
    <w:p w:rsidR="00402869" w:rsidRPr="00E76E17" w:rsidRDefault="00402869" w:rsidP="00921064">
      <w:pPr>
        <w:rPr>
          <w:lang w:val="fr-CH"/>
        </w:rPr>
      </w:pPr>
      <w:r w:rsidRPr="00E76E17">
        <w:rPr>
          <w:lang w:val="fr-CH"/>
        </w:rPr>
        <w:t>Les valeurs du Tableau 1 correspondent à celles du diagramme d'une antenne de réception SARP Sarsat à 406 MHz et devraient s'appliquer aux satellites NOAA et METOP.</w:t>
      </w:r>
    </w:p>
    <w:p w:rsidR="00402869" w:rsidRPr="00E76E17" w:rsidRDefault="00402869" w:rsidP="00DF7238">
      <w:pPr>
        <w:rPr>
          <w:lang w:val="fr-CH"/>
        </w:rPr>
      </w:pPr>
      <w:r w:rsidRPr="00E76E17">
        <w:rPr>
          <w:lang w:val="fr-CH"/>
        </w:rPr>
        <w:t xml:space="preserve">Pour le système Sarsat, les valeurs types sont les suivantes: facteur de bruit </w:t>
      </w:r>
      <w:r w:rsidR="00DF7238" w:rsidRPr="00E76E17">
        <w:rPr>
          <w:lang w:val="fr-CH"/>
        </w:rPr>
        <w:t>=</w:t>
      </w:r>
      <w:r w:rsidRPr="00E76E17">
        <w:rPr>
          <w:lang w:val="fr-CH"/>
        </w:rPr>
        <w:t xml:space="preserve"> 2,5 dB (paramètre d'entrée de l'instrument SARP du C-S); température nominale du bruit de fond </w:t>
      </w:r>
      <w:r w:rsidR="00DF7238" w:rsidRPr="00E76E17">
        <w:rPr>
          <w:lang w:val="fr-CH"/>
        </w:rPr>
        <w:t>=</w:t>
      </w:r>
      <w:r w:rsidRPr="00E76E17">
        <w:rPr>
          <w:lang w:val="fr-CH"/>
        </w:rPr>
        <w:t> 1</w:t>
      </w:r>
      <w:r w:rsidRPr="00E76E17">
        <w:rPr>
          <w:rFonts w:ascii="Tms Rmn" w:hAnsi="Tms Rmn"/>
          <w:sz w:val="12"/>
          <w:lang w:val="fr-CH"/>
        </w:rPr>
        <w:t> </w:t>
      </w:r>
      <w:r w:rsidRPr="00E76E17">
        <w:rPr>
          <w:lang w:val="fr-CH"/>
        </w:rPr>
        <w:t>000 K (paramètre d'entrée du C</w:t>
      </w:r>
      <w:r w:rsidRPr="00E76E17">
        <w:rPr>
          <w:lang w:val="fr-CH"/>
        </w:rPr>
        <w:noBreakHyphen/>
        <w:t xml:space="preserve">S); affaiblissement entre l'antenne et le récepteur SARP </w:t>
      </w:r>
      <w:r w:rsidR="00DF7238" w:rsidRPr="00E76E17">
        <w:rPr>
          <w:lang w:val="fr-CH"/>
        </w:rPr>
        <w:t>=</w:t>
      </w:r>
      <w:r w:rsidRPr="00E76E17">
        <w:rPr>
          <w:lang w:val="fr-CH"/>
        </w:rPr>
        <w:t xml:space="preserve"> 1,6 dB. En conséquence, la température de bruit du système à l'entrée du récepteur SARP (point B de la Fig. 1) est égale à 1</w:t>
      </w:r>
      <w:r w:rsidRPr="00E76E17">
        <w:rPr>
          <w:rFonts w:ascii="Tms Rmn" w:hAnsi="Tms Rmn"/>
          <w:sz w:val="12"/>
          <w:lang w:val="fr-CH"/>
        </w:rPr>
        <w:t> </w:t>
      </w:r>
      <w:r w:rsidRPr="00E76E17">
        <w:rPr>
          <w:lang w:val="fr-CH"/>
        </w:rPr>
        <w:t xml:space="preserve">010 K, de sorte que la densité spectrale de bruit est égale à </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w:t>
      </w:r>
      <w:r w:rsidR="00DF7238" w:rsidRPr="00E76E17">
        <w:rPr>
          <w:lang w:val="fr-CH"/>
        </w:rPr>
        <w:t>–</w:t>
      </w:r>
      <w:r w:rsidRPr="00E76E17">
        <w:rPr>
          <w:lang w:val="fr-CH"/>
        </w:rPr>
        <w:t>198,6 dB(W/Hz).</w:t>
      </w:r>
    </w:p>
    <w:p w:rsidR="00402869" w:rsidRPr="00E76E17" w:rsidRDefault="00402869" w:rsidP="00DF7238">
      <w:pPr>
        <w:rPr>
          <w:lang w:val="fr-CH"/>
        </w:rPr>
      </w:pPr>
      <w:r w:rsidRPr="00E76E17">
        <w:rPr>
          <w:lang w:val="fr-CH"/>
        </w:rPr>
        <w:t xml:space="preserve">Dans le cas le plus défavorable, l'instrument SARP est conçu pour fonctionner correctement lorsque le signal reçu a une puissance </w:t>
      </w:r>
      <w:r w:rsidRPr="00E76E17">
        <w:rPr>
          <w:i/>
          <w:iCs/>
          <w:lang w:val="fr-CH"/>
        </w:rPr>
        <w:t>C</w:t>
      </w:r>
      <w:r w:rsidRPr="00E76E17">
        <w:rPr>
          <w:lang w:val="fr-CH"/>
        </w:rPr>
        <w:t> </w:t>
      </w:r>
      <w:r w:rsidR="00DF7238" w:rsidRPr="00E76E17">
        <w:rPr>
          <w:lang w:val="fr-CH"/>
        </w:rPr>
        <w:t>=</w:t>
      </w:r>
      <w:r w:rsidRPr="00E76E17">
        <w:rPr>
          <w:lang w:val="fr-CH"/>
        </w:rPr>
        <w:t> </w:t>
      </w:r>
      <w:r w:rsidR="00DF7238" w:rsidRPr="00E76E17">
        <w:rPr>
          <w:lang w:val="fr-CH"/>
        </w:rPr>
        <w:t>–</w:t>
      </w:r>
      <w:r w:rsidRPr="00E76E17">
        <w:rPr>
          <w:lang w:val="fr-CH"/>
        </w:rPr>
        <w:t xml:space="preserve">161 dBW (niveau minimal du signal reçu) à l'entrée du récepteur, ce qui donne un rapport équivalent </w:t>
      </w:r>
      <w:r w:rsidRPr="00E76E17">
        <w:rPr>
          <w:i/>
          <w:iCs/>
          <w:lang w:val="fr-CH"/>
        </w:rPr>
        <w:t>E</w:t>
      </w:r>
      <w:r w:rsidRPr="00E76E17">
        <w:rPr>
          <w:i/>
          <w:iCs/>
          <w:position w:val="-4"/>
          <w:sz w:val="16"/>
          <w:lang w:val="fr-CH"/>
        </w:rPr>
        <w:t>b</w:t>
      </w:r>
      <w:r w:rsidRPr="00E76E17">
        <w:rPr>
          <w:lang w:val="fr-CH"/>
        </w:rPr>
        <w:t>/</w:t>
      </w:r>
      <w:r w:rsidRPr="00E76E17">
        <w:rPr>
          <w:i/>
          <w:iCs/>
          <w:lang w:val="fr-CH"/>
        </w:rPr>
        <w:t>N</w:t>
      </w:r>
      <w:r w:rsidRPr="00E76E17">
        <w:rPr>
          <w:position w:val="-4"/>
          <w:sz w:val="16"/>
          <w:lang w:val="fr-CH"/>
        </w:rPr>
        <w:t>0</w:t>
      </w:r>
      <w:r w:rsidRPr="00E76E17">
        <w:rPr>
          <w:lang w:val="fr-CH"/>
        </w:rPr>
        <w:t> </w:t>
      </w:r>
      <w:r w:rsidR="00DF7238" w:rsidRPr="00E76E17">
        <w:rPr>
          <w:lang w:val="fr-CH"/>
        </w:rPr>
        <w:t>=</w:t>
      </w:r>
      <w:r w:rsidRPr="00E76E17">
        <w:rPr>
          <w:lang w:val="fr-CH"/>
        </w:rPr>
        <w:t> 9,1 dB au niveau du détecteur de bits de l'instrument SARP si l'on tient compte de l'onde de forme de la balise et des différents affaiblissements. En pareil cas, le TEB correspondant est égal à 2,6 </w:t>
      </w:r>
      <w:r w:rsidR="00DF7238" w:rsidRPr="00E76E17">
        <w:rPr>
          <w:lang w:val="fr-CH"/>
        </w:rPr>
        <w:sym w:font="Symbol" w:char="F0B4"/>
      </w:r>
      <w:r w:rsidRPr="00E76E17">
        <w:rPr>
          <w:lang w:val="fr-CH"/>
        </w:rPr>
        <w:t> 10</w:t>
      </w:r>
      <w:r w:rsidR="00DF7238" w:rsidRPr="00E76E17">
        <w:rPr>
          <w:vertAlign w:val="superscript"/>
          <w:lang w:val="fr-CH"/>
        </w:rPr>
        <w:t>–</w:t>
      </w:r>
      <w:r w:rsidRPr="00E76E17">
        <w:rPr>
          <w:vertAlign w:val="superscript"/>
          <w:lang w:val="fr-CH"/>
        </w:rPr>
        <w:t>5</w:t>
      </w:r>
      <w:r w:rsidRPr="00E76E17">
        <w:rPr>
          <w:lang w:val="fr-CH"/>
        </w:rPr>
        <w:t>.</w:t>
      </w:r>
    </w:p>
    <w:p w:rsidR="00402869" w:rsidRPr="00E76E17" w:rsidRDefault="00402869" w:rsidP="00DF7238">
      <w:pPr>
        <w:rPr>
          <w:lang w:val="fr-CH"/>
        </w:rPr>
      </w:pPr>
      <w:r w:rsidRPr="00E76E17">
        <w:rPr>
          <w:lang w:val="fr-CH"/>
        </w:rPr>
        <w:t>En conséquence, pour obtenir un TEB de 5 </w:t>
      </w:r>
      <w:r w:rsidR="00DF7238" w:rsidRPr="00E76E17">
        <w:rPr>
          <w:lang w:val="fr-CH"/>
        </w:rPr>
        <w:sym w:font="Symbol" w:char="F0B4"/>
      </w:r>
      <w:r w:rsidRPr="00E76E17">
        <w:rPr>
          <w:lang w:val="fr-CH"/>
        </w:rPr>
        <w:t> 10</w:t>
      </w:r>
      <w:r w:rsidRPr="00E76E17">
        <w:rPr>
          <w:vertAlign w:val="superscript"/>
          <w:lang w:val="fr-CH"/>
        </w:rPr>
        <w:t>–5</w:t>
      </w:r>
      <w:r w:rsidRPr="00E76E17">
        <w:rPr>
          <w:lang w:val="fr-CH"/>
        </w:rPr>
        <w:t xml:space="preserve"> (soit à peu près le double du TEB), la dégradation maximale acceptable est de 0,3 dB. Lorsque le rapport </w:t>
      </w:r>
      <w:r w:rsidRPr="00E76E17">
        <w:rPr>
          <w:i/>
          <w:iCs/>
          <w:lang w:val="fr-CH"/>
        </w:rPr>
        <w:t>E</w:t>
      </w:r>
      <w:r w:rsidRPr="00E76E17">
        <w:rPr>
          <w:i/>
          <w:iCs/>
          <w:vertAlign w:val="subscript"/>
          <w:lang w:val="fr-CH"/>
        </w:rPr>
        <w:t>b</w:t>
      </w:r>
      <w:r w:rsidRPr="00E76E17">
        <w:rPr>
          <w:lang w:val="fr-CH"/>
        </w:rPr>
        <w:t>/</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8,8 dB, le TEB est égal à 4,8 </w:t>
      </w:r>
      <w:r w:rsidR="00DF7238" w:rsidRPr="00E76E17">
        <w:rPr>
          <w:lang w:val="fr-CH"/>
        </w:rPr>
        <w:sym w:font="Symbol" w:char="F0B4"/>
      </w:r>
      <w:r w:rsidRPr="00E76E17">
        <w:rPr>
          <w:lang w:val="fr-CH"/>
        </w:rPr>
        <w:t> 10</w:t>
      </w:r>
      <w:r w:rsidR="00DF7238" w:rsidRPr="00E76E17">
        <w:rPr>
          <w:vertAlign w:val="superscript"/>
          <w:lang w:val="fr-CH"/>
        </w:rPr>
        <w:t>–</w:t>
      </w:r>
      <w:r w:rsidRPr="00E76E17">
        <w:rPr>
          <w:vertAlign w:val="superscript"/>
          <w:lang w:val="fr-CH"/>
        </w:rPr>
        <w:t>5</w:t>
      </w:r>
      <w:r w:rsidRPr="00E76E17">
        <w:rPr>
          <w:lang w:val="fr-CH"/>
        </w:rPr>
        <w:t>.</w:t>
      </w:r>
    </w:p>
    <w:p w:rsidR="00402869" w:rsidRPr="00E76E17" w:rsidRDefault="00402869" w:rsidP="00402869">
      <w:pPr>
        <w:rPr>
          <w:lang w:val="fr-CH"/>
        </w:rPr>
      </w:pPr>
      <w:r w:rsidRPr="00E76E17">
        <w:rPr>
          <w:lang w:val="fr-CH"/>
        </w:rPr>
        <w:t>Nous calculons ensuite le supplément de bruit correspondant à la dégradation de 0,3 dB du rapport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p>
    <w:p w:rsidR="00402869" w:rsidRPr="00E76E17" w:rsidRDefault="00402869" w:rsidP="00402869">
      <w:pPr>
        <w:rPr>
          <w:lang w:val="fr-CH"/>
        </w:rPr>
      </w:pPr>
      <w:r w:rsidRPr="00E76E17">
        <w:rPr>
          <w:i/>
          <w:iCs/>
          <w:lang w:val="fr-CH"/>
        </w:rPr>
        <w:t>I</w:t>
      </w:r>
      <w:r w:rsidRPr="00E76E17">
        <w:rPr>
          <w:vertAlign w:val="subscript"/>
          <w:lang w:val="fr-CH"/>
        </w:rPr>
        <w:t>0</w:t>
      </w:r>
      <w:r w:rsidRPr="00E76E17">
        <w:rPr>
          <w:lang w:val="fr-CH"/>
        </w:rPr>
        <w:t xml:space="preserve"> représente la densité de puissance de bruit supplémentaire provenant de brouilleurs du SMS non OSG.</w:t>
      </w:r>
    </w:p>
    <w:p w:rsidR="00402869" w:rsidRPr="00E76E17" w:rsidRDefault="00402869" w:rsidP="00DF7238">
      <w:pPr>
        <w:rPr>
          <w:lang w:val="fr-CH"/>
        </w:rPr>
      </w:pPr>
      <w:r w:rsidRPr="00E76E17">
        <w:rPr>
          <w:lang w:val="fr-CH"/>
        </w:rPr>
        <w:t xml:space="preserve">Le bruit initial </w:t>
      </w:r>
      <w:r w:rsidRPr="00E76E17">
        <w:rPr>
          <w:i/>
          <w:iCs/>
          <w:lang w:val="fr-CH"/>
        </w:rPr>
        <w:t>N</w:t>
      </w:r>
      <w:r w:rsidRPr="00E76E17">
        <w:rPr>
          <w:vertAlign w:val="subscript"/>
          <w:lang w:val="fr-CH"/>
        </w:rPr>
        <w:t>0</w:t>
      </w:r>
      <w:r w:rsidRPr="00E76E17">
        <w:rPr>
          <w:lang w:val="fr-CH"/>
        </w:rPr>
        <w:t xml:space="preserve"> devient </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w:t>
      </w:r>
      <w:r w:rsidRPr="00E76E17">
        <w:rPr>
          <w:i/>
          <w:iCs/>
          <w:lang w:val="fr-CH"/>
        </w:rPr>
        <w:t>I</w:t>
      </w:r>
      <w:r w:rsidRPr="00E76E17">
        <w:rPr>
          <w:vertAlign w:val="subscript"/>
          <w:lang w:val="fr-CH"/>
        </w:rPr>
        <w:t>0</w:t>
      </w:r>
      <w:r w:rsidRPr="00E76E17">
        <w:rPr>
          <w:lang w:val="fr-CH"/>
        </w:rPr>
        <w:t>.</w:t>
      </w:r>
    </w:p>
    <w:p w:rsidR="00402869" w:rsidRPr="00E76E17" w:rsidRDefault="00402869" w:rsidP="00DF7238">
      <w:pPr>
        <w:rPr>
          <w:lang w:val="fr-CH"/>
        </w:rPr>
      </w:pPr>
      <w:r w:rsidRPr="00E76E17">
        <w:rPr>
          <w:lang w:val="fr-CH"/>
        </w:rPr>
        <w:t xml:space="preserve">Le rapport signal/bruit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 xml:space="preserve"> devient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w:t>
      </w:r>
      <w:r w:rsidRPr="00E76E17">
        <w:rPr>
          <w:i/>
          <w:iCs/>
          <w:lang w:val="fr-CH"/>
        </w:rPr>
        <w:t>I</w:t>
      </w:r>
      <w:r w:rsidRPr="00E76E17">
        <w:rPr>
          <w:vertAlign w:val="subscript"/>
          <w:lang w:val="fr-CH"/>
        </w:rPr>
        <w:t>0</w:t>
      </w:r>
      <w:r w:rsidRPr="00E76E17">
        <w:rPr>
          <w:lang w:val="fr-CH"/>
        </w:rPr>
        <w:t>).</w:t>
      </w:r>
    </w:p>
    <w:p w:rsidR="00402869" w:rsidRPr="00E76E17" w:rsidRDefault="00402869" w:rsidP="004A4C3E">
      <w:pPr>
        <w:rPr>
          <w:lang w:val="fr-CH"/>
        </w:rPr>
      </w:pPr>
      <w:r w:rsidRPr="00E76E17">
        <w:rPr>
          <w:lang w:val="fr-CH"/>
        </w:rPr>
        <w:t>La dégradation étant de 0,3</w:t>
      </w:r>
      <w:r w:rsidR="004A4C3E">
        <w:rPr>
          <w:lang w:val="fr-CH"/>
        </w:rPr>
        <w:t> </w:t>
      </w:r>
      <w:r w:rsidRPr="00E76E17">
        <w:rPr>
          <w:lang w:val="fr-CH"/>
        </w:rPr>
        <w:t>dB</w:t>
      </w:r>
      <w:r w:rsidR="004A4C3E">
        <w:rPr>
          <w:lang w:val="fr-CH"/>
        </w:rPr>
        <w:t> </w:t>
      </w:r>
      <w:r w:rsidR="00DF7238" w:rsidRPr="00E76E17">
        <w:rPr>
          <w:lang w:val="fr-CH"/>
        </w:rPr>
        <w:t>=</w:t>
      </w:r>
      <w:r w:rsidR="004A4C3E">
        <w:rPr>
          <w:lang w:val="fr-CH"/>
        </w:rPr>
        <w:t> </w:t>
      </w:r>
      <w:r w:rsidRPr="00E76E17">
        <w:rPr>
          <w:lang w:val="fr-CH"/>
        </w:rPr>
        <w:t>10</w:t>
      </w:r>
      <w:r w:rsidR="004A4C3E">
        <w:rPr>
          <w:lang w:val="fr-CH"/>
        </w:rPr>
        <w:t> </w:t>
      </w:r>
      <w:r w:rsidRPr="00E76E17">
        <w:rPr>
          <w:lang w:val="fr-CH"/>
        </w:rPr>
        <w:t>log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w:t>
      </w:r>
      <w:r w:rsidRPr="00E76E17">
        <w:rPr>
          <w:i/>
          <w:iCs/>
          <w:lang w:val="fr-CH"/>
        </w:rPr>
        <w:t>I</w:t>
      </w:r>
      <w:r w:rsidRPr="00E76E17">
        <w:rPr>
          <w:vertAlign w:val="subscript"/>
          <w:lang w:val="fr-CH"/>
        </w:rPr>
        <w:t>0</w:t>
      </w:r>
      <w:r w:rsidRPr="00E76E17">
        <w:rPr>
          <w:lang w:val="fr-CH"/>
        </w:rPr>
        <w:t xml:space="preserve">))), </w:t>
      </w:r>
      <w:r w:rsidRPr="00E76E17">
        <w:rPr>
          <w:i/>
          <w:iCs/>
          <w:lang w:val="fr-CH"/>
        </w:rPr>
        <w:t>I</w:t>
      </w:r>
      <w:r w:rsidRPr="00E76E17">
        <w:rPr>
          <w:vertAlign w:val="subscript"/>
          <w:lang w:val="fr-CH"/>
        </w:rPr>
        <w:t>0</w:t>
      </w:r>
      <w:r w:rsidRPr="00E76E17">
        <w:rPr>
          <w:rFonts w:ascii="Tms Rmn" w:hAnsi="Tms Rmn"/>
          <w:position w:val="-4"/>
          <w:sz w:val="4"/>
          <w:lang w:val="fr-CH"/>
        </w:rPr>
        <w:t> </w:t>
      </w:r>
      <w:r w:rsidRPr="00E76E17">
        <w:rPr>
          <w:lang w:val="fr-CH"/>
        </w:rPr>
        <w:t>/</w:t>
      </w:r>
      <w:r w:rsidRPr="00E76E17">
        <w:rPr>
          <w:i/>
          <w:iCs/>
          <w:lang w:val="fr-CH"/>
        </w:rPr>
        <w:t>N</w:t>
      </w:r>
      <w:r w:rsidRPr="00E76E17">
        <w:rPr>
          <w:vertAlign w:val="subscript"/>
          <w:lang w:val="fr-CH"/>
        </w:rPr>
        <w:t>0</w:t>
      </w:r>
      <w:r w:rsidR="004A4C3E" w:rsidRPr="004A4C3E">
        <w:t> </w:t>
      </w:r>
      <w:r w:rsidR="00DF7238" w:rsidRPr="00E76E17">
        <w:rPr>
          <w:lang w:val="fr-CH"/>
        </w:rPr>
        <w:t>=</w:t>
      </w:r>
      <w:r w:rsidR="004A4C3E">
        <w:rPr>
          <w:lang w:val="fr-CH"/>
        </w:rPr>
        <w:t> </w:t>
      </w:r>
      <w:r w:rsidRPr="00E76E17">
        <w:rPr>
          <w:lang w:val="fr-CH"/>
        </w:rPr>
        <w:t>–11,5</w:t>
      </w:r>
      <w:r w:rsidR="004A4C3E">
        <w:rPr>
          <w:lang w:val="fr-CH"/>
        </w:rPr>
        <w:t> </w:t>
      </w:r>
      <w:r w:rsidRPr="00E76E17">
        <w:rPr>
          <w:lang w:val="fr-CH"/>
        </w:rPr>
        <w:t>dB et</w:t>
      </w:r>
      <w:r w:rsidR="004A4C3E">
        <w:rPr>
          <w:lang w:val="fr-CH"/>
        </w:rPr>
        <w:t xml:space="preserve"> </w:t>
      </w:r>
      <w:r w:rsidR="004A4C3E">
        <w:rPr>
          <w:lang w:val="fr-CH"/>
        </w:rPr>
        <w:br/>
      </w:r>
      <w:r w:rsidRPr="00E76E17">
        <w:rPr>
          <w:i/>
          <w:iCs/>
          <w:lang w:val="fr-CH"/>
        </w:rPr>
        <w:t>I</w:t>
      </w:r>
      <w:r w:rsidRPr="00E76E17">
        <w:rPr>
          <w:vertAlign w:val="subscript"/>
          <w:lang w:val="fr-CH"/>
        </w:rPr>
        <w:t>0</w:t>
      </w:r>
      <w:r w:rsidR="004A4C3E">
        <w:rPr>
          <w:lang w:val="fr-CH"/>
        </w:rPr>
        <w:t xml:space="preserve"> </w:t>
      </w:r>
      <w:r w:rsidR="00DF7238" w:rsidRPr="00E76E17">
        <w:rPr>
          <w:lang w:val="fr-CH"/>
        </w:rPr>
        <w:t>=</w:t>
      </w:r>
      <w:r w:rsidR="004A4C3E">
        <w:rPr>
          <w:lang w:val="fr-CH"/>
        </w:rPr>
        <w:t xml:space="preserve"> </w:t>
      </w:r>
      <w:r w:rsidR="00DF7238" w:rsidRPr="00E76E17">
        <w:rPr>
          <w:lang w:val="fr-CH"/>
        </w:rPr>
        <w:t>–</w:t>
      </w:r>
      <w:r w:rsidRPr="00E76E17">
        <w:rPr>
          <w:lang w:val="fr-CH"/>
        </w:rPr>
        <w:t>210,1</w:t>
      </w:r>
      <w:r w:rsidR="004A4C3E">
        <w:rPr>
          <w:lang w:val="fr-CH"/>
        </w:rPr>
        <w:t xml:space="preserve"> </w:t>
      </w:r>
      <w:r w:rsidRPr="00E76E17">
        <w:rPr>
          <w:lang w:val="fr-CH"/>
        </w:rPr>
        <w:t>dB(W/Hz), ce qui correspond à une température d</w:t>
      </w:r>
      <w:r w:rsidR="004A4C3E">
        <w:rPr>
          <w:lang w:val="fr-CH"/>
        </w:rPr>
        <w:t xml:space="preserve">e 70,8 K, soit une augmentation </w:t>
      </w:r>
      <w:r w:rsidRPr="00E76E17">
        <w:rPr>
          <w:lang w:val="fr-CH"/>
        </w:rPr>
        <w:t>de 7% de la température de bruit du système à l'entrée du récepteur SARP.</w:t>
      </w:r>
    </w:p>
    <w:p w:rsidR="00402869" w:rsidRPr="00E76E17" w:rsidRDefault="00402869" w:rsidP="00DF7238">
      <w:pPr>
        <w:rPr>
          <w:lang w:val="fr-CH"/>
        </w:rPr>
      </w:pPr>
      <w:r w:rsidRPr="00E76E17">
        <w:rPr>
          <w:lang w:val="fr-CH"/>
        </w:rPr>
        <w:t xml:space="preserve">En conséquence, le niveau maximal admissible de la densité de bruit est </w:t>
      </w:r>
      <w:r w:rsidRPr="00E76E17">
        <w:rPr>
          <w:i/>
          <w:iCs/>
          <w:lang w:val="fr-CH"/>
        </w:rPr>
        <w:t>I</w:t>
      </w:r>
      <w:r w:rsidRPr="00E76E17">
        <w:rPr>
          <w:vertAlign w:val="subscript"/>
          <w:lang w:val="fr-CH"/>
        </w:rPr>
        <w:t>0</w:t>
      </w:r>
      <w:r w:rsidRPr="00E76E17">
        <w:rPr>
          <w:lang w:val="fr-CH"/>
        </w:rPr>
        <w:t> </w:t>
      </w:r>
      <w:r w:rsidR="00DF7238" w:rsidRPr="00E76E17">
        <w:rPr>
          <w:lang w:val="fr-CH"/>
        </w:rPr>
        <w:t>=</w:t>
      </w:r>
      <w:r w:rsidRPr="00E76E17">
        <w:rPr>
          <w:lang w:val="fr-CH"/>
        </w:rPr>
        <w:t> </w:t>
      </w:r>
      <w:r w:rsidR="00DF7238" w:rsidRPr="00E76E17">
        <w:rPr>
          <w:lang w:val="fr-CH"/>
        </w:rPr>
        <w:t>–</w:t>
      </w:r>
      <w:r w:rsidRPr="00E76E17">
        <w:rPr>
          <w:lang w:val="fr-CH"/>
        </w:rPr>
        <w:t>210,1 dB(W/Hz) (calculé pour le point B de la Fig. 1).</w:t>
      </w:r>
    </w:p>
    <w:p w:rsidR="00402869" w:rsidRPr="00E76E17" w:rsidRDefault="00402869" w:rsidP="008B50B2">
      <w:pPr>
        <w:keepNext/>
        <w:keepLines/>
        <w:rPr>
          <w:lang w:val="fr-CH"/>
        </w:rPr>
      </w:pPr>
      <w:r w:rsidRPr="00E76E17">
        <w:rPr>
          <w:lang w:val="fr-CH"/>
        </w:rPr>
        <w:lastRenderedPageBreak/>
        <w:t xml:space="preserve">Comme il ressort de la Fig. 1, la densité de bruit, </w:t>
      </w:r>
      <w:r w:rsidRPr="00E76E17">
        <w:rPr>
          <w:i/>
          <w:iCs/>
          <w:lang w:val="fr-CH"/>
        </w:rPr>
        <w:t>I</w:t>
      </w:r>
      <w:r w:rsidRPr="00E76E17">
        <w:rPr>
          <w:vertAlign w:val="subscript"/>
          <w:lang w:val="fr-CH"/>
        </w:rPr>
        <w:t>0</w:t>
      </w:r>
      <w:r w:rsidRPr="00E76E17">
        <w:rPr>
          <w:lang w:val="fr-CH"/>
        </w:rPr>
        <w:t>, tient compte de l'affaiblissement et du gain d'antenne. Etant donné que l'on doit connaître la spfd, il faut convertir cette valeur en</w:t>
      </w:r>
      <w:r w:rsidR="004634FD" w:rsidRPr="00E76E17">
        <w:rPr>
          <w:lang w:val="fr-CH"/>
        </w:rPr>
        <w:t xml:space="preserve"> </w:t>
      </w:r>
      <w:r w:rsidRPr="00E76E17">
        <w:rPr>
          <w:lang w:val="fr-CH"/>
        </w:rPr>
        <w:t>dB(W/(m</w:t>
      </w:r>
      <w:r w:rsidRPr="00E76E17">
        <w:rPr>
          <w:vertAlign w:val="superscript"/>
          <w:lang w:val="fr-CH"/>
        </w:rPr>
        <w:t>2</w:t>
      </w:r>
      <w:r w:rsidRPr="00E76E17">
        <w:rPr>
          <w:lang w:val="fr-CH"/>
        </w:rPr>
        <w:t xml:space="preserve"> · Hz)). La surface apparente d'une antenne ayant un gain </w:t>
      </w:r>
      <w:r w:rsidRPr="00E76E17">
        <w:rPr>
          <w:i/>
          <w:iCs/>
          <w:lang w:val="fr-CH"/>
        </w:rPr>
        <w:t>G</w:t>
      </w:r>
      <w:r w:rsidRPr="00E76E17">
        <w:rPr>
          <w:lang w:val="fr-CH"/>
        </w:rPr>
        <w:t xml:space="preserve"> est </w:t>
      </w:r>
      <w:r w:rsidR="004634FD" w:rsidRPr="00E76E17">
        <w:rPr>
          <w:position w:val="-24"/>
          <w:lang w:val="fr-CH"/>
        </w:rPr>
        <w:object w:dxaOrig="900" w:dyaOrig="680">
          <v:shape id="_x0000_i1026" type="#_x0000_t75" style="width:44.75pt;height:33.8pt" o:ole="">
            <v:imagedata r:id="rId15" o:title=""/>
          </v:shape>
          <o:OLEObject Type="Embed" ProgID="Equation.3" ShapeID="_x0000_i1026" DrawAspect="Content" ObjectID="_1407227272" r:id="rId16"/>
        </w:object>
      </w:r>
      <w:r w:rsidRPr="00E76E17">
        <w:rPr>
          <w:lang w:val="fr-CH"/>
        </w:rPr>
        <w:t xml:space="preserve">. La spfd correspondante est donc égale à </w:t>
      </w:r>
      <w:r w:rsidR="00DF7238" w:rsidRPr="00E76E17">
        <w:rPr>
          <w:lang w:val="fr-CH"/>
        </w:rPr>
        <w:t>–</w:t>
      </w:r>
      <w:r w:rsidRPr="00E76E17">
        <w:rPr>
          <w:lang w:val="fr-CH"/>
        </w:rPr>
        <w:t>210</w:t>
      </w:r>
      <w:r w:rsidR="004634FD" w:rsidRPr="00E76E17">
        <w:rPr>
          <w:lang w:val="fr-CH"/>
        </w:rPr>
        <w:t xml:space="preserve"> </w:t>
      </w:r>
      <w:r w:rsidR="00DF7238" w:rsidRPr="00E76E17">
        <w:rPr>
          <w:lang w:val="fr-CH"/>
        </w:rPr>
        <w:t>+</w:t>
      </w:r>
      <w:r w:rsidR="004634FD" w:rsidRPr="00E76E17">
        <w:rPr>
          <w:lang w:val="fr-CH"/>
        </w:rPr>
        <w:t xml:space="preserve"> </w:t>
      </w:r>
      <w:r w:rsidRPr="00E76E17">
        <w:rPr>
          <w:lang w:val="fr-CH"/>
        </w:rPr>
        <w:t>1,6 (affaiblissements)</w:t>
      </w:r>
      <w:r w:rsidR="004634FD" w:rsidRPr="00E76E17">
        <w:rPr>
          <w:lang w:val="fr-CH"/>
        </w:rPr>
        <w:t xml:space="preserve"> </w:t>
      </w:r>
      <w:r w:rsidR="00DF7238" w:rsidRPr="00E76E17">
        <w:rPr>
          <w:lang w:val="fr-CH"/>
        </w:rPr>
        <w:t>– </w:t>
      </w:r>
      <w:r w:rsidRPr="00E76E17">
        <w:rPr>
          <w:lang w:val="fr-CH"/>
        </w:rPr>
        <w:t>10</w:t>
      </w:r>
      <w:r w:rsidR="00DF7238" w:rsidRPr="00E76E17">
        <w:rPr>
          <w:lang w:val="fr-CH"/>
        </w:rPr>
        <w:t> </w:t>
      </w:r>
      <w:r w:rsidRPr="00E76E17">
        <w:rPr>
          <w:lang w:val="fr-CH"/>
        </w:rPr>
        <w:t>log</w:t>
      </w:r>
      <w:r w:rsidRPr="00E76E17">
        <w:rPr>
          <w:vertAlign w:val="subscript"/>
          <w:lang w:val="fr-CH"/>
        </w:rPr>
        <w:t>10</w:t>
      </w:r>
      <w:r w:rsidR="00DF7238" w:rsidRPr="00E76E17">
        <w:rPr>
          <w:lang w:val="fr-CH"/>
        </w:rPr>
        <w:t> </w:t>
      </w:r>
      <w:r w:rsidRPr="00E76E17">
        <w:rPr>
          <w:i/>
          <w:iCs/>
          <w:lang w:val="fr-CH"/>
        </w:rPr>
        <w:t>S</w:t>
      </w:r>
      <w:r w:rsidRPr="00E76E17">
        <w:rPr>
          <w:lang w:val="fr-CH"/>
        </w:rPr>
        <w:t xml:space="preserve"> </w:t>
      </w:r>
      <w:r w:rsidR="00DF7238" w:rsidRPr="00E76E17">
        <w:rPr>
          <w:lang w:val="fr-CH"/>
        </w:rPr>
        <w:t>=</w:t>
      </w:r>
      <w:r w:rsidRPr="00E76E17">
        <w:rPr>
          <w:lang w:val="fr-CH"/>
        </w:rPr>
        <w:t xml:space="preserve"> </w:t>
      </w:r>
      <w:r w:rsidR="00DF7238" w:rsidRPr="00E76E17">
        <w:rPr>
          <w:lang w:val="fr-CH"/>
        </w:rPr>
        <w:br/>
        <w:t>–</w:t>
      </w:r>
      <w:r w:rsidRPr="00E76E17">
        <w:rPr>
          <w:lang w:val="fr-CH"/>
        </w:rPr>
        <w:t>198,6 dB(W/(m</w:t>
      </w:r>
      <w:r w:rsidRPr="00E76E17">
        <w:rPr>
          <w:position w:val="6"/>
          <w:sz w:val="16"/>
          <w:lang w:val="fr-CH"/>
        </w:rPr>
        <w:t>2</w:t>
      </w:r>
      <w:r w:rsidRPr="00E76E17">
        <w:rPr>
          <w:lang w:val="fr-CH"/>
        </w:rPr>
        <w:t> · Hz)), en prenant en compte le plus grand angle du satellite par rapport au nadir.</w:t>
      </w:r>
    </w:p>
    <w:p w:rsidR="00402869" w:rsidRPr="00E76E17" w:rsidRDefault="00402869" w:rsidP="00402869">
      <w:pPr>
        <w:rPr>
          <w:lang w:val="fr-CH"/>
        </w:rPr>
      </w:pPr>
      <w:r w:rsidRPr="00E76E17">
        <w:rPr>
          <w:lang w:val="fr-CH"/>
        </w:rPr>
        <w:t xml:space="preserve">Le niveau maximal de brouillage dû au bruit large bande dans la bande 406-406,1 MHz ne doit pas dépasser </w:t>
      </w:r>
      <w:r w:rsidR="00DF7238" w:rsidRPr="00E76E17">
        <w:rPr>
          <w:lang w:val="fr-CH"/>
        </w:rPr>
        <w:t>–</w:t>
      </w:r>
      <w:r w:rsidRPr="00E76E17">
        <w:rPr>
          <w:lang w:val="fr-CH"/>
        </w:rPr>
        <w:t>198,6 dB(W/(m</w:t>
      </w:r>
      <w:r w:rsidRPr="00E76E17">
        <w:rPr>
          <w:vertAlign w:val="superscript"/>
          <w:lang w:val="fr-CH"/>
        </w:rPr>
        <w:t>2</w:t>
      </w:r>
      <w:r w:rsidRPr="00E76E17">
        <w:rPr>
          <w:lang w:val="fr-CH"/>
        </w:rPr>
        <w:t> · Hz)) pour protéger l'instrument SARP du système Sarsat.</w:t>
      </w:r>
    </w:p>
    <w:p w:rsidR="00402869" w:rsidRPr="00E76E17" w:rsidRDefault="00402869" w:rsidP="00402869">
      <w:pPr>
        <w:pStyle w:val="Heading1"/>
        <w:rPr>
          <w:lang w:val="fr-CH"/>
        </w:rPr>
      </w:pPr>
      <w:r w:rsidRPr="00E76E17">
        <w:rPr>
          <w:lang w:val="fr-CH"/>
        </w:rPr>
        <w:t>4</w:t>
      </w:r>
      <w:r w:rsidRPr="00E76E17">
        <w:rPr>
          <w:lang w:val="fr-CH"/>
        </w:rPr>
        <w:tab/>
        <w:t>Limite supérieure du décalage Doppler</w:t>
      </w:r>
    </w:p>
    <w:p w:rsidR="00402869" w:rsidRPr="00E76E17" w:rsidRDefault="00402869" w:rsidP="00402869">
      <w:pPr>
        <w:rPr>
          <w:lang w:val="fr-CH"/>
        </w:rPr>
      </w:pPr>
      <w:r w:rsidRPr="00E76E17">
        <w:rPr>
          <w:lang w:val="fr-CH"/>
        </w:rPr>
        <w:t>Toute largeur de bande proposée aux fins de la protection doit tenir compte des décalages Doppler. La valeur maximale du décalage Doppler doit être examinée avec soin. Le cas le plus défavorable se produit lorsque les satellites Sarsat et ceux du SMS non OSG sont situés sur la même orbite et se déplacent dans des directions opposées. En pareil cas, l'analyse ci-dessous est applicable.</w:t>
      </w:r>
    </w:p>
    <w:p w:rsidR="00402869" w:rsidRPr="00E76E17" w:rsidRDefault="00402869" w:rsidP="00402869">
      <w:pPr>
        <w:rPr>
          <w:lang w:val="fr-CH"/>
        </w:rPr>
      </w:pPr>
      <w:r w:rsidRPr="00E76E17">
        <w:rPr>
          <w:lang w:val="fr-CH"/>
        </w:rPr>
        <w:t xml:space="preserve">Le signal du SMS non OSG provient du point A. Le satellite Sarsat, représenté par le point B, se déplace à une vitesse </w:t>
      </w:r>
      <w:r w:rsidRPr="00E76E17">
        <w:rPr>
          <w:i/>
          <w:iCs/>
          <w:lang w:val="fr-CH"/>
        </w:rPr>
        <w:t>V</w:t>
      </w:r>
      <w:r w:rsidRPr="00E76E17">
        <w:rPr>
          <w:i/>
          <w:iCs/>
          <w:vertAlign w:val="subscript"/>
          <w:lang w:val="fr-CH"/>
        </w:rPr>
        <w:t>B</w:t>
      </w:r>
      <w:r w:rsidRPr="00E76E17">
        <w:rPr>
          <w:lang w:val="fr-CH"/>
        </w:rPr>
        <w:t xml:space="preserve">. Si le satellite du SMS non OSG ne se déplace pas, la fréquence reçue au point B est </w:t>
      </w:r>
      <w:r w:rsidR="004634FD" w:rsidRPr="00E76E17">
        <w:rPr>
          <w:position w:val="-26"/>
          <w:lang w:val="fr-CH"/>
        </w:rPr>
        <w:object w:dxaOrig="1460" w:dyaOrig="620">
          <v:shape id="_x0000_i1027" type="#_x0000_t75" style="width:73.1pt;height:30.55pt" o:ole="">
            <v:imagedata r:id="rId17" o:title=""/>
          </v:shape>
          <o:OLEObject Type="Embed" ProgID="Equation.3" ShapeID="_x0000_i1027" DrawAspect="Content" ObjectID="_1407227273" r:id="rId18"/>
        </w:object>
      </w:r>
      <w:r w:rsidRPr="00E76E17">
        <w:rPr>
          <w:lang w:val="fr-CH"/>
        </w:rPr>
        <w:t xml:space="preserve"> dans le cas le plus défavorable. En revanche, la fréquence reçue au point B a la même valeur si le satellite Sarsat ne se déplace pas et si le satellite du SMS non OSG se déplace. Si le satellite est à une altitude de 850 km, sa vitesse est de 7</w:t>
      </w:r>
      <w:r w:rsidRPr="00E76E17">
        <w:rPr>
          <w:rFonts w:ascii="Tms Rmn" w:hAnsi="Tms Rmn"/>
          <w:sz w:val="12"/>
          <w:lang w:val="fr-CH"/>
        </w:rPr>
        <w:t> </w:t>
      </w:r>
      <w:r w:rsidRPr="00E76E17">
        <w:rPr>
          <w:lang w:val="fr-CH"/>
        </w:rPr>
        <w:t>426 km/s.</w:t>
      </w:r>
    </w:p>
    <w:p w:rsidR="00402869" w:rsidRPr="00E76E17" w:rsidRDefault="00402869" w:rsidP="00402869">
      <w:pPr>
        <w:rPr>
          <w:lang w:val="fr-CH"/>
        </w:rPr>
      </w:pPr>
      <w:r w:rsidRPr="00E76E17">
        <w:rPr>
          <w:lang w:val="fr-CH"/>
        </w:rPr>
        <w:t>Comme les deux satellites se déplacent dans des directions opposées, la limite supérieure du décalage Doppler est la suivante:</w:t>
      </w:r>
    </w:p>
    <w:p w:rsidR="00402869" w:rsidRPr="00E76E17" w:rsidRDefault="00921064" w:rsidP="00921064">
      <w:pPr>
        <w:pStyle w:val="Equation"/>
        <w:rPr>
          <w:lang w:val="fr-CH"/>
        </w:rPr>
      </w:pPr>
      <w:r w:rsidRPr="00E76E17">
        <w:rPr>
          <w:lang w:val="fr-CH"/>
        </w:rPr>
        <w:tab/>
      </w:r>
      <w:r w:rsidRPr="00E76E17">
        <w:rPr>
          <w:lang w:val="fr-CH"/>
        </w:rPr>
        <w:tab/>
      </w:r>
      <w:r w:rsidR="004634FD" w:rsidRPr="00E76E17">
        <w:rPr>
          <w:position w:val="-10"/>
          <w:lang w:val="fr-CH"/>
        </w:rPr>
        <w:object w:dxaOrig="2040" w:dyaOrig="340">
          <v:shape id="_x0000_i1028" type="#_x0000_t75" style="width:101.45pt;height:16.35pt" o:ole="">
            <v:imagedata r:id="rId19" o:title=""/>
          </v:shape>
          <o:OLEObject Type="Embed" ProgID="Equation.3" ShapeID="_x0000_i1028" DrawAspect="Content" ObjectID="_1407227274" r:id="rId20"/>
        </w:object>
      </w:r>
    </w:p>
    <w:p w:rsidR="00402869" w:rsidRPr="00E76E17" w:rsidRDefault="00402869" w:rsidP="00402869">
      <w:pPr>
        <w:rPr>
          <w:lang w:val="fr-CH"/>
        </w:rPr>
      </w:pPr>
      <w:r w:rsidRPr="00E76E17">
        <w:rPr>
          <w:lang w:val="fr-CH"/>
        </w:rPr>
        <w:t>Cette valeur correspond au cas le plus défavorable et n'est pas forcément applicable à tous les systèmes du SMS en projet.</w:t>
      </w:r>
    </w:p>
    <w:p w:rsidR="00402869" w:rsidRPr="00E76E17" w:rsidRDefault="00402869" w:rsidP="00402869">
      <w:pPr>
        <w:pStyle w:val="Heading1"/>
        <w:rPr>
          <w:lang w:val="fr-CH"/>
        </w:rPr>
      </w:pPr>
      <w:r w:rsidRPr="00E76E17">
        <w:rPr>
          <w:lang w:val="fr-CH"/>
        </w:rPr>
        <w:t>5</w:t>
      </w:r>
      <w:r w:rsidRPr="00E76E17">
        <w:rPr>
          <w:lang w:val="fr-CH"/>
        </w:rPr>
        <w:tab/>
        <w:t>Conclusions et recommandations</w:t>
      </w:r>
    </w:p>
    <w:p w:rsidR="00402869" w:rsidRPr="00E76E17" w:rsidRDefault="00402869" w:rsidP="00402869">
      <w:pPr>
        <w:rPr>
          <w:lang w:val="fr-CH"/>
        </w:rPr>
      </w:pPr>
      <w:r w:rsidRPr="00E76E17">
        <w:rPr>
          <w:lang w:val="fr-CH"/>
        </w:rPr>
        <w:t>Les calculs ci-dessus permettent de formuler les conclusions et recommandations suivantes concernant l'incidence des émissions provenant de bandes de fréquences adjacentes sur les instruments SARP Sarsat:</w:t>
      </w:r>
    </w:p>
    <w:p w:rsidR="00402869" w:rsidRPr="00E76E17" w:rsidRDefault="00402869" w:rsidP="00402869">
      <w:pPr>
        <w:pStyle w:val="enumlev1"/>
        <w:rPr>
          <w:lang w:val="fr-CH"/>
        </w:rPr>
      </w:pPr>
      <w:r w:rsidRPr="00E76E17">
        <w:rPr>
          <w:lang w:val="fr-CH"/>
        </w:rPr>
        <w:t>–</w:t>
      </w:r>
      <w:r w:rsidRPr="00E76E17">
        <w:rPr>
          <w:lang w:val="fr-CH"/>
        </w:rPr>
        <w:tab/>
        <w:t xml:space="preserve">le niveau maximal de brouillage dû au bruit large bande dans la bande 406-406,1 MHz ne doit pas dépasser </w:t>
      </w:r>
      <w:r w:rsidR="00DF7238" w:rsidRPr="00E76E17">
        <w:rPr>
          <w:lang w:val="fr-CH"/>
        </w:rPr>
        <w:t>–</w:t>
      </w:r>
      <w:r w:rsidRPr="00E76E17">
        <w:rPr>
          <w:lang w:val="fr-CH"/>
        </w:rPr>
        <w:t>198,6 dB(W/(m</w:t>
      </w:r>
      <w:r w:rsidRPr="00E76E17">
        <w:rPr>
          <w:vertAlign w:val="superscript"/>
          <w:lang w:val="fr-CH"/>
        </w:rPr>
        <w:t>2</w:t>
      </w:r>
      <w:r w:rsidRPr="00E76E17">
        <w:rPr>
          <w:lang w:val="fr-CH"/>
        </w:rPr>
        <w:t> · Hz)) pour protéger l'instrument SARP Sarsat;</w:t>
      </w:r>
    </w:p>
    <w:p w:rsidR="00402869" w:rsidRPr="00E76E17" w:rsidRDefault="00402869" w:rsidP="00402869">
      <w:pPr>
        <w:pStyle w:val="enumlev1"/>
        <w:rPr>
          <w:lang w:val="fr-CH"/>
        </w:rPr>
      </w:pPr>
      <w:r w:rsidRPr="00E76E17">
        <w:rPr>
          <w:lang w:val="fr-CH"/>
        </w:rPr>
        <w:t>–</w:t>
      </w:r>
      <w:r w:rsidRPr="00E76E17">
        <w:rPr>
          <w:lang w:val="fr-CH"/>
        </w:rPr>
        <w:tab/>
        <w:t>la limite supérieure du décalage Doppler est de 20 kHz;</w:t>
      </w:r>
    </w:p>
    <w:p w:rsidR="00402869" w:rsidRPr="00E76E17" w:rsidRDefault="00402869" w:rsidP="00402869">
      <w:pPr>
        <w:pStyle w:val="enumlev1"/>
        <w:rPr>
          <w:lang w:val="fr-CH"/>
        </w:rPr>
      </w:pPr>
      <w:r w:rsidRPr="00E76E17">
        <w:rPr>
          <w:lang w:val="fr-CH"/>
        </w:rPr>
        <w:t>–</w:t>
      </w:r>
      <w:r w:rsidRPr="00E76E17">
        <w:rPr>
          <w:lang w:val="fr-CH"/>
        </w:rPr>
        <w:tab/>
        <w:t>il est recommandé de poursuivre les analyses pour déterminer l'incidence, sur le</w:t>
      </w:r>
      <w:r w:rsidR="004634FD" w:rsidRPr="00E76E17">
        <w:rPr>
          <w:lang w:val="fr-CH"/>
        </w:rPr>
        <w:t xml:space="preserve"> </w:t>
      </w:r>
      <w:r w:rsidRPr="00E76E17">
        <w:rPr>
          <w:lang w:val="fr-CH"/>
        </w:rPr>
        <w:t>C</w:t>
      </w:r>
      <w:r w:rsidRPr="00E76E17">
        <w:rPr>
          <w:lang w:val="fr-CH"/>
        </w:rPr>
        <w:noBreakHyphen/>
        <w:t>S,</w:t>
      </w:r>
      <w:r w:rsidR="004634FD" w:rsidRPr="00E76E17">
        <w:rPr>
          <w:lang w:val="fr-CH"/>
        </w:rPr>
        <w:t xml:space="preserve"> </w:t>
      </w:r>
      <w:r w:rsidRPr="00E76E17">
        <w:rPr>
          <w:lang w:val="fr-CH"/>
        </w:rPr>
        <w:t>de</w:t>
      </w:r>
      <w:r w:rsidR="004634FD" w:rsidRPr="00E76E17">
        <w:rPr>
          <w:lang w:val="fr-CH"/>
        </w:rPr>
        <w:t xml:space="preserve"> </w:t>
      </w:r>
      <w:r w:rsidRPr="00E76E17">
        <w:rPr>
          <w:lang w:val="fr-CH"/>
        </w:rPr>
        <w:t xml:space="preserve">l'utilisation par le SMS de la bande 405-406 MHz avec une spfd de </w:t>
      </w:r>
      <w:r w:rsidR="00DF7238" w:rsidRPr="00E76E17">
        <w:rPr>
          <w:lang w:val="fr-CH"/>
        </w:rPr>
        <w:br/>
        <w:t>–</w:t>
      </w:r>
      <w:r w:rsidRPr="00E76E17">
        <w:rPr>
          <w:lang w:val="fr-CH"/>
        </w:rPr>
        <w:t>198,6 dB(W/(m</w:t>
      </w:r>
      <w:r w:rsidRPr="00E76E17">
        <w:rPr>
          <w:vertAlign w:val="superscript"/>
          <w:lang w:val="fr-CH"/>
        </w:rPr>
        <w:t>2</w:t>
      </w:r>
      <w:r w:rsidRPr="00E76E17">
        <w:rPr>
          <w:lang w:val="fr-CH"/>
        </w:rPr>
        <w:t> · Hz)), un décalage Doppler approprié et en tenant compte du scénario le plus défavorable associé à toute la constellation du SMS.</w:t>
      </w:r>
    </w:p>
    <w:p w:rsidR="00402869" w:rsidRPr="00E76E17" w:rsidRDefault="00402869" w:rsidP="00402869">
      <w:pPr>
        <w:rPr>
          <w:lang w:val="fr-CH"/>
        </w:rPr>
      </w:pPr>
    </w:p>
    <w:p w:rsidR="00402869" w:rsidRPr="00E76E17" w:rsidRDefault="00402869" w:rsidP="00402869">
      <w:pPr>
        <w:rPr>
          <w:lang w:val="fr-CH"/>
        </w:rPr>
      </w:pPr>
    </w:p>
    <w:p w:rsidR="00402869" w:rsidRPr="00E76E17" w:rsidRDefault="00402869" w:rsidP="00402869">
      <w:pPr>
        <w:pStyle w:val="AnnexNoTitle"/>
        <w:rPr>
          <w:lang w:val="fr-CH"/>
        </w:rPr>
      </w:pPr>
      <w:r w:rsidRPr="00E76E17">
        <w:rPr>
          <w:lang w:val="fr-CH"/>
        </w:rPr>
        <w:lastRenderedPageBreak/>
        <w:t>Annexe 2</w:t>
      </w:r>
      <w:r w:rsidRPr="00E76E17">
        <w:rPr>
          <w:lang w:val="fr-CH"/>
        </w:rPr>
        <w:br/>
      </w:r>
      <w:r w:rsidRPr="00E76E17">
        <w:rPr>
          <w:lang w:val="fr-CH"/>
        </w:rPr>
        <w:br/>
        <w:t>Critères de protection applicables au système C-S dans</w:t>
      </w:r>
      <w:r w:rsidRPr="00E76E17">
        <w:rPr>
          <w:lang w:val="fr-CH"/>
        </w:rPr>
        <w:br/>
        <w:t>la bande 406-406,1 MHz vis-à-vis des rayonnements</w:t>
      </w:r>
      <w:r w:rsidRPr="00E76E17">
        <w:rPr>
          <w:lang w:val="fr-CH"/>
        </w:rPr>
        <w:br/>
        <w:t>non essentiels en bande étroite</w:t>
      </w:r>
    </w:p>
    <w:p w:rsidR="00402869" w:rsidRPr="00E76E17" w:rsidRDefault="00402869" w:rsidP="00402869">
      <w:pPr>
        <w:pStyle w:val="Heading1"/>
        <w:rPr>
          <w:lang w:val="fr-CH"/>
        </w:rPr>
      </w:pPr>
      <w:r w:rsidRPr="00E76E17">
        <w:rPr>
          <w:lang w:val="fr-CH"/>
        </w:rPr>
        <w:t>1</w:t>
      </w:r>
      <w:r w:rsidRPr="00E76E17">
        <w:rPr>
          <w:lang w:val="fr-CH"/>
        </w:rPr>
        <w:tab/>
        <w:t>Introduction</w:t>
      </w:r>
    </w:p>
    <w:p w:rsidR="00402869" w:rsidRPr="00E76E17" w:rsidRDefault="00402869" w:rsidP="00402869">
      <w:pPr>
        <w:rPr>
          <w:lang w:val="fr-CH"/>
        </w:rPr>
      </w:pPr>
      <w:r w:rsidRPr="00E76E17">
        <w:rPr>
          <w:lang w:val="fr-CH"/>
        </w:rPr>
        <w:t>La présente Annexe donne des renseignements sur le système C-S et les critères de protection de ce système vis-à-vis des rayonnements non essentiels en bande étroite.</w:t>
      </w:r>
    </w:p>
    <w:p w:rsidR="00402869" w:rsidRPr="00E76E17" w:rsidRDefault="00402869" w:rsidP="00402869">
      <w:pPr>
        <w:pStyle w:val="Heading1"/>
        <w:rPr>
          <w:lang w:val="fr-CH"/>
        </w:rPr>
      </w:pPr>
      <w:r w:rsidRPr="00E76E17">
        <w:rPr>
          <w:lang w:val="fr-CH"/>
        </w:rPr>
        <w:t>2</w:t>
      </w:r>
      <w:r w:rsidRPr="00E76E17">
        <w:rPr>
          <w:lang w:val="fr-CH"/>
        </w:rPr>
        <w:tab/>
        <w:t>Rappel</w:t>
      </w:r>
    </w:p>
    <w:p w:rsidR="00402869" w:rsidRPr="00E76E17" w:rsidRDefault="00402869" w:rsidP="00402869">
      <w:pPr>
        <w:rPr>
          <w:lang w:val="fr-CH"/>
        </w:rPr>
      </w:pPr>
      <w:r w:rsidRPr="00E76E17">
        <w:rPr>
          <w:lang w:val="fr-CH"/>
        </w:rPr>
        <w:t>L'Annexe 1 énonce les critères de protection relatifs aux instruments SARP Sarsat dans la bande</w:t>
      </w:r>
      <w:r w:rsidR="004634FD" w:rsidRPr="00E76E17">
        <w:rPr>
          <w:lang w:val="fr-CH"/>
        </w:rPr>
        <w:t xml:space="preserve"> </w:t>
      </w:r>
      <w:r w:rsidRPr="00E76E17">
        <w:rPr>
          <w:lang w:val="fr-CH"/>
        </w:rPr>
        <w:t>406-406,1 MHz, à appliquer pour l'analyse des brouillages causés par des émissions hors bande. La présente Annexe donne les critères de protection applicables aux instruments SARP Sarsat vis-à-vis des rayonnements non essentiels en bande étroite (rayon</w:t>
      </w:r>
      <w:r w:rsidRPr="00E76E17">
        <w:rPr>
          <w:lang w:val="fr-CH"/>
        </w:rPr>
        <w:softHyphen/>
        <w:t>nements harmoniques, rayon</w:t>
      </w:r>
      <w:r w:rsidRPr="00E76E17">
        <w:rPr>
          <w:lang w:val="fr-CH"/>
        </w:rPr>
        <w:softHyphen/>
        <w:t>nements parasites, produits d'intermodulation et de conversion de fréquence).</w:t>
      </w:r>
    </w:p>
    <w:p w:rsidR="00402869" w:rsidRPr="00E76E17" w:rsidRDefault="00402869" w:rsidP="00402869">
      <w:pPr>
        <w:rPr>
          <w:lang w:val="fr-CH"/>
        </w:rPr>
      </w:pPr>
      <w:r w:rsidRPr="00E76E17">
        <w:rPr>
          <w:lang w:val="fr-CH"/>
        </w:rPr>
        <w:t>La</w:t>
      </w:r>
      <w:r w:rsidRPr="00E76E17">
        <w:rPr>
          <w:sz w:val="21"/>
          <w:lang w:val="fr-CH"/>
        </w:rPr>
        <w:t xml:space="preserve"> </w:t>
      </w:r>
      <w:r w:rsidRPr="00E76E17">
        <w:rPr>
          <w:lang w:val="fr-CH"/>
        </w:rPr>
        <w:t>terminologie</w:t>
      </w:r>
      <w:r w:rsidRPr="00E76E17">
        <w:rPr>
          <w:sz w:val="21"/>
          <w:lang w:val="fr-CH"/>
        </w:rPr>
        <w:t xml:space="preserve"> </w:t>
      </w:r>
      <w:r w:rsidRPr="00E76E17">
        <w:rPr>
          <w:lang w:val="fr-CH"/>
        </w:rPr>
        <w:t>employée</w:t>
      </w:r>
      <w:r w:rsidRPr="00E76E17">
        <w:rPr>
          <w:sz w:val="21"/>
          <w:lang w:val="fr-CH"/>
        </w:rPr>
        <w:t xml:space="preserve"> </w:t>
      </w:r>
      <w:r w:rsidRPr="00E76E17">
        <w:rPr>
          <w:lang w:val="fr-CH"/>
        </w:rPr>
        <w:t>dans</w:t>
      </w:r>
      <w:r w:rsidRPr="00E76E17">
        <w:rPr>
          <w:sz w:val="21"/>
          <w:lang w:val="fr-CH"/>
        </w:rPr>
        <w:t xml:space="preserve"> </w:t>
      </w:r>
      <w:r w:rsidRPr="00E76E17">
        <w:rPr>
          <w:lang w:val="fr-CH"/>
        </w:rPr>
        <w:t>la</w:t>
      </w:r>
      <w:r w:rsidRPr="00E76E17">
        <w:rPr>
          <w:sz w:val="21"/>
          <w:lang w:val="fr-CH"/>
        </w:rPr>
        <w:t xml:space="preserve"> </w:t>
      </w:r>
      <w:r w:rsidRPr="00E76E17">
        <w:rPr>
          <w:lang w:val="fr-CH"/>
        </w:rPr>
        <w:t>présente</w:t>
      </w:r>
      <w:r w:rsidRPr="00E76E17">
        <w:rPr>
          <w:sz w:val="21"/>
          <w:lang w:val="fr-CH"/>
        </w:rPr>
        <w:t xml:space="preserve"> </w:t>
      </w:r>
      <w:r w:rsidRPr="00E76E17">
        <w:rPr>
          <w:lang w:val="fr-CH"/>
        </w:rPr>
        <w:t>Annexe</w:t>
      </w:r>
      <w:r w:rsidRPr="00E76E17">
        <w:rPr>
          <w:sz w:val="21"/>
          <w:lang w:val="fr-CH"/>
        </w:rPr>
        <w:t xml:space="preserve"> </w:t>
      </w:r>
      <w:r w:rsidRPr="00E76E17">
        <w:rPr>
          <w:lang w:val="fr-CH"/>
        </w:rPr>
        <w:t>est</w:t>
      </w:r>
      <w:r w:rsidRPr="00E76E17">
        <w:rPr>
          <w:sz w:val="21"/>
          <w:lang w:val="fr-CH"/>
        </w:rPr>
        <w:t xml:space="preserve"> </w:t>
      </w:r>
      <w:r w:rsidRPr="00E76E17">
        <w:rPr>
          <w:lang w:val="fr-CH"/>
        </w:rPr>
        <w:t>tirée</w:t>
      </w:r>
      <w:r w:rsidRPr="00E76E17">
        <w:rPr>
          <w:sz w:val="21"/>
          <w:lang w:val="fr-CH"/>
        </w:rPr>
        <w:t xml:space="preserve"> </w:t>
      </w:r>
      <w:r w:rsidRPr="00E76E17">
        <w:rPr>
          <w:lang w:val="fr-CH"/>
        </w:rPr>
        <w:t>des</w:t>
      </w:r>
      <w:r w:rsidRPr="00E76E17">
        <w:rPr>
          <w:sz w:val="21"/>
          <w:lang w:val="fr-CH"/>
        </w:rPr>
        <w:t xml:space="preserve"> </w:t>
      </w:r>
      <w:r w:rsidRPr="00E76E17">
        <w:rPr>
          <w:lang w:val="fr-CH"/>
        </w:rPr>
        <w:t>Recommandations</w:t>
      </w:r>
      <w:r w:rsidRPr="00E76E17">
        <w:rPr>
          <w:sz w:val="21"/>
          <w:lang w:val="fr-CH"/>
        </w:rPr>
        <w:t xml:space="preserve"> </w:t>
      </w:r>
      <w:r w:rsidRPr="00E76E17">
        <w:rPr>
          <w:lang w:val="fr-CH"/>
        </w:rPr>
        <w:t>UIT</w:t>
      </w:r>
      <w:r w:rsidRPr="00E76E17">
        <w:rPr>
          <w:lang w:val="fr-CH"/>
        </w:rPr>
        <w:noBreakHyphen/>
        <w:t>R</w:t>
      </w:r>
      <w:r w:rsidRPr="00E76E17">
        <w:rPr>
          <w:sz w:val="21"/>
          <w:lang w:val="fr-CH"/>
        </w:rPr>
        <w:t> </w:t>
      </w:r>
      <w:r w:rsidRPr="00E76E17">
        <w:rPr>
          <w:lang w:val="fr-CH"/>
        </w:rPr>
        <w:t>SM.328 – Spectres et largeurs de bande des émissions et UIT-R SM.329 – Rayonnements non désirés dans le domaine des rayonnements non essentiels.</w:t>
      </w:r>
    </w:p>
    <w:p w:rsidR="00402869" w:rsidRPr="00E76E17" w:rsidRDefault="00402869" w:rsidP="00402869">
      <w:pPr>
        <w:rPr>
          <w:lang w:val="fr-CH"/>
        </w:rPr>
      </w:pPr>
      <w:r w:rsidRPr="00E76E17">
        <w:rPr>
          <w:lang w:val="fr-CH"/>
        </w:rPr>
        <w:t>La présente Annexe traite des critères de protection applicables aux seuls instruments SARP Sarsat; ces critères ne sont donc pas forcément applicables à tous les instruments Cospas-Sarsat.</w:t>
      </w:r>
    </w:p>
    <w:p w:rsidR="00402869" w:rsidRPr="00E76E17" w:rsidRDefault="00402869" w:rsidP="00402869">
      <w:pPr>
        <w:pStyle w:val="Heading1"/>
        <w:rPr>
          <w:lang w:val="fr-CH"/>
        </w:rPr>
      </w:pPr>
      <w:r w:rsidRPr="00E76E17">
        <w:rPr>
          <w:lang w:val="fr-CH"/>
        </w:rPr>
        <w:t>3</w:t>
      </w:r>
      <w:r w:rsidRPr="00E76E17">
        <w:rPr>
          <w:lang w:val="fr-CH"/>
        </w:rPr>
        <w:tab/>
        <w:t>Critères de protection vis-à-vis des rayonnements non essentiels en bande étroite</w:t>
      </w:r>
    </w:p>
    <w:p w:rsidR="00402869" w:rsidRPr="00E76E17" w:rsidRDefault="00402869" w:rsidP="00402869">
      <w:pPr>
        <w:rPr>
          <w:lang w:val="fr-CH"/>
        </w:rPr>
      </w:pPr>
      <w:r w:rsidRPr="00E76E17">
        <w:rPr>
          <w:lang w:val="fr-CH"/>
        </w:rPr>
        <w:t>La Fig. 1 montre les principaux éléments matériels des instruments SARP Sarsat.</w:t>
      </w:r>
    </w:p>
    <w:p w:rsidR="00402869" w:rsidRPr="00E76E17" w:rsidRDefault="00402869" w:rsidP="00402869">
      <w:pPr>
        <w:rPr>
          <w:lang w:val="fr-CH"/>
        </w:rPr>
      </w:pPr>
      <w:r w:rsidRPr="00E76E17">
        <w:rPr>
          <w:lang w:val="fr-CH"/>
        </w:rPr>
        <w:t>Pour mieux comprendre les motifs de cette spécification, il faut brièvement rappeler le fonctionnement d'un instrument SARP.</w:t>
      </w:r>
    </w:p>
    <w:p w:rsidR="00402869" w:rsidRPr="00E76E17" w:rsidRDefault="00402869" w:rsidP="00402869">
      <w:pPr>
        <w:rPr>
          <w:lang w:val="fr-CH"/>
        </w:rPr>
      </w:pPr>
      <w:r w:rsidRPr="00E76E17">
        <w:rPr>
          <w:lang w:val="fr-CH"/>
        </w:rPr>
        <w:t>Les émissions des balises de détresse Sarsat commencent lorsqu'une porteuse non modulée est émise pendant 160 ms pour permettre à une boucle à verrouillage de phase de se verrouiller plus facilement sur la porteuse. La Fig. 2 représente le format du message du C</w:t>
      </w:r>
      <w:r w:rsidRPr="00E76E17">
        <w:rPr>
          <w:lang w:val="fr-CH"/>
        </w:rPr>
        <w:noBreakHyphen/>
        <w:t>S.</w:t>
      </w:r>
    </w:p>
    <w:p w:rsidR="00402869" w:rsidRPr="00E76E17" w:rsidRDefault="00402869" w:rsidP="00402869">
      <w:pPr>
        <w:pStyle w:val="FigureNo"/>
        <w:rPr>
          <w:lang w:val="fr-CH"/>
        </w:rPr>
      </w:pPr>
      <w:r w:rsidRPr="00E76E17">
        <w:rPr>
          <w:lang w:val="fr-CH"/>
        </w:rPr>
        <w:t>figure 2</w:t>
      </w:r>
    </w:p>
    <w:p w:rsidR="00402869" w:rsidRPr="00E76E17" w:rsidRDefault="00402869" w:rsidP="00402869">
      <w:pPr>
        <w:pStyle w:val="Figuretitle"/>
        <w:rPr>
          <w:lang w:val="fr-CH"/>
        </w:rPr>
      </w:pPr>
      <w:r w:rsidRPr="00E76E17">
        <w:rPr>
          <w:lang w:val="fr-CH"/>
        </w:rPr>
        <w:t>Format du message C-S</w:t>
      </w:r>
    </w:p>
    <w:p w:rsidR="00402869" w:rsidRPr="00E76E17" w:rsidRDefault="00402869" w:rsidP="00402869">
      <w:pPr>
        <w:pStyle w:val="Figure"/>
        <w:rPr>
          <w:lang w:val="fr-CH"/>
        </w:rPr>
      </w:pPr>
      <w:r w:rsidRPr="00E76E17">
        <w:rPr>
          <w:lang w:val="fr-CH"/>
        </w:rPr>
        <w:object w:dxaOrig="5097" w:dyaOrig="1039">
          <v:shape id="_x0000_i1029" type="#_x0000_t75" style="width:306.55pt;height:62.2pt;mso-position-horizontal:absolute;mso-position-vertical:absolute" o:ole="">
            <v:imagedata r:id="rId21" o:title=""/>
          </v:shape>
          <o:OLEObject Type="Embed" ProgID="CorelDRAW.Graphic.14" ShapeID="_x0000_i1029" DrawAspect="Content" ObjectID="_1407227275" r:id="rId22"/>
        </w:object>
      </w:r>
    </w:p>
    <w:p w:rsidR="00402869" w:rsidRPr="00E76E17" w:rsidRDefault="00402869" w:rsidP="00DF7238">
      <w:pPr>
        <w:rPr>
          <w:lang w:val="fr-CH"/>
        </w:rPr>
      </w:pPr>
      <w:r w:rsidRPr="00E76E17">
        <w:rPr>
          <w:lang w:val="fr-CH"/>
        </w:rPr>
        <w:t>Un analyseur de spectre de l'instrument SARP surveille en permanence la largeur de bande pour toute la couverture considérée afin de rechercher la porteuse pure des émissions de la balise de détresse. Lorsqu'il détecte cette porteuse, l'analyseur de spectre considère qu'il s'agit du début d'un message C</w:t>
      </w:r>
      <w:r w:rsidRPr="00E76E17">
        <w:rPr>
          <w:lang w:val="fr-CH"/>
        </w:rPr>
        <w:noBreakHyphen/>
        <w:t xml:space="preserve">S. Cette théorie est fondée sur la détection d'une onde porteuse pure (onde sinusoïdale) dans un environnement avec bruit blanc gaussien supplémentaire. La densité spectrale de puissance du signal reçu (porteuse pure </w:t>
      </w:r>
      <w:r w:rsidR="00DF7238" w:rsidRPr="00E76E17">
        <w:rPr>
          <w:lang w:val="fr-CH"/>
        </w:rPr>
        <w:t>+</w:t>
      </w:r>
      <w:r w:rsidRPr="00E76E17">
        <w:rPr>
          <w:lang w:val="fr-CH"/>
        </w:rPr>
        <w:t xml:space="preserve"> bruit) est calculée à l'aide de techniques de type Transformée rapide </w:t>
      </w:r>
      <w:r w:rsidRPr="00E76E17">
        <w:rPr>
          <w:lang w:val="fr-CH"/>
        </w:rPr>
        <w:lastRenderedPageBreak/>
        <w:t>de Fourier et chaque signal dont la puissance dépasse le niveau de seuil du système est traité comme s'il s'agissait d'une balise de détresse (voir la Fig. 3).</w:t>
      </w:r>
    </w:p>
    <w:p w:rsidR="00402869" w:rsidRPr="00E76E17" w:rsidRDefault="00402869" w:rsidP="00402869">
      <w:pPr>
        <w:pStyle w:val="FigureNo"/>
        <w:rPr>
          <w:lang w:val="fr-CH"/>
        </w:rPr>
      </w:pPr>
      <w:r w:rsidRPr="00E76E17">
        <w:rPr>
          <w:lang w:val="fr-CH"/>
        </w:rPr>
        <w:t>figure 3</w:t>
      </w:r>
    </w:p>
    <w:p w:rsidR="00402869" w:rsidRPr="00E76E17" w:rsidRDefault="00402869" w:rsidP="00402869">
      <w:pPr>
        <w:pStyle w:val="Figuretitle"/>
        <w:rPr>
          <w:lang w:val="fr-CH"/>
        </w:rPr>
      </w:pPr>
      <w:r w:rsidRPr="00E76E17">
        <w:rPr>
          <w:lang w:val="fr-CH"/>
        </w:rPr>
        <w:t>Détection d'une onde sinusoïdale en cas de bruit blanc gaussien</w:t>
      </w:r>
    </w:p>
    <w:p w:rsidR="00402869" w:rsidRPr="00E76E17" w:rsidRDefault="007A4E17" w:rsidP="00402869">
      <w:pPr>
        <w:pStyle w:val="Figure"/>
        <w:rPr>
          <w:lang w:val="fr-CH"/>
        </w:rPr>
      </w:pPr>
      <w:r>
        <w:rPr>
          <w:lang w:val="fr-CH"/>
        </w:rPr>
        <w:object w:dxaOrig="7055" w:dyaOrig="3564">
          <v:shape id="_x0000_i1030" type="#_x0000_t75" style="width:331.65pt;height:168pt" o:ole="">
            <v:imagedata r:id="rId23" o:title=""/>
          </v:shape>
          <o:OLEObject Type="Embed" ProgID="CorelDRAW.Graphic.14" ShapeID="_x0000_i1030" DrawAspect="Content" ObjectID="_1407227276" r:id="rId24"/>
        </w:object>
      </w:r>
    </w:p>
    <w:p w:rsidR="00402869" w:rsidRPr="00E76E17" w:rsidRDefault="00402869" w:rsidP="00921064">
      <w:pPr>
        <w:rPr>
          <w:lang w:val="fr-CH"/>
        </w:rPr>
      </w:pPr>
      <w:r w:rsidRPr="00E76E17">
        <w:rPr>
          <w:lang w:val="fr-CH"/>
        </w:rPr>
        <w:t xml:space="preserve">Les signaux dont la puissance dépasse le niveau de seuil sont attribués à une unité de récupération de données (DRU, </w:t>
      </w:r>
      <w:r w:rsidRPr="00E76E17">
        <w:rPr>
          <w:i/>
          <w:iCs/>
          <w:lang w:val="fr-CH"/>
        </w:rPr>
        <w:t>data recovery unit</w:t>
      </w:r>
      <w:r w:rsidRPr="00E76E17">
        <w:rPr>
          <w:lang w:val="fr-CH"/>
        </w:rPr>
        <w:t>) embarquée pour traitement supplémentaire et transmission vers la Terre sur le canal de télémesure prévu pour la mission (voir la Fig. 4).</w:t>
      </w:r>
    </w:p>
    <w:p w:rsidR="00402869" w:rsidRPr="00E76E17" w:rsidRDefault="00402869" w:rsidP="00402869">
      <w:pPr>
        <w:pStyle w:val="FigureNo"/>
        <w:rPr>
          <w:lang w:val="fr-CH"/>
        </w:rPr>
      </w:pPr>
      <w:r w:rsidRPr="00E76E17">
        <w:rPr>
          <w:lang w:val="fr-CH"/>
        </w:rPr>
        <w:t>figure 4</w:t>
      </w:r>
    </w:p>
    <w:p w:rsidR="00402869" w:rsidRPr="00E76E17" w:rsidRDefault="00402869" w:rsidP="00402869">
      <w:pPr>
        <w:pStyle w:val="Figuretitle"/>
        <w:rPr>
          <w:lang w:val="fr-CH"/>
        </w:rPr>
      </w:pPr>
      <w:r w:rsidRPr="00E76E17">
        <w:rPr>
          <w:lang w:val="fr-CH"/>
        </w:rPr>
        <w:t>Diagramme fonctionnel de l'instrument SARP</w:t>
      </w:r>
    </w:p>
    <w:p w:rsidR="00402869" w:rsidRPr="00E76E17" w:rsidRDefault="000D5D2C" w:rsidP="00402869">
      <w:pPr>
        <w:pStyle w:val="Figure"/>
        <w:rPr>
          <w:lang w:val="fr-CH"/>
        </w:rPr>
      </w:pPr>
      <w:r w:rsidRPr="00E76E17">
        <w:rPr>
          <w:lang w:val="fr-CH"/>
        </w:rPr>
        <w:object w:dxaOrig="7768" w:dyaOrig="3137">
          <v:shape id="_x0000_i1031" type="#_x0000_t75" style="width:452.75pt;height:183.25pt" o:ole="">
            <v:imagedata r:id="rId25" o:title=""/>
          </v:shape>
          <o:OLEObject Type="Embed" ProgID="CorelDRAW.Graphic.14" ShapeID="_x0000_i1031" DrawAspect="Content" ObjectID="_1407227277" r:id="rId26"/>
        </w:object>
      </w:r>
    </w:p>
    <w:p w:rsidR="00402869" w:rsidRPr="00E76E17" w:rsidRDefault="00402869" w:rsidP="00DF7238">
      <w:pPr>
        <w:rPr>
          <w:lang w:val="fr-CH"/>
        </w:rPr>
      </w:pPr>
      <w:r w:rsidRPr="00E76E17">
        <w:rPr>
          <w:lang w:val="fr-CH"/>
        </w:rPr>
        <w:t xml:space="preserve">Afin de satisfaire aux exigences de qualité de fonctionnement des opérations de recherche et de sauvetage concernant les balises de détresse de faible puissance, l'instrument SARP Sarsat a été conçu pour détecter et traiter des signaux extrêmement faibles. Cet instrument fonctionne de telle manière que tout signal, </w:t>
      </w:r>
      <w:r w:rsidRPr="00E76E17">
        <w:rPr>
          <w:i/>
          <w:iCs/>
          <w:lang w:val="fr-CH"/>
        </w:rPr>
        <w:t>C</w:t>
      </w:r>
      <w:r w:rsidRPr="00E76E17">
        <w:rPr>
          <w:i/>
          <w:iCs/>
          <w:vertAlign w:val="subscript"/>
          <w:lang w:val="fr-CH"/>
        </w:rPr>
        <w:t>min</w:t>
      </w:r>
      <w:r w:rsidRPr="00E76E17">
        <w:rPr>
          <w:lang w:val="fr-CH"/>
        </w:rPr>
        <w:t>, dont la puissance est supérieure de 21 dB(Hz) au niveau de la densité de bruit local (</w:t>
      </w:r>
      <w:r w:rsidRPr="00E76E17">
        <w:rPr>
          <w:i/>
          <w:iCs/>
          <w:lang w:val="fr-CH"/>
        </w:rPr>
        <w:t>C</w:t>
      </w:r>
      <w:r w:rsidRPr="00E76E17">
        <w:rPr>
          <w:i/>
          <w:iCs/>
          <w:vertAlign w:val="subscript"/>
          <w:lang w:val="fr-CH"/>
        </w:rPr>
        <w:t>min</w:t>
      </w:r>
      <w:r w:rsidRPr="00E76E17">
        <w:rPr>
          <w:rFonts w:ascii="Tms Rmn" w:hAnsi="Tms Rmn"/>
          <w:sz w:val="4"/>
          <w:lang w:val="fr-CH"/>
        </w:rPr>
        <w:t> </w:t>
      </w:r>
      <w:r w:rsidRPr="00E76E17">
        <w:rPr>
          <w:lang w:val="fr-CH"/>
        </w:rPr>
        <w:t>/</w:t>
      </w:r>
      <w:r w:rsidRPr="00E76E17">
        <w:rPr>
          <w:rFonts w:ascii="Tms Rmn" w:hAnsi="Tms Rmn"/>
          <w:sz w:val="4"/>
          <w:lang w:val="fr-CH"/>
        </w:rPr>
        <w:t> </w:t>
      </w:r>
      <w:r w:rsidRPr="00E76E17">
        <w:rPr>
          <w:i/>
          <w:iCs/>
          <w:lang w:val="fr-CH"/>
        </w:rPr>
        <w:t>N</w:t>
      </w:r>
      <w:r w:rsidRPr="00E76E17">
        <w:rPr>
          <w:vertAlign w:val="subscript"/>
          <w:lang w:val="fr-CH"/>
        </w:rPr>
        <w:t>0</w:t>
      </w:r>
      <w:r w:rsidRPr="00E76E17">
        <w:rPr>
          <w:lang w:val="fr-CH"/>
        </w:rPr>
        <w:t> </w:t>
      </w:r>
      <w:r w:rsidR="00DF7238" w:rsidRPr="00E76E17">
        <w:rPr>
          <w:lang w:val="fr-CH"/>
        </w:rPr>
        <w:t>&gt;</w:t>
      </w:r>
      <w:r w:rsidRPr="00E76E17">
        <w:rPr>
          <w:lang w:val="fr-CH"/>
        </w:rPr>
        <w:t> 21 dB(Hz)) sera assigné à une unité DRU pour traitement complémentaire. En conséquence, les signaux brouilleurs en bande étroite qui satisfont à ces critères se verront attribuer une unité DRU, de sorte que la qualité de fonctionnement de l'instrument SARP, en termes de capacité (nombre de messages de détresse simultanés pouvant être traités par exemple), sera gravement détériorée.</w:t>
      </w:r>
    </w:p>
    <w:p w:rsidR="00402869" w:rsidRPr="00E76E17" w:rsidRDefault="00402869" w:rsidP="007D6BA0">
      <w:pPr>
        <w:keepNext/>
        <w:keepLines/>
        <w:rPr>
          <w:lang w:val="fr-CH"/>
        </w:rPr>
      </w:pPr>
      <w:r w:rsidRPr="00E76E17">
        <w:rPr>
          <w:lang w:val="fr-CH"/>
        </w:rPr>
        <w:lastRenderedPageBreak/>
        <w:t xml:space="preserve">Pour le système Sarsat, les valeurs types sont les suivantes: facteur de bruit </w:t>
      </w:r>
      <w:r w:rsidR="00DF7238" w:rsidRPr="00E76E17">
        <w:rPr>
          <w:lang w:val="fr-CH"/>
        </w:rPr>
        <w:t>=</w:t>
      </w:r>
      <w:r w:rsidRPr="00E76E17">
        <w:rPr>
          <w:lang w:val="fr-CH"/>
        </w:rPr>
        <w:t xml:space="preserve"> 2,5 dB (valeur type de</w:t>
      </w:r>
      <w:r w:rsidR="007D6BA0" w:rsidRPr="00E76E17">
        <w:rPr>
          <w:lang w:val="fr-CH"/>
        </w:rPr>
        <w:t xml:space="preserve"> </w:t>
      </w:r>
      <w:r w:rsidRPr="00E76E17">
        <w:rPr>
          <w:lang w:val="fr-CH"/>
        </w:rPr>
        <w:t xml:space="preserve">l'instrument SARP du C-S); température nominale de bruit de fond </w:t>
      </w:r>
      <w:r w:rsidR="00DF7238" w:rsidRPr="00E76E17">
        <w:rPr>
          <w:lang w:val="fr-CH"/>
        </w:rPr>
        <w:t>=</w:t>
      </w:r>
      <w:r w:rsidRPr="00E76E17">
        <w:rPr>
          <w:lang w:val="fr-CH"/>
        </w:rPr>
        <w:t xml:space="preserve"> 1</w:t>
      </w:r>
      <w:r w:rsidRPr="00E76E17">
        <w:rPr>
          <w:rFonts w:ascii="Tms Rmn" w:hAnsi="Tms Rmn"/>
          <w:sz w:val="12"/>
          <w:lang w:val="fr-CH"/>
        </w:rPr>
        <w:t> </w:t>
      </w:r>
      <w:r w:rsidRPr="00E76E17">
        <w:rPr>
          <w:lang w:val="fr-CH"/>
        </w:rPr>
        <w:t>000 K (paramètre d'entrée du C</w:t>
      </w:r>
      <w:r w:rsidR="007D6BA0" w:rsidRPr="00E76E17">
        <w:rPr>
          <w:lang w:val="fr-CH"/>
        </w:rPr>
        <w:noBreakHyphen/>
      </w:r>
      <w:r w:rsidRPr="00E76E17">
        <w:rPr>
          <w:lang w:val="fr-CH"/>
        </w:rPr>
        <w:t xml:space="preserve">S); affaiblissement entre l'antenne et le récepteur SARP </w:t>
      </w:r>
      <w:r w:rsidR="00DF7238" w:rsidRPr="00E76E17">
        <w:rPr>
          <w:lang w:val="fr-CH"/>
        </w:rPr>
        <w:t>=</w:t>
      </w:r>
      <w:r w:rsidRPr="00E76E17">
        <w:rPr>
          <w:lang w:val="fr-CH"/>
        </w:rPr>
        <w:t> 1,6 dB. La température de bruit du système à l'entrée du récepteur SARP (point B de la Fig. 1) est donc égale à 1</w:t>
      </w:r>
      <w:r w:rsidRPr="00E76E17">
        <w:rPr>
          <w:rFonts w:ascii="Tms Rmn" w:hAnsi="Tms Rmn"/>
          <w:sz w:val="12"/>
          <w:lang w:val="fr-CH"/>
        </w:rPr>
        <w:t> </w:t>
      </w:r>
      <w:r w:rsidRPr="00E76E17">
        <w:rPr>
          <w:lang w:val="fr-CH"/>
        </w:rPr>
        <w:t xml:space="preserve">010 K, de sorte que la densité spectrale de bruit est égale à </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–198,6 dB(W/Hz).</w:t>
      </w:r>
    </w:p>
    <w:p w:rsidR="00402869" w:rsidRPr="00E76E17" w:rsidRDefault="00402869" w:rsidP="00DF7238">
      <w:pPr>
        <w:rPr>
          <w:lang w:val="fr-CH"/>
        </w:rPr>
      </w:pPr>
      <w:r w:rsidRPr="00E76E17">
        <w:rPr>
          <w:lang w:val="fr-CH"/>
        </w:rPr>
        <w:t xml:space="preserve">Etant donné que le rapport </w:t>
      </w:r>
      <w:r w:rsidRPr="00E76E17">
        <w:rPr>
          <w:i/>
          <w:iCs/>
          <w:lang w:val="fr-CH"/>
        </w:rPr>
        <w:t>C</w:t>
      </w:r>
      <w:r w:rsidRPr="00E76E17">
        <w:rPr>
          <w:i/>
          <w:iCs/>
          <w:vertAlign w:val="subscript"/>
          <w:lang w:val="fr-CH"/>
        </w:rPr>
        <w:t>min</w:t>
      </w:r>
      <w:r w:rsidRPr="00E76E17">
        <w:rPr>
          <w:rFonts w:ascii="Tms Rmn" w:hAnsi="Tms Rmn"/>
          <w:sz w:val="4"/>
          <w:lang w:val="fr-CH"/>
        </w:rPr>
        <w:t> </w:t>
      </w:r>
      <w:r w:rsidRPr="00E76E17">
        <w:rPr>
          <w:lang w:val="fr-CH"/>
        </w:rPr>
        <w:t>/</w:t>
      </w:r>
      <w:r w:rsidRPr="00E76E17">
        <w:rPr>
          <w:rFonts w:ascii="Tms Rmn" w:hAnsi="Tms Rmn"/>
          <w:sz w:val="4"/>
          <w:lang w:val="fr-CH"/>
        </w:rPr>
        <w:t> </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xml:space="preserve"> 21 dB(Hz), </w:t>
      </w:r>
      <w:r w:rsidRPr="00E76E17">
        <w:rPr>
          <w:i/>
          <w:iCs/>
          <w:lang w:val="fr-CH"/>
        </w:rPr>
        <w:t>C</w:t>
      </w:r>
      <w:r w:rsidRPr="00E76E17">
        <w:rPr>
          <w:i/>
          <w:iCs/>
          <w:vertAlign w:val="subscript"/>
          <w:lang w:val="fr-CH"/>
        </w:rPr>
        <w:t>min</w:t>
      </w:r>
      <w:r w:rsidRPr="00E76E17">
        <w:rPr>
          <w:lang w:val="fr-CH"/>
        </w:rPr>
        <w:t> </w:t>
      </w:r>
      <w:r w:rsidR="00DF7238" w:rsidRPr="00E76E17">
        <w:rPr>
          <w:lang w:val="fr-CH"/>
        </w:rPr>
        <w:t>=</w:t>
      </w:r>
      <w:r w:rsidRPr="00E76E17">
        <w:rPr>
          <w:lang w:val="fr-CH"/>
        </w:rPr>
        <w:t xml:space="preserve"> –177,6 dBW. En conséquence, tout rayonnement non essentiel en bande étroite dont le niveau est supérieur à </w:t>
      </w:r>
      <w:r w:rsidR="00DF7238" w:rsidRPr="00E76E17">
        <w:rPr>
          <w:lang w:val="fr-CH"/>
        </w:rPr>
        <w:t>–</w:t>
      </w:r>
      <w:r w:rsidRPr="00E76E17">
        <w:rPr>
          <w:lang w:val="fr-CH"/>
        </w:rPr>
        <w:t>177,6 dBW à l'entrée de l'instrument SARP (point B de la Fig. 1) entraînera une dégradation de la capacité du système.</w:t>
      </w:r>
    </w:p>
    <w:p w:rsidR="00402869" w:rsidRPr="00E76E17" w:rsidRDefault="00402869" w:rsidP="00402869">
      <w:pPr>
        <w:rPr>
          <w:lang w:val="fr-CH"/>
        </w:rPr>
      </w:pPr>
      <w:r w:rsidRPr="00E76E17">
        <w:rPr>
          <w:lang w:val="fr-CH"/>
        </w:rPr>
        <w:t>Il faut donc calculer l'amplitude maximale admissible de la raie spectrale à l'entrée de l'antenne Sarsat.</w:t>
      </w:r>
    </w:p>
    <w:p w:rsidR="00402869" w:rsidRPr="00E76E17" w:rsidRDefault="00402869" w:rsidP="00402869">
      <w:pPr>
        <w:rPr>
          <w:lang w:val="fr-CH"/>
        </w:rPr>
      </w:pPr>
      <w:r w:rsidRPr="00E76E17">
        <w:rPr>
          <w:lang w:val="fr-CH"/>
        </w:rPr>
        <w:t>La spécification du diagramme du gain de l'antenne de réception SARP Sarsat est exprimée en fonction de l'angle par rapport au nadir dans le Tableau 2.</w:t>
      </w:r>
    </w:p>
    <w:p w:rsidR="00402869" w:rsidRPr="00E76E17" w:rsidRDefault="00402869" w:rsidP="00921064">
      <w:pPr>
        <w:pStyle w:val="TableNo"/>
        <w:rPr>
          <w:lang w:val="fr-CH"/>
        </w:rPr>
      </w:pPr>
      <w:r w:rsidRPr="00E76E17">
        <w:rPr>
          <w:lang w:val="fr-CH"/>
        </w:rPr>
        <w:t>TABLEAU 2</w:t>
      </w:r>
    </w:p>
    <w:p w:rsidR="00402869" w:rsidRPr="00E76E17" w:rsidRDefault="00402869" w:rsidP="00402869">
      <w:pPr>
        <w:pStyle w:val="Tabletitle"/>
        <w:rPr>
          <w:lang w:val="fr-CH"/>
        </w:rPr>
      </w:pPr>
      <w:r w:rsidRPr="00E76E17">
        <w:rPr>
          <w:lang w:val="fr-CH"/>
        </w:rPr>
        <w:t>Diagramme du gain de l'antenne de réception de l'instrument SARP (UDA)</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41"/>
        <w:gridCol w:w="759"/>
        <w:gridCol w:w="759"/>
        <w:gridCol w:w="759"/>
        <w:gridCol w:w="759"/>
        <w:gridCol w:w="877"/>
        <w:gridCol w:w="877"/>
        <w:gridCol w:w="877"/>
        <w:gridCol w:w="877"/>
        <w:gridCol w:w="877"/>
        <w:gridCol w:w="877"/>
      </w:tblGrid>
      <w:tr w:rsidR="00921064" w:rsidRPr="00E76E17" w:rsidTr="00921064">
        <w:trPr>
          <w:cantSplit/>
          <w:jc w:val="center"/>
        </w:trPr>
        <w:tc>
          <w:tcPr>
            <w:tcW w:w="1341" w:type="dxa"/>
          </w:tcPr>
          <w:p w:rsidR="00402869" w:rsidRPr="00E76E17" w:rsidRDefault="00402869" w:rsidP="00921064">
            <w:pPr>
              <w:pStyle w:val="Tabletext"/>
              <w:jc w:val="left"/>
              <w:rPr>
                <w:lang w:val="fr-CH"/>
              </w:rPr>
            </w:pPr>
            <w:r w:rsidRPr="00E76E17">
              <w:rPr>
                <w:lang w:val="fr-CH"/>
              </w:rPr>
              <w:t xml:space="preserve">Angle du </w:t>
            </w:r>
            <w:r w:rsidR="00921064" w:rsidRPr="00E76E17">
              <w:rPr>
                <w:lang w:val="fr-CH"/>
              </w:rPr>
              <w:br/>
            </w:r>
            <w:r w:rsidRPr="00E76E17">
              <w:rPr>
                <w:lang w:val="fr-CH"/>
              </w:rPr>
              <w:t>satellite</w:t>
            </w:r>
            <w:r w:rsidR="00921064" w:rsidRPr="00E76E17">
              <w:rPr>
                <w:lang w:val="fr-CH"/>
              </w:rPr>
              <w:br/>
            </w:r>
            <w:r w:rsidRPr="00E76E17">
              <w:rPr>
                <w:lang w:val="fr-CH"/>
              </w:rPr>
              <w:t xml:space="preserve">par rapport </w:t>
            </w:r>
            <w:r w:rsidR="00921064" w:rsidRPr="00E76E17">
              <w:rPr>
                <w:lang w:val="fr-CH"/>
              </w:rPr>
              <w:br/>
            </w:r>
            <w:r w:rsidRPr="00E76E17">
              <w:rPr>
                <w:lang w:val="fr-CH"/>
              </w:rPr>
              <w:t>au</w:t>
            </w:r>
            <w:r w:rsidR="00921064" w:rsidRPr="00E76E17">
              <w:rPr>
                <w:lang w:val="fr-CH"/>
              </w:rPr>
              <w:t xml:space="preserve"> </w:t>
            </w:r>
            <w:r w:rsidRPr="00E76E17">
              <w:rPr>
                <w:lang w:val="fr-CH"/>
              </w:rPr>
              <w:t>nadir</w:t>
            </w:r>
          </w:p>
        </w:tc>
        <w:tc>
          <w:tcPr>
            <w:tcW w:w="759" w:type="dxa"/>
            <w:vAlign w:val="center"/>
          </w:tcPr>
          <w:p w:rsidR="00402869" w:rsidRPr="00E76E17" w:rsidRDefault="00402869" w:rsidP="00921064">
            <w:pPr>
              <w:pStyle w:val="Tabletext"/>
              <w:jc w:val="center"/>
              <w:rPr>
                <w:lang w:val="fr-CH"/>
              </w:rPr>
            </w:pPr>
            <w:r w:rsidRPr="00E76E17">
              <w:rPr>
                <w:lang w:val="fr-CH"/>
              </w:rPr>
              <w:t>62</w:t>
            </w:r>
          </w:p>
        </w:tc>
        <w:tc>
          <w:tcPr>
            <w:tcW w:w="759" w:type="dxa"/>
            <w:vAlign w:val="center"/>
          </w:tcPr>
          <w:p w:rsidR="00402869" w:rsidRPr="00E76E17" w:rsidRDefault="00402869" w:rsidP="00921064">
            <w:pPr>
              <w:pStyle w:val="Tabletext"/>
              <w:jc w:val="center"/>
              <w:rPr>
                <w:lang w:val="fr-CH"/>
              </w:rPr>
            </w:pPr>
            <w:r w:rsidRPr="00E76E17">
              <w:rPr>
                <w:lang w:val="fr-CH"/>
              </w:rPr>
              <w:t>59</w:t>
            </w:r>
          </w:p>
        </w:tc>
        <w:tc>
          <w:tcPr>
            <w:tcW w:w="759" w:type="dxa"/>
            <w:vAlign w:val="center"/>
          </w:tcPr>
          <w:p w:rsidR="00402869" w:rsidRPr="00E76E17" w:rsidRDefault="00402869" w:rsidP="00921064">
            <w:pPr>
              <w:pStyle w:val="Tabletext"/>
              <w:jc w:val="center"/>
              <w:rPr>
                <w:lang w:val="fr-CH"/>
              </w:rPr>
            </w:pPr>
            <w:r w:rsidRPr="00E76E17">
              <w:rPr>
                <w:lang w:val="fr-CH"/>
              </w:rPr>
              <w:t>54</w:t>
            </w:r>
          </w:p>
        </w:tc>
        <w:tc>
          <w:tcPr>
            <w:tcW w:w="759" w:type="dxa"/>
            <w:vAlign w:val="center"/>
          </w:tcPr>
          <w:p w:rsidR="00402869" w:rsidRPr="00E76E17" w:rsidRDefault="00402869" w:rsidP="00921064">
            <w:pPr>
              <w:pStyle w:val="Tabletext"/>
              <w:jc w:val="center"/>
              <w:rPr>
                <w:lang w:val="fr-CH"/>
              </w:rPr>
            </w:pPr>
            <w:r w:rsidRPr="00E76E17">
              <w:rPr>
                <w:lang w:val="fr-CH"/>
              </w:rPr>
              <w:t>47</w:t>
            </w:r>
          </w:p>
        </w:tc>
        <w:tc>
          <w:tcPr>
            <w:tcW w:w="877" w:type="dxa"/>
            <w:vAlign w:val="center"/>
          </w:tcPr>
          <w:p w:rsidR="00402869" w:rsidRPr="00E76E17" w:rsidRDefault="00402869" w:rsidP="00921064">
            <w:pPr>
              <w:pStyle w:val="Tabletext"/>
              <w:jc w:val="center"/>
              <w:rPr>
                <w:lang w:val="fr-CH"/>
              </w:rPr>
            </w:pPr>
            <w:r w:rsidRPr="00E76E17">
              <w:rPr>
                <w:lang w:val="fr-CH"/>
              </w:rPr>
              <w:t>39</w:t>
            </w:r>
          </w:p>
        </w:tc>
        <w:tc>
          <w:tcPr>
            <w:tcW w:w="877" w:type="dxa"/>
            <w:vAlign w:val="center"/>
          </w:tcPr>
          <w:p w:rsidR="00402869" w:rsidRPr="00E76E17" w:rsidRDefault="00402869" w:rsidP="00921064">
            <w:pPr>
              <w:pStyle w:val="Tabletext"/>
              <w:jc w:val="center"/>
              <w:rPr>
                <w:lang w:val="fr-CH"/>
              </w:rPr>
            </w:pPr>
            <w:r w:rsidRPr="00E76E17">
              <w:rPr>
                <w:lang w:val="fr-CH"/>
              </w:rPr>
              <w:t>31</w:t>
            </w:r>
          </w:p>
        </w:tc>
        <w:tc>
          <w:tcPr>
            <w:tcW w:w="877" w:type="dxa"/>
            <w:vAlign w:val="center"/>
          </w:tcPr>
          <w:p w:rsidR="00402869" w:rsidRPr="00E76E17" w:rsidRDefault="00402869" w:rsidP="00921064">
            <w:pPr>
              <w:pStyle w:val="Tabletext"/>
              <w:jc w:val="center"/>
              <w:rPr>
                <w:lang w:val="fr-CH"/>
              </w:rPr>
            </w:pPr>
            <w:r w:rsidRPr="00E76E17">
              <w:rPr>
                <w:lang w:val="fr-CH"/>
              </w:rPr>
              <w:t>22</w:t>
            </w:r>
          </w:p>
        </w:tc>
        <w:tc>
          <w:tcPr>
            <w:tcW w:w="877" w:type="dxa"/>
            <w:vAlign w:val="center"/>
          </w:tcPr>
          <w:p w:rsidR="00402869" w:rsidRPr="00E76E17" w:rsidRDefault="00402869" w:rsidP="00921064">
            <w:pPr>
              <w:pStyle w:val="Tabletext"/>
              <w:jc w:val="center"/>
              <w:rPr>
                <w:lang w:val="fr-CH"/>
              </w:rPr>
            </w:pPr>
            <w:r w:rsidRPr="00E76E17">
              <w:rPr>
                <w:lang w:val="fr-CH"/>
              </w:rPr>
              <w:t>13</w:t>
            </w:r>
          </w:p>
        </w:tc>
        <w:tc>
          <w:tcPr>
            <w:tcW w:w="877" w:type="dxa"/>
            <w:vAlign w:val="center"/>
          </w:tcPr>
          <w:p w:rsidR="00402869" w:rsidRPr="00E76E17" w:rsidRDefault="00402869" w:rsidP="00921064">
            <w:pPr>
              <w:pStyle w:val="Tabletext"/>
              <w:jc w:val="center"/>
              <w:rPr>
                <w:lang w:val="fr-CH"/>
              </w:rPr>
            </w:pPr>
            <w:r w:rsidRPr="00E76E17">
              <w:rPr>
                <w:lang w:val="fr-CH"/>
              </w:rPr>
              <w:t>5</w:t>
            </w:r>
          </w:p>
        </w:tc>
        <w:tc>
          <w:tcPr>
            <w:tcW w:w="877" w:type="dxa"/>
            <w:vAlign w:val="center"/>
          </w:tcPr>
          <w:p w:rsidR="00402869" w:rsidRPr="00E76E17" w:rsidRDefault="00402869" w:rsidP="00921064">
            <w:pPr>
              <w:pStyle w:val="Tabletext"/>
              <w:jc w:val="center"/>
              <w:rPr>
                <w:lang w:val="fr-CH"/>
              </w:rPr>
            </w:pPr>
            <w:r w:rsidRPr="00E76E17">
              <w:rPr>
                <w:lang w:val="fr-CH"/>
              </w:rPr>
              <w:t>0</w:t>
            </w:r>
          </w:p>
        </w:tc>
      </w:tr>
      <w:tr w:rsidR="00921064" w:rsidRPr="00E76E17" w:rsidTr="00921064">
        <w:trPr>
          <w:cantSplit/>
          <w:jc w:val="center"/>
        </w:trPr>
        <w:tc>
          <w:tcPr>
            <w:tcW w:w="1341" w:type="dxa"/>
          </w:tcPr>
          <w:p w:rsidR="00402869" w:rsidRPr="00E76E17" w:rsidRDefault="00402869" w:rsidP="00921064">
            <w:pPr>
              <w:pStyle w:val="Tabletext"/>
              <w:jc w:val="left"/>
              <w:rPr>
                <w:lang w:val="fr-CH"/>
              </w:rPr>
            </w:pPr>
            <w:r w:rsidRPr="00E76E17">
              <w:rPr>
                <w:lang w:val="fr-CH"/>
              </w:rPr>
              <w:t>Gain en</w:t>
            </w:r>
            <w:r w:rsidR="00921064" w:rsidRPr="00E76E17">
              <w:rPr>
                <w:lang w:val="fr-CH"/>
              </w:rPr>
              <w:br/>
            </w:r>
            <w:r w:rsidRPr="00E76E17">
              <w:rPr>
                <w:lang w:val="fr-CH"/>
              </w:rPr>
              <w:t>polarisation</w:t>
            </w:r>
            <w:r w:rsidR="00921064" w:rsidRPr="00E76E17">
              <w:rPr>
                <w:lang w:val="fr-CH"/>
              </w:rPr>
              <w:br/>
            </w:r>
            <w:r w:rsidRPr="00E76E17">
              <w:rPr>
                <w:lang w:val="fr-CH"/>
              </w:rPr>
              <w:t>circulaire</w:t>
            </w:r>
            <w:r w:rsidR="00921064" w:rsidRPr="00E76E17">
              <w:rPr>
                <w:lang w:val="fr-CH"/>
              </w:rPr>
              <w:br/>
            </w:r>
            <w:r w:rsidRPr="00E76E17">
              <w:rPr>
                <w:lang w:val="fr-CH"/>
              </w:rPr>
              <w:t>dextrogyre</w:t>
            </w:r>
          </w:p>
        </w:tc>
        <w:tc>
          <w:tcPr>
            <w:tcW w:w="759" w:type="dxa"/>
          </w:tcPr>
          <w:p w:rsidR="00402869" w:rsidRPr="00E76E17" w:rsidRDefault="00402869" w:rsidP="00921064">
            <w:pPr>
              <w:pStyle w:val="Tabletext"/>
              <w:jc w:val="center"/>
              <w:rPr>
                <w:lang w:val="fr-CH"/>
              </w:rPr>
            </w:pPr>
            <w:r w:rsidRPr="00E76E17">
              <w:rPr>
                <w:lang w:val="fr-CH"/>
              </w:rPr>
              <w:t>3,85</w:t>
            </w:r>
          </w:p>
        </w:tc>
        <w:tc>
          <w:tcPr>
            <w:tcW w:w="759" w:type="dxa"/>
          </w:tcPr>
          <w:p w:rsidR="00402869" w:rsidRPr="00E76E17" w:rsidRDefault="00402869" w:rsidP="00921064">
            <w:pPr>
              <w:pStyle w:val="Tabletext"/>
              <w:jc w:val="center"/>
              <w:rPr>
                <w:lang w:val="fr-CH"/>
              </w:rPr>
            </w:pPr>
            <w:r w:rsidRPr="00E76E17">
              <w:rPr>
                <w:lang w:val="fr-CH"/>
              </w:rPr>
              <w:t>3,54</w:t>
            </w:r>
          </w:p>
        </w:tc>
        <w:tc>
          <w:tcPr>
            <w:tcW w:w="759" w:type="dxa"/>
          </w:tcPr>
          <w:p w:rsidR="00402869" w:rsidRPr="00E76E17" w:rsidRDefault="00402869" w:rsidP="00921064">
            <w:pPr>
              <w:pStyle w:val="Tabletext"/>
              <w:jc w:val="center"/>
              <w:rPr>
                <w:lang w:val="fr-CH"/>
              </w:rPr>
            </w:pPr>
            <w:r w:rsidRPr="00E76E17">
              <w:rPr>
                <w:lang w:val="fr-CH"/>
              </w:rPr>
              <w:t>2,62</w:t>
            </w:r>
          </w:p>
        </w:tc>
        <w:tc>
          <w:tcPr>
            <w:tcW w:w="759" w:type="dxa"/>
          </w:tcPr>
          <w:p w:rsidR="00402869" w:rsidRPr="00E76E17" w:rsidRDefault="00402869" w:rsidP="00921064">
            <w:pPr>
              <w:pStyle w:val="Tabletext"/>
              <w:jc w:val="center"/>
              <w:rPr>
                <w:lang w:val="fr-CH"/>
              </w:rPr>
            </w:pPr>
            <w:r w:rsidRPr="00E76E17">
              <w:rPr>
                <w:lang w:val="fr-CH"/>
              </w:rPr>
              <w:t>1,24</w:t>
            </w:r>
          </w:p>
        </w:tc>
        <w:tc>
          <w:tcPr>
            <w:tcW w:w="877" w:type="dxa"/>
          </w:tcPr>
          <w:p w:rsidR="00402869" w:rsidRPr="00E76E17" w:rsidRDefault="00402869" w:rsidP="00921064">
            <w:pPr>
              <w:pStyle w:val="Tabletext"/>
              <w:jc w:val="center"/>
              <w:rPr>
                <w:lang w:val="fr-CH"/>
              </w:rPr>
            </w:pPr>
            <w:r w:rsidRPr="00E76E17">
              <w:rPr>
                <w:lang w:val="fr-CH"/>
              </w:rPr>
              <w:t>–0,17</w:t>
            </w:r>
          </w:p>
        </w:tc>
        <w:tc>
          <w:tcPr>
            <w:tcW w:w="877" w:type="dxa"/>
          </w:tcPr>
          <w:p w:rsidR="00402869" w:rsidRPr="00E76E17" w:rsidRDefault="00402869" w:rsidP="00921064">
            <w:pPr>
              <w:pStyle w:val="Tabletext"/>
              <w:jc w:val="center"/>
              <w:rPr>
                <w:lang w:val="fr-CH"/>
              </w:rPr>
            </w:pPr>
            <w:r w:rsidRPr="00E76E17">
              <w:rPr>
                <w:lang w:val="fr-CH"/>
              </w:rPr>
              <w:t>–1,33</w:t>
            </w:r>
          </w:p>
        </w:tc>
        <w:tc>
          <w:tcPr>
            <w:tcW w:w="877" w:type="dxa"/>
          </w:tcPr>
          <w:p w:rsidR="00402869" w:rsidRPr="00E76E17" w:rsidRDefault="00402869" w:rsidP="00921064">
            <w:pPr>
              <w:pStyle w:val="Tabletext"/>
              <w:jc w:val="center"/>
              <w:rPr>
                <w:lang w:val="fr-CH"/>
              </w:rPr>
            </w:pPr>
            <w:r w:rsidRPr="00E76E17">
              <w:rPr>
                <w:lang w:val="fr-CH"/>
              </w:rPr>
              <w:t>–2,24</w:t>
            </w:r>
          </w:p>
        </w:tc>
        <w:tc>
          <w:tcPr>
            <w:tcW w:w="877" w:type="dxa"/>
          </w:tcPr>
          <w:p w:rsidR="00402869" w:rsidRPr="00E76E17" w:rsidRDefault="00402869" w:rsidP="00921064">
            <w:pPr>
              <w:pStyle w:val="Tabletext"/>
              <w:jc w:val="center"/>
              <w:rPr>
                <w:lang w:val="fr-CH"/>
              </w:rPr>
            </w:pPr>
            <w:r w:rsidRPr="00E76E17">
              <w:rPr>
                <w:lang w:val="fr-CH"/>
              </w:rPr>
              <w:t>–3,08</w:t>
            </w:r>
          </w:p>
        </w:tc>
        <w:tc>
          <w:tcPr>
            <w:tcW w:w="877" w:type="dxa"/>
          </w:tcPr>
          <w:p w:rsidR="00402869" w:rsidRPr="00E76E17" w:rsidRDefault="00402869" w:rsidP="00921064">
            <w:pPr>
              <w:pStyle w:val="Tabletext"/>
              <w:jc w:val="center"/>
              <w:rPr>
                <w:lang w:val="fr-CH"/>
              </w:rPr>
            </w:pPr>
            <w:r w:rsidRPr="00E76E17">
              <w:rPr>
                <w:lang w:val="fr-CH"/>
              </w:rPr>
              <w:t>–3,80</w:t>
            </w:r>
          </w:p>
        </w:tc>
        <w:tc>
          <w:tcPr>
            <w:tcW w:w="877" w:type="dxa"/>
          </w:tcPr>
          <w:p w:rsidR="00402869" w:rsidRPr="00E76E17" w:rsidRDefault="00402869" w:rsidP="00921064">
            <w:pPr>
              <w:pStyle w:val="Tabletext"/>
              <w:jc w:val="center"/>
              <w:rPr>
                <w:lang w:val="fr-CH"/>
              </w:rPr>
            </w:pPr>
            <w:r w:rsidRPr="00E76E17">
              <w:rPr>
                <w:lang w:val="fr-CH"/>
              </w:rPr>
              <w:t>–3,96</w:t>
            </w:r>
          </w:p>
        </w:tc>
      </w:tr>
      <w:tr w:rsidR="00921064" w:rsidRPr="00E76E17" w:rsidTr="00921064">
        <w:trPr>
          <w:cantSplit/>
          <w:jc w:val="center"/>
        </w:trPr>
        <w:tc>
          <w:tcPr>
            <w:tcW w:w="1341" w:type="dxa"/>
          </w:tcPr>
          <w:p w:rsidR="00402869" w:rsidRPr="00E76E17" w:rsidRDefault="00402869" w:rsidP="00921064">
            <w:pPr>
              <w:pStyle w:val="Tabletext"/>
              <w:jc w:val="left"/>
              <w:rPr>
                <w:lang w:val="fr-CH"/>
              </w:rPr>
            </w:pPr>
            <w:r w:rsidRPr="00E76E17">
              <w:rPr>
                <w:lang w:val="fr-CH"/>
              </w:rPr>
              <w:t>Gain en</w:t>
            </w:r>
            <w:r w:rsidR="00921064" w:rsidRPr="00E76E17">
              <w:rPr>
                <w:lang w:val="fr-CH"/>
              </w:rPr>
              <w:br/>
            </w:r>
            <w:r w:rsidRPr="00E76E17">
              <w:rPr>
                <w:lang w:val="fr-CH"/>
              </w:rPr>
              <w:t>polarisation</w:t>
            </w:r>
            <w:r w:rsidR="00921064" w:rsidRPr="00E76E17">
              <w:rPr>
                <w:lang w:val="fr-CH"/>
              </w:rPr>
              <w:br/>
            </w:r>
            <w:r w:rsidRPr="00E76E17">
              <w:rPr>
                <w:lang w:val="fr-CH"/>
              </w:rPr>
              <w:t>circulaire</w:t>
            </w:r>
            <w:r w:rsidR="00921064" w:rsidRPr="00E76E17">
              <w:rPr>
                <w:lang w:val="fr-CH"/>
              </w:rPr>
              <w:br/>
            </w:r>
            <w:r w:rsidRPr="00E76E17">
              <w:rPr>
                <w:lang w:val="fr-CH"/>
              </w:rPr>
              <w:t>lévogyre</w:t>
            </w:r>
          </w:p>
        </w:tc>
        <w:tc>
          <w:tcPr>
            <w:tcW w:w="759" w:type="dxa"/>
          </w:tcPr>
          <w:p w:rsidR="00402869" w:rsidRPr="00E76E17" w:rsidRDefault="00402869" w:rsidP="00921064">
            <w:pPr>
              <w:pStyle w:val="Tabletext"/>
              <w:jc w:val="center"/>
              <w:rPr>
                <w:lang w:val="fr-CH"/>
              </w:rPr>
            </w:pPr>
            <w:r w:rsidRPr="00E76E17">
              <w:rPr>
                <w:lang w:val="fr-CH"/>
              </w:rPr>
              <w:t>–5,69</w:t>
            </w:r>
          </w:p>
        </w:tc>
        <w:tc>
          <w:tcPr>
            <w:tcW w:w="759" w:type="dxa"/>
          </w:tcPr>
          <w:p w:rsidR="00402869" w:rsidRPr="00E76E17" w:rsidRDefault="00402869" w:rsidP="00921064">
            <w:pPr>
              <w:pStyle w:val="Tabletext"/>
              <w:jc w:val="center"/>
              <w:rPr>
                <w:lang w:val="fr-CH"/>
              </w:rPr>
            </w:pPr>
            <w:r w:rsidRPr="00E76E17">
              <w:rPr>
                <w:lang w:val="fr-CH"/>
              </w:rPr>
              <w:t>–6,23</w:t>
            </w:r>
          </w:p>
        </w:tc>
        <w:tc>
          <w:tcPr>
            <w:tcW w:w="759" w:type="dxa"/>
          </w:tcPr>
          <w:p w:rsidR="00402869" w:rsidRPr="00E76E17" w:rsidRDefault="00402869" w:rsidP="00921064">
            <w:pPr>
              <w:pStyle w:val="Tabletext"/>
              <w:jc w:val="center"/>
              <w:rPr>
                <w:lang w:val="fr-CH"/>
              </w:rPr>
            </w:pPr>
            <w:r w:rsidRPr="00E76E17">
              <w:rPr>
                <w:lang w:val="fr-CH"/>
              </w:rPr>
              <w:t>–7,52</w:t>
            </w:r>
          </w:p>
        </w:tc>
        <w:tc>
          <w:tcPr>
            <w:tcW w:w="759" w:type="dxa"/>
          </w:tcPr>
          <w:p w:rsidR="00402869" w:rsidRPr="00E76E17" w:rsidRDefault="00402869" w:rsidP="00921064">
            <w:pPr>
              <w:pStyle w:val="Tabletext"/>
              <w:jc w:val="center"/>
              <w:rPr>
                <w:lang w:val="fr-CH"/>
              </w:rPr>
            </w:pPr>
            <w:r w:rsidRPr="00E76E17">
              <w:rPr>
                <w:lang w:val="fr-CH"/>
              </w:rPr>
              <w:t>–9,39</w:t>
            </w:r>
          </w:p>
        </w:tc>
        <w:tc>
          <w:tcPr>
            <w:tcW w:w="877" w:type="dxa"/>
          </w:tcPr>
          <w:p w:rsidR="00402869" w:rsidRPr="00E76E17" w:rsidRDefault="00402869" w:rsidP="00921064">
            <w:pPr>
              <w:pStyle w:val="Tabletext"/>
              <w:jc w:val="center"/>
              <w:rPr>
                <w:lang w:val="fr-CH"/>
              </w:rPr>
            </w:pPr>
            <w:r w:rsidRPr="00E76E17">
              <w:rPr>
                <w:lang w:val="fr-CH"/>
              </w:rPr>
              <w:t>–11,39</w:t>
            </w:r>
          </w:p>
        </w:tc>
        <w:tc>
          <w:tcPr>
            <w:tcW w:w="877" w:type="dxa"/>
          </w:tcPr>
          <w:p w:rsidR="00402869" w:rsidRPr="00E76E17" w:rsidRDefault="00402869" w:rsidP="00921064">
            <w:pPr>
              <w:pStyle w:val="Tabletext"/>
              <w:jc w:val="center"/>
              <w:rPr>
                <w:lang w:val="fr-CH"/>
              </w:rPr>
            </w:pPr>
            <w:r w:rsidRPr="00E76E17">
              <w:rPr>
                <w:lang w:val="fr-CH"/>
              </w:rPr>
              <w:t>–13,12</w:t>
            </w:r>
          </w:p>
        </w:tc>
        <w:tc>
          <w:tcPr>
            <w:tcW w:w="877" w:type="dxa"/>
          </w:tcPr>
          <w:p w:rsidR="00402869" w:rsidRPr="00E76E17" w:rsidRDefault="00402869" w:rsidP="00921064">
            <w:pPr>
              <w:pStyle w:val="Tabletext"/>
              <w:jc w:val="center"/>
              <w:rPr>
                <w:lang w:val="fr-CH"/>
              </w:rPr>
            </w:pPr>
            <w:r w:rsidRPr="00E76E17">
              <w:rPr>
                <w:lang w:val="fr-CH"/>
              </w:rPr>
              <w:t>–14,52</w:t>
            </w:r>
          </w:p>
        </w:tc>
        <w:tc>
          <w:tcPr>
            <w:tcW w:w="877" w:type="dxa"/>
          </w:tcPr>
          <w:p w:rsidR="00402869" w:rsidRPr="00E76E17" w:rsidRDefault="00402869" w:rsidP="00921064">
            <w:pPr>
              <w:pStyle w:val="Tabletext"/>
              <w:jc w:val="center"/>
              <w:rPr>
                <w:lang w:val="fr-CH"/>
              </w:rPr>
            </w:pPr>
            <w:r w:rsidRPr="00E76E17">
              <w:rPr>
                <w:lang w:val="fr-CH"/>
              </w:rPr>
              <w:t>–15,77</w:t>
            </w:r>
          </w:p>
        </w:tc>
        <w:tc>
          <w:tcPr>
            <w:tcW w:w="877" w:type="dxa"/>
          </w:tcPr>
          <w:p w:rsidR="00402869" w:rsidRPr="00E76E17" w:rsidRDefault="00402869" w:rsidP="00921064">
            <w:pPr>
              <w:pStyle w:val="Tabletext"/>
              <w:jc w:val="center"/>
              <w:rPr>
                <w:lang w:val="fr-CH"/>
              </w:rPr>
            </w:pPr>
            <w:r w:rsidRPr="00E76E17">
              <w:rPr>
                <w:lang w:val="fr-CH"/>
              </w:rPr>
              <w:t>–17,17</w:t>
            </w:r>
          </w:p>
        </w:tc>
        <w:tc>
          <w:tcPr>
            <w:tcW w:w="877" w:type="dxa"/>
          </w:tcPr>
          <w:p w:rsidR="00402869" w:rsidRPr="00E76E17" w:rsidRDefault="00402869" w:rsidP="00921064">
            <w:pPr>
              <w:pStyle w:val="Tabletext"/>
              <w:jc w:val="center"/>
              <w:rPr>
                <w:lang w:val="fr-CH"/>
              </w:rPr>
            </w:pPr>
            <w:r w:rsidRPr="00E76E17">
              <w:rPr>
                <w:lang w:val="fr-CH"/>
              </w:rPr>
              <w:t>–18,00</w:t>
            </w:r>
          </w:p>
        </w:tc>
      </w:tr>
      <w:tr w:rsidR="00921064" w:rsidRPr="00E76E17" w:rsidTr="00921064">
        <w:trPr>
          <w:cantSplit/>
          <w:jc w:val="center"/>
        </w:trPr>
        <w:tc>
          <w:tcPr>
            <w:tcW w:w="1341" w:type="dxa"/>
          </w:tcPr>
          <w:p w:rsidR="00402869" w:rsidRPr="00E76E17" w:rsidRDefault="00402869" w:rsidP="00921064">
            <w:pPr>
              <w:pStyle w:val="Tabletext"/>
              <w:jc w:val="left"/>
              <w:rPr>
                <w:lang w:val="fr-CH"/>
              </w:rPr>
            </w:pPr>
            <w:r w:rsidRPr="00E76E17">
              <w:rPr>
                <w:lang w:val="fr-CH"/>
              </w:rPr>
              <w:t>Taux</w:t>
            </w:r>
            <w:r w:rsidR="00921064" w:rsidRPr="00E76E17">
              <w:rPr>
                <w:lang w:val="fr-CH"/>
              </w:rPr>
              <w:br/>
            </w:r>
            <w:r w:rsidRPr="00E76E17">
              <w:rPr>
                <w:lang w:val="fr-CH"/>
              </w:rPr>
              <w:t>d'ellipticité</w:t>
            </w:r>
          </w:p>
        </w:tc>
        <w:tc>
          <w:tcPr>
            <w:tcW w:w="759" w:type="dxa"/>
          </w:tcPr>
          <w:p w:rsidR="00402869" w:rsidRPr="00E76E17" w:rsidRDefault="00402869" w:rsidP="00921064">
            <w:pPr>
              <w:pStyle w:val="Tabletext"/>
              <w:jc w:val="center"/>
              <w:rPr>
                <w:lang w:val="fr-CH"/>
              </w:rPr>
            </w:pPr>
            <w:r w:rsidRPr="00E76E17">
              <w:rPr>
                <w:lang w:val="fr-CH"/>
              </w:rPr>
              <w:t>6,02</w:t>
            </w:r>
          </w:p>
        </w:tc>
        <w:tc>
          <w:tcPr>
            <w:tcW w:w="759" w:type="dxa"/>
          </w:tcPr>
          <w:p w:rsidR="00402869" w:rsidRPr="00E76E17" w:rsidRDefault="00402869" w:rsidP="00921064">
            <w:pPr>
              <w:pStyle w:val="Tabletext"/>
              <w:jc w:val="center"/>
              <w:rPr>
                <w:lang w:val="fr-CH"/>
              </w:rPr>
            </w:pPr>
            <w:r w:rsidRPr="00E76E17">
              <w:rPr>
                <w:lang w:val="fr-CH"/>
              </w:rPr>
              <w:t>5,85</w:t>
            </w:r>
          </w:p>
        </w:tc>
        <w:tc>
          <w:tcPr>
            <w:tcW w:w="759" w:type="dxa"/>
          </w:tcPr>
          <w:p w:rsidR="00402869" w:rsidRPr="00E76E17" w:rsidRDefault="00402869" w:rsidP="00921064">
            <w:pPr>
              <w:pStyle w:val="Tabletext"/>
              <w:jc w:val="center"/>
              <w:rPr>
                <w:lang w:val="fr-CH"/>
              </w:rPr>
            </w:pPr>
            <w:r w:rsidRPr="00E76E17">
              <w:rPr>
                <w:lang w:val="fr-CH"/>
              </w:rPr>
              <w:t>5,59</w:t>
            </w:r>
          </w:p>
        </w:tc>
        <w:tc>
          <w:tcPr>
            <w:tcW w:w="759" w:type="dxa"/>
          </w:tcPr>
          <w:p w:rsidR="00402869" w:rsidRPr="00E76E17" w:rsidRDefault="00402869" w:rsidP="00921064">
            <w:pPr>
              <w:pStyle w:val="Tabletext"/>
              <w:jc w:val="center"/>
              <w:rPr>
                <w:lang w:val="fr-CH"/>
              </w:rPr>
            </w:pPr>
            <w:r w:rsidRPr="00E76E17">
              <w:rPr>
                <w:lang w:val="fr-CH"/>
              </w:rPr>
              <w:t>5,26</w:t>
            </w:r>
          </w:p>
        </w:tc>
        <w:tc>
          <w:tcPr>
            <w:tcW w:w="877" w:type="dxa"/>
          </w:tcPr>
          <w:p w:rsidR="00402869" w:rsidRPr="00E76E17" w:rsidRDefault="00402869" w:rsidP="00921064">
            <w:pPr>
              <w:pStyle w:val="Tabletext"/>
              <w:jc w:val="center"/>
              <w:rPr>
                <w:lang w:val="fr-CH"/>
              </w:rPr>
            </w:pPr>
            <w:r w:rsidRPr="00E76E17">
              <w:rPr>
                <w:lang w:val="fr-CH"/>
              </w:rPr>
              <w:t>4,90</w:t>
            </w:r>
          </w:p>
        </w:tc>
        <w:tc>
          <w:tcPr>
            <w:tcW w:w="877" w:type="dxa"/>
          </w:tcPr>
          <w:p w:rsidR="00402869" w:rsidRPr="00E76E17" w:rsidRDefault="00402869" w:rsidP="00921064">
            <w:pPr>
              <w:pStyle w:val="Tabletext"/>
              <w:jc w:val="center"/>
              <w:rPr>
                <w:lang w:val="fr-CH"/>
              </w:rPr>
            </w:pPr>
            <w:r w:rsidRPr="00E76E17">
              <w:rPr>
                <w:lang w:val="fr-CH"/>
              </w:rPr>
              <w:t>4,57</w:t>
            </w:r>
          </w:p>
        </w:tc>
        <w:tc>
          <w:tcPr>
            <w:tcW w:w="877" w:type="dxa"/>
          </w:tcPr>
          <w:p w:rsidR="00402869" w:rsidRPr="00E76E17" w:rsidRDefault="00402869" w:rsidP="00921064">
            <w:pPr>
              <w:pStyle w:val="Tabletext"/>
              <w:jc w:val="center"/>
              <w:rPr>
                <w:lang w:val="fr-CH"/>
              </w:rPr>
            </w:pPr>
            <w:r w:rsidRPr="00E76E17">
              <w:rPr>
                <w:lang w:val="fr-CH"/>
              </w:rPr>
              <w:t>4,31</w:t>
            </w:r>
          </w:p>
        </w:tc>
        <w:tc>
          <w:tcPr>
            <w:tcW w:w="877" w:type="dxa"/>
          </w:tcPr>
          <w:p w:rsidR="00402869" w:rsidRPr="00E76E17" w:rsidRDefault="00402869" w:rsidP="00921064">
            <w:pPr>
              <w:pStyle w:val="Tabletext"/>
              <w:jc w:val="center"/>
              <w:rPr>
                <w:lang w:val="fr-CH"/>
              </w:rPr>
            </w:pPr>
            <w:r w:rsidRPr="00E76E17">
              <w:rPr>
                <w:lang w:val="fr-CH"/>
              </w:rPr>
              <w:t>4,11</w:t>
            </w:r>
          </w:p>
        </w:tc>
        <w:tc>
          <w:tcPr>
            <w:tcW w:w="877" w:type="dxa"/>
          </w:tcPr>
          <w:p w:rsidR="00402869" w:rsidRPr="00E76E17" w:rsidRDefault="00402869" w:rsidP="00921064">
            <w:pPr>
              <w:pStyle w:val="Tabletext"/>
              <w:jc w:val="center"/>
              <w:rPr>
                <w:lang w:val="fr-CH"/>
              </w:rPr>
            </w:pPr>
            <w:r w:rsidRPr="00E76E17">
              <w:rPr>
                <w:lang w:val="fr-CH"/>
              </w:rPr>
              <w:t>3,78</w:t>
            </w:r>
          </w:p>
        </w:tc>
        <w:tc>
          <w:tcPr>
            <w:tcW w:w="877" w:type="dxa"/>
          </w:tcPr>
          <w:p w:rsidR="00402869" w:rsidRPr="00E76E17" w:rsidRDefault="00402869" w:rsidP="00921064">
            <w:pPr>
              <w:pStyle w:val="Tabletext"/>
              <w:jc w:val="center"/>
              <w:rPr>
                <w:lang w:val="fr-CH"/>
              </w:rPr>
            </w:pPr>
            <w:r w:rsidRPr="00E76E17">
              <w:rPr>
                <w:lang w:val="fr-CH"/>
              </w:rPr>
              <w:t>3,49</w:t>
            </w:r>
          </w:p>
        </w:tc>
      </w:tr>
    </w:tbl>
    <w:p w:rsidR="00921064" w:rsidRPr="00E76E17" w:rsidRDefault="00921064" w:rsidP="00921064">
      <w:pPr>
        <w:pStyle w:val="Tablefin"/>
        <w:rPr>
          <w:lang w:val="fr-CH"/>
        </w:rPr>
      </w:pPr>
    </w:p>
    <w:p w:rsidR="00402869" w:rsidRPr="00E76E17" w:rsidRDefault="00402869" w:rsidP="008B50B2">
      <w:pPr>
        <w:rPr>
          <w:lang w:val="fr-CH"/>
        </w:rPr>
      </w:pPr>
      <w:r w:rsidRPr="00E76E17">
        <w:rPr>
          <w:lang w:val="fr-CH"/>
        </w:rPr>
        <w:t>En conséquence, la puissance maximale admissible au point</w:t>
      </w:r>
      <w:r w:rsidR="004634FD" w:rsidRPr="00E76E17">
        <w:rPr>
          <w:lang w:val="fr-CH"/>
        </w:rPr>
        <w:t xml:space="preserve"> </w:t>
      </w:r>
      <w:r w:rsidRPr="00E76E17">
        <w:rPr>
          <w:lang w:val="fr-CH"/>
        </w:rPr>
        <w:t>A de la Fig.</w:t>
      </w:r>
      <w:r w:rsidR="004634FD" w:rsidRPr="00E76E17">
        <w:rPr>
          <w:lang w:val="fr-CH"/>
        </w:rPr>
        <w:t xml:space="preserve"> </w:t>
      </w:r>
      <w:r w:rsidRPr="00E76E17">
        <w:rPr>
          <w:lang w:val="fr-CH"/>
        </w:rPr>
        <w:t xml:space="preserve">1 est égale à </w:t>
      </w:r>
      <w:r w:rsidR="008B50B2" w:rsidRPr="00E76E17">
        <w:rPr>
          <w:lang w:val="fr-CH"/>
        </w:rPr>
        <w:br/>
      </w:r>
      <w:r w:rsidR="00DF7238" w:rsidRPr="00E76E17">
        <w:rPr>
          <w:lang w:val="fr-CH"/>
        </w:rPr>
        <w:t>–</w:t>
      </w:r>
      <w:r w:rsidRPr="00E76E17">
        <w:rPr>
          <w:lang w:val="fr-CH"/>
        </w:rPr>
        <w:t>177,6</w:t>
      </w:r>
      <w:r w:rsidR="008B50B2" w:rsidRPr="00E76E17">
        <w:rPr>
          <w:lang w:val="fr-CH"/>
        </w:rPr>
        <w:t> </w:t>
      </w:r>
      <w:r w:rsidR="00DF7238" w:rsidRPr="00E76E17">
        <w:rPr>
          <w:lang w:val="fr-CH"/>
        </w:rPr>
        <w:t>+</w:t>
      </w:r>
      <w:r w:rsidR="008B50B2" w:rsidRPr="00E76E17">
        <w:rPr>
          <w:lang w:val="fr-CH"/>
        </w:rPr>
        <w:t> </w:t>
      </w:r>
      <w:r w:rsidRPr="00E76E17">
        <w:rPr>
          <w:lang w:val="fr-CH"/>
        </w:rPr>
        <w:t>1,6</w:t>
      </w:r>
      <w:r w:rsidR="00DF7238" w:rsidRPr="00E76E17">
        <w:rPr>
          <w:lang w:val="fr-CH"/>
        </w:rPr>
        <w:t> </w:t>
      </w:r>
      <w:r w:rsidRPr="00E76E17">
        <w:rPr>
          <w:lang w:val="fr-CH"/>
        </w:rPr>
        <w:t>(affaiblissements)</w:t>
      </w:r>
      <w:r w:rsidR="004634FD" w:rsidRPr="00E76E17">
        <w:rPr>
          <w:lang w:val="fr-CH"/>
        </w:rPr>
        <w:t xml:space="preserve"> </w:t>
      </w:r>
      <w:r w:rsidR="00DF7238" w:rsidRPr="00E76E17">
        <w:rPr>
          <w:lang w:val="fr-CH"/>
        </w:rPr>
        <w:t>=</w:t>
      </w:r>
      <w:r w:rsidR="004634FD" w:rsidRPr="00E76E17">
        <w:rPr>
          <w:lang w:val="fr-CH"/>
        </w:rPr>
        <w:t xml:space="preserve"> </w:t>
      </w:r>
      <w:r w:rsidR="00DF7238" w:rsidRPr="00E76E17">
        <w:rPr>
          <w:lang w:val="fr-CH"/>
        </w:rPr>
        <w:t>–</w:t>
      </w:r>
      <w:r w:rsidRPr="00E76E17">
        <w:rPr>
          <w:lang w:val="fr-CH"/>
        </w:rPr>
        <w:t>176 dBW, en prenant en compte le plus grand angle du satellite par rapport au nadir. Etant donné que l'on doit connaître la puissance surfacique, il faut convertir cette valeur en dB(W/m</w:t>
      </w:r>
      <w:r w:rsidRPr="00E76E17">
        <w:rPr>
          <w:vertAlign w:val="superscript"/>
          <w:lang w:val="fr-CH"/>
        </w:rPr>
        <w:t>2</w:t>
      </w:r>
      <w:r w:rsidRPr="00E76E17">
        <w:rPr>
          <w:lang w:val="fr-CH"/>
        </w:rPr>
        <w:t>). La surface apparente d'une antenne ayant un gain</w:t>
      </w:r>
      <w:r w:rsidR="004634FD" w:rsidRPr="00E76E17">
        <w:rPr>
          <w:lang w:val="fr-CH"/>
        </w:rPr>
        <w:t xml:space="preserve"> </w:t>
      </w:r>
      <w:r w:rsidRPr="00E76E17">
        <w:rPr>
          <w:i/>
          <w:iCs/>
          <w:lang w:val="fr-CH"/>
        </w:rPr>
        <w:t>G</w:t>
      </w:r>
      <w:r w:rsidRPr="00E76E17">
        <w:rPr>
          <w:lang w:val="fr-CH"/>
        </w:rPr>
        <w:t xml:space="preserve"> est</w:t>
      </w:r>
      <w:r w:rsidR="004634FD" w:rsidRPr="00E76E17">
        <w:rPr>
          <w:lang w:val="fr-CH"/>
        </w:rPr>
        <w:t xml:space="preserve"> </w:t>
      </w:r>
      <w:r w:rsidR="008B50B2" w:rsidRPr="00E76E17">
        <w:rPr>
          <w:position w:val="-24"/>
          <w:lang w:val="fr-CH"/>
        </w:rPr>
        <w:object w:dxaOrig="1860" w:dyaOrig="680">
          <v:shape id="_x0000_i1032" type="#_x0000_t75" style="width:93.8pt;height:33.8pt" o:ole="">
            <v:imagedata r:id="rId27" o:title=""/>
          </v:shape>
          <o:OLEObject Type="Embed" ProgID="Equation.3" ShapeID="_x0000_i1032" DrawAspect="Content" ObjectID="_1407227278" r:id="rId28"/>
        </w:object>
      </w:r>
      <w:r w:rsidRPr="00E76E17">
        <w:rPr>
          <w:lang w:val="fr-CH"/>
        </w:rPr>
        <w:t>,</w:t>
      </w:r>
      <w:r w:rsidRPr="00E76E17">
        <w:rPr>
          <w:position w:val="6"/>
          <w:sz w:val="16"/>
          <w:lang w:val="fr-CH"/>
        </w:rPr>
        <w:t xml:space="preserve"> </w:t>
      </w:r>
      <w:r w:rsidRPr="00E76E17">
        <w:rPr>
          <w:lang w:val="fr-CH"/>
        </w:rPr>
        <w:t>ce qui correspond au plus grand angle du satellite par rapport au</w:t>
      </w:r>
      <w:r w:rsidR="008B50B2" w:rsidRPr="00E76E17">
        <w:rPr>
          <w:lang w:val="fr-CH"/>
        </w:rPr>
        <w:t xml:space="preserve"> </w:t>
      </w:r>
      <w:r w:rsidRPr="00E76E17">
        <w:rPr>
          <w:lang w:val="fr-CH"/>
        </w:rPr>
        <w:t>nadir.</w:t>
      </w:r>
      <w:r w:rsidR="008B50B2" w:rsidRPr="00E76E17">
        <w:rPr>
          <w:lang w:val="fr-CH"/>
        </w:rPr>
        <w:t xml:space="preserve"> </w:t>
      </w:r>
      <w:r w:rsidRPr="00E76E17">
        <w:rPr>
          <w:lang w:val="fr-CH"/>
        </w:rPr>
        <w:t>En</w:t>
      </w:r>
      <w:r w:rsidR="008B50B2" w:rsidRPr="00E76E17">
        <w:rPr>
          <w:lang w:val="fr-CH"/>
        </w:rPr>
        <w:t xml:space="preserve"> </w:t>
      </w:r>
      <w:r w:rsidRPr="00E76E17">
        <w:rPr>
          <w:lang w:val="fr-CH"/>
        </w:rPr>
        <w:t xml:space="preserve">conséquence, la puissance surfacique correspondante est égale à </w:t>
      </w:r>
      <w:r w:rsidR="00DF7238" w:rsidRPr="00E76E17">
        <w:rPr>
          <w:lang w:val="fr-CH"/>
        </w:rPr>
        <w:t>–</w:t>
      </w:r>
      <w:r w:rsidRPr="00E76E17">
        <w:rPr>
          <w:lang w:val="fr-CH"/>
        </w:rPr>
        <w:t>176 </w:t>
      </w:r>
      <w:r w:rsidR="00DF7238" w:rsidRPr="00E76E17">
        <w:rPr>
          <w:lang w:val="fr-CH"/>
        </w:rPr>
        <w:t>–</w:t>
      </w:r>
      <w:r w:rsidRPr="00E76E17">
        <w:rPr>
          <w:lang w:val="fr-CH"/>
        </w:rPr>
        <w:t> 10 log</w:t>
      </w:r>
      <w:r w:rsidRPr="00E76E17">
        <w:rPr>
          <w:vertAlign w:val="subscript"/>
          <w:lang w:val="fr-CH"/>
        </w:rPr>
        <w:t>10</w:t>
      </w:r>
      <w:r w:rsidRPr="00E76E17">
        <w:rPr>
          <w:lang w:val="fr-CH"/>
        </w:rPr>
        <w:t xml:space="preserve"> </w:t>
      </w:r>
      <w:r w:rsidR="008B50B2" w:rsidRPr="00E76E17">
        <w:rPr>
          <w:lang w:val="fr-CH"/>
        </w:rPr>
        <w:br/>
      </w:r>
      <w:r w:rsidRPr="00E76E17">
        <w:rPr>
          <w:i/>
          <w:iCs/>
          <w:lang w:val="fr-CH"/>
        </w:rPr>
        <w:t>S</w:t>
      </w:r>
      <w:r w:rsidRPr="00E76E17">
        <w:rPr>
          <w:lang w:val="fr-CH"/>
        </w:rPr>
        <w:t> </w:t>
      </w:r>
      <w:r w:rsidR="00DF7238" w:rsidRPr="00E76E17">
        <w:rPr>
          <w:lang w:val="fr-CH"/>
        </w:rPr>
        <w:t>=</w:t>
      </w:r>
      <w:r w:rsidRPr="00E76E17">
        <w:rPr>
          <w:lang w:val="fr-CH"/>
        </w:rPr>
        <w:t> </w:t>
      </w:r>
      <w:r w:rsidR="00DF7238" w:rsidRPr="00E76E17">
        <w:rPr>
          <w:lang w:val="fr-CH"/>
        </w:rPr>
        <w:t>–</w:t>
      </w:r>
      <w:r w:rsidRPr="00E76E17">
        <w:rPr>
          <w:lang w:val="fr-CH"/>
        </w:rPr>
        <w:t>166,2 dB(W/m</w:t>
      </w:r>
      <w:r w:rsidRPr="00E76E17">
        <w:rPr>
          <w:vertAlign w:val="superscript"/>
          <w:lang w:val="fr-CH"/>
        </w:rPr>
        <w:t>2</w:t>
      </w:r>
      <w:r w:rsidRPr="00E76E17">
        <w:rPr>
          <w:lang w:val="fr-CH"/>
        </w:rPr>
        <w:t>).</w:t>
      </w:r>
    </w:p>
    <w:p w:rsidR="00402869" w:rsidRPr="00E76E17" w:rsidRDefault="00402869" w:rsidP="00402869">
      <w:pPr>
        <w:rPr>
          <w:lang w:val="fr-CH"/>
        </w:rPr>
      </w:pPr>
      <w:r w:rsidRPr="00E76E17">
        <w:rPr>
          <w:lang w:val="fr-CH"/>
        </w:rPr>
        <w:t xml:space="preserve">Le niveau de protection requis est le suivant: aucun rayonnement non essentiel en bande étroite ne doit dépasser </w:t>
      </w:r>
      <w:r w:rsidR="00DF7238" w:rsidRPr="00E76E17">
        <w:rPr>
          <w:lang w:val="fr-CH"/>
        </w:rPr>
        <w:t>–</w:t>
      </w:r>
      <w:r w:rsidRPr="00E76E17">
        <w:rPr>
          <w:lang w:val="fr-CH"/>
        </w:rPr>
        <w:t>166,2 dB(W/m</w:t>
      </w:r>
      <w:r w:rsidRPr="00E76E17">
        <w:rPr>
          <w:position w:val="6"/>
          <w:sz w:val="16"/>
          <w:lang w:val="fr-CH"/>
        </w:rPr>
        <w:t>2</w:t>
      </w:r>
      <w:r w:rsidRPr="00E76E17">
        <w:rPr>
          <w:lang w:val="fr-CH"/>
        </w:rPr>
        <w:t>) à l'entrée de toute antenne de satellite SARP Sarsat.</w:t>
      </w:r>
    </w:p>
    <w:p w:rsidR="00402869" w:rsidRPr="00E76E17" w:rsidRDefault="00402869" w:rsidP="00402869">
      <w:pPr>
        <w:pStyle w:val="Heading1"/>
        <w:rPr>
          <w:lang w:val="fr-CH"/>
        </w:rPr>
      </w:pPr>
      <w:r w:rsidRPr="00E76E17">
        <w:rPr>
          <w:lang w:val="fr-CH"/>
        </w:rPr>
        <w:t>4</w:t>
      </w:r>
      <w:r w:rsidRPr="00E76E17">
        <w:rPr>
          <w:lang w:val="fr-CH"/>
        </w:rPr>
        <w:tab/>
        <w:t>Conclusion</w:t>
      </w:r>
    </w:p>
    <w:p w:rsidR="008B50B2" w:rsidRPr="00E76E17" w:rsidRDefault="00402869" w:rsidP="008627FA">
      <w:pPr>
        <w:rPr>
          <w:lang w:val="fr-CH"/>
        </w:rPr>
      </w:pPr>
      <w:r w:rsidRPr="00E76E17">
        <w:rPr>
          <w:lang w:val="fr-CH"/>
        </w:rPr>
        <w:t>Les calculs ci</w:t>
      </w:r>
      <w:r w:rsidRPr="00E76E17">
        <w:rPr>
          <w:lang w:val="fr-CH"/>
        </w:rPr>
        <w:noBreakHyphen/>
        <w:t xml:space="preserve">dessus permettent de formuler les conclusions et recommandations suivantes: les rayonnements non essentiels en bande étroite ne doivent pas dépasser </w:t>
      </w:r>
      <w:r w:rsidR="00DF7238" w:rsidRPr="00E76E17">
        <w:rPr>
          <w:lang w:val="fr-CH"/>
        </w:rPr>
        <w:t>–</w:t>
      </w:r>
      <w:r w:rsidRPr="00E76E17">
        <w:rPr>
          <w:lang w:val="fr-CH"/>
        </w:rPr>
        <w:t>166,2 dB(W/m</w:t>
      </w:r>
      <w:r w:rsidRPr="00E76E17">
        <w:rPr>
          <w:vertAlign w:val="superscript"/>
          <w:lang w:val="fr-CH"/>
        </w:rPr>
        <w:t>2</w:t>
      </w:r>
      <w:r w:rsidRPr="00E76E17">
        <w:rPr>
          <w:lang w:val="fr-CH"/>
        </w:rPr>
        <w:t>) à l'entrée de toute antenne SARP Sarsat.</w:t>
      </w:r>
    </w:p>
    <w:p w:rsidR="00402869" w:rsidRPr="00E76E17" w:rsidRDefault="00402869" w:rsidP="00402869">
      <w:pPr>
        <w:pStyle w:val="AnnexNoTitle"/>
        <w:rPr>
          <w:lang w:val="fr-CH"/>
        </w:rPr>
      </w:pPr>
      <w:r w:rsidRPr="00E76E17">
        <w:rPr>
          <w:lang w:val="fr-CH"/>
        </w:rPr>
        <w:lastRenderedPageBreak/>
        <w:t>Anne</w:t>
      </w:r>
      <w:bookmarkStart w:id="3" w:name="_GoBack"/>
      <w:bookmarkEnd w:id="3"/>
      <w:r w:rsidRPr="00E76E17">
        <w:rPr>
          <w:lang w:val="fr-CH"/>
        </w:rPr>
        <w:t>xe 3</w:t>
      </w:r>
      <w:r w:rsidRPr="00E76E17">
        <w:rPr>
          <w:lang w:val="fr-CH"/>
        </w:rPr>
        <w:br/>
      </w:r>
      <w:r w:rsidRPr="00E76E17">
        <w:rPr>
          <w:lang w:val="fr-CH"/>
        </w:rPr>
        <w:br/>
        <w:t>Lignes directrices relatives à l'application des critères de protection</w:t>
      </w:r>
      <w:r w:rsidRPr="00E76E17">
        <w:rPr>
          <w:lang w:val="fr-CH"/>
        </w:rPr>
        <w:br/>
        <w:t>dans la bande 406-406,1 MHz (système C-S)</w:t>
      </w:r>
    </w:p>
    <w:p w:rsidR="00402869" w:rsidRPr="00E76E17" w:rsidRDefault="00402869" w:rsidP="00402869">
      <w:pPr>
        <w:pStyle w:val="Heading1"/>
        <w:rPr>
          <w:lang w:val="fr-CH"/>
        </w:rPr>
      </w:pPr>
      <w:r w:rsidRPr="00E76E17">
        <w:rPr>
          <w:lang w:val="fr-CH"/>
        </w:rPr>
        <w:t>1</w:t>
      </w:r>
      <w:r w:rsidRPr="00E76E17">
        <w:rPr>
          <w:lang w:val="fr-CH"/>
        </w:rPr>
        <w:tab/>
        <w:t>Définition des caractéristiques d'émission</w:t>
      </w:r>
    </w:p>
    <w:p w:rsidR="00402869" w:rsidRPr="00E76E17" w:rsidRDefault="00402869" w:rsidP="00402869">
      <w:pPr>
        <w:pStyle w:val="Heading2"/>
        <w:rPr>
          <w:lang w:val="fr-CH"/>
        </w:rPr>
      </w:pPr>
      <w:r w:rsidRPr="00E76E17">
        <w:rPr>
          <w:lang w:val="fr-CH"/>
        </w:rPr>
        <w:t>1.1</w:t>
      </w:r>
      <w:r w:rsidRPr="00E76E17">
        <w:rPr>
          <w:lang w:val="fr-CH"/>
        </w:rPr>
        <w:tab/>
        <w:t>Emission hors bande</w:t>
      </w:r>
    </w:p>
    <w:p w:rsidR="00402869" w:rsidRPr="00E76E17" w:rsidRDefault="00402869" w:rsidP="00402869">
      <w:pPr>
        <w:rPr>
          <w:lang w:val="fr-CH"/>
        </w:rPr>
      </w:pPr>
      <w:r w:rsidRPr="00E76E17">
        <w:rPr>
          <w:lang w:val="fr-CH"/>
        </w:rPr>
        <w:t>Emission sur une ou sur des fréquences situées immédiatement en</w:t>
      </w:r>
      <w:r w:rsidRPr="00E76E17">
        <w:rPr>
          <w:lang w:val="fr-CH"/>
        </w:rPr>
        <w:noBreakHyphen/>
        <w:t>dehors de la largeur de bande nécessaire, due au processus de la modulation, à l'exclusion des rayonnements non essentiels.</w:t>
      </w:r>
    </w:p>
    <w:p w:rsidR="00402869" w:rsidRPr="00E76E17" w:rsidRDefault="00402869" w:rsidP="00402869">
      <w:pPr>
        <w:pStyle w:val="Heading2"/>
        <w:rPr>
          <w:lang w:val="fr-CH"/>
        </w:rPr>
      </w:pPr>
      <w:r w:rsidRPr="00E76E17">
        <w:rPr>
          <w:lang w:val="fr-CH"/>
        </w:rPr>
        <w:t>1.2</w:t>
      </w:r>
      <w:r w:rsidRPr="00E76E17">
        <w:rPr>
          <w:lang w:val="fr-CH"/>
        </w:rPr>
        <w:tab/>
        <w:t>Rayonnement non essentiel</w:t>
      </w:r>
    </w:p>
    <w:p w:rsidR="00402869" w:rsidRPr="00E76E17" w:rsidRDefault="00402869" w:rsidP="00402869">
      <w:pPr>
        <w:rPr>
          <w:lang w:val="fr-CH"/>
        </w:rPr>
      </w:pPr>
      <w:r w:rsidRPr="00E76E17">
        <w:rPr>
          <w:lang w:val="fr-CH"/>
        </w:rPr>
        <w:t>Rayonnement sur une ou sur des fréquences situées en</w:t>
      </w:r>
      <w:r w:rsidRPr="00E76E17">
        <w:rPr>
          <w:lang w:val="fr-CH"/>
        </w:rPr>
        <w:noBreakHyphen/>
        <w:t>dehors de la largeur de bande nécessaire et dont le niveau peut être réduit sans affecter la transmission de l'information correspondante. Ces rayonnements comprennent les rayonnements harmoniques, les rayonnements parasites, les produits d'intermodulation et de conversion de fréquence, à l'exclusion des émissions hors bande.</w:t>
      </w:r>
    </w:p>
    <w:p w:rsidR="00402869" w:rsidRPr="00E76E17" w:rsidRDefault="00402869" w:rsidP="00402869">
      <w:pPr>
        <w:pStyle w:val="Heading2"/>
        <w:rPr>
          <w:lang w:val="fr-CH"/>
        </w:rPr>
      </w:pPr>
      <w:r w:rsidRPr="00E76E17">
        <w:rPr>
          <w:lang w:val="fr-CH"/>
        </w:rPr>
        <w:t>1.3</w:t>
      </w:r>
      <w:r w:rsidRPr="00E76E17">
        <w:rPr>
          <w:lang w:val="fr-CH"/>
        </w:rPr>
        <w:tab/>
        <w:t>Rayonnements non désirés</w:t>
      </w:r>
    </w:p>
    <w:p w:rsidR="00402869" w:rsidRPr="00E76E17" w:rsidRDefault="00402869" w:rsidP="00402869">
      <w:pPr>
        <w:rPr>
          <w:lang w:val="fr-CH"/>
        </w:rPr>
      </w:pPr>
      <w:r w:rsidRPr="00E76E17">
        <w:rPr>
          <w:lang w:val="fr-CH"/>
        </w:rPr>
        <w:t>Ensemble des rayonnements non essentiels et des rayonnements provenant des émissions hors bande.</w:t>
      </w:r>
    </w:p>
    <w:p w:rsidR="00402869" w:rsidRPr="00E76E17" w:rsidRDefault="00402869" w:rsidP="00402869">
      <w:pPr>
        <w:pStyle w:val="Heading2"/>
        <w:rPr>
          <w:lang w:val="fr-CH"/>
        </w:rPr>
      </w:pPr>
      <w:r w:rsidRPr="00E76E17">
        <w:rPr>
          <w:lang w:val="fr-CH"/>
        </w:rPr>
        <w:t>1.4</w:t>
      </w:r>
      <w:r w:rsidRPr="00E76E17">
        <w:rPr>
          <w:lang w:val="fr-CH"/>
        </w:rPr>
        <w:tab/>
        <w:t>Largeur de bande nécessaire</w:t>
      </w:r>
    </w:p>
    <w:p w:rsidR="00402869" w:rsidRPr="00E76E17" w:rsidRDefault="00402869" w:rsidP="00402869">
      <w:pPr>
        <w:rPr>
          <w:lang w:val="fr-CH"/>
        </w:rPr>
      </w:pPr>
      <w:r w:rsidRPr="00E76E17">
        <w:rPr>
          <w:lang w:val="fr-CH"/>
        </w:rPr>
        <w:t>Pour une classe d'émission donnée, largeur de la bande de fréquences juste suffisante pour assurer la transmission de l'information à la vitesse et avec la qualité requises dans des conditions données.</w:t>
      </w:r>
    </w:p>
    <w:p w:rsidR="00402869" w:rsidRPr="00E76E17" w:rsidRDefault="00402869" w:rsidP="00402869">
      <w:pPr>
        <w:pStyle w:val="Heading1"/>
        <w:rPr>
          <w:lang w:val="fr-CH"/>
        </w:rPr>
      </w:pPr>
      <w:r w:rsidRPr="00E76E17">
        <w:rPr>
          <w:lang w:val="fr-CH"/>
        </w:rPr>
        <w:t>2</w:t>
      </w:r>
      <w:r w:rsidRPr="00E76E17">
        <w:rPr>
          <w:lang w:val="fr-CH"/>
        </w:rPr>
        <w:tab/>
        <w:t>Méthode de calcul du niveau des rayonnements non désirés relatifs aux instruments SARP Sarsat</w:t>
      </w:r>
    </w:p>
    <w:p w:rsidR="00402869" w:rsidRPr="00E76E17" w:rsidRDefault="00402869" w:rsidP="00402869">
      <w:pPr>
        <w:pStyle w:val="Heading2"/>
        <w:rPr>
          <w:lang w:val="fr-CH"/>
        </w:rPr>
      </w:pPr>
      <w:r w:rsidRPr="00E76E17">
        <w:rPr>
          <w:lang w:val="fr-CH"/>
        </w:rPr>
        <w:t>2.1</w:t>
      </w:r>
      <w:r w:rsidRPr="00E76E17">
        <w:rPr>
          <w:lang w:val="fr-CH"/>
        </w:rPr>
        <w:tab/>
        <w:t>Emission hors bande</w:t>
      </w:r>
    </w:p>
    <w:p w:rsidR="00402869" w:rsidRPr="00E76E17" w:rsidRDefault="00402869" w:rsidP="00402869">
      <w:pPr>
        <w:rPr>
          <w:lang w:val="fr-CH"/>
        </w:rPr>
      </w:pPr>
      <w:r w:rsidRPr="00E76E17">
        <w:rPr>
          <w:lang w:val="fr-CH"/>
        </w:rPr>
        <w:t>L'unité d'un rayonnement non désiré provenant d'une émission hors bande est le dB(W/(m</w:t>
      </w:r>
      <w:r w:rsidRPr="00E76E17">
        <w:rPr>
          <w:vertAlign w:val="superscript"/>
          <w:lang w:val="fr-CH"/>
        </w:rPr>
        <w:t>2</w:t>
      </w:r>
      <w:r w:rsidRPr="00E76E17">
        <w:rPr>
          <w:lang w:val="fr-CH"/>
        </w:rPr>
        <w:t> · Hz)) (spfd). La spfd globale est en fait une spfd cumulative définie comme la somme de toutes les spfd provenant de l'ensemble des sources potentielles de rayonnements non désirés dus à une émission hors bande.</w:t>
      </w:r>
    </w:p>
    <w:p w:rsidR="00402869" w:rsidRPr="00E76E17" w:rsidRDefault="00402869" w:rsidP="00402869">
      <w:pPr>
        <w:pStyle w:val="Heading2"/>
        <w:rPr>
          <w:lang w:val="fr-CH"/>
        </w:rPr>
      </w:pPr>
      <w:r w:rsidRPr="00E76E17">
        <w:rPr>
          <w:lang w:val="fr-CH"/>
        </w:rPr>
        <w:t>2.2</w:t>
      </w:r>
      <w:r w:rsidRPr="00E76E17">
        <w:rPr>
          <w:lang w:val="fr-CH"/>
        </w:rPr>
        <w:tab/>
        <w:t>Rayonnements non essentiels</w:t>
      </w:r>
    </w:p>
    <w:p w:rsidR="00402869" w:rsidRPr="00E76E17" w:rsidRDefault="00402869" w:rsidP="00402869">
      <w:pPr>
        <w:rPr>
          <w:lang w:val="fr-CH"/>
        </w:rPr>
      </w:pPr>
      <w:r w:rsidRPr="00E76E17">
        <w:rPr>
          <w:lang w:val="fr-CH"/>
        </w:rPr>
        <w:t>Les processeurs des récepteurs C-S sont conçus pour détecter des composantes spectrales discrètes (porteuse de balise non modulée). Le critère de protection est exprimé en termes de puissance surfacique et l'unité des rayonnements non essentiels est le dB(W/m</w:t>
      </w:r>
      <w:r w:rsidRPr="00E76E17">
        <w:rPr>
          <w:vertAlign w:val="superscript"/>
          <w:lang w:val="fr-CH"/>
        </w:rPr>
        <w:t>2</w:t>
      </w:r>
      <w:r w:rsidRPr="00E76E17">
        <w:rPr>
          <w:lang w:val="fr-CH"/>
        </w:rPr>
        <w:t>) (puissance surfacique).</w:t>
      </w:r>
    </w:p>
    <w:p w:rsidR="00402869" w:rsidRPr="00E76E17" w:rsidRDefault="00402869" w:rsidP="00402869">
      <w:pPr>
        <w:rPr>
          <w:lang w:val="fr-CH"/>
        </w:rPr>
      </w:pPr>
      <w:r w:rsidRPr="00E76E17">
        <w:rPr>
          <w:lang w:val="fr-CH"/>
        </w:rPr>
        <w:t>La largeur de bande de résolution du récepteur de l'instrument SARP Sarsat est de 19 Hz, ce qui signifie que l'espacement de fréquence minimal entre les raies spectrales (également appelé pouvoir de résolution de l'analyse du spectre) que le récepteur SARP Sarsat peut détecter est égal à 19 Hz. En conséquence, le niveau d'un rayonnement non essentiel devrait être calculé à l'intérieur d'une largeur de bande de référence de 19 Hz.</w:t>
      </w:r>
    </w:p>
    <w:p w:rsidR="00402869" w:rsidRPr="00E76E17" w:rsidRDefault="00402869" w:rsidP="00402869">
      <w:pPr>
        <w:pStyle w:val="Heading2"/>
        <w:rPr>
          <w:lang w:val="fr-CH"/>
        </w:rPr>
      </w:pPr>
      <w:r w:rsidRPr="00E76E17">
        <w:rPr>
          <w:lang w:val="fr-CH"/>
        </w:rPr>
        <w:lastRenderedPageBreak/>
        <w:t>2.3</w:t>
      </w:r>
      <w:r w:rsidRPr="00E76E17">
        <w:rPr>
          <w:lang w:val="fr-CH"/>
        </w:rPr>
        <w:tab/>
        <w:t>Limites des rayonnements non désirés</w:t>
      </w:r>
    </w:p>
    <w:p w:rsidR="00402869" w:rsidRPr="00E76E17" w:rsidRDefault="00402869" w:rsidP="00402869">
      <w:pPr>
        <w:rPr>
          <w:lang w:val="fr-CH"/>
        </w:rPr>
      </w:pPr>
      <w:r w:rsidRPr="00E76E17">
        <w:rPr>
          <w:lang w:val="fr-CH"/>
        </w:rPr>
        <w:t>La Fig. 5 indique les valeurs des limites des rayonnements non désirés.</w:t>
      </w:r>
    </w:p>
    <w:p w:rsidR="00402869" w:rsidRPr="00E76E17" w:rsidRDefault="00402869" w:rsidP="00402869">
      <w:pPr>
        <w:pStyle w:val="FigureNo"/>
        <w:rPr>
          <w:lang w:val="fr-CH"/>
        </w:rPr>
      </w:pPr>
      <w:r w:rsidRPr="00E76E17">
        <w:rPr>
          <w:lang w:val="fr-CH"/>
        </w:rPr>
        <w:t>figure 5</w:t>
      </w:r>
    </w:p>
    <w:p w:rsidR="00402869" w:rsidRPr="00E76E17" w:rsidRDefault="00402869" w:rsidP="00402869">
      <w:pPr>
        <w:pStyle w:val="Figuretitle"/>
        <w:rPr>
          <w:lang w:val="fr-CH"/>
        </w:rPr>
      </w:pPr>
      <w:r w:rsidRPr="00E76E17">
        <w:rPr>
          <w:lang w:val="fr-CH"/>
        </w:rPr>
        <w:t>Niveaux des rayonnements non désirés</w:t>
      </w:r>
    </w:p>
    <w:p w:rsidR="00402869" w:rsidRPr="00E76E17" w:rsidRDefault="00402869" w:rsidP="00402869">
      <w:pPr>
        <w:pStyle w:val="Figure"/>
        <w:keepLines w:val="0"/>
        <w:rPr>
          <w:lang w:val="fr-CH"/>
        </w:rPr>
      </w:pPr>
      <w:r w:rsidRPr="00E76E17">
        <w:rPr>
          <w:lang w:val="fr-CH"/>
        </w:rPr>
        <w:object w:dxaOrig="4876" w:dyaOrig="3337">
          <v:shape id="_x0000_i1033" type="#_x0000_t75" style="width:292.35pt;height:200.75pt" o:ole="">
            <v:imagedata r:id="rId29" o:title=""/>
          </v:shape>
          <o:OLEObject Type="Embed" ProgID="CorelDRAW.Graphic.14" ShapeID="_x0000_i1033" DrawAspect="Content" ObjectID="_1407227279" r:id="rId30"/>
        </w:object>
      </w:r>
    </w:p>
    <w:p w:rsidR="00402869" w:rsidRPr="00E76E17" w:rsidRDefault="00402869" w:rsidP="00921064">
      <w:pPr>
        <w:rPr>
          <w:lang w:val="fr-CH"/>
        </w:rPr>
      </w:pPr>
      <w:r w:rsidRPr="00E76E17">
        <w:rPr>
          <w:lang w:val="fr-CH"/>
        </w:rPr>
        <w:t xml:space="preserve">Les rayonnements non désirés provenant d'émissions hors bande ne doivent pas dépasser </w:t>
      </w:r>
      <w:r w:rsidR="00DF7238" w:rsidRPr="00E76E17">
        <w:rPr>
          <w:lang w:val="fr-CH"/>
        </w:rPr>
        <w:br/>
        <w:t>–</w:t>
      </w:r>
      <w:r w:rsidRPr="00E76E17">
        <w:rPr>
          <w:lang w:val="fr-CH"/>
        </w:rPr>
        <w:t>198,6 dB(W/(m</w:t>
      </w:r>
      <w:r w:rsidRPr="00E76E17">
        <w:rPr>
          <w:vertAlign w:val="superscript"/>
          <w:lang w:val="fr-CH"/>
        </w:rPr>
        <w:t>2</w:t>
      </w:r>
      <w:r w:rsidRPr="00E76E17">
        <w:rPr>
          <w:lang w:val="fr-CH"/>
        </w:rPr>
        <w:t> · Hz)) à l'entrée de toute antenne SARP Sarsat. Cette valeur peut également être convertie en densité spectrale de puissance (dB(W/Hz)):</w:t>
      </w:r>
    </w:p>
    <w:p w:rsidR="00402869" w:rsidRPr="00E76E17" w:rsidRDefault="00402869" w:rsidP="00DF7238">
      <w:pPr>
        <w:pStyle w:val="enumlev1"/>
        <w:rPr>
          <w:lang w:val="fr-CH"/>
        </w:rPr>
      </w:pPr>
      <w:r w:rsidRPr="00E76E17">
        <w:rPr>
          <w:lang w:val="fr-CH"/>
        </w:rPr>
        <w:tab/>
        <w:t xml:space="preserve">–210,1 dB(W/Hz) (à l'entrée de l'instrument SARP) </w:t>
      </w:r>
      <w:r w:rsidR="00DF7238" w:rsidRPr="00E76E17">
        <w:rPr>
          <w:lang w:val="fr-CH"/>
        </w:rPr>
        <w:t>+</w:t>
      </w:r>
      <w:r w:rsidRPr="00E76E17">
        <w:rPr>
          <w:lang w:val="fr-CH"/>
        </w:rPr>
        <w:t xml:space="preserve"> 1,6 (affaiblissements, </w:t>
      </w:r>
      <w:r w:rsidR="00DF7238" w:rsidRPr="00E76E17">
        <w:rPr>
          <w:lang w:val="fr-CH"/>
        </w:rPr>
        <w:t>–</w:t>
      </w:r>
      <w:r w:rsidRPr="00E76E17">
        <w:rPr>
          <w:lang w:val="fr-CH"/>
        </w:rPr>
        <w:t>3,85 (gain d'antenne) </w:t>
      </w:r>
      <w:r w:rsidR="00DF7238" w:rsidRPr="00E76E17">
        <w:rPr>
          <w:lang w:val="fr-CH"/>
        </w:rPr>
        <w:t>=</w:t>
      </w:r>
      <w:r w:rsidRPr="00E76E17">
        <w:rPr>
          <w:lang w:val="fr-CH"/>
        </w:rPr>
        <w:t xml:space="preserve"> </w:t>
      </w:r>
      <w:r w:rsidR="00DF7238" w:rsidRPr="00E76E17">
        <w:rPr>
          <w:lang w:val="fr-CH"/>
        </w:rPr>
        <w:t>–</w:t>
      </w:r>
      <w:r w:rsidRPr="00E76E17">
        <w:rPr>
          <w:lang w:val="fr-CH"/>
        </w:rPr>
        <w:t>212,35 dB(W/Hz) à l'entrée de toute antenne SARP Sarsat.</w:t>
      </w:r>
    </w:p>
    <w:p w:rsidR="00402869" w:rsidRPr="00E76E17" w:rsidRDefault="00402869" w:rsidP="00402869">
      <w:pPr>
        <w:rPr>
          <w:lang w:val="fr-CH"/>
        </w:rPr>
      </w:pPr>
      <w:r w:rsidRPr="00E76E17">
        <w:rPr>
          <w:lang w:val="fr-CH"/>
        </w:rPr>
        <w:t xml:space="preserve">Les rayonnements non essentiels en bande étroite ne doivent pas dépasser </w:t>
      </w:r>
      <w:r w:rsidR="00DF7238" w:rsidRPr="00E76E17">
        <w:rPr>
          <w:lang w:val="fr-CH"/>
        </w:rPr>
        <w:t>–</w:t>
      </w:r>
      <w:r w:rsidRPr="00E76E17">
        <w:rPr>
          <w:lang w:val="fr-CH"/>
        </w:rPr>
        <w:t>166,2 dB(W/m</w:t>
      </w:r>
      <w:r w:rsidRPr="00E76E17">
        <w:rPr>
          <w:vertAlign w:val="superscript"/>
          <w:lang w:val="fr-CH"/>
        </w:rPr>
        <w:t>2</w:t>
      </w:r>
      <w:r w:rsidRPr="00E76E17">
        <w:rPr>
          <w:lang w:val="fr-CH"/>
        </w:rPr>
        <w:t>) à l'entrée de toute antenne de satellite Sarsat. Cette valeur peut également être convertie en niveau de puissance (dBW):</w:t>
      </w:r>
    </w:p>
    <w:p w:rsidR="00402869" w:rsidRPr="00E76E17" w:rsidRDefault="00402869" w:rsidP="00DF7238">
      <w:pPr>
        <w:pStyle w:val="enumlev1"/>
        <w:rPr>
          <w:lang w:val="fr-CH"/>
        </w:rPr>
      </w:pPr>
      <w:r w:rsidRPr="00E76E17">
        <w:rPr>
          <w:lang w:val="fr-CH"/>
        </w:rPr>
        <w:tab/>
        <w:t xml:space="preserve">–177,6 dBW (à l'entrée de l'instrument SARP) </w:t>
      </w:r>
      <w:r w:rsidR="00DF7238" w:rsidRPr="00E76E17">
        <w:rPr>
          <w:lang w:val="fr-CH"/>
        </w:rPr>
        <w:t>+</w:t>
      </w:r>
      <w:r w:rsidRPr="00E76E17">
        <w:rPr>
          <w:lang w:val="fr-CH"/>
        </w:rPr>
        <w:t xml:space="preserve"> 1,6 (affaiblissements, </w:t>
      </w:r>
      <w:r w:rsidR="00DF7238" w:rsidRPr="00E76E17">
        <w:rPr>
          <w:lang w:val="fr-CH"/>
        </w:rPr>
        <w:t>–</w:t>
      </w:r>
      <w:r w:rsidRPr="00E76E17">
        <w:rPr>
          <w:lang w:val="fr-CH"/>
        </w:rPr>
        <w:t>3,85 (gain d'antenne) </w:t>
      </w:r>
      <w:r w:rsidR="00DF7238" w:rsidRPr="00E76E17">
        <w:rPr>
          <w:lang w:val="fr-CH"/>
        </w:rPr>
        <w:t>=</w:t>
      </w:r>
      <w:r w:rsidRPr="00E76E17">
        <w:rPr>
          <w:lang w:val="fr-CH"/>
        </w:rPr>
        <w:t xml:space="preserve"> </w:t>
      </w:r>
      <w:r w:rsidR="00DF7238" w:rsidRPr="00E76E17">
        <w:rPr>
          <w:lang w:val="fr-CH"/>
        </w:rPr>
        <w:t>–</w:t>
      </w:r>
      <w:r w:rsidRPr="00E76E17">
        <w:rPr>
          <w:lang w:val="fr-CH"/>
        </w:rPr>
        <w:t>179,85 dBW à l'entrée de toute antenne SARP Sarsat.</w:t>
      </w:r>
    </w:p>
    <w:p w:rsidR="00402869" w:rsidRPr="00E76E17" w:rsidRDefault="00402869" w:rsidP="00402869">
      <w:pPr>
        <w:rPr>
          <w:lang w:val="fr-CH"/>
        </w:rPr>
      </w:pPr>
      <w:r w:rsidRPr="00E76E17">
        <w:rPr>
          <w:lang w:val="fr-CH"/>
        </w:rPr>
        <w:t>Toutes les valeurs ci</w:t>
      </w:r>
      <w:r w:rsidRPr="00E76E17">
        <w:rPr>
          <w:lang w:val="fr-CH"/>
        </w:rPr>
        <w:noBreakHyphen/>
        <w:t>dessus sont valables à l'entrée de toute antenne SARP Sarsat.</w:t>
      </w:r>
    </w:p>
    <w:p w:rsidR="00402869" w:rsidRPr="00E76E17" w:rsidRDefault="00402869" w:rsidP="00402869">
      <w:pPr>
        <w:rPr>
          <w:lang w:val="fr-CH"/>
        </w:rPr>
      </w:pPr>
    </w:p>
    <w:p w:rsidR="00402869" w:rsidRPr="00E76E17" w:rsidRDefault="00402869" w:rsidP="00402869">
      <w:pPr>
        <w:rPr>
          <w:lang w:val="fr-CH"/>
        </w:rPr>
      </w:pPr>
    </w:p>
    <w:p w:rsidR="00402869" w:rsidRPr="00E76E17" w:rsidRDefault="00402869" w:rsidP="00402869">
      <w:pPr>
        <w:pStyle w:val="AnnexNoTitle"/>
        <w:spacing w:before="0"/>
        <w:rPr>
          <w:lang w:val="fr-CH"/>
        </w:rPr>
      </w:pPr>
      <w:r w:rsidRPr="00E76E17">
        <w:rPr>
          <w:lang w:val="fr-CH"/>
        </w:rPr>
        <w:t>Annexe 4</w:t>
      </w:r>
      <w:r w:rsidRPr="00E76E17">
        <w:rPr>
          <w:lang w:val="fr-CH"/>
        </w:rPr>
        <w:br/>
      </w:r>
      <w:r w:rsidRPr="00E76E17">
        <w:rPr>
          <w:lang w:val="fr-CH"/>
        </w:rPr>
        <w:br/>
        <w:t>Protection des services de sécurité ayant des attributions à titre primaire</w:t>
      </w:r>
      <w:r w:rsidRPr="00E76E17">
        <w:rPr>
          <w:lang w:val="fr-CH"/>
        </w:rPr>
        <w:br/>
        <w:t>dans la bande 406-406,1 MHz (système C-S) vis</w:t>
      </w:r>
      <w:r w:rsidRPr="00E76E17">
        <w:rPr>
          <w:lang w:val="fr-CH"/>
        </w:rPr>
        <w:noBreakHyphen/>
        <w:t>à</w:t>
      </w:r>
      <w:r w:rsidRPr="00E76E17">
        <w:rPr>
          <w:lang w:val="fr-CH"/>
        </w:rPr>
        <w:noBreakHyphen/>
        <w:t>vis des émissions</w:t>
      </w:r>
      <w:r w:rsidRPr="00E76E17">
        <w:rPr>
          <w:lang w:val="fr-CH"/>
        </w:rPr>
        <w:br/>
        <w:t>du SMS non OSG (liaison descendante) au-dessous de 406 MHz</w:t>
      </w:r>
    </w:p>
    <w:p w:rsidR="00402869" w:rsidRPr="00E76E17" w:rsidRDefault="00402869" w:rsidP="00402869">
      <w:pPr>
        <w:pStyle w:val="Heading1"/>
        <w:rPr>
          <w:lang w:val="fr-CH"/>
        </w:rPr>
      </w:pPr>
      <w:r w:rsidRPr="00E76E17">
        <w:rPr>
          <w:lang w:val="fr-CH"/>
        </w:rPr>
        <w:t>1</w:t>
      </w:r>
      <w:r w:rsidRPr="00E76E17">
        <w:rPr>
          <w:lang w:val="fr-CH"/>
        </w:rPr>
        <w:tab/>
        <w:t>Introduction</w:t>
      </w:r>
    </w:p>
    <w:p w:rsidR="00402869" w:rsidRPr="00E76E17" w:rsidRDefault="00402869" w:rsidP="00402869">
      <w:pPr>
        <w:rPr>
          <w:lang w:val="fr-CH"/>
        </w:rPr>
      </w:pPr>
      <w:r w:rsidRPr="00E76E17">
        <w:rPr>
          <w:lang w:val="fr-CH"/>
        </w:rPr>
        <w:t>Le système international C-S fonctionne depuis 1985 et a déjà contribué à sauver des milliers de vies humaines dans le monde entier. Il est donc indispensable d'en assurer la protection pour qu'il puisse fonctionner correctement.</w:t>
      </w:r>
    </w:p>
    <w:p w:rsidR="00402869" w:rsidRPr="00E76E17" w:rsidRDefault="00402869" w:rsidP="00402869">
      <w:pPr>
        <w:pStyle w:val="Heading1"/>
        <w:rPr>
          <w:lang w:val="fr-CH"/>
        </w:rPr>
      </w:pPr>
      <w:r w:rsidRPr="00E76E17">
        <w:rPr>
          <w:lang w:val="fr-CH"/>
        </w:rPr>
        <w:lastRenderedPageBreak/>
        <w:t>2</w:t>
      </w:r>
      <w:r w:rsidRPr="00E76E17">
        <w:rPr>
          <w:lang w:val="fr-CH"/>
        </w:rPr>
        <w:tab/>
        <w:t>Rappel</w:t>
      </w:r>
    </w:p>
    <w:p w:rsidR="00402869" w:rsidRPr="00E76E17" w:rsidRDefault="00402869" w:rsidP="00402869">
      <w:pPr>
        <w:rPr>
          <w:lang w:val="fr-CH"/>
        </w:rPr>
      </w:pPr>
      <w:r w:rsidRPr="00E76E17">
        <w:rPr>
          <w:lang w:val="fr-CH"/>
        </w:rPr>
        <w:t>On trouvera dans d'autres textes de l'UIT des renseignements détaillés sur les points suivants:</w:t>
      </w:r>
    </w:p>
    <w:p w:rsidR="00402869" w:rsidRPr="00E76E17" w:rsidRDefault="00402869" w:rsidP="00402869">
      <w:pPr>
        <w:pStyle w:val="enumlev1"/>
        <w:rPr>
          <w:lang w:val="fr-CH"/>
        </w:rPr>
      </w:pPr>
      <w:r w:rsidRPr="00E76E17">
        <w:rPr>
          <w:lang w:val="fr-CH"/>
        </w:rPr>
        <w:t>–</w:t>
      </w:r>
      <w:r w:rsidRPr="00E76E17">
        <w:rPr>
          <w:lang w:val="fr-CH"/>
        </w:rPr>
        <w:tab/>
        <w:t>paramètres de plusieurs réseaux non OSG du SMS;</w:t>
      </w:r>
    </w:p>
    <w:p w:rsidR="00402869" w:rsidRPr="00E76E17" w:rsidRDefault="00402869" w:rsidP="00402869">
      <w:pPr>
        <w:pStyle w:val="enumlev1"/>
        <w:rPr>
          <w:lang w:val="fr-CH"/>
        </w:rPr>
      </w:pPr>
      <w:r w:rsidRPr="00E76E17">
        <w:rPr>
          <w:lang w:val="fr-CH"/>
        </w:rPr>
        <w:t>–</w:t>
      </w:r>
      <w:r w:rsidRPr="00E76E17">
        <w:rPr>
          <w:lang w:val="fr-CH"/>
        </w:rPr>
        <w:tab/>
        <w:t>niveau de seuil de la puissance surfacique applicable au brouillage;</w:t>
      </w:r>
    </w:p>
    <w:p w:rsidR="00402869" w:rsidRPr="00E76E17" w:rsidRDefault="00402869" w:rsidP="00402869">
      <w:pPr>
        <w:pStyle w:val="enumlev1"/>
        <w:rPr>
          <w:lang w:val="fr-CH"/>
        </w:rPr>
      </w:pPr>
      <w:r w:rsidRPr="00E76E17">
        <w:rPr>
          <w:lang w:val="fr-CH"/>
        </w:rPr>
        <w:t>–</w:t>
      </w:r>
      <w:r w:rsidRPr="00E76E17">
        <w:rPr>
          <w:lang w:val="fr-CH"/>
        </w:rPr>
        <w:tab/>
        <w:t>protection des systèmes SAR à l'aide de techniques de conformation du spectre ou de filtrage.</w:t>
      </w:r>
    </w:p>
    <w:p w:rsidR="00402869" w:rsidRPr="00E76E17" w:rsidRDefault="00402869" w:rsidP="00402869">
      <w:pPr>
        <w:rPr>
          <w:lang w:val="fr-CH"/>
        </w:rPr>
      </w:pPr>
      <w:r w:rsidRPr="00E76E17">
        <w:rPr>
          <w:lang w:val="fr-CH"/>
        </w:rPr>
        <w:t>L'Annexe 1 énonce les critères de protection applicables aux instruments SARP Sarsat dans la bande 406-406,1 MHz. On trouvera dans la présente Annexe des renseignements supplémentaires sur les critères de protection applicables aux récepteurs SARP Cospas.</w:t>
      </w:r>
    </w:p>
    <w:p w:rsidR="00402869" w:rsidRPr="00E76E17" w:rsidRDefault="00402869" w:rsidP="007D6BA0">
      <w:pPr>
        <w:pStyle w:val="Heading1"/>
        <w:rPr>
          <w:lang w:val="fr-CH"/>
        </w:rPr>
      </w:pPr>
      <w:r w:rsidRPr="00E76E17">
        <w:rPr>
          <w:lang w:val="fr-CH"/>
        </w:rPr>
        <w:t>3</w:t>
      </w:r>
      <w:r w:rsidRPr="00E76E17">
        <w:rPr>
          <w:lang w:val="fr-CH"/>
        </w:rPr>
        <w:tab/>
        <w:t>Critères de protection applicables au système Cospas SARP dans la bande 406</w:t>
      </w:r>
      <w:r w:rsidR="007D6BA0" w:rsidRPr="00E76E17">
        <w:rPr>
          <w:lang w:val="fr-CH"/>
        </w:rPr>
        <w:noBreakHyphen/>
      </w:r>
      <w:r w:rsidRPr="00E76E17">
        <w:rPr>
          <w:lang w:val="fr-CH"/>
        </w:rPr>
        <w:t>406,1 MHz vis-à-vis des émissions hors bande à large bande</w:t>
      </w:r>
    </w:p>
    <w:p w:rsidR="00402869" w:rsidRPr="00E76E17" w:rsidRDefault="00402869" w:rsidP="00402869">
      <w:pPr>
        <w:rPr>
          <w:lang w:val="fr-CH"/>
        </w:rPr>
      </w:pPr>
      <w:r w:rsidRPr="00E76E17">
        <w:rPr>
          <w:lang w:val="fr-CH"/>
        </w:rPr>
        <w:t xml:space="preserve">La qualité de fonctionnement de l'instrument SARP est exprimée par son TEB et est directement liée au rapport signal/densité de bruit,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 (dB(Hz)).</w:t>
      </w:r>
    </w:p>
    <w:p w:rsidR="00402869" w:rsidRPr="00E76E17" w:rsidRDefault="00402869" w:rsidP="00402869">
      <w:pPr>
        <w:rPr>
          <w:lang w:val="fr-CH"/>
        </w:rPr>
      </w:pPr>
      <w:r w:rsidRPr="00E76E17">
        <w:rPr>
          <w:lang w:val="fr-CH"/>
        </w:rPr>
        <w:t>La température de bruit du récepteur Cospas est de 300 K. La température nominale du bruit de fond varie entre 300 K (Antarctique) et 1</w:t>
      </w:r>
      <w:r w:rsidRPr="00E76E17">
        <w:rPr>
          <w:rFonts w:ascii="Tms Rmn" w:hAnsi="Tms Rmn"/>
          <w:sz w:val="12"/>
          <w:lang w:val="fr-CH"/>
        </w:rPr>
        <w:t> </w:t>
      </w:r>
      <w:r w:rsidRPr="00E76E17">
        <w:rPr>
          <w:lang w:val="fr-CH"/>
        </w:rPr>
        <w:t>000 K (zones très peuplées). Etant donné que le signal d'une balise de détresse peut provenir de n'importe quel point du globe et que son décodage ne doit pas être dégradé par les brouillages causés par des satellites du SMS, le récepteur Cospas est le plus sensible au brouillage lorsque la température de bruit de fond est la plus faible (300 K).</w:t>
      </w:r>
    </w:p>
    <w:p w:rsidR="00402869" w:rsidRPr="00E76E17" w:rsidRDefault="00402869" w:rsidP="00402869">
      <w:pPr>
        <w:rPr>
          <w:lang w:val="fr-CH"/>
        </w:rPr>
      </w:pPr>
      <w:r w:rsidRPr="00E76E17">
        <w:rPr>
          <w:lang w:val="fr-CH"/>
        </w:rPr>
        <w:t xml:space="preserve">L'affaiblissement entre l'antenne et le récepteur Cospas SARP est de 1,6 dB. La température de bruit du câble est de 300 K. En conséquence, la température de bruit du système à l'entrée du récepteur SARP est égale à 600 K et la densité spectrale de bruit, </w:t>
      </w:r>
      <w:r w:rsidRPr="00E76E17">
        <w:rPr>
          <w:i/>
          <w:iCs/>
          <w:lang w:val="fr-CH"/>
        </w:rPr>
        <w:t>N</w:t>
      </w:r>
      <w:r w:rsidRPr="00E76E17">
        <w:rPr>
          <w:vertAlign w:val="subscript"/>
          <w:lang w:val="fr-CH"/>
        </w:rPr>
        <w:t>0</w:t>
      </w:r>
      <w:r w:rsidRPr="00E76E17">
        <w:rPr>
          <w:lang w:val="fr-CH"/>
        </w:rPr>
        <w:t xml:space="preserve"> est de </w:t>
      </w:r>
      <w:r w:rsidR="00DF7238" w:rsidRPr="00E76E17">
        <w:rPr>
          <w:lang w:val="fr-CH"/>
        </w:rPr>
        <w:t>–</w:t>
      </w:r>
      <w:r w:rsidRPr="00E76E17">
        <w:rPr>
          <w:lang w:val="fr-CH"/>
        </w:rPr>
        <w:t>200,82 dB(W/Hz).</w:t>
      </w:r>
    </w:p>
    <w:p w:rsidR="00402869" w:rsidRPr="00E76E17" w:rsidRDefault="00402869" w:rsidP="00DF7238">
      <w:pPr>
        <w:rPr>
          <w:lang w:val="fr-CH"/>
        </w:rPr>
      </w:pPr>
      <w:r w:rsidRPr="00E76E17">
        <w:rPr>
          <w:lang w:val="fr-CH"/>
        </w:rPr>
        <w:t>Le TEB prescrit pour les instruments SARP Cospas est inférieur à 1 </w:t>
      </w:r>
      <w:r w:rsidR="00DF7238" w:rsidRPr="00E76E17">
        <w:rPr>
          <w:lang w:val="fr-CH"/>
        </w:rPr>
        <w:sym w:font="Symbol" w:char="F0B4"/>
      </w:r>
      <w:r w:rsidRPr="00E76E17">
        <w:rPr>
          <w:lang w:val="fr-CH"/>
        </w:rPr>
        <w:t> 10</w:t>
      </w:r>
      <w:r w:rsidRPr="00E76E17">
        <w:rPr>
          <w:vertAlign w:val="superscript"/>
          <w:lang w:val="fr-CH"/>
        </w:rPr>
        <w:t>–5</w:t>
      </w:r>
      <w:r w:rsidRPr="00E76E17">
        <w:rPr>
          <w:lang w:val="fr-CH"/>
        </w:rPr>
        <w:t>. Conformément aux caractéristiques de modulation théoriques MDP</w:t>
      </w:r>
      <w:r w:rsidRPr="00E76E17">
        <w:rPr>
          <w:lang w:val="fr-CH"/>
        </w:rPr>
        <w:noBreakHyphen/>
        <w:t xml:space="preserve">2, cela correspond à un rapport </w:t>
      </w:r>
      <w:r w:rsidRPr="00E76E17">
        <w:rPr>
          <w:i/>
          <w:iCs/>
          <w:lang w:val="fr-CH"/>
        </w:rPr>
        <w:t>E</w:t>
      </w:r>
      <w:r w:rsidRPr="00E76E17">
        <w:rPr>
          <w:i/>
          <w:iCs/>
          <w:vertAlign w:val="subscript"/>
          <w:lang w:val="fr-CH"/>
        </w:rPr>
        <w:t>b</w:t>
      </w:r>
      <w:r w:rsidRPr="00E76E17">
        <w:rPr>
          <w:rFonts w:ascii="Tms Rmn" w:hAnsi="Tms Rmn"/>
          <w:sz w:val="4"/>
          <w:lang w:val="fr-CH"/>
        </w:rPr>
        <w:t> </w:t>
      </w:r>
      <w:r w:rsidRPr="00E76E17">
        <w:rPr>
          <w:lang w:val="fr-CH"/>
        </w:rPr>
        <w:t>/</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9,6 dB au niveau du détecteur de bits de l'instrument SARP.</w:t>
      </w:r>
    </w:p>
    <w:p w:rsidR="00402869" w:rsidRPr="00E76E17" w:rsidRDefault="00402869" w:rsidP="007D6BA0">
      <w:pPr>
        <w:rPr>
          <w:lang w:val="fr-CH"/>
        </w:rPr>
      </w:pPr>
      <w:r w:rsidRPr="00E76E17">
        <w:rPr>
          <w:lang w:val="fr-CH"/>
        </w:rPr>
        <w:t>Il ressort d'études de l'UIT</w:t>
      </w:r>
      <w:r w:rsidRPr="00E76E17">
        <w:rPr>
          <w:lang w:val="fr-CH"/>
        </w:rPr>
        <w:noBreakHyphen/>
        <w:t>R que le TEB maximal acceptable sur la liaison montante du Cospas</w:t>
      </w:r>
      <w:r w:rsidR="007D6BA0" w:rsidRPr="00E76E17">
        <w:rPr>
          <w:lang w:val="fr-CH"/>
        </w:rPr>
        <w:noBreakHyphen/>
      </w:r>
      <w:r w:rsidRPr="00E76E17">
        <w:rPr>
          <w:lang w:val="fr-CH"/>
        </w:rPr>
        <w:t>Sarsat ne devrait pas dépasser 5 </w:t>
      </w:r>
      <w:r w:rsidR="00DF7238" w:rsidRPr="00E76E17">
        <w:rPr>
          <w:lang w:val="fr-CH"/>
        </w:rPr>
        <w:sym w:font="Symbol" w:char="F0B4"/>
      </w:r>
      <w:r w:rsidRPr="00E76E17">
        <w:rPr>
          <w:lang w:val="fr-CH"/>
        </w:rPr>
        <w:t> 10</w:t>
      </w:r>
      <w:r w:rsidRPr="00E76E17">
        <w:rPr>
          <w:vertAlign w:val="superscript"/>
          <w:lang w:val="fr-CH"/>
        </w:rPr>
        <w:t>–5</w:t>
      </w:r>
      <w:r w:rsidRPr="00E76E17">
        <w:rPr>
          <w:lang w:val="fr-CH"/>
        </w:rPr>
        <w:t xml:space="preserve">, valeur que l'on obtient lorsque le rapport </w:t>
      </w:r>
      <w:r w:rsidRPr="00E76E17">
        <w:rPr>
          <w:i/>
          <w:iCs/>
          <w:lang w:val="fr-CH"/>
        </w:rPr>
        <w:t>E</w:t>
      </w:r>
      <w:r w:rsidRPr="00E76E17">
        <w:rPr>
          <w:i/>
          <w:iCs/>
          <w:vertAlign w:val="subscript"/>
          <w:lang w:val="fr-CH"/>
        </w:rPr>
        <w:t>b</w:t>
      </w:r>
      <w:r w:rsidRPr="00E76E17">
        <w:rPr>
          <w:rFonts w:ascii="Tms Rmn" w:hAnsi="Tms Rmn"/>
          <w:sz w:val="4"/>
          <w:lang w:val="fr-CH"/>
        </w:rPr>
        <w:t> </w:t>
      </w:r>
      <w:r w:rsidRPr="00E76E17">
        <w:rPr>
          <w:lang w:val="fr-CH"/>
        </w:rPr>
        <w:t>/</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8,8 dB.</w:t>
      </w:r>
    </w:p>
    <w:p w:rsidR="00402869" w:rsidRPr="00E76E17" w:rsidRDefault="00402869" w:rsidP="00DF7238">
      <w:pPr>
        <w:rPr>
          <w:lang w:val="fr-CH"/>
        </w:rPr>
      </w:pPr>
      <w:r w:rsidRPr="00E76E17">
        <w:rPr>
          <w:lang w:val="fr-CH"/>
        </w:rPr>
        <w:t xml:space="preserve">En conséquence, la dégradation maximale acceptable du rapport </w:t>
      </w:r>
      <w:r w:rsidRPr="00E76E17">
        <w:rPr>
          <w:i/>
          <w:iCs/>
          <w:lang w:val="fr-CH"/>
        </w:rPr>
        <w:t>E</w:t>
      </w:r>
      <w:r w:rsidRPr="00E76E17">
        <w:rPr>
          <w:i/>
          <w:iCs/>
          <w:vertAlign w:val="subscript"/>
          <w:lang w:val="fr-CH"/>
        </w:rPr>
        <w:t>b</w:t>
      </w:r>
      <w:r w:rsidRPr="00E76E17">
        <w:rPr>
          <w:rFonts w:ascii="Tms Rmn" w:hAnsi="Tms Rmn"/>
          <w:sz w:val="4"/>
          <w:lang w:val="fr-CH"/>
        </w:rPr>
        <w:t> </w:t>
      </w:r>
      <w:r w:rsidRPr="00E76E17">
        <w:rPr>
          <w:lang w:val="fr-CH"/>
        </w:rPr>
        <w:t>/</w:t>
      </w:r>
      <w:r w:rsidRPr="00E76E17">
        <w:rPr>
          <w:i/>
          <w:iCs/>
          <w:lang w:val="fr-CH"/>
        </w:rPr>
        <w:t>N</w:t>
      </w:r>
      <w:r w:rsidRPr="00E76E17">
        <w:rPr>
          <w:vertAlign w:val="subscript"/>
          <w:lang w:val="fr-CH"/>
        </w:rPr>
        <w:t>0</w:t>
      </w:r>
      <w:r w:rsidRPr="00E76E17">
        <w:rPr>
          <w:lang w:val="fr-CH"/>
        </w:rPr>
        <w:t xml:space="preserve"> est de 0,8 dB, ce qui correspond à une augmentation de la densité de bruit </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200,02 dB(W/Hz).</w:t>
      </w:r>
    </w:p>
    <w:p w:rsidR="00402869" w:rsidRPr="00E76E17" w:rsidRDefault="00402869" w:rsidP="00DF7238">
      <w:pPr>
        <w:rPr>
          <w:lang w:val="fr-CH"/>
        </w:rPr>
      </w:pPr>
      <w:r w:rsidRPr="00E76E17">
        <w:rPr>
          <w:lang w:val="fr-CH"/>
        </w:rPr>
        <w:t xml:space="preserve">Si </w:t>
      </w:r>
      <w:r w:rsidRPr="00E76E17">
        <w:rPr>
          <w:i/>
          <w:iCs/>
          <w:lang w:val="fr-CH"/>
        </w:rPr>
        <w:t>I</w:t>
      </w:r>
      <w:r w:rsidRPr="00E76E17">
        <w:rPr>
          <w:lang w:val="fr-CH"/>
        </w:rPr>
        <w:t xml:space="preserve"> est la contribution supplémentaire de densité de puissance de bruit imputable à des brouilleurs du SMS non OSG, la valeur de la densité de bruit devient </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w:t>
      </w:r>
      <w:r w:rsidRPr="00E76E17">
        <w:rPr>
          <w:i/>
          <w:iCs/>
          <w:lang w:val="fr-CH"/>
        </w:rPr>
        <w:t>I</w:t>
      </w:r>
      <w:r w:rsidRPr="00E76E17">
        <w:rPr>
          <w:lang w:val="fr-CH"/>
        </w:rPr>
        <w:t xml:space="preserve">, et le rapport énergie par bit/densité de bruit devient </w:t>
      </w:r>
      <w:r w:rsidRPr="00E76E17">
        <w:rPr>
          <w:i/>
          <w:iCs/>
          <w:lang w:val="fr-CH"/>
        </w:rPr>
        <w:t>E</w:t>
      </w:r>
      <w:r w:rsidRPr="00E76E17">
        <w:rPr>
          <w:i/>
          <w:iCs/>
          <w:vertAlign w:val="subscript"/>
          <w:lang w:val="fr-CH"/>
        </w:rPr>
        <w:t>b</w:t>
      </w:r>
      <w:r w:rsidRPr="00E76E17">
        <w:rPr>
          <w:rFonts w:ascii="Tms Rmn" w:hAnsi="Tms Rmn"/>
          <w:sz w:val="4"/>
          <w:lang w:val="fr-CH"/>
        </w:rPr>
        <w:t> </w:t>
      </w:r>
      <w:r w:rsidRPr="00E76E17">
        <w:rPr>
          <w:lang w:val="fr-CH"/>
        </w:rPr>
        <w:t>/(</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w:t>
      </w:r>
      <w:r w:rsidRPr="00E76E17">
        <w:rPr>
          <w:i/>
          <w:iCs/>
          <w:lang w:val="fr-CH"/>
        </w:rPr>
        <w:t>I</w:t>
      </w:r>
      <w:r w:rsidRPr="00E76E17">
        <w:rPr>
          <w:lang w:val="fr-CH"/>
        </w:rPr>
        <w:t>).</w:t>
      </w:r>
    </w:p>
    <w:p w:rsidR="00402869" w:rsidRPr="00E76E17" w:rsidRDefault="00402869" w:rsidP="00DF7238">
      <w:pPr>
        <w:rPr>
          <w:lang w:val="fr-CH"/>
        </w:rPr>
      </w:pPr>
      <w:r w:rsidRPr="00E76E17">
        <w:rPr>
          <w:lang w:val="fr-CH"/>
        </w:rPr>
        <w:t>La dégradation acceptable est de 0,8 dB </w:t>
      </w:r>
      <w:r w:rsidR="00DF7238" w:rsidRPr="00E76E17">
        <w:rPr>
          <w:lang w:val="fr-CH"/>
        </w:rPr>
        <w:t>=</w:t>
      </w:r>
      <w:r w:rsidRPr="00E76E17">
        <w:rPr>
          <w:lang w:val="fr-CH"/>
        </w:rPr>
        <w:t> 10 log ((</w:t>
      </w:r>
      <w:r w:rsidRPr="00E76E17">
        <w:rPr>
          <w:i/>
          <w:iCs/>
          <w:lang w:val="fr-CH"/>
        </w:rPr>
        <w:t>E</w:t>
      </w:r>
      <w:r w:rsidRPr="00E76E17">
        <w:rPr>
          <w:i/>
          <w:iCs/>
          <w:position w:val="-4"/>
          <w:sz w:val="16"/>
          <w:lang w:val="fr-CH"/>
        </w:rPr>
        <w:t>b</w:t>
      </w:r>
      <w:r w:rsidRPr="00E76E17">
        <w:rPr>
          <w:rFonts w:ascii="Tms Rmn" w:hAnsi="Tms Rmn"/>
          <w:sz w:val="4"/>
          <w:lang w:val="fr-CH"/>
        </w:rPr>
        <w:t> </w:t>
      </w:r>
      <w:r w:rsidRPr="00E76E17">
        <w:rPr>
          <w:lang w:val="fr-CH"/>
        </w:rPr>
        <w:t>/</w:t>
      </w:r>
      <w:r w:rsidRPr="00E76E17">
        <w:rPr>
          <w:i/>
          <w:iCs/>
          <w:lang w:val="fr-CH"/>
        </w:rPr>
        <w:t>N</w:t>
      </w:r>
      <w:r w:rsidRPr="00E76E17">
        <w:rPr>
          <w:position w:val="-4"/>
          <w:sz w:val="16"/>
          <w:lang w:val="fr-CH"/>
        </w:rPr>
        <w:t>0</w:t>
      </w:r>
      <w:r w:rsidRPr="00E76E17">
        <w:rPr>
          <w:lang w:val="fr-CH"/>
        </w:rPr>
        <w:t>)/(</w:t>
      </w:r>
      <w:r w:rsidRPr="00E76E17">
        <w:rPr>
          <w:i/>
          <w:iCs/>
          <w:lang w:val="fr-CH"/>
        </w:rPr>
        <w:t>E</w:t>
      </w:r>
      <w:r w:rsidRPr="00E76E17">
        <w:rPr>
          <w:i/>
          <w:iCs/>
          <w:position w:val="-4"/>
          <w:sz w:val="16"/>
          <w:lang w:val="fr-CH"/>
        </w:rPr>
        <w:t>b</w:t>
      </w:r>
      <w:r w:rsidRPr="00E76E17">
        <w:rPr>
          <w:rFonts w:ascii="Tms Rmn" w:hAnsi="Tms Rmn"/>
          <w:sz w:val="4"/>
          <w:lang w:val="fr-CH"/>
        </w:rPr>
        <w:t> </w:t>
      </w:r>
      <w:r w:rsidRPr="00E76E17">
        <w:rPr>
          <w:lang w:val="fr-CH"/>
        </w:rPr>
        <w:t>/(</w:t>
      </w:r>
      <w:r w:rsidRPr="00E76E17">
        <w:rPr>
          <w:i/>
          <w:iCs/>
          <w:lang w:val="fr-CH"/>
        </w:rPr>
        <w:t>N</w:t>
      </w:r>
      <w:r w:rsidRPr="00E76E17">
        <w:rPr>
          <w:position w:val="-4"/>
          <w:sz w:val="16"/>
          <w:lang w:val="fr-CH"/>
        </w:rPr>
        <w:t>0</w:t>
      </w:r>
      <w:r w:rsidRPr="00E76E17">
        <w:rPr>
          <w:lang w:val="fr-CH"/>
        </w:rPr>
        <w:t> </w:t>
      </w:r>
      <w:r w:rsidR="00DF7238" w:rsidRPr="00E76E17">
        <w:rPr>
          <w:lang w:val="fr-CH"/>
        </w:rPr>
        <w:t>+</w:t>
      </w:r>
      <w:r w:rsidRPr="00E76E17">
        <w:rPr>
          <w:lang w:val="fr-CH"/>
        </w:rPr>
        <w:t> </w:t>
      </w:r>
      <w:r w:rsidRPr="00E76E17">
        <w:rPr>
          <w:i/>
          <w:iCs/>
          <w:lang w:val="fr-CH"/>
        </w:rPr>
        <w:t>I</w:t>
      </w:r>
      <w:r w:rsidRPr="00E76E17">
        <w:rPr>
          <w:rFonts w:ascii="Tms Rmn" w:hAnsi="Tms Rmn"/>
          <w:sz w:val="4"/>
          <w:lang w:val="fr-CH"/>
        </w:rPr>
        <w:t> </w:t>
      </w:r>
      <w:r w:rsidRPr="00E76E17">
        <w:rPr>
          <w:lang w:val="fr-CH"/>
        </w:rPr>
        <w:t xml:space="preserve">))). En conséquence, </w:t>
      </w:r>
      <w:r w:rsidRPr="00E76E17">
        <w:rPr>
          <w:i/>
          <w:iCs/>
          <w:lang w:val="fr-CH"/>
        </w:rPr>
        <w:t>I</w:t>
      </w:r>
      <w:r w:rsidRPr="00E76E17">
        <w:rPr>
          <w:lang w:val="fr-CH"/>
        </w:rPr>
        <w:t>/</w:t>
      </w:r>
      <w:r w:rsidRPr="00E76E17">
        <w:rPr>
          <w:i/>
          <w:iCs/>
          <w:lang w:val="fr-CH"/>
        </w:rPr>
        <w:t>N</w:t>
      </w:r>
      <w:r w:rsidRPr="00E76E17">
        <w:rPr>
          <w:position w:val="-4"/>
          <w:sz w:val="16"/>
          <w:lang w:val="fr-CH"/>
        </w:rPr>
        <w:t>0</w:t>
      </w:r>
      <w:r w:rsidRPr="00E76E17">
        <w:rPr>
          <w:lang w:val="fr-CH"/>
        </w:rPr>
        <w:t> </w:t>
      </w:r>
      <w:r w:rsidR="00DF7238" w:rsidRPr="00E76E17">
        <w:rPr>
          <w:lang w:val="fr-CH"/>
        </w:rPr>
        <w:t xml:space="preserve">= </w:t>
      </w:r>
      <w:r w:rsidR="00DF7238" w:rsidRPr="00E76E17">
        <w:rPr>
          <w:lang w:val="fr-CH"/>
        </w:rPr>
        <w:br/>
        <w:t>–</w:t>
      </w:r>
      <w:r w:rsidRPr="00E76E17">
        <w:rPr>
          <w:lang w:val="fr-CH"/>
        </w:rPr>
        <w:t xml:space="preserve">6,94 dB et </w:t>
      </w:r>
      <w:r w:rsidRPr="00E76E17">
        <w:rPr>
          <w:i/>
          <w:iCs/>
          <w:lang w:val="fr-CH"/>
        </w:rPr>
        <w:t>I</w:t>
      </w:r>
      <w:r w:rsidRPr="00E76E17">
        <w:rPr>
          <w:lang w:val="fr-CH"/>
        </w:rPr>
        <w:t> </w:t>
      </w:r>
      <w:r w:rsidR="00DF7238" w:rsidRPr="00E76E17">
        <w:rPr>
          <w:lang w:val="fr-CH"/>
        </w:rPr>
        <w:t>=</w:t>
      </w:r>
      <w:r w:rsidRPr="00E76E17">
        <w:rPr>
          <w:lang w:val="fr-CH"/>
        </w:rPr>
        <w:t> </w:t>
      </w:r>
      <w:r w:rsidR="00DF7238" w:rsidRPr="00E76E17">
        <w:rPr>
          <w:lang w:val="fr-CH"/>
        </w:rPr>
        <w:t>–</w:t>
      </w:r>
      <w:r w:rsidRPr="00E76E17">
        <w:rPr>
          <w:lang w:val="fr-CH"/>
        </w:rPr>
        <w:t>207,8 dB(W/Hz), ce qui correspond à un accroissement de la température du bruit de 120,23 K (soit une augmentation de 20% de la température de bruit du système à l'entrée du récepteur SARP Cospas).</w:t>
      </w:r>
    </w:p>
    <w:p w:rsidR="00402869" w:rsidRPr="00E76E17" w:rsidRDefault="00402869" w:rsidP="00402869">
      <w:pPr>
        <w:rPr>
          <w:lang w:val="fr-CH"/>
        </w:rPr>
      </w:pPr>
      <w:r w:rsidRPr="00E76E17">
        <w:rPr>
          <w:lang w:val="fr-CH"/>
        </w:rPr>
        <w:t xml:space="preserve">Le niveau maximal admissible de la densité de bruit, </w:t>
      </w:r>
      <w:r w:rsidRPr="00E76E17">
        <w:rPr>
          <w:i/>
          <w:iCs/>
          <w:lang w:val="fr-CH"/>
        </w:rPr>
        <w:t>I</w:t>
      </w:r>
      <w:r w:rsidRPr="00E76E17">
        <w:rPr>
          <w:lang w:val="fr-CH"/>
        </w:rPr>
        <w:t>, est –207,8 dB(W/Hz) à l'entrée du récepteur du satellite.</w:t>
      </w:r>
    </w:p>
    <w:p w:rsidR="00402869" w:rsidRPr="00E76E17" w:rsidRDefault="00402869" w:rsidP="008B50B2">
      <w:pPr>
        <w:rPr>
          <w:lang w:val="fr-CH"/>
        </w:rPr>
      </w:pPr>
      <w:r w:rsidRPr="00E76E17">
        <w:rPr>
          <w:lang w:val="fr-CH"/>
        </w:rPr>
        <w:t xml:space="preserve">La densité de bruit, </w:t>
      </w:r>
      <w:r w:rsidRPr="00E76E17">
        <w:rPr>
          <w:i/>
          <w:iCs/>
          <w:lang w:val="fr-CH"/>
        </w:rPr>
        <w:t>I</w:t>
      </w:r>
      <w:r w:rsidRPr="00E76E17">
        <w:rPr>
          <w:lang w:val="fr-CH"/>
        </w:rPr>
        <w:t>, tient compte de l'affaiblissement et du gain de l'antenne. Pour exprimer cette valeur en spfd, il faut la convertir en dB(W/(m</w:t>
      </w:r>
      <w:r w:rsidRPr="00E76E17">
        <w:rPr>
          <w:vertAlign w:val="superscript"/>
          <w:lang w:val="fr-CH"/>
        </w:rPr>
        <w:t>2</w:t>
      </w:r>
      <w:r w:rsidRPr="00E76E17">
        <w:rPr>
          <w:lang w:val="fr-CH"/>
        </w:rPr>
        <w:t xml:space="preserve"> · Hz)). La surface apparente d'une antenne ayant un gain </w:t>
      </w:r>
      <w:r w:rsidRPr="00E76E17">
        <w:rPr>
          <w:i/>
          <w:iCs/>
          <w:lang w:val="fr-CH"/>
        </w:rPr>
        <w:t>G</w:t>
      </w:r>
      <w:r w:rsidRPr="00E76E17">
        <w:rPr>
          <w:lang w:val="fr-CH"/>
        </w:rPr>
        <w:t xml:space="preserve"> est </w:t>
      </w:r>
      <w:r w:rsidR="004634FD" w:rsidRPr="00E76E17">
        <w:rPr>
          <w:position w:val="-24"/>
          <w:lang w:val="fr-CH"/>
        </w:rPr>
        <w:object w:dxaOrig="900" w:dyaOrig="680">
          <v:shape id="_x0000_i1034" type="#_x0000_t75" style="width:44.75pt;height:33.8pt" o:ole="">
            <v:imagedata r:id="rId31" o:title=""/>
          </v:shape>
          <o:OLEObject Type="Embed" ProgID="Equation.3" ShapeID="_x0000_i1034" DrawAspect="Content" ObjectID="_1407227280" r:id="rId32"/>
        </w:object>
      </w:r>
      <w:r w:rsidRPr="00E76E17">
        <w:rPr>
          <w:lang w:val="fr-CH"/>
        </w:rPr>
        <w:t xml:space="preserve"> Etant donné que le gain maximal de l'antenne en spirale conique installée à bord de l'engin spatial Cospas est de 6 dB, </w:t>
      </w:r>
      <w:r w:rsidRPr="00E76E17">
        <w:rPr>
          <w:i/>
          <w:iCs/>
          <w:lang w:val="fr-CH"/>
        </w:rPr>
        <w:t>S</w:t>
      </w:r>
      <w:r w:rsidRPr="00E76E17">
        <w:rPr>
          <w:lang w:val="fr-CH"/>
        </w:rPr>
        <w:t xml:space="preserve"> </w:t>
      </w:r>
      <w:r w:rsidR="00DF7238" w:rsidRPr="00E76E17">
        <w:rPr>
          <w:lang w:val="fr-CH"/>
        </w:rPr>
        <w:t>=</w:t>
      </w:r>
      <w:r w:rsidRPr="00E76E17">
        <w:rPr>
          <w:lang w:val="fr-CH"/>
        </w:rPr>
        <w:t xml:space="preserve"> 0,174 m</w:t>
      </w:r>
      <w:r w:rsidRPr="00E76E17">
        <w:rPr>
          <w:vertAlign w:val="superscript"/>
          <w:lang w:val="fr-CH"/>
        </w:rPr>
        <w:t>2</w:t>
      </w:r>
      <w:r w:rsidRPr="00E76E17">
        <w:rPr>
          <w:lang w:val="fr-CH"/>
        </w:rPr>
        <w:t xml:space="preserve">. En conséquence, la puissance surfacique </w:t>
      </w:r>
      <w:r w:rsidRPr="00E76E17">
        <w:rPr>
          <w:lang w:val="fr-CH"/>
        </w:rPr>
        <w:lastRenderedPageBreak/>
        <w:t>spectrale correspondante est égale à –207,8</w:t>
      </w:r>
      <w:r w:rsidR="004634FD" w:rsidRPr="00E76E17">
        <w:rPr>
          <w:lang w:val="fr-CH"/>
        </w:rPr>
        <w:t xml:space="preserve"> </w:t>
      </w:r>
      <w:r w:rsidR="00DF7238" w:rsidRPr="00E76E17">
        <w:rPr>
          <w:lang w:val="fr-CH"/>
        </w:rPr>
        <w:t>+</w:t>
      </w:r>
      <w:r w:rsidR="004634FD" w:rsidRPr="00E76E17">
        <w:rPr>
          <w:lang w:val="fr-CH"/>
        </w:rPr>
        <w:t xml:space="preserve"> </w:t>
      </w:r>
      <w:r w:rsidRPr="00E76E17">
        <w:rPr>
          <w:lang w:val="fr-CH"/>
        </w:rPr>
        <w:t>1,6</w:t>
      </w:r>
      <w:r w:rsidR="00921064" w:rsidRPr="00E76E17">
        <w:rPr>
          <w:lang w:val="fr-CH"/>
        </w:rPr>
        <w:t> </w:t>
      </w:r>
      <w:r w:rsidRPr="00E76E17">
        <w:rPr>
          <w:lang w:val="fr-CH"/>
        </w:rPr>
        <w:t xml:space="preserve">(affaiblissements) </w:t>
      </w:r>
      <w:r w:rsidR="00DF7238" w:rsidRPr="00E76E17">
        <w:rPr>
          <w:lang w:val="fr-CH"/>
        </w:rPr>
        <w:t>–</w:t>
      </w:r>
      <w:r w:rsidRPr="00E76E17">
        <w:rPr>
          <w:lang w:val="fr-CH"/>
        </w:rPr>
        <w:t xml:space="preserve"> 10 log</w:t>
      </w:r>
      <w:r w:rsidRPr="00E76E17">
        <w:rPr>
          <w:vertAlign w:val="subscript"/>
          <w:lang w:val="fr-CH"/>
        </w:rPr>
        <w:t>10</w:t>
      </w:r>
      <w:r w:rsidRPr="00E76E17">
        <w:rPr>
          <w:lang w:val="fr-CH"/>
        </w:rPr>
        <w:t> </w:t>
      </w:r>
      <w:r w:rsidRPr="00E76E17">
        <w:rPr>
          <w:i/>
          <w:iCs/>
          <w:lang w:val="fr-CH"/>
        </w:rPr>
        <w:t>S</w:t>
      </w:r>
      <w:r w:rsidR="004634FD" w:rsidRPr="00E76E17">
        <w:rPr>
          <w:lang w:val="fr-CH"/>
        </w:rPr>
        <w:t xml:space="preserve"> </w:t>
      </w:r>
      <w:r w:rsidR="008B50B2" w:rsidRPr="00E76E17">
        <w:rPr>
          <w:lang w:val="fr-CH"/>
        </w:rPr>
        <w:br/>
      </w:r>
      <w:r w:rsidR="00DF7238" w:rsidRPr="00E76E17">
        <w:rPr>
          <w:lang w:val="fr-CH"/>
        </w:rPr>
        <w:t>=</w:t>
      </w:r>
      <w:r w:rsidRPr="00E76E17">
        <w:rPr>
          <w:lang w:val="fr-CH"/>
        </w:rPr>
        <w:t xml:space="preserve"> </w:t>
      </w:r>
      <w:r w:rsidR="00DF7238" w:rsidRPr="00E76E17">
        <w:rPr>
          <w:lang w:val="fr-CH"/>
        </w:rPr>
        <w:t>–</w:t>
      </w:r>
      <w:r w:rsidRPr="00E76E17">
        <w:rPr>
          <w:lang w:val="fr-CH"/>
        </w:rPr>
        <w:t>198,6 dB(W/(m</w:t>
      </w:r>
      <w:r w:rsidRPr="00E76E17">
        <w:rPr>
          <w:vertAlign w:val="superscript"/>
          <w:lang w:val="fr-CH"/>
        </w:rPr>
        <w:t>2</w:t>
      </w:r>
      <w:r w:rsidRPr="00E76E17">
        <w:rPr>
          <w:lang w:val="fr-CH"/>
        </w:rPr>
        <w:t> · Hz)).</w:t>
      </w:r>
    </w:p>
    <w:p w:rsidR="00402869" w:rsidRPr="00E76E17" w:rsidRDefault="00402869" w:rsidP="00DF7238">
      <w:pPr>
        <w:rPr>
          <w:bCs/>
          <w:lang w:val="fr-CH"/>
        </w:rPr>
      </w:pPr>
      <w:r w:rsidRPr="00E76E17">
        <w:rPr>
          <w:bCs/>
          <w:lang w:val="fr-CH"/>
        </w:rPr>
        <w:t xml:space="preserve">Le niveau maximal de brouillage dû au bruit large bande dans la bande 406-406,1 MHz ne doit pas dépasser </w:t>
      </w:r>
      <w:r w:rsidR="00DF7238" w:rsidRPr="00E76E17">
        <w:rPr>
          <w:lang w:val="fr-CH"/>
        </w:rPr>
        <w:t>–198</w:t>
      </w:r>
      <w:r w:rsidRPr="00E76E17">
        <w:rPr>
          <w:bCs/>
          <w:lang w:val="fr-CH"/>
        </w:rPr>
        <w:t>,6 dB(W/(m</w:t>
      </w:r>
      <w:r w:rsidRPr="00E76E17">
        <w:rPr>
          <w:vertAlign w:val="superscript"/>
          <w:lang w:val="fr-CH"/>
        </w:rPr>
        <w:t>2</w:t>
      </w:r>
      <w:r w:rsidRPr="00E76E17">
        <w:rPr>
          <w:lang w:val="fr-CH"/>
        </w:rPr>
        <w:t> </w:t>
      </w:r>
      <w:r w:rsidRPr="00E76E17">
        <w:rPr>
          <w:bCs/>
          <w:lang w:val="fr-CH"/>
        </w:rPr>
        <w:t>· Hz)) pour assurer une protection suffisante de l'instrument SARP Cospas.</w:t>
      </w:r>
    </w:p>
    <w:p w:rsidR="00402869" w:rsidRPr="00E76E17" w:rsidRDefault="00402869" w:rsidP="00402869">
      <w:pPr>
        <w:pStyle w:val="Heading1"/>
        <w:rPr>
          <w:lang w:val="fr-CH"/>
        </w:rPr>
      </w:pPr>
      <w:r w:rsidRPr="00E76E17">
        <w:rPr>
          <w:lang w:val="fr-CH"/>
        </w:rPr>
        <w:t>4</w:t>
      </w:r>
      <w:r w:rsidRPr="00E76E17">
        <w:rPr>
          <w:lang w:val="fr-CH"/>
        </w:rPr>
        <w:tab/>
        <w:t>Critères de protection applicables aux instruments SARP Cospas dans la bande 406</w:t>
      </w:r>
      <w:r w:rsidRPr="00E76E17">
        <w:rPr>
          <w:lang w:val="fr-CH"/>
        </w:rPr>
        <w:noBreakHyphen/>
        <w:t>406,1 MHz vis-à-vis des rayonnements non essentiels en bande étroite</w:t>
      </w:r>
    </w:p>
    <w:p w:rsidR="00402869" w:rsidRPr="00E76E17" w:rsidRDefault="00402869" w:rsidP="00402869">
      <w:pPr>
        <w:rPr>
          <w:lang w:val="fr-CH"/>
        </w:rPr>
      </w:pPr>
      <w:r w:rsidRPr="00E76E17">
        <w:rPr>
          <w:lang w:val="fr-CH"/>
        </w:rPr>
        <w:t>Le système Cospas SARP balaie en permanence la bande 406-406,1 MHz (toutes les 60 ms) pour rechercher les signaux de balises dont la puissance dépasse le niveau de seuil de détection SARP. Après détection de la présence d'un signal, la DRU SARP sera verrouillée pendant au moins 520 ms sur la fréquence du signal. Un seul signal brouilleur provenant d'un satellite du SMS dans la bande 406-406,1 MHz peut capter les deux unités DRU embarquées, ce qui empêche le satellite Cospas de traiter les signaux de détresse émis par des balises réelles.</w:t>
      </w:r>
    </w:p>
    <w:p w:rsidR="00402869" w:rsidRPr="00E76E17" w:rsidRDefault="00402869" w:rsidP="00DF7238">
      <w:pPr>
        <w:rPr>
          <w:lang w:val="fr-CH"/>
        </w:rPr>
      </w:pPr>
      <w:r w:rsidRPr="00E76E17">
        <w:rPr>
          <w:lang w:val="fr-CH"/>
        </w:rPr>
        <w:t xml:space="preserve">Afin de satisfaire aux exigences de qualité de fonctionnement des balises de détresse de faible puissance, pour les opérations de recherche et de sauvetage, les instruments SARP Cospas ont été conçus pour détecter et traiter des signaux extrêmement faibles. Ces instruments fonctionnent de telle manière que toute émission, </w:t>
      </w:r>
      <w:r w:rsidRPr="00E76E17">
        <w:rPr>
          <w:i/>
          <w:iCs/>
          <w:lang w:val="fr-CH"/>
        </w:rPr>
        <w:t>C</w:t>
      </w:r>
      <w:r w:rsidRPr="00E76E17">
        <w:rPr>
          <w:i/>
          <w:iCs/>
          <w:vertAlign w:val="subscript"/>
          <w:lang w:val="fr-CH"/>
        </w:rPr>
        <w:t>min</w:t>
      </w:r>
      <w:r w:rsidRPr="00E76E17">
        <w:rPr>
          <w:lang w:val="fr-CH"/>
        </w:rPr>
        <w:t>, dont le niveau de puissance est supérieur de 21 dB au niveau de la densité de puissance de bruit (</w:t>
      </w:r>
      <w:r w:rsidRPr="00E76E17">
        <w:rPr>
          <w:i/>
          <w:iCs/>
          <w:lang w:val="fr-CH"/>
        </w:rPr>
        <w:t>C</w:t>
      </w:r>
      <w:r w:rsidRPr="00E76E17">
        <w:rPr>
          <w:i/>
          <w:iCs/>
          <w:vertAlign w:val="subscript"/>
          <w:lang w:val="fr-CH"/>
        </w:rPr>
        <w:t>min</w:t>
      </w:r>
      <w:r w:rsidRPr="00E76E17">
        <w:rPr>
          <w:rFonts w:ascii="Tms Rmn" w:hAnsi="Tms Rmn"/>
          <w:sz w:val="4"/>
          <w:lang w:val="fr-CH"/>
        </w:rPr>
        <w:t> </w:t>
      </w:r>
      <w:r w:rsidRPr="00E76E17">
        <w:rPr>
          <w:lang w:val="fr-CH"/>
        </w:rPr>
        <w:t>/</w:t>
      </w:r>
      <w:r w:rsidRPr="00E76E17">
        <w:rPr>
          <w:rFonts w:ascii="Tms Rmn" w:hAnsi="Tms Rmn"/>
          <w:sz w:val="4"/>
          <w:lang w:val="fr-CH"/>
        </w:rPr>
        <w:t> </w:t>
      </w:r>
      <w:r w:rsidRPr="00E76E17">
        <w:rPr>
          <w:i/>
          <w:iCs/>
          <w:lang w:val="fr-CH"/>
        </w:rPr>
        <w:t>N</w:t>
      </w:r>
      <w:r w:rsidRPr="00E76E17">
        <w:rPr>
          <w:vertAlign w:val="subscript"/>
          <w:lang w:val="fr-CH"/>
        </w:rPr>
        <w:t>0</w:t>
      </w:r>
      <w:r w:rsidRPr="00E76E17">
        <w:rPr>
          <w:lang w:val="fr-CH"/>
        </w:rPr>
        <w:t> </w:t>
      </w:r>
      <w:r w:rsidR="00DF7238" w:rsidRPr="00E76E17">
        <w:rPr>
          <w:lang w:val="fr-CH"/>
        </w:rPr>
        <w:t>&gt;</w:t>
      </w:r>
      <w:r w:rsidRPr="00E76E17">
        <w:rPr>
          <w:lang w:val="fr-CH"/>
        </w:rPr>
        <w:t> 21 dB(Hz)) sera assignée à une unité DRU pour traitement complémentaire. En conséquence, les signaux brouilleurs émis dans la largeur de bande traitée 406-406,1 MHz qui satisfont à ces critères se verront attribuer une unité DRU, de sorte qu'un message émis par une balise sera perdu même si le signal brouilleur en bande étroite n'affecte pas directement le signal provenant de la balise.</w:t>
      </w:r>
    </w:p>
    <w:p w:rsidR="00402869" w:rsidRPr="00E76E17" w:rsidRDefault="00402869" w:rsidP="00402869">
      <w:pPr>
        <w:rPr>
          <w:lang w:val="fr-CH"/>
        </w:rPr>
      </w:pPr>
      <w:r w:rsidRPr="00E76E17">
        <w:rPr>
          <w:lang w:val="fr-CH"/>
        </w:rPr>
        <w:t xml:space="preserve">La valeur calculée de la densité spectrale de bruit, </w:t>
      </w:r>
      <w:r w:rsidRPr="00E76E17">
        <w:rPr>
          <w:i/>
          <w:iCs/>
          <w:lang w:val="fr-CH"/>
        </w:rPr>
        <w:t>N</w:t>
      </w:r>
      <w:r w:rsidRPr="00E76E17">
        <w:rPr>
          <w:vertAlign w:val="subscript"/>
          <w:lang w:val="fr-CH"/>
        </w:rPr>
        <w:t>0</w:t>
      </w:r>
      <w:r w:rsidRPr="00E76E17">
        <w:rPr>
          <w:lang w:val="fr-CH"/>
        </w:rPr>
        <w:t xml:space="preserve"> est de </w:t>
      </w:r>
      <w:r w:rsidR="00DF7238" w:rsidRPr="00E76E17">
        <w:rPr>
          <w:lang w:val="fr-CH"/>
        </w:rPr>
        <w:t>–</w:t>
      </w:r>
      <w:r w:rsidRPr="00E76E17">
        <w:rPr>
          <w:lang w:val="fr-CH"/>
        </w:rPr>
        <w:t>200,82 dB(W/Hz).</w:t>
      </w:r>
    </w:p>
    <w:p w:rsidR="00402869" w:rsidRPr="00E76E17" w:rsidRDefault="00402869" w:rsidP="00DF7238">
      <w:pPr>
        <w:rPr>
          <w:lang w:val="fr-CH"/>
        </w:rPr>
      </w:pPr>
      <w:r w:rsidRPr="00E76E17">
        <w:rPr>
          <w:lang w:val="fr-CH"/>
        </w:rPr>
        <w:t xml:space="preserve">Etant donné que le rapport </w:t>
      </w:r>
      <w:r w:rsidRPr="00E76E17">
        <w:rPr>
          <w:i/>
          <w:iCs/>
          <w:lang w:val="fr-CH"/>
        </w:rPr>
        <w:t>C</w:t>
      </w:r>
      <w:r w:rsidRPr="00E76E17">
        <w:rPr>
          <w:i/>
          <w:iCs/>
          <w:vertAlign w:val="subscript"/>
          <w:lang w:val="fr-CH"/>
        </w:rPr>
        <w:t>min</w:t>
      </w:r>
      <w:r w:rsidRPr="00E76E17">
        <w:rPr>
          <w:rFonts w:ascii="Tms Rmn" w:hAnsi="Tms Rmn"/>
          <w:sz w:val="4"/>
          <w:lang w:val="fr-CH"/>
        </w:rPr>
        <w:t> </w:t>
      </w:r>
      <w:r w:rsidRPr="00E76E17">
        <w:rPr>
          <w:lang w:val="fr-CH"/>
        </w:rPr>
        <w:t>/</w:t>
      </w:r>
      <w:r w:rsidRPr="00E76E17">
        <w:rPr>
          <w:rFonts w:ascii="Tms Rmn" w:hAnsi="Tms Rmn"/>
          <w:sz w:val="4"/>
          <w:lang w:val="fr-CH"/>
        </w:rPr>
        <w:t> </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xml:space="preserve"> 21 dB(Hz), </w:t>
      </w:r>
      <w:r w:rsidRPr="00E76E17">
        <w:rPr>
          <w:i/>
          <w:iCs/>
          <w:lang w:val="fr-CH"/>
        </w:rPr>
        <w:t>C</w:t>
      </w:r>
      <w:r w:rsidRPr="00E76E17">
        <w:rPr>
          <w:i/>
          <w:iCs/>
          <w:vertAlign w:val="subscript"/>
          <w:lang w:val="fr-CH"/>
        </w:rPr>
        <w:t>min</w:t>
      </w:r>
      <w:r w:rsidRPr="00E76E17">
        <w:rPr>
          <w:lang w:val="fr-CH"/>
        </w:rPr>
        <w:t> </w:t>
      </w:r>
      <w:r w:rsidR="00DF7238" w:rsidRPr="00E76E17">
        <w:rPr>
          <w:lang w:val="fr-CH"/>
        </w:rPr>
        <w:t>=</w:t>
      </w:r>
      <w:r w:rsidRPr="00E76E17">
        <w:rPr>
          <w:lang w:val="fr-CH"/>
        </w:rPr>
        <w:t> –179,82 dBW. En conséquence, tout rayonnement non essentiel en bande étroite dont le niveau est supérieur à –179,82 dBW à l'entrée de l'instrument SARP entraînera une dégradation de la capacité de traitement de la balise SARP Cospas.</w:t>
      </w:r>
    </w:p>
    <w:p w:rsidR="00402869" w:rsidRPr="00E76E17" w:rsidRDefault="00402869" w:rsidP="00DF7238">
      <w:pPr>
        <w:rPr>
          <w:lang w:val="fr-CH"/>
        </w:rPr>
      </w:pPr>
      <w:r w:rsidRPr="00E76E17">
        <w:rPr>
          <w:lang w:val="fr-CH"/>
        </w:rPr>
        <w:t>Le gain maximal de l'antenne de réception SARP Cospas est de 6 dB. En conséquence, la puissance</w:t>
      </w:r>
      <w:r w:rsidR="004634FD" w:rsidRPr="00E76E17">
        <w:rPr>
          <w:lang w:val="fr-CH"/>
        </w:rPr>
        <w:t xml:space="preserve"> </w:t>
      </w:r>
      <w:r w:rsidRPr="00E76E17">
        <w:rPr>
          <w:lang w:val="fr-CH"/>
        </w:rPr>
        <w:t>maximale admissible à l'entrée de l'antenne est égale à –179,82 </w:t>
      </w:r>
      <w:r w:rsidR="00DF7238" w:rsidRPr="00E76E17">
        <w:rPr>
          <w:lang w:val="fr-CH"/>
        </w:rPr>
        <w:t>+</w:t>
      </w:r>
      <w:r w:rsidRPr="00E76E17">
        <w:rPr>
          <w:lang w:val="fr-CH"/>
        </w:rPr>
        <w:t> 1,6 (affaiblissements)</w:t>
      </w:r>
      <w:r w:rsidR="00DF7238" w:rsidRPr="00E76E17">
        <w:rPr>
          <w:lang w:val="fr-CH"/>
        </w:rPr>
        <w:t xml:space="preserve"> =</w:t>
      </w:r>
      <w:r w:rsidRPr="00E76E17">
        <w:rPr>
          <w:lang w:val="fr-CH"/>
        </w:rPr>
        <w:t xml:space="preserve"> </w:t>
      </w:r>
      <w:r w:rsidR="00DF7238" w:rsidRPr="00E76E17">
        <w:rPr>
          <w:lang w:val="fr-CH"/>
        </w:rPr>
        <w:br/>
        <w:t>–</w:t>
      </w:r>
      <w:r w:rsidRPr="00E76E17">
        <w:rPr>
          <w:lang w:val="fr-CH"/>
        </w:rPr>
        <w:t>178,22 dBW. Etant donné que l'on doit connaître la puissance surfacique, il faut convertir ce</w:t>
      </w:r>
      <w:r w:rsidR="004634FD" w:rsidRPr="00E76E17">
        <w:rPr>
          <w:lang w:val="fr-CH"/>
        </w:rPr>
        <w:t xml:space="preserve"> </w:t>
      </w:r>
      <w:r w:rsidRPr="00E76E17">
        <w:rPr>
          <w:lang w:val="fr-CH"/>
        </w:rPr>
        <w:t>chiffre en dB(W/m</w:t>
      </w:r>
      <w:r w:rsidRPr="00E76E17">
        <w:rPr>
          <w:vertAlign w:val="superscript"/>
          <w:lang w:val="fr-CH"/>
        </w:rPr>
        <w:t>2</w:t>
      </w:r>
      <w:r w:rsidRPr="00E76E17">
        <w:rPr>
          <w:lang w:val="fr-CH"/>
        </w:rPr>
        <w:t xml:space="preserve">). La surface apparente d'une antenne ayant un gain </w:t>
      </w:r>
      <w:r w:rsidRPr="00E76E17">
        <w:rPr>
          <w:i/>
          <w:iCs/>
          <w:lang w:val="fr-CH"/>
        </w:rPr>
        <w:t>G</w:t>
      </w:r>
      <w:r w:rsidRPr="00E76E17">
        <w:rPr>
          <w:lang w:val="fr-CH"/>
        </w:rPr>
        <w:t> </w:t>
      </w:r>
      <w:r w:rsidR="00DF7238" w:rsidRPr="00E76E17">
        <w:rPr>
          <w:lang w:val="fr-CH"/>
        </w:rPr>
        <w:t>=</w:t>
      </w:r>
      <w:r w:rsidRPr="00E76E17">
        <w:rPr>
          <w:lang w:val="fr-CH"/>
        </w:rPr>
        <w:t> 6 dB est</w:t>
      </w:r>
      <w:r w:rsidR="004634FD" w:rsidRPr="00E76E17">
        <w:rPr>
          <w:lang w:val="fr-CH"/>
        </w:rPr>
        <w:t xml:space="preserve"> </w:t>
      </w:r>
      <w:r w:rsidR="008B50B2" w:rsidRPr="00E76E17">
        <w:rPr>
          <w:position w:val="-24"/>
          <w:lang w:val="fr-CH"/>
        </w:rPr>
        <w:object w:dxaOrig="1880" w:dyaOrig="680">
          <v:shape id="_x0000_i1035" type="#_x0000_t75" style="width:94.9pt;height:33.8pt" o:ole="">
            <v:imagedata r:id="rId33" o:title=""/>
          </v:shape>
          <o:OLEObject Type="Embed" ProgID="Equation.3" ShapeID="_x0000_i1035" DrawAspect="Content" ObjectID="_1407227281" r:id="rId34"/>
        </w:object>
      </w:r>
      <w:r w:rsidR="008B50B2" w:rsidRPr="00E76E17">
        <w:rPr>
          <w:lang w:val="fr-CH"/>
        </w:rPr>
        <w:t>.</w:t>
      </w:r>
      <w:r w:rsidRPr="00E76E17">
        <w:rPr>
          <w:lang w:val="fr-CH"/>
        </w:rPr>
        <w:t xml:space="preserve"> En conséquence, la puissance surfacique correspondante est égale à </w:t>
      </w:r>
      <w:r w:rsidR="00DF7238" w:rsidRPr="00E76E17">
        <w:rPr>
          <w:lang w:val="fr-CH"/>
        </w:rPr>
        <w:br/>
        <w:t>–</w:t>
      </w:r>
      <w:r w:rsidRPr="00E76E17">
        <w:rPr>
          <w:lang w:val="fr-CH"/>
        </w:rPr>
        <w:t>178,2 </w:t>
      </w:r>
      <w:r w:rsidR="00DF7238" w:rsidRPr="00E76E17">
        <w:rPr>
          <w:lang w:val="fr-CH"/>
        </w:rPr>
        <w:t>–</w:t>
      </w:r>
      <w:r w:rsidRPr="00E76E17">
        <w:rPr>
          <w:lang w:val="fr-CH"/>
        </w:rPr>
        <w:t> 10 log</w:t>
      </w:r>
      <w:r w:rsidRPr="00E76E17">
        <w:rPr>
          <w:vertAlign w:val="subscript"/>
          <w:lang w:val="fr-CH"/>
        </w:rPr>
        <w:t>10</w:t>
      </w:r>
      <w:r w:rsidRPr="00E76E17">
        <w:rPr>
          <w:lang w:val="fr-CH"/>
        </w:rPr>
        <w:t xml:space="preserve"> </w:t>
      </w:r>
      <w:r w:rsidRPr="00E76E17">
        <w:rPr>
          <w:i/>
          <w:iCs/>
          <w:lang w:val="fr-CH"/>
        </w:rPr>
        <w:t>S</w:t>
      </w:r>
      <w:r w:rsidRPr="00E76E17">
        <w:rPr>
          <w:lang w:val="fr-CH"/>
        </w:rPr>
        <w:t> </w:t>
      </w:r>
      <w:r w:rsidR="00DF7238" w:rsidRPr="00E76E17">
        <w:rPr>
          <w:lang w:val="fr-CH"/>
        </w:rPr>
        <w:t>=</w:t>
      </w:r>
      <w:r w:rsidRPr="00E76E17">
        <w:rPr>
          <w:lang w:val="fr-CH"/>
        </w:rPr>
        <w:t> </w:t>
      </w:r>
      <w:r w:rsidR="00DF7238" w:rsidRPr="00E76E17">
        <w:rPr>
          <w:lang w:val="fr-CH"/>
        </w:rPr>
        <w:t>–</w:t>
      </w:r>
      <w:r w:rsidRPr="00E76E17">
        <w:rPr>
          <w:lang w:val="fr-CH"/>
        </w:rPr>
        <w:t>170,6 dB(W/m</w:t>
      </w:r>
      <w:r w:rsidRPr="00E76E17">
        <w:rPr>
          <w:vertAlign w:val="superscript"/>
          <w:lang w:val="fr-CH"/>
        </w:rPr>
        <w:t>2</w:t>
      </w:r>
      <w:r w:rsidRPr="00E76E17">
        <w:rPr>
          <w:lang w:val="fr-CH"/>
        </w:rPr>
        <w:t>).</w:t>
      </w:r>
    </w:p>
    <w:p w:rsidR="00402869" w:rsidRPr="00E76E17" w:rsidRDefault="00402869" w:rsidP="00402869">
      <w:pPr>
        <w:rPr>
          <w:lang w:val="fr-CH"/>
        </w:rPr>
      </w:pPr>
      <w:r w:rsidRPr="00E76E17">
        <w:rPr>
          <w:lang w:val="fr-CH"/>
        </w:rPr>
        <w:t xml:space="preserve">Le niveau maximal des rayonnements non essentiels en bande étroite ne devrait pas dépasser </w:t>
      </w:r>
      <w:r w:rsidR="00DF7238" w:rsidRPr="00E76E17">
        <w:rPr>
          <w:lang w:val="fr-CH"/>
        </w:rPr>
        <w:br/>
        <w:t>–</w:t>
      </w:r>
      <w:r w:rsidRPr="00E76E17">
        <w:rPr>
          <w:lang w:val="fr-CH"/>
        </w:rPr>
        <w:t>170,6 dB(W/m</w:t>
      </w:r>
      <w:r w:rsidRPr="00E76E17">
        <w:rPr>
          <w:vertAlign w:val="superscript"/>
          <w:lang w:val="fr-CH"/>
        </w:rPr>
        <w:t>2</w:t>
      </w:r>
      <w:r w:rsidRPr="00E76E17">
        <w:rPr>
          <w:lang w:val="fr-CH"/>
        </w:rPr>
        <w:t>) à l'entrée de l'antenne du satellite SARP Cospas, de manière à assurer une protection suffisante de l'instrument SARP Cospas.</w:t>
      </w:r>
    </w:p>
    <w:p w:rsidR="00402869" w:rsidRPr="00E76E17" w:rsidRDefault="00402869" w:rsidP="00402869">
      <w:pPr>
        <w:rPr>
          <w:lang w:val="fr-CH"/>
        </w:rPr>
      </w:pPr>
      <w:r w:rsidRPr="00E76E17">
        <w:rPr>
          <w:lang w:val="fr-CH"/>
        </w:rPr>
        <w:t>Les processeurs des récepteurs C</w:t>
      </w:r>
      <w:r w:rsidRPr="00E76E17">
        <w:rPr>
          <w:lang w:val="fr-CH"/>
        </w:rPr>
        <w:noBreakHyphen/>
        <w:t>S sont conçus pour détecter des composantes spectrales discrètes (porteuse de balise non modulée). En conséquence, le critère de protection est exprimé en termes de spectre de puissance, et non en termes de densité spectrale de puissance, l'unité des rayonnements non essentiels étant le dB(W/m</w:t>
      </w:r>
      <w:r w:rsidRPr="00E76E17">
        <w:rPr>
          <w:vertAlign w:val="superscript"/>
          <w:lang w:val="fr-CH"/>
        </w:rPr>
        <w:t>2</w:t>
      </w:r>
      <w:r w:rsidRPr="00E76E17">
        <w:rPr>
          <w:lang w:val="fr-CH"/>
        </w:rPr>
        <w:t>) (puissance surfacique). La largeur de bande de résolution du récepteur de l'instrument SARP Cospas est de 40 Hz, ce qui signifie que l'espacement de fréquence minimal entre les raies spectrales (également appelé pouvoir de résolution de l'analyse du spectre) que le récepteur SARP Cospas peut détecter est de 40 Hz. Il convient donc de calculer le niveau d'un rayonnement non essentiel dans une largeur de bande de référence de 40 Hz.</w:t>
      </w:r>
    </w:p>
    <w:p w:rsidR="00402869" w:rsidRPr="00E76E17" w:rsidRDefault="00402869" w:rsidP="00402869">
      <w:pPr>
        <w:pStyle w:val="Heading1"/>
        <w:rPr>
          <w:lang w:val="fr-CH"/>
        </w:rPr>
      </w:pPr>
      <w:r w:rsidRPr="00E76E17">
        <w:rPr>
          <w:lang w:val="fr-CH"/>
        </w:rPr>
        <w:lastRenderedPageBreak/>
        <w:t>5</w:t>
      </w:r>
      <w:r w:rsidRPr="00E76E17">
        <w:rPr>
          <w:lang w:val="fr-CH"/>
        </w:rPr>
        <w:tab/>
        <w:t>Désensibilisation et destruction de l'étage d'entrée du récepteur Cospas</w:t>
      </w:r>
    </w:p>
    <w:p w:rsidR="00402869" w:rsidRPr="00E76E17" w:rsidRDefault="00402869" w:rsidP="00402869">
      <w:pPr>
        <w:rPr>
          <w:lang w:val="fr-CH"/>
        </w:rPr>
      </w:pPr>
      <w:r w:rsidRPr="00E76E17">
        <w:rPr>
          <w:lang w:val="fr-CH"/>
        </w:rPr>
        <w:t>Les satellites Cospas utilisent des récepteurs très sensibles équipés d'amplificateur à faible bruit (AFB) à large bande et peuvent être sujets à des surcharges ou, dans le cas le plus défavorable, subir une destruction de l'étage d'entrée en raison d'émissions du SMS non OSG.</w:t>
      </w:r>
    </w:p>
    <w:p w:rsidR="00402869" w:rsidRPr="00E76E17" w:rsidRDefault="00402869" w:rsidP="00402869">
      <w:pPr>
        <w:rPr>
          <w:lang w:val="fr-CH"/>
        </w:rPr>
      </w:pPr>
      <w:r w:rsidRPr="00E76E17">
        <w:rPr>
          <w:lang w:val="fr-CH"/>
        </w:rPr>
        <w:t>On observe généralement un blocage ou une désensibilisation lorsque l'absence de filtrage RF entraîne une saturation de l'étage d'entrée de l'AFB et, par conséquent, une diminution de son gain ainsi que de la sensibilité du récepteur. A ces effets peuvent s'ajouter le mélange du signal brouilleur au bruit de phase de l'AFB. D'une manière générale, il ressort des expériences effectuées que lorsqu'un émetteur à bande étroite fonctionne à proximité d'un récepteur large bande, le blocage ou la désensibilisation sont souvent les principales causes de brouillage.</w:t>
      </w:r>
    </w:p>
    <w:p w:rsidR="00402869" w:rsidRPr="00E76E17" w:rsidRDefault="00402869" w:rsidP="00402869">
      <w:pPr>
        <w:rPr>
          <w:lang w:val="fr-CH"/>
        </w:rPr>
      </w:pPr>
      <w:r w:rsidRPr="00E76E17">
        <w:rPr>
          <w:lang w:val="fr-CH"/>
        </w:rPr>
        <w:t xml:space="preserve">Les amplificateurs AFB des récepteurs Cospas à 406 MHz peuvent supporter des signaux de </w:t>
      </w:r>
      <w:r w:rsidR="00DF7238" w:rsidRPr="00E76E17">
        <w:rPr>
          <w:lang w:val="fr-CH"/>
        </w:rPr>
        <w:br/>
        <w:t>–</w:t>
      </w:r>
      <w:r w:rsidRPr="00E76E17">
        <w:rPr>
          <w:lang w:val="fr-CH"/>
        </w:rPr>
        <w:t>60 dBW (destruction de l'étage d'entrée) et de –100 dBW (désensibilisation). Etant donné que la puissance du satellite du SMS non OSG peut atteindre 24 dBW, il est évident que sans espacement de fréquence, les récepteurs des satellites Cospas risquent d'être endommagés.</w:t>
      </w:r>
    </w:p>
    <w:p w:rsidR="00402869" w:rsidRPr="00E76E17" w:rsidRDefault="00402869" w:rsidP="00402869">
      <w:pPr>
        <w:rPr>
          <w:lang w:val="fr-CH"/>
        </w:rPr>
      </w:pPr>
      <w:r w:rsidRPr="00E76E17">
        <w:rPr>
          <w:lang w:val="fr-CH"/>
        </w:rPr>
        <w:t>Le niveau de puissance des signaux du SMS non OSG à l'entrée du récepteur Cospas dépend de nombreux facteurs, le plus important étant la distance entre le satellite du SMS non OSG et le satellite Cospas. Théoriquement, cette distance peut être nulle pour certaines constellations de satellites en projet du SMS non OSG. Compte tenu des conséquences catastrophiques qu'aurait la destruction de l'étage d'entrée des récepteurs Cospas, les fréquences porteuses du SMS non OSG doivent être choisies de manière à faire en sorte qu'aucune des largeurs de bande notifiées ne dépasse 406 MHz. Le Tableau 3 donne les principaux éléments permettant de calculer la bande de garde minimale nécessaire pour assurer la protection des récepteurs Cospas contre une destruction due aux émissions de satellite du SMS non OSG.</w:t>
      </w:r>
    </w:p>
    <w:p w:rsidR="00402869" w:rsidRPr="00E76E17" w:rsidRDefault="00402869" w:rsidP="00921064">
      <w:pPr>
        <w:pStyle w:val="TableNo"/>
        <w:spacing w:before="480"/>
        <w:rPr>
          <w:lang w:val="fr-CH"/>
        </w:rPr>
      </w:pPr>
      <w:r w:rsidRPr="00E76E17">
        <w:rPr>
          <w:lang w:val="fr-CH"/>
        </w:rPr>
        <w:t>TABLEAU 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gridCol w:w="3402"/>
      </w:tblGrid>
      <w:tr w:rsidR="00402869" w:rsidRPr="00E76E17" w:rsidTr="007A4E17">
        <w:trPr>
          <w:cantSplit/>
          <w:jc w:val="center"/>
        </w:trPr>
        <w:tc>
          <w:tcPr>
            <w:tcW w:w="6237" w:type="dxa"/>
          </w:tcPr>
          <w:p w:rsidR="00402869" w:rsidRPr="00E76E17" w:rsidRDefault="00402869" w:rsidP="00921064">
            <w:pPr>
              <w:pStyle w:val="Tabletext"/>
              <w:jc w:val="left"/>
              <w:rPr>
                <w:lang w:val="fr-CH"/>
              </w:rPr>
            </w:pPr>
            <w:r w:rsidRPr="00E76E17">
              <w:rPr>
                <w:lang w:val="fr-CH"/>
              </w:rPr>
              <w:t xml:space="preserve">Décalage Doppler défini </w:t>
            </w:r>
          </w:p>
        </w:tc>
        <w:tc>
          <w:tcPr>
            <w:tcW w:w="3402" w:type="dxa"/>
          </w:tcPr>
          <w:p w:rsidR="00402869" w:rsidRPr="00E76E17" w:rsidRDefault="00402869" w:rsidP="00921064">
            <w:pPr>
              <w:pStyle w:val="Tabletext"/>
              <w:jc w:val="left"/>
              <w:rPr>
                <w:lang w:val="fr-CH"/>
              </w:rPr>
            </w:pPr>
            <w:r w:rsidRPr="00E76E17">
              <w:rPr>
                <w:lang w:val="fr-CH"/>
              </w:rPr>
              <w:t xml:space="preserve">20 kHz </w:t>
            </w:r>
            <w:r w:rsidRPr="00E76E17">
              <w:rPr>
                <w:lang w:val="fr-CH"/>
              </w:rPr>
              <w:br/>
              <w:t>2 × 406 000 × (7,4/300 000)</w:t>
            </w:r>
          </w:p>
        </w:tc>
      </w:tr>
      <w:tr w:rsidR="00402869" w:rsidRPr="00E76E17" w:rsidTr="007A4E17">
        <w:trPr>
          <w:cantSplit/>
          <w:jc w:val="center"/>
        </w:trPr>
        <w:tc>
          <w:tcPr>
            <w:tcW w:w="6237" w:type="dxa"/>
          </w:tcPr>
          <w:p w:rsidR="00402869" w:rsidRPr="00E76E17" w:rsidRDefault="00402869" w:rsidP="00921064">
            <w:pPr>
              <w:pStyle w:val="Tabletext"/>
              <w:jc w:val="left"/>
              <w:rPr>
                <w:lang w:val="fr-CH"/>
              </w:rPr>
            </w:pPr>
            <w:r w:rsidRPr="00E76E17">
              <w:rPr>
                <w:lang w:val="fr-CH"/>
              </w:rPr>
              <w:t>Stabilité de transmission de la station spatiale pour cette bande</w:t>
            </w:r>
          </w:p>
        </w:tc>
        <w:tc>
          <w:tcPr>
            <w:tcW w:w="3402" w:type="dxa"/>
          </w:tcPr>
          <w:p w:rsidR="00402869" w:rsidRPr="00E76E17" w:rsidRDefault="00402869" w:rsidP="00921064">
            <w:pPr>
              <w:pStyle w:val="Tabletext"/>
              <w:jc w:val="left"/>
              <w:rPr>
                <w:lang w:val="fr-CH"/>
              </w:rPr>
            </w:pPr>
            <w:r w:rsidRPr="00E76E17">
              <w:rPr>
                <w:lang w:val="fr-CH"/>
              </w:rPr>
              <w:t>8,12 kHz</w:t>
            </w:r>
            <w:r w:rsidRPr="00E76E17">
              <w:rPr>
                <w:lang w:val="fr-CH"/>
              </w:rPr>
              <w:br/>
              <w:t>20 × 10</w:t>
            </w:r>
            <w:r w:rsidRPr="00E76E17">
              <w:rPr>
                <w:vertAlign w:val="superscript"/>
                <w:lang w:val="fr-CH"/>
              </w:rPr>
              <w:t>–6</w:t>
            </w:r>
            <w:r w:rsidRPr="00E76E17">
              <w:rPr>
                <w:lang w:val="fr-CH"/>
              </w:rPr>
              <w:t xml:space="preserve"> × 406 000</w:t>
            </w:r>
          </w:p>
        </w:tc>
      </w:tr>
      <w:tr w:rsidR="00402869" w:rsidRPr="00E76E17" w:rsidTr="007A4E17">
        <w:trPr>
          <w:cantSplit/>
          <w:jc w:val="center"/>
        </w:trPr>
        <w:tc>
          <w:tcPr>
            <w:tcW w:w="6237" w:type="dxa"/>
          </w:tcPr>
          <w:p w:rsidR="00402869" w:rsidRPr="00E76E17" w:rsidRDefault="00402869" w:rsidP="00921064">
            <w:pPr>
              <w:pStyle w:val="Tabletext"/>
              <w:jc w:val="left"/>
              <w:rPr>
                <w:lang w:val="fr-CH"/>
              </w:rPr>
            </w:pPr>
            <w:r w:rsidRPr="00E76E17">
              <w:rPr>
                <w:lang w:val="fr-CH"/>
              </w:rPr>
              <w:t>Stabilité du récepteur SARP par an (dans l'hypothèse d'une durée utile du satellite de 12 ans) (le satellite Sarsat-3 a été lancé en 1986)</w:t>
            </w:r>
          </w:p>
        </w:tc>
        <w:tc>
          <w:tcPr>
            <w:tcW w:w="3402" w:type="dxa"/>
          </w:tcPr>
          <w:p w:rsidR="00402869" w:rsidRPr="00E76E17" w:rsidRDefault="00402869" w:rsidP="00921064">
            <w:pPr>
              <w:pStyle w:val="Tabletext"/>
              <w:jc w:val="left"/>
              <w:rPr>
                <w:lang w:val="fr-CH"/>
              </w:rPr>
            </w:pPr>
            <w:r w:rsidRPr="00E76E17">
              <w:rPr>
                <w:lang w:val="fr-CH"/>
              </w:rPr>
              <w:t>2,45 kHz</w:t>
            </w:r>
          </w:p>
        </w:tc>
      </w:tr>
      <w:tr w:rsidR="00402869" w:rsidRPr="00E76E17" w:rsidTr="007A4E17">
        <w:trPr>
          <w:cantSplit/>
          <w:jc w:val="center"/>
        </w:trPr>
        <w:tc>
          <w:tcPr>
            <w:tcW w:w="6237" w:type="dxa"/>
          </w:tcPr>
          <w:p w:rsidR="00402869" w:rsidRPr="00E76E17" w:rsidRDefault="00402869" w:rsidP="00921064">
            <w:pPr>
              <w:pStyle w:val="Tabletext"/>
              <w:jc w:val="left"/>
              <w:rPr>
                <w:lang w:val="fr-CH"/>
              </w:rPr>
            </w:pPr>
            <w:r w:rsidRPr="00E76E17">
              <w:rPr>
                <w:lang w:val="fr-CH"/>
              </w:rPr>
              <w:t xml:space="preserve">Largeur de bande notifiée du SMS non OSG/2 </w:t>
            </w:r>
          </w:p>
        </w:tc>
        <w:tc>
          <w:tcPr>
            <w:tcW w:w="3402" w:type="dxa"/>
          </w:tcPr>
          <w:p w:rsidR="00402869" w:rsidRPr="00E76E17" w:rsidRDefault="00402869" w:rsidP="00921064">
            <w:pPr>
              <w:pStyle w:val="Tabletext"/>
              <w:jc w:val="left"/>
              <w:rPr>
                <w:lang w:val="fr-CH"/>
              </w:rPr>
            </w:pPr>
            <w:r w:rsidRPr="00E76E17">
              <w:rPr>
                <w:lang w:val="fr-CH"/>
              </w:rPr>
              <w:t xml:space="preserve">1,2-500 kHz </w:t>
            </w:r>
            <w:r w:rsidRPr="00E76E17">
              <w:rPr>
                <w:lang w:val="fr-CH"/>
              </w:rPr>
              <w:br/>
              <w:t>(2,4-1 000)/2</w:t>
            </w:r>
          </w:p>
        </w:tc>
      </w:tr>
      <w:tr w:rsidR="00402869" w:rsidRPr="00E76E17" w:rsidTr="007A4E17">
        <w:trPr>
          <w:cantSplit/>
          <w:jc w:val="center"/>
        </w:trPr>
        <w:tc>
          <w:tcPr>
            <w:tcW w:w="6237" w:type="dxa"/>
          </w:tcPr>
          <w:p w:rsidR="00402869" w:rsidRPr="00E76E17" w:rsidRDefault="00402869" w:rsidP="00921064">
            <w:pPr>
              <w:pStyle w:val="Tabletext"/>
              <w:jc w:val="left"/>
              <w:rPr>
                <w:lang w:val="fr-CH"/>
              </w:rPr>
            </w:pPr>
            <w:r w:rsidRPr="00E76E17">
              <w:rPr>
                <w:lang w:val="fr-CH"/>
              </w:rPr>
              <w:t>Bande de garde</w:t>
            </w:r>
          </w:p>
        </w:tc>
        <w:tc>
          <w:tcPr>
            <w:tcW w:w="3402" w:type="dxa"/>
          </w:tcPr>
          <w:p w:rsidR="00402869" w:rsidRPr="00E76E17" w:rsidRDefault="00402869" w:rsidP="00921064">
            <w:pPr>
              <w:pStyle w:val="Tabletext"/>
              <w:jc w:val="left"/>
              <w:rPr>
                <w:lang w:val="fr-CH"/>
              </w:rPr>
            </w:pPr>
            <w:r w:rsidRPr="00E76E17">
              <w:rPr>
                <w:lang w:val="fr-CH"/>
              </w:rPr>
              <w:t>31,8-530,6 kHz</w:t>
            </w:r>
          </w:p>
        </w:tc>
      </w:tr>
    </w:tbl>
    <w:p w:rsidR="004F3952" w:rsidRPr="00E76E17" w:rsidRDefault="004F3952" w:rsidP="004F3952">
      <w:pPr>
        <w:pStyle w:val="Tablefin"/>
        <w:rPr>
          <w:lang w:val="fr-CH"/>
        </w:rPr>
      </w:pPr>
    </w:p>
    <w:p w:rsidR="00402869" w:rsidRPr="00E76E17" w:rsidRDefault="00402869" w:rsidP="004F3952">
      <w:pPr>
        <w:rPr>
          <w:lang w:val="fr-CH"/>
        </w:rPr>
      </w:pPr>
      <w:r w:rsidRPr="00E76E17">
        <w:rPr>
          <w:lang w:val="fr-CH"/>
        </w:rPr>
        <w:t>Il ressort des résultats du Tableau 3 qu'une bande de garde d'au moins 32 kHz (405,968-406,0 MHz) serait nécessaire si l'on attribuait la bande 405-406 MHz au SMS non OSG.</w:t>
      </w:r>
    </w:p>
    <w:p w:rsidR="00402869" w:rsidRPr="00E76E17" w:rsidRDefault="00402869" w:rsidP="00402869">
      <w:pPr>
        <w:pStyle w:val="AnnexNoTitle"/>
        <w:rPr>
          <w:lang w:val="fr-CH"/>
        </w:rPr>
      </w:pPr>
      <w:r w:rsidRPr="00E76E17">
        <w:rPr>
          <w:lang w:val="fr-CH"/>
        </w:rPr>
        <w:lastRenderedPageBreak/>
        <w:t>Annexe 5</w:t>
      </w:r>
      <w:r w:rsidRPr="00E76E17">
        <w:rPr>
          <w:lang w:val="fr-CH"/>
        </w:rPr>
        <w:br/>
      </w:r>
      <w:r w:rsidRPr="00E76E17">
        <w:rPr>
          <w:lang w:val="fr-CH"/>
        </w:rPr>
        <w:br/>
        <w:t>Critères de protection des instruments SARR Sarsat</w:t>
      </w:r>
      <w:r w:rsidRPr="00E76E17">
        <w:rPr>
          <w:lang w:val="fr-CH"/>
        </w:rPr>
        <w:br/>
        <w:t>dans la bande 406-406,1 MHz</w:t>
      </w:r>
    </w:p>
    <w:p w:rsidR="00402869" w:rsidRPr="00E76E17" w:rsidRDefault="00402869" w:rsidP="00402869">
      <w:pPr>
        <w:pStyle w:val="Heading1"/>
        <w:rPr>
          <w:lang w:val="fr-CH"/>
        </w:rPr>
      </w:pPr>
      <w:r w:rsidRPr="00E76E17">
        <w:rPr>
          <w:lang w:val="fr-CH"/>
        </w:rPr>
        <w:t>1</w:t>
      </w:r>
      <w:r w:rsidRPr="00E76E17">
        <w:rPr>
          <w:lang w:val="fr-CH"/>
        </w:rPr>
        <w:tab/>
        <w:t>Qualité minimale acceptable du canal à 406 MHz utilisé par les répéteurs SARR à bord de satellites NOAA</w:t>
      </w:r>
    </w:p>
    <w:p w:rsidR="00402869" w:rsidRPr="00E76E17" w:rsidRDefault="00402869" w:rsidP="00DF7238">
      <w:pPr>
        <w:rPr>
          <w:lang w:val="fr-CH"/>
        </w:rPr>
      </w:pPr>
      <w:r w:rsidRPr="00E76E17">
        <w:rPr>
          <w:lang w:val="fr-CH"/>
        </w:rPr>
        <w:t>Pour pouvoir détecter de façon fiable les balises de détresse à 406 MHz au moyen des répéteurs à bord de satellites LEO Sarsat fonctionnant à 406 MHz, le TEB du canal ne doit pas dépasser</w:t>
      </w:r>
      <w:r w:rsidR="00DF7238" w:rsidRPr="00E76E17">
        <w:rPr>
          <w:lang w:val="fr-CH"/>
        </w:rPr>
        <w:t xml:space="preserve"> </w:t>
      </w:r>
      <w:r w:rsidR="00DF7238" w:rsidRPr="00E76E17">
        <w:rPr>
          <w:lang w:val="fr-CH"/>
        </w:rPr>
        <w:br/>
      </w:r>
      <w:r w:rsidRPr="00E76E17">
        <w:rPr>
          <w:lang w:val="fr-CH"/>
        </w:rPr>
        <w:t>5 </w:t>
      </w:r>
      <w:r w:rsidR="00DF7238" w:rsidRPr="00E76E17">
        <w:rPr>
          <w:lang w:val="fr-CH"/>
        </w:rPr>
        <w:sym w:font="Symbol" w:char="F0B4"/>
      </w:r>
      <w:r w:rsidRPr="00E76E17">
        <w:rPr>
          <w:lang w:val="fr-CH"/>
        </w:rPr>
        <w:t> 10</w:t>
      </w:r>
      <w:r w:rsidR="00DF7238" w:rsidRPr="00E76E17">
        <w:rPr>
          <w:vertAlign w:val="superscript"/>
          <w:lang w:val="fr-CH"/>
        </w:rPr>
        <w:t>–</w:t>
      </w:r>
      <w:r w:rsidRPr="00E76E17">
        <w:rPr>
          <w:vertAlign w:val="superscript"/>
          <w:lang w:val="fr-CH"/>
        </w:rPr>
        <w:t>5</w:t>
      </w:r>
      <w:r w:rsidRPr="00E76E17">
        <w:rPr>
          <w:lang w:val="fr-CH"/>
        </w:rPr>
        <w:t>.</w:t>
      </w:r>
    </w:p>
    <w:p w:rsidR="00402869" w:rsidRPr="00E76E17" w:rsidRDefault="00402869" w:rsidP="00402869">
      <w:pPr>
        <w:pStyle w:val="Heading1"/>
        <w:rPr>
          <w:lang w:val="fr-CH"/>
        </w:rPr>
      </w:pPr>
      <w:r w:rsidRPr="00E76E17">
        <w:rPr>
          <w:lang w:val="fr-CH"/>
        </w:rPr>
        <w:t>2</w:t>
      </w:r>
      <w:r w:rsidRPr="00E76E17">
        <w:rPr>
          <w:lang w:val="fr-CH"/>
        </w:rPr>
        <w:tab/>
        <w:t>Analyse de la spfd à l'origine de brouillages</w:t>
      </w:r>
    </w:p>
    <w:p w:rsidR="00402869" w:rsidRPr="00E76E17" w:rsidRDefault="00402869" w:rsidP="00402869">
      <w:pPr>
        <w:rPr>
          <w:lang w:val="fr-CH"/>
        </w:rPr>
      </w:pPr>
      <w:r w:rsidRPr="00E76E17">
        <w:rPr>
          <w:lang w:val="fr-CH"/>
        </w:rPr>
        <w:t xml:space="preserve">Le TEB d'un canal de communication est déterminé à partir du rapport entre l'énergie contenue dans chaque bit de données, </w:t>
      </w:r>
      <w:r w:rsidRPr="00E76E17">
        <w:rPr>
          <w:i/>
          <w:iCs/>
          <w:lang w:val="fr-CH"/>
        </w:rPr>
        <w:t>E</w:t>
      </w:r>
      <w:r w:rsidRPr="00E76E17">
        <w:rPr>
          <w:i/>
          <w:iCs/>
          <w:vertAlign w:val="subscript"/>
          <w:lang w:val="fr-CH"/>
        </w:rPr>
        <w:t>b</w:t>
      </w:r>
      <w:r w:rsidRPr="00E76E17">
        <w:rPr>
          <w:lang w:val="fr-CH"/>
        </w:rPr>
        <w:t xml:space="preserve">, et la densité de bruit, celle-ci comprenant le bruit engendré par l'équipement Cospas-Sarsat, </w:t>
      </w:r>
      <w:r w:rsidRPr="00E76E17">
        <w:rPr>
          <w:i/>
          <w:iCs/>
          <w:lang w:val="fr-CH"/>
        </w:rPr>
        <w:t>N</w:t>
      </w:r>
      <w:r w:rsidRPr="00E76E17">
        <w:rPr>
          <w:vertAlign w:val="subscript"/>
          <w:lang w:val="fr-CH"/>
        </w:rPr>
        <w:t>0</w:t>
      </w:r>
      <w:r w:rsidRPr="00E76E17">
        <w:rPr>
          <w:lang w:val="fr-CH"/>
        </w:rPr>
        <w:t>, et le bruit dû aux brouillages causés par les autres systèmes, </w:t>
      </w:r>
      <w:r w:rsidRPr="00E76E17">
        <w:rPr>
          <w:i/>
          <w:iCs/>
          <w:lang w:val="fr-CH"/>
        </w:rPr>
        <w:t>I</w:t>
      </w:r>
      <w:r w:rsidRPr="00E76E17">
        <w:rPr>
          <w:vertAlign w:val="subscript"/>
          <w:lang w:val="fr-CH"/>
        </w:rPr>
        <w:t>0</w:t>
      </w:r>
      <w:r w:rsidRPr="00E76E17">
        <w:rPr>
          <w:lang w:val="fr-CH"/>
        </w:rPr>
        <w:t>. La Fig. 6 illustre le canal à 406 MHz utilisé par un répéteur SARR LEO avec des brouillages sur la liaison montante.</w:t>
      </w:r>
    </w:p>
    <w:p w:rsidR="00402869" w:rsidRPr="00E76E17" w:rsidRDefault="00402869" w:rsidP="00402869">
      <w:pPr>
        <w:pStyle w:val="FigureNo"/>
        <w:rPr>
          <w:lang w:val="fr-CH"/>
        </w:rPr>
      </w:pPr>
      <w:r w:rsidRPr="00E76E17">
        <w:rPr>
          <w:lang w:val="fr-CH"/>
        </w:rPr>
        <w:t>figure 6</w:t>
      </w:r>
    </w:p>
    <w:p w:rsidR="00402869" w:rsidRPr="00E76E17" w:rsidRDefault="00402869" w:rsidP="00402869">
      <w:pPr>
        <w:pStyle w:val="Figuretitle"/>
        <w:rPr>
          <w:lang w:val="fr-CH"/>
        </w:rPr>
      </w:pPr>
      <w:r w:rsidRPr="00E76E17">
        <w:rPr>
          <w:lang w:val="fr-CH"/>
        </w:rPr>
        <w:t>Répéteur SARR fonctionnant à 406 MHz avec des brouillages sur la liaison montante</w:t>
      </w:r>
    </w:p>
    <w:p w:rsidR="00402869" w:rsidRPr="00E76E17" w:rsidRDefault="000D5D2C" w:rsidP="00402869">
      <w:pPr>
        <w:pStyle w:val="Figure"/>
        <w:rPr>
          <w:lang w:val="fr-CH"/>
        </w:rPr>
      </w:pPr>
      <w:r>
        <w:rPr>
          <w:lang w:val="fr-CH"/>
        </w:rPr>
        <w:object w:dxaOrig="9989" w:dyaOrig="5176">
          <v:shape id="_x0000_i1036" type="#_x0000_t75" style="width:469.1pt;height:243.25pt" o:ole="">
            <v:imagedata r:id="rId35" o:title=""/>
          </v:shape>
          <o:OLEObject Type="Embed" ProgID="CorelDRAW.Graphic.14" ShapeID="_x0000_i1036" DrawAspect="Content" ObjectID="_1407227282" r:id="rId36"/>
        </w:object>
      </w:r>
    </w:p>
    <w:p w:rsidR="00402869" w:rsidRPr="00E76E17" w:rsidRDefault="00402869" w:rsidP="00DF7238">
      <w:pPr>
        <w:rPr>
          <w:lang w:val="fr-CH"/>
        </w:rPr>
      </w:pPr>
      <w:r w:rsidRPr="00E76E17">
        <w:rPr>
          <w:lang w:val="fr-CH"/>
        </w:rPr>
        <w:t>Pour pouvoir respecter le taux TEB de 5 </w:t>
      </w:r>
      <w:r w:rsidR="00DF7238" w:rsidRPr="00E76E17">
        <w:rPr>
          <w:lang w:val="fr-CH"/>
        </w:rPr>
        <w:sym w:font="Symbol" w:char="F0B4"/>
      </w:r>
      <w:r w:rsidRPr="00E76E17">
        <w:rPr>
          <w:lang w:val="fr-CH"/>
        </w:rPr>
        <w:t> 10</w:t>
      </w:r>
      <w:r w:rsidRPr="00E76E17">
        <w:rPr>
          <w:vertAlign w:val="superscript"/>
          <w:lang w:val="fr-CH"/>
        </w:rPr>
        <w:t>–5</w:t>
      </w:r>
      <w:r w:rsidRPr="00E76E17">
        <w:rPr>
          <w:lang w:val="fr-CH"/>
        </w:rPr>
        <w:t xml:space="preserve">, le rapport énergie par bit/densité de bruit plus brouillage </w:t>
      </w:r>
      <w:r w:rsidRPr="00E76E17">
        <w:rPr>
          <w:i/>
          <w:iCs/>
          <w:lang w:val="fr-CH"/>
        </w:rPr>
        <w:t>E</w:t>
      </w:r>
      <w:r w:rsidRPr="00E76E17">
        <w:rPr>
          <w:i/>
          <w:iCs/>
          <w:vertAlign w:val="subscript"/>
          <w:lang w:val="fr-CH"/>
        </w:rPr>
        <w:t>b</w:t>
      </w:r>
      <w:r w:rsidRPr="00E76E17">
        <w:rPr>
          <w:lang w:val="fr-CH"/>
        </w:rPr>
        <w:t>/(</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w:t>
      </w:r>
      <w:r w:rsidRPr="00E76E17">
        <w:rPr>
          <w:i/>
          <w:iCs/>
          <w:lang w:val="fr-CH"/>
        </w:rPr>
        <w:t>I</w:t>
      </w:r>
      <w:r w:rsidRPr="00E76E17">
        <w:rPr>
          <w:vertAlign w:val="subscript"/>
          <w:lang w:val="fr-CH"/>
        </w:rPr>
        <w:t>0</w:t>
      </w:r>
      <w:r w:rsidRPr="00E76E17">
        <w:rPr>
          <w:lang w:val="fr-CH"/>
        </w:rPr>
        <w:t xml:space="preserve">) au niveau du démodulateur LEOLUT doit être supérieur ou égal à 8,8 dB. Dans cette analyse, on détermine le niveau maximal acceptable de brouillage de type bruit large bande spécifié sous la forme d'une spfd à l'entrée de l'antenne du satellite LEO Sarsat fonctionnant à 406 MHz, compte tenu du fait que le rapport </w:t>
      </w:r>
      <w:r w:rsidRPr="00E76E17">
        <w:rPr>
          <w:i/>
          <w:iCs/>
          <w:lang w:val="fr-CH"/>
        </w:rPr>
        <w:t>E</w:t>
      </w:r>
      <w:r w:rsidRPr="00E76E17">
        <w:rPr>
          <w:i/>
          <w:iCs/>
          <w:vertAlign w:val="subscript"/>
          <w:lang w:val="fr-CH"/>
        </w:rPr>
        <w:t>b</w:t>
      </w:r>
      <w:r w:rsidRPr="00E76E17">
        <w:rPr>
          <w:lang w:val="fr-CH"/>
        </w:rPr>
        <w:t>/(</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w:t>
      </w:r>
      <w:r w:rsidRPr="00E76E17">
        <w:rPr>
          <w:i/>
          <w:iCs/>
          <w:lang w:val="fr-CH"/>
        </w:rPr>
        <w:t>I</w:t>
      </w:r>
      <w:r w:rsidRPr="00E76E17">
        <w:rPr>
          <w:vertAlign w:val="subscript"/>
          <w:lang w:val="fr-CH"/>
        </w:rPr>
        <w:t>0</w:t>
      </w:r>
      <w:r w:rsidRPr="00E76E17">
        <w:rPr>
          <w:lang w:val="fr-CH"/>
        </w:rPr>
        <w:t>) global sur la liaison ne doit pas tomber au</w:t>
      </w:r>
      <w:r w:rsidRPr="00E76E17">
        <w:rPr>
          <w:lang w:val="fr-CH"/>
        </w:rPr>
        <w:noBreakHyphen/>
        <w:t>dessous de 8,8 dB.</w:t>
      </w:r>
    </w:p>
    <w:p w:rsidR="00402869" w:rsidRPr="00E76E17" w:rsidRDefault="00402869" w:rsidP="007D6BA0">
      <w:pPr>
        <w:rPr>
          <w:lang w:val="fr-CH"/>
        </w:rPr>
      </w:pPr>
      <w:r w:rsidRPr="00E76E17">
        <w:rPr>
          <w:lang w:val="fr-CH"/>
        </w:rPr>
        <w:t xml:space="preserve">Comme illustré sur la Fig. 6, des signaux de balise de détresse à 406 MHz sont reçus par le répéteur SARR LEO et font l'objet d'une modulation de phase sur une porteuse de liaison descendante </w:t>
      </w:r>
      <w:r w:rsidRPr="00E76E17">
        <w:rPr>
          <w:lang w:val="fr-CH"/>
        </w:rPr>
        <w:lastRenderedPageBreak/>
        <w:t>à 1</w:t>
      </w:r>
      <w:r w:rsidRPr="00E76E17">
        <w:rPr>
          <w:rFonts w:ascii="Tms Rmn" w:hAnsi="Tms Rmn"/>
          <w:sz w:val="12"/>
          <w:lang w:val="fr-CH"/>
        </w:rPr>
        <w:t> </w:t>
      </w:r>
      <w:r w:rsidRPr="00E76E17">
        <w:rPr>
          <w:lang w:val="fr-CH"/>
        </w:rPr>
        <w:t>544,5 MHz avant d'être détectés et traités par des démodulateurs LEOLUT. Le gain d'antenne et la température de bruit du système pour le répéteur de satellite sont respectivement de –4 dB et de 1</w:t>
      </w:r>
      <w:r w:rsidR="007D6BA0" w:rsidRPr="00E76E17">
        <w:rPr>
          <w:lang w:val="fr-CH"/>
        </w:rPr>
        <w:t> </w:t>
      </w:r>
      <w:r w:rsidRPr="00E76E17">
        <w:rPr>
          <w:lang w:val="fr-CH"/>
        </w:rPr>
        <w:t>000 K au point B (voir la Fig. 6).</w:t>
      </w:r>
    </w:p>
    <w:p w:rsidR="00402869" w:rsidRPr="00E76E17" w:rsidRDefault="00402869" w:rsidP="00DF7238">
      <w:pPr>
        <w:rPr>
          <w:rFonts w:ascii="TimesNewRoman" w:hAnsi="TimesNewRoman" w:cs="TimesNewRoman"/>
          <w:lang w:val="fr-CH"/>
        </w:rPr>
      </w:pPr>
      <w:r w:rsidRPr="00E76E17">
        <w:rPr>
          <w:rFonts w:ascii="TimesNewRoman" w:hAnsi="TimesNewRoman" w:cs="TimesNewRoman"/>
          <w:lang w:val="fr-CH"/>
        </w:rPr>
        <w:t>Dans cette analyse, on suppose que trois balises actives simultanément émettent exactement au même instant sur trois fréquences différentes de la bande 406-406,1 MHz. La balise considérée a un angle d</w:t>
      </w:r>
      <w:r w:rsidRPr="00E76E17">
        <w:rPr>
          <w:lang w:val="fr-CH"/>
        </w:rPr>
        <w:t>'</w:t>
      </w:r>
      <w:r w:rsidRPr="00E76E17">
        <w:rPr>
          <w:rFonts w:ascii="TimesNewRoman" w:hAnsi="TimesNewRoman" w:cs="TimesNewRoman"/>
          <w:lang w:val="fr-CH"/>
        </w:rPr>
        <w:t>élévation de 5</w:t>
      </w:r>
      <w:r w:rsidR="00DF7238" w:rsidRPr="00E76E17">
        <w:rPr>
          <w:lang w:val="fr-CH"/>
        </w:rPr>
        <w:t>°</w:t>
      </w:r>
      <w:r w:rsidRPr="00E76E17">
        <w:rPr>
          <w:rFonts w:ascii="TimesNewRoman" w:hAnsi="TimesNewRoman" w:cs="TimesNewRoman"/>
          <w:lang w:val="fr-CH"/>
        </w:rPr>
        <w:t xml:space="preserve"> par rapport à l</w:t>
      </w:r>
      <w:r w:rsidRPr="00E76E17">
        <w:rPr>
          <w:lang w:val="fr-CH"/>
        </w:rPr>
        <w:t>'</w:t>
      </w:r>
      <w:r w:rsidRPr="00E76E17">
        <w:rPr>
          <w:rFonts w:ascii="TimesNewRoman" w:hAnsi="TimesNewRoman" w:cs="TimesNewRoman"/>
          <w:lang w:val="fr-CH"/>
        </w:rPr>
        <w:t>engin spatial. Les deux autres balises sont incluses dans l</w:t>
      </w:r>
      <w:r w:rsidRPr="00E76E17">
        <w:rPr>
          <w:lang w:val="fr-CH"/>
        </w:rPr>
        <w:t>'</w:t>
      </w:r>
      <w:r w:rsidRPr="00E76E17">
        <w:rPr>
          <w:rFonts w:ascii="TimesNewRoman" w:hAnsi="TimesNewRoman" w:cs="TimesNewRoman"/>
          <w:lang w:val="fr-CH"/>
        </w:rPr>
        <w:t xml:space="preserve">analyse car elles utilisent en partage la puissance disponible au niveau du répéteur de satellite. </w:t>
      </w:r>
    </w:p>
    <w:p w:rsidR="00402869" w:rsidRPr="00E76E17" w:rsidRDefault="00402869" w:rsidP="007D6BA0">
      <w:pPr>
        <w:rPr>
          <w:rFonts w:ascii="TimesNewRoman" w:hAnsi="TimesNewRoman" w:cs="TimesNewRoman"/>
          <w:lang w:val="fr-CH"/>
        </w:rPr>
      </w:pPr>
      <w:r w:rsidRPr="00E76E17">
        <w:rPr>
          <w:rFonts w:ascii="TimesNewRoman" w:hAnsi="TimesNewRoman" w:cs="TimesNewRoman"/>
          <w:lang w:val="fr-CH"/>
        </w:rPr>
        <w:t>Lorsque aucune source externe de brouillage n</w:t>
      </w:r>
      <w:r w:rsidRPr="00E76E17">
        <w:rPr>
          <w:lang w:val="fr-CH"/>
        </w:rPr>
        <w:t>'</w:t>
      </w:r>
      <w:r w:rsidRPr="00E76E17">
        <w:rPr>
          <w:rFonts w:ascii="TimesNewRoman" w:hAnsi="TimesNewRoman" w:cs="TimesNewRoman"/>
          <w:lang w:val="fr-CH"/>
        </w:rPr>
        <w:t xml:space="preserve">est présente, le rapport </w:t>
      </w:r>
      <w:r w:rsidRPr="00E76E17">
        <w:rPr>
          <w:rFonts w:ascii="TimesNewRoman" w:hAnsi="TimesNewRoman" w:cs="TimesNewRoman"/>
          <w:i/>
          <w:iCs/>
          <w:lang w:val="fr-CH"/>
        </w:rPr>
        <w:t>C</w:t>
      </w:r>
      <w:r w:rsidRPr="00E76E17">
        <w:rPr>
          <w:rFonts w:ascii="TimesNewRoman" w:hAnsi="TimesNewRoman" w:cs="TimesNewRoman"/>
          <w:lang w:val="fr-CH"/>
        </w:rPr>
        <w:t>/</w:t>
      </w:r>
      <w:r w:rsidRPr="00E76E17">
        <w:rPr>
          <w:rFonts w:ascii="TimesNewRoman" w:hAnsi="TimesNewRoman" w:cs="TimesNewRoman"/>
          <w:i/>
          <w:iCs/>
          <w:lang w:val="fr-CH"/>
        </w:rPr>
        <w:t>N</w:t>
      </w:r>
      <w:r w:rsidRPr="00E76E17">
        <w:rPr>
          <w:vertAlign w:val="subscript"/>
          <w:lang w:val="fr-CH"/>
        </w:rPr>
        <w:t>0</w:t>
      </w:r>
      <w:r w:rsidRPr="00E76E17">
        <w:rPr>
          <w:rFonts w:ascii="TimesNewRoman" w:hAnsi="TimesNewRoman" w:cs="TimesNewRoman"/>
          <w:lang w:val="fr-CH"/>
        </w:rPr>
        <w:t xml:space="preserve"> global est de</w:t>
      </w:r>
      <w:r w:rsidR="007D6BA0" w:rsidRPr="00E76E17">
        <w:rPr>
          <w:rFonts w:ascii="TimesNewRoman" w:hAnsi="TimesNewRoman" w:cs="TimesNewRoman"/>
          <w:lang w:val="fr-CH"/>
        </w:rPr>
        <w:t xml:space="preserve"> </w:t>
      </w:r>
      <w:r w:rsidRPr="00E76E17">
        <w:rPr>
          <w:rFonts w:ascii="TimesNewRoman" w:hAnsi="TimesNewRoman" w:cs="TimesNewRoman"/>
          <w:lang w:val="fr-CH"/>
        </w:rPr>
        <w:t xml:space="preserve">38,8 dB(Hz), ce qui équivaut à un rapport </w:t>
      </w:r>
      <w:r w:rsidRPr="00E76E17">
        <w:rPr>
          <w:rFonts w:ascii="TimesNewRoman" w:hAnsi="TimesNewRoman" w:cs="TimesNewRoman"/>
          <w:i/>
          <w:iCs/>
          <w:lang w:val="fr-CH"/>
        </w:rPr>
        <w:t>E</w:t>
      </w:r>
      <w:r w:rsidRPr="00E76E17">
        <w:rPr>
          <w:i/>
          <w:iCs/>
          <w:vertAlign w:val="subscript"/>
          <w:lang w:val="fr-CH"/>
        </w:rPr>
        <w:t>b</w:t>
      </w:r>
      <w:r w:rsidRPr="00E76E17">
        <w:rPr>
          <w:rFonts w:ascii="TimesNewRoman" w:hAnsi="TimesNewRoman" w:cs="TimesNewRoman"/>
          <w:lang w:val="fr-CH"/>
        </w:rPr>
        <w:t>/</w:t>
      </w:r>
      <w:r w:rsidRPr="00E76E17">
        <w:rPr>
          <w:rFonts w:ascii="TimesNewRoman" w:hAnsi="TimesNewRoman" w:cs="TimesNewRoman"/>
          <w:i/>
          <w:iCs/>
          <w:lang w:val="fr-CH"/>
        </w:rPr>
        <w:t>N</w:t>
      </w:r>
      <w:r w:rsidRPr="00E76E17">
        <w:rPr>
          <w:vertAlign w:val="subscript"/>
          <w:lang w:val="fr-CH"/>
        </w:rPr>
        <w:t>0</w:t>
      </w:r>
      <w:r w:rsidRPr="00E76E17">
        <w:rPr>
          <w:rFonts w:ascii="TimesNewRoman" w:hAnsi="TimesNewRoman" w:cs="TimesNewRoman"/>
          <w:lang w:val="fr-CH"/>
        </w:rPr>
        <w:t xml:space="preserve"> de 12,8 dB. Compte tenu des pertes liées à l</w:t>
      </w:r>
      <w:r w:rsidRPr="00E76E17">
        <w:rPr>
          <w:lang w:val="fr-CH"/>
        </w:rPr>
        <w:t>'</w:t>
      </w:r>
      <w:r w:rsidRPr="00E76E17">
        <w:rPr>
          <w:rFonts w:ascii="TimesNewRoman" w:hAnsi="TimesNewRoman" w:cs="TimesNewRoman"/>
          <w:lang w:val="fr-CH"/>
        </w:rPr>
        <w:t xml:space="preserve">implémentation et à la démodulation des données de balise, le rapport </w:t>
      </w:r>
      <w:r w:rsidRPr="00E76E17">
        <w:rPr>
          <w:rFonts w:ascii="TimesNewRoman" w:hAnsi="TimesNewRoman" w:cs="TimesNewRoman"/>
          <w:i/>
          <w:iCs/>
          <w:lang w:val="fr-CH"/>
        </w:rPr>
        <w:t>E</w:t>
      </w:r>
      <w:r w:rsidRPr="00E76E17">
        <w:rPr>
          <w:i/>
          <w:iCs/>
          <w:vertAlign w:val="subscript"/>
          <w:lang w:val="fr-CH"/>
        </w:rPr>
        <w:t>b</w:t>
      </w:r>
      <w:r w:rsidRPr="00E76E17">
        <w:rPr>
          <w:rFonts w:ascii="TimesNewRoman" w:hAnsi="TimesNewRoman" w:cs="TimesNewRoman"/>
          <w:lang w:val="fr-CH"/>
        </w:rPr>
        <w:t>/</w:t>
      </w:r>
      <w:r w:rsidRPr="00E76E17">
        <w:rPr>
          <w:rFonts w:ascii="TimesNewRoman" w:hAnsi="TimesNewRoman" w:cs="TimesNewRoman"/>
          <w:i/>
          <w:iCs/>
          <w:lang w:val="fr-CH"/>
        </w:rPr>
        <w:t>N</w:t>
      </w:r>
      <w:r w:rsidRPr="00E76E17">
        <w:rPr>
          <w:vertAlign w:val="subscript"/>
          <w:lang w:val="fr-CH"/>
        </w:rPr>
        <w:t>0</w:t>
      </w:r>
      <w:r w:rsidRPr="00E76E17">
        <w:rPr>
          <w:rFonts w:ascii="TimesNewRoman" w:hAnsi="TimesNewRoman" w:cs="TimesNewRoman"/>
          <w:lang w:val="fr-CH"/>
        </w:rPr>
        <w:t xml:space="preserve"> effectif est de 10,8 dB. Comme le rapport </w:t>
      </w:r>
      <w:r w:rsidRPr="00E76E17">
        <w:rPr>
          <w:i/>
          <w:iCs/>
          <w:lang w:val="fr-CH"/>
        </w:rPr>
        <w:t>E</w:t>
      </w:r>
      <w:r w:rsidRPr="00E76E17">
        <w:rPr>
          <w:i/>
          <w:iCs/>
          <w:vertAlign w:val="subscript"/>
          <w:lang w:val="fr-CH"/>
        </w:rPr>
        <w:t>b</w:t>
      </w:r>
      <w:r w:rsidRPr="00E76E17">
        <w:rPr>
          <w:lang w:val="fr-CH"/>
        </w:rPr>
        <w:t>/(</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w:t>
      </w:r>
      <w:r w:rsidRPr="00E76E17">
        <w:rPr>
          <w:i/>
          <w:iCs/>
          <w:lang w:val="fr-CH"/>
        </w:rPr>
        <w:t>I</w:t>
      </w:r>
      <w:r w:rsidRPr="00E76E17">
        <w:rPr>
          <w:vertAlign w:val="subscript"/>
          <w:lang w:val="fr-CH"/>
        </w:rPr>
        <w:t>0</w:t>
      </w:r>
      <w:r w:rsidRPr="00E76E17">
        <w:rPr>
          <w:lang w:val="fr-CH"/>
        </w:rPr>
        <w:t>)</w:t>
      </w:r>
      <w:r w:rsidRPr="00E76E17">
        <w:rPr>
          <w:rFonts w:ascii="TimesNewRoman" w:hAnsi="TimesNewRoman" w:cs="TimesNewRoman"/>
          <w:lang w:val="fr-CH"/>
        </w:rPr>
        <w:t xml:space="preserve"> global dans le canal doit être d</w:t>
      </w:r>
      <w:r w:rsidRPr="00E76E17">
        <w:rPr>
          <w:lang w:val="fr-CH"/>
        </w:rPr>
        <w:t>'</w:t>
      </w:r>
      <w:r w:rsidRPr="00E76E17">
        <w:rPr>
          <w:rFonts w:ascii="TimesNewRoman" w:hAnsi="TimesNewRoman" w:cs="TimesNewRoman"/>
          <w:lang w:val="fr-CH"/>
        </w:rPr>
        <w:t>au moins 8,8 dB afin de satisfaire de façon fiable aux exigences de qualité, l</w:t>
      </w:r>
      <w:r w:rsidRPr="00E76E17">
        <w:rPr>
          <w:lang w:val="fr-CH"/>
        </w:rPr>
        <w:t>'</w:t>
      </w:r>
      <w:r w:rsidRPr="00E76E17">
        <w:rPr>
          <w:rFonts w:ascii="TimesNewRoman" w:hAnsi="TimesNewRoman" w:cs="TimesNewRoman"/>
          <w:lang w:val="fr-CH"/>
        </w:rPr>
        <w:t>accumulation de brouillages large bande sur la liaison montante qui entraîne une réduction de plus de 2 dB du rapport global porteuse/densité de bruit plus brouillage n</w:t>
      </w:r>
      <w:r w:rsidRPr="00E76E17">
        <w:rPr>
          <w:lang w:val="fr-CH"/>
        </w:rPr>
        <w:t>'</w:t>
      </w:r>
      <w:r w:rsidRPr="00E76E17">
        <w:rPr>
          <w:rFonts w:ascii="TimesNewRoman" w:hAnsi="TimesNewRoman" w:cs="TimesNewRoman"/>
          <w:lang w:val="fr-CH"/>
        </w:rPr>
        <w:t>est pas acceptable.</w:t>
      </w:r>
    </w:p>
    <w:p w:rsidR="00402869" w:rsidRPr="00E76E17" w:rsidRDefault="00402869" w:rsidP="00402869">
      <w:pPr>
        <w:rPr>
          <w:lang w:val="fr-CH"/>
        </w:rPr>
      </w:pPr>
      <w:r w:rsidRPr="00E76E17">
        <w:rPr>
          <w:lang w:val="fr-CH"/>
        </w:rPr>
        <w:t xml:space="preserve">Comme le rapport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 xml:space="preserve"> global en l'absence de brouillage est de 38,8 dB(Hz), le brouillage de type bruit large bande sur la liaison montante qui entraîne une dégradation du rapport global sur la liaison de 2 dB se traduit par un rapport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Pr="00E76E17">
        <w:rPr>
          <w:i/>
          <w:iCs/>
          <w:vertAlign w:val="subscript"/>
          <w:lang w:val="fr-CH"/>
        </w:rPr>
        <w:t xml:space="preserve">global </w:t>
      </w:r>
      <w:r w:rsidRPr="00E76E17">
        <w:rPr>
          <w:lang w:val="fr-CH"/>
        </w:rPr>
        <w:t>de:</w:t>
      </w:r>
    </w:p>
    <w:p w:rsidR="00402869" w:rsidRPr="00E76E17" w:rsidRDefault="004634FD" w:rsidP="004634FD">
      <w:pPr>
        <w:pStyle w:val="Equation"/>
        <w:rPr>
          <w:lang w:val="fr-CH"/>
        </w:rPr>
      </w:pPr>
      <w:r w:rsidRPr="00E76E17">
        <w:rPr>
          <w:position w:val="-16"/>
          <w:lang w:val="fr-CH"/>
        </w:rPr>
        <w:tab/>
      </w:r>
      <w:r w:rsidRPr="00E76E17">
        <w:rPr>
          <w:position w:val="-16"/>
          <w:lang w:val="fr-CH"/>
        </w:rPr>
        <w:tab/>
      </w:r>
      <w:r w:rsidR="007D6BA0" w:rsidRPr="00E76E17">
        <w:rPr>
          <w:position w:val="-16"/>
          <w:lang w:val="fr-CH"/>
        </w:rPr>
        <w:object w:dxaOrig="5720" w:dyaOrig="400">
          <v:shape id="_x0000_i1037" type="#_x0000_t75" style="width:285.8pt;height:20.75pt" o:ole="">
            <v:imagedata r:id="rId37" o:title=""/>
          </v:shape>
          <o:OLEObject Type="Embed" ProgID="Equation.3" ShapeID="_x0000_i1037" DrawAspect="Content" ObjectID="_1407227283" r:id="rId38"/>
        </w:object>
      </w:r>
    </w:p>
    <w:p w:rsidR="00402869" w:rsidRPr="00E76E17" w:rsidRDefault="00402869" w:rsidP="004634FD">
      <w:pPr>
        <w:pStyle w:val="Equation"/>
        <w:rPr>
          <w:lang w:val="fr-CH"/>
        </w:rPr>
      </w:pPr>
      <w:r w:rsidRPr="00E76E17">
        <w:rPr>
          <w:lang w:val="fr-CH"/>
        </w:rPr>
        <w:tab/>
      </w:r>
      <w:r w:rsidRPr="00E76E17">
        <w:rPr>
          <w:lang w:val="fr-CH"/>
        </w:rPr>
        <w:tab/>
      </w:r>
      <w:r w:rsidR="004634FD" w:rsidRPr="00E76E17">
        <w:rPr>
          <w:position w:val="-12"/>
          <w:lang w:val="fr-CH"/>
        </w:rPr>
        <w:object w:dxaOrig="3080" w:dyaOrig="360">
          <v:shape id="_x0000_i1038" type="#_x0000_t75" style="width:152.75pt;height:18.55pt" o:ole="">
            <v:imagedata r:id="rId39" o:title=""/>
          </v:shape>
          <o:OLEObject Type="Embed" ProgID="Equation.3" ShapeID="_x0000_i1038" DrawAspect="Content" ObjectID="_1407227284" r:id="rId40"/>
        </w:object>
      </w:r>
      <w:r w:rsidRPr="00E76E17">
        <w:rPr>
          <w:lang w:val="fr-CH"/>
        </w:rPr>
        <w:tab/>
        <w:t>(1)</w:t>
      </w:r>
    </w:p>
    <w:p w:rsidR="00402869" w:rsidRPr="00E76E17" w:rsidRDefault="007D6BA0" w:rsidP="007D6BA0">
      <w:pPr>
        <w:pStyle w:val="Equation"/>
        <w:rPr>
          <w:lang w:val="fr-CH"/>
        </w:rPr>
      </w:pPr>
      <w:r w:rsidRPr="00E76E17">
        <w:rPr>
          <w:lang w:val="fr-CH"/>
        </w:rPr>
        <w:tab/>
      </w:r>
      <w:r w:rsidRPr="00E76E17">
        <w:rPr>
          <w:lang w:val="fr-CH"/>
        </w:rPr>
        <w:tab/>
      </w:r>
      <w:r w:rsidR="004634FD" w:rsidRPr="00E76E17">
        <w:rPr>
          <w:position w:val="-12"/>
          <w:lang w:val="fr-CH"/>
        </w:rPr>
        <w:object w:dxaOrig="2400" w:dyaOrig="360">
          <v:shape id="_x0000_i1039" type="#_x0000_t75" style="width:120pt;height:18.55pt" o:ole="">
            <v:imagedata r:id="rId41" o:title=""/>
          </v:shape>
          <o:OLEObject Type="Embed" ProgID="Equation.3" ShapeID="_x0000_i1039" DrawAspect="Content" ObjectID="_1407227285" r:id="rId42"/>
        </w:object>
      </w:r>
      <w:r w:rsidR="00402869" w:rsidRPr="00E76E17">
        <w:rPr>
          <w:lang w:val="fr-CH"/>
        </w:rPr>
        <w:t>       </w:t>
      </w:r>
    </w:p>
    <w:p w:rsidR="00402869" w:rsidRPr="00E76E17" w:rsidRDefault="00402869" w:rsidP="00402869">
      <w:pPr>
        <w:rPr>
          <w:lang w:val="fr-CH"/>
        </w:rPr>
      </w:pPr>
      <w:r w:rsidRPr="00E76E17">
        <w:rPr>
          <w:lang w:val="fr-CH"/>
        </w:rPr>
        <w:t>Le rapport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Pr="00E76E17">
        <w:rPr>
          <w:i/>
          <w:iCs/>
          <w:vertAlign w:val="subscript"/>
          <w:lang w:val="fr-CH"/>
        </w:rPr>
        <w:t>OI</w:t>
      </w:r>
      <w:r w:rsidRPr="00E76E17">
        <w:rPr>
          <w:lang w:val="fr-CH"/>
        </w:rPr>
        <w:t xml:space="preserve"> peut être calculé à partir des rapports porteuse/densité de bruit plus brouillage sur la liaison montante et sur la liaison descendante, comme indiqué ci-dessous:</w:t>
      </w:r>
    </w:p>
    <w:p w:rsidR="00402869" w:rsidRPr="00E76E17" w:rsidRDefault="00402869" w:rsidP="00402869">
      <w:pPr>
        <w:pStyle w:val="Equation"/>
        <w:rPr>
          <w:lang w:val="fr-CH"/>
        </w:rPr>
      </w:pPr>
      <w:r w:rsidRPr="00E76E17">
        <w:rPr>
          <w:lang w:val="fr-CH"/>
        </w:rPr>
        <w:tab/>
      </w:r>
      <w:r w:rsidR="004634FD" w:rsidRPr="00E76E17">
        <w:rPr>
          <w:position w:val="-14"/>
          <w:lang w:val="fr-CH"/>
        </w:rPr>
        <w:object w:dxaOrig="8080" w:dyaOrig="440">
          <v:shape id="_x0000_i1040" type="#_x0000_t75" style="width:403.65pt;height:21.8pt" o:ole="">
            <v:imagedata r:id="rId43" o:title=""/>
          </v:shape>
          <o:OLEObject Type="Embed" ProgID="Equation.3" ShapeID="_x0000_i1040" DrawAspect="Content" ObjectID="_1407227286" r:id="rId44"/>
        </w:object>
      </w:r>
      <w:r w:rsidRPr="00E76E17">
        <w:rPr>
          <w:lang w:val="fr-CH"/>
        </w:rPr>
        <w:tab/>
        <w:t>(2)</w:t>
      </w:r>
    </w:p>
    <w:p w:rsidR="00402869" w:rsidRPr="00E76E17" w:rsidRDefault="00402869" w:rsidP="00402869">
      <w:pPr>
        <w:rPr>
          <w:lang w:val="fr-CH"/>
        </w:rPr>
      </w:pPr>
      <w:r w:rsidRPr="00E76E17">
        <w:rPr>
          <w:lang w:val="fr-CH"/>
        </w:rPr>
        <w:t>Comme cette analyse porte sur le brouillage sur la liaison montante, le rapport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Pr="00E76E17">
        <w:rPr>
          <w:i/>
          <w:iCs/>
          <w:vertAlign w:val="subscript"/>
          <w:lang w:val="fr-CH"/>
        </w:rPr>
        <w:t>montante avec brouillage</w:t>
      </w:r>
      <w:r w:rsidRPr="00E76E17">
        <w:rPr>
          <w:lang w:val="fr-CH"/>
        </w:rPr>
        <w:t xml:space="preserve"> apparaissant dans l'équation (2) devient:</w:t>
      </w:r>
    </w:p>
    <w:p w:rsidR="00402869" w:rsidRPr="00E76E17" w:rsidRDefault="00402869" w:rsidP="00402869">
      <w:pPr>
        <w:pStyle w:val="Equation"/>
        <w:rPr>
          <w:lang w:val="fr-CH"/>
        </w:rPr>
      </w:pPr>
      <w:r w:rsidRPr="00E76E17">
        <w:rPr>
          <w:lang w:val="fr-CH"/>
        </w:rPr>
        <w:tab/>
      </w:r>
      <w:r w:rsidRPr="00E76E17">
        <w:rPr>
          <w:lang w:val="fr-CH"/>
        </w:rPr>
        <w:tab/>
      </w:r>
      <w:r w:rsidR="007D6BA0" w:rsidRPr="00E76E17">
        <w:rPr>
          <w:position w:val="-16"/>
          <w:lang w:val="fr-CH"/>
        </w:rPr>
        <w:object w:dxaOrig="5899" w:dyaOrig="420">
          <v:shape id="_x0000_i1041" type="#_x0000_t75" style="width:294.55pt;height:20.75pt" o:ole="">
            <v:imagedata r:id="rId45" o:title=""/>
          </v:shape>
          <o:OLEObject Type="Embed" ProgID="Equation.3" ShapeID="_x0000_i1041" DrawAspect="Content" ObjectID="_1407227287" r:id="rId46"/>
        </w:object>
      </w:r>
      <w:r w:rsidRPr="00E76E17">
        <w:rPr>
          <w:lang w:val="fr-CH"/>
        </w:rPr>
        <w:tab/>
        <w:t>(3)</w:t>
      </w:r>
    </w:p>
    <w:p w:rsidR="00402869" w:rsidRPr="00E76E17" w:rsidRDefault="00402869" w:rsidP="00DF7238">
      <w:pPr>
        <w:rPr>
          <w:lang w:val="fr-CH"/>
        </w:rPr>
      </w:pPr>
      <w:r w:rsidRPr="00E76E17">
        <w:rPr>
          <w:lang w:val="fr-CH"/>
        </w:rPr>
        <w:t>Le brouillage affecte aussi le rapport porteuse/densité de bruit sur la liaison descendante,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00DF7238" w:rsidRPr="00E76E17">
        <w:rPr>
          <w:vertAlign w:val="subscript"/>
          <w:lang w:val="fr-CH"/>
        </w:rPr>
        <w:sym w:font="Symbol" w:char="F0AF"/>
      </w:r>
      <w:r w:rsidRPr="00E76E17">
        <w:rPr>
          <w:lang w:val="fr-CH"/>
        </w:rPr>
        <w:t>, en entraînant une augmentation de la puissance totale utilisée en partage dans la largeur de bande du répéteur SARR. Cette augmentation de la puissance totale entraîne une diminution de l'affaiblissement dû au partage de puissance et affecte le rapport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00DF7238" w:rsidRPr="00E76E17">
        <w:rPr>
          <w:vertAlign w:val="subscript"/>
          <w:lang w:val="fr-CH"/>
        </w:rPr>
        <w:sym w:font="Symbol" w:char="F0AF"/>
      </w:r>
      <w:r w:rsidRPr="00E76E17">
        <w:rPr>
          <w:lang w:val="fr-CH"/>
        </w:rPr>
        <w:t xml:space="preserve"> comme suit:</w:t>
      </w:r>
    </w:p>
    <w:p w:rsidR="00402869" w:rsidRPr="00E76E17" w:rsidRDefault="00402869" w:rsidP="00402869">
      <w:pPr>
        <w:pStyle w:val="Equation"/>
        <w:rPr>
          <w:lang w:val="fr-CH"/>
        </w:rPr>
      </w:pPr>
      <w:r w:rsidRPr="00E76E17">
        <w:rPr>
          <w:lang w:val="fr-CH"/>
        </w:rPr>
        <w:tab/>
      </w:r>
      <w:r w:rsidRPr="00E76E17">
        <w:rPr>
          <w:lang w:val="fr-CH"/>
        </w:rPr>
        <w:tab/>
      </w:r>
      <w:r w:rsidR="004634FD" w:rsidRPr="00E76E17">
        <w:rPr>
          <w:position w:val="-16"/>
          <w:lang w:val="fr-CH"/>
        </w:rPr>
        <w:object w:dxaOrig="6600" w:dyaOrig="400">
          <v:shape id="_x0000_i1042" type="#_x0000_t75" style="width:329.45pt;height:19.65pt" o:ole="">
            <v:imagedata r:id="rId47" o:title=""/>
          </v:shape>
          <o:OLEObject Type="Embed" ProgID="Equation.3" ShapeID="_x0000_i1042" DrawAspect="Content" ObjectID="_1407227288" r:id="rId48"/>
        </w:object>
      </w:r>
      <w:r w:rsidRPr="00E76E17">
        <w:rPr>
          <w:lang w:val="fr-CH"/>
        </w:rPr>
        <w:tab/>
        <w:t>(4)</w:t>
      </w:r>
    </w:p>
    <w:p w:rsidR="00402869" w:rsidRPr="00E76E17" w:rsidRDefault="00402869" w:rsidP="00402869">
      <w:pPr>
        <w:rPr>
          <w:lang w:val="fr-CH"/>
        </w:rPr>
      </w:pPr>
      <w:r w:rsidRPr="00E76E17">
        <w:rPr>
          <w:lang w:val="fr-CH"/>
        </w:rPr>
        <w:t xml:space="preserve">où </w:t>
      </w:r>
      <w:r w:rsidRPr="00E76E17">
        <w:rPr>
          <w:i/>
          <w:iCs/>
          <w:lang w:val="fr-CH"/>
        </w:rPr>
        <w:t>Lps</w:t>
      </w:r>
      <w:r w:rsidRPr="00E76E17">
        <w:rPr>
          <w:lang w:val="fr-CH"/>
        </w:rPr>
        <w:t xml:space="preserve"> est l'affaiblissement dû au partage de puissance sans brouillage et </w:t>
      </w:r>
      <w:r w:rsidRPr="00E76E17">
        <w:rPr>
          <w:i/>
          <w:iCs/>
          <w:lang w:val="fr-CH"/>
        </w:rPr>
        <w:t>Lpsi</w:t>
      </w:r>
      <w:r w:rsidRPr="00E76E17">
        <w:rPr>
          <w:lang w:val="fr-CH"/>
        </w:rPr>
        <w:t xml:space="preserve"> est l'affaiblissement dû au partage de puissance avec brouillage. </w:t>
      </w:r>
      <w:r w:rsidRPr="00E76E17">
        <w:rPr>
          <w:i/>
          <w:iCs/>
          <w:lang w:val="fr-CH"/>
        </w:rPr>
        <w:t>Lpsi</w:t>
      </w:r>
      <w:r w:rsidRPr="00E76E17">
        <w:rPr>
          <w:lang w:val="fr-CH"/>
        </w:rPr>
        <w:t xml:space="preserve"> est calculé comme suit:</w:t>
      </w:r>
    </w:p>
    <w:p w:rsidR="00402869" w:rsidRPr="00E76E17" w:rsidRDefault="00402869" w:rsidP="00402869">
      <w:pPr>
        <w:pStyle w:val="Equation"/>
        <w:rPr>
          <w:lang w:val="fr-CH"/>
        </w:rPr>
      </w:pPr>
      <w:r w:rsidRPr="00E76E17">
        <w:rPr>
          <w:lang w:val="fr-CH"/>
        </w:rPr>
        <w:tab/>
      </w:r>
      <w:r w:rsidRPr="00E76E17">
        <w:rPr>
          <w:lang w:val="fr-CH"/>
        </w:rPr>
        <w:tab/>
      </w:r>
      <w:r w:rsidR="004634FD" w:rsidRPr="00E76E17">
        <w:rPr>
          <w:position w:val="-12"/>
          <w:sz w:val="22"/>
          <w:szCs w:val="22"/>
          <w:lang w:val="fr-CH"/>
        </w:rPr>
        <w:object w:dxaOrig="4959" w:dyaOrig="360">
          <v:shape id="_x0000_i1043" type="#_x0000_t75" style="width:247.65pt;height:18.55pt" o:ole="">
            <v:imagedata r:id="rId49" o:title=""/>
          </v:shape>
          <o:OLEObject Type="Embed" ProgID="Equation.3" ShapeID="_x0000_i1043" DrawAspect="Content" ObjectID="_1407227289" r:id="rId50"/>
        </w:object>
      </w:r>
      <w:r w:rsidRPr="00E76E17">
        <w:rPr>
          <w:lang w:val="fr-CH"/>
        </w:rPr>
        <w:tab/>
        <w:t>(5)</w:t>
      </w:r>
    </w:p>
    <w:p w:rsidR="00402869" w:rsidRPr="00E76E17" w:rsidRDefault="00402869" w:rsidP="00402869">
      <w:pPr>
        <w:rPr>
          <w:lang w:val="fr-CH"/>
        </w:rPr>
      </w:pPr>
      <w:r w:rsidRPr="00E76E17">
        <w:rPr>
          <w:lang w:val="fr-CH"/>
        </w:rPr>
        <w:t xml:space="preserve">où </w:t>
      </w:r>
      <w:r w:rsidRPr="00E76E17">
        <w:rPr>
          <w:i/>
          <w:iCs/>
          <w:lang w:val="fr-CH"/>
        </w:rPr>
        <w:t>C</w:t>
      </w:r>
      <w:r w:rsidRPr="00E76E17">
        <w:rPr>
          <w:lang w:val="fr-CH"/>
        </w:rPr>
        <w:t>2 est le niveau de puissance de l'une des deux autres balises reçues simultanément par le répéteur SARR LEO.</w:t>
      </w:r>
    </w:p>
    <w:p w:rsidR="00402869" w:rsidRPr="00E76E17" w:rsidRDefault="00402869" w:rsidP="00402869">
      <w:pPr>
        <w:rPr>
          <w:lang w:val="fr-CH"/>
        </w:rPr>
      </w:pPr>
      <w:r w:rsidRPr="00E76E17">
        <w:rPr>
          <w:lang w:val="fr-CH"/>
        </w:rPr>
        <w:t>Après avoir reporté l'équation (5) dans l'équation (4) puis les équations (3) et (4) dans l'équation (2), on obtient l'équation suivante donnant </w:t>
      </w:r>
      <w:r w:rsidRPr="00E76E17">
        <w:rPr>
          <w:i/>
          <w:iCs/>
          <w:lang w:val="fr-CH"/>
        </w:rPr>
        <w:t>I</w:t>
      </w:r>
      <w:r w:rsidRPr="00E76E17">
        <w:rPr>
          <w:vertAlign w:val="subscript"/>
          <w:lang w:val="fr-CH"/>
        </w:rPr>
        <w:t>0</w:t>
      </w:r>
      <w:r w:rsidRPr="00E76E17">
        <w:rPr>
          <w:lang w:val="fr-CH"/>
        </w:rPr>
        <w:t>:</w:t>
      </w:r>
    </w:p>
    <w:p w:rsidR="00402869" w:rsidRPr="00E76E17" w:rsidRDefault="00402869" w:rsidP="00402869">
      <w:pPr>
        <w:pStyle w:val="Equation"/>
        <w:rPr>
          <w:lang w:val="fr-CH"/>
        </w:rPr>
      </w:pPr>
      <w:r w:rsidRPr="00E76E17">
        <w:rPr>
          <w:lang w:val="fr-CH"/>
        </w:rPr>
        <w:tab/>
      </w:r>
      <w:r w:rsidRPr="00E76E17">
        <w:rPr>
          <w:lang w:val="fr-CH"/>
        </w:rPr>
        <w:tab/>
      </w:r>
      <w:r w:rsidR="004634FD" w:rsidRPr="00E76E17">
        <w:rPr>
          <w:position w:val="-12"/>
          <w:lang w:val="fr-CH"/>
        </w:rPr>
        <w:object w:dxaOrig="7520" w:dyaOrig="420">
          <v:shape id="_x0000_i1044" type="#_x0000_t75" style="width:375.25pt;height:20.75pt" o:ole="">
            <v:imagedata r:id="rId51" o:title=""/>
          </v:shape>
          <o:OLEObject Type="Embed" ProgID="Equation.3" ShapeID="_x0000_i1044" DrawAspect="Content" ObjectID="_1407227290" r:id="rId52"/>
        </w:object>
      </w:r>
      <w:r w:rsidRPr="00E76E17">
        <w:rPr>
          <w:lang w:val="fr-CH"/>
        </w:rPr>
        <w:tab/>
        <w:t>(6)</w:t>
      </w:r>
    </w:p>
    <w:p w:rsidR="00402869" w:rsidRPr="00E76E17" w:rsidRDefault="00402869" w:rsidP="008B50B2">
      <w:pPr>
        <w:keepNext/>
        <w:keepLines/>
        <w:rPr>
          <w:lang w:val="fr-CH"/>
        </w:rPr>
      </w:pPr>
      <w:r w:rsidRPr="00E76E17">
        <w:rPr>
          <w:lang w:val="fr-CH"/>
        </w:rPr>
        <w:lastRenderedPageBreak/>
        <w:t>(</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Pr="00E76E17">
        <w:rPr>
          <w:i/>
          <w:iCs/>
          <w:vertAlign w:val="subscript"/>
          <w:lang w:val="fr-CH"/>
        </w:rPr>
        <w:t>OI</w:t>
      </w:r>
      <w:r w:rsidRPr="00E76E17">
        <w:rPr>
          <w:lang w:val="fr-CH"/>
        </w:rPr>
        <w:t xml:space="preserve"> </w:t>
      </w:r>
      <w:r w:rsidR="00DF7238" w:rsidRPr="00E76E17">
        <w:rPr>
          <w:lang w:val="fr-CH"/>
        </w:rPr>
        <w:t>=</w:t>
      </w:r>
      <w:r w:rsidRPr="00E76E17">
        <w:rPr>
          <w:lang w:val="fr-CH"/>
        </w:rPr>
        <w:t xml:space="preserve"> 36,8 dB(Hz) (voir l'équation (1)), </w:t>
      </w:r>
      <w:r w:rsidRPr="00E76E17">
        <w:rPr>
          <w:i/>
          <w:iCs/>
          <w:lang w:val="fr-CH"/>
        </w:rPr>
        <w:t>C</w:t>
      </w:r>
      <w:r w:rsidR="00DF7238" w:rsidRPr="00E76E17">
        <w:rPr>
          <w:vertAlign w:val="subscript"/>
          <w:lang w:val="fr-CH"/>
        </w:rPr>
        <w:sym w:font="Symbol" w:char="F0AD"/>
      </w:r>
      <w:r w:rsidRPr="00E76E17">
        <w:rPr>
          <w:lang w:val="fr-CH"/>
        </w:rPr>
        <w:t xml:space="preserve"> </w:t>
      </w:r>
      <w:r w:rsidR="00DF7238" w:rsidRPr="00E76E17">
        <w:rPr>
          <w:lang w:val="fr-CH"/>
        </w:rPr>
        <w:t>=</w:t>
      </w:r>
      <w:r w:rsidRPr="00E76E17">
        <w:rPr>
          <w:lang w:val="fr-CH"/>
        </w:rPr>
        <w:t xml:space="preserve"> –157,3 dB,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00DF7238" w:rsidRPr="00E76E17">
        <w:rPr>
          <w:vertAlign w:val="subscript"/>
          <w:lang w:val="fr-CH"/>
        </w:rPr>
        <w:sym w:font="Symbol" w:char="F0AF"/>
      </w:r>
      <w:r w:rsidRPr="00E76E17">
        <w:rPr>
          <w:lang w:val="fr-CH"/>
        </w:rPr>
        <w:t xml:space="preserve"> </w:t>
      </w:r>
      <w:r w:rsidR="00DF7238" w:rsidRPr="00E76E17">
        <w:rPr>
          <w:lang w:val="fr-CH"/>
        </w:rPr>
        <w:t>=</w:t>
      </w:r>
      <w:r w:rsidRPr="00E76E17">
        <w:rPr>
          <w:lang w:val="fr-CH"/>
        </w:rPr>
        <w:t xml:space="preserve"> 42,5 dB(Hz), </w:t>
      </w:r>
      <w:r w:rsidR="00DF7238" w:rsidRPr="00E76E17">
        <w:rPr>
          <w:i/>
          <w:iCs/>
          <w:lang w:val="fr-CH"/>
        </w:rPr>
        <w:t>N</w:t>
      </w:r>
      <w:r w:rsidR="00DF7238" w:rsidRPr="00E76E17">
        <w:rPr>
          <w:vertAlign w:val="subscript"/>
          <w:lang w:val="fr-CH"/>
        </w:rPr>
        <w:t>0</w:t>
      </w:r>
      <w:r w:rsidR="00DF7238" w:rsidRPr="00E76E17">
        <w:rPr>
          <w:vertAlign w:val="subscript"/>
          <w:lang w:val="fr-CH"/>
        </w:rPr>
        <w:sym w:font="Symbol" w:char="F0AD"/>
      </w:r>
      <w:r w:rsidRPr="00E76E17">
        <w:rPr>
          <w:lang w:val="fr-CH"/>
        </w:rPr>
        <w:t> </w:t>
      </w:r>
      <w:r w:rsidR="00DF7238" w:rsidRPr="00E76E17">
        <w:rPr>
          <w:lang w:val="fr-CH"/>
        </w:rPr>
        <w:t>=</w:t>
      </w:r>
      <w:r w:rsidRPr="00E76E17">
        <w:rPr>
          <w:lang w:val="fr-CH"/>
        </w:rPr>
        <w:t> </w:t>
      </w:r>
      <w:r w:rsidR="00DF7238" w:rsidRPr="00E76E17">
        <w:rPr>
          <w:lang w:val="fr-CH"/>
        </w:rPr>
        <w:t>–</w:t>
      </w:r>
      <w:r w:rsidRPr="00E76E17">
        <w:rPr>
          <w:lang w:val="fr-CH"/>
        </w:rPr>
        <w:t xml:space="preserve">198,6, </w:t>
      </w:r>
      <w:r w:rsidRPr="00E76E17">
        <w:rPr>
          <w:i/>
          <w:iCs/>
          <w:lang w:val="fr-CH"/>
        </w:rPr>
        <w:t>Lps</w:t>
      </w:r>
      <w:r w:rsidRPr="00E76E17">
        <w:rPr>
          <w:lang w:val="fr-CH"/>
        </w:rPr>
        <w:t> </w:t>
      </w:r>
      <w:r w:rsidR="00DF7238" w:rsidRPr="00E76E17">
        <w:rPr>
          <w:lang w:val="fr-CH"/>
        </w:rPr>
        <w:t>=</w:t>
      </w:r>
      <w:r w:rsidRPr="00E76E17">
        <w:rPr>
          <w:lang w:val="fr-CH"/>
        </w:rPr>
        <w:t> </w:t>
      </w:r>
      <w:r w:rsidR="00DF7238" w:rsidRPr="00E76E17">
        <w:rPr>
          <w:lang w:val="fr-CH"/>
        </w:rPr>
        <w:t>–</w:t>
      </w:r>
      <w:r w:rsidRPr="00E76E17">
        <w:rPr>
          <w:lang w:val="fr-CH"/>
        </w:rPr>
        <w:t>15,3 et (</w:t>
      </w:r>
      <w:r w:rsidRPr="00E76E17">
        <w:rPr>
          <w:i/>
          <w:iCs/>
          <w:lang w:val="fr-CH"/>
        </w:rPr>
        <w:t>C</w:t>
      </w:r>
      <w:r w:rsidRPr="00E76E17">
        <w:rPr>
          <w:lang w:val="fr-CH"/>
        </w:rPr>
        <w:t>/</w:t>
      </w:r>
      <w:r w:rsidRPr="00E76E17">
        <w:rPr>
          <w:i/>
          <w:iCs/>
          <w:lang w:val="fr-CH"/>
        </w:rPr>
        <w:t>N</w:t>
      </w:r>
      <w:r w:rsidRPr="00E76E17">
        <w:rPr>
          <w:rFonts w:ascii="Tms Rmn" w:hAnsi="Tms Rmn"/>
          <w:sz w:val="4"/>
          <w:lang w:val="fr-CH"/>
        </w:rPr>
        <w:t> </w:t>
      </w:r>
      <w:r w:rsidRPr="00E76E17">
        <w:rPr>
          <w:lang w:val="fr-CH"/>
        </w:rPr>
        <w:t>)</w:t>
      </w:r>
      <w:r w:rsidR="00DF7238" w:rsidRPr="00E76E17">
        <w:rPr>
          <w:vertAlign w:val="subscript"/>
          <w:lang w:val="fr-CH"/>
        </w:rPr>
        <w:sym w:font="Symbol" w:char="F0AF"/>
      </w:r>
      <w:r w:rsidRPr="00E76E17">
        <w:rPr>
          <w:lang w:val="fr-CH"/>
        </w:rPr>
        <w:t xml:space="preserve"> </w:t>
      </w:r>
      <w:r w:rsidR="00DF7238" w:rsidRPr="00E76E17">
        <w:rPr>
          <w:lang w:val="fr-CH"/>
        </w:rPr>
        <w:t>=</w:t>
      </w:r>
      <w:r w:rsidRPr="00E76E17">
        <w:rPr>
          <w:lang w:val="fr-CH"/>
        </w:rPr>
        <w:t xml:space="preserve"> 42,5 dB(Hz) moins 10 log(80 k) </w:t>
      </w:r>
      <w:r w:rsidR="00DF7238" w:rsidRPr="00E76E17">
        <w:rPr>
          <w:lang w:val="fr-CH"/>
        </w:rPr>
        <w:t>=</w:t>
      </w:r>
      <w:r w:rsidRPr="00E76E17">
        <w:rPr>
          <w:lang w:val="fr-CH"/>
        </w:rPr>
        <w:t xml:space="preserve"> </w:t>
      </w:r>
      <w:r w:rsidR="00DF7238" w:rsidRPr="00E76E17">
        <w:rPr>
          <w:lang w:val="fr-CH"/>
        </w:rPr>
        <w:t>–</w:t>
      </w:r>
      <w:r w:rsidRPr="00E76E17">
        <w:rPr>
          <w:lang w:val="fr-CH"/>
        </w:rPr>
        <w:t>6,5 dB. L'incorporation de ces valeurs numériques dans l'équation (6) donne:</w:t>
      </w:r>
    </w:p>
    <w:p w:rsidR="00402869" w:rsidRPr="00E76E17" w:rsidRDefault="004F3952" w:rsidP="004F3952">
      <w:pPr>
        <w:pStyle w:val="Equation"/>
        <w:rPr>
          <w:lang w:val="fr-CH"/>
        </w:rPr>
      </w:pPr>
      <w:r w:rsidRPr="00E76E17">
        <w:rPr>
          <w:lang w:val="fr-CH"/>
        </w:rPr>
        <w:tab/>
      </w:r>
      <w:r w:rsidRPr="00E76E17">
        <w:rPr>
          <w:lang w:val="fr-CH"/>
        </w:rPr>
        <w:tab/>
      </w:r>
      <w:r w:rsidR="004634FD" w:rsidRPr="00E76E17">
        <w:rPr>
          <w:position w:val="-12"/>
          <w:lang w:val="fr-CH"/>
        </w:rPr>
        <w:object w:dxaOrig="2280" w:dyaOrig="360">
          <v:shape id="_x0000_i1045" type="#_x0000_t75" style="width:114.55pt;height:18.55pt" o:ole="">
            <v:imagedata r:id="rId53" o:title=""/>
          </v:shape>
          <o:OLEObject Type="Embed" ProgID="Equation.3" ShapeID="_x0000_i1045" DrawAspect="Content" ObjectID="_1407227291" r:id="rId54"/>
        </w:object>
      </w:r>
    </w:p>
    <w:p w:rsidR="00402869" w:rsidRPr="00E76E17" w:rsidRDefault="00402869" w:rsidP="007D6BA0">
      <w:pPr>
        <w:rPr>
          <w:lang w:val="fr-CH"/>
        </w:rPr>
      </w:pPr>
      <w:r w:rsidRPr="00E76E17">
        <w:rPr>
          <w:lang w:val="fr-CH"/>
        </w:rPr>
        <w:t>Il est souhaitable d'exprimer les critères de protection en termes de seuil de spfd de brouillage spécifié en dB(W/(m</w:t>
      </w:r>
      <w:r w:rsidRPr="00E76E17">
        <w:rPr>
          <w:vertAlign w:val="superscript"/>
          <w:lang w:val="fr-CH"/>
        </w:rPr>
        <w:t>2</w:t>
      </w:r>
      <w:r w:rsidRPr="00E76E17">
        <w:rPr>
          <w:lang w:val="fr-CH"/>
        </w:rPr>
        <w:t> · Hz)) à l'entrée de l'antenne de réception du satellite fonctionnant à</w:t>
      </w:r>
      <w:r w:rsidR="007D6BA0" w:rsidRPr="00E76E17">
        <w:rPr>
          <w:lang w:val="fr-CH"/>
        </w:rPr>
        <w:t xml:space="preserve"> </w:t>
      </w:r>
      <w:r w:rsidRPr="00E76E17">
        <w:rPr>
          <w:lang w:val="fr-CH"/>
        </w:rPr>
        <w:t xml:space="preserve">406 MHz. L'ouverture équivalente, </w:t>
      </w:r>
      <w:r w:rsidRPr="00E76E17">
        <w:rPr>
          <w:i/>
          <w:iCs/>
          <w:lang w:val="fr-CH"/>
        </w:rPr>
        <w:t>A</w:t>
      </w:r>
      <w:r w:rsidRPr="00E76E17">
        <w:rPr>
          <w:i/>
          <w:iCs/>
          <w:vertAlign w:val="subscript"/>
          <w:lang w:val="fr-CH"/>
        </w:rPr>
        <w:t>e</w:t>
      </w:r>
      <w:r w:rsidRPr="00E76E17">
        <w:rPr>
          <w:lang w:val="fr-CH"/>
        </w:rPr>
        <w:t xml:space="preserve">, d'une antenne de gain </w:t>
      </w:r>
      <w:r w:rsidRPr="00E76E17">
        <w:rPr>
          <w:i/>
          <w:iCs/>
          <w:lang w:val="fr-CH"/>
        </w:rPr>
        <w:t>G</w:t>
      </w:r>
      <w:r w:rsidRPr="00E76E17">
        <w:rPr>
          <w:lang w:val="fr-CH"/>
        </w:rPr>
        <w:t xml:space="preserve"> vaut </w:t>
      </w:r>
      <w:r w:rsidRPr="00E76E17">
        <w:rPr>
          <w:i/>
          <w:iCs/>
          <w:lang w:val="fr-CH"/>
        </w:rPr>
        <w:t>A</w:t>
      </w:r>
      <w:r w:rsidRPr="00E76E17">
        <w:rPr>
          <w:i/>
          <w:iCs/>
          <w:vertAlign w:val="subscript"/>
          <w:lang w:val="fr-CH"/>
        </w:rPr>
        <w:t>e</w:t>
      </w:r>
      <w:r w:rsidRPr="00E76E17">
        <w:rPr>
          <w:lang w:val="fr-CH"/>
        </w:rPr>
        <w:t> </w:t>
      </w:r>
      <w:r w:rsidR="00DF7238" w:rsidRPr="00E76E17">
        <w:rPr>
          <w:lang w:val="fr-CH"/>
        </w:rPr>
        <w:t>=</w:t>
      </w:r>
      <w:r w:rsidRPr="00E76E17">
        <w:rPr>
          <w:lang w:val="fr-CH"/>
        </w:rPr>
        <w:t> </w:t>
      </w:r>
      <w:r w:rsidRPr="00E76E17">
        <w:rPr>
          <w:i/>
          <w:iCs/>
          <w:lang w:val="fr-CH"/>
        </w:rPr>
        <w:t>G</w:t>
      </w:r>
      <w:r w:rsidRPr="00E76E17">
        <w:rPr>
          <w:lang w:val="fr-CH"/>
        </w:rPr>
        <w:t> </w:t>
      </w:r>
      <w:r w:rsidR="00DF7238" w:rsidRPr="00E76E17">
        <w:rPr>
          <w:lang w:val="fr-CH"/>
        </w:rPr>
        <w:sym w:font="Symbol" w:char="F06C"/>
      </w:r>
      <w:r w:rsidRPr="00E76E17">
        <w:rPr>
          <w:vertAlign w:val="superscript"/>
          <w:lang w:val="fr-CH"/>
        </w:rPr>
        <w:t>2</w:t>
      </w:r>
      <w:r w:rsidRPr="00E76E17">
        <w:rPr>
          <w:lang w:val="fr-CH"/>
        </w:rPr>
        <w:t>/4</w:t>
      </w:r>
      <w:r w:rsidR="00DF7238" w:rsidRPr="00E76E17">
        <w:rPr>
          <w:lang w:val="fr-CH"/>
        </w:rPr>
        <w:sym w:font="Symbol" w:char="F070"/>
      </w:r>
      <w:r w:rsidR="00DF7238" w:rsidRPr="00E76E17">
        <w:rPr>
          <w:lang w:val="fr-CH"/>
        </w:rPr>
        <w:t xml:space="preserve">. </w:t>
      </w:r>
      <w:r w:rsidRPr="00E76E17">
        <w:rPr>
          <w:lang w:val="fr-CH"/>
        </w:rPr>
        <w:t>Pour une antenne de réception de satellite LEO dont le gain est de –3,4 dB, l'ouverture équivalente est de 0,02 m</w:t>
      </w:r>
      <w:r w:rsidRPr="00E76E17">
        <w:rPr>
          <w:vertAlign w:val="superscript"/>
          <w:lang w:val="fr-CH"/>
        </w:rPr>
        <w:t>2</w:t>
      </w:r>
      <w:r w:rsidRPr="00E76E17">
        <w:rPr>
          <w:lang w:val="fr-CH"/>
        </w:rPr>
        <w:t>. Le niveau maximal acceptable des brouillages cumulatifs spécifié en termes de spfd vaut alors:</w:t>
      </w:r>
    </w:p>
    <w:p w:rsidR="00402869" w:rsidRPr="00E76E17" w:rsidRDefault="004F3952" w:rsidP="004F3952">
      <w:pPr>
        <w:pStyle w:val="Equation"/>
        <w:rPr>
          <w:lang w:val="fr-CH"/>
        </w:rPr>
      </w:pPr>
      <w:r w:rsidRPr="00E76E17">
        <w:rPr>
          <w:lang w:val="fr-CH"/>
        </w:rPr>
        <w:tab/>
      </w:r>
      <w:r w:rsidRPr="00E76E17">
        <w:rPr>
          <w:lang w:val="fr-CH"/>
        </w:rPr>
        <w:tab/>
      </w:r>
      <w:r w:rsidRPr="00E76E17">
        <w:rPr>
          <w:position w:val="-14"/>
          <w:lang w:val="fr-CH"/>
        </w:rPr>
        <w:object w:dxaOrig="2260" w:dyaOrig="380">
          <v:shape id="_x0000_i1046" type="#_x0000_t75" style="width:113.45pt;height:19.65pt" o:ole="">
            <v:imagedata r:id="rId55" o:title=""/>
          </v:shape>
          <o:OLEObject Type="Embed" ProgID="Equation.3" ShapeID="_x0000_i1046" DrawAspect="Content" ObjectID="_1407227292" r:id="rId56"/>
        </w:object>
      </w:r>
    </w:p>
    <w:p w:rsidR="00402869" w:rsidRPr="00E76E17" w:rsidRDefault="00402869" w:rsidP="00402869">
      <w:pPr>
        <w:rPr>
          <w:lang w:val="fr-CH"/>
        </w:rPr>
      </w:pPr>
      <w:r w:rsidRPr="00E76E17">
        <w:rPr>
          <w:lang w:val="fr-CH"/>
        </w:rPr>
        <w:t>Dans l'hypothèse où les affaiblissements de ligne sont de 0,6 dB (voir la Fig. 6):</w:t>
      </w:r>
    </w:p>
    <w:p w:rsidR="00402869" w:rsidRPr="00E76E17" w:rsidRDefault="004F3952" w:rsidP="004F3952">
      <w:pPr>
        <w:pStyle w:val="Equation"/>
        <w:rPr>
          <w:lang w:val="fr-CH"/>
        </w:rPr>
      </w:pPr>
      <w:r w:rsidRPr="00E76E17">
        <w:rPr>
          <w:lang w:val="fr-CH"/>
        </w:rPr>
        <w:tab/>
      </w:r>
      <w:r w:rsidRPr="00E76E17">
        <w:rPr>
          <w:lang w:val="fr-CH"/>
        </w:rPr>
        <w:tab/>
      </w:r>
      <w:r w:rsidRPr="00E76E17">
        <w:rPr>
          <w:position w:val="-10"/>
          <w:lang w:val="fr-CH"/>
        </w:rPr>
        <w:object w:dxaOrig="6000" w:dyaOrig="400">
          <v:shape id="_x0000_i1047" type="#_x0000_t75" style="width:298.9pt;height:19.65pt" o:ole="">
            <v:imagedata r:id="rId57" o:title=""/>
          </v:shape>
          <o:OLEObject Type="Embed" ProgID="Equation.3" ShapeID="_x0000_i1047" DrawAspect="Content" ObjectID="_1407227293" r:id="rId58"/>
        </w:object>
      </w:r>
    </w:p>
    <w:p w:rsidR="00402869" w:rsidRPr="00E76E17" w:rsidRDefault="00402869" w:rsidP="00402869">
      <w:pPr>
        <w:rPr>
          <w:lang w:val="fr-CH"/>
        </w:rPr>
      </w:pPr>
      <w:r w:rsidRPr="00E76E17">
        <w:rPr>
          <w:lang w:val="fr-CH"/>
        </w:rPr>
        <w:t xml:space="preserve">Le niveau maximal des brouillages de type bruit large bande dans la bande 406-406,1 MHz mesuré au niveau de l'antenne du satellite LEO ne doit pas dépasser </w:t>
      </w:r>
      <w:r w:rsidR="00DF7238" w:rsidRPr="00E76E17">
        <w:rPr>
          <w:lang w:val="fr-CH"/>
        </w:rPr>
        <w:t>–</w:t>
      </w:r>
      <w:r w:rsidRPr="00E76E17">
        <w:rPr>
          <w:lang w:val="fr-CH"/>
        </w:rPr>
        <w:t>181,3 dB((W/m</w:t>
      </w:r>
      <w:r w:rsidRPr="00E76E17">
        <w:rPr>
          <w:vertAlign w:val="superscript"/>
          <w:lang w:val="fr-CH"/>
        </w:rPr>
        <w:t>2</w:t>
      </w:r>
      <w:r w:rsidRPr="00E76E17">
        <w:rPr>
          <w:lang w:val="fr-CH"/>
        </w:rPr>
        <w:t> · Hz)).</w:t>
      </w:r>
    </w:p>
    <w:p w:rsidR="00402869" w:rsidRPr="00E76E17" w:rsidRDefault="00402869" w:rsidP="00402869">
      <w:pPr>
        <w:pStyle w:val="Heading1"/>
        <w:rPr>
          <w:lang w:val="fr-CH"/>
        </w:rPr>
      </w:pPr>
      <w:r w:rsidRPr="00E76E17">
        <w:rPr>
          <w:lang w:val="fr-CH"/>
        </w:rPr>
        <w:t>3</w:t>
      </w:r>
      <w:r w:rsidRPr="00E76E17">
        <w:rPr>
          <w:lang w:val="fr-CH"/>
        </w:rPr>
        <w:tab/>
        <w:t>Méthode de calcul du niveau des brouillages causés dans le canal à 406 MHz utilisé par les répéteurs SARR LEO</w:t>
      </w:r>
    </w:p>
    <w:p w:rsidR="00402869" w:rsidRPr="00E76E17" w:rsidRDefault="00402869" w:rsidP="00402869">
      <w:pPr>
        <w:rPr>
          <w:lang w:val="fr-CH"/>
        </w:rPr>
      </w:pPr>
      <w:r w:rsidRPr="00E76E17">
        <w:rPr>
          <w:lang w:val="fr-CH"/>
        </w:rPr>
        <w:t>La plupart du temps, les brouillages causés au système Cospas-Sarsat proviennent d'émissions hors bande de services fonctionnant dans les bandes adjacentes ou dans des bandes quasiment adjacentes.</w:t>
      </w:r>
    </w:p>
    <w:p w:rsidR="00402869" w:rsidRPr="00E76E17" w:rsidRDefault="00402869" w:rsidP="00402869">
      <w:pPr>
        <w:rPr>
          <w:lang w:val="fr-CH"/>
        </w:rPr>
      </w:pPr>
      <w:r w:rsidRPr="00E76E17">
        <w:rPr>
          <w:lang w:val="fr-CH"/>
        </w:rPr>
        <w:t>Il faut examiner la largeur de bande des émissions pour déterminer si une énergie est transmise dans la bande 406-406,1 MHz. Lors de l'analyse de l'incidence de systèmes mobiles (par exemple satellites non géostationnaires et émetteurs aéroportés), il faut bien veiller à tenir compte des effets du décalage Doppler dû au déplacement de ces systèmes.</w:t>
      </w:r>
    </w:p>
    <w:p w:rsidR="00402869" w:rsidRPr="00E76E17" w:rsidRDefault="00402869" w:rsidP="00402869">
      <w:pPr>
        <w:rPr>
          <w:lang w:val="fr-CH"/>
        </w:rPr>
      </w:pPr>
      <w:r w:rsidRPr="00E76E17">
        <w:rPr>
          <w:lang w:val="fr-CH"/>
        </w:rPr>
        <w:t xml:space="preserve">Il faut calculer le niveau des brouillages cumulatifs causés par toutes les sources qui transmettent une énergie dans la bande 406-406,1 MHz, en termes de spfd au niveau de l'antenne du satellite. Le niveau calculé ne doit pas dépasser </w:t>
      </w:r>
      <w:r w:rsidR="00DF7238" w:rsidRPr="00E76E17">
        <w:rPr>
          <w:lang w:val="fr-CH"/>
        </w:rPr>
        <w:t>–</w:t>
      </w:r>
      <w:r w:rsidRPr="00E76E17">
        <w:rPr>
          <w:lang w:val="fr-CH"/>
        </w:rPr>
        <w:t>181,3 dB(W/(m</w:t>
      </w:r>
      <w:r w:rsidRPr="00E76E17">
        <w:rPr>
          <w:vertAlign w:val="superscript"/>
          <w:lang w:val="fr-CH"/>
        </w:rPr>
        <w:t>2</w:t>
      </w:r>
      <w:r w:rsidRPr="00E76E17">
        <w:rPr>
          <w:lang w:val="fr-CH"/>
        </w:rPr>
        <w:t> · Hz)) dans toute la bande.</w:t>
      </w:r>
    </w:p>
    <w:p w:rsidR="00402869" w:rsidRPr="00E76E17" w:rsidRDefault="00402869" w:rsidP="00402869">
      <w:pPr>
        <w:rPr>
          <w:lang w:val="fr-CH"/>
        </w:rPr>
      </w:pPr>
    </w:p>
    <w:p w:rsidR="00402869" w:rsidRPr="00E76E17" w:rsidRDefault="00402869" w:rsidP="00402869">
      <w:pPr>
        <w:rPr>
          <w:lang w:val="fr-CH"/>
        </w:rPr>
      </w:pPr>
    </w:p>
    <w:p w:rsidR="00402869" w:rsidRPr="00E76E17" w:rsidRDefault="00402869" w:rsidP="00402869">
      <w:pPr>
        <w:pStyle w:val="AnnexNoTitle"/>
        <w:rPr>
          <w:lang w:val="fr-CH"/>
        </w:rPr>
      </w:pPr>
      <w:r w:rsidRPr="00E76E17">
        <w:rPr>
          <w:lang w:val="fr-CH"/>
        </w:rPr>
        <w:t>Annexe 6</w:t>
      </w:r>
      <w:r w:rsidRPr="00E76E17">
        <w:rPr>
          <w:lang w:val="fr-CH"/>
        </w:rPr>
        <w:br/>
      </w:r>
      <w:r w:rsidRPr="00E76E17">
        <w:rPr>
          <w:lang w:val="fr-CH"/>
        </w:rPr>
        <w:br/>
        <w:t>Critères de protection des services GOES GEOSAR</w:t>
      </w:r>
      <w:r w:rsidRPr="00E76E17">
        <w:rPr>
          <w:lang w:val="fr-CH"/>
        </w:rPr>
        <w:br/>
        <w:t xml:space="preserve">dans la bande 406-406,1 MHz </w:t>
      </w:r>
    </w:p>
    <w:p w:rsidR="00402869" w:rsidRPr="00E76E17" w:rsidRDefault="00402869" w:rsidP="00402869">
      <w:pPr>
        <w:pStyle w:val="Heading1"/>
        <w:rPr>
          <w:lang w:val="fr-CH"/>
        </w:rPr>
      </w:pPr>
      <w:r w:rsidRPr="00E76E17">
        <w:rPr>
          <w:lang w:val="fr-CH"/>
        </w:rPr>
        <w:t>1</w:t>
      </w:r>
      <w:r w:rsidRPr="00E76E17">
        <w:rPr>
          <w:lang w:val="fr-CH"/>
        </w:rPr>
        <w:tab/>
        <w:t>Qualité minimale acceptable pour la détection des signaux de radiobalise de localisation des sinistres (RLS) retransmis par le canal à 406 MHz utilisé par les répéteurs SARR à bord de satellites GOES</w:t>
      </w:r>
    </w:p>
    <w:p w:rsidR="00402869" w:rsidRPr="00E76E17" w:rsidRDefault="00402869" w:rsidP="00DF7238">
      <w:pPr>
        <w:rPr>
          <w:lang w:val="fr-CH"/>
        </w:rPr>
      </w:pPr>
      <w:r w:rsidRPr="00E76E17">
        <w:rPr>
          <w:lang w:val="fr-CH"/>
        </w:rPr>
        <w:t>Pour pouvoir détecter de façon fiable les balises de détresse à 406 MHz au moyen de répéteurs à bord de satellites GOES fonctionnant à 406 MHz, le TEB du canal ne doit pas dépasser 5 </w:t>
      </w:r>
      <w:r w:rsidR="00DF7238" w:rsidRPr="00E76E17">
        <w:rPr>
          <w:lang w:val="fr-CH"/>
        </w:rPr>
        <w:sym w:font="Symbol" w:char="F0B4"/>
      </w:r>
      <w:r w:rsidRPr="00E76E17">
        <w:rPr>
          <w:lang w:val="fr-CH"/>
        </w:rPr>
        <w:t> 10</w:t>
      </w:r>
      <w:r w:rsidR="00DF7238" w:rsidRPr="00E76E17">
        <w:rPr>
          <w:vertAlign w:val="superscript"/>
          <w:lang w:val="fr-CH"/>
        </w:rPr>
        <w:t>–</w:t>
      </w:r>
      <w:r w:rsidRPr="00E76E17">
        <w:rPr>
          <w:vertAlign w:val="superscript"/>
          <w:lang w:val="fr-CH"/>
        </w:rPr>
        <w:t>5</w:t>
      </w:r>
      <w:r w:rsidRPr="00E76E17">
        <w:rPr>
          <w:lang w:val="fr-CH"/>
        </w:rPr>
        <w:t>.</w:t>
      </w:r>
    </w:p>
    <w:p w:rsidR="00402869" w:rsidRPr="00E76E17" w:rsidRDefault="00402869" w:rsidP="00402869">
      <w:pPr>
        <w:pStyle w:val="Heading1"/>
        <w:rPr>
          <w:lang w:val="fr-CH"/>
        </w:rPr>
      </w:pPr>
      <w:r w:rsidRPr="00E76E17">
        <w:rPr>
          <w:lang w:val="fr-CH"/>
        </w:rPr>
        <w:lastRenderedPageBreak/>
        <w:t>2</w:t>
      </w:r>
      <w:r w:rsidRPr="00E76E17">
        <w:rPr>
          <w:lang w:val="fr-CH"/>
        </w:rPr>
        <w:tab/>
        <w:t>Analyse de la spfd à l'origine de brouillages</w:t>
      </w:r>
    </w:p>
    <w:p w:rsidR="00402869" w:rsidRPr="00E76E17" w:rsidRDefault="00402869" w:rsidP="00402869">
      <w:pPr>
        <w:rPr>
          <w:lang w:val="fr-CH"/>
        </w:rPr>
      </w:pPr>
      <w:r w:rsidRPr="00E76E17">
        <w:rPr>
          <w:lang w:val="fr-CH"/>
        </w:rPr>
        <w:t xml:space="preserve">Le TEB d'un canal de communication est déterminé à partir du rapport entre l'énergie contenue dans chaque bit de données, </w:t>
      </w:r>
      <w:r w:rsidRPr="00E76E17">
        <w:rPr>
          <w:i/>
          <w:iCs/>
          <w:lang w:val="fr-CH"/>
        </w:rPr>
        <w:t>E</w:t>
      </w:r>
      <w:r w:rsidRPr="00E76E17">
        <w:rPr>
          <w:i/>
          <w:iCs/>
          <w:vertAlign w:val="subscript"/>
          <w:lang w:val="fr-CH"/>
        </w:rPr>
        <w:t>b</w:t>
      </w:r>
      <w:r w:rsidRPr="00E76E17">
        <w:rPr>
          <w:lang w:val="fr-CH"/>
        </w:rPr>
        <w:t xml:space="preserve">, et la densité de bruit, celle-ci comprenant le bruit engendré par l'équipement Cospas-Sarsat, </w:t>
      </w:r>
      <w:r w:rsidRPr="00E76E17">
        <w:rPr>
          <w:i/>
          <w:iCs/>
          <w:lang w:val="fr-CH"/>
        </w:rPr>
        <w:t>N</w:t>
      </w:r>
      <w:r w:rsidRPr="00E76E17">
        <w:rPr>
          <w:vertAlign w:val="subscript"/>
          <w:lang w:val="fr-CH"/>
        </w:rPr>
        <w:t>0</w:t>
      </w:r>
      <w:r w:rsidRPr="00E76E17">
        <w:rPr>
          <w:lang w:val="fr-CH"/>
        </w:rPr>
        <w:t>, et le bruit dû aux brouillages causés par les autres systèmes, </w:t>
      </w:r>
      <w:r w:rsidRPr="00E76E17">
        <w:rPr>
          <w:i/>
          <w:iCs/>
          <w:lang w:val="fr-CH"/>
        </w:rPr>
        <w:t>I</w:t>
      </w:r>
      <w:r w:rsidRPr="00E76E17">
        <w:rPr>
          <w:vertAlign w:val="subscript"/>
          <w:lang w:val="fr-CH"/>
        </w:rPr>
        <w:t>0</w:t>
      </w:r>
      <w:r w:rsidRPr="00E76E17">
        <w:rPr>
          <w:lang w:val="fr-CH"/>
        </w:rPr>
        <w:t>. La Fig. 7 illustre le canal à 406 MHz utilisé par un répéteur SARR GOES avec des brouillages sur la liaison montante.</w:t>
      </w:r>
    </w:p>
    <w:p w:rsidR="00402869" w:rsidRPr="00E76E17" w:rsidRDefault="00402869" w:rsidP="00402869">
      <w:pPr>
        <w:pStyle w:val="FigureNo"/>
        <w:rPr>
          <w:lang w:val="fr-CH"/>
        </w:rPr>
      </w:pPr>
      <w:r w:rsidRPr="00E76E17">
        <w:rPr>
          <w:lang w:val="fr-CH"/>
        </w:rPr>
        <w:t>figure 7</w:t>
      </w:r>
    </w:p>
    <w:p w:rsidR="00402869" w:rsidRPr="00E76E17" w:rsidRDefault="00402869" w:rsidP="00402869">
      <w:pPr>
        <w:pStyle w:val="Figuretitle"/>
        <w:rPr>
          <w:lang w:val="fr-CH"/>
        </w:rPr>
      </w:pPr>
      <w:r w:rsidRPr="00E76E17">
        <w:rPr>
          <w:lang w:val="fr-CH"/>
        </w:rPr>
        <w:t>Répéteur à bord de satellite GOES fonctionnant à 406 MHz</w:t>
      </w:r>
      <w:r w:rsidRPr="00E76E17">
        <w:rPr>
          <w:lang w:val="fr-CH"/>
        </w:rPr>
        <w:br/>
        <w:t>avec des brouillages sur la liaison montante</w:t>
      </w:r>
    </w:p>
    <w:p w:rsidR="00402869" w:rsidRPr="00E76E17" w:rsidRDefault="00611B5A" w:rsidP="00402869">
      <w:pPr>
        <w:pStyle w:val="Figure"/>
        <w:rPr>
          <w:lang w:val="fr-CH"/>
        </w:rPr>
      </w:pPr>
      <w:r>
        <w:rPr>
          <w:lang w:val="fr-CH"/>
        </w:rPr>
        <w:object w:dxaOrig="9653" w:dyaOrig="5101">
          <v:shape id="_x0000_i1078" type="#_x0000_t75" style="width:453.8pt;height:240pt" o:ole="">
            <v:imagedata r:id="rId59" o:title=""/>
          </v:shape>
          <o:OLEObject Type="Embed" ProgID="CorelDRAW.Graphic.14" ShapeID="_x0000_i1078" DrawAspect="Content" ObjectID="_1407227294" r:id="rId60"/>
        </w:object>
      </w:r>
    </w:p>
    <w:p w:rsidR="00402869" w:rsidRPr="00E76E17" w:rsidRDefault="00402869" w:rsidP="00DF7238">
      <w:pPr>
        <w:rPr>
          <w:lang w:val="fr-CH"/>
        </w:rPr>
      </w:pPr>
      <w:r w:rsidRPr="00E76E17">
        <w:rPr>
          <w:lang w:val="fr-CH"/>
        </w:rPr>
        <w:t>Pour pouvoir respecter le taux TEB de 5 </w:t>
      </w:r>
      <w:r w:rsidR="00DF7238" w:rsidRPr="00E76E17">
        <w:rPr>
          <w:lang w:val="fr-CH"/>
        </w:rPr>
        <w:sym w:font="Symbol" w:char="F0B4"/>
      </w:r>
      <w:r w:rsidRPr="00E76E17">
        <w:rPr>
          <w:lang w:val="fr-CH"/>
        </w:rPr>
        <w:t> 10</w:t>
      </w:r>
      <w:r w:rsidRPr="00E76E17">
        <w:rPr>
          <w:vertAlign w:val="superscript"/>
          <w:lang w:val="fr-CH"/>
        </w:rPr>
        <w:t>–5</w:t>
      </w:r>
      <w:r w:rsidRPr="00E76E17">
        <w:rPr>
          <w:lang w:val="fr-CH"/>
        </w:rPr>
        <w:t xml:space="preserve">, le rapport énergie par bit/densité de bruit plus brouillage </w:t>
      </w:r>
      <w:r w:rsidRPr="00E76E17">
        <w:rPr>
          <w:i/>
          <w:iCs/>
          <w:lang w:val="fr-CH"/>
        </w:rPr>
        <w:t>E</w:t>
      </w:r>
      <w:r w:rsidRPr="00E76E17">
        <w:rPr>
          <w:i/>
          <w:iCs/>
          <w:vertAlign w:val="subscript"/>
          <w:lang w:val="fr-CH"/>
        </w:rPr>
        <w:t>b</w:t>
      </w:r>
      <w:r w:rsidRPr="00E76E17">
        <w:rPr>
          <w:lang w:val="fr-CH"/>
        </w:rPr>
        <w:t>/(</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w:t>
      </w:r>
      <w:r w:rsidRPr="00E76E17">
        <w:rPr>
          <w:i/>
          <w:iCs/>
          <w:lang w:val="fr-CH"/>
        </w:rPr>
        <w:t>I</w:t>
      </w:r>
      <w:r w:rsidRPr="00E76E17">
        <w:rPr>
          <w:vertAlign w:val="subscript"/>
          <w:lang w:val="fr-CH"/>
        </w:rPr>
        <w:t>0</w:t>
      </w:r>
      <w:r w:rsidRPr="00E76E17">
        <w:rPr>
          <w:lang w:val="fr-CH"/>
        </w:rPr>
        <w:t xml:space="preserve">) au niveau du démodulateur GEOLUT doit être supérieur ou égal à 8,8 dB. Dans cette analyse, on détermine le niveau maximal acceptable de brouillage de type bruit large bande spécifié sous la forme d'une spfd à l'entrée de l'antenne du satellite GOES fonctionnant à 406 MHz, compte tenu du fait que le rapport </w:t>
      </w:r>
      <w:r w:rsidRPr="00E76E17">
        <w:rPr>
          <w:i/>
          <w:iCs/>
          <w:lang w:val="fr-CH"/>
        </w:rPr>
        <w:t>E</w:t>
      </w:r>
      <w:r w:rsidRPr="00E76E17">
        <w:rPr>
          <w:i/>
          <w:iCs/>
          <w:vertAlign w:val="subscript"/>
          <w:lang w:val="fr-CH"/>
        </w:rPr>
        <w:t>b</w:t>
      </w:r>
      <w:r w:rsidRPr="00E76E17">
        <w:rPr>
          <w:lang w:val="fr-CH"/>
        </w:rPr>
        <w:t>/(</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w:t>
      </w:r>
      <w:r w:rsidRPr="00E76E17">
        <w:rPr>
          <w:i/>
          <w:iCs/>
          <w:lang w:val="fr-CH"/>
        </w:rPr>
        <w:t>I</w:t>
      </w:r>
      <w:r w:rsidRPr="00E76E17">
        <w:rPr>
          <w:vertAlign w:val="subscript"/>
          <w:lang w:val="fr-CH"/>
        </w:rPr>
        <w:t>0</w:t>
      </w:r>
      <w:r w:rsidRPr="00E76E17">
        <w:rPr>
          <w:lang w:val="fr-CH"/>
        </w:rPr>
        <w:t>) global sur la liaison ne doit pas tomber au</w:t>
      </w:r>
      <w:r w:rsidRPr="00E76E17">
        <w:rPr>
          <w:lang w:val="fr-CH"/>
        </w:rPr>
        <w:noBreakHyphen/>
        <w:t>dessus de 8,8 dB.</w:t>
      </w:r>
    </w:p>
    <w:p w:rsidR="00402869" w:rsidRPr="00E76E17" w:rsidRDefault="00402869" w:rsidP="00402869">
      <w:pPr>
        <w:rPr>
          <w:lang w:val="fr-CH"/>
        </w:rPr>
      </w:pPr>
      <w:r w:rsidRPr="00E76E17">
        <w:rPr>
          <w:lang w:val="fr-CH"/>
        </w:rPr>
        <w:t xml:space="preserve">Comme illustré sur la Fig. 7, des signaux de balise de détresse à 406 MHz sont reçus par le répéteur de recherche et de sauvetage GOES et font l'objet d'une modulation de phase sur une porteuse de liaison descendante à 1 544,5 MHz avant d'être détectés et traités par des démodulateurs GEOLUT. Le gain d'antenne et la température de bruit du système pour le répéteur de satellite sont respectivement de 7,05 dB et de 359 K au point B (voir la Fig. 7). Si l'on utilise des techniques sophistiquées de traitement numérique du signal et d'intégration des salves, le rapport global porteuse/densité de bruit,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 vaut 31,1 dB(Hz) en l'absence de brouillage.</w:t>
      </w:r>
    </w:p>
    <w:p w:rsidR="00402869" w:rsidRPr="00E76E17" w:rsidRDefault="00402869" w:rsidP="00DF7238">
      <w:pPr>
        <w:rPr>
          <w:rFonts w:ascii="TimesNewRoman" w:hAnsi="TimesNewRoman" w:cs="TimesNewRoman"/>
          <w:lang w:val="fr-CH"/>
        </w:rPr>
      </w:pPr>
      <w:r w:rsidRPr="00E76E17">
        <w:rPr>
          <w:rFonts w:ascii="TimesNewRoman" w:hAnsi="TimesNewRoman" w:cs="TimesNewRoman"/>
          <w:lang w:val="fr-CH"/>
        </w:rPr>
        <w:t>Dans cette analyse, on suppose que trois balises actives simultanément émettent exactement au même instant sur trois fréquences différentes de la bande 406-406,1 MHz afin de représenter un environnement opérationnel réaliste. La balise considérée a un angle d</w:t>
      </w:r>
      <w:r w:rsidRPr="00E76E17">
        <w:rPr>
          <w:lang w:val="fr-CH"/>
        </w:rPr>
        <w:t>'</w:t>
      </w:r>
      <w:r w:rsidRPr="00E76E17">
        <w:rPr>
          <w:rFonts w:ascii="TimesNewRoman" w:hAnsi="TimesNewRoman" w:cs="TimesNewRoman"/>
          <w:lang w:val="fr-CH"/>
        </w:rPr>
        <w:t>élévation de 5</w:t>
      </w:r>
      <w:r w:rsidR="00DF7238" w:rsidRPr="00E76E17">
        <w:rPr>
          <w:lang w:val="fr-CH"/>
        </w:rPr>
        <w:t>°</w:t>
      </w:r>
      <w:r w:rsidRPr="00E76E17">
        <w:rPr>
          <w:rFonts w:cs="TimesNewRoman"/>
          <w:lang w:val="fr-CH"/>
        </w:rPr>
        <w:t xml:space="preserve"> </w:t>
      </w:r>
      <w:r w:rsidRPr="00E76E17">
        <w:rPr>
          <w:rFonts w:ascii="TimesNewRoman" w:hAnsi="TimesNewRoman" w:cs="TimesNewRoman"/>
          <w:lang w:val="fr-CH"/>
        </w:rPr>
        <w:t>par rapport à l</w:t>
      </w:r>
      <w:r w:rsidRPr="00E76E17">
        <w:rPr>
          <w:lang w:val="fr-CH"/>
        </w:rPr>
        <w:t>'</w:t>
      </w:r>
      <w:r w:rsidRPr="00E76E17">
        <w:rPr>
          <w:rFonts w:ascii="TimesNewRoman" w:hAnsi="TimesNewRoman" w:cs="TimesNewRoman"/>
          <w:lang w:val="fr-CH"/>
        </w:rPr>
        <w:t>engin spatial. Les deux autres balises sont incluses dans l</w:t>
      </w:r>
      <w:r w:rsidRPr="00E76E17">
        <w:rPr>
          <w:lang w:val="fr-CH"/>
        </w:rPr>
        <w:t>'</w:t>
      </w:r>
      <w:r w:rsidRPr="00E76E17">
        <w:rPr>
          <w:rFonts w:ascii="TimesNewRoman" w:hAnsi="TimesNewRoman" w:cs="TimesNewRoman"/>
          <w:lang w:val="fr-CH"/>
        </w:rPr>
        <w:t xml:space="preserve">analyse car elles utilisent en partage la puissance disponible au niveau du répéteur de satellite. </w:t>
      </w:r>
    </w:p>
    <w:p w:rsidR="00402869" w:rsidRPr="00E76E17" w:rsidRDefault="00402869" w:rsidP="00DF7238">
      <w:pPr>
        <w:rPr>
          <w:rFonts w:ascii="TimesNewRoman" w:hAnsi="TimesNewRoman" w:cs="TimesNewRoman"/>
          <w:lang w:val="fr-CH"/>
        </w:rPr>
      </w:pPr>
      <w:r w:rsidRPr="00E76E17">
        <w:rPr>
          <w:rFonts w:ascii="TimesNewRoman" w:hAnsi="TimesNewRoman" w:cs="TimesNewRoman"/>
          <w:lang w:val="fr-CH"/>
        </w:rPr>
        <w:t>Lorsqu</w:t>
      </w:r>
      <w:r w:rsidRPr="00E76E17">
        <w:rPr>
          <w:lang w:val="fr-CH"/>
        </w:rPr>
        <w:t xml:space="preserve">e </w:t>
      </w:r>
      <w:r w:rsidRPr="00E76E17">
        <w:rPr>
          <w:rFonts w:ascii="TimesNewRoman" w:hAnsi="TimesNewRoman" w:cs="TimesNewRoman"/>
          <w:lang w:val="fr-CH"/>
        </w:rPr>
        <w:t>aucune source externe de brouillage n</w:t>
      </w:r>
      <w:r w:rsidRPr="00E76E17">
        <w:rPr>
          <w:lang w:val="fr-CH"/>
        </w:rPr>
        <w:t>'</w:t>
      </w:r>
      <w:r w:rsidRPr="00E76E17">
        <w:rPr>
          <w:rFonts w:ascii="TimesNewRoman" w:hAnsi="TimesNewRoman" w:cs="TimesNewRoman"/>
          <w:lang w:val="fr-CH"/>
        </w:rPr>
        <w:t xml:space="preserve">est présente, le rapport </w:t>
      </w:r>
      <w:r w:rsidRPr="00E76E17">
        <w:rPr>
          <w:rFonts w:ascii="TimesNewRoman" w:hAnsi="TimesNewRoman" w:cs="TimesNewRoman"/>
          <w:i/>
          <w:iCs/>
          <w:lang w:val="fr-CH"/>
        </w:rPr>
        <w:t>C</w:t>
      </w:r>
      <w:r w:rsidRPr="00E76E17">
        <w:rPr>
          <w:rFonts w:ascii="TimesNewRoman" w:hAnsi="TimesNewRoman" w:cs="TimesNewRoman"/>
          <w:lang w:val="fr-CH"/>
        </w:rPr>
        <w:t>/</w:t>
      </w:r>
      <w:r w:rsidRPr="00E76E17">
        <w:rPr>
          <w:rFonts w:ascii="TimesNewRoman" w:hAnsi="TimesNewRoman" w:cs="TimesNewRoman"/>
          <w:i/>
          <w:iCs/>
          <w:lang w:val="fr-CH"/>
        </w:rPr>
        <w:t>N</w:t>
      </w:r>
      <w:r w:rsidRPr="00E76E17">
        <w:rPr>
          <w:vertAlign w:val="subscript"/>
          <w:lang w:val="fr-CH"/>
        </w:rPr>
        <w:t>0</w:t>
      </w:r>
      <w:r w:rsidRPr="00E76E17">
        <w:rPr>
          <w:rFonts w:ascii="TimesNewRoman" w:hAnsi="TimesNewRoman" w:cs="TimesNewRoman"/>
          <w:lang w:val="fr-CH"/>
        </w:rPr>
        <w:t xml:space="preserve"> global est de 31,1 dB(Hz), ce qui équivaut à un rapport </w:t>
      </w:r>
      <w:r w:rsidRPr="00E76E17">
        <w:rPr>
          <w:rFonts w:ascii="TimesNewRoman" w:hAnsi="TimesNewRoman" w:cs="TimesNewRoman"/>
          <w:i/>
          <w:iCs/>
          <w:lang w:val="fr-CH"/>
        </w:rPr>
        <w:t>E</w:t>
      </w:r>
      <w:r w:rsidRPr="00E76E17">
        <w:rPr>
          <w:rFonts w:ascii="TimesNewRoman" w:hAnsi="TimesNewRoman" w:cs="TimesNewRoman"/>
          <w:i/>
          <w:iCs/>
          <w:vertAlign w:val="subscript"/>
          <w:lang w:val="fr-CH"/>
        </w:rPr>
        <w:t>b</w:t>
      </w:r>
      <w:r w:rsidRPr="00E76E17">
        <w:rPr>
          <w:rFonts w:ascii="TimesNewRoman" w:hAnsi="TimesNewRoman" w:cs="TimesNewRoman"/>
          <w:lang w:val="fr-CH"/>
        </w:rPr>
        <w:t>/</w:t>
      </w:r>
      <w:r w:rsidRPr="00E76E17">
        <w:rPr>
          <w:rFonts w:ascii="TimesNewRoman" w:hAnsi="TimesNewRoman" w:cs="TimesNewRoman"/>
          <w:i/>
          <w:iCs/>
          <w:lang w:val="fr-CH"/>
        </w:rPr>
        <w:t>N</w:t>
      </w:r>
      <w:r w:rsidRPr="00E76E17">
        <w:rPr>
          <w:rFonts w:ascii="TimesNewRoman" w:hAnsi="TimesNewRoman" w:cs="TimesNewRoman"/>
          <w:vertAlign w:val="subscript"/>
          <w:lang w:val="fr-CH"/>
        </w:rPr>
        <w:t>0</w:t>
      </w:r>
      <w:r w:rsidRPr="00E76E17">
        <w:rPr>
          <w:rFonts w:ascii="TimesNewRoman" w:hAnsi="TimesNewRoman" w:cs="TimesNewRoman"/>
          <w:lang w:val="fr-CH"/>
        </w:rPr>
        <w:t xml:space="preserve"> de 5,1 dB. Compte tenu des pertes liées à </w:t>
      </w:r>
      <w:r w:rsidRPr="00E76E17">
        <w:rPr>
          <w:rFonts w:ascii="TimesNewRoman" w:hAnsi="TimesNewRoman" w:cs="TimesNewRoman"/>
          <w:lang w:val="fr-CH"/>
        </w:rPr>
        <w:lastRenderedPageBreak/>
        <w:t>l</w:t>
      </w:r>
      <w:r w:rsidRPr="00E76E17">
        <w:rPr>
          <w:lang w:val="fr-CH"/>
        </w:rPr>
        <w:t>'</w:t>
      </w:r>
      <w:r w:rsidRPr="00E76E17">
        <w:rPr>
          <w:rFonts w:ascii="TimesNewRoman" w:hAnsi="TimesNewRoman" w:cs="TimesNewRoman"/>
          <w:lang w:val="fr-CH"/>
        </w:rPr>
        <w:t xml:space="preserve">implémentation et à la démodulation des données de balise ainsi que du gain de traitement, le rapport </w:t>
      </w:r>
      <w:r w:rsidRPr="00E76E17">
        <w:rPr>
          <w:rFonts w:ascii="TimesNewRoman" w:hAnsi="TimesNewRoman" w:cs="TimesNewRoman"/>
          <w:i/>
          <w:iCs/>
          <w:lang w:val="fr-CH"/>
        </w:rPr>
        <w:t>E</w:t>
      </w:r>
      <w:r w:rsidRPr="00E76E17">
        <w:rPr>
          <w:rFonts w:ascii="TimesNewRoman" w:hAnsi="TimesNewRoman" w:cs="TimesNewRoman"/>
          <w:i/>
          <w:iCs/>
          <w:vertAlign w:val="subscript"/>
          <w:lang w:val="fr-CH"/>
        </w:rPr>
        <w:t>b</w:t>
      </w:r>
      <w:r w:rsidRPr="00E76E17">
        <w:rPr>
          <w:rFonts w:ascii="TimesNewRoman" w:hAnsi="TimesNewRoman" w:cs="TimesNewRoman"/>
          <w:lang w:val="fr-CH"/>
        </w:rPr>
        <w:t>/</w:t>
      </w:r>
      <w:r w:rsidRPr="00E76E17">
        <w:rPr>
          <w:rFonts w:ascii="TimesNewRoman" w:hAnsi="TimesNewRoman" w:cs="TimesNewRoman"/>
          <w:i/>
          <w:iCs/>
          <w:lang w:val="fr-CH"/>
        </w:rPr>
        <w:t>N</w:t>
      </w:r>
      <w:r w:rsidRPr="00E76E17">
        <w:rPr>
          <w:rFonts w:ascii="TimesNewRoman" w:hAnsi="TimesNewRoman" w:cs="TimesNewRoman"/>
          <w:vertAlign w:val="subscript"/>
          <w:lang w:val="fr-CH"/>
        </w:rPr>
        <w:t>0</w:t>
      </w:r>
      <w:r w:rsidRPr="00E76E17">
        <w:rPr>
          <w:rFonts w:ascii="TimesNewRoman" w:hAnsi="TimesNewRoman" w:cs="TimesNewRoman"/>
          <w:lang w:val="fr-CH"/>
        </w:rPr>
        <w:t xml:space="preserve"> effectif est de 10,1 dB. Comme le canal doit présenter un rapport </w:t>
      </w:r>
      <w:r w:rsidRPr="00E76E17">
        <w:rPr>
          <w:i/>
          <w:iCs/>
          <w:lang w:val="fr-CH"/>
        </w:rPr>
        <w:t>E</w:t>
      </w:r>
      <w:r w:rsidRPr="00E76E17">
        <w:rPr>
          <w:i/>
          <w:iCs/>
          <w:vertAlign w:val="subscript"/>
          <w:lang w:val="fr-CH"/>
        </w:rPr>
        <w:t>b</w:t>
      </w:r>
      <w:r w:rsidRPr="00E76E17">
        <w:rPr>
          <w:lang w:val="fr-CH"/>
        </w:rPr>
        <w:t>/(</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w:t>
      </w:r>
      <w:r w:rsidRPr="00E76E17">
        <w:rPr>
          <w:i/>
          <w:iCs/>
          <w:lang w:val="fr-CH"/>
        </w:rPr>
        <w:t>I</w:t>
      </w:r>
      <w:r w:rsidRPr="00E76E17">
        <w:rPr>
          <w:vertAlign w:val="subscript"/>
          <w:lang w:val="fr-CH"/>
        </w:rPr>
        <w:t>0</w:t>
      </w:r>
      <w:r w:rsidRPr="00E76E17">
        <w:rPr>
          <w:lang w:val="fr-CH"/>
        </w:rPr>
        <w:t>)</w:t>
      </w:r>
      <w:r w:rsidRPr="00E76E17">
        <w:rPr>
          <w:rFonts w:ascii="TimesNewRoman" w:hAnsi="TimesNewRoman" w:cs="TimesNewRoman"/>
          <w:lang w:val="fr-CH"/>
        </w:rPr>
        <w:t xml:space="preserve"> global d</w:t>
      </w:r>
      <w:r w:rsidRPr="00E76E17">
        <w:rPr>
          <w:lang w:val="fr-CH"/>
        </w:rPr>
        <w:t>'</w:t>
      </w:r>
      <w:r w:rsidRPr="00E76E17">
        <w:rPr>
          <w:rFonts w:ascii="TimesNewRoman" w:hAnsi="TimesNewRoman" w:cs="TimesNewRoman"/>
          <w:lang w:val="fr-CH"/>
        </w:rPr>
        <w:t>au moins 8,8 dB pour pouvoir fonctionner efficacement, l</w:t>
      </w:r>
      <w:r w:rsidRPr="00E76E17">
        <w:rPr>
          <w:lang w:val="fr-CH"/>
        </w:rPr>
        <w:t>'</w:t>
      </w:r>
      <w:r w:rsidRPr="00E76E17">
        <w:rPr>
          <w:rFonts w:ascii="TimesNewRoman" w:hAnsi="TimesNewRoman" w:cs="TimesNewRoman"/>
          <w:lang w:val="fr-CH"/>
        </w:rPr>
        <w:t>accumulation de brouillages large bande sur la liaison montante qui entraîne une réduction de plus de 1,3 dB du rapport global porteuse/ densité de bruit plus brouillage n</w:t>
      </w:r>
      <w:r w:rsidRPr="00E76E17">
        <w:rPr>
          <w:lang w:val="fr-CH"/>
        </w:rPr>
        <w:t>'</w:t>
      </w:r>
      <w:r w:rsidRPr="00E76E17">
        <w:rPr>
          <w:rFonts w:ascii="TimesNewRoman" w:hAnsi="TimesNewRoman" w:cs="TimesNewRoman"/>
          <w:lang w:val="fr-CH"/>
        </w:rPr>
        <w:t>est pas acceptable.</w:t>
      </w:r>
    </w:p>
    <w:p w:rsidR="00402869" w:rsidRPr="00E76E17" w:rsidRDefault="00402869" w:rsidP="00402869">
      <w:pPr>
        <w:rPr>
          <w:lang w:val="fr-CH"/>
        </w:rPr>
      </w:pPr>
      <w:r w:rsidRPr="00E76E17">
        <w:rPr>
          <w:lang w:val="fr-CH"/>
        </w:rPr>
        <w:t xml:space="preserve">Comme le rapport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 xml:space="preserve"> global en l'absence de brouillage est de 31,1 dB(Hz), le brouillage de type bruit large bande sur la liaison montante qui entraîne une dégradation du rapport global sur la liaison de 1,3 dB se traduit par un rapport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Pr="00E76E17">
        <w:rPr>
          <w:i/>
          <w:iCs/>
          <w:vertAlign w:val="subscript"/>
          <w:lang w:val="fr-CH"/>
        </w:rPr>
        <w:t>global avec brouillage</w:t>
      </w:r>
      <w:r w:rsidRPr="00E76E17">
        <w:rPr>
          <w:lang w:val="fr-CH"/>
        </w:rPr>
        <w:t xml:space="preserve"> de:</w:t>
      </w:r>
    </w:p>
    <w:p w:rsidR="00402869" w:rsidRPr="00E76E17" w:rsidRDefault="00402869" w:rsidP="00402869">
      <w:pPr>
        <w:spacing w:before="0"/>
        <w:rPr>
          <w:sz w:val="6"/>
          <w:lang w:val="fr-CH"/>
        </w:rPr>
      </w:pPr>
    </w:p>
    <w:p w:rsidR="00402869" w:rsidRPr="00E76E17" w:rsidRDefault="004634FD" w:rsidP="004634FD">
      <w:pPr>
        <w:pStyle w:val="Equation"/>
        <w:rPr>
          <w:lang w:val="fr-CH"/>
        </w:rPr>
      </w:pPr>
      <w:r w:rsidRPr="00E76E17">
        <w:rPr>
          <w:lang w:val="fr-CH"/>
        </w:rPr>
        <w:tab/>
      </w:r>
      <w:r w:rsidRPr="00E76E17">
        <w:rPr>
          <w:lang w:val="fr-CH"/>
        </w:rPr>
        <w:tab/>
      </w:r>
      <w:r w:rsidRPr="00E76E17">
        <w:rPr>
          <w:position w:val="-16"/>
          <w:lang w:val="fr-CH"/>
        </w:rPr>
        <w:object w:dxaOrig="5800" w:dyaOrig="400">
          <v:shape id="_x0000_i1049" type="#_x0000_t75" style="width:290.2pt;height:20.75pt" o:ole="">
            <v:imagedata r:id="rId61" o:title=""/>
          </v:shape>
          <o:OLEObject Type="Embed" ProgID="Equation.3" ShapeID="_x0000_i1049" DrawAspect="Content" ObjectID="_1407227295" r:id="rId62"/>
        </w:object>
      </w:r>
    </w:p>
    <w:p w:rsidR="00402869" w:rsidRPr="00E76E17" w:rsidRDefault="00402869" w:rsidP="004634FD">
      <w:pPr>
        <w:pStyle w:val="Equation"/>
        <w:rPr>
          <w:lang w:val="fr-CH"/>
        </w:rPr>
      </w:pPr>
      <w:r w:rsidRPr="00E76E17">
        <w:rPr>
          <w:lang w:val="fr-CH"/>
        </w:rPr>
        <w:tab/>
      </w:r>
      <w:r w:rsidRPr="00E76E17">
        <w:rPr>
          <w:lang w:val="fr-CH"/>
        </w:rPr>
        <w:tab/>
      </w:r>
      <w:r w:rsidR="004634FD" w:rsidRPr="00E76E17">
        <w:rPr>
          <w:position w:val="-12"/>
          <w:lang w:val="fr-CH"/>
        </w:rPr>
        <w:object w:dxaOrig="3180" w:dyaOrig="360">
          <v:shape id="_x0000_i1050" type="#_x0000_t75" style="width:159.25pt;height:18.55pt" o:ole="">
            <v:imagedata r:id="rId63" o:title=""/>
          </v:shape>
          <o:OLEObject Type="Embed" ProgID="Equation.3" ShapeID="_x0000_i1050" DrawAspect="Content" ObjectID="_1407227296" r:id="rId64"/>
        </w:object>
      </w:r>
      <w:r w:rsidRPr="00E76E17">
        <w:rPr>
          <w:lang w:val="fr-CH"/>
        </w:rPr>
        <w:tab/>
        <w:t>(7)</w:t>
      </w:r>
    </w:p>
    <w:p w:rsidR="00402869" w:rsidRPr="00E76E17" w:rsidRDefault="007D6BA0" w:rsidP="007D6BA0">
      <w:pPr>
        <w:pStyle w:val="Equation"/>
        <w:rPr>
          <w:lang w:val="fr-CH"/>
        </w:rPr>
      </w:pPr>
      <w:r w:rsidRPr="00E76E17">
        <w:rPr>
          <w:lang w:val="fr-CH"/>
        </w:rPr>
        <w:tab/>
      </w:r>
      <w:r w:rsidRPr="00E76E17">
        <w:rPr>
          <w:lang w:val="fr-CH"/>
        </w:rPr>
        <w:tab/>
      </w:r>
      <w:r w:rsidR="004634FD" w:rsidRPr="00E76E17">
        <w:rPr>
          <w:position w:val="-12"/>
          <w:lang w:val="fr-CH"/>
        </w:rPr>
        <w:object w:dxaOrig="2400" w:dyaOrig="360">
          <v:shape id="_x0000_i1051" type="#_x0000_t75" style="width:120pt;height:18.55pt" o:ole="">
            <v:imagedata r:id="rId65" o:title=""/>
          </v:shape>
          <o:OLEObject Type="Embed" ProgID="Equation.3" ShapeID="_x0000_i1051" DrawAspect="Content" ObjectID="_1407227297" r:id="rId66"/>
        </w:object>
      </w:r>
      <w:r w:rsidR="00402869" w:rsidRPr="00E76E17">
        <w:rPr>
          <w:lang w:val="fr-CH"/>
        </w:rPr>
        <w:t>       </w:t>
      </w:r>
    </w:p>
    <w:p w:rsidR="00402869" w:rsidRPr="00E76E17" w:rsidRDefault="00402869" w:rsidP="00402869">
      <w:pPr>
        <w:rPr>
          <w:lang w:val="fr-CH"/>
        </w:rPr>
      </w:pPr>
      <w:r w:rsidRPr="00E76E17">
        <w:rPr>
          <w:lang w:val="fr-CH"/>
        </w:rPr>
        <w:t>Le rapport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Pr="00E76E17">
        <w:rPr>
          <w:i/>
          <w:iCs/>
          <w:vertAlign w:val="subscript"/>
          <w:lang w:val="fr-CH"/>
        </w:rPr>
        <w:t>OI</w:t>
      </w:r>
      <w:r w:rsidRPr="00E76E17">
        <w:rPr>
          <w:lang w:val="fr-CH"/>
        </w:rPr>
        <w:t xml:space="preserve"> est calculé à partir des rapports porteuse/densité de bruit plus brouillage sur la liaison montante et sur la liaison descendante, comme indiqué ci-dessous:</w:t>
      </w:r>
    </w:p>
    <w:p w:rsidR="00402869" w:rsidRPr="00E76E17" w:rsidRDefault="00402869" w:rsidP="00402869">
      <w:pPr>
        <w:pStyle w:val="Equation"/>
        <w:rPr>
          <w:lang w:val="fr-CH"/>
        </w:rPr>
      </w:pPr>
      <w:r w:rsidRPr="00E76E17">
        <w:rPr>
          <w:lang w:val="fr-CH"/>
        </w:rPr>
        <w:tab/>
      </w:r>
      <w:r w:rsidR="007D6BA0" w:rsidRPr="00E76E17">
        <w:rPr>
          <w:position w:val="-14"/>
          <w:lang w:val="fr-CH"/>
        </w:rPr>
        <w:object w:dxaOrig="8300" w:dyaOrig="440">
          <v:shape id="_x0000_i1052" type="#_x0000_t75" style="width:414.55pt;height:21.8pt" o:ole="">
            <v:imagedata r:id="rId67" o:title=""/>
          </v:shape>
          <o:OLEObject Type="Embed" ProgID="Equation.3" ShapeID="_x0000_i1052" DrawAspect="Content" ObjectID="_1407227298" r:id="rId68"/>
        </w:object>
      </w:r>
      <w:r w:rsidRPr="00E76E17">
        <w:rPr>
          <w:lang w:val="fr-CH"/>
        </w:rPr>
        <w:tab/>
        <w:t>(8)</w:t>
      </w:r>
    </w:p>
    <w:p w:rsidR="00402869" w:rsidRPr="00E76E17" w:rsidRDefault="00402869" w:rsidP="00402869">
      <w:pPr>
        <w:rPr>
          <w:lang w:val="fr-CH"/>
        </w:rPr>
      </w:pPr>
      <w:r w:rsidRPr="00E76E17">
        <w:rPr>
          <w:lang w:val="fr-CH"/>
        </w:rPr>
        <w:t>Comme cette analyse porte sur le brouillage sur la liaison montante, le rapport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Pr="00E76E17">
        <w:rPr>
          <w:i/>
          <w:iCs/>
          <w:vertAlign w:val="subscript"/>
          <w:lang w:val="fr-CH"/>
        </w:rPr>
        <w:t>montante avec brouillage</w:t>
      </w:r>
      <w:r w:rsidRPr="00E76E17">
        <w:rPr>
          <w:lang w:val="fr-CH"/>
        </w:rPr>
        <w:t xml:space="preserve"> apparaissant dans l'équation (8) devient:</w:t>
      </w:r>
    </w:p>
    <w:p w:rsidR="00402869" w:rsidRPr="00E76E17" w:rsidRDefault="00402869" w:rsidP="00402869">
      <w:pPr>
        <w:pStyle w:val="Equation"/>
        <w:rPr>
          <w:lang w:val="fr-CH"/>
        </w:rPr>
      </w:pPr>
      <w:r w:rsidRPr="00E76E17">
        <w:rPr>
          <w:lang w:val="fr-CH"/>
        </w:rPr>
        <w:tab/>
      </w:r>
      <w:r w:rsidRPr="00E76E17">
        <w:rPr>
          <w:lang w:val="fr-CH"/>
        </w:rPr>
        <w:tab/>
      </w:r>
      <w:r w:rsidR="007D6BA0" w:rsidRPr="00E76E17">
        <w:rPr>
          <w:position w:val="-16"/>
          <w:lang w:val="fr-CH"/>
        </w:rPr>
        <w:object w:dxaOrig="6000" w:dyaOrig="420">
          <v:shape id="_x0000_i1053" type="#_x0000_t75" style="width:301.1pt;height:20.75pt" o:ole="">
            <v:imagedata r:id="rId69" o:title=""/>
          </v:shape>
          <o:OLEObject Type="Embed" ProgID="Equation.3" ShapeID="_x0000_i1053" DrawAspect="Content" ObjectID="_1407227299" r:id="rId70"/>
        </w:object>
      </w:r>
      <w:r w:rsidRPr="00E76E17">
        <w:rPr>
          <w:lang w:val="fr-CH"/>
        </w:rPr>
        <w:tab/>
        <w:t>(9)</w:t>
      </w:r>
    </w:p>
    <w:p w:rsidR="00402869" w:rsidRPr="00E76E17" w:rsidRDefault="00402869" w:rsidP="00DF7238">
      <w:pPr>
        <w:rPr>
          <w:lang w:val="fr-CH"/>
        </w:rPr>
      </w:pPr>
      <w:r w:rsidRPr="00E76E17">
        <w:rPr>
          <w:lang w:val="fr-CH"/>
        </w:rPr>
        <w:t>Le brouillage affecte aussi le rapport porteuse/densité de bruit sur la liaison descendante,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00DF7238" w:rsidRPr="00E76E17">
        <w:rPr>
          <w:vertAlign w:val="subscript"/>
          <w:lang w:val="fr-CH"/>
        </w:rPr>
        <w:sym w:font="Symbol" w:char="F0AF"/>
      </w:r>
      <w:r w:rsidRPr="00E76E17">
        <w:rPr>
          <w:lang w:val="fr-CH"/>
        </w:rPr>
        <w:t>, en entraînant une augmentation de la puissance totale utilisée en partage dans la largeur de bande du répéteur SARR. Cette augmentation de la puissance totale entraîne une diminution de l'affaiblissement dû au partage de puissance et affecte le rapport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00DF7238" w:rsidRPr="00E76E17">
        <w:rPr>
          <w:vertAlign w:val="subscript"/>
          <w:lang w:val="fr-CH"/>
        </w:rPr>
        <w:sym w:font="Symbol" w:char="F0AF"/>
      </w:r>
      <w:r w:rsidRPr="00E76E17">
        <w:rPr>
          <w:lang w:val="fr-CH"/>
        </w:rPr>
        <w:t xml:space="preserve"> comme suit:</w:t>
      </w:r>
    </w:p>
    <w:p w:rsidR="00402869" w:rsidRPr="00E76E17" w:rsidRDefault="00402869" w:rsidP="00402869">
      <w:pPr>
        <w:pStyle w:val="Equation"/>
        <w:rPr>
          <w:lang w:val="fr-CH"/>
        </w:rPr>
      </w:pPr>
      <w:r w:rsidRPr="00E76E17">
        <w:rPr>
          <w:lang w:val="fr-CH"/>
        </w:rPr>
        <w:tab/>
      </w:r>
      <w:r w:rsidRPr="00E76E17">
        <w:rPr>
          <w:lang w:val="fr-CH"/>
        </w:rPr>
        <w:tab/>
      </w:r>
      <w:r w:rsidR="007D6BA0" w:rsidRPr="00E76E17">
        <w:rPr>
          <w:position w:val="-16"/>
          <w:lang w:val="fr-CH"/>
        </w:rPr>
        <w:object w:dxaOrig="6680" w:dyaOrig="400">
          <v:shape id="_x0000_i1054" type="#_x0000_t75" style="width:333.8pt;height:20.75pt" o:ole="">
            <v:imagedata r:id="rId71" o:title=""/>
          </v:shape>
          <o:OLEObject Type="Embed" ProgID="Equation.3" ShapeID="_x0000_i1054" DrawAspect="Content" ObjectID="_1407227300" r:id="rId72"/>
        </w:object>
      </w:r>
      <w:r w:rsidRPr="00E76E17">
        <w:rPr>
          <w:lang w:val="fr-CH"/>
        </w:rPr>
        <w:tab/>
        <w:t>(10)</w:t>
      </w:r>
    </w:p>
    <w:p w:rsidR="00402869" w:rsidRPr="00E76E17" w:rsidRDefault="00402869" w:rsidP="00402869">
      <w:pPr>
        <w:rPr>
          <w:lang w:val="fr-CH"/>
        </w:rPr>
      </w:pPr>
      <w:r w:rsidRPr="00E76E17">
        <w:rPr>
          <w:lang w:val="fr-CH"/>
        </w:rPr>
        <w:t xml:space="preserve">où </w:t>
      </w:r>
      <w:r w:rsidRPr="00E76E17">
        <w:rPr>
          <w:i/>
          <w:iCs/>
          <w:lang w:val="fr-CH"/>
        </w:rPr>
        <w:t>Lps</w:t>
      </w:r>
      <w:r w:rsidRPr="00E76E17">
        <w:rPr>
          <w:lang w:val="fr-CH"/>
        </w:rPr>
        <w:t xml:space="preserve"> est l'affaiblissement dû au partage de puissance sans brouillage et </w:t>
      </w:r>
      <w:r w:rsidRPr="00E76E17">
        <w:rPr>
          <w:i/>
          <w:iCs/>
          <w:lang w:val="fr-CH"/>
        </w:rPr>
        <w:t>Lpsi</w:t>
      </w:r>
      <w:r w:rsidRPr="00E76E17">
        <w:rPr>
          <w:lang w:val="fr-CH"/>
        </w:rPr>
        <w:t xml:space="preserve"> est l'affaiblissement dû au partage de puissance avec brouillage. </w:t>
      </w:r>
      <w:r w:rsidRPr="00E76E17">
        <w:rPr>
          <w:i/>
          <w:iCs/>
          <w:lang w:val="fr-CH"/>
        </w:rPr>
        <w:t>Lpsi</w:t>
      </w:r>
      <w:r w:rsidRPr="00E76E17">
        <w:rPr>
          <w:lang w:val="fr-CH"/>
        </w:rPr>
        <w:t xml:space="preserve"> est calculé comme suit:</w:t>
      </w:r>
    </w:p>
    <w:p w:rsidR="00402869" w:rsidRPr="00E76E17" w:rsidRDefault="00402869" w:rsidP="00402869">
      <w:pPr>
        <w:pStyle w:val="Equation"/>
        <w:rPr>
          <w:lang w:val="fr-CH"/>
        </w:rPr>
      </w:pPr>
      <w:r w:rsidRPr="00E76E17">
        <w:rPr>
          <w:lang w:val="fr-CH"/>
        </w:rPr>
        <w:tab/>
      </w:r>
      <w:r w:rsidRPr="00E76E17">
        <w:rPr>
          <w:lang w:val="fr-CH"/>
        </w:rPr>
        <w:tab/>
      </w:r>
      <w:r w:rsidR="004F3952" w:rsidRPr="00E76E17">
        <w:rPr>
          <w:position w:val="-12"/>
          <w:lang w:val="fr-CH"/>
        </w:rPr>
        <w:object w:dxaOrig="5060" w:dyaOrig="360">
          <v:shape id="_x0000_i1055" type="#_x0000_t75" style="width:252pt;height:18.55pt" o:ole="">
            <v:imagedata r:id="rId73" o:title=""/>
          </v:shape>
          <o:OLEObject Type="Embed" ProgID="Equation.3" ShapeID="_x0000_i1055" DrawAspect="Content" ObjectID="_1407227301" r:id="rId74"/>
        </w:object>
      </w:r>
      <w:r w:rsidRPr="00E76E17">
        <w:rPr>
          <w:lang w:val="fr-CH"/>
        </w:rPr>
        <w:tab/>
        <w:t>(11)</w:t>
      </w:r>
    </w:p>
    <w:p w:rsidR="00402869" w:rsidRPr="00E76E17" w:rsidRDefault="00402869" w:rsidP="00402869">
      <w:pPr>
        <w:rPr>
          <w:lang w:val="fr-CH"/>
        </w:rPr>
      </w:pPr>
      <w:r w:rsidRPr="00E76E17">
        <w:rPr>
          <w:lang w:val="fr-CH"/>
        </w:rPr>
        <w:t xml:space="preserve">où </w:t>
      </w:r>
      <w:r w:rsidRPr="00E76E17">
        <w:rPr>
          <w:i/>
          <w:iCs/>
          <w:lang w:val="fr-CH"/>
        </w:rPr>
        <w:t>C</w:t>
      </w:r>
      <w:r w:rsidRPr="00E76E17">
        <w:rPr>
          <w:lang w:val="fr-CH"/>
        </w:rPr>
        <w:t>2 est le niveau de puissance de l'une des deux autres balises reçues simultanément par le répéteur SARR GOES et B est la largeur de bande du récepteur de satellite GOES.</w:t>
      </w:r>
    </w:p>
    <w:p w:rsidR="00402869" w:rsidRPr="00E76E17" w:rsidRDefault="00402869" w:rsidP="00402869">
      <w:pPr>
        <w:rPr>
          <w:lang w:val="fr-CH"/>
        </w:rPr>
      </w:pPr>
      <w:r w:rsidRPr="00E76E17">
        <w:rPr>
          <w:lang w:val="fr-CH"/>
        </w:rPr>
        <w:t>Après avoir reporté l'équation (11) dans l'équation (10) puis les formules (9) et (10) dans l'équation (8), on obtient l'équation suivante donnant </w:t>
      </w:r>
      <w:r w:rsidRPr="00E76E17">
        <w:rPr>
          <w:i/>
          <w:iCs/>
          <w:lang w:val="fr-CH"/>
        </w:rPr>
        <w:t>I</w:t>
      </w:r>
      <w:r w:rsidRPr="00E76E17">
        <w:rPr>
          <w:vertAlign w:val="subscript"/>
          <w:lang w:val="fr-CH"/>
        </w:rPr>
        <w:t>0</w:t>
      </w:r>
      <w:r w:rsidRPr="00E76E17">
        <w:rPr>
          <w:lang w:val="fr-CH"/>
        </w:rPr>
        <w:t>:</w:t>
      </w:r>
    </w:p>
    <w:p w:rsidR="00402869" w:rsidRPr="00E76E17" w:rsidRDefault="00402869" w:rsidP="00402869">
      <w:pPr>
        <w:pStyle w:val="Equation"/>
        <w:rPr>
          <w:lang w:val="fr-CH"/>
        </w:rPr>
      </w:pPr>
      <w:r w:rsidRPr="00E76E17">
        <w:rPr>
          <w:lang w:val="fr-CH"/>
        </w:rPr>
        <w:tab/>
      </w:r>
      <w:r w:rsidR="004F3952" w:rsidRPr="00E76E17">
        <w:rPr>
          <w:position w:val="-12"/>
          <w:lang w:val="fr-CH"/>
        </w:rPr>
        <w:object w:dxaOrig="7520" w:dyaOrig="420">
          <v:shape id="_x0000_i1056" type="#_x0000_t75" style="width:375.25pt;height:20.75pt" o:ole="">
            <v:imagedata r:id="rId75" o:title=""/>
          </v:shape>
          <o:OLEObject Type="Embed" ProgID="Equation.3" ShapeID="_x0000_i1056" DrawAspect="Content" ObjectID="_1407227302" r:id="rId76"/>
        </w:object>
      </w:r>
      <w:r w:rsidRPr="00E76E17">
        <w:rPr>
          <w:lang w:val="fr-CH"/>
        </w:rPr>
        <w:tab/>
        <w:t>(12)</w:t>
      </w:r>
    </w:p>
    <w:p w:rsidR="00402869" w:rsidRPr="00E76E17" w:rsidRDefault="00402869" w:rsidP="00DF7238">
      <w:pPr>
        <w:rPr>
          <w:lang w:val="fr-CH"/>
        </w:rPr>
      </w:pPr>
      <w:r w:rsidRPr="00E76E17">
        <w:rPr>
          <w:lang w:val="fr-CH"/>
        </w:rPr>
        <w:t>(</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Pr="00E76E17">
        <w:rPr>
          <w:i/>
          <w:iCs/>
          <w:vertAlign w:val="subscript"/>
          <w:lang w:val="fr-CH"/>
        </w:rPr>
        <w:t>OI</w:t>
      </w:r>
      <w:r w:rsidR="004634FD" w:rsidRPr="00E76E17">
        <w:rPr>
          <w:lang w:val="fr-CH"/>
        </w:rPr>
        <w:t xml:space="preserve"> </w:t>
      </w:r>
      <w:r w:rsidR="00DF7238" w:rsidRPr="00E76E17">
        <w:rPr>
          <w:lang w:val="fr-CH"/>
        </w:rPr>
        <w:t>=</w:t>
      </w:r>
      <w:r w:rsidR="004634FD" w:rsidRPr="00E76E17">
        <w:rPr>
          <w:lang w:val="fr-CH"/>
        </w:rPr>
        <w:t xml:space="preserve"> </w:t>
      </w:r>
      <w:r w:rsidRPr="00E76E17">
        <w:rPr>
          <w:lang w:val="fr-CH"/>
        </w:rPr>
        <w:t>29,8</w:t>
      </w:r>
      <w:r w:rsidR="004634FD" w:rsidRPr="00E76E17">
        <w:rPr>
          <w:lang w:val="fr-CH"/>
        </w:rPr>
        <w:t xml:space="preserve"> </w:t>
      </w:r>
      <w:r w:rsidRPr="00E76E17">
        <w:rPr>
          <w:lang w:val="fr-CH"/>
        </w:rPr>
        <w:t xml:space="preserve">dB(Hz) (voir l'équation (7)), </w:t>
      </w:r>
      <w:r w:rsidRPr="00E76E17">
        <w:rPr>
          <w:i/>
          <w:iCs/>
          <w:lang w:val="fr-CH"/>
        </w:rPr>
        <w:t>C</w:t>
      </w:r>
      <w:r w:rsidR="00DF7238" w:rsidRPr="00E76E17">
        <w:rPr>
          <w:vertAlign w:val="subscript"/>
          <w:lang w:val="fr-CH"/>
        </w:rPr>
        <w:sym w:font="Symbol" w:char="F0AD"/>
      </w:r>
      <w:r w:rsidR="004634FD" w:rsidRPr="00E76E17">
        <w:rPr>
          <w:lang w:val="fr-CH"/>
        </w:rPr>
        <w:t xml:space="preserve"> </w:t>
      </w:r>
      <w:r w:rsidR="00DF7238" w:rsidRPr="00E76E17">
        <w:rPr>
          <w:lang w:val="fr-CH"/>
        </w:rPr>
        <w:t>=</w:t>
      </w:r>
      <w:r w:rsidR="004634FD" w:rsidRPr="00E76E17">
        <w:rPr>
          <w:lang w:val="fr-CH"/>
        </w:rPr>
        <w:t xml:space="preserve"> </w:t>
      </w:r>
      <w:r w:rsidRPr="00E76E17">
        <w:rPr>
          <w:lang w:val="fr-CH"/>
        </w:rPr>
        <w:t>–171,7</w:t>
      </w:r>
      <w:r w:rsidR="004634FD" w:rsidRPr="00E76E17">
        <w:rPr>
          <w:lang w:val="fr-CH"/>
        </w:rPr>
        <w:t xml:space="preserve"> </w:t>
      </w:r>
      <w:r w:rsidRPr="00E76E17">
        <w:rPr>
          <w:lang w:val="fr-CH"/>
        </w:rPr>
        <w:t>dBW,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00DF7238" w:rsidRPr="00E76E17">
        <w:rPr>
          <w:vertAlign w:val="subscript"/>
          <w:lang w:val="fr-CH"/>
        </w:rPr>
        <w:sym w:font="Symbol" w:char="F0AF"/>
      </w:r>
      <w:r w:rsidR="004634FD" w:rsidRPr="00E76E17">
        <w:rPr>
          <w:lang w:val="fr-CH"/>
        </w:rPr>
        <w:t xml:space="preserve"> </w:t>
      </w:r>
      <w:r w:rsidR="00DF7238" w:rsidRPr="00E76E17">
        <w:rPr>
          <w:lang w:val="fr-CH"/>
        </w:rPr>
        <w:t>=</w:t>
      </w:r>
      <w:r w:rsidR="004634FD" w:rsidRPr="00E76E17">
        <w:rPr>
          <w:lang w:val="fr-CH"/>
        </w:rPr>
        <w:t xml:space="preserve"> </w:t>
      </w:r>
      <w:r w:rsidRPr="00E76E17">
        <w:rPr>
          <w:lang w:val="fr-CH"/>
        </w:rPr>
        <w:t>43,8</w:t>
      </w:r>
      <w:r w:rsidR="004634FD" w:rsidRPr="00E76E17">
        <w:rPr>
          <w:lang w:val="fr-CH"/>
        </w:rPr>
        <w:t xml:space="preserve"> </w:t>
      </w:r>
      <w:r w:rsidRPr="00E76E17">
        <w:rPr>
          <w:lang w:val="fr-CH"/>
        </w:rPr>
        <w:t xml:space="preserve">dB(Hz), </w:t>
      </w:r>
      <w:r w:rsidRPr="00E76E17">
        <w:rPr>
          <w:i/>
          <w:iCs/>
          <w:lang w:val="fr-CH"/>
        </w:rPr>
        <w:t>N</w:t>
      </w:r>
      <w:r w:rsidRPr="00E76E17">
        <w:rPr>
          <w:vertAlign w:val="subscript"/>
          <w:lang w:val="fr-CH"/>
        </w:rPr>
        <w:t>0</w:t>
      </w:r>
      <w:r w:rsidR="00DF7238" w:rsidRPr="00E76E17">
        <w:rPr>
          <w:vertAlign w:val="subscript"/>
          <w:lang w:val="fr-CH"/>
        </w:rPr>
        <w:sym w:font="Symbol" w:char="F0AD"/>
      </w:r>
      <w:r w:rsidRPr="00E76E17">
        <w:rPr>
          <w:lang w:val="fr-CH"/>
        </w:rPr>
        <w:t> </w:t>
      </w:r>
      <w:r w:rsidR="00DF7238" w:rsidRPr="00E76E17">
        <w:rPr>
          <w:lang w:val="fr-CH"/>
        </w:rPr>
        <w:t>=</w:t>
      </w:r>
      <w:r w:rsidRPr="00E76E17">
        <w:rPr>
          <w:lang w:val="fr-CH"/>
        </w:rPr>
        <w:t> </w:t>
      </w:r>
      <w:r w:rsidR="00DF7238" w:rsidRPr="00E76E17">
        <w:rPr>
          <w:lang w:val="fr-CH"/>
        </w:rPr>
        <w:br/>
        <w:t>–</w:t>
      </w:r>
      <w:r w:rsidRPr="00E76E17">
        <w:rPr>
          <w:lang w:val="fr-CH"/>
        </w:rPr>
        <w:t xml:space="preserve">203 dB(W/Hz), </w:t>
      </w:r>
      <w:r w:rsidRPr="00E76E17">
        <w:rPr>
          <w:i/>
          <w:iCs/>
          <w:lang w:val="fr-CH"/>
        </w:rPr>
        <w:t>Lps</w:t>
      </w:r>
      <w:r w:rsidRPr="00E76E17">
        <w:rPr>
          <w:lang w:val="fr-CH"/>
        </w:rPr>
        <w:t xml:space="preserve"> </w:t>
      </w:r>
      <w:r w:rsidR="00DF7238" w:rsidRPr="00E76E17">
        <w:rPr>
          <w:lang w:val="fr-CH"/>
        </w:rPr>
        <w:t>=</w:t>
      </w:r>
      <w:r w:rsidRPr="00E76E17">
        <w:rPr>
          <w:lang w:val="fr-CH"/>
        </w:rPr>
        <w:t xml:space="preserve"> –18,3 dB et (</w:t>
      </w:r>
      <w:r w:rsidRPr="00E76E17">
        <w:rPr>
          <w:i/>
          <w:iCs/>
          <w:lang w:val="fr-CH"/>
        </w:rPr>
        <w:t>C</w:t>
      </w:r>
      <w:r w:rsidRPr="00E76E17">
        <w:rPr>
          <w:lang w:val="fr-CH"/>
        </w:rPr>
        <w:t>/</w:t>
      </w:r>
      <w:r w:rsidRPr="00E76E17">
        <w:rPr>
          <w:i/>
          <w:iCs/>
          <w:lang w:val="fr-CH"/>
        </w:rPr>
        <w:t>N</w:t>
      </w:r>
      <w:r w:rsidRPr="00E76E17">
        <w:rPr>
          <w:rFonts w:ascii="Tms Rmn" w:hAnsi="Tms Rmn"/>
          <w:sz w:val="4"/>
          <w:lang w:val="fr-CH"/>
        </w:rPr>
        <w:t> </w:t>
      </w:r>
      <w:r w:rsidRPr="00E76E17">
        <w:rPr>
          <w:lang w:val="fr-CH"/>
        </w:rPr>
        <w:t>)</w:t>
      </w:r>
      <w:r w:rsidR="00DF7238" w:rsidRPr="00E76E17">
        <w:rPr>
          <w:vertAlign w:val="subscript"/>
          <w:lang w:val="fr-CH"/>
        </w:rPr>
        <w:sym w:font="Symbol" w:char="F0AF"/>
      </w:r>
      <w:r w:rsidRPr="00E76E17">
        <w:rPr>
          <w:lang w:val="fr-CH"/>
        </w:rPr>
        <w:t xml:space="preserve"> </w:t>
      </w:r>
      <w:r w:rsidR="00DF7238" w:rsidRPr="00E76E17">
        <w:rPr>
          <w:lang w:val="fr-CH"/>
        </w:rPr>
        <w:t>=</w:t>
      </w:r>
      <w:r w:rsidRPr="00E76E17">
        <w:rPr>
          <w:lang w:val="fr-CH"/>
        </w:rPr>
        <w:t xml:space="preserve"> 43,8 dB(Hz) moins 10 log(80 k) </w:t>
      </w:r>
      <w:r w:rsidR="00DF7238" w:rsidRPr="00E76E17">
        <w:rPr>
          <w:lang w:val="fr-CH"/>
        </w:rPr>
        <w:t>=</w:t>
      </w:r>
      <w:r w:rsidRPr="00E76E17">
        <w:rPr>
          <w:lang w:val="fr-CH"/>
        </w:rPr>
        <w:t xml:space="preserve"> </w:t>
      </w:r>
      <w:r w:rsidR="00DF7238" w:rsidRPr="00E76E17">
        <w:rPr>
          <w:lang w:val="fr-CH"/>
        </w:rPr>
        <w:t>–</w:t>
      </w:r>
      <w:r w:rsidRPr="00E76E17">
        <w:rPr>
          <w:lang w:val="fr-CH"/>
        </w:rPr>
        <w:t>5,2 dB. L'incorporation de ces valeurs numériques dans l'équation (12) donne:</w:t>
      </w:r>
    </w:p>
    <w:p w:rsidR="00402869" w:rsidRPr="00E76E17" w:rsidRDefault="004F3952" w:rsidP="004F3952">
      <w:pPr>
        <w:pStyle w:val="Equation"/>
        <w:rPr>
          <w:lang w:val="fr-CH"/>
        </w:rPr>
      </w:pPr>
      <w:r w:rsidRPr="00E76E17">
        <w:rPr>
          <w:lang w:val="fr-CH"/>
        </w:rPr>
        <w:tab/>
      </w:r>
      <w:r w:rsidRPr="00E76E17">
        <w:rPr>
          <w:lang w:val="fr-CH"/>
        </w:rPr>
        <w:tab/>
      </w:r>
      <w:r w:rsidRPr="00E76E17">
        <w:rPr>
          <w:position w:val="-12"/>
          <w:lang w:val="fr-CH"/>
        </w:rPr>
        <w:object w:dxaOrig="7660" w:dyaOrig="420">
          <v:shape id="_x0000_i1057" type="#_x0000_t75" style="width:381.8pt;height:20.75pt" o:ole="">
            <v:imagedata r:id="rId77" o:title=""/>
          </v:shape>
          <o:OLEObject Type="Embed" ProgID="Equation.3" ShapeID="_x0000_i1057" DrawAspect="Content" ObjectID="_1407227303" r:id="rId78"/>
        </w:object>
      </w:r>
    </w:p>
    <w:p w:rsidR="00402869" w:rsidRPr="00E76E17" w:rsidRDefault="00402869" w:rsidP="00402869">
      <w:pPr>
        <w:rPr>
          <w:lang w:val="fr-CH"/>
        </w:rPr>
      </w:pPr>
      <w:r w:rsidRPr="00E76E17">
        <w:rPr>
          <w:lang w:val="fr-CH"/>
        </w:rPr>
        <w:t>soit:</w:t>
      </w:r>
    </w:p>
    <w:p w:rsidR="00402869" w:rsidRPr="00E76E17" w:rsidRDefault="004F3952" w:rsidP="004F3952">
      <w:pPr>
        <w:pStyle w:val="Equation"/>
        <w:rPr>
          <w:lang w:val="fr-CH"/>
        </w:rPr>
      </w:pPr>
      <w:r w:rsidRPr="00E76E17">
        <w:rPr>
          <w:lang w:val="fr-CH"/>
        </w:rPr>
        <w:tab/>
      </w:r>
      <w:r w:rsidRPr="00E76E17">
        <w:rPr>
          <w:lang w:val="fr-CH"/>
        </w:rPr>
        <w:tab/>
      </w:r>
      <w:r w:rsidRPr="00E76E17">
        <w:rPr>
          <w:position w:val="-12"/>
          <w:lang w:val="fr-CH"/>
        </w:rPr>
        <w:object w:dxaOrig="2320" w:dyaOrig="360">
          <v:shape id="_x0000_i1058" type="#_x0000_t75" style="width:116.75pt;height:18.55pt" o:ole="">
            <v:imagedata r:id="rId79" o:title=""/>
          </v:shape>
          <o:OLEObject Type="Embed" ProgID="Equation.3" ShapeID="_x0000_i1058" DrawAspect="Content" ObjectID="_1407227304" r:id="rId80"/>
        </w:object>
      </w:r>
    </w:p>
    <w:p w:rsidR="00402869" w:rsidRPr="00E76E17" w:rsidRDefault="00402869" w:rsidP="006A074B">
      <w:pPr>
        <w:keepNext/>
        <w:keepLines/>
        <w:rPr>
          <w:lang w:val="fr-CH"/>
        </w:rPr>
      </w:pPr>
      <w:r w:rsidRPr="00E76E17">
        <w:rPr>
          <w:lang w:val="fr-CH"/>
        </w:rPr>
        <w:lastRenderedPageBreak/>
        <w:t>Il est souhaitable d'exprimer les critères de protection en termes de seuil de spfd de brouillage spécifié en dB(W/(m</w:t>
      </w:r>
      <w:r w:rsidRPr="00E76E17">
        <w:rPr>
          <w:vertAlign w:val="superscript"/>
          <w:lang w:val="fr-CH"/>
        </w:rPr>
        <w:t>2</w:t>
      </w:r>
      <w:r w:rsidRPr="00E76E17">
        <w:rPr>
          <w:lang w:val="fr-CH"/>
        </w:rPr>
        <w:t xml:space="preserve"> · Hz)) à l'entrée de l'antenne de réception du satellite fonctionnant à 406 MHz. L'ouverture équivalente, </w:t>
      </w:r>
      <w:r w:rsidRPr="00E76E17">
        <w:rPr>
          <w:i/>
          <w:iCs/>
          <w:lang w:val="fr-CH"/>
        </w:rPr>
        <w:t>A</w:t>
      </w:r>
      <w:r w:rsidRPr="00E76E17">
        <w:rPr>
          <w:i/>
          <w:iCs/>
          <w:vertAlign w:val="subscript"/>
          <w:lang w:val="fr-CH"/>
        </w:rPr>
        <w:t>e</w:t>
      </w:r>
      <w:r w:rsidRPr="00E76E17">
        <w:rPr>
          <w:lang w:val="fr-CH"/>
        </w:rPr>
        <w:t xml:space="preserve">, d'une antenne de gain </w:t>
      </w:r>
      <w:r w:rsidRPr="00E76E17">
        <w:rPr>
          <w:i/>
          <w:iCs/>
          <w:lang w:val="fr-CH"/>
        </w:rPr>
        <w:t>G</w:t>
      </w:r>
      <w:r w:rsidRPr="00E76E17">
        <w:rPr>
          <w:lang w:val="fr-CH"/>
        </w:rPr>
        <w:t xml:space="preserve"> vaut </w:t>
      </w:r>
      <w:r w:rsidRPr="00E76E17">
        <w:rPr>
          <w:i/>
          <w:iCs/>
          <w:lang w:val="fr-CH"/>
        </w:rPr>
        <w:t>A</w:t>
      </w:r>
      <w:r w:rsidRPr="00E76E17">
        <w:rPr>
          <w:i/>
          <w:iCs/>
          <w:vertAlign w:val="subscript"/>
          <w:lang w:val="fr-CH"/>
        </w:rPr>
        <w:t>e</w:t>
      </w:r>
      <w:r w:rsidRPr="00E76E17">
        <w:rPr>
          <w:lang w:val="fr-CH"/>
        </w:rPr>
        <w:t> </w:t>
      </w:r>
      <w:r w:rsidR="00DF7238" w:rsidRPr="00E76E17">
        <w:rPr>
          <w:lang w:val="fr-CH"/>
        </w:rPr>
        <w:t>=</w:t>
      </w:r>
      <w:r w:rsidRPr="00E76E17">
        <w:rPr>
          <w:lang w:val="fr-CH"/>
        </w:rPr>
        <w:t> </w:t>
      </w:r>
      <w:r w:rsidRPr="00E76E17">
        <w:rPr>
          <w:i/>
          <w:iCs/>
          <w:lang w:val="fr-CH"/>
        </w:rPr>
        <w:t>G</w:t>
      </w:r>
      <w:r w:rsidRPr="00E76E17">
        <w:rPr>
          <w:lang w:val="fr-CH"/>
        </w:rPr>
        <w:t> </w:t>
      </w:r>
      <w:r w:rsidR="00DF7238" w:rsidRPr="00E76E17">
        <w:rPr>
          <w:lang w:val="fr-CH"/>
        </w:rPr>
        <w:sym w:font="Symbol" w:char="F06C"/>
      </w:r>
      <w:r w:rsidRPr="00E76E17">
        <w:rPr>
          <w:vertAlign w:val="superscript"/>
          <w:lang w:val="fr-CH"/>
        </w:rPr>
        <w:t>2</w:t>
      </w:r>
      <w:r w:rsidRPr="00E76E17">
        <w:rPr>
          <w:lang w:val="fr-CH"/>
        </w:rPr>
        <w:t>/4</w:t>
      </w:r>
      <w:r w:rsidR="00DF7238" w:rsidRPr="00E76E17">
        <w:rPr>
          <w:lang w:val="fr-CH"/>
        </w:rPr>
        <w:sym w:font="Symbol" w:char="F070"/>
      </w:r>
      <w:r w:rsidR="00DF7238" w:rsidRPr="00E76E17">
        <w:rPr>
          <w:lang w:val="fr-CH"/>
        </w:rPr>
        <w:t xml:space="preserve">. </w:t>
      </w:r>
      <w:r w:rsidRPr="00E76E17">
        <w:rPr>
          <w:lang w:val="fr-CH"/>
        </w:rPr>
        <w:t>Pour une antenne de réception de satellite GOES dont le gain est de 8,95 dB, l'ouverture équivalente est de 0,341 m</w:t>
      </w:r>
      <w:r w:rsidRPr="00E76E17">
        <w:rPr>
          <w:vertAlign w:val="superscript"/>
          <w:lang w:val="fr-CH"/>
        </w:rPr>
        <w:t>2</w:t>
      </w:r>
      <w:r w:rsidRPr="00E76E17">
        <w:rPr>
          <w:lang w:val="fr-CH"/>
        </w:rPr>
        <w:t>. Le niveau maximal acceptable des brouillages cumulatifs spécifié en termes de spfd vaut alors:</w:t>
      </w:r>
    </w:p>
    <w:p w:rsidR="00402869" w:rsidRPr="00E76E17" w:rsidRDefault="004F3952" w:rsidP="004F3952">
      <w:pPr>
        <w:pStyle w:val="Equation"/>
        <w:rPr>
          <w:lang w:val="fr-CH"/>
        </w:rPr>
      </w:pPr>
      <w:r w:rsidRPr="00E76E17">
        <w:rPr>
          <w:lang w:val="fr-CH"/>
        </w:rPr>
        <w:tab/>
      </w:r>
      <w:r w:rsidRPr="00E76E17">
        <w:rPr>
          <w:lang w:val="fr-CH"/>
        </w:rPr>
        <w:tab/>
      </w:r>
      <w:r w:rsidRPr="00E76E17">
        <w:rPr>
          <w:position w:val="-14"/>
          <w:lang w:val="fr-CH"/>
        </w:rPr>
        <w:object w:dxaOrig="2200" w:dyaOrig="380">
          <v:shape id="_x0000_i1059" type="#_x0000_t75" style="width:110.2pt;height:19.65pt" o:ole="">
            <v:imagedata r:id="rId81" o:title=""/>
          </v:shape>
          <o:OLEObject Type="Embed" ProgID="Equation.3" ShapeID="_x0000_i1059" DrawAspect="Content" ObjectID="_1407227305" r:id="rId82"/>
        </w:object>
      </w:r>
    </w:p>
    <w:p w:rsidR="00402869" w:rsidRPr="00E76E17" w:rsidRDefault="00402869" w:rsidP="00402869">
      <w:pPr>
        <w:rPr>
          <w:lang w:val="fr-CH"/>
        </w:rPr>
      </w:pPr>
      <w:r w:rsidRPr="00E76E17">
        <w:rPr>
          <w:lang w:val="fr-CH"/>
        </w:rPr>
        <w:t>Dans l'hypothèse où les affaiblissements de ligne sont de 1,9 dB (voir la Fig. 7):</w:t>
      </w:r>
    </w:p>
    <w:p w:rsidR="00402869" w:rsidRPr="00E76E17" w:rsidRDefault="004F3952" w:rsidP="004F3952">
      <w:pPr>
        <w:pStyle w:val="Equation"/>
        <w:rPr>
          <w:lang w:val="fr-CH"/>
        </w:rPr>
      </w:pPr>
      <w:r w:rsidRPr="00E76E17">
        <w:rPr>
          <w:lang w:val="fr-CH"/>
        </w:rPr>
        <w:tab/>
      </w:r>
      <w:r w:rsidRPr="00E76E17">
        <w:rPr>
          <w:lang w:val="fr-CH"/>
        </w:rPr>
        <w:tab/>
      </w:r>
      <w:r w:rsidRPr="00E76E17">
        <w:rPr>
          <w:position w:val="-10"/>
          <w:lang w:val="fr-CH"/>
        </w:rPr>
        <w:object w:dxaOrig="6100" w:dyaOrig="400">
          <v:shape id="_x0000_i1060" type="#_x0000_t75" style="width:305.45pt;height:19.65pt" o:ole="">
            <v:imagedata r:id="rId83" o:title=""/>
          </v:shape>
          <o:OLEObject Type="Embed" ProgID="Equation.3" ShapeID="_x0000_i1060" DrawAspect="Content" ObjectID="_1407227306" r:id="rId84"/>
        </w:object>
      </w:r>
    </w:p>
    <w:p w:rsidR="00402869" w:rsidRPr="00E76E17" w:rsidRDefault="00402869" w:rsidP="00402869">
      <w:pPr>
        <w:rPr>
          <w:lang w:val="fr-CH"/>
        </w:rPr>
      </w:pPr>
      <w:r w:rsidRPr="00E76E17">
        <w:rPr>
          <w:lang w:val="fr-CH"/>
        </w:rPr>
        <w:t xml:space="preserve">Le niveau maximal des brouillages de type bruit large bande dans la bande 406-406,1 MHz mesuré au niveau de l'antenne du satellite GOES ne doit pas dépasser </w:t>
      </w:r>
      <w:r w:rsidR="00DF7238" w:rsidRPr="00E76E17">
        <w:rPr>
          <w:lang w:val="fr-CH"/>
        </w:rPr>
        <w:t>–</w:t>
      </w:r>
      <w:r w:rsidRPr="00E76E17">
        <w:rPr>
          <w:lang w:val="fr-CH"/>
        </w:rPr>
        <w:t>201,1 dB(W/(m</w:t>
      </w:r>
      <w:r w:rsidRPr="00E76E17">
        <w:rPr>
          <w:vertAlign w:val="superscript"/>
          <w:lang w:val="fr-CH"/>
        </w:rPr>
        <w:t>2</w:t>
      </w:r>
      <w:r w:rsidRPr="00E76E17">
        <w:rPr>
          <w:lang w:val="fr-CH"/>
        </w:rPr>
        <w:t> ∙ Hz)).</w:t>
      </w:r>
    </w:p>
    <w:p w:rsidR="00402869" w:rsidRPr="00E76E17" w:rsidRDefault="00402869" w:rsidP="00402869">
      <w:pPr>
        <w:pStyle w:val="Heading1"/>
        <w:rPr>
          <w:lang w:val="fr-CH"/>
        </w:rPr>
      </w:pPr>
      <w:r w:rsidRPr="00E76E17">
        <w:rPr>
          <w:lang w:val="fr-CH"/>
        </w:rPr>
        <w:t>3</w:t>
      </w:r>
      <w:r w:rsidRPr="00E76E17">
        <w:rPr>
          <w:lang w:val="fr-CH"/>
        </w:rPr>
        <w:tab/>
        <w:t>Méthode de calcul du niveau des brouillages causés dans le canal à 406 MHz utilisé par les répéteurs SARR GOES</w:t>
      </w:r>
    </w:p>
    <w:p w:rsidR="00402869" w:rsidRPr="00E76E17" w:rsidRDefault="00402869" w:rsidP="00402869">
      <w:pPr>
        <w:rPr>
          <w:lang w:val="fr-CH"/>
        </w:rPr>
      </w:pPr>
      <w:r w:rsidRPr="00E76E17">
        <w:rPr>
          <w:lang w:val="fr-CH"/>
        </w:rPr>
        <w:t>La plupart du temps, les brouillages causés au système Cospas-Sarsat proviennent d'émissions hors</w:t>
      </w:r>
      <w:r w:rsidR="004634FD" w:rsidRPr="00E76E17">
        <w:rPr>
          <w:lang w:val="fr-CH"/>
        </w:rPr>
        <w:t xml:space="preserve"> </w:t>
      </w:r>
      <w:r w:rsidRPr="00E76E17">
        <w:rPr>
          <w:lang w:val="fr-CH"/>
        </w:rPr>
        <w:t>bande de services fonctionnant dans les bandes adjacentes ou dans des bandes quasiment adjacentes.</w:t>
      </w:r>
    </w:p>
    <w:p w:rsidR="00402869" w:rsidRPr="00E76E17" w:rsidRDefault="00402869" w:rsidP="00402869">
      <w:pPr>
        <w:rPr>
          <w:lang w:val="fr-CH"/>
        </w:rPr>
      </w:pPr>
      <w:r w:rsidRPr="00E76E17">
        <w:rPr>
          <w:lang w:val="fr-CH"/>
        </w:rPr>
        <w:t>Il faut examiner la largeur de bande des émissions pour déterminer si une énergie est transmise dans la bande 406-406,1 MHz. Lors de l'analyse de l'incidence de systèmes mobiles (par exemple satellites non géostationnaires et émetteurs aéroportés), il faut bien veiller à tenir compte des effets du décalage Doppler dû au déplacement de ces systèmes.</w:t>
      </w:r>
    </w:p>
    <w:p w:rsidR="00402869" w:rsidRPr="00E76E17" w:rsidRDefault="00402869" w:rsidP="00402869">
      <w:pPr>
        <w:rPr>
          <w:lang w:val="fr-CH"/>
        </w:rPr>
      </w:pPr>
      <w:r w:rsidRPr="00E76E17">
        <w:rPr>
          <w:lang w:val="fr-CH"/>
        </w:rPr>
        <w:t xml:space="preserve">Il faut calculer le niveau des brouillages cumulatifs causés par toutes les sources qui transmettent une énergie dans la bande, en termes de spfd au niveau de l'antenne du satellite. Le niveau calculé ne doit pas dépasser </w:t>
      </w:r>
      <w:r w:rsidR="00DF7238" w:rsidRPr="00E76E17">
        <w:rPr>
          <w:lang w:val="fr-CH"/>
        </w:rPr>
        <w:t>–</w:t>
      </w:r>
      <w:r w:rsidRPr="00E76E17">
        <w:rPr>
          <w:lang w:val="fr-CH"/>
        </w:rPr>
        <w:t>201,1 dB(W/(m</w:t>
      </w:r>
      <w:r w:rsidRPr="00E76E17">
        <w:rPr>
          <w:vertAlign w:val="superscript"/>
          <w:lang w:val="fr-CH"/>
        </w:rPr>
        <w:t>2</w:t>
      </w:r>
      <w:r w:rsidRPr="00E76E17">
        <w:rPr>
          <w:lang w:val="fr-CH"/>
        </w:rPr>
        <w:t> ∙ Hz)) dans toute la bande.</w:t>
      </w:r>
    </w:p>
    <w:p w:rsidR="00402869" w:rsidRPr="00E76E17" w:rsidRDefault="00402869" w:rsidP="00402869">
      <w:pPr>
        <w:rPr>
          <w:lang w:val="fr-CH"/>
        </w:rPr>
      </w:pPr>
    </w:p>
    <w:p w:rsidR="00402869" w:rsidRPr="00E76E17" w:rsidRDefault="00402869" w:rsidP="00402869">
      <w:pPr>
        <w:rPr>
          <w:lang w:val="fr-CH"/>
        </w:rPr>
      </w:pPr>
    </w:p>
    <w:p w:rsidR="00402869" w:rsidRPr="00E76E17" w:rsidRDefault="00402869" w:rsidP="00402869">
      <w:pPr>
        <w:pStyle w:val="AnnexNoTitle"/>
        <w:spacing w:before="0"/>
        <w:rPr>
          <w:lang w:val="fr-CH"/>
        </w:rPr>
      </w:pPr>
      <w:r w:rsidRPr="00E76E17">
        <w:rPr>
          <w:lang w:val="fr-CH"/>
        </w:rPr>
        <w:t>Annexe 7</w:t>
      </w:r>
      <w:r w:rsidRPr="00E76E17">
        <w:rPr>
          <w:lang w:val="fr-CH"/>
        </w:rPr>
        <w:br/>
      </w:r>
      <w:r w:rsidRPr="00E76E17">
        <w:rPr>
          <w:lang w:val="fr-CH"/>
        </w:rPr>
        <w:br/>
        <w:t>Critères de protection des services MSG GEOSAR</w:t>
      </w:r>
      <w:r w:rsidRPr="00E76E17">
        <w:rPr>
          <w:lang w:val="fr-CH"/>
        </w:rPr>
        <w:br/>
        <w:t>dans la bande 406-406,1 MHz</w:t>
      </w:r>
    </w:p>
    <w:p w:rsidR="00402869" w:rsidRPr="00E76E17" w:rsidRDefault="00402869" w:rsidP="00402869">
      <w:pPr>
        <w:pStyle w:val="Heading1"/>
        <w:rPr>
          <w:lang w:val="fr-CH"/>
        </w:rPr>
      </w:pPr>
      <w:r w:rsidRPr="00E76E17">
        <w:rPr>
          <w:lang w:val="fr-CH"/>
        </w:rPr>
        <w:t>1</w:t>
      </w:r>
      <w:r w:rsidRPr="00E76E17">
        <w:rPr>
          <w:lang w:val="fr-CH"/>
        </w:rPr>
        <w:tab/>
        <w:t>Qualité minimale acceptable pour la détection des signaux de balise RLS retransmis par le canal à 406 MHz utilisé par les répéteurs SARR à bord de satellites MSG</w:t>
      </w:r>
    </w:p>
    <w:p w:rsidR="00402869" w:rsidRPr="00E76E17" w:rsidRDefault="00402869" w:rsidP="00DF7238">
      <w:pPr>
        <w:rPr>
          <w:lang w:val="fr-CH"/>
        </w:rPr>
      </w:pPr>
      <w:r w:rsidRPr="00E76E17">
        <w:rPr>
          <w:lang w:val="fr-CH"/>
        </w:rPr>
        <w:t>Pour pouvoir détecter de façon fiable les balises de détresse à 406 MHz au moyen de répéteurs à bord de satellites MSG fonctionnant à 406 MHz, le TEB du canal ne doit pas dépasser 5 </w:t>
      </w:r>
      <w:r w:rsidR="00DF7238" w:rsidRPr="00E76E17">
        <w:rPr>
          <w:lang w:val="fr-CH"/>
        </w:rPr>
        <w:sym w:font="Symbol" w:char="F0B4"/>
      </w:r>
      <w:r w:rsidRPr="00E76E17">
        <w:rPr>
          <w:lang w:val="fr-CH"/>
        </w:rPr>
        <w:t> 10</w:t>
      </w:r>
      <w:r w:rsidR="00DF7238" w:rsidRPr="00E76E17">
        <w:rPr>
          <w:vertAlign w:val="superscript"/>
          <w:lang w:val="fr-CH"/>
        </w:rPr>
        <w:t>–</w:t>
      </w:r>
      <w:r w:rsidRPr="00E76E17">
        <w:rPr>
          <w:vertAlign w:val="superscript"/>
          <w:lang w:val="fr-CH"/>
        </w:rPr>
        <w:t>5</w:t>
      </w:r>
      <w:r w:rsidRPr="00E76E17">
        <w:rPr>
          <w:lang w:val="fr-CH"/>
        </w:rPr>
        <w:t>.</w:t>
      </w:r>
    </w:p>
    <w:p w:rsidR="00402869" w:rsidRPr="00E76E17" w:rsidRDefault="00402869" w:rsidP="00402869">
      <w:pPr>
        <w:pStyle w:val="Heading1"/>
        <w:rPr>
          <w:lang w:val="fr-CH"/>
        </w:rPr>
      </w:pPr>
      <w:r w:rsidRPr="00E76E17">
        <w:rPr>
          <w:lang w:val="fr-CH"/>
        </w:rPr>
        <w:t>2</w:t>
      </w:r>
      <w:r w:rsidRPr="00E76E17">
        <w:rPr>
          <w:lang w:val="fr-CH"/>
        </w:rPr>
        <w:tab/>
        <w:t>Analyse de la spfd à l'origine de brouillages</w:t>
      </w:r>
    </w:p>
    <w:p w:rsidR="00402869" w:rsidRPr="00E76E17" w:rsidRDefault="00402869" w:rsidP="00402869">
      <w:pPr>
        <w:rPr>
          <w:lang w:val="fr-CH"/>
        </w:rPr>
      </w:pPr>
      <w:r w:rsidRPr="00E76E17">
        <w:rPr>
          <w:lang w:val="fr-CH"/>
        </w:rPr>
        <w:t xml:space="preserve">Le TEB d'un canal de communication est déterminé à partir du rapport entre l'énergie contenue dans chaque bit de données, </w:t>
      </w:r>
      <w:r w:rsidRPr="00E76E17">
        <w:rPr>
          <w:i/>
          <w:iCs/>
          <w:lang w:val="fr-CH"/>
        </w:rPr>
        <w:t>E</w:t>
      </w:r>
      <w:r w:rsidRPr="00E76E17">
        <w:rPr>
          <w:i/>
          <w:iCs/>
          <w:vertAlign w:val="subscript"/>
          <w:lang w:val="fr-CH"/>
        </w:rPr>
        <w:t>b</w:t>
      </w:r>
      <w:r w:rsidRPr="00E76E17">
        <w:rPr>
          <w:lang w:val="fr-CH"/>
        </w:rPr>
        <w:t xml:space="preserve">, et la densité de bruit, celle-ci comprenant le bruit engendré par l'équipement Cospas-Sarsat, </w:t>
      </w:r>
      <w:r w:rsidRPr="00E76E17">
        <w:rPr>
          <w:i/>
          <w:iCs/>
          <w:lang w:val="fr-CH"/>
        </w:rPr>
        <w:t>N</w:t>
      </w:r>
      <w:r w:rsidRPr="00E76E17">
        <w:rPr>
          <w:vertAlign w:val="subscript"/>
          <w:lang w:val="fr-CH"/>
        </w:rPr>
        <w:t>0</w:t>
      </w:r>
      <w:r w:rsidRPr="00E76E17">
        <w:rPr>
          <w:lang w:val="fr-CH"/>
        </w:rPr>
        <w:t>, et le bruit dû aux brouillages causés par les autres systèmes, </w:t>
      </w:r>
      <w:r w:rsidRPr="00E76E17">
        <w:rPr>
          <w:i/>
          <w:iCs/>
          <w:lang w:val="fr-CH"/>
        </w:rPr>
        <w:t>I</w:t>
      </w:r>
      <w:r w:rsidRPr="00E76E17">
        <w:rPr>
          <w:vertAlign w:val="subscript"/>
          <w:lang w:val="fr-CH"/>
        </w:rPr>
        <w:t>0</w:t>
      </w:r>
      <w:r w:rsidRPr="00E76E17">
        <w:rPr>
          <w:lang w:val="fr-CH"/>
        </w:rPr>
        <w:t>. La Fig. 8 illustre le canal à 406 MHz utilisé par un répéteur SARR MSG avec des brouillages sur la liaison montante.</w:t>
      </w:r>
    </w:p>
    <w:p w:rsidR="00402869" w:rsidRPr="00E76E17" w:rsidRDefault="00402869" w:rsidP="00402869">
      <w:pPr>
        <w:pStyle w:val="FigureNo"/>
        <w:rPr>
          <w:lang w:val="fr-CH"/>
        </w:rPr>
      </w:pPr>
      <w:r w:rsidRPr="00E76E17">
        <w:rPr>
          <w:lang w:val="fr-CH"/>
        </w:rPr>
        <w:lastRenderedPageBreak/>
        <w:t>figure 8</w:t>
      </w:r>
    </w:p>
    <w:p w:rsidR="00402869" w:rsidRPr="00E76E17" w:rsidRDefault="00402869" w:rsidP="00402869">
      <w:pPr>
        <w:pStyle w:val="Figuretitle"/>
        <w:rPr>
          <w:lang w:val="fr-CH"/>
        </w:rPr>
      </w:pPr>
      <w:r w:rsidRPr="00E76E17">
        <w:rPr>
          <w:lang w:val="fr-CH"/>
        </w:rPr>
        <w:t>Répéteur à bord de satellite MSG fonctionnant à 406 MHz</w:t>
      </w:r>
      <w:r w:rsidRPr="00E76E17">
        <w:rPr>
          <w:lang w:val="fr-CH"/>
        </w:rPr>
        <w:br/>
        <w:t>avec des brouillages sur la liaison montante</w:t>
      </w:r>
    </w:p>
    <w:p w:rsidR="00402869" w:rsidRPr="00E76E17" w:rsidRDefault="004D6496" w:rsidP="00402869">
      <w:pPr>
        <w:pStyle w:val="Figure"/>
        <w:rPr>
          <w:lang w:val="fr-CH"/>
        </w:rPr>
      </w:pPr>
      <w:r>
        <w:rPr>
          <w:lang w:val="fr-CH"/>
        </w:rPr>
        <w:object w:dxaOrig="9653" w:dyaOrig="5101">
          <v:shape id="_x0000_i1080" type="#_x0000_t75" style="width:453.8pt;height:240pt" o:ole="">
            <v:imagedata r:id="rId85" o:title=""/>
          </v:shape>
          <o:OLEObject Type="Embed" ProgID="CorelDRAW.Graphic.14" ShapeID="_x0000_i1080" DrawAspect="Content" ObjectID="_1407227307" r:id="rId86"/>
        </w:object>
      </w:r>
    </w:p>
    <w:p w:rsidR="00402869" w:rsidRPr="00E76E17" w:rsidRDefault="00402869" w:rsidP="00DF7238">
      <w:pPr>
        <w:rPr>
          <w:lang w:val="fr-CH"/>
        </w:rPr>
      </w:pPr>
      <w:r w:rsidRPr="00E76E17">
        <w:rPr>
          <w:lang w:val="fr-CH"/>
        </w:rPr>
        <w:t>Pour pouvoir respecter le TEB de 5 </w:t>
      </w:r>
      <w:r w:rsidR="00DF7238" w:rsidRPr="00E76E17">
        <w:rPr>
          <w:lang w:val="fr-CH"/>
        </w:rPr>
        <w:sym w:font="Symbol" w:char="F0B4"/>
      </w:r>
      <w:r w:rsidRPr="00E76E17">
        <w:rPr>
          <w:lang w:val="fr-CH"/>
        </w:rPr>
        <w:t> 10</w:t>
      </w:r>
      <w:r w:rsidRPr="00E76E17">
        <w:rPr>
          <w:vertAlign w:val="superscript"/>
          <w:lang w:val="fr-CH"/>
        </w:rPr>
        <w:t>–5</w:t>
      </w:r>
      <w:r w:rsidRPr="00E76E17">
        <w:rPr>
          <w:lang w:val="fr-CH"/>
        </w:rPr>
        <w:t xml:space="preserve">, le rapport énergie par bit/densité de bruit plus brouillage </w:t>
      </w:r>
      <w:r w:rsidRPr="00E76E17">
        <w:rPr>
          <w:i/>
          <w:iCs/>
          <w:lang w:val="fr-CH"/>
        </w:rPr>
        <w:t>E</w:t>
      </w:r>
      <w:r w:rsidRPr="00E76E17">
        <w:rPr>
          <w:i/>
          <w:iCs/>
          <w:vertAlign w:val="subscript"/>
          <w:lang w:val="fr-CH"/>
        </w:rPr>
        <w:t>b</w:t>
      </w:r>
      <w:r w:rsidRPr="00E76E17">
        <w:rPr>
          <w:lang w:val="fr-CH"/>
        </w:rPr>
        <w:t>/(</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w:t>
      </w:r>
      <w:r w:rsidRPr="00E76E17">
        <w:rPr>
          <w:i/>
          <w:iCs/>
          <w:lang w:val="fr-CH"/>
        </w:rPr>
        <w:t>I</w:t>
      </w:r>
      <w:r w:rsidRPr="00E76E17">
        <w:rPr>
          <w:vertAlign w:val="subscript"/>
          <w:lang w:val="fr-CH"/>
        </w:rPr>
        <w:t>0</w:t>
      </w:r>
      <w:r w:rsidRPr="00E76E17">
        <w:rPr>
          <w:lang w:val="fr-CH"/>
        </w:rPr>
        <w:t xml:space="preserve">) au niveau du démodulateur GEOLUT doit être supérieur ou égal à 8,8 dB. Dans cette analyse, on détermine le niveau maximal acceptable de brouillage de type bruit large bande spécifié sous la forme d'une spfd à l'entrée de l'antenne du satellite MSG fonctionnant à 406 MHz, compte tenu du fait que le rapport </w:t>
      </w:r>
      <w:r w:rsidRPr="00E76E17">
        <w:rPr>
          <w:i/>
          <w:iCs/>
          <w:lang w:val="fr-CH"/>
        </w:rPr>
        <w:t>E</w:t>
      </w:r>
      <w:r w:rsidRPr="00E76E17">
        <w:rPr>
          <w:i/>
          <w:iCs/>
          <w:vertAlign w:val="subscript"/>
          <w:lang w:val="fr-CH"/>
        </w:rPr>
        <w:t>b</w:t>
      </w:r>
      <w:r w:rsidRPr="00E76E17">
        <w:rPr>
          <w:lang w:val="fr-CH"/>
        </w:rPr>
        <w:t>/(</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w:t>
      </w:r>
      <w:r w:rsidRPr="00E76E17">
        <w:rPr>
          <w:i/>
          <w:iCs/>
          <w:lang w:val="fr-CH"/>
        </w:rPr>
        <w:t>I</w:t>
      </w:r>
      <w:r w:rsidRPr="00E76E17">
        <w:rPr>
          <w:vertAlign w:val="subscript"/>
          <w:lang w:val="fr-CH"/>
        </w:rPr>
        <w:t>0</w:t>
      </w:r>
      <w:r w:rsidRPr="00E76E17">
        <w:rPr>
          <w:lang w:val="fr-CH"/>
        </w:rPr>
        <w:t>) global sur la liaison ne doit pas tomber au-dessous de 8,8 dB.</w:t>
      </w:r>
    </w:p>
    <w:p w:rsidR="00402869" w:rsidRPr="00E76E17" w:rsidRDefault="00402869" w:rsidP="007D6BA0">
      <w:pPr>
        <w:rPr>
          <w:lang w:val="fr-CH"/>
        </w:rPr>
      </w:pPr>
      <w:r w:rsidRPr="00E76E17">
        <w:rPr>
          <w:lang w:val="fr-CH"/>
        </w:rPr>
        <w:t>Comme illustré sur la Fig. 8, des signaux de balise de détresse à 406 MHz sont reçus par le répéteur de recherche et de sauvetage MSG et font l'objet d'une modulation de phase sur une porteuse de liaison descendante à 1</w:t>
      </w:r>
      <w:r w:rsidRPr="00E76E17">
        <w:rPr>
          <w:rFonts w:ascii="Tms Rmn" w:hAnsi="Tms Rmn"/>
          <w:sz w:val="12"/>
          <w:lang w:val="fr-CH"/>
        </w:rPr>
        <w:t> </w:t>
      </w:r>
      <w:r w:rsidRPr="00E76E17">
        <w:rPr>
          <w:lang w:val="fr-CH"/>
        </w:rPr>
        <w:t xml:space="preserve">544,5 MHz avant d'être détectés et traités par des démodulateurs GEOLUT. Le gain d'antenne et la température de bruit du système pour le répéteur de satellite sont respectivement de 3 dB et de 326 K au point A (voir la Fig. 8). Si l'on utilise des techniques sophistiquées de traitement numérique du signal et d'intégration des salves, le rapport global porteuse/densité de bruit,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 vaut 27,4 dB(Hz) en l'absence de brouillage.</w:t>
      </w:r>
    </w:p>
    <w:p w:rsidR="00402869" w:rsidRPr="00E76E17" w:rsidRDefault="00402869" w:rsidP="00DF7238">
      <w:pPr>
        <w:rPr>
          <w:lang w:val="fr-CH"/>
        </w:rPr>
      </w:pPr>
      <w:r w:rsidRPr="00E76E17">
        <w:rPr>
          <w:lang w:val="fr-CH"/>
        </w:rPr>
        <w:t>Dans cette analyse, on suppose que trois balises actives simultanément émettent exactement au même instant sur trois fréquences différentes de la bande 406-406,1 MHz afin de représenter un environnement opérationnel réaliste. La balise considérée a un angle d'élévation de 5</w:t>
      </w:r>
      <w:r w:rsidR="00DF7238" w:rsidRPr="00E76E17">
        <w:rPr>
          <w:lang w:val="fr-CH"/>
        </w:rPr>
        <w:t>°</w:t>
      </w:r>
      <w:r w:rsidRPr="00E76E17">
        <w:rPr>
          <w:lang w:val="fr-CH"/>
        </w:rPr>
        <w:t xml:space="preserve"> par rapport à l'engin spatial. Les deux autres balises sont incluses dans l'analyse car elles utilisent en partage la puissance disponible au niveau du répéteur de satellite. </w:t>
      </w:r>
    </w:p>
    <w:p w:rsidR="00402869" w:rsidRPr="00E76E17" w:rsidRDefault="00402869" w:rsidP="007D6BA0">
      <w:pPr>
        <w:rPr>
          <w:lang w:val="fr-CH"/>
        </w:rPr>
      </w:pPr>
      <w:r w:rsidRPr="00E76E17">
        <w:rPr>
          <w:lang w:val="fr-CH"/>
        </w:rPr>
        <w:t xml:space="preserve">Lorsque aucune source externe de brouillage n'est présente, le rapport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 xml:space="preserve"> global est de 27,4 dB(Hz), ce qui équivaut à un rapport </w:t>
      </w:r>
      <w:r w:rsidRPr="00E76E17">
        <w:rPr>
          <w:i/>
          <w:iCs/>
          <w:lang w:val="fr-CH"/>
        </w:rPr>
        <w:t>E</w:t>
      </w:r>
      <w:r w:rsidRPr="00E76E17">
        <w:rPr>
          <w:i/>
          <w:iCs/>
          <w:vertAlign w:val="subscript"/>
          <w:lang w:val="fr-CH"/>
        </w:rPr>
        <w:t>b</w:t>
      </w:r>
      <w:r w:rsidRPr="00E76E17">
        <w:rPr>
          <w:lang w:val="fr-CH"/>
        </w:rPr>
        <w:t>/</w:t>
      </w:r>
      <w:r w:rsidRPr="00E76E17">
        <w:rPr>
          <w:i/>
          <w:iCs/>
          <w:lang w:val="fr-CH"/>
        </w:rPr>
        <w:t>N</w:t>
      </w:r>
      <w:r w:rsidRPr="00E76E17">
        <w:rPr>
          <w:vertAlign w:val="subscript"/>
          <w:lang w:val="fr-CH"/>
        </w:rPr>
        <w:t>0</w:t>
      </w:r>
      <w:r w:rsidRPr="00E76E17">
        <w:rPr>
          <w:lang w:val="fr-CH"/>
        </w:rPr>
        <w:t xml:space="preserve"> de 1,4 dB. Compte tenu des pertes liées à l'implémentation et à la démodulation des données de balise ainsi que du gain de traitement, le rapport </w:t>
      </w:r>
      <w:r w:rsidRPr="00E76E17">
        <w:rPr>
          <w:i/>
          <w:iCs/>
          <w:lang w:val="fr-CH"/>
        </w:rPr>
        <w:t>E</w:t>
      </w:r>
      <w:r w:rsidRPr="00E76E17">
        <w:rPr>
          <w:i/>
          <w:iCs/>
          <w:vertAlign w:val="subscript"/>
          <w:lang w:val="fr-CH"/>
        </w:rPr>
        <w:t>b</w:t>
      </w:r>
      <w:r w:rsidRPr="00E76E17">
        <w:rPr>
          <w:lang w:val="fr-CH"/>
        </w:rPr>
        <w:t>/</w:t>
      </w:r>
      <w:r w:rsidRPr="00E76E17">
        <w:rPr>
          <w:i/>
          <w:iCs/>
          <w:lang w:val="fr-CH"/>
        </w:rPr>
        <w:t>N</w:t>
      </w:r>
      <w:r w:rsidRPr="00E76E17">
        <w:rPr>
          <w:vertAlign w:val="subscript"/>
          <w:lang w:val="fr-CH"/>
        </w:rPr>
        <w:t>0</w:t>
      </w:r>
      <w:r w:rsidRPr="00E76E17">
        <w:rPr>
          <w:lang w:val="fr-CH"/>
        </w:rPr>
        <w:t xml:space="preserve"> effectif est de 8,9 dB. Comme le canal doit présenter un rapport </w:t>
      </w:r>
      <w:r w:rsidRPr="00E76E17">
        <w:rPr>
          <w:i/>
          <w:iCs/>
          <w:lang w:val="fr-CH"/>
        </w:rPr>
        <w:t>E</w:t>
      </w:r>
      <w:r w:rsidRPr="00E76E17">
        <w:rPr>
          <w:i/>
          <w:iCs/>
          <w:vertAlign w:val="subscript"/>
          <w:lang w:val="fr-CH"/>
        </w:rPr>
        <w:t>b</w:t>
      </w:r>
      <w:r w:rsidRPr="00E76E17">
        <w:rPr>
          <w:lang w:val="fr-CH"/>
        </w:rPr>
        <w:t>/(</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w:t>
      </w:r>
      <w:r w:rsidRPr="00E76E17">
        <w:rPr>
          <w:i/>
          <w:iCs/>
          <w:lang w:val="fr-CH"/>
        </w:rPr>
        <w:t>I</w:t>
      </w:r>
      <w:r w:rsidRPr="00E76E17">
        <w:rPr>
          <w:vertAlign w:val="subscript"/>
          <w:lang w:val="fr-CH"/>
        </w:rPr>
        <w:t>0</w:t>
      </w:r>
      <w:r w:rsidRPr="00E76E17">
        <w:rPr>
          <w:lang w:val="fr-CH"/>
        </w:rPr>
        <w:t>) global d'au moins 8,8 dB pour pouvoir fonctionner efficacement, l'accumulation de brouillages large bande sur la liaison montante qui entraîne une réduction de plus de 0,1 dB du rapport global porteuse/densité de bruit plus brouillage n'est pas acceptable.</w:t>
      </w:r>
    </w:p>
    <w:p w:rsidR="00402869" w:rsidRPr="00E76E17" w:rsidRDefault="00402869" w:rsidP="007A4E17">
      <w:pPr>
        <w:keepNext/>
        <w:keepLines/>
        <w:rPr>
          <w:lang w:val="fr-CH"/>
        </w:rPr>
      </w:pPr>
      <w:r w:rsidRPr="00E76E17">
        <w:rPr>
          <w:lang w:val="fr-CH"/>
        </w:rPr>
        <w:lastRenderedPageBreak/>
        <w:t xml:space="preserve">Comme le rapport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 xml:space="preserve"> global en l'absence de brouillage est de 27,4 dB(Hz), le brouillage de type bruit large bande sur la liaison montante qui entraîne une dégradation du rapport global sur la liaison de 0,1 dB se traduit par un rapport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Pr="00E76E17">
        <w:rPr>
          <w:i/>
          <w:iCs/>
          <w:vertAlign w:val="subscript"/>
          <w:lang w:val="fr-CH"/>
        </w:rPr>
        <w:t>global avec brouillage</w:t>
      </w:r>
      <w:r w:rsidRPr="00E76E17">
        <w:rPr>
          <w:lang w:val="fr-CH"/>
        </w:rPr>
        <w:t xml:space="preserve"> de:</w:t>
      </w:r>
    </w:p>
    <w:p w:rsidR="00402869" w:rsidRPr="00E76E17" w:rsidRDefault="007D6BA0" w:rsidP="007D6BA0">
      <w:pPr>
        <w:pStyle w:val="Equation"/>
        <w:rPr>
          <w:lang w:val="fr-CH"/>
        </w:rPr>
      </w:pPr>
      <w:r w:rsidRPr="00E76E17">
        <w:rPr>
          <w:lang w:val="fr-CH"/>
        </w:rPr>
        <w:tab/>
      </w:r>
      <w:r w:rsidRPr="00E76E17">
        <w:rPr>
          <w:lang w:val="fr-CH"/>
        </w:rPr>
        <w:tab/>
      </w:r>
      <w:r w:rsidR="004F3952" w:rsidRPr="00E76E17">
        <w:rPr>
          <w:position w:val="-16"/>
          <w:lang w:val="fr-CH"/>
        </w:rPr>
        <w:object w:dxaOrig="5800" w:dyaOrig="400">
          <v:shape id="_x0000_i1062" type="#_x0000_t75" style="width:290.2pt;height:20.75pt" o:ole="">
            <v:imagedata r:id="rId87" o:title=""/>
          </v:shape>
          <o:OLEObject Type="Embed" ProgID="Equation.3" ShapeID="_x0000_i1062" DrawAspect="Content" ObjectID="_1407227308" r:id="rId88"/>
        </w:object>
      </w:r>
    </w:p>
    <w:p w:rsidR="00402869" w:rsidRPr="00E76E17" w:rsidRDefault="008B50B2" w:rsidP="008B50B2">
      <w:pPr>
        <w:pStyle w:val="Equation"/>
        <w:rPr>
          <w:lang w:val="fr-CH"/>
        </w:rPr>
      </w:pPr>
      <w:r w:rsidRPr="00E76E17">
        <w:rPr>
          <w:lang w:val="fr-CH"/>
        </w:rPr>
        <w:tab/>
      </w:r>
      <w:r w:rsidRPr="00E76E17">
        <w:rPr>
          <w:lang w:val="fr-CH"/>
        </w:rPr>
        <w:tab/>
      </w:r>
      <w:r w:rsidR="004F3952" w:rsidRPr="00E76E17">
        <w:rPr>
          <w:position w:val="-12"/>
          <w:lang w:val="fr-CH"/>
        </w:rPr>
        <w:object w:dxaOrig="3240" w:dyaOrig="360">
          <v:shape id="_x0000_i1063" type="#_x0000_t75" style="width:162.55pt;height:18.55pt" o:ole="">
            <v:imagedata r:id="rId89" o:title=""/>
          </v:shape>
          <o:OLEObject Type="Embed" ProgID="Equation.3" ShapeID="_x0000_i1063" DrawAspect="Content" ObjectID="_1407227309" r:id="rId90"/>
        </w:object>
      </w:r>
    </w:p>
    <w:p w:rsidR="00402869" w:rsidRPr="00E76E17" w:rsidRDefault="008B50B2" w:rsidP="008B50B2">
      <w:pPr>
        <w:pStyle w:val="Equation"/>
        <w:rPr>
          <w:lang w:val="fr-CH"/>
        </w:rPr>
      </w:pPr>
      <w:r w:rsidRPr="00E76E17">
        <w:rPr>
          <w:lang w:val="fr-CH"/>
        </w:rPr>
        <w:tab/>
      </w:r>
      <w:r w:rsidRPr="00E76E17">
        <w:rPr>
          <w:lang w:val="fr-CH"/>
        </w:rPr>
        <w:tab/>
      </w:r>
      <w:r w:rsidR="004F3952" w:rsidRPr="00E76E17">
        <w:rPr>
          <w:position w:val="-12"/>
          <w:lang w:val="fr-CH"/>
        </w:rPr>
        <w:object w:dxaOrig="2400" w:dyaOrig="360">
          <v:shape id="_x0000_i1064" type="#_x0000_t75" style="width:120pt;height:18.55pt" o:ole="">
            <v:imagedata r:id="rId91" o:title=""/>
          </v:shape>
          <o:OLEObject Type="Embed" ProgID="Equation.3" ShapeID="_x0000_i1064" DrawAspect="Content" ObjectID="_1407227310" r:id="rId92"/>
        </w:object>
      </w:r>
      <w:r w:rsidR="00402869" w:rsidRPr="00E76E17">
        <w:rPr>
          <w:lang w:val="fr-CH"/>
        </w:rPr>
        <w:t>        </w:t>
      </w:r>
    </w:p>
    <w:p w:rsidR="00402869" w:rsidRPr="00E76E17" w:rsidRDefault="00402869" w:rsidP="00402869">
      <w:pPr>
        <w:rPr>
          <w:lang w:val="fr-CH"/>
        </w:rPr>
      </w:pPr>
      <w:r w:rsidRPr="00E76E17">
        <w:rPr>
          <w:lang w:val="fr-CH"/>
        </w:rPr>
        <w:t>Le rapport global porteuse/densité de bruit plus brouillage peut être calculé à partir des rapports porteuse/densité de bruit plus brouillage sur la liaison montante et sur la liaison descendante, comme indiqué ci-dessous:</w:t>
      </w:r>
    </w:p>
    <w:p w:rsidR="00402869" w:rsidRPr="00E76E17" w:rsidRDefault="004F3952" w:rsidP="004F3952">
      <w:pPr>
        <w:pStyle w:val="Equation"/>
        <w:rPr>
          <w:lang w:val="fr-CH"/>
        </w:rPr>
      </w:pPr>
      <w:r w:rsidRPr="00E76E17">
        <w:rPr>
          <w:lang w:val="fr-CH"/>
        </w:rPr>
        <w:tab/>
      </w:r>
      <w:r w:rsidRPr="00E76E17">
        <w:rPr>
          <w:lang w:val="fr-CH"/>
        </w:rPr>
        <w:tab/>
      </w:r>
      <w:r w:rsidRPr="00E76E17">
        <w:rPr>
          <w:position w:val="-14"/>
          <w:lang w:val="fr-CH"/>
        </w:rPr>
        <w:object w:dxaOrig="5520" w:dyaOrig="460">
          <v:shape id="_x0000_i1065" type="#_x0000_t75" style="width:277.1pt;height:22.9pt" o:ole="">
            <v:imagedata r:id="rId93" o:title=""/>
          </v:shape>
          <o:OLEObject Type="Embed" ProgID="Equation.3" ShapeID="_x0000_i1065" DrawAspect="Content" ObjectID="_1407227311" r:id="rId94"/>
        </w:object>
      </w:r>
    </w:p>
    <w:p w:rsidR="00402869" w:rsidRPr="00E76E17" w:rsidRDefault="00402869" w:rsidP="00402869">
      <w:pPr>
        <w:rPr>
          <w:lang w:val="fr-CH"/>
        </w:rPr>
      </w:pPr>
      <w:r w:rsidRPr="00E76E17">
        <w:rPr>
          <w:lang w:val="fr-CH"/>
        </w:rPr>
        <w:t>Comme cette analyse porte uniquement sur le brouillage sur la liaison montante, on suppose qu'il n'y a pas de brouillage sur la liaison descendante, l'équation devient:</w:t>
      </w:r>
    </w:p>
    <w:p w:rsidR="00402869" w:rsidRPr="00E76E17" w:rsidRDefault="004F3952" w:rsidP="004F3952">
      <w:pPr>
        <w:pStyle w:val="Equation"/>
        <w:rPr>
          <w:lang w:val="fr-CH"/>
        </w:rPr>
      </w:pPr>
      <w:r w:rsidRPr="00E76E17">
        <w:rPr>
          <w:lang w:val="fr-CH"/>
        </w:rPr>
        <w:tab/>
      </w:r>
      <w:r w:rsidRPr="00E76E17">
        <w:rPr>
          <w:lang w:val="fr-CH"/>
        </w:rPr>
        <w:tab/>
      </w:r>
      <w:r w:rsidRPr="00E76E17">
        <w:rPr>
          <w:position w:val="-14"/>
          <w:lang w:val="fr-CH"/>
        </w:rPr>
        <w:object w:dxaOrig="5060" w:dyaOrig="460">
          <v:shape id="_x0000_i1066" type="#_x0000_t75" style="width:253.1pt;height:22.9pt" o:ole="">
            <v:imagedata r:id="rId95" o:title=""/>
          </v:shape>
          <o:OLEObject Type="Embed" ProgID="Equation.3" ShapeID="_x0000_i1066" DrawAspect="Content" ObjectID="_1407227312" r:id="rId96"/>
        </w:object>
      </w:r>
    </w:p>
    <w:p w:rsidR="00402869" w:rsidRPr="00E76E17" w:rsidRDefault="00402869" w:rsidP="00DF7238">
      <w:pPr>
        <w:rPr>
          <w:lang w:val="fr-CH"/>
        </w:rPr>
      </w:pPr>
      <w:r w:rsidRPr="00E76E17">
        <w:rPr>
          <w:lang w:val="fr-CH"/>
        </w:rPr>
        <w:t>En incorporant les valeurs de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w:t>
      </w:r>
      <w:r w:rsidRPr="00E76E17">
        <w:rPr>
          <w:i/>
          <w:iCs/>
          <w:lang w:val="fr-CH"/>
        </w:rPr>
        <w:t>I</w:t>
      </w:r>
      <w:r w:rsidRPr="00E76E17">
        <w:rPr>
          <w:vertAlign w:val="subscript"/>
          <w:lang w:val="fr-CH"/>
        </w:rPr>
        <w:t>0</w:t>
      </w:r>
      <w:r w:rsidRPr="00E76E17">
        <w:rPr>
          <w:lang w:val="fr-CH"/>
        </w:rPr>
        <w:t>)</w:t>
      </w:r>
      <w:r w:rsidRPr="00E76E17">
        <w:rPr>
          <w:i/>
          <w:iCs/>
          <w:vertAlign w:val="subscript"/>
          <w:lang w:val="fr-CH"/>
        </w:rPr>
        <w:t>global</w:t>
      </w:r>
      <w:r w:rsidRPr="00E76E17">
        <w:rPr>
          <w:lang w:val="fr-CH"/>
        </w:rPr>
        <w:t xml:space="preserve"> (27,3 dB(Hz)) et de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00DF7238" w:rsidRPr="00E76E17">
        <w:rPr>
          <w:vertAlign w:val="subscript"/>
          <w:lang w:val="fr-CH"/>
        </w:rPr>
        <w:sym w:font="Symbol" w:char="F0AF"/>
      </w:r>
      <w:r w:rsidRPr="00E76E17">
        <w:rPr>
          <w:lang w:val="fr-CH"/>
        </w:rPr>
        <w:t xml:space="preserve"> (35,5 dB(Hz)), on obtient une valeur de 28 dB(Hz) comme valeur acceptable du rapport porteuse/densité de bruit plus brouillage dans le cas le plus défavorable </w:t>
      </w:r>
      <w:r w:rsidRPr="00E76E17">
        <w:rPr>
          <w:sz w:val="28"/>
          <w:lang w:val="fr-CH"/>
        </w:rPr>
        <w:t>(</w:t>
      </w:r>
      <w:r w:rsidRPr="00E76E17">
        <w:rPr>
          <w:lang w:val="fr-CH"/>
        </w:rPr>
        <w:t>(</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w:t>
      </w:r>
      <w:r w:rsidRPr="00E76E17">
        <w:rPr>
          <w:i/>
          <w:iCs/>
          <w:lang w:val="fr-CH"/>
        </w:rPr>
        <w:t>I</w:t>
      </w:r>
      <w:r w:rsidRPr="00E76E17">
        <w:rPr>
          <w:vertAlign w:val="subscript"/>
          <w:lang w:val="fr-CH"/>
        </w:rPr>
        <w:t>0</w:t>
      </w:r>
      <w:r w:rsidRPr="00E76E17">
        <w:rPr>
          <w:lang w:val="fr-CH"/>
        </w:rPr>
        <w:t>)</w:t>
      </w:r>
      <w:r w:rsidR="00DF7238" w:rsidRPr="00E76E17">
        <w:rPr>
          <w:vertAlign w:val="subscript"/>
          <w:lang w:val="fr-CH"/>
        </w:rPr>
        <w:sym w:font="Symbol" w:char="F0AD"/>
      </w:r>
      <w:r w:rsidRPr="00E76E17">
        <w:rPr>
          <w:sz w:val="28"/>
          <w:lang w:val="fr-CH"/>
        </w:rPr>
        <w:t>)</w:t>
      </w:r>
      <w:r w:rsidRPr="00E76E17">
        <w:rPr>
          <w:lang w:val="fr-CH"/>
        </w:rPr>
        <w:t>:</w:t>
      </w:r>
    </w:p>
    <w:p w:rsidR="00402869" w:rsidRPr="00E76E17" w:rsidRDefault="004F3952" w:rsidP="004F3952">
      <w:pPr>
        <w:pStyle w:val="Equation"/>
        <w:rPr>
          <w:lang w:val="fr-CH"/>
        </w:rPr>
      </w:pPr>
      <w:r w:rsidRPr="00E76E17">
        <w:rPr>
          <w:lang w:val="fr-CH"/>
        </w:rPr>
        <w:tab/>
      </w:r>
      <w:r w:rsidRPr="00E76E17">
        <w:rPr>
          <w:lang w:val="fr-CH"/>
        </w:rPr>
        <w:tab/>
      </w:r>
      <w:r w:rsidRPr="00E76E17">
        <w:rPr>
          <w:position w:val="-14"/>
          <w:lang w:val="fr-CH"/>
        </w:rPr>
        <w:object w:dxaOrig="5100" w:dyaOrig="440">
          <v:shape id="_x0000_i1067" type="#_x0000_t75" style="width:255.25pt;height:20.75pt" o:ole="">
            <v:imagedata r:id="rId97" o:title=""/>
          </v:shape>
          <o:OLEObject Type="Embed" ProgID="Equation.3" ShapeID="_x0000_i1067" DrawAspect="Content" ObjectID="_1407227313" r:id="rId98"/>
        </w:object>
      </w:r>
    </w:p>
    <w:p w:rsidR="00402869" w:rsidRPr="00E76E17" w:rsidRDefault="00402869" w:rsidP="00402869">
      <w:pPr>
        <w:rPr>
          <w:lang w:val="fr-CH"/>
        </w:rPr>
      </w:pPr>
      <w:r w:rsidRPr="00E76E17">
        <w:rPr>
          <w:lang w:val="fr-CH"/>
        </w:rPr>
        <w:t>où:</w:t>
      </w:r>
    </w:p>
    <w:p w:rsidR="00402869" w:rsidRPr="00E76E17" w:rsidRDefault="004F3952" w:rsidP="004F3952">
      <w:pPr>
        <w:pStyle w:val="Equation"/>
        <w:rPr>
          <w:lang w:val="fr-CH"/>
        </w:rPr>
      </w:pPr>
      <w:r w:rsidRPr="00E76E17">
        <w:rPr>
          <w:lang w:val="fr-CH"/>
        </w:rPr>
        <w:tab/>
      </w:r>
      <w:r w:rsidRPr="00E76E17">
        <w:rPr>
          <w:lang w:val="fr-CH"/>
        </w:rPr>
        <w:tab/>
      </w:r>
      <w:r w:rsidRPr="00E76E17">
        <w:rPr>
          <w:position w:val="-14"/>
          <w:lang w:val="fr-CH"/>
        </w:rPr>
        <w:object w:dxaOrig="4800" w:dyaOrig="440">
          <v:shape id="_x0000_i1068" type="#_x0000_t75" style="width:240pt;height:21.8pt" o:ole="">
            <v:imagedata r:id="rId99" o:title=""/>
          </v:shape>
          <o:OLEObject Type="Embed" ProgID="Equation.3" ShapeID="_x0000_i1068" DrawAspect="Content" ObjectID="_1407227314" r:id="rId100"/>
        </w:object>
      </w:r>
    </w:p>
    <w:p w:rsidR="00402869" w:rsidRPr="00E76E17" w:rsidRDefault="00402869" w:rsidP="00402869">
      <w:pPr>
        <w:rPr>
          <w:lang w:val="fr-CH"/>
        </w:rPr>
      </w:pPr>
      <w:r w:rsidRPr="00E76E17">
        <w:rPr>
          <w:lang w:val="fr-CH"/>
        </w:rPr>
        <w:t>soit:</w:t>
      </w:r>
    </w:p>
    <w:p w:rsidR="00402869" w:rsidRPr="00E76E17" w:rsidRDefault="004F3952" w:rsidP="004F3952">
      <w:pPr>
        <w:pStyle w:val="Equation"/>
        <w:rPr>
          <w:lang w:val="fr-CH"/>
        </w:rPr>
      </w:pPr>
      <w:r w:rsidRPr="00E76E17">
        <w:rPr>
          <w:lang w:val="fr-CH"/>
        </w:rPr>
        <w:tab/>
      </w:r>
      <w:r w:rsidRPr="00E76E17">
        <w:rPr>
          <w:lang w:val="fr-CH"/>
        </w:rPr>
        <w:tab/>
      </w:r>
      <w:r w:rsidRPr="00E76E17">
        <w:rPr>
          <w:position w:val="-14"/>
          <w:lang w:val="fr-CH"/>
        </w:rPr>
        <w:object w:dxaOrig="2640" w:dyaOrig="380">
          <v:shape id="_x0000_i1069" type="#_x0000_t75" style="width:132pt;height:19.65pt" o:ole="">
            <v:imagedata r:id="rId101" o:title=""/>
          </v:shape>
          <o:OLEObject Type="Embed" ProgID="Equation.3" ShapeID="_x0000_i1069" DrawAspect="Content" ObjectID="_1407227315" r:id="rId102"/>
        </w:object>
      </w:r>
    </w:p>
    <w:p w:rsidR="00402869" w:rsidRPr="00E76E17" w:rsidRDefault="00402869" w:rsidP="00402869">
      <w:pPr>
        <w:rPr>
          <w:lang w:val="fr-CH"/>
        </w:rPr>
      </w:pPr>
      <w:r w:rsidRPr="00E76E17">
        <w:rPr>
          <w:lang w:val="fr-CH"/>
        </w:rPr>
        <w:t xml:space="preserve">où </w:t>
      </w:r>
      <w:r w:rsidRPr="00E76E17">
        <w:rPr>
          <w:i/>
          <w:iCs/>
          <w:lang w:val="fr-CH"/>
        </w:rPr>
        <w:t>I</w:t>
      </w:r>
      <w:r w:rsidRPr="00E76E17">
        <w:rPr>
          <w:vertAlign w:val="subscript"/>
          <w:lang w:val="fr-CH"/>
        </w:rPr>
        <w:t>0</w:t>
      </w:r>
      <w:r w:rsidRPr="00E76E17">
        <w:rPr>
          <w:lang w:val="fr-CH"/>
        </w:rPr>
        <w:t xml:space="preserve"> est donné par:</w:t>
      </w:r>
    </w:p>
    <w:p w:rsidR="00402869" w:rsidRPr="00E76E17" w:rsidRDefault="004F3952" w:rsidP="004F3952">
      <w:pPr>
        <w:pStyle w:val="Equation"/>
        <w:rPr>
          <w:lang w:val="fr-CH"/>
        </w:rPr>
      </w:pPr>
      <w:r w:rsidRPr="00E76E17">
        <w:rPr>
          <w:lang w:val="fr-CH"/>
        </w:rPr>
        <w:tab/>
      </w:r>
      <w:r w:rsidRPr="00E76E17">
        <w:rPr>
          <w:lang w:val="fr-CH"/>
        </w:rPr>
        <w:tab/>
      </w:r>
      <w:r w:rsidRPr="00E76E17">
        <w:rPr>
          <w:position w:val="-12"/>
          <w:lang w:val="fr-CH"/>
        </w:rPr>
        <w:object w:dxaOrig="4740" w:dyaOrig="420">
          <v:shape id="_x0000_i1070" type="#_x0000_t75" style="width:236.75pt;height:20.75pt" o:ole="">
            <v:imagedata r:id="rId103" o:title=""/>
          </v:shape>
          <o:OLEObject Type="Embed" ProgID="Equation.3" ShapeID="_x0000_i1070" DrawAspect="Content" ObjectID="_1407227316" r:id="rId104"/>
        </w:object>
      </w:r>
    </w:p>
    <w:p w:rsidR="00402869" w:rsidRPr="00E76E17" w:rsidRDefault="00402869" w:rsidP="00DF7238">
      <w:pPr>
        <w:rPr>
          <w:lang w:val="fr-CH"/>
        </w:rPr>
      </w:pPr>
      <w:r w:rsidRPr="00E76E17">
        <w:rPr>
          <w:lang w:val="fr-CH"/>
        </w:rPr>
        <w:t xml:space="preserve">La densité spectrale de puissance de bruit sur la liaison montante sans brouillage au point A est </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w:t>
      </w:r>
      <w:r w:rsidRPr="00E76E17">
        <w:rPr>
          <w:i/>
          <w:iCs/>
          <w:lang w:val="fr-CH"/>
        </w:rPr>
        <w:t>k T</w:t>
      </w:r>
      <w:r w:rsidRPr="00E76E17">
        <w:rPr>
          <w:lang w:val="fr-CH"/>
        </w:rPr>
        <w:t xml:space="preserve">, où </w:t>
      </w:r>
      <w:r w:rsidRPr="00E76E17">
        <w:rPr>
          <w:i/>
          <w:iCs/>
          <w:lang w:val="fr-CH"/>
        </w:rPr>
        <w:t>k</w:t>
      </w:r>
      <w:r w:rsidRPr="00E76E17">
        <w:rPr>
          <w:lang w:val="fr-CH"/>
        </w:rPr>
        <w:t xml:space="preserve"> est la constante de Boltzmann et </w:t>
      </w:r>
      <w:r w:rsidRPr="00E76E17">
        <w:rPr>
          <w:i/>
          <w:iCs/>
          <w:lang w:val="fr-CH"/>
        </w:rPr>
        <w:t>T</w:t>
      </w:r>
      <w:r w:rsidRPr="00E76E17">
        <w:rPr>
          <w:lang w:val="fr-CH"/>
        </w:rPr>
        <w:t xml:space="preserve"> est la température de bruit du répéteur mesurée au point A. Par conséquent, </w:t>
      </w:r>
      <w:r w:rsidR="00DF7238" w:rsidRPr="00E76E17">
        <w:rPr>
          <w:i/>
          <w:iCs/>
          <w:lang w:val="fr-CH"/>
        </w:rPr>
        <w:t>N</w:t>
      </w:r>
      <w:r w:rsidR="00DF7238" w:rsidRPr="00E76E17">
        <w:rPr>
          <w:vertAlign w:val="subscript"/>
          <w:lang w:val="fr-CH"/>
        </w:rPr>
        <w:t>0</w:t>
      </w:r>
      <w:r w:rsidR="00DF7238" w:rsidRPr="00E76E17">
        <w:rPr>
          <w:vertAlign w:val="subscript"/>
          <w:lang w:val="fr-CH"/>
        </w:rPr>
        <w:sym w:font="Symbol" w:char="F0AD"/>
      </w:r>
      <w:r w:rsidRPr="00E76E17">
        <w:rPr>
          <w:lang w:val="fr-CH"/>
        </w:rPr>
        <w:t> </w:t>
      </w:r>
      <w:r w:rsidR="00DF7238" w:rsidRPr="00E76E17">
        <w:rPr>
          <w:lang w:val="fr-CH"/>
        </w:rPr>
        <w:t>=</w:t>
      </w:r>
      <w:r w:rsidRPr="00E76E17">
        <w:rPr>
          <w:lang w:val="fr-CH"/>
        </w:rPr>
        <w:t> </w:t>
      </w:r>
      <w:r w:rsidR="00DF7238" w:rsidRPr="00E76E17">
        <w:rPr>
          <w:lang w:val="fr-CH"/>
        </w:rPr>
        <w:t>–</w:t>
      </w:r>
      <w:r w:rsidRPr="00E76E17">
        <w:rPr>
          <w:lang w:val="fr-CH"/>
        </w:rPr>
        <w:t>228,6 </w:t>
      </w:r>
      <w:r w:rsidR="00DF7238" w:rsidRPr="00E76E17">
        <w:rPr>
          <w:lang w:val="fr-CH"/>
        </w:rPr>
        <w:t>+</w:t>
      </w:r>
      <w:r w:rsidRPr="00E76E17">
        <w:rPr>
          <w:lang w:val="fr-CH"/>
        </w:rPr>
        <w:t> 25,1 </w:t>
      </w:r>
      <w:r w:rsidR="00DF7238" w:rsidRPr="00E76E17">
        <w:rPr>
          <w:lang w:val="fr-CH"/>
        </w:rPr>
        <w:t>=</w:t>
      </w:r>
      <w:r w:rsidRPr="00E76E17">
        <w:rPr>
          <w:lang w:val="fr-CH"/>
        </w:rPr>
        <w:t> </w:t>
      </w:r>
      <w:r w:rsidR="00DF7238" w:rsidRPr="00E76E17">
        <w:rPr>
          <w:lang w:val="fr-CH"/>
        </w:rPr>
        <w:t>–</w:t>
      </w:r>
      <w:r w:rsidRPr="00E76E17">
        <w:rPr>
          <w:lang w:val="fr-CH"/>
        </w:rPr>
        <w:t xml:space="preserve">203,5 dB(W/Hz). La puissance de la porteuse sur la liaison montante est </w:t>
      </w:r>
      <w:r w:rsidRPr="00E76E17">
        <w:rPr>
          <w:i/>
          <w:iCs/>
          <w:lang w:val="fr-CH"/>
        </w:rPr>
        <w:t>C</w:t>
      </w:r>
      <w:r w:rsidR="00DF7238" w:rsidRPr="00E76E17">
        <w:rPr>
          <w:vertAlign w:val="subscript"/>
          <w:lang w:val="fr-CH"/>
        </w:rPr>
        <w:sym w:font="Symbol" w:char="F0AD"/>
      </w:r>
      <w:r w:rsidRPr="00E76E17">
        <w:rPr>
          <w:lang w:val="fr-CH"/>
        </w:rPr>
        <w:t> </w:t>
      </w:r>
      <w:r w:rsidR="00DF7238" w:rsidRPr="00E76E17">
        <w:rPr>
          <w:lang w:val="fr-CH"/>
        </w:rPr>
        <w:t>=</w:t>
      </w:r>
      <w:r w:rsidRPr="00E76E17">
        <w:rPr>
          <w:lang w:val="fr-CH"/>
        </w:rPr>
        <w:t> </w:t>
      </w:r>
      <w:r w:rsidR="00DF7238" w:rsidRPr="00E76E17">
        <w:rPr>
          <w:lang w:val="fr-CH"/>
        </w:rPr>
        <w:t>–</w:t>
      </w:r>
      <w:r w:rsidRPr="00E76E17">
        <w:rPr>
          <w:lang w:val="fr-CH"/>
        </w:rPr>
        <w:t>175,7 dBW. La valeur maximale acceptable de la densité de bruit sur la liaison montante (</w:t>
      </w:r>
      <w:r w:rsidRPr="00E76E17">
        <w:rPr>
          <w:i/>
          <w:iCs/>
          <w:lang w:val="fr-CH"/>
        </w:rPr>
        <w:t>I</w:t>
      </w:r>
      <w:r w:rsidRPr="00E76E17">
        <w:rPr>
          <w:vertAlign w:val="subscript"/>
          <w:lang w:val="fr-CH"/>
        </w:rPr>
        <w:t>0</w:t>
      </w:r>
      <w:r w:rsidRPr="00E76E17">
        <w:rPr>
          <w:lang w:val="fr-CH"/>
        </w:rPr>
        <w:t>)</w:t>
      </w:r>
      <w:r w:rsidR="00DF7238" w:rsidRPr="00E76E17">
        <w:rPr>
          <w:vertAlign w:val="subscript"/>
          <w:lang w:val="fr-CH"/>
        </w:rPr>
        <w:sym w:font="Symbol" w:char="F0AD"/>
      </w:r>
      <w:r w:rsidRPr="00E76E17">
        <w:rPr>
          <w:lang w:val="fr-CH"/>
        </w:rPr>
        <w:t xml:space="preserve"> est alors donnée par:</w:t>
      </w:r>
    </w:p>
    <w:p w:rsidR="00402869" w:rsidRPr="00E76E17" w:rsidRDefault="004F3952" w:rsidP="004F3952">
      <w:pPr>
        <w:pStyle w:val="Equation"/>
        <w:rPr>
          <w:lang w:val="fr-CH"/>
        </w:rPr>
      </w:pPr>
      <w:r w:rsidRPr="00E76E17">
        <w:rPr>
          <w:lang w:val="fr-CH"/>
        </w:rPr>
        <w:tab/>
      </w:r>
      <w:r w:rsidRPr="00E76E17">
        <w:rPr>
          <w:lang w:val="fr-CH"/>
        </w:rPr>
        <w:tab/>
      </w:r>
      <w:r w:rsidRPr="00E76E17">
        <w:rPr>
          <w:position w:val="-12"/>
          <w:lang w:val="fr-CH"/>
        </w:rPr>
        <w:object w:dxaOrig="4360" w:dyaOrig="420">
          <v:shape id="_x0000_i1071" type="#_x0000_t75" style="width:218.2pt;height:20.75pt" o:ole="">
            <v:imagedata r:id="rId105" o:title=""/>
          </v:shape>
          <o:OLEObject Type="Embed" ProgID="Equation.3" ShapeID="_x0000_i1071" DrawAspect="Content" ObjectID="_1407227317" r:id="rId106"/>
        </w:object>
      </w:r>
    </w:p>
    <w:p w:rsidR="00402869" w:rsidRPr="00E76E17" w:rsidRDefault="00402869" w:rsidP="00402869">
      <w:pPr>
        <w:rPr>
          <w:lang w:val="fr-CH"/>
        </w:rPr>
      </w:pPr>
      <w:r w:rsidRPr="00E76E17">
        <w:rPr>
          <w:lang w:val="fr-CH"/>
        </w:rPr>
        <w:t>soit:</w:t>
      </w:r>
    </w:p>
    <w:p w:rsidR="00402869" w:rsidRPr="00E76E17" w:rsidRDefault="004F3952" w:rsidP="004F3952">
      <w:pPr>
        <w:pStyle w:val="Equation"/>
        <w:rPr>
          <w:lang w:val="fr-CH"/>
        </w:rPr>
      </w:pPr>
      <w:r w:rsidRPr="00E76E17">
        <w:rPr>
          <w:lang w:val="fr-CH"/>
        </w:rPr>
        <w:tab/>
      </w:r>
      <w:r w:rsidRPr="00E76E17">
        <w:rPr>
          <w:lang w:val="fr-CH"/>
        </w:rPr>
        <w:tab/>
      </w:r>
      <w:r w:rsidRPr="00E76E17">
        <w:rPr>
          <w:position w:val="-12"/>
          <w:lang w:val="fr-CH"/>
        </w:rPr>
        <w:object w:dxaOrig="2420" w:dyaOrig="360">
          <v:shape id="_x0000_i1072" type="#_x0000_t75" style="width:120pt;height:18.55pt" o:ole="">
            <v:imagedata r:id="rId107" o:title=""/>
          </v:shape>
          <o:OLEObject Type="Embed" ProgID="Equation.3" ShapeID="_x0000_i1072" DrawAspect="Content" ObjectID="_1407227318" r:id="rId108"/>
        </w:object>
      </w:r>
    </w:p>
    <w:p w:rsidR="00402869" w:rsidRPr="00E76E17" w:rsidRDefault="00402869" w:rsidP="007A4E17">
      <w:pPr>
        <w:keepNext/>
        <w:keepLines/>
        <w:rPr>
          <w:lang w:val="fr-CH"/>
        </w:rPr>
      </w:pPr>
      <w:r w:rsidRPr="00E76E17">
        <w:rPr>
          <w:lang w:val="fr-CH"/>
        </w:rPr>
        <w:lastRenderedPageBreak/>
        <w:t>Il est souhaitable d'exprimer les critères de protection en termes de seuil de spfd de brouillage spécifié en dB(W/(m</w:t>
      </w:r>
      <w:r w:rsidRPr="00E76E17">
        <w:rPr>
          <w:vertAlign w:val="superscript"/>
          <w:lang w:val="fr-CH"/>
        </w:rPr>
        <w:t>2</w:t>
      </w:r>
      <w:r w:rsidRPr="00E76E17">
        <w:rPr>
          <w:lang w:val="fr-CH"/>
        </w:rPr>
        <w:t xml:space="preserve"> · Hz)) à l'entrée de l'antenne de réception du satellite fonctionnant à 406 MHz. L'ouverture équivalente, </w:t>
      </w:r>
      <w:r w:rsidRPr="00E76E17">
        <w:rPr>
          <w:i/>
          <w:iCs/>
          <w:lang w:val="fr-CH"/>
        </w:rPr>
        <w:t>A</w:t>
      </w:r>
      <w:r w:rsidRPr="00E76E17">
        <w:rPr>
          <w:i/>
          <w:iCs/>
          <w:vertAlign w:val="subscript"/>
          <w:lang w:val="fr-CH"/>
        </w:rPr>
        <w:t>e</w:t>
      </w:r>
      <w:r w:rsidRPr="00E76E17">
        <w:rPr>
          <w:lang w:val="fr-CH"/>
        </w:rPr>
        <w:t xml:space="preserve">, d'une antenne de gain </w:t>
      </w:r>
      <w:r w:rsidRPr="00E76E17">
        <w:rPr>
          <w:i/>
          <w:iCs/>
          <w:lang w:val="fr-CH"/>
        </w:rPr>
        <w:t>G</w:t>
      </w:r>
      <w:r w:rsidRPr="00E76E17">
        <w:rPr>
          <w:lang w:val="fr-CH"/>
        </w:rPr>
        <w:t xml:space="preserve"> vaut </w:t>
      </w:r>
      <w:r w:rsidRPr="00E76E17">
        <w:rPr>
          <w:i/>
          <w:iCs/>
          <w:lang w:val="fr-CH"/>
        </w:rPr>
        <w:t>A</w:t>
      </w:r>
      <w:r w:rsidRPr="00E76E17">
        <w:rPr>
          <w:i/>
          <w:iCs/>
          <w:vertAlign w:val="subscript"/>
          <w:lang w:val="fr-CH"/>
        </w:rPr>
        <w:t>e</w:t>
      </w:r>
      <w:r w:rsidRPr="00E76E17">
        <w:rPr>
          <w:lang w:val="fr-CH"/>
        </w:rPr>
        <w:t> </w:t>
      </w:r>
      <w:r w:rsidR="00DF7238" w:rsidRPr="00E76E17">
        <w:rPr>
          <w:lang w:val="fr-CH"/>
        </w:rPr>
        <w:t>=</w:t>
      </w:r>
      <w:r w:rsidRPr="00E76E17">
        <w:rPr>
          <w:lang w:val="fr-CH"/>
        </w:rPr>
        <w:t> </w:t>
      </w:r>
      <w:r w:rsidRPr="00E76E17">
        <w:rPr>
          <w:i/>
          <w:iCs/>
          <w:lang w:val="fr-CH"/>
        </w:rPr>
        <w:t>G</w:t>
      </w:r>
      <w:r w:rsidRPr="00E76E17">
        <w:rPr>
          <w:lang w:val="fr-CH"/>
        </w:rPr>
        <w:t> </w:t>
      </w:r>
      <w:r w:rsidR="00DF7238" w:rsidRPr="00E76E17">
        <w:rPr>
          <w:lang w:val="fr-CH"/>
        </w:rPr>
        <w:sym w:font="Symbol" w:char="F06C"/>
      </w:r>
      <w:r w:rsidRPr="00E76E17">
        <w:rPr>
          <w:vertAlign w:val="superscript"/>
          <w:lang w:val="fr-CH"/>
        </w:rPr>
        <w:t>2</w:t>
      </w:r>
      <w:r w:rsidRPr="00E76E17">
        <w:rPr>
          <w:lang w:val="fr-CH"/>
        </w:rPr>
        <w:t>/4</w:t>
      </w:r>
      <w:r w:rsidR="00DF7238" w:rsidRPr="00E76E17">
        <w:rPr>
          <w:lang w:val="fr-CH"/>
        </w:rPr>
        <w:sym w:font="Symbol" w:char="F070"/>
      </w:r>
      <w:r w:rsidR="00DF7238" w:rsidRPr="00E76E17">
        <w:rPr>
          <w:lang w:val="fr-CH"/>
        </w:rPr>
        <w:t xml:space="preserve">. </w:t>
      </w:r>
      <w:r w:rsidRPr="00E76E17">
        <w:rPr>
          <w:lang w:val="fr-CH"/>
        </w:rPr>
        <w:t>Pour une antenne de réception de satellite MSG dont le gain est de 3 dB, l'ouverture équivalente est de 0,087 m</w:t>
      </w:r>
      <w:r w:rsidRPr="00E76E17">
        <w:rPr>
          <w:vertAlign w:val="superscript"/>
          <w:lang w:val="fr-CH"/>
        </w:rPr>
        <w:t>2</w:t>
      </w:r>
      <w:r w:rsidRPr="00E76E17">
        <w:rPr>
          <w:lang w:val="fr-CH"/>
        </w:rPr>
        <w:t>. Le niveau maximal acceptable des brouillages cumulatifs spécifié en termes de spfd vaut alors:</w:t>
      </w:r>
    </w:p>
    <w:p w:rsidR="00402869" w:rsidRPr="00E76E17" w:rsidRDefault="004F3952" w:rsidP="004F3952">
      <w:pPr>
        <w:pStyle w:val="Equation"/>
        <w:rPr>
          <w:lang w:val="fr-CH"/>
        </w:rPr>
      </w:pPr>
      <w:r w:rsidRPr="00E76E17">
        <w:rPr>
          <w:lang w:val="fr-CH"/>
        </w:rPr>
        <w:tab/>
      </w:r>
      <w:r w:rsidRPr="00E76E17">
        <w:rPr>
          <w:lang w:val="fr-CH"/>
        </w:rPr>
        <w:tab/>
      </w:r>
      <w:r w:rsidRPr="00E76E17">
        <w:rPr>
          <w:position w:val="-12"/>
          <w:lang w:val="fr-CH"/>
        </w:rPr>
        <w:object w:dxaOrig="2040" w:dyaOrig="360">
          <v:shape id="_x0000_i1073" type="#_x0000_t75" style="width:102.55pt;height:18.55pt" o:ole="">
            <v:imagedata r:id="rId109" o:title=""/>
          </v:shape>
          <o:OLEObject Type="Embed" ProgID="Equation.3" ShapeID="_x0000_i1073" DrawAspect="Content" ObjectID="_1407227319" r:id="rId110"/>
        </w:object>
      </w:r>
    </w:p>
    <w:p w:rsidR="00402869" w:rsidRPr="00E76E17" w:rsidRDefault="004F3952" w:rsidP="004F3952">
      <w:pPr>
        <w:pStyle w:val="Equation"/>
        <w:rPr>
          <w:lang w:val="fr-CH"/>
        </w:rPr>
      </w:pPr>
      <w:r w:rsidRPr="00E76E17">
        <w:rPr>
          <w:lang w:val="fr-CH"/>
        </w:rPr>
        <w:tab/>
      </w:r>
      <w:r w:rsidRPr="00E76E17">
        <w:rPr>
          <w:lang w:val="fr-CH"/>
        </w:rPr>
        <w:tab/>
      </w:r>
      <w:r w:rsidRPr="00E76E17">
        <w:rPr>
          <w:position w:val="-10"/>
          <w:lang w:val="fr-CH"/>
        </w:rPr>
        <w:object w:dxaOrig="5480" w:dyaOrig="400">
          <v:shape id="_x0000_i1074" type="#_x0000_t75" style="width:273.8pt;height:19.65pt" o:ole="">
            <v:imagedata r:id="rId111" o:title=""/>
          </v:shape>
          <o:OLEObject Type="Embed" ProgID="Equation.3" ShapeID="_x0000_i1074" DrawAspect="Content" ObjectID="_1407227320" r:id="rId112"/>
        </w:object>
      </w:r>
    </w:p>
    <w:p w:rsidR="00402869" w:rsidRPr="00E76E17" w:rsidRDefault="00402869" w:rsidP="00402869">
      <w:pPr>
        <w:rPr>
          <w:lang w:val="fr-CH"/>
        </w:rPr>
      </w:pPr>
      <w:r w:rsidRPr="00E76E17">
        <w:rPr>
          <w:lang w:val="fr-CH"/>
        </w:rPr>
        <w:t xml:space="preserve">Le niveau maximal des brouillages de type bruit large bande dans la bande 406-406,1 MHz mesuré au niveau de l'antenne du satellite MSG ne doit pas dépasser </w:t>
      </w:r>
      <w:r w:rsidR="00DF7238" w:rsidRPr="00E76E17">
        <w:rPr>
          <w:lang w:val="fr-CH"/>
        </w:rPr>
        <w:t>–</w:t>
      </w:r>
      <w:r w:rsidRPr="00E76E17">
        <w:rPr>
          <w:szCs w:val="24"/>
          <w:lang w:val="fr-CH"/>
        </w:rPr>
        <w:t>206,4 dB(</w:t>
      </w:r>
      <w:r w:rsidRPr="00E76E17">
        <w:rPr>
          <w:lang w:val="fr-CH"/>
        </w:rPr>
        <w:t>W/(m</w:t>
      </w:r>
      <w:r w:rsidRPr="00E76E17">
        <w:rPr>
          <w:vertAlign w:val="superscript"/>
          <w:lang w:val="fr-CH"/>
        </w:rPr>
        <w:t>2</w:t>
      </w:r>
      <w:r w:rsidRPr="00E76E17">
        <w:rPr>
          <w:lang w:val="fr-CH"/>
        </w:rPr>
        <w:t> · Hz</w:t>
      </w:r>
      <w:r w:rsidRPr="00E76E17">
        <w:rPr>
          <w:szCs w:val="24"/>
          <w:lang w:val="fr-CH"/>
        </w:rPr>
        <w:t>))</w:t>
      </w:r>
      <w:r w:rsidRPr="00E76E17">
        <w:rPr>
          <w:iCs/>
          <w:lang w:val="fr-CH"/>
        </w:rPr>
        <w:t>.</w:t>
      </w:r>
    </w:p>
    <w:p w:rsidR="00402869" w:rsidRPr="00E76E17" w:rsidRDefault="00402869" w:rsidP="00402869">
      <w:pPr>
        <w:pStyle w:val="Heading1"/>
        <w:rPr>
          <w:lang w:val="fr-CH"/>
        </w:rPr>
      </w:pPr>
      <w:r w:rsidRPr="00E76E17">
        <w:rPr>
          <w:lang w:val="fr-CH"/>
        </w:rPr>
        <w:t>3</w:t>
      </w:r>
      <w:r w:rsidRPr="00E76E17">
        <w:rPr>
          <w:lang w:val="fr-CH"/>
        </w:rPr>
        <w:tab/>
        <w:t xml:space="preserve">Méthode de calcul du niveau des brouillages causés dans le canal à 406 MHz utilisé par les répéteurs SARR MSG </w:t>
      </w:r>
    </w:p>
    <w:p w:rsidR="00402869" w:rsidRPr="00E76E17" w:rsidRDefault="00402869" w:rsidP="00402869">
      <w:pPr>
        <w:rPr>
          <w:lang w:val="fr-CH"/>
        </w:rPr>
      </w:pPr>
      <w:r w:rsidRPr="00E76E17">
        <w:rPr>
          <w:lang w:val="fr-CH"/>
        </w:rPr>
        <w:t>La plupart du temps, les brouillages causés au système Cospas-Sarsat proviennent d'émissions hors bande de services fonctionnant dans les bandes adjacentes ou dans des bandes quasiment adjacentes.</w:t>
      </w:r>
    </w:p>
    <w:p w:rsidR="00402869" w:rsidRPr="00E76E17" w:rsidRDefault="00402869" w:rsidP="00402869">
      <w:pPr>
        <w:rPr>
          <w:lang w:val="fr-CH"/>
        </w:rPr>
      </w:pPr>
      <w:r w:rsidRPr="00E76E17">
        <w:rPr>
          <w:lang w:val="fr-CH"/>
        </w:rPr>
        <w:t>Il faut examiner la largeur de bande des émissions pour déterminer si une énergie est transmise dans la bande 406-406,1 MHz. Lors de l'analyse de l'incidence de systèmes mobiles (par exemple satellites non géostationnaires et émetteurs aéroportés), il faut bien veiller à tenir compte des effets du décalage Doppler dû au déplacement de ces systèmes.</w:t>
      </w:r>
    </w:p>
    <w:p w:rsidR="00402869" w:rsidRPr="00E76E17" w:rsidRDefault="00402869" w:rsidP="00402869">
      <w:pPr>
        <w:rPr>
          <w:lang w:val="fr-CH"/>
        </w:rPr>
      </w:pPr>
      <w:r w:rsidRPr="00E76E17">
        <w:rPr>
          <w:lang w:val="fr-CH"/>
        </w:rPr>
        <w:t xml:space="preserve">Il faut calculer le niveau des brouillages cumulatifs causés par toutes les sources qui transmettent une énergie dans la bande, en termes de spfd au niveau de l'antenne du satellite. Le niveau calculé ne doit pas dépasser </w:t>
      </w:r>
      <w:r w:rsidR="00DF7238" w:rsidRPr="00E76E17">
        <w:rPr>
          <w:lang w:val="fr-CH"/>
        </w:rPr>
        <w:t>–</w:t>
      </w:r>
      <w:r w:rsidRPr="00E76E17">
        <w:rPr>
          <w:szCs w:val="24"/>
          <w:lang w:val="fr-CH"/>
        </w:rPr>
        <w:t>206,4 dB</w:t>
      </w:r>
      <w:r w:rsidRPr="00E76E17">
        <w:rPr>
          <w:lang w:val="fr-CH"/>
        </w:rPr>
        <w:t>(W/(m</w:t>
      </w:r>
      <w:r w:rsidRPr="00E76E17">
        <w:rPr>
          <w:vertAlign w:val="superscript"/>
          <w:lang w:val="fr-CH"/>
        </w:rPr>
        <w:t>2</w:t>
      </w:r>
      <w:r w:rsidRPr="00E76E17">
        <w:rPr>
          <w:lang w:val="fr-CH"/>
        </w:rPr>
        <w:t> · Hz)) dans toute la bande.</w:t>
      </w:r>
    </w:p>
    <w:p w:rsidR="00402869" w:rsidRPr="00E76E17" w:rsidRDefault="00402869" w:rsidP="00402869">
      <w:pPr>
        <w:rPr>
          <w:lang w:val="fr-CH"/>
        </w:rPr>
      </w:pPr>
    </w:p>
    <w:p w:rsidR="00402869" w:rsidRPr="00E76E17" w:rsidRDefault="00402869" w:rsidP="00402869">
      <w:pPr>
        <w:rPr>
          <w:lang w:val="fr-CH"/>
        </w:rPr>
      </w:pPr>
    </w:p>
    <w:p w:rsidR="00402869" w:rsidRPr="00E76E17" w:rsidRDefault="00402869" w:rsidP="007D6BA0">
      <w:pPr>
        <w:pStyle w:val="AnnexNoTitle"/>
        <w:rPr>
          <w:lang w:val="fr-CH"/>
        </w:rPr>
      </w:pPr>
      <w:bookmarkStart w:id="4" w:name="OLE_LINK1"/>
      <w:r w:rsidRPr="00E76E17">
        <w:rPr>
          <w:lang w:val="fr-CH"/>
        </w:rPr>
        <w:t>Annexe 8</w:t>
      </w:r>
      <w:r w:rsidRPr="00E76E17">
        <w:rPr>
          <w:lang w:val="fr-CH"/>
        </w:rPr>
        <w:br/>
      </w:r>
      <w:r w:rsidRPr="00E76E17">
        <w:rPr>
          <w:lang w:val="fr-CH"/>
        </w:rPr>
        <w:br/>
        <w:t>Critères de protection applicable aux instruments de recherche et</w:t>
      </w:r>
      <w:r w:rsidR="007D6BA0" w:rsidRPr="00E76E17">
        <w:rPr>
          <w:lang w:val="fr-CH"/>
        </w:rPr>
        <w:br/>
      </w:r>
      <w:r w:rsidRPr="00E76E17">
        <w:rPr>
          <w:lang w:val="fr-CH"/>
        </w:rPr>
        <w:t>de</w:t>
      </w:r>
      <w:r w:rsidR="007D6BA0" w:rsidRPr="00E76E17">
        <w:rPr>
          <w:lang w:val="fr-CH"/>
        </w:rPr>
        <w:t xml:space="preserve"> </w:t>
      </w:r>
      <w:r w:rsidRPr="00E76E17">
        <w:rPr>
          <w:lang w:val="fr-CH"/>
        </w:rPr>
        <w:t>sauvetage</w:t>
      </w:r>
      <w:r w:rsidR="007D6BA0" w:rsidRPr="00E76E17">
        <w:rPr>
          <w:lang w:val="fr-CH"/>
        </w:rPr>
        <w:t xml:space="preserve"> </w:t>
      </w:r>
      <w:r w:rsidRPr="00E76E17">
        <w:rPr>
          <w:lang w:val="fr-CH"/>
        </w:rPr>
        <w:t>Cospas-Sarsat dans la bande 406-406,1 MHz</w:t>
      </w:r>
      <w:r w:rsidRPr="00E76E17">
        <w:rPr>
          <w:lang w:val="fr-CH"/>
        </w:rPr>
        <w:br/>
        <w:t>(SAR/satellites Electro)</w:t>
      </w:r>
    </w:p>
    <w:p w:rsidR="00402869" w:rsidRPr="00E76E17" w:rsidRDefault="00402869" w:rsidP="00402869">
      <w:pPr>
        <w:pStyle w:val="Heading1"/>
        <w:rPr>
          <w:lang w:val="fr-CH"/>
        </w:rPr>
      </w:pPr>
      <w:r w:rsidRPr="00E76E17">
        <w:rPr>
          <w:caps/>
          <w:lang w:val="fr-CH"/>
        </w:rPr>
        <w:t>1</w:t>
      </w:r>
      <w:r w:rsidRPr="00E76E17">
        <w:rPr>
          <w:caps/>
          <w:lang w:val="fr-CH"/>
        </w:rPr>
        <w:tab/>
      </w:r>
      <w:r w:rsidRPr="00E76E17">
        <w:rPr>
          <w:lang w:val="fr-CH" w:eastAsia="zh-CN"/>
        </w:rPr>
        <w:t>Introduction</w:t>
      </w:r>
    </w:p>
    <w:p w:rsidR="00402869" w:rsidRPr="00E76E17" w:rsidRDefault="00402869" w:rsidP="007D6BA0">
      <w:pPr>
        <w:rPr>
          <w:szCs w:val="24"/>
          <w:lang w:val="fr-CH" w:eastAsia="zh-CN"/>
        </w:rPr>
      </w:pPr>
      <w:r w:rsidRPr="00E76E17">
        <w:rPr>
          <w:szCs w:val="24"/>
          <w:lang w:val="fr-CH" w:eastAsia="zh-CN"/>
        </w:rPr>
        <w:t xml:space="preserve">Les répéteurs de </w:t>
      </w:r>
      <w:r w:rsidRPr="00E76E17">
        <w:rPr>
          <w:lang w:val="fr-CH"/>
        </w:rPr>
        <w:t xml:space="preserve">recherche et de sauvetage </w:t>
      </w:r>
      <w:r w:rsidRPr="00E76E17">
        <w:rPr>
          <w:szCs w:val="24"/>
          <w:lang w:val="fr-CH" w:eastAsia="zh-CN"/>
        </w:rPr>
        <w:t>Cospas-Sarsat à bord de satellites Electro reçoivent des</w:t>
      </w:r>
      <w:r w:rsidR="007D6BA0" w:rsidRPr="00E76E17">
        <w:rPr>
          <w:szCs w:val="24"/>
          <w:lang w:val="fr-CH" w:eastAsia="zh-CN"/>
        </w:rPr>
        <w:t xml:space="preserve"> </w:t>
      </w:r>
      <w:r w:rsidRPr="00E76E17">
        <w:rPr>
          <w:szCs w:val="24"/>
          <w:lang w:val="fr-CH" w:eastAsia="zh-CN"/>
        </w:rPr>
        <w:t>signaux émis par les balises de détresse à 406 MHz et retransmettent les signaux aux démodulateurs GEOLUT Cospas-Sarsat sur les fréquences des liaisons descendantes dans la bande 1 544</w:t>
      </w:r>
      <w:r w:rsidRPr="00E76E17">
        <w:rPr>
          <w:szCs w:val="24"/>
          <w:lang w:val="fr-CH" w:eastAsia="zh-CN"/>
        </w:rPr>
        <w:noBreakHyphen/>
        <w:t>1 545 MHz. L'analyse fournie dans la présente Annexe fixe les critères de protection contre les brouillages dans la bande 406,0-406,1 MHz pour les services GEOSAR Electro.</w:t>
      </w:r>
    </w:p>
    <w:p w:rsidR="00402869" w:rsidRPr="00E76E17" w:rsidRDefault="00402869" w:rsidP="00402869">
      <w:pPr>
        <w:pStyle w:val="Heading1"/>
        <w:rPr>
          <w:lang w:val="fr-CH" w:eastAsia="zh-CN"/>
        </w:rPr>
      </w:pPr>
      <w:r w:rsidRPr="00E76E17">
        <w:rPr>
          <w:lang w:val="fr-CH" w:eastAsia="zh-CN"/>
        </w:rPr>
        <w:t>2</w:t>
      </w:r>
      <w:r w:rsidRPr="00E76E17">
        <w:rPr>
          <w:lang w:val="fr-CH" w:eastAsia="zh-CN"/>
        </w:rPr>
        <w:tab/>
        <w:t xml:space="preserve">Qualité minimale acceptable pour la détection des signaux de balise de détresse à 406 MHz retransmis par des satellites Electro </w:t>
      </w:r>
    </w:p>
    <w:p w:rsidR="00402869" w:rsidRPr="00E76E17" w:rsidRDefault="00402869" w:rsidP="00DF7238">
      <w:pPr>
        <w:rPr>
          <w:lang w:val="fr-CH"/>
        </w:rPr>
      </w:pPr>
      <w:r w:rsidRPr="00E76E17">
        <w:rPr>
          <w:lang w:val="fr-CH"/>
        </w:rPr>
        <w:t>Pour pouvoir détecter de façon fiable les balises de détresse à 406 MHz au moyen de répéteurs à bord de satellites Electro fonctionnant à 406 MHz, le TEB du canal ne doit pas dépasser 5 </w:t>
      </w:r>
      <w:r w:rsidR="00DF7238" w:rsidRPr="00E76E17">
        <w:rPr>
          <w:lang w:val="fr-CH"/>
        </w:rPr>
        <w:sym w:font="Symbol" w:char="F0B4"/>
      </w:r>
      <w:r w:rsidRPr="00E76E17">
        <w:rPr>
          <w:lang w:val="fr-CH"/>
        </w:rPr>
        <w:t> 10</w:t>
      </w:r>
      <w:r w:rsidR="00DF7238" w:rsidRPr="00E76E17">
        <w:rPr>
          <w:vertAlign w:val="superscript"/>
          <w:lang w:val="fr-CH"/>
        </w:rPr>
        <w:t>–</w:t>
      </w:r>
      <w:r w:rsidRPr="00E76E17">
        <w:rPr>
          <w:vertAlign w:val="superscript"/>
          <w:lang w:val="fr-CH"/>
        </w:rPr>
        <w:t>5</w:t>
      </w:r>
      <w:r w:rsidRPr="00E76E17">
        <w:rPr>
          <w:lang w:val="fr-CH"/>
        </w:rPr>
        <w:t>.</w:t>
      </w:r>
    </w:p>
    <w:p w:rsidR="00402869" w:rsidRPr="00E76E17" w:rsidRDefault="00402869" w:rsidP="00402869">
      <w:pPr>
        <w:pStyle w:val="Heading1"/>
        <w:rPr>
          <w:lang w:val="fr-CH"/>
        </w:rPr>
      </w:pPr>
      <w:r w:rsidRPr="00E76E17">
        <w:rPr>
          <w:lang w:val="fr-CH"/>
        </w:rPr>
        <w:lastRenderedPageBreak/>
        <w:t>3</w:t>
      </w:r>
      <w:r w:rsidRPr="00E76E17">
        <w:rPr>
          <w:lang w:val="fr-CH"/>
        </w:rPr>
        <w:tab/>
        <w:t>Analyse de la spfd à l'origine de brouillages</w:t>
      </w:r>
    </w:p>
    <w:p w:rsidR="00402869" w:rsidRPr="00E76E17" w:rsidRDefault="00402869" w:rsidP="00402869">
      <w:pPr>
        <w:rPr>
          <w:lang w:val="fr-CH"/>
        </w:rPr>
      </w:pPr>
      <w:r w:rsidRPr="00E76E17">
        <w:rPr>
          <w:lang w:val="fr-CH"/>
        </w:rPr>
        <w:t xml:space="preserve">Le TEB d'un canal de communication est déterminé à partir du rapport entre l'énergie contenue dans chaque bit de données, </w:t>
      </w:r>
      <w:r w:rsidRPr="00E76E17">
        <w:rPr>
          <w:i/>
          <w:iCs/>
          <w:lang w:val="fr-CH"/>
        </w:rPr>
        <w:t>E</w:t>
      </w:r>
      <w:r w:rsidRPr="00E76E17">
        <w:rPr>
          <w:i/>
          <w:iCs/>
          <w:vertAlign w:val="subscript"/>
          <w:lang w:val="fr-CH"/>
        </w:rPr>
        <w:t>b</w:t>
      </w:r>
      <w:r w:rsidRPr="00E76E17">
        <w:rPr>
          <w:lang w:val="fr-CH"/>
        </w:rPr>
        <w:t xml:space="preserve">, et la densité de bruit, celle-ci comprenant le bruit engendré par l'équipement Cospas-Sarsat, </w:t>
      </w:r>
      <w:r w:rsidRPr="00E76E17">
        <w:rPr>
          <w:i/>
          <w:iCs/>
          <w:lang w:val="fr-CH"/>
        </w:rPr>
        <w:t>N</w:t>
      </w:r>
      <w:r w:rsidRPr="00E76E17">
        <w:rPr>
          <w:vertAlign w:val="subscript"/>
          <w:lang w:val="fr-CH"/>
        </w:rPr>
        <w:t>0</w:t>
      </w:r>
      <w:r w:rsidRPr="00E76E17">
        <w:rPr>
          <w:lang w:val="fr-CH"/>
        </w:rPr>
        <w:t>, et le bruit dû aux brouillages causés par les autres systèmes, </w:t>
      </w:r>
      <w:r w:rsidRPr="00E76E17">
        <w:rPr>
          <w:i/>
          <w:iCs/>
          <w:lang w:val="fr-CH"/>
        </w:rPr>
        <w:t>I</w:t>
      </w:r>
      <w:r w:rsidRPr="00E76E17">
        <w:rPr>
          <w:vertAlign w:val="subscript"/>
          <w:lang w:val="fr-CH"/>
        </w:rPr>
        <w:t>0</w:t>
      </w:r>
      <w:r w:rsidRPr="00E76E17">
        <w:rPr>
          <w:lang w:val="fr-CH"/>
        </w:rPr>
        <w:t>. La Fig. 9 illustre le canal de la charge utile à 406 MHz utilisé par un répéteur SAR Electro avec des brouillages sur la liaison montante.</w:t>
      </w:r>
    </w:p>
    <w:p w:rsidR="00402869" w:rsidRPr="00E76E17" w:rsidRDefault="00402869" w:rsidP="00402869">
      <w:pPr>
        <w:pStyle w:val="FigureNo"/>
        <w:rPr>
          <w:lang w:val="fr-CH"/>
        </w:rPr>
      </w:pPr>
      <w:r w:rsidRPr="00E76E17">
        <w:rPr>
          <w:lang w:val="fr-CH"/>
        </w:rPr>
        <w:t>Figure 9</w:t>
      </w:r>
    </w:p>
    <w:p w:rsidR="00402869" w:rsidRPr="00E76E17" w:rsidRDefault="00402869" w:rsidP="00402869">
      <w:pPr>
        <w:pStyle w:val="Figuretitle"/>
        <w:rPr>
          <w:lang w:val="fr-CH"/>
        </w:rPr>
      </w:pPr>
      <w:r w:rsidRPr="00E76E17">
        <w:rPr>
          <w:lang w:val="fr-CH"/>
        </w:rPr>
        <w:t>Répéteur GEOSAR à bord d'un satellite Electro avec des</w:t>
      </w:r>
      <w:r w:rsidRPr="00E76E17">
        <w:rPr>
          <w:lang w:val="fr-CH"/>
        </w:rPr>
        <w:br/>
        <w:t>brouillages sur la liaison montante</w:t>
      </w:r>
    </w:p>
    <w:p w:rsidR="00402869" w:rsidRPr="00E76E17" w:rsidRDefault="007A4E17" w:rsidP="004F3952">
      <w:pPr>
        <w:pStyle w:val="Figure"/>
        <w:rPr>
          <w:ins w:id="5" w:author="alidra" w:date="2012-03-30T14:54:00Z"/>
          <w:szCs w:val="24"/>
          <w:lang w:val="fr-CH" w:eastAsia="zh-CN"/>
        </w:rPr>
      </w:pPr>
      <w:r>
        <w:rPr>
          <w:szCs w:val="24"/>
          <w:lang w:val="fr-CH" w:eastAsia="zh-CN"/>
        </w:rPr>
        <w:object w:dxaOrig="7720" w:dyaOrig="4747">
          <v:shape id="_x0000_i1075" type="#_x0000_t75" style="width:362.2pt;height:222.55pt" o:ole="">
            <v:imagedata r:id="rId113" o:title=""/>
          </v:shape>
          <o:OLEObject Type="Embed" ProgID="CorelDRAW.Graphic.14" ShapeID="_x0000_i1075" DrawAspect="Content" ObjectID="_1407227321" r:id="rId114"/>
        </w:object>
      </w:r>
    </w:p>
    <w:p w:rsidR="00402869" w:rsidRPr="00E76E17" w:rsidRDefault="00402869" w:rsidP="00DF7238">
      <w:pPr>
        <w:rPr>
          <w:color w:val="000000"/>
          <w:szCs w:val="24"/>
          <w:lang w:val="fr-CH" w:eastAsia="zh-CN"/>
        </w:rPr>
      </w:pPr>
      <w:r w:rsidRPr="00E76E17">
        <w:rPr>
          <w:lang w:val="fr-CH"/>
        </w:rPr>
        <w:t>Pour pouvoir respecter le taux TEB de 5 </w:t>
      </w:r>
      <w:r w:rsidR="00DF7238" w:rsidRPr="00E76E17">
        <w:rPr>
          <w:lang w:val="fr-CH"/>
        </w:rPr>
        <w:sym w:font="Symbol" w:char="F0B4"/>
      </w:r>
      <w:r w:rsidRPr="00E76E17">
        <w:rPr>
          <w:lang w:val="fr-CH"/>
        </w:rPr>
        <w:t> 10</w:t>
      </w:r>
      <w:r w:rsidRPr="00E76E17">
        <w:rPr>
          <w:vertAlign w:val="superscript"/>
          <w:lang w:val="fr-CH"/>
        </w:rPr>
        <w:t>–5</w:t>
      </w:r>
      <w:r w:rsidRPr="00E76E17">
        <w:rPr>
          <w:lang w:val="fr-CH"/>
        </w:rPr>
        <w:t xml:space="preserve">, le rapport énergie par bit/densité de bruit plus brouillage </w:t>
      </w:r>
      <w:r w:rsidRPr="00E76E17">
        <w:rPr>
          <w:i/>
          <w:iCs/>
          <w:lang w:val="fr-CH"/>
        </w:rPr>
        <w:t>E</w:t>
      </w:r>
      <w:r w:rsidRPr="00E76E17">
        <w:rPr>
          <w:i/>
          <w:iCs/>
          <w:vertAlign w:val="subscript"/>
          <w:lang w:val="fr-CH"/>
        </w:rPr>
        <w:t>b</w:t>
      </w:r>
      <w:r w:rsidRPr="00E76E17">
        <w:rPr>
          <w:lang w:val="fr-CH"/>
        </w:rPr>
        <w:t>/(</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w:t>
      </w:r>
      <w:r w:rsidRPr="00E76E17">
        <w:rPr>
          <w:i/>
          <w:iCs/>
          <w:lang w:val="fr-CH"/>
        </w:rPr>
        <w:t>I</w:t>
      </w:r>
      <w:r w:rsidRPr="00E76E17">
        <w:rPr>
          <w:vertAlign w:val="subscript"/>
          <w:lang w:val="fr-CH"/>
        </w:rPr>
        <w:t>0</w:t>
      </w:r>
      <w:r w:rsidRPr="00E76E17">
        <w:rPr>
          <w:lang w:val="fr-CH"/>
        </w:rPr>
        <w:t xml:space="preserve">) au niveau du démodulateur GEOLUT doit être supérieur ou égal à 8,8 dB. Dans cette analyse, on détermine le niveau maximal acceptable de brouillage de type bruit large bande spécifié sous la forme d'une spfd à l'entrée de l'antenne du satellite </w:t>
      </w:r>
      <w:r w:rsidRPr="00E76E17">
        <w:rPr>
          <w:color w:val="000000"/>
          <w:szCs w:val="24"/>
          <w:lang w:val="fr-CH" w:eastAsia="zh-CN"/>
        </w:rPr>
        <w:t xml:space="preserve">Electro </w:t>
      </w:r>
      <w:r w:rsidRPr="00E76E17">
        <w:rPr>
          <w:lang w:val="fr-CH"/>
        </w:rPr>
        <w:t xml:space="preserve">fonctionnant à 406 MHz, compte tenu du fait que le rapport </w:t>
      </w:r>
      <w:r w:rsidRPr="00E76E17">
        <w:rPr>
          <w:i/>
          <w:iCs/>
          <w:lang w:val="fr-CH"/>
        </w:rPr>
        <w:t>E</w:t>
      </w:r>
      <w:r w:rsidRPr="00E76E17">
        <w:rPr>
          <w:i/>
          <w:iCs/>
          <w:vertAlign w:val="subscript"/>
          <w:lang w:val="fr-CH"/>
        </w:rPr>
        <w:t>b</w:t>
      </w:r>
      <w:r w:rsidRPr="00E76E17">
        <w:rPr>
          <w:lang w:val="fr-CH"/>
        </w:rPr>
        <w:t>/(</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w:t>
      </w:r>
      <w:r w:rsidRPr="00E76E17">
        <w:rPr>
          <w:i/>
          <w:iCs/>
          <w:lang w:val="fr-CH"/>
        </w:rPr>
        <w:t>I</w:t>
      </w:r>
      <w:r w:rsidRPr="00E76E17">
        <w:rPr>
          <w:vertAlign w:val="subscript"/>
          <w:lang w:val="fr-CH"/>
        </w:rPr>
        <w:t>0</w:t>
      </w:r>
      <w:r w:rsidRPr="00E76E17">
        <w:rPr>
          <w:lang w:val="fr-CH"/>
        </w:rPr>
        <w:t>) global sur la liaison ne doit pas tomber au</w:t>
      </w:r>
      <w:r w:rsidRPr="00E76E17">
        <w:rPr>
          <w:lang w:val="fr-CH"/>
        </w:rPr>
        <w:noBreakHyphen/>
        <w:t>dessous de 8,8 dB.</w:t>
      </w:r>
    </w:p>
    <w:p w:rsidR="00402869" w:rsidRPr="00E76E17" w:rsidRDefault="00402869" w:rsidP="00DF7238">
      <w:pPr>
        <w:rPr>
          <w:ins w:id="6" w:author="alidra" w:date="2012-03-30T14:54:00Z"/>
          <w:color w:val="000000"/>
          <w:szCs w:val="24"/>
          <w:lang w:val="fr-CH" w:eastAsia="zh-CN"/>
        </w:rPr>
      </w:pPr>
      <w:r w:rsidRPr="00E76E17">
        <w:rPr>
          <w:lang w:val="fr-CH"/>
        </w:rPr>
        <w:t>Dans cette analyse, on suppose que trois balises actives simultanément émettent exactement au même instant sur trois fréquences différentes de la bande 406-406,1 MHz. La balise à faible niveau considérée a un angle d'élévation de 5</w:t>
      </w:r>
      <w:r w:rsidR="00DF7238" w:rsidRPr="00E76E17">
        <w:rPr>
          <w:lang w:val="fr-CH"/>
        </w:rPr>
        <w:t>°</w:t>
      </w:r>
      <w:r w:rsidRPr="00E76E17">
        <w:rPr>
          <w:lang w:val="fr-CH"/>
        </w:rPr>
        <w:t xml:space="preserve"> par rapport à l'engin spatial. Les deux autres balises</w:t>
      </w:r>
      <w:r w:rsidRPr="00E76E17">
        <w:rPr>
          <w:color w:val="000000"/>
          <w:szCs w:val="24"/>
          <w:lang w:val="fr-CH" w:eastAsia="zh-CN"/>
        </w:rPr>
        <w:t xml:space="preserve"> émettent aux «niveaux nominaux» et ont un angle d'élévation de 40° par rapport à l'engin spatial. Les deux balises émettant aux niveaux </w:t>
      </w:r>
      <w:r w:rsidRPr="00E76E17">
        <w:rPr>
          <w:lang w:val="fr-CH"/>
        </w:rPr>
        <w:t>nominaux</w:t>
      </w:r>
      <w:r w:rsidRPr="00E76E17">
        <w:rPr>
          <w:color w:val="000000"/>
          <w:szCs w:val="24"/>
          <w:lang w:val="fr-CH" w:eastAsia="zh-CN"/>
        </w:rPr>
        <w:t xml:space="preserve"> sont incluses dans l'analyse car elles utilisent en partage la puissance disponible du répéteur de satellite et affectent donc le bilan de liaison.</w:t>
      </w:r>
    </w:p>
    <w:p w:rsidR="00402869" w:rsidRPr="00E76E17" w:rsidRDefault="00402869" w:rsidP="007D6BA0">
      <w:pPr>
        <w:rPr>
          <w:ins w:id="7" w:author="alidra" w:date="2012-03-30T14:54:00Z"/>
          <w:color w:val="000000"/>
          <w:szCs w:val="24"/>
          <w:lang w:val="fr-CH" w:eastAsia="zh-CN"/>
        </w:rPr>
      </w:pPr>
      <w:r w:rsidRPr="00E76E17">
        <w:rPr>
          <w:color w:val="000000"/>
          <w:szCs w:val="24"/>
          <w:lang w:val="fr-CH" w:eastAsia="zh-CN"/>
        </w:rPr>
        <w:t>Comme illustré à la Fig. 9, des signaux de balise de détresse à 406</w:t>
      </w:r>
      <w:r w:rsidRPr="00E76E17">
        <w:rPr>
          <w:szCs w:val="24"/>
          <w:lang w:val="fr-CH" w:eastAsia="zh-CN"/>
        </w:rPr>
        <w:t> </w:t>
      </w:r>
      <w:r w:rsidRPr="00E76E17">
        <w:rPr>
          <w:color w:val="000000"/>
          <w:szCs w:val="24"/>
          <w:lang w:val="fr-CH" w:eastAsia="zh-CN"/>
        </w:rPr>
        <w:t>MHz sont reçus par le répéteur SAR Electro et font l'objet d'une modulation de phase sur une porteuse de liaison descendante à</w:t>
      </w:r>
      <w:r w:rsidR="007D6BA0" w:rsidRPr="00E76E17">
        <w:rPr>
          <w:color w:val="000000"/>
          <w:szCs w:val="24"/>
          <w:lang w:val="fr-CH" w:eastAsia="zh-CN"/>
        </w:rPr>
        <w:t xml:space="preserve"> </w:t>
      </w:r>
      <w:r w:rsidRPr="00E76E17">
        <w:rPr>
          <w:color w:val="000000"/>
          <w:szCs w:val="24"/>
          <w:lang w:val="fr-CH" w:eastAsia="zh-CN"/>
        </w:rPr>
        <w:t>1</w:t>
      </w:r>
      <w:r w:rsidRPr="00E76E17">
        <w:rPr>
          <w:szCs w:val="24"/>
          <w:lang w:val="fr-CH" w:eastAsia="zh-CN"/>
        </w:rPr>
        <w:t> </w:t>
      </w:r>
      <w:r w:rsidRPr="00E76E17">
        <w:rPr>
          <w:color w:val="000000"/>
          <w:szCs w:val="24"/>
          <w:lang w:val="fr-CH" w:eastAsia="zh-CN"/>
        </w:rPr>
        <w:t>544,5</w:t>
      </w:r>
      <w:r w:rsidRPr="00E76E17">
        <w:rPr>
          <w:szCs w:val="24"/>
          <w:lang w:val="fr-CH" w:eastAsia="zh-CN"/>
        </w:rPr>
        <w:t> </w:t>
      </w:r>
      <w:r w:rsidRPr="00E76E17">
        <w:rPr>
          <w:color w:val="000000"/>
          <w:szCs w:val="24"/>
          <w:lang w:val="fr-CH" w:eastAsia="zh-CN"/>
        </w:rPr>
        <w:t xml:space="preserve">MHz avant d'être détectés et </w:t>
      </w:r>
      <w:r w:rsidRPr="00E76E17">
        <w:rPr>
          <w:lang w:val="fr-CH"/>
        </w:rPr>
        <w:t>traités</w:t>
      </w:r>
      <w:r w:rsidRPr="00E76E17">
        <w:rPr>
          <w:color w:val="000000"/>
          <w:szCs w:val="24"/>
          <w:lang w:val="fr-CH" w:eastAsia="zh-CN"/>
        </w:rPr>
        <w:t xml:space="preserve"> par des démodulateurs GEOLUT. Le gain d'antenne et la température de bruit du système pour le répéteur de satellite sont respectivement de 12</w:t>
      </w:r>
      <w:r w:rsidRPr="00E76E17">
        <w:rPr>
          <w:szCs w:val="24"/>
          <w:lang w:val="fr-CH" w:eastAsia="zh-CN"/>
        </w:rPr>
        <w:t> </w:t>
      </w:r>
      <w:r w:rsidRPr="00E76E17">
        <w:rPr>
          <w:color w:val="000000"/>
          <w:szCs w:val="24"/>
          <w:lang w:val="fr-CH" w:eastAsia="zh-CN"/>
        </w:rPr>
        <w:t>dBi et</w:t>
      </w:r>
      <w:r w:rsidR="007D6BA0" w:rsidRPr="00E76E17">
        <w:rPr>
          <w:color w:val="000000"/>
          <w:szCs w:val="24"/>
          <w:lang w:val="fr-CH" w:eastAsia="zh-CN"/>
        </w:rPr>
        <w:t xml:space="preserve"> </w:t>
      </w:r>
      <w:r w:rsidRPr="00E76E17">
        <w:rPr>
          <w:color w:val="000000"/>
          <w:szCs w:val="24"/>
          <w:lang w:val="fr-CH" w:eastAsia="zh-CN"/>
        </w:rPr>
        <w:t>891</w:t>
      </w:r>
      <w:r w:rsidRPr="00E76E17">
        <w:rPr>
          <w:szCs w:val="24"/>
          <w:lang w:val="fr-CH" w:eastAsia="zh-CN"/>
        </w:rPr>
        <w:t> </w:t>
      </w:r>
      <w:r w:rsidRPr="00E76E17">
        <w:rPr>
          <w:color w:val="000000"/>
          <w:szCs w:val="24"/>
          <w:lang w:val="fr-CH" w:eastAsia="zh-CN"/>
        </w:rPr>
        <w:t>K (29,5</w:t>
      </w:r>
      <w:r w:rsidRPr="00E76E17">
        <w:rPr>
          <w:szCs w:val="24"/>
          <w:lang w:val="fr-CH" w:eastAsia="zh-CN"/>
        </w:rPr>
        <w:t> </w:t>
      </w:r>
      <w:r w:rsidRPr="00E76E17">
        <w:rPr>
          <w:color w:val="000000"/>
          <w:szCs w:val="24"/>
          <w:lang w:val="fr-CH" w:eastAsia="zh-CN"/>
        </w:rPr>
        <w:t xml:space="preserve">dB-K). La valeur correspondante du rapport </w:t>
      </w:r>
      <w:r w:rsidRPr="00E76E17">
        <w:rPr>
          <w:i/>
          <w:iCs/>
          <w:color w:val="000000"/>
          <w:szCs w:val="24"/>
          <w:lang w:val="fr-CH" w:eastAsia="zh-CN"/>
        </w:rPr>
        <w:t>G</w:t>
      </w:r>
      <w:r w:rsidRPr="00E76E17">
        <w:rPr>
          <w:color w:val="000000"/>
          <w:szCs w:val="24"/>
          <w:lang w:val="fr-CH" w:eastAsia="zh-CN"/>
        </w:rPr>
        <w:t>/</w:t>
      </w:r>
      <w:r w:rsidRPr="00E76E17">
        <w:rPr>
          <w:i/>
          <w:iCs/>
          <w:color w:val="000000"/>
          <w:szCs w:val="24"/>
          <w:lang w:val="fr-CH" w:eastAsia="zh-CN"/>
        </w:rPr>
        <w:t>T</w:t>
      </w:r>
      <w:r w:rsidRPr="00E76E17">
        <w:rPr>
          <w:color w:val="000000"/>
          <w:szCs w:val="24"/>
          <w:lang w:val="fr-CH" w:eastAsia="zh-CN"/>
        </w:rPr>
        <w:t xml:space="preserve"> est de −17,5</w:t>
      </w:r>
      <w:r w:rsidRPr="00E76E17">
        <w:rPr>
          <w:szCs w:val="24"/>
          <w:lang w:val="fr-CH" w:eastAsia="zh-CN"/>
        </w:rPr>
        <w:t> </w:t>
      </w:r>
      <w:r w:rsidRPr="00E76E17">
        <w:rPr>
          <w:color w:val="000000"/>
          <w:szCs w:val="24"/>
          <w:lang w:val="fr-CH" w:eastAsia="zh-CN"/>
        </w:rPr>
        <w:t>dB/K.</w:t>
      </w:r>
    </w:p>
    <w:p w:rsidR="00402869" w:rsidRPr="00E76E17" w:rsidRDefault="00402869" w:rsidP="00402869">
      <w:pPr>
        <w:textAlignment w:val="auto"/>
        <w:rPr>
          <w:color w:val="000000"/>
          <w:szCs w:val="24"/>
          <w:lang w:val="fr-CH" w:eastAsia="zh-CN"/>
        </w:rPr>
      </w:pPr>
      <w:r w:rsidRPr="00E76E17">
        <w:rPr>
          <w:color w:val="000000"/>
          <w:szCs w:val="24"/>
          <w:lang w:val="fr-CH" w:eastAsia="zh-CN"/>
        </w:rPr>
        <w:t xml:space="preserve">La balise considérée (p.i.r.e. de 3 dBW) a un angle d'élévation de 5° par rapport à l'engin spatial. Lorsqu'aucune source externe de brouillage n'est présente, le rapport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color w:val="000000"/>
          <w:szCs w:val="24"/>
          <w:lang w:val="fr-CH" w:eastAsia="zh-CN"/>
        </w:rPr>
        <w:t xml:space="preserve"> global est de 32,2 dB-Hz, ce qui équivaut pour 400</w:t>
      </w:r>
      <w:r w:rsidRPr="00E76E17">
        <w:rPr>
          <w:szCs w:val="24"/>
          <w:lang w:val="fr-CH" w:eastAsia="zh-CN"/>
        </w:rPr>
        <w:t> </w:t>
      </w:r>
      <w:r w:rsidRPr="00E76E17">
        <w:rPr>
          <w:color w:val="000000"/>
          <w:szCs w:val="24"/>
          <w:lang w:val="fr-CH" w:eastAsia="zh-CN"/>
        </w:rPr>
        <w:t xml:space="preserve">bit/s à un rapport </w:t>
      </w:r>
      <w:r w:rsidRPr="00E76E17">
        <w:rPr>
          <w:i/>
          <w:iCs/>
          <w:lang w:val="fr-CH"/>
        </w:rPr>
        <w:t>E</w:t>
      </w:r>
      <w:r w:rsidRPr="00E76E17">
        <w:rPr>
          <w:i/>
          <w:iCs/>
          <w:vertAlign w:val="subscript"/>
          <w:lang w:val="fr-CH"/>
        </w:rPr>
        <w:t>b</w:t>
      </w:r>
      <w:r w:rsidRPr="00E76E17">
        <w:rPr>
          <w:lang w:val="fr-CH"/>
        </w:rPr>
        <w:t>/</w:t>
      </w:r>
      <w:r w:rsidRPr="00E76E17">
        <w:rPr>
          <w:i/>
          <w:iCs/>
          <w:lang w:val="fr-CH"/>
        </w:rPr>
        <w:t>N</w:t>
      </w:r>
      <w:r w:rsidRPr="00E76E17">
        <w:rPr>
          <w:vertAlign w:val="subscript"/>
          <w:lang w:val="fr-CH"/>
        </w:rPr>
        <w:t>0</w:t>
      </w:r>
      <w:r w:rsidRPr="00E76E17">
        <w:rPr>
          <w:color w:val="000000"/>
          <w:szCs w:val="24"/>
          <w:lang w:val="fr-CH" w:eastAsia="zh-CN"/>
        </w:rPr>
        <w:t xml:space="preserve"> de 6.2</w:t>
      </w:r>
      <w:r w:rsidRPr="00E76E17">
        <w:rPr>
          <w:szCs w:val="24"/>
          <w:lang w:val="fr-CH" w:eastAsia="zh-CN"/>
        </w:rPr>
        <w:t> </w:t>
      </w:r>
      <w:r w:rsidRPr="00E76E17">
        <w:rPr>
          <w:color w:val="000000"/>
          <w:szCs w:val="24"/>
          <w:lang w:val="fr-CH" w:eastAsia="zh-CN"/>
        </w:rPr>
        <w:t xml:space="preserve">dB (32,2 dB-Hz − 26 dB/s). Compte tenu des pertes liées à la mise en </w:t>
      </w:r>
      <w:r w:rsidR="002936D5" w:rsidRPr="00E76E17">
        <w:rPr>
          <w:color w:val="000000"/>
          <w:szCs w:val="24"/>
          <w:lang w:val="fr-CH" w:eastAsia="zh-CN"/>
        </w:rPr>
        <w:t>œuvre</w:t>
      </w:r>
      <w:r w:rsidRPr="00E76E17">
        <w:rPr>
          <w:color w:val="000000"/>
          <w:szCs w:val="24"/>
          <w:lang w:val="fr-CH" w:eastAsia="zh-CN"/>
        </w:rPr>
        <w:t xml:space="preserve"> (1,0</w:t>
      </w:r>
      <w:r w:rsidRPr="00E76E17">
        <w:rPr>
          <w:szCs w:val="24"/>
          <w:lang w:val="fr-CH" w:eastAsia="zh-CN"/>
        </w:rPr>
        <w:t> </w:t>
      </w:r>
      <w:r w:rsidRPr="00E76E17">
        <w:rPr>
          <w:color w:val="000000"/>
          <w:szCs w:val="24"/>
          <w:lang w:val="fr-CH" w:eastAsia="zh-CN"/>
        </w:rPr>
        <w:t>dB) et à la démodulation des données de balise (1.0</w:t>
      </w:r>
      <w:r w:rsidRPr="00E76E17">
        <w:rPr>
          <w:szCs w:val="24"/>
          <w:lang w:val="fr-CH" w:eastAsia="zh-CN"/>
        </w:rPr>
        <w:t> </w:t>
      </w:r>
      <w:r w:rsidRPr="00E76E17">
        <w:rPr>
          <w:color w:val="000000"/>
          <w:szCs w:val="24"/>
          <w:lang w:val="fr-CH" w:eastAsia="zh-CN"/>
        </w:rPr>
        <w:t>dB) ainsi que du gain de traitement (7,0</w:t>
      </w:r>
      <w:r w:rsidRPr="00E76E17">
        <w:rPr>
          <w:szCs w:val="24"/>
          <w:lang w:val="fr-CH" w:eastAsia="zh-CN"/>
        </w:rPr>
        <w:t> </w:t>
      </w:r>
      <w:r w:rsidRPr="00E76E17">
        <w:rPr>
          <w:color w:val="000000"/>
          <w:szCs w:val="24"/>
          <w:lang w:val="fr-CH" w:eastAsia="zh-CN"/>
        </w:rPr>
        <w:t xml:space="preserve">dB) au niveau du répéteur GEOLUT, le rapport </w:t>
      </w:r>
      <w:r w:rsidRPr="00E76E17">
        <w:rPr>
          <w:i/>
          <w:iCs/>
          <w:lang w:val="fr-CH"/>
        </w:rPr>
        <w:t>E</w:t>
      </w:r>
      <w:r w:rsidRPr="00E76E17">
        <w:rPr>
          <w:i/>
          <w:iCs/>
          <w:vertAlign w:val="subscript"/>
          <w:lang w:val="fr-CH"/>
        </w:rPr>
        <w:t>b</w:t>
      </w:r>
      <w:r w:rsidRPr="00E76E17">
        <w:rPr>
          <w:lang w:val="fr-CH"/>
        </w:rPr>
        <w:t>/</w:t>
      </w:r>
      <w:r w:rsidRPr="00E76E17">
        <w:rPr>
          <w:i/>
          <w:iCs/>
          <w:lang w:val="fr-CH"/>
        </w:rPr>
        <w:t>N</w:t>
      </w:r>
      <w:r w:rsidRPr="00E76E17">
        <w:rPr>
          <w:vertAlign w:val="subscript"/>
          <w:lang w:val="fr-CH"/>
        </w:rPr>
        <w:t>0</w:t>
      </w:r>
      <w:r w:rsidRPr="00E76E17">
        <w:rPr>
          <w:color w:val="000000"/>
          <w:szCs w:val="24"/>
          <w:lang w:val="fr-CH" w:eastAsia="zh-CN"/>
        </w:rPr>
        <w:t xml:space="preserve"> effectif </w:t>
      </w:r>
      <w:r w:rsidRPr="00E76E17">
        <w:rPr>
          <w:color w:val="000000"/>
          <w:szCs w:val="24"/>
          <w:lang w:val="fr-CH" w:eastAsia="zh-CN"/>
        </w:rPr>
        <w:lastRenderedPageBreak/>
        <w:t>est de 11,2</w:t>
      </w:r>
      <w:r w:rsidRPr="00E76E17">
        <w:rPr>
          <w:szCs w:val="24"/>
          <w:lang w:val="fr-CH" w:eastAsia="zh-CN"/>
        </w:rPr>
        <w:t> </w:t>
      </w:r>
      <w:r w:rsidRPr="00E76E17">
        <w:rPr>
          <w:color w:val="000000"/>
          <w:szCs w:val="24"/>
          <w:lang w:val="fr-CH" w:eastAsia="zh-CN"/>
        </w:rPr>
        <w:t xml:space="preserve">dB. Comme le rapport </w:t>
      </w:r>
      <w:r w:rsidRPr="00E76E17">
        <w:rPr>
          <w:i/>
          <w:iCs/>
          <w:lang w:val="fr-CH"/>
        </w:rPr>
        <w:t>E</w:t>
      </w:r>
      <w:r w:rsidRPr="00E76E17">
        <w:rPr>
          <w:i/>
          <w:iCs/>
          <w:vertAlign w:val="subscript"/>
          <w:lang w:val="fr-CH"/>
        </w:rPr>
        <w:t>b</w:t>
      </w:r>
      <w:r w:rsidRPr="00E76E17">
        <w:rPr>
          <w:lang w:val="fr-CH"/>
        </w:rPr>
        <w:t>/(</w:t>
      </w:r>
      <w:r w:rsidRPr="00E76E17">
        <w:rPr>
          <w:i/>
          <w:iCs/>
          <w:lang w:val="fr-CH"/>
        </w:rPr>
        <w:t>N</w:t>
      </w:r>
      <w:r w:rsidRPr="00E76E17">
        <w:rPr>
          <w:vertAlign w:val="subscript"/>
          <w:lang w:val="fr-CH"/>
        </w:rPr>
        <w:t>0</w:t>
      </w:r>
      <w:r w:rsidRPr="00E76E17">
        <w:rPr>
          <w:lang w:val="fr-CH"/>
        </w:rPr>
        <w:t xml:space="preserve"> + </w:t>
      </w:r>
      <w:r w:rsidRPr="00E76E17">
        <w:rPr>
          <w:i/>
          <w:iCs/>
          <w:lang w:val="fr-CH"/>
        </w:rPr>
        <w:t>I</w:t>
      </w:r>
      <w:r w:rsidRPr="00E76E17">
        <w:rPr>
          <w:vertAlign w:val="subscript"/>
          <w:lang w:val="fr-CH"/>
        </w:rPr>
        <w:t>0</w:t>
      </w:r>
      <w:r w:rsidRPr="00E76E17">
        <w:rPr>
          <w:lang w:val="fr-CH"/>
        </w:rPr>
        <w:t>)</w:t>
      </w:r>
      <w:r w:rsidRPr="00E76E17">
        <w:rPr>
          <w:color w:val="000000"/>
          <w:szCs w:val="24"/>
          <w:lang w:val="fr-CH" w:eastAsia="zh-CN"/>
        </w:rPr>
        <w:t xml:space="preserve"> global dans le canal doit être d'au moins 8,8</w:t>
      </w:r>
      <w:r w:rsidRPr="00E76E17">
        <w:rPr>
          <w:szCs w:val="24"/>
          <w:lang w:val="fr-CH" w:eastAsia="zh-CN"/>
        </w:rPr>
        <w:t> </w:t>
      </w:r>
      <w:r w:rsidRPr="00E76E17">
        <w:rPr>
          <w:color w:val="000000"/>
          <w:szCs w:val="24"/>
          <w:lang w:val="fr-CH" w:eastAsia="zh-CN"/>
        </w:rPr>
        <w:t xml:space="preserve">dB afin de satisfaire de façon fiable aux exigences </w:t>
      </w:r>
      <w:r w:rsidRPr="00E76E17">
        <w:rPr>
          <w:lang w:val="fr-CH"/>
        </w:rPr>
        <w:t>minimales</w:t>
      </w:r>
      <w:r w:rsidRPr="00E76E17">
        <w:rPr>
          <w:color w:val="000000"/>
          <w:szCs w:val="24"/>
          <w:lang w:val="fr-CH" w:eastAsia="zh-CN"/>
        </w:rPr>
        <w:t xml:space="preserve"> de qualité de fonctionnement, l'accumulation des brouillages large bande sur la liaison montante qui entraîne une réduction de plus de 2,4</w:t>
      </w:r>
      <w:r w:rsidRPr="00E76E17">
        <w:rPr>
          <w:szCs w:val="24"/>
          <w:lang w:val="fr-CH" w:eastAsia="zh-CN"/>
        </w:rPr>
        <w:t> </w:t>
      </w:r>
      <w:r w:rsidRPr="00E76E17">
        <w:rPr>
          <w:color w:val="000000"/>
          <w:szCs w:val="24"/>
          <w:lang w:val="fr-CH" w:eastAsia="zh-CN"/>
        </w:rPr>
        <w:t>dB du rapport global porteuse/densité de bruit + brouillage n'est pas acceptable.</w:t>
      </w:r>
    </w:p>
    <w:p w:rsidR="00402869" w:rsidRPr="00E76E17" w:rsidRDefault="00402869" w:rsidP="00402869">
      <w:pPr>
        <w:rPr>
          <w:color w:val="000000"/>
          <w:szCs w:val="24"/>
          <w:lang w:val="fr-CH" w:eastAsia="zh-CN"/>
        </w:rPr>
      </w:pPr>
      <w:r w:rsidRPr="00E76E17">
        <w:rPr>
          <w:color w:val="000000"/>
          <w:szCs w:val="24"/>
          <w:lang w:val="fr-CH" w:eastAsia="zh-CN"/>
        </w:rPr>
        <w:t xml:space="preserve">Comme le rapport global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color w:val="000000"/>
          <w:szCs w:val="24"/>
          <w:lang w:val="fr-CH" w:eastAsia="zh-CN"/>
        </w:rPr>
        <w:t xml:space="preserve"> en l'absence de brouillage est de 32,2</w:t>
      </w:r>
      <w:r w:rsidRPr="00E76E17">
        <w:rPr>
          <w:szCs w:val="24"/>
          <w:lang w:val="fr-CH" w:eastAsia="zh-CN"/>
        </w:rPr>
        <w:t> </w:t>
      </w:r>
      <w:r w:rsidRPr="00E76E17">
        <w:rPr>
          <w:color w:val="000000"/>
          <w:szCs w:val="24"/>
          <w:lang w:val="fr-CH" w:eastAsia="zh-CN"/>
        </w:rPr>
        <w:t xml:space="preserve">dB-Hz, le brouillage de type large bande sur la liaison montante qui entraîne une dégradation du rapport global sur la liaison de 2,4 dB, se traduit par un rapport </w:t>
      </w:r>
      <w:r w:rsidRPr="00E76E17">
        <w:rPr>
          <w:szCs w:val="24"/>
          <w:lang w:val="fr-CH"/>
        </w:rPr>
        <w:t>(</w:t>
      </w:r>
      <w:r w:rsidRPr="00E76E17">
        <w:rPr>
          <w:i/>
          <w:iCs/>
          <w:szCs w:val="24"/>
          <w:lang w:val="fr-CH"/>
        </w:rPr>
        <w:t>C</w:t>
      </w:r>
      <w:r w:rsidRPr="00E76E17">
        <w:rPr>
          <w:szCs w:val="24"/>
          <w:lang w:val="fr-CH"/>
        </w:rPr>
        <w:t>/</w:t>
      </w:r>
      <w:r w:rsidRPr="00E76E17">
        <w:rPr>
          <w:i/>
          <w:iCs/>
          <w:szCs w:val="24"/>
          <w:lang w:val="fr-CH"/>
        </w:rPr>
        <w:t>N</w:t>
      </w:r>
      <w:r w:rsidRPr="00E76E17">
        <w:rPr>
          <w:szCs w:val="24"/>
          <w:vertAlign w:val="subscript"/>
          <w:lang w:val="fr-CH"/>
        </w:rPr>
        <w:t>0</w:t>
      </w:r>
      <w:r w:rsidRPr="00E76E17">
        <w:rPr>
          <w:szCs w:val="24"/>
          <w:lang w:val="fr-CH"/>
        </w:rPr>
        <w:t>)</w:t>
      </w:r>
      <w:r w:rsidRPr="00E76E17">
        <w:rPr>
          <w:i/>
          <w:iCs/>
          <w:szCs w:val="24"/>
          <w:vertAlign w:val="subscript"/>
          <w:lang w:val="fr-CH"/>
        </w:rPr>
        <w:t xml:space="preserve">global </w:t>
      </w:r>
      <w:r w:rsidRPr="00E76E17">
        <w:rPr>
          <w:color w:val="000000"/>
          <w:szCs w:val="24"/>
          <w:vertAlign w:val="subscript"/>
          <w:lang w:val="fr-CH" w:eastAsia="zh-CN"/>
        </w:rPr>
        <w:t>avec brouillage</w:t>
      </w:r>
      <w:r w:rsidRPr="00E76E17">
        <w:rPr>
          <w:color w:val="000000"/>
          <w:szCs w:val="24"/>
          <w:lang w:val="fr-CH" w:eastAsia="zh-CN"/>
        </w:rPr>
        <w:t xml:space="preserve"> de:</w:t>
      </w:r>
    </w:p>
    <w:p w:rsidR="00402869" w:rsidRPr="00E76E17" w:rsidRDefault="00402869" w:rsidP="00E76E17">
      <w:pPr>
        <w:pStyle w:val="Equation"/>
        <w:rPr>
          <w:color w:val="000000"/>
          <w:lang w:val="fr-CH" w:eastAsia="zh-CN"/>
        </w:rPr>
      </w:pPr>
      <w:r w:rsidRPr="00E76E17">
        <w:rPr>
          <w:lang w:val="fr-CH"/>
        </w:rPr>
        <w:tab/>
      </w:r>
      <w:r w:rsidRPr="00E76E17">
        <w:rPr>
          <w:lang w:val="fr-CH"/>
        </w:rPr>
        <w:tab/>
        <w:t>(</w:t>
      </w:r>
      <w:r w:rsidRPr="00E76E17">
        <w:rPr>
          <w:i/>
          <w:iCs/>
          <w:lang w:val="fr-CH"/>
        </w:rPr>
        <w:t>C/N</w:t>
      </w:r>
      <w:r w:rsidRPr="00E76E17">
        <w:rPr>
          <w:vertAlign w:val="subscript"/>
          <w:lang w:val="fr-CH"/>
        </w:rPr>
        <w:t>0</w:t>
      </w:r>
      <w:r w:rsidRPr="00E76E17">
        <w:rPr>
          <w:lang w:val="fr-CH"/>
        </w:rPr>
        <w:t>)</w:t>
      </w:r>
      <w:r w:rsidRPr="00E76E17">
        <w:rPr>
          <w:i/>
          <w:iCs/>
          <w:vertAlign w:val="subscript"/>
          <w:lang w:val="fr-CH"/>
        </w:rPr>
        <w:t xml:space="preserve">global </w:t>
      </w:r>
      <w:r w:rsidRPr="00E76E17">
        <w:rPr>
          <w:vertAlign w:val="subscript"/>
          <w:lang w:val="fr-CH"/>
          <w:rPrChange w:id="8" w:author="Arnould, Carinne-Jeanne" w:date="2012-06-12T23:37:00Z">
            <w:rPr/>
          </w:rPrChange>
        </w:rPr>
        <w:t>avec brouillage</w:t>
      </w:r>
      <w:r w:rsidRPr="00E76E17">
        <w:rPr>
          <w:lang w:val="fr-CH"/>
        </w:rPr>
        <w:t xml:space="preserve"> =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Pr="00E76E17">
        <w:rPr>
          <w:i/>
          <w:iCs/>
          <w:vertAlign w:val="subscript"/>
          <w:lang w:val="fr-CH"/>
        </w:rPr>
        <w:t>OI</w:t>
      </w:r>
      <w:r w:rsidRPr="00E76E17">
        <w:rPr>
          <w:lang w:val="fr-CH"/>
        </w:rPr>
        <w:t xml:space="preserve"> =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Pr="00E76E17">
        <w:rPr>
          <w:i/>
          <w:iCs/>
          <w:vertAlign w:val="subscript"/>
          <w:lang w:val="fr-CH"/>
        </w:rPr>
        <w:t>global</w:t>
      </w:r>
      <w:r w:rsidR="007D6BA0" w:rsidRPr="00E76E17">
        <w:rPr>
          <w:lang w:val="fr-CH"/>
        </w:rPr>
        <w:t xml:space="preserve"> </w:t>
      </w:r>
      <w:r w:rsidRPr="00E76E17">
        <w:rPr>
          <w:lang w:val="fr-CH"/>
        </w:rPr>
        <w:t>−</w:t>
      </w:r>
      <w:r w:rsidRPr="00E76E17">
        <w:rPr>
          <w:color w:val="000000"/>
          <w:lang w:val="fr-CH" w:eastAsia="zh-CN"/>
        </w:rPr>
        <w:t xml:space="preserve"> 2,4 dB</w:t>
      </w:r>
      <w:r w:rsidRPr="00E76E17">
        <w:rPr>
          <w:color w:val="000000"/>
          <w:lang w:val="fr-CH" w:eastAsia="zh-CN"/>
        </w:rPr>
        <w:tab/>
        <w:t>(1)</w:t>
      </w:r>
    </w:p>
    <w:p w:rsidR="00402869" w:rsidRPr="00E76E17" w:rsidRDefault="00402869" w:rsidP="00402869">
      <w:pPr>
        <w:pStyle w:val="Equation"/>
        <w:rPr>
          <w:color w:val="000000"/>
          <w:lang w:val="fr-CH" w:eastAsia="zh-CN"/>
        </w:rPr>
      </w:pPr>
      <w:r w:rsidRPr="00E76E17">
        <w:rPr>
          <w:color w:val="000000"/>
          <w:lang w:val="fr-CH" w:eastAsia="zh-CN"/>
        </w:rPr>
        <w:tab/>
      </w:r>
      <w:r w:rsidRPr="00E76E17">
        <w:rPr>
          <w:color w:val="000000"/>
          <w:lang w:val="fr-CH" w:eastAsia="zh-CN"/>
        </w:rPr>
        <w:tab/>
        <w:t>= 32,2 dB-Hz − 2,4 dB = 29,8 dB-Hz</w:t>
      </w:r>
    </w:p>
    <w:p w:rsidR="00402869" w:rsidRPr="00E76E17" w:rsidRDefault="00402869" w:rsidP="00402869">
      <w:pPr>
        <w:pStyle w:val="Equation"/>
        <w:rPr>
          <w:color w:val="000000"/>
          <w:lang w:val="fr-CH" w:eastAsia="zh-CN"/>
        </w:rPr>
      </w:pPr>
      <w:r w:rsidRPr="00E76E17">
        <w:rPr>
          <w:lang w:val="fr-CH"/>
        </w:rPr>
        <w:tab/>
      </w:r>
      <w:r w:rsidRPr="00E76E17">
        <w:rPr>
          <w:lang w:val="fr-CH"/>
        </w:rPr>
        <w:tab/>
        <w:t>(</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Pr="00E76E17">
        <w:rPr>
          <w:i/>
          <w:iCs/>
          <w:vertAlign w:val="subscript"/>
          <w:lang w:val="fr-CH"/>
        </w:rPr>
        <w:t>OI</w:t>
      </w:r>
      <w:r w:rsidRPr="00E76E17">
        <w:rPr>
          <w:lang w:val="fr-CH"/>
        </w:rPr>
        <w:t xml:space="preserve"> =</w:t>
      </w:r>
      <w:r w:rsidRPr="00E76E17">
        <w:rPr>
          <w:color w:val="000000"/>
          <w:lang w:val="fr-CH" w:eastAsia="zh-CN"/>
        </w:rPr>
        <w:t>29,8 dB-Hz</w:t>
      </w:r>
    </w:p>
    <w:p w:rsidR="00402869" w:rsidRPr="00E76E17" w:rsidRDefault="00402869" w:rsidP="00402869">
      <w:pPr>
        <w:spacing w:before="240"/>
        <w:rPr>
          <w:color w:val="000000"/>
          <w:szCs w:val="24"/>
          <w:lang w:val="fr-CH" w:eastAsia="zh-CN"/>
        </w:rPr>
      </w:pPr>
      <w:r w:rsidRPr="00E76E17">
        <w:rPr>
          <w:color w:val="000000"/>
          <w:szCs w:val="24"/>
          <w:lang w:val="fr-CH" w:eastAsia="zh-CN"/>
        </w:rPr>
        <w:t xml:space="preserve">Le rapport </w:t>
      </w:r>
      <w:r w:rsidRPr="00E76E17">
        <w:rPr>
          <w:szCs w:val="24"/>
          <w:lang w:val="fr-CH"/>
        </w:rPr>
        <w:t>((</w:t>
      </w:r>
      <w:r w:rsidRPr="00E76E17">
        <w:rPr>
          <w:i/>
          <w:iCs/>
          <w:szCs w:val="24"/>
          <w:lang w:val="fr-CH"/>
        </w:rPr>
        <w:t>C</w:t>
      </w:r>
      <w:r w:rsidRPr="00E76E17">
        <w:rPr>
          <w:szCs w:val="24"/>
          <w:lang w:val="fr-CH"/>
        </w:rPr>
        <w:t>/</w:t>
      </w:r>
      <w:r w:rsidRPr="00E76E17">
        <w:rPr>
          <w:i/>
          <w:iCs/>
          <w:szCs w:val="24"/>
          <w:lang w:val="fr-CH"/>
        </w:rPr>
        <w:t>N</w:t>
      </w:r>
      <w:r w:rsidRPr="00E76E17">
        <w:rPr>
          <w:szCs w:val="24"/>
          <w:vertAlign w:val="subscript"/>
          <w:lang w:val="fr-CH"/>
        </w:rPr>
        <w:t>0</w:t>
      </w:r>
      <w:r w:rsidRPr="00E76E17">
        <w:rPr>
          <w:szCs w:val="24"/>
          <w:lang w:val="fr-CH"/>
        </w:rPr>
        <w:t>)</w:t>
      </w:r>
      <w:r w:rsidRPr="00E76E17">
        <w:rPr>
          <w:i/>
          <w:iCs/>
          <w:szCs w:val="24"/>
          <w:vertAlign w:val="subscript"/>
          <w:lang w:val="fr-CH"/>
        </w:rPr>
        <w:t>OI</w:t>
      </w:r>
      <w:r w:rsidRPr="00E76E17">
        <w:rPr>
          <w:szCs w:val="24"/>
          <w:lang w:val="fr-CH"/>
        </w:rPr>
        <w:t xml:space="preserve"> </w:t>
      </w:r>
      <w:r w:rsidRPr="00E76E17">
        <w:rPr>
          <w:color w:val="000000"/>
          <w:szCs w:val="24"/>
          <w:lang w:val="fr-CH" w:eastAsia="zh-CN"/>
        </w:rPr>
        <w:t>est calculé à partir des rapports porteuse/densité de bruit + brouillage sur la liaison montante et sur la liaison descendante, comme indiqué ci-dessous:</w:t>
      </w:r>
    </w:p>
    <w:p w:rsidR="00402869" w:rsidRPr="00E76E17" w:rsidRDefault="00402869" w:rsidP="00E76E17">
      <w:pPr>
        <w:pStyle w:val="Equation"/>
        <w:rPr>
          <w:lang w:val="fr-CH"/>
        </w:rPr>
      </w:pPr>
      <w:r w:rsidRPr="00E76E17">
        <w:rPr>
          <w:lang w:val="fr-CH"/>
        </w:rPr>
        <w:tab/>
      </w:r>
      <w:r w:rsidRPr="00E76E17">
        <w:rPr>
          <w:lang w:val="fr-CH"/>
        </w:rPr>
        <w:tab/>
        <w:t>(</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Pr="00E76E17">
        <w:rPr>
          <w:i/>
          <w:iCs/>
          <w:vertAlign w:val="subscript"/>
          <w:lang w:val="fr-CH"/>
        </w:rPr>
        <w:t>OI</w:t>
      </w:r>
      <w:r w:rsidR="004634FD" w:rsidRPr="00E76E17">
        <w:rPr>
          <w:vertAlign w:val="subscript"/>
          <w:lang w:val="fr-CH"/>
        </w:rPr>
        <w:t xml:space="preserve"> </w:t>
      </w:r>
      <w:r w:rsidRPr="00E76E17">
        <w:rPr>
          <w:lang w:val="fr-CH"/>
        </w:rPr>
        <w:t>=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Pr="00E76E17">
        <w:rPr>
          <w:vertAlign w:val="superscript"/>
          <w:lang w:val="fr-CH"/>
        </w:rPr>
        <w:t>−</w:t>
      </w:r>
      <w:r w:rsidRPr="00E76E17">
        <w:rPr>
          <w:lang w:val="fr-CH"/>
        </w:rPr>
        <w:t xml:space="preserve"> 1</w:t>
      </w:r>
      <w:r w:rsidRPr="00E76E17">
        <w:rPr>
          <w:i/>
          <w:iCs/>
          <w:vertAlign w:val="subscript"/>
          <w:lang w:val="fr-CH"/>
        </w:rPr>
        <w:t>montante avec brouillage</w:t>
      </w:r>
      <w:r w:rsidRPr="00E76E17">
        <w:rPr>
          <w:lang w:val="fr-CH"/>
        </w:rPr>
        <w:t xml:space="preserve"> +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Pr="00E76E17">
        <w:rPr>
          <w:vertAlign w:val="superscript"/>
          <w:lang w:val="fr-CH"/>
        </w:rPr>
        <w:t>−1</w:t>
      </w:r>
      <w:r w:rsidRPr="00E76E17">
        <w:rPr>
          <w:i/>
          <w:iCs/>
          <w:vertAlign w:val="subscript"/>
          <w:lang w:val="fr-CH"/>
        </w:rPr>
        <w:t xml:space="preserve">descendante </w:t>
      </w:r>
      <w:r w:rsidRPr="00E76E17">
        <w:rPr>
          <w:vertAlign w:val="subscript"/>
          <w:lang w:val="fr-CH"/>
        </w:rPr>
        <w:t>avec brouillage</w:t>
      </w:r>
      <w:r w:rsidRPr="00E76E17">
        <w:rPr>
          <w:lang w:val="fr-CH"/>
        </w:rPr>
        <w:t>)</w:t>
      </w:r>
      <w:r w:rsidRPr="00E76E17">
        <w:rPr>
          <w:vertAlign w:val="superscript"/>
          <w:lang w:val="fr-CH"/>
        </w:rPr>
        <w:t>−1</w:t>
      </w:r>
      <w:r w:rsidRPr="00E76E17">
        <w:rPr>
          <w:lang w:val="fr-CH"/>
        </w:rPr>
        <w:t xml:space="preserve"> </w:t>
      </w:r>
      <w:r w:rsidRPr="00E76E17">
        <w:rPr>
          <w:rFonts w:ascii="TimesNewRomanPSMT" w:hAnsi="TimesNewRomanPSMT" w:cs="TimesNewRomanPSMT"/>
          <w:lang w:val="fr-CH" w:eastAsia="ru-RU"/>
        </w:rPr>
        <w:t>(numérique)</w:t>
      </w:r>
      <w:r w:rsidRPr="00E76E17">
        <w:rPr>
          <w:rFonts w:ascii="TimesNewRomanPSMT" w:hAnsi="TimesNewRomanPSMT" w:cs="TimesNewRomanPSMT"/>
          <w:lang w:val="fr-CH" w:eastAsia="ru-RU"/>
        </w:rPr>
        <w:tab/>
        <w:t>(2)</w:t>
      </w:r>
    </w:p>
    <w:p w:rsidR="00402869" w:rsidRPr="00E76E17" w:rsidRDefault="00402869" w:rsidP="00402869">
      <w:pPr>
        <w:rPr>
          <w:color w:val="000000"/>
          <w:szCs w:val="24"/>
          <w:lang w:val="fr-CH" w:eastAsia="zh-CN"/>
        </w:rPr>
      </w:pPr>
      <w:r w:rsidRPr="00E76E17">
        <w:rPr>
          <w:color w:val="000000"/>
          <w:szCs w:val="24"/>
          <w:lang w:val="fr-CH" w:eastAsia="zh-CN"/>
        </w:rPr>
        <w:t>Comme cette analyse porte sur le brouillage sur la liaison montante le rapport, (</w:t>
      </w:r>
      <w:r w:rsidRPr="00E76E17">
        <w:rPr>
          <w:i/>
          <w:iCs/>
          <w:szCs w:val="24"/>
          <w:lang w:val="fr-CH"/>
        </w:rPr>
        <w:t>C</w:t>
      </w:r>
      <w:r w:rsidRPr="00E76E17">
        <w:rPr>
          <w:szCs w:val="24"/>
          <w:lang w:val="fr-CH"/>
        </w:rPr>
        <w:t>/</w:t>
      </w:r>
      <w:r w:rsidRPr="00E76E17">
        <w:rPr>
          <w:i/>
          <w:iCs/>
          <w:szCs w:val="24"/>
          <w:lang w:val="fr-CH"/>
        </w:rPr>
        <w:t>N</w:t>
      </w:r>
      <w:r w:rsidRPr="00E76E17">
        <w:rPr>
          <w:szCs w:val="24"/>
          <w:vertAlign w:val="subscript"/>
          <w:lang w:val="fr-CH"/>
        </w:rPr>
        <w:t>0</w:t>
      </w:r>
      <w:r w:rsidRPr="00E76E17">
        <w:rPr>
          <w:szCs w:val="24"/>
          <w:lang w:val="fr-CH"/>
        </w:rPr>
        <w:t>)</w:t>
      </w:r>
      <w:r w:rsidRPr="00E76E17">
        <w:rPr>
          <w:i/>
          <w:iCs/>
          <w:szCs w:val="24"/>
          <w:vertAlign w:val="subscript"/>
          <w:lang w:val="fr-CH"/>
        </w:rPr>
        <w:t>montante avec brouillage</w:t>
      </w:r>
      <w:r w:rsidRPr="00E76E17">
        <w:rPr>
          <w:i/>
          <w:iCs/>
          <w:szCs w:val="24"/>
          <w:lang w:val="fr-CH"/>
        </w:rPr>
        <w:t xml:space="preserve"> </w:t>
      </w:r>
      <w:r w:rsidRPr="00E76E17">
        <w:rPr>
          <w:color w:val="000000"/>
          <w:szCs w:val="24"/>
          <w:lang w:val="fr-CH" w:eastAsia="zh-CN"/>
        </w:rPr>
        <w:t>dans l'équation (2) devient:</w:t>
      </w:r>
    </w:p>
    <w:p w:rsidR="00402869" w:rsidRPr="00E76E17" w:rsidRDefault="00402869" w:rsidP="00E76E17">
      <w:pPr>
        <w:pStyle w:val="Equation"/>
        <w:rPr>
          <w:lang w:val="fr-CH" w:eastAsia="ru-RU"/>
        </w:rPr>
      </w:pPr>
      <w:r w:rsidRPr="00E76E17">
        <w:rPr>
          <w:color w:val="000000"/>
          <w:lang w:val="fr-CH" w:eastAsia="zh-CN"/>
        </w:rPr>
        <w:tab/>
      </w:r>
      <w:r w:rsidRPr="00E76E17">
        <w:rPr>
          <w:color w:val="000000"/>
          <w:lang w:val="fr-CH" w:eastAsia="zh-CN"/>
        </w:rPr>
        <w:tab/>
        <w:t>(</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Pr="00E76E17">
        <w:rPr>
          <w:i/>
          <w:iCs/>
          <w:vertAlign w:val="subscript"/>
          <w:lang w:val="fr-CH"/>
        </w:rPr>
        <w:t>montante avec brouillage</w:t>
      </w:r>
      <w:r w:rsidRPr="00E76E17">
        <w:rPr>
          <w:lang w:val="fr-CH"/>
        </w:rPr>
        <w:t xml:space="preserve"> = (</w:t>
      </w:r>
      <w:r w:rsidRPr="00E76E17">
        <w:rPr>
          <w:i/>
          <w:iCs/>
          <w:lang w:val="fr-CH"/>
        </w:rPr>
        <w:t>C</w:t>
      </w:r>
      <w:r w:rsidRPr="00E76E17">
        <w:rPr>
          <w:iCs/>
          <w:szCs w:val="24"/>
          <w:vertAlign w:val="subscript"/>
          <w:lang w:val="fr-CH"/>
        </w:rPr>
        <w:sym w:font="Symbol" w:char="F0AD"/>
      </w:r>
      <w:r w:rsidRPr="00E76E17">
        <w:rPr>
          <w:lang w:val="fr-CH"/>
        </w:rPr>
        <w:t>/(</w:t>
      </w:r>
      <w:r w:rsidRPr="00E76E17">
        <w:rPr>
          <w:i/>
          <w:iCs/>
          <w:lang w:val="fr-CH"/>
        </w:rPr>
        <w:t>N</w:t>
      </w:r>
      <w:r w:rsidRPr="00E76E17">
        <w:rPr>
          <w:vertAlign w:val="subscript"/>
          <w:lang w:val="fr-CH"/>
        </w:rPr>
        <w:t>0</w:t>
      </w:r>
      <w:r w:rsidRPr="00E76E17">
        <w:rPr>
          <w:iCs/>
          <w:szCs w:val="24"/>
          <w:vertAlign w:val="subscript"/>
          <w:lang w:val="fr-CH"/>
        </w:rPr>
        <w:sym w:font="Symbol" w:char="F0AD"/>
      </w:r>
      <w:r w:rsidRPr="00E76E17">
        <w:rPr>
          <w:lang w:val="fr-CH"/>
        </w:rPr>
        <w:t xml:space="preserve"> + </w:t>
      </w:r>
      <w:r w:rsidRPr="00E76E17">
        <w:rPr>
          <w:i/>
          <w:iCs/>
          <w:lang w:val="fr-CH"/>
        </w:rPr>
        <w:t>I</w:t>
      </w:r>
      <w:r w:rsidRPr="00E76E17">
        <w:rPr>
          <w:vertAlign w:val="subscript"/>
          <w:lang w:val="fr-CH"/>
        </w:rPr>
        <w:t>0</w:t>
      </w:r>
      <w:r w:rsidRPr="00E76E17">
        <w:rPr>
          <w:lang w:val="fr-CH"/>
        </w:rPr>
        <w:t>))</w:t>
      </w:r>
      <w:r w:rsidRPr="00E76E17">
        <w:rPr>
          <w:lang w:val="fr-CH" w:eastAsia="ru-RU"/>
        </w:rPr>
        <w:t xml:space="preserve"> (numérique)</w:t>
      </w:r>
      <w:r w:rsidRPr="00E76E17">
        <w:rPr>
          <w:lang w:val="fr-CH" w:eastAsia="ru-RU"/>
        </w:rPr>
        <w:tab/>
        <w:t>(3)</w:t>
      </w:r>
    </w:p>
    <w:p w:rsidR="00402869" w:rsidRPr="00E76E17" w:rsidRDefault="00402869" w:rsidP="00402869">
      <w:pPr>
        <w:rPr>
          <w:szCs w:val="24"/>
          <w:lang w:val="fr-CH" w:eastAsia="ru-RU"/>
        </w:rPr>
      </w:pPr>
      <w:r w:rsidRPr="00E76E17">
        <w:rPr>
          <w:szCs w:val="24"/>
          <w:lang w:val="fr-CH" w:eastAsia="ru-RU"/>
        </w:rPr>
        <w:t xml:space="preserve">Le brouillage affecte aussi le rapport porteuse/densité de bruit sur la liaison descendante </w:t>
      </w:r>
      <w:r w:rsidRPr="00E76E17">
        <w:rPr>
          <w:iCs/>
          <w:szCs w:val="24"/>
          <w:lang w:val="fr-CH" w:eastAsia="ru-RU"/>
        </w:rPr>
        <w:t>(</w:t>
      </w:r>
      <w:r w:rsidRPr="00E76E17">
        <w:rPr>
          <w:i/>
          <w:szCs w:val="24"/>
          <w:lang w:val="fr-CH" w:eastAsia="ru-RU"/>
        </w:rPr>
        <w:t>C</w:t>
      </w:r>
      <w:r w:rsidRPr="00E76E17">
        <w:rPr>
          <w:iCs/>
          <w:szCs w:val="24"/>
          <w:lang w:val="fr-CH" w:eastAsia="ru-RU"/>
        </w:rPr>
        <w:t>/</w:t>
      </w:r>
      <w:r w:rsidRPr="00E76E17">
        <w:rPr>
          <w:i/>
          <w:szCs w:val="24"/>
          <w:lang w:val="fr-CH" w:eastAsia="ru-RU"/>
        </w:rPr>
        <w:t>N</w:t>
      </w:r>
      <w:r w:rsidRPr="00E76E17">
        <w:rPr>
          <w:iCs/>
          <w:szCs w:val="24"/>
          <w:lang w:val="fr-CH" w:eastAsia="ru-RU"/>
        </w:rPr>
        <w:t>)</w:t>
      </w:r>
      <w:r w:rsidRPr="00E76E17">
        <w:rPr>
          <w:iCs/>
          <w:szCs w:val="24"/>
          <w:vertAlign w:val="subscript"/>
          <w:lang w:val="fr-CH"/>
        </w:rPr>
        <w:sym w:font="Symbol" w:char="F0AF"/>
      </w:r>
      <w:r w:rsidRPr="00E76E17">
        <w:rPr>
          <w:szCs w:val="24"/>
          <w:lang w:val="fr-CH" w:eastAsia="ru-RU"/>
        </w:rPr>
        <w:t xml:space="preserve">, entraînant une augmentation de la puissance totale utilisée en partage dans la largeur de bande du répéteur SAR. Cette augmentation de la puissance totale entraîne une diminution de l'affaiblissement dû au partage de puissance et affecte le rapport </w:t>
      </w:r>
      <w:r w:rsidRPr="00E76E17">
        <w:rPr>
          <w:iCs/>
          <w:szCs w:val="24"/>
          <w:lang w:val="fr-CH" w:eastAsia="ru-RU"/>
        </w:rPr>
        <w:t>(</w:t>
      </w:r>
      <w:r w:rsidRPr="00E76E17">
        <w:rPr>
          <w:i/>
          <w:szCs w:val="24"/>
          <w:lang w:val="fr-CH" w:eastAsia="ru-RU"/>
        </w:rPr>
        <w:t>C</w:t>
      </w:r>
      <w:r w:rsidRPr="00E76E17">
        <w:rPr>
          <w:iCs/>
          <w:szCs w:val="24"/>
          <w:lang w:val="fr-CH" w:eastAsia="ru-RU"/>
        </w:rPr>
        <w:t>/</w:t>
      </w:r>
      <w:r w:rsidRPr="00E76E17">
        <w:rPr>
          <w:i/>
          <w:szCs w:val="24"/>
          <w:lang w:val="fr-CH" w:eastAsia="ru-RU"/>
        </w:rPr>
        <w:t>N</w:t>
      </w:r>
      <w:r w:rsidRPr="00E76E17">
        <w:rPr>
          <w:iCs/>
          <w:szCs w:val="24"/>
          <w:lang w:val="fr-CH" w:eastAsia="ru-RU"/>
        </w:rPr>
        <w:t>)</w:t>
      </w:r>
      <w:r w:rsidRPr="00E76E17">
        <w:rPr>
          <w:iCs/>
          <w:szCs w:val="24"/>
          <w:vertAlign w:val="subscript"/>
          <w:lang w:val="fr-CH"/>
        </w:rPr>
        <w:sym w:font="Symbol" w:char="F0AF"/>
      </w:r>
      <w:r w:rsidRPr="00E76E17">
        <w:rPr>
          <w:szCs w:val="24"/>
          <w:lang w:val="fr-CH" w:eastAsia="ru-RU"/>
        </w:rPr>
        <w:t>, comme suit:</w:t>
      </w:r>
    </w:p>
    <w:p w:rsidR="00402869" w:rsidRPr="00E76E17" w:rsidRDefault="00402869" w:rsidP="00E76E17">
      <w:pPr>
        <w:pStyle w:val="Equation"/>
        <w:rPr>
          <w:lang w:val="fr-CH" w:eastAsia="ru-RU"/>
        </w:rPr>
      </w:pPr>
      <w:r w:rsidRPr="00E76E17">
        <w:rPr>
          <w:i/>
          <w:lang w:val="fr-CH" w:eastAsia="ru-RU"/>
        </w:rPr>
        <w:tab/>
      </w:r>
      <w:r w:rsidRPr="00E76E17">
        <w:rPr>
          <w:i/>
          <w:lang w:val="fr-CH" w:eastAsia="ru-RU"/>
        </w:rPr>
        <w:tab/>
      </w:r>
      <w:r w:rsidRPr="00E76E17">
        <w:rPr>
          <w:iCs/>
          <w:lang w:val="fr-CH" w:eastAsia="ru-RU"/>
        </w:rPr>
        <w:t>(</w:t>
      </w:r>
      <w:r w:rsidRPr="00E76E17">
        <w:rPr>
          <w:i/>
          <w:lang w:val="fr-CH" w:eastAsia="ru-RU"/>
        </w:rPr>
        <w:t>C</w:t>
      </w:r>
      <w:r w:rsidRPr="00E76E17">
        <w:rPr>
          <w:iCs/>
          <w:lang w:val="fr-CH" w:eastAsia="ru-RU"/>
        </w:rPr>
        <w:t>/</w:t>
      </w:r>
      <w:r w:rsidRPr="00E76E17">
        <w:rPr>
          <w:i/>
          <w:lang w:val="fr-CH" w:eastAsia="ru-RU"/>
        </w:rPr>
        <w:t>N</w:t>
      </w:r>
      <w:r w:rsidRPr="00E76E17">
        <w:rPr>
          <w:iCs/>
          <w:vertAlign w:val="subscript"/>
          <w:lang w:val="fr-CH" w:eastAsia="ru-RU"/>
        </w:rPr>
        <w:t>0</w:t>
      </w:r>
      <w:r w:rsidRPr="00E76E17">
        <w:rPr>
          <w:iCs/>
          <w:lang w:val="fr-CH" w:eastAsia="ru-RU"/>
        </w:rPr>
        <w:t>)</w:t>
      </w:r>
      <w:r w:rsidRPr="00E76E17">
        <w:rPr>
          <w:i/>
          <w:vertAlign w:val="subscript"/>
          <w:lang w:val="fr-CH" w:eastAsia="ru-RU"/>
        </w:rPr>
        <w:t>descendante avec brouillage</w:t>
      </w:r>
      <w:r w:rsidRPr="00E76E17">
        <w:rPr>
          <w:i/>
          <w:lang w:val="fr-CH" w:eastAsia="ru-RU"/>
        </w:rPr>
        <w:t xml:space="preserve"> = </w:t>
      </w:r>
      <w:r w:rsidRPr="00E76E17">
        <w:rPr>
          <w:iCs/>
          <w:lang w:val="fr-CH" w:eastAsia="ru-RU"/>
        </w:rPr>
        <w:t>(</w:t>
      </w:r>
      <w:r w:rsidRPr="00E76E17">
        <w:rPr>
          <w:i/>
          <w:lang w:val="fr-CH" w:eastAsia="ru-RU"/>
        </w:rPr>
        <w:t>C</w:t>
      </w:r>
      <w:r w:rsidRPr="00E76E17">
        <w:rPr>
          <w:iCs/>
          <w:lang w:val="fr-CH" w:eastAsia="ru-RU"/>
        </w:rPr>
        <w:t>/</w:t>
      </w:r>
      <w:r w:rsidRPr="00E76E17">
        <w:rPr>
          <w:i/>
          <w:lang w:val="fr-CH" w:eastAsia="ru-RU"/>
        </w:rPr>
        <w:t>N</w:t>
      </w:r>
      <w:r w:rsidRPr="00E76E17">
        <w:rPr>
          <w:iCs/>
          <w:lang w:val="fr-CH" w:eastAsia="ru-RU"/>
        </w:rPr>
        <w:t>)</w:t>
      </w:r>
      <w:r w:rsidRPr="00E76E17">
        <w:rPr>
          <w:iCs/>
          <w:szCs w:val="24"/>
          <w:vertAlign w:val="subscript"/>
          <w:lang w:val="fr-CH"/>
        </w:rPr>
        <w:sym w:font="Symbol" w:char="F0AF"/>
      </w:r>
      <w:r w:rsidRPr="00E76E17">
        <w:rPr>
          <w:lang w:val="fr-CH" w:eastAsia="ru-RU"/>
        </w:rPr>
        <w:t xml:space="preserve"> </w:t>
      </w:r>
      <w:r w:rsidRPr="00E76E17">
        <w:rPr>
          <w:i/>
          <w:lang w:val="fr-CH" w:eastAsia="ru-RU"/>
        </w:rPr>
        <w:t>×</w:t>
      </w:r>
      <w:r w:rsidRPr="00E76E17">
        <w:rPr>
          <w:iCs/>
          <w:lang w:val="fr-CH" w:eastAsia="ru-RU"/>
        </w:rPr>
        <w:t xml:space="preserve"> (</w:t>
      </w:r>
      <w:r w:rsidRPr="00E76E17">
        <w:rPr>
          <w:i/>
          <w:lang w:val="fr-CH" w:eastAsia="ru-RU"/>
        </w:rPr>
        <w:t>Lpsi</w:t>
      </w:r>
      <w:r w:rsidRPr="00E76E17">
        <w:rPr>
          <w:iCs/>
          <w:lang w:val="fr-CH" w:eastAsia="ru-RU"/>
        </w:rPr>
        <w:t>/</w:t>
      </w:r>
      <w:r w:rsidRPr="00E76E17">
        <w:rPr>
          <w:i/>
          <w:lang w:val="fr-CH" w:eastAsia="ru-RU"/>
        </w:rPr>
        <w:t>Lps</w:t>
      </w:r>
      <w:r w:rsidRPr="00E76E17">
        <w:rPr>
          <w:iCs/>
          <w:lang w:val="fr-CH" w:eastAsia="ru-RU"/>
        </w:rPr>
        <w:t xml:space="preserve">) </w:t>
      </w:r>
      <w:r w:rsidRPr="00E76E17">
        <w:rPr>
          <w:lang w:val="fr-CH" w:eastAsia="ru-RU"/>
        </w:rPr>
        <w:t>(numérique)</w:t>
      </w:r>
      <w:r w:rsidRPr="00E76E17">
        <w:rPr>
          <w:lang w:val="fr-CH" w:eastAsia="ru-RU"/>
        </w:rPr>
        <w:tab/>
        <w:t>(4)</w:t>
      </w:r>
    </w:p>
    <w:p w:rsidR="00402869" w:rsidRPr="00E76E17" w:rsidRDefault="00402869" w:rsidP="00402869">
      <w:pPr>
        <w:rPr>
          <w:color w:val="000000"/>
          <w:szCs w:val="24"/>
          <w:lang w:val="fr-CH" w:eastAsia="zh-CN"/>
        </w:rPr>
      </w:pPr>
      <w:r w:rsidRPr="00E76E17">
        <w:rPr>
          <w:color w:val="000000"/>
          <w:szCs w:val="24"/>
          <w:lang w:val="fr-CH" w:eastAsia="zh-CN"/>
        </w:rPr>
        <w:t xml:space="preserve">où </w:t>
      </w:r>
      <w:r w:rsidRPr="00E76E17">
        <w:rPr>
          <w:i/>
          <w:color w:val="000000"/>
          <w:szCs w:val="24"/>
          <w:lang w:val="fr-CH" w:eastAsia="zh-CN"/>
        </w:rPr>
        <w:t>Lps</w:t>
      </w:r>
      <w:r w:rsidRPr="00E76E17">
        <w:rPr>
          <w:color w:val="000000"/>
          <w:szCs w:val="24"/>
          <w:lang w:val="fr-CH" w:eastAsia="zh-CN"/>
        </w:rPr>
        <w:t xml:space="preserve"> est l'affaissement dû au partage de puissance sans brouillage et </w:t>
      </w:r>
      <w:r w:rsidRPr="00E76E17">
        <w:rPr>
          <w:i/>
          <w:color w:val="000000"/>
          <w:szCs w:val="24"/>
          <w:lang w:val="fr-CH" w:eastAsia="zh-CN"/>
        </w:rPr>
        <w:t>Lpsi</w:t>
      </w:r>
      <w:r w:rsidRPr="00E76E17">
        <w:rPr>
          <w:color w:val="000000"/>
          <w:szCs w:val="24"/>
          <w:lang w:val="fr-CH" w:eastAsia="zh-CN"/>
        </w:rPr>
        <w:t xml:space="preserve"> est l'affaiblissement dû au partage de puissance avec brouillage. </w:t>
      </w:r>
      <w:r w:rsidRPr="00E76E17">
        <w:rPr>
          <w:i/>
          <w:color w:val="000000"/>
          <w:szCs w:val="24"/>
          <w:lang w:val="fr-CH" w:eastAsia="zh-CN"/>
        </w:rPr>
        <w:t>Lpsi</w:t>
      </w:r>
      <w:r w:rsidRPr="00E76E17">
        <w:rPr>
          <w:color w:val="000000"/>
          <w:szCs w:val="24"/>
          <w:lang w:val="fr-CH" w:eastAsia="zh-CN"/>
        </w:rPr>
        <w:t xml:space="preserve"> est calculé comme suit:</w:t>
      </w:r>
    </w:p>
    <w:p w:rsidR="00402869" w:rsidRPr="00E76E17" w:rsidRDefault="00402869" w:rsidP="00E76E17">
      <w:pPr>
        <w:pStyle w:val="Equation"/>
        <w:rPr>
          <w:lang w:val="fr-CH" w:eastAsia="ru-RU"/>
        </w:rPr>
      </w:pPr>
      <w:r w:rsidRPr="00E76E17">
        <w:rPr>
          <w:i/>
          <w:lang w:val="fr-CH" w:eastAsia="ru-RU"/>
        </w:rPr>
        <w:tab/>
      </w:r>
      <w:r w:rsidRPr="00E76E17">
        <w:rPr>
          <w:i/>
          <w:lang w:val="fr-CH" w:eastAsia="ru-RU"/>
        </w:rPr>
        <w:tab/>
        <w:t>Lpsi = C</w:t>
      </w:r>
      <w:r w:rsidRPr="00E76E17">
        <w:rPr>
          <w:iCs/>
          <w:szCs w:val="24"/>
          <w:vertAlign w:val="subscript"/>
          <w:lang w:val="fr-CH"/>
        </w:rPr>
        <w:sym w:font="Symbol" w:char="F0AD"/>
      </w:r>
      <w:r w:rsidRPr="00E76E17">
        <w:rPr>
          <w:i/>
          <w:lang w:val="fr-CH" w:eastAsia="ru-RU"/>
        </w:rPr>
        <w:t xml:space="preserve"> </w:t>
      </w:r>
      <w:r w:rsidRPr="00E76E17">
        <w:rPr>
          <w:iCs/>
          <w:lang w:val="fr-CH" w:eastAsia="ru-RU"/>
        </w:rPr>
        <w:t>/(</w:t>
      </w:r>
      <w:r w:rsidRPr="00E76E17">
        <w:rPr>
          <w:i/>
          <w:lang w:val="fr-CH" w:eastAsia="ru-RU"/>
        </w:rPr>
        <w:t>C</w:t>
      </w:r>
      <w:r w:rsidRPr="00E76E17">
        <w:rPr>
          <w:iCs/>
          <w:szCs w:val="24"/>
          <w:vertAlign w:val="subscript"/>
          <w:lang w:val="fr-CH"/>
        </w:rPr>
        <w:sym w:font="Symbol" w:char="F0AD"/>
      </w:r>
      <w:r w:rsidRPr="00E76E17">
        <w:rPr>
          <w:i/>
          <w:lang w:val="fr-CH" w:eastAsia="ru-RU"/>
        </w:rPr>
        <w:t xml:space="preserve"> +</w:t>
      </w:r>
      <w:r w:rsidRPr="00E76E17">
        <w:rPr>
          <w:iCs/>
          <w:lang w:val="fr-CH" w:eastAsia="ru-RU"/>
        </w:rPr>
        <w:t xml:space="preserve"> 2</w:t>
      </w:r>
      <w:r w:rsidRPr="00E76E17">
        <w:rPr>
          <w:i/>
          <w:lang w:val="fr-CH" w:eastAsia="ru-RU"/>
        </w:rPr>
        <w:t xml:space="preserve"> × C</w:t>
      </w:r>
      <w:r w:rsidRPr="00E76E17">
        <w:rPr>
          <w:iCs/>
          <w:vertAlign w:val="subscript"/>
          <w:lang w:val="fr-CH" w:eastAsia="ru-RU"/>
        </w:rPr>
        <w:t>2</w:t>
      </w:r>
      <w:r w:rsidRPr="00E76E17">
        <w:rPr>
          <w:i/>
          <w:lang w:val="fr-CH" w:eastAsia="ru-RU"/>
        </w:rPr>
        <w:t xml:space="preserve"> + N</w:t>
      </w:r>
      <w:r w:rsidRPr="00E76E17">
        <w:rPr>
          <w:iCs/>
          <w:szCs w:val="24"/>
          <w:vertAlign w:val="subscript"/>
          <w:lang w:val="fr-CH"/>
        </w:rPr>
        <w:sym w:font="Symbol" w:char="F0AD"/>
      </w:r>
      <w:r w:rsidRPr="00E76E17">
        <w:rPr>
          <w:i/>
          <w:lang w:val="fr-CH" w:eastAsia="ru-RU"/>
        </w:rPr>
        <w:t xml:space="preserve"> + I</w:t>
      </w:r>
      <w:r w:rsidRPr="00E76E17">
        <w:rPr>
          <w:iCs/>
          <w:vertAlign w:val="subscript"/>
          <w:lang w:val="fr-CH" w:eastAsia="ru-RU"/>
        </w:rPr>
        <w:t>0</w:t>
      </w:r>
      <w:r w:rsidRPr="00E76E17">
        <w:rPr>
          <w:i/>
          <w:lang w:val="fr-CH" w:eastAsia="ru-RU"/>
        </w:rPr>
        <w:t>B</w:t>
      </w:r>
      <w:r w:rsidRPr="00E76E17">
        <w:rPr>
          <w:iCs/>
          <w:lang w:val="fr-CH" w:eastAsia="ru-RU"/>
        </w:rPr>
        <w:t>)</w:t>
      </w:r>
      <w:r w:rsidRPr="00E76E17">
        <w:rPr>
          <w:i/>
          <w:lang w:val="fr-CH" w:eastAsia="ru-RU"/>
        </w:rPr>
        <w:t xml:space="preserve"> </w:t>
      </w:r>
      <w:r w:rsidRPr="00E76E17">
        <w:rPr>
          <w:lang w:val="fr-CH" w:eastAsia="ru-RU"/>
        </w:rPr>
        <w:t>(numérique)</w:t>
      </w:r>
      <w:r w:rsidRPr="00E76E17">
        <w:rPr>
          <w:lang w:val="fr-CH" w:eastAsia="ru-RU"/>
        </w:rPr>
        <w:tab/>
        <w:t>(5)</w:t>
      </w:r>
    </w:p>
    <w:p w:rsidR="00402869" w:rsidRPr="00E76E17" w:rsidRDefault="00402869" w:rsidP="00E76E17">
      <w:pPr>
        <w:rPr>
          <w:szCs w:val="24"/>
          <w:lang w:val="fr-CH" w:eastAsia="ru-RU"/>
        </w:rPr>
      </w:pPr>
      <w:r w:rsidRPr="00E76E17">
        <w:rPr>
          <w:szCs w:val="24"/>
          <w:lang w:val="fr-CH" w:eastAsia="ru-RU"/>
        </w:rPr>
        <w:t xml:space="preserve">où </w:t>
      </w:r>
      <w:r w:rsidRPr="00E76E17">
        <w:rPr>
          <w:i/>
          <w:szCs w:val="24"/>
          <w:lang w:val="fr-CH" w:eastAsia="ru-RU"/>
        </w:rPr>
        <w:t>C</w:t>
      </w:r>
      <w:r w:rsidRPr="00E76E17">
        <w:rPr>
          <w:iCs/>
          <w:szCs w:val="24"/>
          <w:vertAlign w:val="subscript"/>
          <w:lang w:val="fr-CH" w:eastAsia="ru-RU"/>
        </w:rPr>
        <w:t>2</w:t>
      </w:r>
      <w:r w:rsidRPr="00E76E17">
        <w:rPr>
          <w:lang w:val="fr-CH"/>
        </w:rPr>
        <w:t xml:space="preserve"> </w:t>
      </w:r>
      <w:r w:rsidRPr="00E76E17">
        <w:rPr>
          <w:szCs w:val="24"/>
          <w:lang w:val="fr-CH" w:eastAsia="ru-RU"/>
        </w:rPr>
        <w:t>est le niveau de puissance de l'une des deux autres balises reçues simultanément par le répéteur Electro SARR et B est la largeur de bande du récepteur Electro.</w:t>
      </w:r>
    </w:p>
    <w:p w:rsidR="00402869" w:rsidRPr="00E76E17" w:rsidRDefault="00402869" w:rsidP="00402869">
      <w:pPr>
        <w:rPr>
          <w:lang w:val="fr-CH" w:eastAsia="ru-RU"/>
        </w:rPr>
      </w:pPr>
      <w:r w:rsidRPr="00E76E17">
        <w:rPr>
          <w:lang w:val="fr-CH" w:eastAsia="ru-RU"/>
        </w:rPr>
        <w:t xml:space="preserve">Après avoir reporté l'équation (5) dans l'équation (4) puis les équations (3) et (4) dans l'équation (2) on obtient l'équation suivante donnant </w:t>
      </w:r>
      <w:r w:rsidRPr="00E76E17">
        <w:rPr>
          <w:i/>
          <w:lang w:val="fr-CH" w:eastAsia="ru-RU"/>
        </w:rPr>
        <w:t>I</w:t>
      </w:r>
      <w:r w:rsidRPr="00E76E17">
        <w:rPr>
          <w:iCs/>
          <w:vertAlign w:val="subscript"/>
          <w:lang w:val="fr-CH" w:eastAsia="ru-RU"/>
        </w:rPr>
        <w:t>0</w:t>
      </w:r>
      <w:r w:rsidRPr="00E76E17">
        <w:rPr>
          <w:lang w:val="fr-CH" w:eastAsia="ru-RU"/>
        </w:rPr>
        <w:t>:</w:t>
      </w:r>
    </w:p>
    <w:p w:rsidR="00402869" w:rsidRPr="00E76E17" w:rsidRDefault="00402869" w:rsidP="00E76E17">
      <w:pPr>
        <w:pStyle w:val="Equation"/>
        <w:rPr>
          <w:lang w:val="fr-CH" w:eastAsia="ru-RU"/>
        </w:rPr>
      </w:pPr>
      <w:r w:rsidRPr="00E76E17">
        <w:rPr>
          <w:lang w:val="fr-CH" w:eastAsia="ru-RU"/>
        </w:rPr>
        <w:tab/>
      </w:r>
      <w:r w:rsidRPr="00E76E17">
        <w:rPr>
          <w:lang w:val="fr-CH" w:eastAsia="ru-RU"/>
        </w:rPr>
        <w:tab/>
      </w:r>
      <w:r w:rsidRPr="00E76E17">
        <w:rPr>
          <w:i/>
          <w:iCs/>
          <w:lang w:val="fr-CH" w:eastAsia="ru-RU"/>
        </w:rPr>
        <w:t>I</w:t>
      </w:r>
      <w:r w:rsidRPr="00E76E17">
        <w:rPr>
          <w:vertAlign w:val="subscript"/>
          <w:lang w:val="fr-CH" w:eastAsia="ru-RU"/>
        </w:rPr>
        <w:t>0</w:t>
      </w:r>
      <w:r w:rsidRPr="00E76E17">
        <w:rPr>
          <w:lang w:val="fr-CH"/>
        </w:rPr>
        <w:t xml:space="preserve"> </w:t>
      </w:r>
      <w:r w:rsidRPr="00E76E17">
        <w:rPr>
          <w:i/>
          <w:iCs/>
          <w:lang w:val="fr-CH" w:eastAsia="ru-RU"/>
        </w:rPr>
        <w:t xml:space="preserve">= </w:t>
      </w:r>
      <w:r w:rsidRPr="00E76E17">
        <w:rPr>
          <w:lang w:val="fr-CH" w:eastAsia="ru-RU"/>
        </w:rPr>
        <w:t>(</w:t>
      </w:r>
      <w:r w:rsidRPr="00E76E17">
        <w:rPr>
          <w:i/>
          <w:iCs/>
          <w:lang w:val="fr-CH" w:eastAsia="ru-RU"/>
        </w:rPr>
        <w:t>C</w:t>
      </w:r>
      <w:r w:rsidRPr="00E76E17">
        <w:rPr>
          <w:szCs w:val="24"/>
          <w:vertAlign w:val="subscript"/>
          <w:lang w:val="fr-CH"/>
        </w:rPr>
        <w:sym w:font="Symbol" w:char="F0AD"/>
      </w:r>
      <w:r w:rsidRPr="00E76E17">
        <w:rPr>
          <w:lang w:val="fr-CH" w:eastAsia="ru-RU"/>
        </w:rPr>
        <w:t xml:space="preserve"> ((</w:t>
      </w:r>
      <w:r w:rsidRPr="00E76E17">
        <w:rPr>
          <w:i/>
          <w:iCs/>
          <w:lang w:val="fr-CH" w:eastAsia="ru-RU"/>
        </w:rPr>
        <w:t>C</w:t>
      </w:r>
      <w:r w:rsidRPr="00E76E17">
        <w:rPr>
          <w:lang w:val="fr-CH" w:eastAsia="ru-RU"/>
        </w:rPr>
        <w:t>/</w:t>
      </w:r>
      <w:r w:rsidRPr="00E76E17">
        <w:rPr>
          <w:i/>
          <w:iCs/>
          <w:lang w:val="fr-CH" w:eastAsia="ru-RU"/>
        </w:rPr>
        <w:t>N</w:t>
      </w:r>
      <w:r w:rsidRPr="00E76E17">
        <w:rPr>
          <w:vertAlign w:val="subscript"/>
          <w:lang w:val="fr-CH" w:eastAsia="ru-RU"/>
        </w:rPr>
        <w:t>0</w:t>
      </w:r>
      <w:r w:rsidRPr="00E76E17">
        <w:rPr>
          <w:lang w:val="fr-CH" w:eastAsia="ru-RU"/>
        </w:rPr>
        <w:t>)</w:t>
      </w:r>
      <w:r w:rsidRPr="00E76E17">
        <w:rPr>
          <w:i/>
          <w:iCs/>
          <w:vertAlign w:val="subscript"/>
          <w:lang w:val="fr-CH" w:eastAsia="ru-RU"/>
        </w:rPr>
        <w:t>OI</w:t>
      </w:r>
      <w:r w:rsidRPr="00E76E17">
        <w:rPr>
          <w:i/>
          <w:iCs/>
          <w:vertAlign w:val="superscript"/>
          <w:lang w:val="fr-CH" w:eastAsia="ru-RU"/>
        </w:rPr>
        <w:t>−</w:t>
      </w:r>
      <w:r w:rsidRPr="00E76E17">
        <w:rPr>
          <w:vertAlign w:val="superscript"/>
          <w:lang w:val="fr-CH" w:eastAsia="ru-RU"/>
        </w:rPr>
        <w:t>1</w:t>
      </w:r>
      <w:r w:rsidRPr="00E76E17">
        <w:rPr>
          <w:lang w:val="fr-CH"/>
        </w:rPr>
        <w:t> − </w:t>
      </w:r>
      <w:r w:rsidRPr="00E76E17">
        <w:rPr>
          <w:lang w:val="fr-CH" w:eastAsia="ru-RU"/>
        </w:rPr>
        <w:t>(</w:t>
      </w:r>
      <w:r w:rsidRPr="00E76E17">
        <w:rPr>
          <w:i/>
          <w:iCs/>
          <w:lang w:val="fr-CH" w:eastAsia="ru-RU"/>
        </w:rPr>
        <w:t>C</w:t>
      </w:r>
      <w:r w:rsidRPr="00E76E17">
        <w:rPr>
          <w:lang w:val="fr-CH" w:eastAsia="ru-RU"/>
        </w:rPr>
        <w:t>/</w:t>
      </w:r>
      <w:r w:rsidRPr="00E76E17">
        <w:rPr>
          <w:i/>
          <w:iCs/>
          <w:lang w:val="fr-CH" w:eastAsia="ru-RU"/>
        </w:rPr>
        <w:t>N</w:t>
      </w:r>
      <w:r w:rsidRPr="00E76E17">
        <w:rPr>
          <w:vertAlign w:val="subscript"/>
          <w:lang w:val="fr-CH" w:eastAsia="ru-RU"/>
        </w:rPr>
        <w:t>0</w:t>
      </w:r>
      <w:r w:rsidRPr="00E76E17">
        <w:rPr>
          <w:lang w:val="fr-CH" w:eastAsia="ru-RU"/>
        </w:rPr>
        <w:t>)</w:t>
      </w:r>
      <w:r w:rsidRPr="00E76E17">
        <w:rPr>
          <w:szCs w:val="24"/>
          <w:vertAlign w:val="subscript"/>
          <w:lang w:val="fr-CH"/>
        </w:rPr>
        <w:sym w:font="Symbol" w:char="F0AF"/>
      </w:r>
      <w:r w:rsidRPr="00E76E17">
        <w:rPr>
          <w:szCs w:val="24"/>
          <w:vertAlign w:val="superscript"/>
          <w:lang w:val="fr-CH"/>
        </w:rPr>
        <w:t>−</w:t>
      </w:r>
      <w:r w:rsidRPr="00E76E17">
        <w:rPr>
          <w:vertAlign w:val="superscript"/>
          <w:lang w:val="fr-CH" w:eastAsia="ru-RU"/>
        </w:rPr>
        <w:t>1</w:t>
      </w:r>
      <w:r w:rsidRPr="00E76E17">
        <w:rPr>
          <w:lang w:val="fr-CH" w:eastAsia="ru-RU"/>
        </w:rPr>
        <w:t>) − </w:t>
      </w:r>
      <w:r w:rsidRPr="00E76E17">
        <w:rPr>
          <w:i/>
          <w:iCs/>
          <w:lang w:val="fr-CH" w:eastAsia="ru-RU"/>
        </w:rPr>
        <w:t>N</w:t>
      </w:r>
      <w:r w:rsidRPr="00E76E17">
        <w:rPr>
          <w:vertAlign w:val="subscript"/>
          <w:lang w:val="fr-CH" w:eastAsia="ru-RU"/>
        </w:rPr>
        <w:t>0</w:t>
      </w:r>
      <w:r w:rsidRPr="00E76E17">
        <w:rPr>
          <w:szCs w:val="24"/>
          <w:vertAlign w:val="subscript"/>
          <w:lang w:val="fr-CH"/>
        </w:rPr>
        <w:sym w:font="Symbol" w:char="F0AD"/>
      </w:r>
      <w:r w:rsidRPr="00E76E17">
        <w:rPr>
          <w:lang w:val="fr-CH" w:eastAsia="ru-RU"/>
        </w:rPr>
        <w:t>)/(</w:t>
      </w:r>
      <w:r w:rsidRPr="00E76E17">
        <w:rPr>
          <w:i/>
          <w:iCs/>
          <w:lang w:val="fr-CH" w:eastAsia="ru-RU"/>
        </w:rPr>
        <w:t xml:space="preserve">1 + Lps </w:t>
      </w:r>
      <w:r w:rsidRPr="00E76E17">
        <w:rPr>
          <w:lang w:val="fr-CH" w:eastAsia="ru-RU"/>
        </w:rPr>
        <w:t>(</w:t>
      </w:r>
      <w:r w:rsidRPr="00E76E17">
        <w:rPr>
          <w:i/>
          <w:iCs/>
          <w:lang w:val="fr-CH" w:eastAsia="ru-RU"/>
        </w:rPr>
        <w:t>C</w:t>
      </w:r>
      <w:r w:rsidRPr="00E76E17">
        <w:rPr>
          <w:lang w:val="fr-CH" w:eastAsia="ru-RU"/>
        </w:rPr>
        <w:t>/</w:t>
      </w:r>
      <w:r w:rsidRPr="00E76E17">
        <w:rPr>
          <w:i/>
          <w:iCs/>
          <w:lang w:val="fr-CH" w:eastAsia="ru-RU"/>
        </w:rPr>
        <w:t>N</w:t>
      </w:r>
      <w:r w:rsidRPr="00E76E17">
        <w:rPr>
          <w:lang w:val="fr-CH" w:eastAsia="ru-RU"/>
        </w:rPr>
        <w:t>)</w:t>
      </w:r>
      <w:r w:rsidRPr="00E76E17">
        <w:rPr>
          <w:szCs w:val="24"/>
          <w:vertAlign w:val="subscript"/>
          <w:lang w:val="fr-CH"/>
        </w:rPr>
        <w:sym w:font="Symbol" w:char="F0AF"/>
      </w:r>
      <w:r w:rsidRPr="00E76E17">
        <w:rPr>
          <w:szCs w:val="24"/>
          <w:vertAlign w:val="superscript"/>
          <w:lang w:val="fr-CH"/>
        </w:rPr>
        <w:t>−</w:t>
      </w:r>
      <w:r w:rsidRPr="00E76E17">
        <w:rPr>
          <w:vertAlign w:val="superscript"/>
          <w:lang w:val="fr-CH" w:eastAsia="ru-RU"/>
        </w:rPr>
        <w:t>1</w:t>
      </w:r>
      <w:r w:rsidRPr="00E76E17">
        <w:rPr>
          <w:lang w:val="fr-CH" w:eastAsia="ru-RU"/>
        </w:rPr>
        <w:t>) (numérique)</w:t>
      </w:r>
      <w:r w:rsidRPr="00E76E17">
        <w:rPr>
          <w:lang w:val="fr-CH" w:eastAsia="ru-RU"/>
        </w:rPr>
        <w:tab/>
        <w:t>(6)</w:t>
      </w:r>
    </w:p>
    <w:p w:rsidR="00402869" w:rsidRPr="00E76E17" w:rsidRDefault="00402869" w:rsidP="00E76E17">
      <w:pPr>
        <w:rPr>
          <w:szCs w:val="24"/>
          <w:lang w:val="fr-CH" w:eastAsia="ru-RU"/>
        </w:rPr>
      </w:pPr>
      <w:r w:rsidRPr="00E76E17">
        <w:rPr>
          <w:i/>
          <w:szCs w:val="24"/>
          <w:lang w:val="fr-CH" w:eastAsia="ru-RU"/>
        </w:rPr>
        <w:t>C</w:t>
      </w:r>
      <w:r w:rsidRPr="00E76E17">
        <w:rPr>
          <w:szCs w:val="24"/>
          <w:vertAlign w:val="subscript"/>
          <w:lang w:val="fr-CH" w:eastAsia="ru-RU"/>
        </w:rPr>
        <w:t>2</w:t>
      </w:r>
      <w:r w:rsidRPr="00E76E17">
        <w:rPr>
          <w:szCs w:val="24"/>
          <w:lang w:val="fr-CH" w:eastAsia="ru-RU"/>
        </w:rPr>
        <w:t>= –161,1</w:t>
      </w:r>
      <w:r w:rsidRPr="00E76E17">
        <w:rPr>
          <w:szCs w:val="24"/>
          <w:lang w:val="fr-CH" w:eastAsia="zh-CN"/>
        </w:rPr>
        <w:t> </w:t>
      </w:r>
      <w:r w:rsidRPr="00E76E17">
        <w:rPr>
          <w:szCs w:val="24"/>
          <w:lang w:val="fr-CH" w:eastAsia="ru-RU"/>
        </w:rPr>
        <w:t xml:space="preserve">dBW, </w:t>
      </w:r>
      <w:r w:rsidRPr="00E76E17">
        <w:rPr>
          <w:i/>
          <w:iCs/>
          <w:szCs w:val="24"/>
          <w:lang w:val="fr-CH" w:eastAsia="ru-RU"/>
        </w:rPr>
        <w:t>B</w:t>
      </w:r>
      <w:r w:rsidRPr="00E76E17">
        <w:rPr>
          <w:szCs w:val="24"/>
          <w:lang w:val="fr-CH" w:eastAsia="ru-RU"/>
        </w:rPr>
        <w:t>= 80</w:t>
      </w:r>
      <w:r w:rsidRPr="00E76E17">
        <w:rPr>
          <w:szCs w:val="24"/>
          <w:lang w:val="fr-CH" w:eastAsia="zh-CN"/>
        </w:rPr>
        <w:t> </w:t>
      </w:r>
      <w:r w:rsidRPr="00E76E17">
        <w:rPr>
          <w:szCs w:val="24"/>
          <w:lang w:val="fr-CH" w:eastAsia="ru-RU"/>
        </w:rPr>
        <w:t xml:space="preserve">kHz, </w:t>
      </w:r>
      <w:r w:rsidRPr="00E76E17">
        <w:rPr>
          <w:iCs/>
          <w:szCs w:val="24"/>
          <w:lang w:val="fr-CH" w:eastAsia="ru-RU"/>
        </w:rPr>
        <w:t>(</w:t>
      </w:r>
      <w:r w:rsidRPr="00E76E17">
        <w:rPr>
          <w:i/>
          <w:szCs w:val="24"/>
          <w:lang w:val="fr-CH" w:eastAsia="ru-RU"/>
        </w:rPr>
        <w:t>C</w:t>
      </w:r>
      <w:r w:rsidRPr="00E76E17">
        <w:rPr>
          <w:iCs/>
          <w:szCs w:val="24"/>
          <w:lang w:val="fr-CH" w:eastAsia="ru-RU"/>
        </w:rPr>
        <w:t>/</w:t>
      </w:r>
      <w:r w:rsidRPr="00E76E17">
        <w:rPr>
          <w:i/>
          <w:szCs w:val="24"/>
          <w:lang w:val="fr-CH" w:eastAsia="ru-RU"/>
        </w:rPr>
        <w:t>N</w:t>
      </w:r>
      <w:r w:rsidRPr="00E76E17">
        <w:rPr>
          <w:iCs/>
          <w:szCs w:val="24"/>
          <w:vertAlign w:val="subscript"/>
          <w:lang w:val="fr-CH" w:eastAsia="ru-RU"/>
        </w:rPr>
        <w:t>0</w:t>
      </w:r>
      <w:r w:rsidRPr="00E76E17">
        <w:rPr>
          <w:iCs/>
          <w:szCs w:val="24"/>
          <w:lang w:val="fr-CH" w:eastAsia="ru-RU"/>
        </w:rPr>
        <w:t>)</w:t>
      </w:r>
      <w:r w:rsidRPr="00E76E17">
        <w:rPr>
          <w:i/>
          <w:szCs w:val="24"/>
          <w:vertAlign w:val="subscript"/>
          <w:lang w:val="fr-CH" w:eastAsia="ru-RU"/>
        </w:rPr>
        <w:t>OI</w:t>
      </w:r>
      <w:r w:rsidRPr="00E76E17">
        <w:rPr>
          <w:szCs w:val="24"/>
          <w:lang w:val="fr-CH" w:eastAsia="ru-RU"/>
        </w:rPr>
        <w:t xml:space="preserve"> = 29,8</w:t>
      </w:r>
      <w:r w:rsidRPr="00E76E17">
        <w:rPr>
          <w:szCs w:val="24"/>
          <w:lang w:val="fr-CH" w:eastAsia="zh-CN"/>
        </w:rPr>
        <w:t> </w:t>
      </w:r>
      <w:r w:rsidRPr="00E76E17">
        <w:rPr>
          <w:szCs w:val="24"/>
          <w:lang w:val="fr-CH" w:eastAsia="ru-RU"/>
        </w:rPr>
        <w:t xml:space="preserve">dB(Hz), </w:t>
      </w:r>
      <w:r w:rsidRPr="00E76E17">
        <w:rPr>
          <w:i/>
          <w:iCs/>
          <w:szCs w:val="24"/>
          <w:lang w:val="fr-CH" w:eastAsia="ru-RU"/>
        </w:rPr>
        <w:t>C</w:t>
      </w:r>
      <w:r w:rsidRPr="00E76E17">
        <w:rPr>
          <w:iCs/>
          <w:szCs w:val="24"/>
          <w:vertAlign w:val="subscript"/>
          <w:lang w:val="fr-CH"/>
        </w:rPr>
        <w:sym w:font="Symbol" w:char="F0AD"/>
      </w:r>
      <w:r w:rsidR="004634FD" w:rsidRPr="00E76E17">
        <w:rPr>
          <w:iCs/>
          <w:szCs w:val="24"/>
          <w:vertAlign w:val="subscript"/>
          <w:lang w:val="fr-CH"/>
        </w:rPr>
        <w:t xml:space="preserve"> </w:t>
      </w:r>
      <w:r w:rsidRPr="00E76E17">
        <w:rPr>
          <w:szCs w:val="24"/>
          <w:lang w:val="fr-CH" w:eastAsia="ru-RU"/>
        </w:rPr>
        <w:t>= −166,8</w:t>
      </w:r>
      <w:r w:rsidRPr="00E76E17">
        <w:rPr>
          <w:szCs w:val="24"/>
          <w:lang w:val="fr-CH" w:eastAsia="zh-CN"/>
        </w:rPr>
        <w:t> </w:t>
      </w:r>
      <w:r w:rsidRPr="00E76E17">
        <w:rPr>
          <w:szCs w:val="24"/>
          <w:lang w:val="fr-CH" w:eastAsia="ru-RU"/>
        </w:rPr>
        <w:t xml:space="preserve">dBW, </w:t>
      </w:r>
      <w:r w:rsidRPr="00E76E17">
        <w:rPr>
          <w:iCs/>
          <w:szCs w:val="24"/>
          <w:lang w:val="fr-CH" w:eastAsia="ru-RU"/>
        </w:rPr>
        <w:t>(</w:t>
      </w:r>
      <w:r w:rsidRPr="00E76E17">
        <w:rPr>
          <w:i/>
          <w:szCs w:val="24"/>
          <w:lang w:val="fr-CH" w:eastAsia="ru-RU"/>
        </w:rPr>
        <w:t>C</w:t>
      </w:r>
      <w:r w:rsidRPr="00E76E17">
        <w:rPr>
          <w:iCs/>
          <w:szCs w:val="24"/>
          <w:lang w:val="fr-CH" w:eastAsia="ru-RU"/>
        </w:rPr>
        <w:t>/</w:t>
      </w:r>
      <w:r w:rsidRPr="00E76E17">
        <w:rPr>
          <w:i/>
          <w:szCs w:val="24"/>
          <w:lang w:val="fr-CH" w:eastAsia="ru-RU"/>
        </w:rPr>
        <w:t>N</w:t>
      </w:r>
      <w:r w:rsidRPr="00E76E17">
        <w:rPr>
          <w:iCs/>
          <w:szCs w:val="24"/>
          <w:vertAlign w:val="subscript"/>
          <w:lang w:val="fr-CH" w:eastAsia="ru-RU"/>
        </w:rPr>
        <w:t>0</w:t>
      </w:r>
      <w:r w:rsidRPr="00E76E17">
        <w:rPr>
          <w:iCs/>
          <w:szCs w:val="24"/>
          <w:lang w:val="fr-CH" w:eastAsia="ru-RU"/>
        </w:rPr>
        <w:t>)</w:t>
      </w:r>
      <w:r w:rsidRPr="00E76E17">
        <w:rPr>
          <w:iCs/>
          <w:szCs w:val="24"/>
          <w:vertAlign w:val="subscript"/>
          <w:lang w:val="fr-CH"/>
        </w:rPr>
        <w:sym w:font="Symbol" w:char="F0AF"/>
      </w:r>
      <w:r w:rsidRPr="00E76E17">
        <w:rPr>
          <w:szCs w:val="24"/>
          <w:lang w:val="fr-CH" w:eastAsia="ru-RU"/>
        </w:rPr>
        <w:t xml:space="preserve"> = 48,5</w:t>
      </w:r>
      <w:r w:rsidRPr="00E76E17">
        <w:rPr>
          <w:szCs w:val="24"/>
          <w:lang w:val="fr-CH" w:eastAsia="zh-CN"/>
        </w:rPr>
        <w:t> </w:t>
      </w:r>
      <w:r w:rsidRPr="00E76E17">
        <w:rPr>
          <w:szCs w:val="24"/>
          <w:lang w:val="fr-CH" w:eastAsia="ru-RU"/>
        </w:rPr>
        <w:t xml:space="preserve">dB(Hz), </w:t>
      </w:r>
      <w:r w:rsidRPr="00E76E17">
        <w:rPr>
          <w:i/>
          <w:szCs w:val="24"/>
          <w:lang w:val="fr-CH" w:eastAsia="ru-RU"/>
        </w:rPr>
        <w:t>N</w:t>
      </w:r>
      <w:r w:rsidRPr="00E76E17">
        <w:rPr>
          <w:iCs/>
          <w:szCs w:val="24"/>
          <w:vertAlign w:val="subscript"/>
          <w:lang w:val="fr-CH" w:eastAsia="ru-RU"/>
        </w:rPr>
        <w:t>0</w:t>
      </w:r>
      <w:r w:rsidRPr="00E76E17">
        <w:rPr>
          <w:iCs/>
          <w:szCs w:val="24"/>
          <w:vertAlign w:val="subscript"/>
          <w:lang w:val="fr-CH"/>
        </w:rPr>
        <w:sym w:font="Symbol" w:char="F0AD"/>
      </w:r>
      <w:r w:rsidRPr="00E76E17">
        <w:rPr>
          <w:szCs w:val="24"/>
          <w:lang w:val="fr-CH" w:eastAsia="zh-CN"/>
        </w:rPr>
        <w:t> </w:t>
      </w:r>
      <w:r w:rsidRPr="00E76E17">
        <w:rPr>
          <w:szCs w:val="24"/>
          <w:lang w:val="fr-CH" w:eastAsia="ru-RU"/>
        </w:rPr>
        <w:t>=</w:t>
      </w:r>
      <w:r w:rsidRPr="00E76E17">
        <w:rPr>
          <w:szCs w:val="24"/>
          <w:lang w:val="fr-CH" w:eastAsia="zh-CN"/>
        </w:rPr>
        <w:t> −</w:t>
      </w:r>
      <w:r w:rsidRPr="00E76E17">
        <w:rPr>
          <w:szCs w:val="24"/>
          <w:lang w:val="fr-CH" w:eastAsia="ru-RU"/>
        </w:rPr>
        <w:t xml:space="preserve">199,1 dB(W/Hz), </w:t>
      </w:r>
      <w:r w:rsidRPr="00E76E17">
        <w:rPr>
          <w:i/>
          <w:szCs w:val="24"/>
          <w:lang w:val="fr-CH" w:eastAsia="ru-RU"/>
        </w:rPr>
        <w:t>Lps</w:t>
      </w:r>
      <w:r w:rsidRPr="00E76E17">
        <w:rPr>
          <w:szCs w:val="24"/>
          <w:lang w:val="fr-CH" w:eastAsia="ru-RU"/>
        </w:rPr>
        <w:t xml:space="preserve"> = −17,4 dB, et</w:t>
      </w:r>
      <w:r w:rsidRPr="00E76E17">
        <w:rPr>
          <w:i/>
          <w:szCs w:val="24"/>
          <w:lang w:val="fr-CH" w:eastAsia="ru-RU"/>
        </w:rPr>
        <w:t xml:space="preserve"> </w:t>
      </w:r>
      <w:r w:rsidRPr="00E76E17">
        <w:rPr>
          <w:iCs/>
          <w:szCs w:val="24"/>
          <w:lang w:val="fr-CH" w:eastAsia="ru-RU"/>
        </w:rPr>
        <w:t>(</w:t>
      </w:r>
      <w:r w:rsidRPr="00E76E17">
        <w:rPr>
          <w:i/>
          <w:szCs w:val="24"/>
          <w:lang w:val="fr-CH" w:eastAsia="ru-RU"/>
        </w:rPr>
        <w:t>C</w:t>
      </w:r>
      <w:r w:rsidRPr="00E76E17">
        <w:rPr>
          <w:iCs/>
          <w:szCs w:val="24"/>
          <w:lang w:val="fr-CH" w:eastAsia="ru-RU"/>
        </w:rPr>
        <w:t>/</w:t>
      </w:r>
      <w:r w:rsidRPr="00E76E17">
        <w:rPr>
          <w:i/>
          <w:szCs w:val="24"/>
          <w:lang w:val="fr-CH" w:eastAsia="ru-RU"/>
        </w:rPr>
        <w:t>N</w:t>
      </w:r>
      <w:r w:rsidRPr="00E76E17">
        <w:rPr>
          <w:iCs/>
          <w:szCs w:val="24"/>
          <w:lang w:val="fr-CH" w:eastAsia="ru-RU"/>
        </w:rPr>
        <w:t>)</w:t>
      </w:r>
      <w:r w:rsidRPr="00E76E17">
        <w:rPr>
          <w:iCs/>
          <w:szCs w:val="24"/>
          <w:vertAlign w:val="subscript"/>
          <w:lang w:val="fr-CH"/>
        </w:rPr>
        <w:sym w:font="Symbol" w:char="F0AF"/>
      </w:r>
      <w:r w:rsidRPr="00E76E17">
        <w:rPr>
          <w:szCs w:val="24"/>
          <w:lang w:val="fr-CH" w:eastAsia="ru-RU"/>
        </w:rPr>
        <w:t xml:space="preserve"> = 48,5</w:t>
      </w:r>
      <w:r w:rsidRPr="00E76E17">
        <w:rPr>
          <w:szCs w:val="24"/>
          <w:lang w:val="fr-CH" w:eastAsia="zh-CN"/>
        </w:rPr>
        <w:t> </w:t>
      </w:r>
      <w:r w:rsidRPr="00E76E17">
        <w:rPr>
          <w:szCs w:val="24"/>
          <w:lang w:val="fr-CH" w:eastAsia="ru-RU"/>
        </w:rPr>
        <w:t>dB(Hz) moins 10</w:t>
      </w:r>
      <w:r w:rsidRPr="00E76E17">
        <w:rPr>
          <w:szCs w:val="24"/>
          <w:lang w:val="fr-CH" w:eastAsia="zh-CN"/>
        </w:rPr>
        <w:t> </w:t>
      </w:r>
      <w:r w:rsidRPr="00E76E17">
        <w:rPr>
          <w:szCs w:val="24"/>
          <w:lang w:val="fr-CH" w:eastAsia="ru-RU"/>
        </w:rPr>
        <w:t>log(80k) ou −0,53 dB. L'incorporation de ces valeurs numériques dans l'équation (6) donne:</w:t>
      </w:r>
    </w:p>
    <w:p w:rsidR="00402869" w:rsidRPr="00E76E17" w:rsidRDefault="00402869" w:rsidP="00E76E17">
      <w:pPr>
        <w:pStyle w:val="Equation"/>
        <w:rPr>
          <w:lang w:val="fr-CH" w:eastAsia="ru-RU"/>
        </w:rPr>
      </w:pPr>
      <w:r w:rsidRPr="00E76E17">
        <w:rPr>
          <w:i/>
          <w:iCs/>
          <w:lang w:val="fr-CH"/>
        </w:rPr>
        <w:tab/>
      </w:r>
      <w:r w:rsidRPr="00E76E17">
        <w:rPr>
          <w:i/>
          <w:iCs/>
          <w:lang w:val="fr-CH"/>
        </w:rPr>
        <w:tab/>
        <w:t>I</w:t>
      </w:r>
      <w:r w:rsidRPr="00E76E17">
        <w:rPr>
          <w:vertAlign w:val="subscript"/>
          <w:lang w:val="fr-CH"/>
        </w:rPr>
        <w:t>0</w:t>
      </w:r>
      <w:r w:rsidRPr="00E76E17">
        <w:rPr>
          <w:lang w:val="fr-CH"/>
        </w:rPr>
        <w:t> </w:t>
      </w:r>
      <w:r w:rsidRPr="00E76E17">
        <w:rPr>
          <w:lang w:val="fr-CH" w:eastAsia="ru-RU"/>
        </w:rPr>
        <w:t>= (10</w:t>
      </w:r>
      <w:r w:rsidRPr="00E76E17">
        <w:rPr>
          <w:vertAlign w:val="superscript"/>
          <w:lang w:val="fr-CH" w:eastAsia="ru-RU"/>
        </w:rPr>
        <w:t>−166.8/10</w:t>
      </w:r>
      <w:r w:rsidRPr="00E76E17">
        <w:rPr>
          <w:lang w:val="fr-CH" w:eastAsia="ru-RU"/>
        </w:rPr>
        <w:t xml:space="preserve"> (10</w:t>
      </w:r>
      <w:r w:rsidRPr="00E76E17">
        <w:rPr>
          <w:vertAlign w:val="superscript"/>
          <w:lang w:val="fr-CH" w:eastAsia="ru-RU"/>
        </w:rPr>
        <w:t>−29.8/10</w:t>
      </w:r>
      <w:r w:rsidRPr="00E76E17">
        <w:rPr>
          <w:lang w:val="fr-CH" w:eastAsia="ru-RU"/>
        </w:rPr>
        <w:t xml:space="preserve"> − 10</w:t>
      </w:r>
      <w:r w:rsidRPr="00E76E17">
        <w:rPr>
          <w:vertAlign w:val="superscript"/>
          <w:lang w:val="fr-CH" w:eastAsia="ru-RU"/>
        </w:rPr>
        <w:t>−48.5/10</w:t>
      </w:r>
      <w:r w:rsidRPr="00E76E17">
        <w:rPr>
          <w:lang w:val="fr-CH" w:eastAsia="ru-RU"/>
        </w:rPr>
        <w:t>) − 10</w:t>
      </w:r>
      <w:r w:rsidRPr="00E76E17">
        <w:rPr>
          <w:vertAlign w:val="superscript"/>
          <w:lang w:val="fr-CH" w:eastAsia="ru-RU"/>
        </w:rPr>
        <w:t>−199.1/10</w:t>
      </w:r>
      <w:r w:rsidRPr="00E76E17">
        <w:rPr>
          <w:lang w:val="fr-CH" w:eastAsia="ru-RU"/>
        </w:rPr>
        <w:t>) / (1 + 10</w:t>
      </w:r>
      <w:r w:rsidRPr="00E76E17">
        <w:rPr>
          <w:vertAlign w:val="superscript"/>
          <w:lang w:val="fr-CH" w:eastAsia="ru-RU"/>
        </w:rPr>
        <w:t>−17.4/10</w:t>
      </w:r>
      <w:r w:rsidRPr="00E76E17">
        <w:rPr>
          <w:lang w:val="fr-CH" w:eastAsia="ru-RU"/>
        </w:rPr>
        <w:t xml:space="preserve"> × 10</w:t>
      </w:r>
      <w:r w:rsidRPr="00E76E17">
        <w:rPr>
          <w:vertAlign w:val="superscript"/>
          <w:lang w:val="fr-CH" w:eastAsia="ru-RU"/>
        </w:rPr>
        <w:t>0.53/10</w:t>
      </w:r>
      <w:r w:rsidRPr="00E76E17">
        <w:rPr>
          <w:lang w:val="fr-CH" w:eastAsia="ru-RU"/>
        </w:rPr>
        <w:t>)</w:t>
      </w:r>
    </w:p>
    <w:p w:rsidR="00402869" w:rsidRPr="00E76E17" w:rsidRDefault="00402869" w:rsidP="00E76E17">
      <w:pPr>
        <w:pStyle w:val="Equation"/>
        <w:rPr>
          <w:lang w:val="fr-CH" w:eastAsia="ru-RU"/>
        </w:rPr>
      </w:pPr>
      <w:r w:rsidRPr="00E76E17">
        <w:rPr>
          <w:i/>
          <w:iCs/>
          <w:lang w:val="fr-CH"/>
        </w:rPr>
        <w:tab/>
      </w:r>
      <w:r w:rsidRPr="00E76E17">
        <w:rPr>
          <w:i/>
          <w:iCs/>
          <w:lang w:val="fr-CH"/>
        </w:rPr>
        <w:tab/>
        <w:t>I</w:t>
      </w:r>
      <w:r w:rsidRPr="00E76E17">
        <w:rPr>
          <w:vertAlign w:val="subscript"/>
          <w:lang w:val="fr-CH"/>
        </w:rPr>
        <w:t>0</w:t>
      </w:r>
      <w:r w:rsidRPr="00E76E17">
        <w:rPr>
          <w:lang w:val="fr-CH" w:eastAsia="ru-RU"/>
        </w:rPr>
        <w:t xml:space="preserve"> = −200,3 dB(W/Hz)</w:t>
      </w:r>
    </w:p>
    <w:p w:rsidR="00402869" w:rsidRPr="00E76E17" w:rsidRDefault="00402869" w:rsidP="00DF7238">
      <w:pPr>
        <w:rPr>
          <w:ins w:id="9" w:author="alidra" w:date="2012-03-30T14:54:00Z"/>
          <w:szCs w:val="24"/>
          <w:lang w:val="fr-CH"/>
        </w:rPr>
      </w:pPr>
      <w:r w:rsidRPr="00E76E17">
        <w:rPr>
          <w:lang w:val="fr-CH"/>
        </w:rPr>
        <w:t>Il est souhaitable d'exprimer les critères de protection en termes de seuil de spfd de brouillage spécifié en</w:t>
      </w:r>
      <w:ins w:id="10" w:author="alidra" w:date="2012-03-30T14:54:00Z">
        <w:r w:rsidRPr="00E76E17">
          <w:rPr>
            <w:lang w:val="fr-CH"/>
          </w:rPr>
          <w:t xml:space="preserve"> </w:t>
        </w:r>
      </w:ins>
      <w:r w:rsidRPr="00E76E17">
        <w:rPr>
          <w:lang w:val="fr-CH"/>
        </w:rPr>
        <w:t>dB(W/m</w:t>
      </w:r>
      <w:r w:rsidRPr="00E76E17">
        <w:rPr>
          <w:vertAlign w:val="superscript"/>
          <w:lang w:val="fr-CH"/>
        </w:rPr>
        <w:t>2</w:t>
      </w:r>
      <w:r w:rsidRPr="00E76E17">
        <w:rPr>
          <w:lang w:val="fr-CH"/>
        </w:rPr>
        <w:t> ∙ Hz) à l'entrée de l'antenne du satellite fonctionnant en 406</w:t>
      </w:r>
      <w:r w:rsidRPr="00E76E17">
        <w:rPr>
          <w:szCs w:val="24"/>
          <w:lang w:val="fr-CH" w:eastAsia="zh-CN"/>
        </w:rPr>
        <w:t> </w:t>
      </w:r>
      <w:r w:rsidRPr="00E76E17">
        <w:rPr>
          <w:lang w:val="fr-CH"/>
        </w:rPr>
        <w:t xml:space="preserve">MHz. L'ouverture équivalente d'une antenne, </w:t>
      </w:r>
      <w:r w:rsidRPr="00E76E17">
        <w:rPr>
          <w:i/>
          <w:iCs/>
          <w:lang w:val="fr-CH"/>
        </w:rPr>
        <w:t>A</w:t>
      </w:r>
      <w:r w:rsidRPr="00E76E17">
        <w:rPr>
          <w:i/>
          <w:iCs/>
          <w:vertAlign w:val="subscript"/>
          <w:lang w:val="fr-CH"/>
        </w:rPr>
        <w:t>e</w:t>
      </w:r>
      <w:r w:rsidRPr="00E76E17">
        <w:rPr>
          <w:lang w:val="fr-CH"/>
        </w:rPr>
        <w:t xml:space="preserve">, </w:t>
      </w:r>
      <w:r w:rsidRPr="00E76E17">
        <w:rPr>
          <w:szCs w:val="24"/>
          <w:lang w:val="fr-CH"/>
        </w:rPr>
        <w:t xml:space="preserve">de gain est </w:t>
      </w:r>
      <w:r w:rsidRPr="00E76E17">
        <w:rPr>
          <w:i/>
          <w:iCs/>
          <w:szCs w:val="24"/>
          <w:lang w:val="fr-CH"/>
        </w:rPr>
        <w:t>G</w:t>
      </w:r>
      <w:r w:rsidRPr="00E76E17">
        <w:rPr>
          <w:szCs w:val="24"/>
          <w:lang w:val="fr-CH"/>
        </w:rPr>
        <w:t xml:space="preserve"> est </w:t>
      </w:r>
      <w:r w:rsidRPr="00E76E17">
        <w:rPr>
          <w:i/>
          <w:iCs/>
          <w:szCs w:val="24"/>
          <w:lang w:val="fr-CH"/>
        </w:rPr>
        <w:t>A</w:t>
      </w:r>
      <w:r w:rsidRPr="00E76E17">
        <w:rPr>
          <w:i/>
          <w:iCs/>
          <w:szCs w:val="24"/>
          <w:vertAlign w:val="subscript"/>
          <w:lang w:val="fr-CH"/>
        </w:rPr>
        <w:t>e</w:t>
      </w:r>
      <w:r w:rsidRPr="00E76E17">
        <w:rPr>
          <w:i/>
          <w:iCs/>
          <w:szCs w:val="24"/>
          <w:lang w:val="fr-CH"/>
        </w:rPr>
        <w:t xml:space="preserve"> </w:t>
      </w:r>
      <w:r w:rsidRPr="00E76E17">
        <w:rPr>
          <w:szCs w:val="24"/>
          <w:lang w:val="fr-CH"/>
        </w:rPr>
        <w:t xml:space="preserve">= </w:t>
      </w:r>
      <w:r w:rsidRPr="00E76E17">
        <w:rPr>
          <w:i/>
          <w:iCs/>
          <w:szCs w:val="24"/>
          <w:lang w:val="fr-CH"/>
        </w:rPr>
        <w:t>G</w:t>
      </w:r>
      <w:r w:rsidR="00DF7238" w:rsidRPr="00E76E17">
        <w:rPr>
          <w:lang w:val="fr-CH"/>
        </w:rPr>
        <w:sym w:font="Symbol" w:char="F06C"/>
      </w:r>
      <w:r w:rsidRPr="00E76E17">
        <w:rPr>
          <w:szCs w:val="24"/>
          <w:vertAlign w:val="superscript"/>
          <w:lang w:val="fr-CH"/>
        </w:rPr>
        <w:t>2</w:t>
      </w:r>
      <w:r w:rsidRPr="00E76E17">
        <w:rPr>
          <w:szCs w:val="24"/>
          <w:lang w:val="fr-CH"/>
        </w:rPr>
        <w:t>/4</w:t>
      </w:r>
      <w:r w:rsidR="00DF7238" w:rsidRPr="00E76E17">
        <w:rPr>
          <w:lang w:val="fr-CH"/>
        </w:rPr>
        <w:sym w:font="Symbol" w:char="F070"/>
      </w:r>
      <w:r w:rsidR="00DF7238" w:rsidRPr="00E76E17">
        <w:rPr>
          <w:lang w:val="fr-CH"/>
        </w:rPr>
        <w:t xml:space="preserve">. </w:t>
      </w:r>
      <w:r w:rsidRPr="00E76E17">
        <w:rPr>
          <w:szCs w:val="24"/>
          <w:lang w:val="fr-CH"/>
        </w:rPr>
        <w:t>Pour une antenne de satellite Electro dont le gain est de 12 dBi, l'ouverture équivalente est donc de 0,7 m</w:t>
      </w:r>
      <w:r w:rsidRPr="00E76E17">
        <w:rPr>
          <w:szCs w:val="24"/>
          <w:vertAlign w:val="superscript"/>
          <w:lang w:val="fr-CH"/>
        </w:rPr>
        <w:t>2</w:t>
      </w:r>
      <w:r w:rsidRPr="00E76E17">
        <w:rPr>
          <w:szCs w:val="24"/>
          <w:lang w:val="fr-CH"/>
        </w:rPr>
        <w:t>. Le niveau maximal acceptable du brouillage cumulatif spécifié en termes de densité de puissance spectrale (spfd) est alors:</w:t>
      </w:r>
    </w:p>
    <w:p w:rsidR="00402869" w:rsidRPr="00E76E17" w:rsidRDefault="00402869" w:rsidP="00402869">
      <w:pPr>
        <w:pStyle w:val="Equation"/>
        <w:rPr>
          <w:szCs w:val="24"/>
          <w:vertAlign w:val="subscript"/>
          <w:lang w:val="fr-CH"/>
        </w:rPr>
      </w:pPr>
      <w:r w:rsidRPr="00E76E17">
        <w:rPr>
          <w:szCs w:val="24"/>
          <w:lang w:val="fr-CH"/>
        </w:rPr>
        <w:tab/>
      </w:r>
      <w:r w:rsidRPr="00E76E17">
        <w:rPr>
          <w:szCs w:val="24"/>
          <w:lang w:val="fr-CH"/>
        </w:rPr>
        <w:tab/>
        <w:t xml:space="preserve">spfd = </w:t>
      </w:r>
      <w:r w:rsidRPr="00E76E17">
        <w:rPr>
          <w:i/>
          <w:iCs/>
          <w:szCs w:val="24"/>
          <w:lang w:val="fr-CH"/>
        </w:rPr>
        <w:t>I</w:t>
      </w:r>
      <w:r w:rsidRPr="00E76E17">
        <w:rPr>
          <w:szCs w:val="24"/>
          <w:vertAlign w:val="subscript"/>
          <w:lang w:val="fr-CH"/>
        </w:rPr>
        <w:t>0</w:t>
      </w:r>
      <w:r w:rsidRPr="00E76E17">
        <w:rPr>
          <w:szCs w:val="24"/>
          <w:lang w:val="fr-CH"/>
        </w:rPr>
        <w:t xml:space="preserve"> − </w:t>
      </w:r>
      <w:r w:rsidRPr="00E76E17">
        <w:rPr>
          <w:i/>
          <w:iCs/>
          <w:szCs w:val="24"/>
          <w:lang w:val="fr-CH"/>
        </w:rPr>
        <w:t>L</w:t>
      </w:r>
      <w:r w:rsidRPr="00E76E17">
        <w:rPr>
          <w:i/>
          <w:iCs/>
          <w:szCs w:val="24"/>
          <w:vertAlign w:val="subscript"/>
          <w:lang w:val="fr-CH"/>
        </w:rPr>
        <w:t>Line</w:t>
      </w:r>
      <w:r w:rsidR="004634FD" w:rsidRPr="00E76E17">
        <w:rPr>
          <w:i/>
          <w:iCs/>
          <w:szCs w:val="24"/>
          <w:lang w:val="fr-CH"/>
        </w:rPr>
        <w:t xml:space="preserve"> </w:t>
      </w:r>
      <w:r w:rsidRPr="00E76E17">
        <w:rPr>
          <w:szCs w:val="24"/>
          <w:lang w:val="fr-CH"/>
        </w:rPr>
        <w:t xml:space="preserve">− </w:t>
      </w:r>
      <w:r w:rsidRPr="00E76E17">
        <w:rPr>
          <w:i/>
          <w:iCs/>
          <w:szCs w:val="24"/>
          <w:lang w:val="fr-CH"/>
        </w:rPr>
        <w:t>A</w:t>
      </w:r>
      <w:r w:rsidRPr="00E76E17">
        <w:rPr>
          <w:i/>
          <w:iCs/>
          <w:szCs w:val="24"/>
          <w:vertAlign w:val="subscript"/>
          <w:lang w:val="fr-CH"/>
        </w:rPr>
        <w:t>e</w:t>
      </w:r>
    </w:p>
    <w:p w:rsidR="00402869" w:rsidRPr="00E76E17" w:rsidRDefault="00402869" w:rsidP="00402869">
      <w:pPr>
        <w:rPr>
          <w:szCs w:val="24"/>
          <w:lang w:val="fr-CH"/>
        </w:rPr>
      </w:pPr>
      <w:r w:rsidRPr="00E76E17">
        <w:rPr>
          <w:szCs w:val="24"/>
          <w:lang w:val="fr-CH"/>
        </w:rPr>
        <w:lastRenderedPageBreak/>
        <w:t xml:space="preserve">Dans l'hypothèse où </w:t>
      </w:r>
      <w:r w:rsidRPr="00E76E17">
        <w:rPr>
          <w:i/>
          <w:iCs/>
          <w:szCs w:val="24"/>
          <w:lang w:val="fr-CH"/>
        </w:rPr>
        <w:t>L</w:t>
      </w:r>
      <w:r w:rsidRPr="00E76E17">
        <w:rPr>
          <w:i/>
          <w:iCs/>
          <w:szCs w:val="24"/>
          <w:vertAlign w:val="subscript"/>
          <w:lang w:val="fr-CH"/>
        </w:rPr>
        <w:t>Line</w:t>
      </w:r>
      <w:r w:rsidRPr="00E76E17">
        <w:rPr>
          <w:szCs w:val="24"/>
          <w:lang w:val="fr-CH"/>
        </w:rPr>
        <w:t xml:space="preserve"> = 0:</w:t>
      </w:r>
    </w:p>
    <w:p w:rsidR="00402869" w:rsidRPr="00E76E17" w:rsidRDefault="007D6BA0" w:rsidP="007D6BA0">
      <w:pPr>
        <w:pStyle w:val="Equation"/>
        <w:rPr>
          <w:lang w:val="fr-CH" w:eastAsia="zh-CN"/>
        </w:rPr>
      </w:pPr>
      <w:r w:rsidRPr="00E76E17">
        <w:rPr>
          <w:lang w:val="fr-CH" w:eastAsia="zh-CN"/>
        </w:rPr>
        <w:tab/>
      </w:r>
      <w:r w:rsidRPr="00E76E17">
        <w:rPr>
          <w:lang w:val="fr-CH" w:eastAsia="zh-CN"/>
        </w:rPr>
        <w:tab/>
      </w:r>
      <w:r w:rsidR="00402869" w:rsidRPr="00E76E17">
        <w:rPr>
          <w:lang w:val="fr-CH" w:eastAsia="zh-CN"/>
        </w:rPr>
        <w:t>spfd = −200,3 − 0 − 10 log (0,7)</w:t>
      </w:r>
    </w:p>
    <w:p w:rsidR="00402869" w:rsidRPr="00E76E17" w:rsidRDefault="007D6BA0" w:rsidP="007D6BA0">
      <w:pPr>
        <w:pStyle w:val="Equation"/>
        <w:rPr>
          <w:lang w:val="fr-CH"/>
        </w:rPr>
      </w:pPr>
      <w:r w:rsidRPr="00E76E17">
        <w:rPr>
          <w:lang w:val="fr-CH"/>
        </w:rPr>
        <w:tab/>
      </w:r>
      <w:r w:rsidRPr="00E76E17">
        <w:rPr>
          <w:lang w:val="fr-CH"/>
        </w:rPr>
        <w:tab/>
      </w:r>
      <w:r w:rsidR="00402869" w:rsidRPr="00E76E17">
        <w:rPr>
          <w:lang w:val="fr-CH"/>
        </w:rPr>
        <w:t>spfd = −198,7 dB(W/(m</w:t>
      </w:r>
      <w:r w:rsidR="00402869" w:rsidRPr="00E76E17">
        <w:rPr>
          <w:vertAlign w:val="superscript"/>
          <w:lang w:val="fr-CH"/>
        </w:rPr>
        <w:t>2</w:t>
      </w:r>
      <w:r w:rsidR="00402869" w:rsidRPr="00E76E17">
        <w:rPr>
          <w:lang w:val="fr-CH"/>
        </w:rPr>
        <w:t> ∙ Hz))</w:t>
      </w:r>
    </w:p>
    <w:p w:rsidR="00402869" w:rsidRPr="00E76E17" w:rsidRDefault="00402869" w:rsidP="00E76E17">
      <w:pPr>
        <w:rPr>
          <w:color w:val="000000"/>
          <w:szCs w:val="24"/>
          <w:lang w:val="fr-CH" w:eastAsia="zh-CN"/>
        </w:rPr>
      </w:pPr>
      <w:r w:rsidRPr="00E76E17">
        <w:rPr>
          <w:bCs/>
          <w:szCs w:val="24"/>
          <w:lang w:val="fr-CH"/>
        </w:rPr>
        <w:t>Le niveau maximal des brouillages de type bruit large bande dans la bande</w:t>
      </w:r>
      <w:r w:rsidRPr="00E76E17">
        <w:rPr>
          <w:szCs w:val="24"/>
          <w:lang w:val="fr-CH"/>
        </w:rPr>
        <w:t xml:space="preserve"> 406</w:t>
      </w:r>
      <w:r w:rsidRPr="00E76E17">
        <w:rPr>
          <w:szCs w:val="24"/>
          <w:lang w:val="fr-CH"/>
        </w:rPr>
        <w:noBreakHyphen/>
        <w:t>406,1 MHz mesuré à la borne de l'antenne du satellite Electro ne doit pas dépasser −</w:t>
      </w:r>
      <w:r w:rsidRPr="00E76E17">
        <w:rPr>
          <w:bCs/>
          <w:szCs w:val="24"/>
          <w:lang w:val="fr-CH"/>
        </w:rPr>
        <w:t>198,7 dB(W/(</w:t>
      </w:r>
      <w:r w:rsidRPr="00E76E17">
        <w:rPr>
          <w:szCs w:val="24"/>
          <w:lang w:val="fr-CH"/>
        </w:rPr>
        <w:t>m</w:t>
      </w:r>
      <w:r w:rsidRPr="00E76E17">
        <w:rPr>
          <w:szCs w:val="24"/>
          <w:vertAlign w:val="superscript"/>
          <w:lang w:val="fr-CH"/>
        </w:rPr>
        <w:t>2</w:t>
      </w:r>
      <w:r w:rsidRPr="00E76E17">
        <w:rPr>
          <w:szCs w:val="24"/>
          <w:lang w:val="fr-CH"/>
        </w:rPr>
        <w:t> ∙ Hz</w:t>
      </w:r>
      <w:r w:rsidRPr="00E76E17">
        <w:rPr>
          <w:bCs/>
          <w:szCs w:val="24"/>
          <w:lang w:val="fr-CH"/>
        </w:rPr>
        <w:t>)).</w:t>
      </w:r>
    </w:p>
    <w:bookmarkEnd w:id="4"/>
    <w:p w:rsidR="00402869" w:rsidRPr="00E76E17" w:rsidRDefault="00402869" w:rsidP="00402869">
      <w:pPr>
        <w:pStyle w:val="Heading1"/>
        <w:rPr>
          <w:lang w:val="fr-CH"/>
        </w:rPr>
      </w:pPr>
      <w:r w:rsidRPr="00E76E17">
        <w:rPr>
          <w:lang w:val="fr-CH"/>
        </w:rPr>
        <w:t>4</w:t>
      </w:r>
      <w:r w:rsidRPr="00E76E17">
        <w:rPr>
          <w:lang w:val="fr-CH"/>
        </w:rPr>
        <w:tab/>
        <w:t>Méthode de calcul du niveau des brouillages causés dans le canal à 406 MHz utilisé par les répéteurs SAR/Electro</w:t>
      </w:r>
    </w:p>
    <w:p w:rsidR="00402869" w:rsidRPr="00E76E17" w:rsidRDefault="00402869" w:rsidP="00E76E17">
      <w:pPr>
        <w:rPr>
          <w:lang w:val="fr-CH"/>
        </w:rPr>
      </w:pPr>
      <w:r w:rsidRPr="00E76E17">
        <w:rPr>
          <w:lang w:val="fr-CH"/>
        </w:rPr>
        <w:t>La plupart du temps, les brouillages causés au système Cospas-Sarsat proviennent d'émissions hors</w:t>
      </w:r>
      <w:r w:rsidR="00E76E17" w:rsidRPr="00E76E17">
        <w:rPr>
          <w:lang w:val="fr-CH"/>
        </w:rPr>
        <w:t xml:space="preserve"> </w:t>
      </w:r>
      <w:r w:rsidRPr="00E76E17">
        <w:rPr>
          <w:lang w:val="fr-CH"/>
        </w:rPr>
        <w:t>bande de services fonctionnant dans des bandes adjacentes ou dans des bandes quasiment adjacentes.</w:t>
      </w:r>
    </w:p>
    <w:p w:rsidR="00402869" w:rsidRPr="00E76E17" w:rsidRDefault="00402869" w:rsidP="00402869">
      <w:pPr>
        <w:rPr>
          <w:lang w:val="fr-CH"/>
        </w:rPr>
      </w:pPr>
      <w:r w:rsidRPr="00E76E17">
        <w:rPr>
          <w:lang w:val="fr-CH"/>
        </w:rPr>
        <w:t>Il faut examiner la largeur de bande des émissions pour déterminer si une énergie est transmise dans la bande 406-406,1 MHz. Lors de l'analyse de l'incidence de systèmes mobiles (par exemple satellites non géostationnaires et émetteurs aéroportés), il faut bien veiller à tenir compte des effets du décalage Doppler dû au déplacement de ces systèmes.</w:t>
      </w:r>
    </w:p>
    <w:p w:rsidR="00402869" w:rsidRPr="00E76E17" w:rsidRDefault="00402869" w:rsidP="00402869">
      <w:pPr>
        <w:rPr>
          <w:lang w:val="fr-CH" w:eastAsia="fr-FR"/>
        </w:rPr>
      </w:pPr>
      <w:r w:rsidRPr="00E76E17">
        <w:rPr>
          <w:lang w:val="fr-CH"/>
        </w:rPr>
        <w:t xml:space="preserve">Il faut calculer le niveau des brouillages cumulatifs causés par toutes les sources qui transmettent une énergie dans la bande 406-406,1 MHz, en termes de spfd au niveau de l'antenne du satellite. Le niveau cumulatif de toutes les sources de brouillage ne doit pas dépasser </w:t>
      </w:r>
      <w:r w:rsidR="00DF7238" w:rsidRPr="00E76E17">
        <w:rPr>
          <w:lang w:val="fr-CH"/>
        </w:rPr>
        <w:t>–</w:t>
      </w:r>
      <w:r w:rsidRPr="00E76E17">
        <w:rPr>
          <w:lang w:val="fr-CH"/>
        </w:rPr>
        <w:t>198,7 dB(W/(m</w:t>
      </w:r>
      <w:r w:rsidRPr="00E76E17">
        <w:rPr>
          <w:vertAlign w:val="superscript"/>
          <w:lang w:val="fr-CH"/>
        </w:rPr>
        <w:t>2</w:t>
      </w:r>
      <w:r w:rsidRPr="00E76E17">
        <w:rPr>
          <w:lang w:val="fr-CH"/>
        </w:rPr>
        <w:t> · Hz)) dans toute la bande.</w:t>
      </w:r>
    </w:p>
    <w:p w:rsidR="00402869" w:rsidRPr="00E76E17" w:rsidRDefault="00402869" w:rsidP="00402869">
      <w:pPr>
        <w:rPr>
          <w:lang w:val="fr-CH" w:eastAsia="fr-FR"/>
        </w:rPr>
      </w:pPr>
    </w:p>
    <w:p w:rsidR="007D6BA0" w:rsidRPr="00E76E17" w:rsidRDefault="007D6BA0" w:rsidP="00402869">
      <w:pPr>
        <w:rPr>
          <w:lang w:val="fr-CH" w:eastAsia="fr-FR"/>
        </w:rPr>
      </w:pPr>
    </w:p>
    <w:p w:rsidR="00402869" w:rsidRPr="00E76E17" w:rsidRDefault="00402869" w:rsidP="00402869">
      <w:pPr>
        <w:pStyle w:val="AnnexNoTitle"/>
        <w:rPr>
          <w:lang w:val="fr-CH"/>
        </w:rPr>
      </w:pPr>
      <w:r w:rsidRPr="00E76E17">
        <w:rPr>
          <w:lang w:val="fr-CH"/>
        </w:rPr>
        <w:t>Annexe 9</w:t>
      </w:r>
      <w:r w:rsidRPr="00E76E17">
        <w:rPr>
          <w:lang w:val="fr-CH"/>
        </w:rPr>
        <w:br/>
      </w:r>
      <w:r w:rsidRPr="00E76E17">
        <w:rPr>
          <w:lang w:val="fr-CH"/>
        </w:rPr>
        <w:br/>
        <w:t xml:space="preserve">Critères de protection applicables aux instruments de recherche et de sauvetage </w:t>
      </w:r>
      <w:r w:rsidRPr="00E76E17">
        <w:rPr>
          <w:lang w:val="fr-CH"/>
        </w:rPr>
        <w:br/>
        <w:t>Cospas-Sarsat dans la bande 406-406,1</w:t>
      </w:r>
      <w:r w:rsidRPr="00E76E17">
        <w:rPr>
          <w:szCs w:val="24"/>
          <w:lang w:val="fr-CH" w:eastAsia="zh-CN"/>
        </w:rPr>
        <w:t> </w:t>
      </w:r>
      <w:r w:rsidRPr="00E76E17">
        <w:rPr>
          <w:lang w:val="fr-CH"/>
        </w:rPr>
        <w:t>MHz (SAR/GLONASS)</w:t>
      </w:r>
    </w:p>
    <w:p w:rsidR="00402869" w:rsidRPr="00E76E17" w:rsidRDefault="00402869" w:rsidP="00402869">
      <w:pPr>
        <w:pStyle w:val="Heading1"/>
        <w:rPr>
          <w:lang w:val="fr-CH"/>
        </w:rPr>
      </w:pPr>
      <w:r w:rsidRPr="00E76E17">
        <w:rPr>
          <w:caps/>
          <w:lang w:val="fr-CH"/>
        </w:rPr>
        <w:t>1</w:t>
      </w:r>
      <w:r w:rsidRPr="00E76E17">
        <w:rPr>
          <w:caps/>
          <w:lang w:val="fr-CH"/>
        </w:rPr>
        <w:tab/>
      </w:r>
      <w:r w:rsidRPr="00E76E17">
        <w:rPr>
          <w:bCs/>
          <w:szCs w:val="24"/>
          <w:lang w:val="fr-CH" w:eastAsia="zh-CN"/>
        </w:rPr>
        <w:t>Introduction</w:t>
      </w:r>
    </w:p>
    <w:p w:rsidR="00402869" w:rsidRPr="00E76E17" w:rsidRDefault="00402869" w:rsidP="00402869">
      <w:pPr>
        <w:rPr>
          <w:szCs w:val="24"/>
          <w:lang w:val="fr-CH" w:eastAsia="zh-CN"/>
        </w:rPr>
      </w:pPr>
      <w:r w:rsidRPr="00E76E17">
        <w:rPr>
          <w:szCs w:val="24"/>
          <w:lang w:val="fr-CH" w:eastAsia="zh-CN"/>
        </w:rPr>
        <w:t xml:space="preserve">Les répéteurs de </w:t>
      </w:r>
      <w:r w:rsidRPr="00E76E17">
        <w:rPr>
          <w:lang w:val="fr-CH"/>
        </w:rPr>
        <w:t xml:space="preserve">recherche et de sauvetage </w:t>
      </w:r>
      <w:r w:rsidRPr="00E76E17">
        <w:rPr>
          <w:szCs w:val="24"/>
          <w:lang w:val="fr-CH" w:eastAsia="zh-CN"/>
        </w:rPr>
        <w:t xml:space="preserve">Cospas-Sarsat à bord de satellites Electro reçoivent des signaux émis par les balises de détresse à 406 MHz et retransmettent les signaux aux démodulateurs GEOLUT Cospas-Sarsat sur les </w:t>
      </w:r>
      <w:r w:rsidRPr="00E76E17">
        <w:rPr>
          <w:lang w:val="fr-CH"/>
        </w:rPr>
        <w:t>fréquences</w:t>
      </w:r>
      <w:r w:rsidRPr="00E76E17">
        <w:rPr>
          <w:szCs w:val="24"/>
          <w:lang w:val="fr-CH" w:eastAsia="zh-CN"/>
        </w:rPr>
        <w:t xml:space="preserve"> des liaisons descendantes dans la bande 1 544</w:t>
      </w:r>
      <w:r w:rsidRPr="00E76E17">
        <w:rPr>
          <w:szCs w:val="24"/>
          <w:lang w:val="fr-CH" w:eastAsia="zh-CN"/>
        </w:rPr>
        <w:noBreakHyphen/>
        <w:t>1 545 MHz. L'analyse fournie dans la présente Annexe fixe les critères de protection contre les brouillages dans la bande 406,0-406,1 MHz pour les services GLONASS MEDSAR.</w:t>
      </w:r>
    </w:p>
    <w:p w:rsidR="00402869" w:rsidRPr="00E76E17" w:rsidRDefault="00402869" w:rsidP="00402869">
      <w:pPr>
        <w:pStyle w:val="Heading1"/>
        <w:rPr>
          <w:lang w:val="fr-CH" w:eastAsia="zh-CN"/>
        </w:rPr>
      </w:pPr>
      <w:r w:rsidRPr="00E76E17">
        <w:rPr>
          <w:lang w:val="fr-CH" w:eastAsia="zh-CN"/>
        </w:rPr>
        <w:t>2</w:t>
      </w:r>
      <w:r w:rsidRPr="00E76E17">
        <w:rPr>
          <w:lang w:val="fr-CH" w:eastAsia="zh-CN"/>
        </w:rPr>
        <w:tab/>
        <w:t xml:space="preserve">Qualité minimale acceptable pour la détection des signaux de balise de détresse à 406 MHz retransmis par des satellites </w:t>
      </w:r>
      <w:r w:rsidRPr="00E76E17">
        <w:rPr>
          <w:szCs w:val="24"/>
          <w:lang w:val="fr-CH" w:eastAsia="zh-CN"/>
        </w:rPr>
        <w:t>GLONASS</w:t>
      </w:r>
    </w:p>
    <w:p w:rsidR="00402869" w:rsidRPr="00E76E17" w:rsidRDefault="00402869" w:rsidP="00DF7238">
      <w:pPr>
        <w:rPr>
          <w:lang w:val="fr-CH"/>
        </w:rPr>
      </w:pPr>
      <w:r w:rsidRPr="00E76E17">
        <w:rPr>
          <w:lang w:val="fr-CH"/>
        </w:rPr>
        <w:t xml:space="preserve">Pour pouvoir détecter de façon fiable les balises de détresse à 406 MHz au moyen de répéteurs à bord de satellites </w:t>
      </w:r>
      <w:r w:rsidRPr="00E76E17">
        <w:rPr>
          <w:szCs w:val="24"/>
          <w:lang w:val="fr-CH" w:eastAsia="zh-CN"/>
        </w:rPr>
        <w:t xml:space="preserve">GLONASS </w:t>
      </w:r>
      <w:r w:rsidRPr="00E76E17">
        <w:rPr>
          <w:lang w:val="fr-CH"/>
        </w:rPr>
        <w:t>fonctionnant à 406 MHz, le TEB du canal ne doit pas dépasser</w:t>
      </w:r>
      <w:r w:rsidR="00DF7238" w:rsidRPr="00E76E17">
        <w:rPr>
          <w:lang w:val="fr-CH"/>
        </w:rPr>
        <w:br/>
      </w:r>
      <w:r w:rsidRPr="00E76E17">
        <w:rPr>
          <w:lang w:val="fr-CH"/>
        </w:rPr>
        <w:t>5 </w:t>
      </w:r>
      <w:r w:rsidR="00DF7238" w:rsidRPr="00E76E17">
        <w:rPr>
          <w:lang w:val="fr-CH"/>
        </w:rPr>
        <w:sym w:font="Symbol" w:char="F0B4"/>
      </w:r>
      <w:r w:rsidRPr="00E76E17">
        <w:rPr>
          <w:lang w:val="fr-CH"/>
        </w:rPr>
        <w:t> 10</w:t>
      </w:r>
      <w:r w:rsidR="00DF7238" w:rsidRPr="00E76E17">
        <w:rPr>
          <w:vertAlign w:val="superscript"/>
          <w:lang w:val="fr-CH"/>
        </w:rPr>
        <w:t>–</w:t>
      </w:r>
      <w:r w:rsidRPr="00E76E17">
        <w:rPr>
          <w:vertAlign w:val="superscript"/>
          <w:lang w:val="fr-CH"/>
        </w:rPr>
        <w:t>5</w:t>
      </w:r>
      <w:r w:rsidRPr="00E76E17">
        <w:rPr>
          <w:lang w:val="fr-CH"/>
        </w:rPr>
        <w:t>.</w:t>
      </w:r>
    </w:p>
    <w:p w:rsidR="00402869" w:rsidRPr="00E76E17" w:rsidRDefault="00402869" w:rsidP="00402869">
      <w:pPr>
        <w:pStyle w:val="Heading1"/>
        <w:rPr>
          <w:lang w:val="fr-CH"/>
        </w:rPr>
      </w:pPr>
      <w:r w:rsidRPr="00E76E17">
        <w:rPr>
          <w:lang w:val="fr-CH"/>
        </w:rPr>
        <w:lastRenderedPageBreak/>
        <w:t>3</w:t>
      </w:r>
      <w:r w:rsidRPr="00E76E17">
        <w:rPr>
          <w:lang w:val="fr-CH"/>
        </w:rPr>
        <w:tab/>
        <w:t>Analyse de la spfd à l'origine de brouillages</w:t>
      </w:r>
    </w:p>
    <w:p w:rsidR="00402869" w:rsidRPr="00E76E17" w:rsidRDefault="00402869" w:rsidP="00402869">
      <w:pPr>
        <w:rPr>
          <w:lang w:val="fr-CH"/>
        </w:rPr>
      </w:pPr>
      <w:r w:rsidRPr="00E76E17">
        <w:rPr>
          <w:lang w:val="fr-CH"/>
        </w:rPr>
        <w:t xml:space="preserve">Le TEB d'un canal de communication est déterminé à partir du rapport entre l'énergie contenue dans chaque bit de données, </w:t>
      </w:r>
      <w:r w:rsidRPr="00E76E17">
        <w:rPr>
          <w:i/>
          <w:iCs/>
          <w:lang w:val="fr-CH"/>
        </w:rPr>
        <w:t>E</w:t>
      </w:r>
      <w:r w:rsidRPr="00E76E17">
        <w:rPr>
          <w:i/>
          <w:iCs/>
          <w:vertAlign w:val="subscript"/>
          <w:lang w:val="fr-CH"/>
        </w:rPr>
        <w:t>b</w:t>
      </w:r>
      <w:r w:rsidRPr="00E76E17">
        <w:rPr>
          <w:lang w:val="fr-CH"/>
        </w:rPr>
        <w:t xml:space="preserve">, et la densité de bruit, celle-ci comprenant le bruit engendré par l'équipement Cospas-Sarsat, </w:t>
      </w:r>
      <w:r w:rsidRPr="00E76E17">
        <w:rPr>
          <w:i/>
          <w:iCs/>
          <w:lang w:val="fr-CH"/>
        </w:rPr>
        <w:t>N</w:t>
      </w:r>
      <w:r w:rsidRPr="00E76E17">
        <w:rPr>
          <w:vertAlign w:val="subscript"/>
          <w:lang w:val="fr-CH"/>
        </w:rPr>
        <w:t>0</w:t>
      </w:r>
      <w:r w:rsidRPr="00E76E17">
        <w:rPr>
          <w:lang w:val="fr-CH"/>
        </w:rPr>
        <w:t>, et le bruit dû aux brouillages causés par les autres systèmes, </w:t>
      </w:r>
      <w:r w:rsidRPr="00E76E17">
        <w:rPr>
          <w:i/>
          <w:iCs/>
          <w:lang w:val="fr-CH"/>
        </w:rPr>
        <w:t>I</w:t>
      </w:r>
      <w:r w:rsidRPr="00E76E17">
        <w:rPr>
          <w:vertAlign w:val="subscript"/>
          <w:lang w:val="fr-CH"/>
        </w:rPr>
        <w:t>0</w:t>
      </w:r>
      <w:r w:rsidRPr="00E76E17">
        <w:rPr>
          <w:lang w:val="fr-CH"/>
        </w:rPr>
        <w:t>. La Fig. 10 décrit le canal de la charge utile à 406 MHz utilisé par un répéteur SAR GLONASS avec brouillage sur la liaison montante.</w:t>
      </w:r>
    </w:p>
    <w:p w:rsidR="00402869" w:rsidRPr="00E76E17" w:rsidRDefault="00402869" w:rsidP="00402869">
      <w:pPr>
        <w:pStyle w:val="FigureNo"/>
        <w:rPr>
          <w:lang w:val="fr-CH"/>
        </w:rPr>
      </w:pPr>
      <w:r w:rsidRPr="00E76E17">
        <w:rPr>
          <w:lang w:val="fr-CH"/>
        </w:rPr>
        <w:t>Figure 10</w:t>
      </w:r>
    </w:p>
    <w:p w:rsidR="00402869" w:rsidRPr="00E76E17" w:rsidRDefault="00402869" w:rsidP="00402869">
      <w:pPr>
        <w:pStyle w:val="Figuretitle"/>
        <w:rPr>
          <w:lang w:val="fr-CH"/>
        </w:rPr>
      </w:pPr>
      <w:r w:rsidRPr="00E76E17">
        <w:rPr>
          <w:lang w:val="fr-CH"/>
        </w:rPr>
        <w:t>Répéteur GLONASS MEOSAR avec brouillage sur la liaison montante</w:t>
      </w:r>
    </w:p>
    <w:p w:rsidR="00402869" w:rsidRPr="00E76E17" w:rsidRDefault="00402869" w:rsidP="004F3952">
      <w:pPr>
        <w:pStyle w:val="Figure"/>
        <w:rPr>
          <w:ins w:id="11" w:author="alidra" w:date="2012-03-30T14:54:00Z"/>
          <w:lang w:val="fr-CH" w:eastAsia="zh-CN"/>
        </w:rPr>
      </w:pPr>
      <w:r w:rsidRPr="00E76E17">
        <w:rPr>
          <w:noProof/>
          <w:lang w:val="fr-CH" w:eastAsia="zh-CN"/>
        </w:rPr>
        <w:object w:dxaOrig="6176" w:dyaOrig="3794">
          <v:shape id="_x0000_i1076" type="#_x0000_t75" style="width:308.75pt;height:189.8pt" o:ole="">
            <v:imagedata r:id="rId115" o:title=""/>
          </v:shape>
          <o:OLEObject Type="Embed" ProgID="CorelDRAW.Graphic.14" ShapeID="_x0000_i1076" DrawAspect="Content" ObjectID="_1407227322" r:id="rId116"/>
        </w:object>
      </w:r>
    </w:p>
    <w:p w:rsidR="00402869" w:rsidRPr="00E76E17" w:rsidRDefault="00402869" w:rsidP="00DF7238">
      <w:pPr>
        <w:rPr>
          <w:color w:val="000000"/>
          <w:szCs w:val="24"/>
          <w:lang w:val="fr-CH" w:eastAsia="zh-CN"/>
        </w:rPr>
      </w:pPr>
      <w:r w:rsidRPr="00E76E17">
        <w:rPr>
          <w:lang w:val="fr-CH"/>
        </w:rPr>
        <w:t>Pour pouvoir respecter le taux TEB de 5 </w:t>
      </w:r>
      <w:r w:rsidR="00DF7238" w:rsidRPr="00E76E17">
        <w:rPr>
          <w:lang w:val="fr-CH"/>
        </w:rPr>
        <w:sym w:font="Symbol" w:char="F0B4"/>
      </w:r>
      <w:r w:rsidRPr="00E76E17">
        <w:rPr>
          <w:lang w:val="fr-CH"/>
        </w:rPr>
        <w:t> 10</w:t>
      </w:r>
      <w:r w:rsidRPr="00E76E17">
        <w:rPr>
          <w:vertAlign w:val="superscript"/>
          <w:lang w:val="fr-CH"/>
        </w:rPr>
        <w:t>–5</w:t>
      </w:r>
      <w:r w:rsidRPr="00E76E17">
        <w:rPr>
          <w:lang w:val="fr-CH"/>
        </w:rPr>
        <w:t xml:space="preserve">, le rapport énergie par bit/densité de bruit plus brouillage </w:t>
      </w:r>
      <w:r w:rsidRPr="00E76E17">
        <w:rPr>
          <w:i/>
          <w:iCs/>
          <w:lang w:val="fr-CH"/>
        </w:rPr>
        <w:t>E</w:t>
      </w:r>
      <w:r w:rsidRPr="00E76E17">
        <w:rPr>
          <w:i/>
          <w:iCs/>
          <w:vertAlign w:val="subscript"/>
          <w:lang w:val="fr-CH"/>
        </w:rPr>
        <w:t>b</w:t>
      </w:r>
      <w:r w:rsidRPr="00E76E17">
        <w:rPr>
          <w:lang w:val="fr-CH"/>
        </w:rPr>
        <w:t>/(</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w:t>
      </w:r>
      <w:r w:rsidRPr="00E76E17">
        <w:rPr>
          <w:i/>
          <w:iCs/>
          <w:lang w:val="fr-CH"/>
        </w:rPr>
        <w:t>I</w:t>
      </w:r>
      <w:r w:rsidRPr="00E76E17">
        <w:rPr>
          <w:vertAlign w:val="subscript"/>
          <w:lang w:val="fr-CH"/>
        </w:rPr>
        <w:t>0</w:t>
      </w:r>
      <w:r w:rsidRPr="00E76E17">
        <w:rPr>
          <w:lang w:val="fr-CH"/>
        </w:rPr>
        <w:t xml:space="preserve">) au niveau du démodulateur MEOLUT doit être supérieur ou égal à 8,8 dB. Dans cette analyse, on détermine le niveau maximal acceptable de brouillage de type bruit large bande spécifié sous la forme d'une spfd à l'entrée de l'antenne du satellite </w:t>
      </w:r>
      <w:r w:rsidRPr="00E76E17">
        <w:rPr>
          <w:color w:val="000000"/>
          <w:szCs w:val="24"/>
          <w:lang w:val="fr-CH" w:eastAsia="zh-CN"/>
        </w:rPr>
        <w:t xml:space="preserve">GLONASS </w:t>
      </w:r>
      <w:r w:rsidRPr="00E76E17">
        <w:rPr>
          <w:lang w:val="fr-CH"/>
        </w:rPr>
        <w:t xml:space="preserve">fonctionnant à 406 MHz, compte tenu du fait que le rapport </w:t>
      </w:r>
      <w:r w:rsidRPr="00E76E17">
        <w:rPr>
          <w:i/>
          <w:iCs/>
          <w:lang w:val="fr-CH"/>
        </w:rPr>
        <w:t>E</w:t>
      </w:r>
      <w:r w:rsidRPr="00E76E17">
        <w:rPr>
          <w:i/>
          <w:iCs/>
          <w:vertAlign w:val="subscript"/>
          <w:lang w:val="fr-CH"/>
        </w:rPr>
        <w:t>b</w:t>
      </w:r>
      <w:r w:rsidRPr="00E76E17">
        <w:rPr>
          <w:lang w:val="fr-CH"/>
        </w:rPr>
        <w:t>/(</w:t>
      </w:r>
      <w:r w:rsidRPr="00E76E17">
        <w:rPr>
          <w:i/>
          <w:iCs/>
          <w:lang w:val="fr-CH"/>
        </w:rPr>
        <w:t>N</w:t>
      </w:r>
      <w:r w:rsidRPr="00E76E17">
        <w:rPr>
          <w:vertAlign w:val="subscript"/>
          <w:lang w:val="fr-CH"/>
        </w:rPr>
        <w:t>0</w:t>
      </w:r>
      <w:r w:rsidRPr="00E76E17">
        <w:rPr>
          <w:lang w:val="fr-CH"/>
        </w:rPr>
        <w:t> </w:t>
      </w:r>
      <w:r w:rsidR="00DF7238" w:rsidRPr="00E76E17">
        <w:rPr>
          <w:lang w:val="fr-CH"/>
        </w:rPr>
        <w:t>+</w:t>
      </w:r>
      <w:r w:rsidRPr="00E76E17">
        <w:rPr>
          <w:lang w:val="fr-CH"/>
        </w:rPr>
        <w:t> </w:t>
      </w:r>
      <w:r w:rsidRPr="00E76E17">
        <w:rPr>
          <w:i/>
          <w:iCs/>
          <w:lang w:val="fr-CH"/>
        </w:rPr>
        <w:t>I</w:t>
      </w:r>
      <w:r w:rsidRPr="00E76E17">
        <w:rPr>
          <w:vertAlign w:val="subscript"/>
          <w:lang w:val="fr-CH"/>
        </w:rPr>
        <w:t>0</w:t>
      </w:r>
      <w:r w:rsidRPr="00E76E17">
        <w:rPr>
          <w:lang w:val="fr-CH"/>
        </w:rPr>
        <w:t>) global sur la liaison ne doit pas tomber au</w:t>
      </w:r>
      <w:r w:rsidRPr="00E76E17">
        <w:rPr>
          <w:lang w:val="fr-CH"/>
        </w:rPr>
        <w:noBreakHyphen/>
        <w:t>dessous de 8,8 dB.</w:t>
      </w:r>
    </w:p>
    <w:p w:rsidR="00402869" w:rsidRPr="00E76E17" w:rsidRDefault="00402869" w:rsidP="00DF7238">
      <w:pPr>
        <w:rPr>
          <w:ins w:id="12" w:author="alidra" w:date="2012-03-30T14:54:00Z"/>
          <w:color w:val="000000"/>
          <w:szCs w:val="24"/>
          <w:lang w:val="fr-CH" w:eastAsia="zh-CN"/>
        </w:rPr>
      </w:pPr>
      <w:r w:rsidRPr="00E76E17">
        <w:rPr>
          <w:lang w:val="fr-CH"/>
        </w:rPr>
        <w:t>Dans cette analyse, on suppose que trois balises actives simultanément émettent exactement au même instant sur trois fréquences différentes de la bande 406-406,1 MHz. La balise à faible niveau considérée a un angle d'élévation de 5</w:t>
      </w:r>
      <w:r w:rsidR="00DF7238" w:rsidRPr="00E76E17">
        <w:rPr>
          <w:lang w:val="fr-CH"/>
        </w:rPr>
        <w:t>°</w:t>
      </w:r>
      <w:r w:rsidRPr="00E76E17">
        <w:rPr>
          <w:lang w:val="fr-CH"/>
        </w:rPr>
        <w:t xml:space="preserve"> par rapport à l'engin spatial. Les deux autres balises</w:t>
      </w:r>
      <w:r w:rsidRPr="00E76E17">
        <w:rPr>
          <w:color w:val="000000"/>
          <w:szCs w:val="24"/>
          <w:lang w:val="fr-CH" w:eastAsia="zh-CN"/>
        </w:rPr>
        <w:t xml:space="preserve"> émettent aux «niveaux nominaux» et ont un angle d'élévatio</w:t>
      </w:r>
      <w:r w:rsidRPr="00E76E17">
        <w:rPr>
          <w:lang w:val="fr-CH"/>
        </w:rPr>
        <w:t>n</w:t>
      </w:r>
      <w:r w:rsidRPr="00E76E17">
        <w:rPr>
          <w:color w:val="000000"/>
          <w:szCs w:val="24"/>
          <w:lang w:val="fr-CH" w:eastAsia="zh-CN"/>
        </w:rPr>
        <w:t xml:space="preserve"> de 40° par rapport à l'engin spatial. Les deux balises émettant aux niveaux nominaux sont incluses dans l'analyse car elles utilisent en partage la puissance disponible du répéteur de satellite et affectent donc le bilan de liaison.</w:t>
      </w:r>
    </w:p>
    <w:p w:rsidR="00402869" w:rsidRPr="00E76E17" w:rsidRDefault="00402869" w:rsidP="00402869">
      <w:pPr>
        <w:rPr>
          <w:ins w:id="13" w:author="alidra" w:date="2012-03-30T14:54:00Z"/>
          <w:color w:val="000000"/>
          <w:szCs w:val="24"/>
          <w:lang w:val="fr-CH" w:eastAsia="zh-CN"/>
        </w:rPr>
      </w:pPr>
      <w:r w:rsidRPr="00E76E17">
        <w:rPr>
          <w:color w:val="000000"/>
          <w:szCs w:val="24"/>
          <w:lang w:val="fr-CH" w:eastAsia="zh-CN"/>
        </w:rPr>
        <w:t>Comme illustré à la Fig. 10, des signaux de balise de détresse à 406</w:t>
      </w:r>
      <w:r w:rsidRPr="00E76E17">
        <w:rPr>
          <w:szCs w:val="24"/>
          <w:lang w:val="fr-CH" w:eastAsia="zh-CN"/>
        </w:rPr>
        <w:t> </w:t>
      </w:r>
      <w:r w:rsidRPr="00E76E17">
        <w:rPr>
          <w:color w:val="000000"/>
          <w:szCs w:val="24"/>
          <w:lang w:val="fr-CH" w:eastAsia="zh-CN"/>
        </w:rPr>
        <w:t>MHz sont reçus par le répéteur SAR GLONASS et font l'objet d'une modulation de phase sur une porteuse de liaison descendante à 1</w:t>
      </w:r>
      <w:r w:rsidRPr="00E76E17">
        <w:rPr>
          <w:szCs w:val="24"/>
          <w:lang w:val="fr-CH" w:eastAsia="zh-CN"/>
        </w:rPr>
        <w:t> </w:t>
      </w:r>
      <w:r w:rsidRPr="00E76E17">
        <w:rPr>
          <w:color w:val="000000"/>
          <w:szCs w:val="24"/>
          <w:lang w:val="fr-CH" w:eastAsia="zh-CN"/>
        </w:rPr>
        <w:t>544,5</w:t>
      </w:r>
      <w:r w:rsidRPr="00E76E17">
        <w:rPr>
          <w:szCs w:val="24"/>
          <w:lang w:val="fr-CH" w:eastAsia="zh-CN"/>
        </w:rPr>
        <w:t> </w:t>
      </w:r>
      <w:r w:rsidRPr="00E76E17">
        <w:rPr>
          <w:color w:val="000000"/>
          <w:szCs w:val="24"/>
          <w:lang w:val="fr-CH" w:eastAsia="zh-CN"/>
        </w:rPr>
        <w:t>MHz avant d'être détectés et traités par des démodulateurs MEOLUT. Le gain d'antenne et la température de bruit du système pour</w:t>
      </w:r>
      <w:r w:rsidRPr="00E76E17">
        <w:rPr>
          <w:lang w:val="fr-CH"/>
        </w:rPr>
        <w:t xml:space="preserve"> </w:t>
      </w:r>
      <w:r w:rsidRPr="00E76E17">
        <w:rPr>
          <w:color w:val="000000"/>
          <w:szCs w:val="24"/>
          <w:lang w:val="fr-CH" w:eastAsia="zh-CN"/>
        </w:rPr>
        <w:t>le répéteur de satellite sont respectivement de 11,5</w:t>
      </w:r>
      <w:r w:rsidRPr="00E76E17">
        <w:rPr>
          <w:szCs w:val="24"/>
          <w:lang w:val="fr-CH" w:eastAsia="zh-CN"/>
        </w:rPr>
        <w:t> </w:t>
      </w:r>
      <w:r w:rsidRPr="00E76E17">
        <w:rPr>
          <w:color w:val="000000"/>
          <w:szCs w:val="24"/>
          <w:lang w:val="fr-CH" w:eastAsia="zh-CN"/>
        </w:rPr>
        <w:t>dBi et 700</w:t>
      </w:r>
      <w:r w:rsidRPr="00E76E17">
        <w:rPr>
          <w:szCs w:val="24"/>
          <w:lang w:val="fr-CH" w:eastAsia="zh-CN"/>
        </w:rPr>
        <w:t> </w:t>
      </w:r>
      <w:r w:rsidRPr="00E76E17">
        <w:rPr>
          <w:color w:val="000000"/>
          <w:szCs w:val="24"/>
          <w:lang w:val="fr-CH" w:eastAsia="zh-CN"/>
        </w:rPr>
        <w:t>K (28,5</w:t>
      </w:r>
      <w:r w:rsidRPr="00E76E17">
        <w:rPr>
          <w:szCs w:val="24"/>
          <w:lang w:val="fr-CH" w:eastAsia="zh-CN"/>
        </w:rPr>
        <w:t> </w:t>
      </w:r>
      <w:r w:rsidRPr="00E76E17">
        <w:rPr>
          <w:color w:val="000000"/>
          <w:szCs w:val="24"/>
          <w:lang w:val="fr-CH" w:eastAsia="zh-CN"/>
        </w:rPr>
        <w:t xml:space="preserve">dB-K). La valeur correspondante du rapport </w:t>
      </w:r>
      <w:r w:rsidRPr="00E76E17">
        <w:rPr>
          <w:i/>
          <w:iCs/>
          <w:color w:val="000000"/>
          <w:szCs w:val="24"/>
          <w:lang w:val="fr-CH" w:eastAsia="zh-CN"/>
        </w:rPr>
        <w:t>G</w:t>
      </w:r>
      <w:r w:rsidRPr="00E76E17">
        <w:rPr>
          <w:color w:val="000000"/>
          <w:szCs w:val="24"/>
          <w:lang w:val="fr-CH" w:eastAsia="zh-CN"/>
        </w:rPr>
        <w:t>/</w:t>
      </w:r>
      <w:r w:rsidRPr="00E76E17">
        <w:rPr>
          <w:i/>
          <w:iCs/>
          <w:color w:val="000000"/>
          <w:szCs w:val="24"/>
          <w:lang w:val="fr-CH" w:eastAsia="zh-CN"/>
        </w:rPr>
        <w:t>T</w:t>
      </w:r>
      <w:r w:rsidRPr="00E76E17">
        <w:rPr>
          <w:color w:val="000000"/>
          <w:szCs w:val="24"/>
          <w:lang w:val="fr-CH" w:eastAsia="zh-CN"/>
        </w:rPr>
        <w:t xml:space="preserve"> est de −17,0</w:t>
      </w:r>
      <w:r w:rsidRPr="00E76E17">
        <w:rPr>
          <w:szCs w:val="24"/>
          <w:lang w:val="fr-CH" w:eastAsia="zh-CN"/>
        </w:rPr>
        <w:t> </w:t>
      </w:r>
      <w:r w:rsidRPr="00E76E17">
        <w:rPr>
          <w:color w:val="000000"/>
          <w:szCs w:val="24"/>
          <w:lang w:val="fr-CH" w:eastAsia="zh-CN"/>
        </w:rPr>
        <w:t>dB/K.</w:t>
      </w:r>
    </w:p>
    <w:p w:rsidR="00402869" w:rsidRPr="00E76E17" w:rsidRDefault="00402869" w:rsidP="00402869">
      <w:pPr>
        <w:textAlignment w:val="auto"/>
        <w:rPr>
          <w:color w:val="000000"/>
          <w:szCs w:val="24"/>
          <w:lang w:val="fr-CH" w:eastAsia="zh-CN"/>
        </w:rPr>
      </w:pPr>
      <w:r w:rsidRPr="00E76E17">
        <w:rPr>
          <w:color w:val="000000"/>
          <w:szCs w:val="24"/>
          <w:lang w:val="fr-CH" w:eastAsia="zh-CN"/>
        </w:rPr>
        <w:t xml:space="preserve">La balise considérée (p.i.r.e. de 3 dBW) a un angle d'élévation de 5° par rapport à l'engin spatial. Lorsque aucune source externe de brouillage n'est présente, le rapport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color w:val="000000"/>
          <w:szCs w:val="24"/>
          <w:lang w:val="fr-CH" w:eastAsia="zh-CN"/>
        </w:rPr>
        <w:t xml:space="preserve"> global est de 35,5 dB-Hz, ce qui équivaut pour 400</w:t>
      </w:r>
      <w:r w:rsidRPr="00E76E17">
        <w:rPr>
          <w:szCs w:val="24"/>
          <w:lang w:val="fr-CH" w:eastAsia="zh-CN"/>
        </w:rPr>
        <w:t> </w:t>
      </w:r>
      <w:r w:rsidRPr="00E76E17">
        <w:rPr>
          <w:color w:val="000000"/>
          <w:szCs w:val="24"/>
          <w:lang w:val="fr-CH" w:eastAsia="zh-CN"/>
        </w:rPr>
        <w:t xml:space="preserve">bit/s à un rapport </w:t>
      </w:r>
      <w:r w:rsidRPr="00E76E17">
        <w:rPr>
          <w:i/>
          <w:iCs/>
          <w:lang w:val="fr-CH"/>
        </w:rPr>
        <w:t>E</w:t>
      </w:r>
      <w:r w:rsidRPr="00E76E17">
        <w:rPr>
          <w:i/>
          <w:iCs/>
          <w:vertAlign w:val="subscript"/>
          <w:lang w:val="fr-CH"/>
        </w:rPr>
        <w:t>b</w:t>
      </w:r>
      <w:r w:rsidRPr="00E76E17">
        <w:rPr>
          <w:lang w:val="fr-CH"/>
        </w:rPr>
        <w:t>/</w:t>
      </w:r>
      <w:r w:rsidRPr="00E76E17">
        <w:rPr>
          <w:i/>
          <w:iCs/>
          <w:lang w:val="fr-CH"/>
        </w:rPr>
        <w:t>N</w:t>
      </w:r>
      <w:r w:rsidRPr="00E76E17">
        <w:rPr>
          <w:vertAlign w:val="subscript"/>
          <w:lang w:val="fr-CH"/>
        </w:rPr>
        <w:t>0</w:t>
      </w:r>
      <w:r w:rsidRPr="00E76E17">
        <w:rPr>
          <w:color w:val="000000"/>
          <w:szCs w:val="24"/>
          <w:lang w:val="fr-CH" w:eastAsia="zh-CN"/>
        </w:rPr>
        <w:t xml:space="preserve"> de 9,5</w:t>
      </w:r>
      <w:r w:rsidRPr="00E76E17">
        <w:rPr>
          <w:szCs w:val="24"/>
          <w:lang w:val="fr-CH" w:eastAsia="zh-CN"/>
        </w:rPr>
        <w:t> </w:t>
      </w:r>
      <w:r w:rsidRPr="00E76E17">
        <w:rPr>
          <w:color w:val="000000"/>
          <w:szCs w:val="24"/>
          <w:lang w:val="fr-CH" w:eastAsia="zh-CN"/>
        </w:rPr>
        <w:t xml:space="preserve">dB (35,5 dB-Hz − 26 dB/s). Compte tenu des pertes liées à la mise en </w:t>
      </w:r>
      <w:r w:rsidR="002936D5" w:rsidRPr="00E76E17">
        <w:rPr>
          <w:color w:val="000000"/>
          <w:szCs w:val="24"/>
          <w:lang w:val="fr-CH" w:eastAsia="zh-CN"/>
        </w:rPr>
        <w:t>œuvre</w:t>
      </w:r>
      <w:r w:rsidRPr="00E76E17">
        <w:rPr>
          <w:color w:val="000000"/>
          <w:szCs w:val="24"/>
          <w:lang w:val="fr-CH" w:eastAsia="zh-CN"/>
        </w:rPr>
        <w:t xml:space="preserve"> (1,0</w:t>
      </w:r>
      <w:r w:rsidRPr="00E76E17">
        <w:rPr>
          <w:szCs w:val="24"/>
          <w:lang w:val="fr-CH" w:eastAsia="zh-CN"/>
        </w:rPr>
        <w:t> </w:t>
      </w:r>
      <w:r w:rsidRPr="00E76E17">
        <w:rPr>
          <w:color w:val="000000"/>
          <w:szCs w:val="24"/>
          <w:lang w:val="fr-CH" w:eastAsia="zh-CN"/>
        </w:rPr>
        <w:t>dB) et à la démodulation des données de balise (1,0</w:t>
      </w:r>
      <w:r w:rsidRPr="00E76E17">
        <w:rPr>
          <w:szCs w:val="24"/>
          <w:lang w:val="fr-CH" w:eastAsia="zh-CN"/>
        </w:rPr>
        <w:t> </w:t>
      </w:r>
      <w:r w:rsidRPr="00E76E17">
        <w:rPr>
          <w:color w:val="000000"/>
          <w:szCs w:val="24"/>
          <w:lang w:val="fr-CH" w:eastAsia="zh-CN"/>
        </w:rPr>
        <w:t>dB) ainsi que du gain de traitement (2,0</w:t>
      </w:r>
      <w:r w:rsidRPr="00E76E17">
        <w:rPr>
          <w:szCs w:val="24"/>
          <w:lang w:val="fr-CH" w:eastAsia="zh-CN"/>
        </w:rPr>
        <w:t> </w:t>
      </w:r>
      <w:r w:rsidRPr="00E76E17">
        <w:rPr>
          <w:color w:val="000000"/>
          <w:szCs w:val="24"/>
          <w:lang w:val="fr-CH" w:eastAsia="zh-CN"/>
        </w:rPr>
        <w:t xml:space="preserve">dB) au niveau du répéteur MEOLUT, le rapport </w:t>
      </w:r>
      <w:r w:rsidRPr="00E76E17">
        <w:rPr>
          <w:i/>
          <w:iCs/>
          <w:lang w:val="fr-CH"/>
        </w:rPr>
        <w:t>E</w:t>
      </w:r>
      <w:r w:rsidRPr="00E76E17">
        <w:rPr>
          <w:i/>
          <w:iCs/>
          <w:vertAlign w:val="subscript"/>
          <w:lang w:val="fr-CH"/>
        </w:rPr>
        <w:t>b</w:t>
      </w:r>
      <w:r w:rsidRPr="00E76E17">
        <w:rPr>
          <w:lang w:val="fr-CH"/>
        </w:rPr>
        <w:t>/</w:t>
      </w:r>
      <w:r w:rsidRPr="00E76E17">
        <w:rPr>
          <w:i/>
          <w:iCs/>
          <w:lang w:val="fr-CH"/>
        </w:rPr>
        <w:t>N</w:t>
      </w:r>
      <w:r w:rsidRPr="00E76E17">
        <w:rPr>
          <w:vertAlign w:val="subscript"/>
          <w:lang w:val="fr-CH"/>
        </w:rPr>
        <w:t>0</w:t>
      </w:r>
      <w:r w:rsidRPr="00E76E17">
        <w:rPr>
          <w:color w:val="000000"/>
          <w:szCs w:val="24"/>
          <w:lang w:val="fr-CH" w:eastAsia="zh-CN"/>
        </w:rPr>
        <w:t xml:space="preserve"> effectif est de 9,5</w:t>
      </w:r>
      <w:r w:rsidRPr="00E76E17">
        <w:rPr>
          <w:szCs w:val="24"/>
          <w:lang w:val="fr-CH" w:eastAsia="zh-CN"/>
        </w:rPr>
        <w:t> </w:t>
      </w:r>
      <w:r w:rsidRPr="00E76E17">
        <w:rPr>
          <w:color w:val="000000"/>
          <w:szCs w:val="24"/>
          <w:lang w:val="fr-CH" w:eastAsia="zh-CN"/>
        </w:rPr>
        <w:t xml:space="preserve">dB. Comme le rapport </w:t>
      </w:r>
      <w:r w:rsidRPr="00E76E17">
        <w:rPr>
          <w:i/>
          <w:iCs/>
          <w:lang w:val="fr-CH"/>
        </w:rPr>
        <w:t>E</w:t>
      </w:r>
      <w:r w:rsidRPr="00E76E17">
        <w:rPr>
          <w:i/>
          <w:iCs/>
          <w:vertAlign w:val="subscript"/>
          <w:lang w:val="fr-CH"/>
        </w:rPr>
        <w:t>b</w:t>
      </w:r>
      <w:r w:rsidRPr="00E76E17">
        <w:rPr>
          <w:lang w:val="fr-CH"/>
        </w:rPr>
        <w:t>/(</w:t>
      </w:r>
      <w:r w:rsidRPr="00E76E17">
        <w:rPr>
          <w:i/>
          <w:iCs/>
          <w:lang w:val="fr-CH"/>
        </w:rPr>
        <w:t>N</w:t>
      </w:r>
      <w:r w:rsidRPr="00E76E17">
        <w:rPr>
          <w:vertAlign w:val="subscript"/>
          <w:lang w:val="fr-CH"/>
        </w:rPr>
        <w:t>0</w:t>
      </w:r>
      <w:r w:rsidRPr="00E76E17">
        <w:rPr>
          <w:lang w:val="fr-CH"/>
        </w:rPr>
        <w:t xml:space="preserve"> + </w:t>
      </w:r>
      <w:r w:rsidRPr="00E76E17">
        <w:rPr>
          <w:i/>
          <w:iCs/>
          <w:lang w:val="fr-CH"/>
        </w:rPr>
        <w:t>I</w:t>
      </w:r>
      <w:r w:rsidRPr="00E76E17">
        <w:rPr>
          <w:vertAlign w:val="subscript"/>
          <w:lang w:val="fr-CH"/>
        </w:rPr>
        <w:t>0</w:t>
      </w:r>
      <w:r w:rsidRPr="00E76E17">
        <w:rPr>
          <w:lang w:val="fr-CH"/>
        </w:rPr>
        <w:t>)</w:t>
      </w:r>
      <w:r w:rsidRPr="00E76E17">
        <w:rPr>
          <w:color w:val="000000"/>
          <w:szCs w:val="24"/>
          <w:lang w:val="fr-CH" w:eastAsia="zh-CN"/>
        </w:rPr>
        <w:t xml:space="preserve"> global dans le canal doit être d'au moins 8,8</w:t>
      </w:r>
      <w:r w:rsidRPr="00E76E17">
        <w:rPr>
          <w:szCs w:val="24"/>
          <w:lang w:val="fr-CH" w:eastAsia="zh-CN"/>
        </w:rPr>
        <w:t> </w:t>
      </w:r>
      <w:r w:rsidRPr="00E76E17">
        <w:rPr>
          <w:color w:val="000000"/>
          <w:szCs w:val="24"/>
          <w:lang w:val="fr-CH" w:eastAsia="zh-CN"/>
        </w:rPr>
        <w:t xml:space="preserve">dB afin de satisfaire de façon fiable aux exigences minimales de qualité de fonctionnement, </w:t>
      </w:r>
      <w:r w:rsidRPr="00E76E17">
        <w:rPr>
          <w:color w:val="000000"/>
          <w:szCs w:val="24"/>
          <w:lang w:val="fr-CH" w:eastAsia="zh-CN"/>
        </w:rPr>
        <w:lastRenderedPageBreak/>
        <w:t>l'accumulation des brouillages large bande sur la liaison montante qui entraîne une réduction de plus de 0,7</w:t>
      </w:r>
      <w:r w:rsidRPr="00E76E17">
        <w:rPr>
          <w:szCs w:val="24"/>
          <w:lang w:val="fr-CH" w:eastAsia="zh-CN"/>
        </w:rPr>
        <w:t> </w:t>
      </w:r>
      <w:r w:rsidRPr="00E76E17">
        <w:rPr>
          <w:color w:val="000000"/>
          <w:szCs w:val="24"/>
          <w:lang w:val="fr-CH" w:eastAsia="zh-CN"/>
        </w:rPr>
        <w:t>dB du rapport global porteuse/densité de bruit + brouillage n'est pas acceptable.</w:t>
      </w:r>
    </w:p>
    <w:p w:rsidR="00402869" w:rsidRPr="00E76E17" w:rsidRDefault="00402869" w:rsidP="00402869">
      <w:pPr>
        <w:rPr>
          <w:color w:val="000000"/>
          <w:szCs w:val="24"/>
          <w:lang w:val="fr-CH" w:eastAsia="zh-CN"/>
        </w:rPr>
      </w:pPr>
      <w:r w:rsidRPr="00E76E17">
        <w:rPr>
          <w:color w:val="000000"/>
          <w:szCs w:val="24"/>
          <w:lang w:val="fr-CH" w:eastAsia="zh-CN"/>
        </w:rPr>
        <w:t xml:space="preserve">Comme le rapport global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color w:val="000000"/>
          <w:szCs w:val="24"/>
          <w:lang w:val="fr-CH" w:eastAsia="zh-CN"/>
        </w:rPr>
        <w:t xml:space="preserve"> en l'absence de brouillage est de 35,5</w:t>
      </w:r>
      <w:r w:rsidRPr="00E76E17">
        <w:rPr>
          <w:szCs w:val="24"/>
          <w:lang w:val="fr-CH" w:eastAsia="zh-CN"/>
        </w:rPr>
        <w:t> </w:t>
      </w:r>
      <w:r w:rsidRPr="00E76E17">
        <w:rPr>
          <w:color w:val="000000"/>
          <w:szCs w:val="24"/>
          <w:lang w:val="fr-CH" w:eastAsia="zh-CN"/>
        </w:rPr>
        <w:t>dB-Hz, le brouillage de type large bande sur la liaison montante qui entraîne une dégradation du rapport global sur la liaison de 0,7</w:t>
      </w:r>
      <w:r w:rsidRPr="00E76E17">
        <w:rPr>
          <w:szCs w:val="24"/>
          <w:lang w:val="fr-CH" w:eastAsia="zh-CN"/>
        </w:rPr>
        <w:t> </w:t>
      </w:r>
      <w:r w:rsidRPr="00E76E17">
        <w:rPr>
          <w:color w:val="000000"/>
          <w:szCs w:val="24"/>
          <w:lang w:val="fr-CH" w:eastAsia="zh-CN"/>
        </w:rPr>
        <w:t xml:space="preserve">dB, se traduit par un rapport </w:t>
      </w:r>
      <w:r w:rsidRPr="00E76E17">
        <w:rPr>
          <w:szCs w:val="24"/>
          <w:lang w:val="fr-CH"/>
        </w:rPr>
        <w:t>(</w:t>
      </w:r>
      <w:r w:rsidRPr="00E76E17">
        <w:rPr>
          <w:i/>
          <w:iCs/>
          <w:szCs w:val="24"/>
          <w:lang w:val="fr-CH"/>
        </w:rPr>
        <w:t>C</w:t>
      </w:r>
      <w:r w:rsidRPr="00E76E17">
        <w:rPr>
          <w:szCs w:val="24"/>
          <w:lang w:val="fr-CH"/>
        </w:rPr>
        <w:t>/</w:t>
      </w:r>
      <w:r w:rsidRPr="00E76E17">
        <w:rPr>
          <w:i/>
          <w:iCs/>
          <w:szCs w:val="24"/>
          <w:lang w:val="fr-CH"/>
        </w:rPr>
        <w:t>N</w:t>
      </w:r>
      <w:r w:rsidRPr="00E76E17">
        <w:rPr>
          <w:szCs w:val="24"/>
          <w:vertAlign w:val="subscript"/>
          <w:lang w:val="fr-CH"/>
        </w:rPr>
        <w:t>0</w:t>
      </w:r>
      <w:r w:rsidRPr="00E76E17">
        <w:rPr>
          <w:szCs w:val="24"/>
          <w:lang w:val="fr-CH"/>
        </w:rPr>
        <w:t>)</w:t>
      </w:r>
      <w:r w:rsidRPr="00E76E17">
        <w:rPr>
          <w:i/>
          <w:iCs/>
          <w:szCs w:val="24"/>
          <w:vertAlign w:val="subscript"/>
          <w:lang w:val="fr-CH"/>
        </w:rPr>
        <w:t xml:space="preserve">global </w:t>
      </w:r>
      <w:r w:rsidRPr="00E76E17">
        <w:rPr>
          <w:i/>
          <w:iCs/>
          <w:color w:val="000000"/>
          <w:szCs w:val="24"/>
          <w:vertAlign w:val="subscript"/>
          <w:lang w:val="fr-CH" w:eastAsia="zh-CN"/>
        </w:rPr>
        <w:t>avec brouillage</w:t>
      </w:r>
      <w:r w:rsidRPr="00E76E17">
        <w:rPr>
          <w:color w:val="000000"/>
          <w:szCs w:val="24"/>
          <w:lang w:val="fr-CH" w:eastAsia="zh-CN"/>
        </w:rPr>
        <w:t xml:space="preserve"> de:</w:t>
      </w:r>
    </w:p>
    <w:p w:rsidR="00402869" w:rsidRPr="00E76E17" w:rsidRDefault="00402869" w:rsidP="00E76E17">
      <w:pPr>
        <w:pStyle w:val="Equation"/>
        <w:rPr>
          <w:color w:val="000000"/>
          <w:lang w:val="fr-CH" w:eastAsia="zh-CN"/>
        </w:rPr>
      </w:pPr>
      <w:r w:rsidRPr="00E76E17">
        <w:rPr>
          <w:lang w:val="fr-CH"/>
        </w:rPr>
        <w:tab/>
      </w:r>
      <w:r w:rsidRPr="00E76E17">
        <w:rPr>
          <w:lang w:val="fr-CH"/>
        </w:rPr>
        <w:tab/>
        <w:t>(</w:t>
      </w:r>
      <w:r w:rsidRPr="00E76E17">
        <w:rPr>
          <w:i/>
          <w:iCs/>
          <w:lang w:val="fr-CH"/>
        </w:rPr>
        <w:t>C/N</w:t>
      </w:r>
      <w:r w:rsidRPr="00E76E17">
        <w:rPr>
          <w:vertAlign w:val="subscript"/>
          <w:lang w:val="fr-CH"/>
        </w:rPr>
        <w:t>0</w:t>
      </w:r>
      <w:r w:rsidRPr="00E76E17">
        <w:rPr>
          <w:lang w:val="fr-CH"/>
        </w:rPr>
        <w:t>)</w:t>
      </w:r>
      <w:r w:rsidRPr="00E76E17">
        <w:rPr>
          <w:i/>
          <w:iCs/>
          <w:vertAlign w:val="subscript"/>
          <w:lang w:val="fr-CH"/>
        </w:rPr>
        <w:t xml:space="preserve">global </w:t>
      </w:r>
      <w:r w:rsidRPr="00E76E17">
        <w:rPr>
          <w:i/>
          <w:iCs/>
          <w:vertAlign w:val="subscript"/>
          <w:lang w:val="fr-CH"/>
          <w:rPrChange w:id="14" w:author="Arnould, Carinne-Jeanne" w:date="2012-06-12T23:37:00Z">
            <w:rPr/>
          </w:rPrChange>
        </w:rPr>
        <w:t>avec brouillage</w:t>
      </w:r>
      <w:r w:rsidRPr="00E76E17">
        <w:rPr>
          <w:lang w:val="fr-CH"/>
        </w:rPr>
        <w:t xml:space="preserve"> =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Pr="00E76E17">
        <w:rPr>
          <w:i/>
          <w:iCs/>
          <w:vertAlign w:val="subscript"/>
          <w:lang w:val="fr-CH"/>
        </w:rPr>
        <w:t>OI</w:t>
      </w:r>
      <w:r w:rsidRPr="00E76E17">
        <w:rPr>
          <w:lang w:val="fr-CH"/>
        </w:rPr>
        <w:t xml:space="preserve"> =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Pr="00E76E17">
        <w:rPr>
          <w:i/>
          <w:iCs/>
          <w:vertAlign w:val="subscript"/>
          <w:lang w:val="fr-CH"/>
        </w:rPr>
        <w:t>global</w:t>
      </w:r>
      <w:r w:rsidRPr="00E76E17">
        <w:rPr>
          <w:lang w:val="fr-CH"/>
        </w:rPr>
        <w:t>−</w:t>
      </w:r>
      <w:r w:rsidRPr="00E76E17">
        <w:rPr>
          <w:color w:val="000000"/>
          <w:lang w:val="fr-CH" w:eastAsia="zh-CN"/>
        </w:rPr>
        <w:t xml:space="preserve"> 0,7 dB</w:t>
      </w:r>
      <w:r w:rsidRPr="00E76E17">
        <w:rPr>
          <w:color w:val="000000"/>
          <w:lang w:val="fr-CH" w:eastAsia="zh-CN"/>
        </w:rPr>
        <w:tab/>
        <w:t>(1)</w:t>
      </w:r>
    </w:p>
    <w:p w:rsidR="00402869" w:rsidRPr="00E76E17" w:rsidRDefault="00402869" w:rsidP="00402869">
      <w:pPr>
        <w:pStyle w:val="Equation"/>
        <w:rPr>
          <w:color w:val="000000"/>
          <w:lang w:val="fr-CH" w:eastAsia="zh-CN"/>
        </w:rPr>
      </w:pPr>
      <w:r w:rsidRPr="00E76E17">
        <w:rPr>
          <w:color w:val="000000"/>
          <w:lang w:val="fr-CH" w:eastAsia="zh-CN"/>
        </w:rPr>
        <w:tab/>
      </w:r>
      <w:r w:rsidRPr="00E76E17">
        <w:rPr>
          <w:color w:val="000000"/>
          <w:lang w:val="fr-CH" w:eastAsia="zh-CN"/>
        </w:rPr>
        <w:tab/>
        <w:t>= 35,5 dB-Hz − 0,7 dB = 34,8 dB-Hz</w:t>
      </w:r>
    </w:p>
    <w:p w:rsidR="00402869" w:rsidRPr="00E76E17" w:rsidRDefault="00402869" w:rsidP="00E76E17">
      <w:pPr>
        <w:rPr>
          <w:color w:val="000000"/>
          <w:szCs w:val="24"/>
          <w:lang w:val="fr-CH" w:eastAsia="zh-CN"/>
        </w:rPr>
      </w:pPr>
      <w:r w:rsidRPr="00E76E17">
        <w:rPr>
          <w:color w:val="000000"/>
          <w:szCs w:val="24"/>
          <w:lang w:val="fr-CH" w:eastAsia="zh-CN"/>
        </w:rPr>
        <w:t xml:space="preserve">Le rapport </w:t>
      </w:r>
      <w:r w:rsidRPr="00E76E17">
        <w:rPr>
          <w:szCs w:val="24"/>
          <w:lang w:val="fr-CH"/>
        </w:rPr>
        <w:t>((</w:t>
      </w:r>
      <w:r w:rsidRPr="00E76E17">
        <w:rPr>
          <w:i/>
          <w:iCs/>
          <w:szCs w:val="24"/>
          <w:lang w:val="fr-CH"/>
        </w:rPr>
        <w:t>C</w:t>
      </w:r>
      <w:r w:rsidRPr="00E76E17">
        <w:rPr>
          <w:szCs w:val="24"/>
          <w:lang w:val="fr-CH"/>
        </w:rPr>
        <w:t>/</w:t>
      </w:r>
      <w:r w:rsidRPr="00E76E17">
        <w:rPr>
          <w:i/>
          <w:iCs/>
          <w:szCs w:val="24"/>
          <w:lang w:val="fr-CH"/>
        </w:rPr>
        <w:t>N</w:t>
      </w:r>
      <w:r w:rsidRPr="00E76E17">
        <w:rPr>
          <w:szCs w:val="24"/>
          <w:vertAlign w:val="subscript"/>
          <w:lang w:val="fr-CH"/>
        </w:rPr>
        <w:t>0</w:t>
      </w:r>
      <w:r w:rsidRPr="00E76E17">
        <w:rPr>
          <w:szCs w:val="24"/>
          <w:lang w:val="fr-CH"/>
        </w:rPr>
        <w:t>)</w:t>
      </w:r>
      <w:r w:rsidRPr="00E76E17">
        <w:rPr>
          <w:i/>
          <w:iCs/>
          <w:szCs w:val="24"/>
          <w:vertAlign w:val="subscript"/>
          <w:lang w:val="fr-CH"/>
        </w:rPr>
        <w:t>OI</w:t>
      </w:r>
      <w:r w:rsidR="004634FD" w:rsidRPr="00E76E17">
        <w:rPr>
          <w:szCs w:val="24"/>
          <w:lang w:val="fr-CH"/>
        </w:rPr>
        <w:t xml:space="preserve"> </w:t>
      </w:r>
      <w:r w:rsidRPr="00E76E17">
        <w:rPr>
          <w:color w:val="000000"/>
          <w:szCs w:val="24"/>
          <w:lang w:val="fr-CH" w:eastAsia="zh-CN"/>
        </w:rPr>
        <w:t>est calculé à partir des rapports porteuse/densité de bruit + brouillage sur la liaison montante et sur la liaison descendante, comme indiqué ci-dessous:</w:t>
      </w:r>
    </w:p>
    <w:p w:rsidR="00402869" w:rsidRPr="00E76E17" w:rsidRDefault="00402869" w:rsidP="007D6BA0">
      <w:pPr>
        <w:pStyle w:val="Equation"/>
        <w:rPr>
          <w:lang w:val="fr-CH"/>
        </w:rPr>
      </w:pPr>
      <w:r w:rsidRPr="00E76E17">
        <w:rPr>
          <w:lang w:val="fr-CH"/>
        </w:rPr>
        <w:tab/>
      </w:r>
      <w:r w:rsidRPr="00E76E17">
        <w:rPr>
          <w:lang w:val="fr-CH"/>
        </w:rPr>
        <w:tab/>
        <w:t>(</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Pr="00E76E17">
        <w:rPr>
          <w:i/>
          <w:iCs/>
          <w:vertAlign w:val="subscript"/>
          <w:lang w:val="fr-CH"/>
        </w:rPr>
        <w:t>OI</w:t>
      </w:r>
      <w:r w:rsidR="004634FD" w:rsidRPr="00E76E17">
        <w:rPr>
          <w:vertAlign w:val="subscript"/>
          <w:lang w:val="fr-CH"/>
        </w:rPr>
        <w:t xml:space="preserve"> </w:t>
      </w:r>
      <w:r w:rsidRPr="00E76E17">
        <w:rPr>
          <w:lang w:val="fr-CH"/>
        </w:rPr>
        <w:t>=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Pr="00E76E17">
        <w:rPr>
          <w:vertAlign w:val="superscript"/>
          <w:lang w:val="fr-CH"/>
        </w:rPr>
        <w:t>−</w:t>
      </w:r>
      <w:r w:rsidRPr="00E76E17">
        <w:rPr>
          <w:lang w:val="fr-CH"/>
        </w:rPr>
        <w:t xml:space="preserve"> 1</w:t>
      </w:r>
      <w:r w:rsidRPr="00E76E17">
        <w:rPr>
          <w:i/>
          <w:iCs/>
          <w:vertAlign w:val="subscript"/>
          <w:lang w:val="fr-CH"/>
        </w:rPr>
        <w:t>montante avec brouillage</w:t>
      </w:r>
      <w:r w:rsidRPr="00E76E17">
        <w:rPr>
          <w:lang w:val="fr-CH"/>
        </w:rPr>
        <w:t xml:space="preserve"> + (</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Pr="00E76E17">
        <w:rPr>
          <w:vertAlign w:val="superscript"/>
          <w:lang w:val="fr-CH"/>
        </w:rPr>
        <w:t>−1</w:t>
      </w:r>
      <w:r w:rsidRPr="00E76E17">
        <w:rPr>
          <w:i/>
          <w:iCs/>
          <w:vertAlign w:val="subscript"/>
          <w:lang w:val="fr-CH"/>
        </w:rPr>
        <w:t xml:space="preserve">descendante </w:t>
      </w:r>
      <w:r w:rsidRPr="00E76E17">
        <w:rPr>
          <w:vertAlign w:val="subscript"/>
          <w:lang w:val="fr-CH"/>
        </w:rPr>
        <w:t>avec brouillage</w:t>
      </w:r>
      <w:r w:rsidRPr="00E76E17">
        <w:rPr>
          <w:lang w:val="fr-CH"/>
        </w:rPr>
        <w:t>)</w:t>
      </w:r>
      <w:r w:rsidRPr="00E76E17">
        <w:rPr>
          <w:vertAlign w:val="superscript"/>
          <w:lang w:val="fr-CH"/>
        </w:rPr>
        <w:t>−1</w:t>
      </w:r>
      <w:r w:rsidRPr="00E76E17">
        <w:rPr>
          <w:lang w:val="fr-CH"/>
        </w:rPr>
        <w:t xml:space="preserve"> </w:t>
      </w:r>
      <w:r w:rsidRPr="00E76E17">
        <w:rPr>
          <w:rFonts w:ascii="TimesNewRomanPSMT" w:hAnsi="TimesNewRomanPSMT" w:cs="TimesNewRomanPSMT"/>
          <w:lang w:val="fr-CH" w:eastAsia="ru-RU"/>
        </w:rPr>
        <w:t>(numérique)</w:t>
      </w:r>
      <w:r w:rsidRPr="00E76E17">
        <w:rPr>
          <w:rFonts w:ascii="TimesNewRomanPSMT" w:hAnsi="TimesNewRomanPSMT" w:cs="TimesNewRomanPSMT"/>
          <w:lang w:val="fr-CH" w:eastAsia="ru-RU"/>
        </w:rPr>
        <w:tab/>
        <w:t>(2)</w:t>
      </w:r>
    </w:p>
    <w:p w:rsidR="00402869" w:rsidRPr="00E76E17" w:rsidRDefault="00402869" w:rsidP="00402869">
      <w:pPr>
        <w:rPr>
          <w:color w:val="000000"/>
          <w:szCs w:val="24"/>
          <w:lang w:val="fr-CH" w:eastAsia="zh-CN"/>
        </w:rPr>
      </w:pPr>
      <w:r w:rsidRPr="00E76E17">
        <w:rPr>
          <w:color w:val="000000"/>
          <w:szCs w:val="24"/>
          <w:lang w:val="fr-CH" w:eastAsia="zh-CN"/>
        </w:rPr>
        <w:t>Comme cette analyse porte sur le brouillage sur la liaison montante le rapport, (</w:t>
      </w:r>
      <w:r w:rsidRPr="00E76E17">
        <w:rPr>
          <w:i/>
          <w:iCs/>
          <w:szCs w:val="24"/>
          <w:lang w:val="fr-CH"/>
        </w:rPr>
        <w:t>C</w:t>
      </w:r>
      <w:r w:rsidRPr="00E76E17">
        <w:rPr>
          <w:szCs w:val="24"/>
          <w:lang w:val="fr-CH"/>
        </w:rPr>
        <w:t>/</w:t>
      </w:r>
      <w:r w:rsidRPr="00E76E17">
        <w:rPr>
          <w:i/>
          <w:iCs/>
          <w:szCs w:val="24"/>
          <w:lang w:val="fr-CH"/>
        </w:rPr>
        <w:t>N</w:t>
      </w:r>
      <w:r w:rsidRPr="00E76E17">
        <w:rPr>
          <w:szCs w:val="24"/>
          <w:vertAlign w:val="subscript"/>
          <w:lang w:val="fr-CH"/>
        </w:rPr>
        <w:t>0</w:t>
      </w:r>
      <w:r w:rsidRPr="00E76E17">
        <w:rPr>
          <w:szCs w:val="24"/>
          <w:lang w:val="fr-CH"/>
        </w:rPr>
        <w:t>)</w:t>
      </w:r>
      <w:r w:rsidRPr="00E76E17">
        <w:rPr>
          <w:i/>
          <w:iCs/>
          <w:szCs w:val="24"/>
          <w:vertAlign w:val="subscript"/>
          <w:lang w:val="fr-CH"/>
        </w:rPr>
        <w:t>montante avec brouillage</w:t>
      </w:r>
      <w:r w:rsidRPr="00E76E17">
        <w:rPr>
          <w:i/>
          <w:iCs/>
          <w:szCs w:val="24"/>
          <w:lang w:val="fr-CH"/>
        </w:rPr>
        <w:t xml:space="preserve"> </w:t>
      </w:r>
      <w:r w:rsidRPr="00E76E17">
        <w:rPr>
          <w:color w:val="000000"/>
          <w:szCs w:val="24"/>
          <w:lang w:val="fr-CH" w:eastAsia="zh-CN"/>
        </w:rPr>
        <w:t xml:space="preserve">dans </w:t>
      </w:r>
      <w:r w:rsidRPr="00E76E17">
        <w:rPr>
          <w:lang w:val="fr-CH"/>
        </w:rPr>
        <w:t>l'équation</w:t>
      </w:r>
      <w:r w:rsidRPr="00E76E17">
        <w:rPr>
          <w:color w:val="000000"/>
          <w:szCs w:val="24"/>
          <w:lang w:val="fr-CH" w:eastAsia="zh-CN"/>
        </w:rPr>
        <w:t> (2) devient:</w:t>
      </w:r>
    </w:p>
    <w:p w:rsidR="00402869" w:rsidRPr="00E76E17" w:rsidRDefault="00402869" w:rsidP="007D6BA0">
      <w:pPr>
        <w:pStyle w:val="Equation"/>
        <w:rPr>
          <w:lang w:val="fr-CH" w:eastAsia="ru-RU"/>
        </w:rPr>
      </w:pPr>
      <w:r w:rsidRPr="00E76E17">
        <w:rPr>
          <w:color w:val="000000"/>
          <w:lang w:val="fr-CH" w:eastAsia="zh-CN"/>
        </w:rPr>
        <w:tab/>
      </w:r>
      <w:r w:rsidRPr="00E76E17">
        <w:rPr>
          <w:color w:val="000000"/>
          <w:lang w:val="fr-CH" w:eastAsia="zh-CN"/>
        </w:rPr>
        <w:tab/>
        <w:t>(</w:t>
      </w:r>
      <w:r w:rsidRPr="00E76E17">
        <w:rPr>
          <w:i/>
          <w:iCs/>
          <w:lang w:val="fr-CH"/>
        </w:rPr>
        <w:t>C</w:t>
      </w:r>
      <w:r w:rsidRPr="00E76E17">
        <w:rPr>
          <w:lang w:val="fr-CH"/>
        </w:rPr>
        <w:t>/</w:t>
      </w:r>
      <w:r w:rsidRPr="00E76E17">
        <w:rPr>
          <w:i/>
          <w:iCs/>
          <w:lang w:val="fr-CH"/>
        </w:rPr>
        <w:t>N</w:t>
      </w:r>
      <w:r w:rsidRPr="00E76E17">
        <w:rPr>
          <w:vertAlign w:val="subscript"/>
          <w:lang w:val="fr-CH"/>
        </w:rPr>
        <w:t>0</w:t>
      </w:r>
      <w:r w:rsidRPr="00E76E17">
        <w:rPr>
          <w:lang w:val="fr-CH"/>
        </w:rPr>
        <w:t>)</w:t>
      </w:r>
      <w:r w:rsidR="002936D5" w:rsidRPr="00E76E17">
        <w:rPr>
          <w:i/>
          <w:iCs/>
          <w:vertAlign w:val="subscript"/>
          <w:lang w:val="fr-CH"/>
        </w:rPr>
        <w:t>montante avec brouillage</w:t>
      </w:r>
      <w:r w:rsidRPr="00E76E17">
        <w:rPr>
          <w:lang w:val="fr-CH"/>
        </w:rPr>
        <w:t xml:space="preserve"> = (</w:t>
      </w:r>
      <w:r w:rsidRPr="00E76E17">
        <w:rPr>
          <w:i/>
          <w:iCs/>
          <w:lang w:val="fr-CH"/>
        </w:rPr>
        <w:t>C</w:t>
      </w:r>
      <w:r w:rsidRPr="00E76E17">
        <w:rPr>
          <w:iCs/>
          <w:szCs w:val="24"/>
          <w:vertAlign w:val="subscript"/>
          <w:lang w:val="fr-CH"/>
        </w:rPr>
        <w:sym w:font="Symbol" w:char="F0AD"/>
      </w:r>
      <w:r w:rsidRPr="00E76E17">
        <w:rPr>
          <w:lang w:val="fr-CH"/>
        </w:rPr>
        <w:t>/(</w:t>
      </w:r>
      <w:r w:rsidRPr="00E76E17">
        <w:rPr>
          <w:i/>
          <w:iCs/>
          <w:lang w:val="fr-CH"/>
        </w:rPr>
        <w:t>N</w:t>
      </w:r>
      <w:r w:rsidRPr="00E76E17">
        <w:rPr>
          <w:vertAlign w:val="subscript"/>
          <w:lang w:val="fr-CH"/>
        </w:rPr>
        <w:t>0</w:t>
      </w:r>
      <w:r w:rsidRPr="00E76E17">
        <w:rPr>
          <w:iCs/>
          <w:szCs w:val="24"/>
          <w:vertAlign w:val="subscript"/>
          <w:lang w:val="fr-CH"/>
        </w:rPr>
        <w:sym w:font="Symbol" w:char="F0AD"/>
      </w:r>
      <w:r w:rsidRPr="00E76E17">
        <w:rPr>
          <w:lang w:val="fr-CH"/>
        </w:rPr>
        <w:t xml:space="preserve"> + </w:t>
      </w:r>
      <w:r w:rsidRPr="00E76E17">
        <w:rPr>
          <w:i/>
          <w:iCs/>
          <w:lang w:val="fr-CH"/>
        </w:rPr>
        <w:t>I</w:t>
      </w:r>
      <w:r w:rsidRPr="00E76E17">
        <w:rPr>
          <w:vertAlign w:val="subscript"/>
          <w:lang w:val="fr-CH"/>
        </w:rPr>
        <w:t>0</w:t>
      </w:r>
      <w:r w:rsidRPr="00E76E17">
        <w:rPr>
          <w:lang w:val="fr-CH"/>
        </w:rPr>
        <w:t>))</w:t>
      </w:r>
      <w:r w:rsidRPr="00E76E17">
        <w:rPr>
          <w:lang w:val="fr-CH" w:eastAsia="ru-RU"/>
        </w:rPr>
        <w:t xml:space="preserve"> (numérique)</w:t>
      </w:r>
      <w:r w:rsidRPr="00E76E17">
        <w:rPr>
          <w:lang w:val="fr-CH" w:eastAsia="ru-RU"/>
        </w:rPr>
        <w:tab/>
        <w:t>(3)</w:t>
      </w:r>
    </w:p>
    <w:p w:rsidR="00402869" w:rsidRPr="00E76E17" w:rsidRDefault="00402869" w:rsidP="00402869">
      <w:pPr>
        <w:rPr>
          <w:szCs w:val="24"/>
          <w:lang w:val="fr-CH" w:eastAsia="ru-RU"/>
        </w:rPr>
      </w:pPr>
      <w:r w:rsidRPr="00E76E17">
        <w:rPr>
          <w:szCs w:val="24"/>
          <w:lang w:val="fr-CH" w:eastAsia="ru-RU"/>
        </w:rPr>
        <w:t xml:space="preserve">Le brouillage affecte aussi le rapport porteuse/densité de bruit sur la liaison descendante </w:t>
      </w:r>
      <w:r w:rsidRPr="00E76E17">
        <w:rPr>
          <w:iCs/>
          <w:szCs w:val="24"/>
          <w:lang w:val="fr-CH" w:eastAsia="ru-RU"/>
        </w:rPr>
        <w:t>(</w:t>
      </w:r>
      <w:r w:rsidRPr="00E76E17">
        <w:rPr>
          <w:i/>
          <w:szCs w:val="24"/>
          <w:lang w:val="fr-CH" w:eastAsia="ru-RU"/>
        </w:rPr>
        <w:t>C</w:t>
      </w:r>
      <w:r w:rsidRPr="00E76E17">
        <w:rPr>
          <w:iCs/>
          <w:szCs w:val="24"/>
          <w:lang w:val="fr-CH" w:eastAsia="ru-RU"/>
        </w:rPr>
        <w:t>/</w:t>
      </w:r>
      <w:r w:rsidRPr="00E76E17">
        <w:rPr>
          <w:i/>
          <w:szCs w:val="24"/>
          <w:lang w:val="fr-CH" w:eastAsia="ru-RU"/>
        </w:rPr>
        <w:t>N</w:t>
      </w:r>
      <w:r w:rsidRPr="00E76E17">
        <w:rPr>
          <w:iCs/>
          <w:szCs w:val="24"/>
          <w:lang w:val="fr-CH" w:eastAsia="ru-RU"/>
        </w:rPr>
        <w:t>)</w:t>
      </w:r>
      <w:r w:rsidRPr="00E76E17">
        <w:rPr>
          <w:iCs/>
          <w:szCs w:val="24"/>
          <w:vertAlign w:val="subscript"/>
          <w:lang w:val="fr-CH"/>
        </w:rPr>
        <w:sym w:font="Symbol" w:char="F0AF"/>
      </w:r>
      <w:r w:rsidRPr="00E76E17">
        <w:rPr>
          <w:szCs w:val="24"/>
          <w:lang w:val="fr-CH" w:eastAsia="ru-RU"/>
        </w:rPr>
        <w:t xml:space="preserve">, entraînant une augmentation de </w:t>
      </w:r>
      <w:r w:rsidRPr="00E76E17">
        <w:rPr>
          <w:lang w:val="fr-CH"/>
        </w:rPr>
        <w:t>la</w:t>
      </w:r>
      <w:r w:rsidRPr="00E76E17">
        <w:rPr>
          <w:szCs w:val="24"/>
          <w:lang w:val="fr-CH" w:eastAsia="ru-RU"/>
        </w:rPr>
        <w:t xml:space="preserve"> puissance totale utilisée en partage dans la largeur de bande du répéteur SAR. Cette augmentation de la puissance totale entraîne une diminution de l'affaiblissement dû au partage de puissance et affecte le rapport </w:t>
      </w:r>
      <w:r w:rsidRPr="00E76E17">
        <w:rPr>
          <w:iCs/>
          <w:szCs w:val="24"/>
          <w:lang w:val="fr-CH" w:eastAsia="ru-RU"/>
        </w:rPr>
        <w:t>(</w:t>
      </w:r>
      <w:r w:rsidRPr="00E76E17">
        <w:rPr>
          <w:i/>
          <w:szCs w:val="24"/>
          <w:lang w:val="fr-CH" w:eastAsia="ru-RU"/>
        </w:rPr>
        <w:t>C</w:t>
      </w:r>
      <w:r w:rsidRPr="00E76E17">
        <w:rPr>
          <w:iCs/>
          <w:szCs w:val="24"/>
          <w:lang w:val="fr-CH" w:eastAsia="ru-RU"/>
        </w:rPr>
        <w:t>/</w:t>
      </w:r>
      <w:r w:rsidRPr="00E76E17">
        <w:rPr>
          <w:i/>
          <w:szCs w:val="24"/>
          <w:lang w:val="fr-CH" w:eastAsia="ru-RU"/>
        </w:rPr>
        <w:t>N</w:t>
      </w:r>
      <w:r w:rsidRPr="00E76E17">
        <w:rPr>
          <w:iCs/>
          <w:szCs w:val="24"/>
          <w:lang w:val="fr-CH" w:eastAsia="ru-RU"/>
        </w:rPr>
        <w:t>)</w:t>
      </w:r>
      <w:r w:rsidRPr="00E76E17">
        <w:rPr>
          <w:iCs/>
          <w:szCs w:val="24"/>
          <w:vertAlign w:val="subscript"/>
          <w:lang w:val="fr-CH"/>
        </w:rPr>
        <w:sym w:font="Symbol" w:char="F0AF"/>
      </w:r>
      <w:r w:rsidRPr="00E76E17">
        <w:rPr>
          <w:szCs w:val="24"/>
          <w:lang w:val="fr-CH" w:eastAsia="ru-RU"/>
        </w:rPr>
        <w:t>, comme suit:</w:t>
      </w:r>
    </w:p>
    <w:p w:rsidR="00402869" w:rsidRPr="00E76E17" w:rsidRDefault="00402869" w:rsidP="007D6BA0">
      <w:pPr>
        <w:pStyle w:val="Equation"/>
        <w:rPr>
          <w:lang w:val="fr-CH" w:eastAsia="ru-RU"/>
        </w:rPr>
      </w:pPr>
      <w:r w:rsidRPr="00E76E17">
        <w:rPr>
          <w:i/>
          <w:lang w:val="fr-CH" w:eastAsia="ru-RU"/>
        </w:rPr>
        <w:tab/>
      </w:r>
      <w:r w:rsidRPr="00E76E17">
        <w:rPr>
          <w:i/>
          <w:lang w:val="fr-CH" w:eastAsia="ru-RU"/>
        </w:rPr>
        <w:tab/>
      </w:r>
      <w:r w:rsidRPr="00E76E17">
        <w:rPr>
          <w:iCs/>
          <w:lang w:val="fr-CH" w:eastAsia="ru-RU"/>
        </w:rPr>
        <w:t>(</w:t>
      </w:r>
      <w:r w:rsidRPr="00E76E17">
        <w:rPr>
          <w:i/>
          <w:lang w:val="fr-CH" w:eastAsia="ru-RU"/>
        </w:rPr>
        <w:t>C</w:t>
      </w:r>
      <w:r w:rsidRPr="00E76E17">
        <w:rPr>
          <w:iCs/>
          <w:lang w:val="fr-CH" w:eastAsia="ru-RU"/>
        </w:rPr>
        <w:t>/</w:t>
      </w:r>
      <w:r w:rsidRPr="00E76E17">
        <w:rPr>
          <w:i/>
          <w:lang w:val="fr-CH" w:eastAsia="ru-RU"/>
        </w:rPr>
        <w:t>N</w:t>
      </w:r>
      <w:r w:rsidRPr="00E76E17">
        <w:rPr>
          <w:iCs/>
          <w:vertAlign w:val="subscript"/>
          <w:lang w:val="fr-CH" w:eastAsia="ru-RU"/>
        </w:rPr>
        <w:t>0</w:t>
      </w:r>
      <w:r w:rsidRPr="00E76E17">
        <w:rPr>
          <w:iCs/>
          <w:lang w:val="fr-CH" w:eastAsia="ru-RU"/>
        </w:rPr>
        <w:t>)</w:t>
      </w:r>
      <w:r w:rsidRPr="00E76E17">
        <w:rPr>
          <w:i/>
          <w:vertAlign w:val="subscript"/>
          <w:lang w:val="fr-CH" w:eastAsia="ru-RU"/>
        </w:rPr>
        <w:t>descendante avec brouillage</w:t>
      </w:r>
      <w:r w:rsidRPr="00E76E17">
        <w:rPr>
          <w:i/>
          <w:lang w:val="fr-CH" w:eastAsia="ru-RU"/>
        </w:rPr>
        <w:t xml:space="preserve"> = </w:t>
      </w:r>
      <w:r w:rsidRPr="00E76E17">
        <w:rPr>
          <w:iCs/>
          <w:lang w:val="fr-CH" w:eastAsia="ru-RU"/>
        </w:rPr>
        <w:t>(</w:t>
      </w:r>
      <w:r w:rsidRPr="00E76E17">
        <w:rPr>
          <w:i/>
          <w:lang w:val="fr-CH" w:eastAsia="ru-RU"/>
        </w:rPr>
        <w:t>C</w:t>
      </w:r>
      <w:r w:rsidRPr="00E76E17">
        <w:rPr>
          <w:iCs/>
          <w:lang w:val="fr-CH" w:eastAsia="ru-RU"/>
        </w:rPr>
        <w:t>/</w:t>
      </w:r>
      <w:r w:rsidRPr="00E76E17">
        <w:rPr>
          <w:i/>
          <w:lang w:val="fr-CH" w:eastAsia="ru-RU"/>
        </w:rPr>
        <w:t>N</w:t>
      </w:r>
      <w:r w:rsidRPr="00E76E17">
        <w:rPr>
          <w:iCs/>
          <w:lang w:val="fr-CH" w:eastAsia="ru-RU"/>
        </w:rPr>
        <w:t>)</w:t>
      </w:r>
      <w:r w:rsidRPr="00E76E17">
        <w:rPr>
          <w:iCs/>
          <w:szCs w:val="24"/>
          <w:vertAlign w:val="subscript"/>
          <w:lang w:val="fr-CH"/>
        </w:rPr>
        <w:sym w:font="Symbol" w:char="F0AF"/>
      </w:r>
      <w:r w:rsidRPr="00E76E17">
        <w:rPr>
          <w:lang w:val="fr-CH" w:eastAsia="ru-RU"/>
        </w:rPr>
        <w:t xml:space="preserve"> </w:t>
      </w:r>
      <w:r w:rsidRPr="00E76E17">
        <w:rPr>
          <w:i/>
          <w:lang w:val="fr-CH" w:eastAsia="ru-RU"/>
        </w:rPr>
        <w:t>×</w:t>
      </w:r>
      <w:r w:rsidRPr="00E76E17">
        <w:rPr>
          <w:iCs/>
          <w:lang w:val="fr-CH" w:eastAsia="ru-RU"/>
        </w:rPr>
        <w:t xml:space="preserve"> (</w:t>
      </w:r>
      <w:r w:rsidRPr="00E76E17">
        <w:rPr>
          <w:i/>
          <w:lang w:val="fr-CH" w:eastAsia="ru-RU"/>
        </w:rPr>
        <w:t>Lpsi</w:t>
      </w:r>
      <w:r w:rsidRPr="00E76E17">
        <w:rPr>
          <w:iCs/>
          <w:lang w:val="fr-CH" w:eastAsia="ru-RU"/>
        </w:rPr>
        <w:t>/</w:t>
      </w:r>
      <w:r w:rsidRPr="00E76E17">
        <w:rPr>
          <w:i/>
          <w:lang w:val="fr-CH" w:eastAsia="ru-RU"/>
        </w:rPr>
        <w:t>Lps</w:t>
      </w:r>
      <w:r w:rsidRPr="00E76E17">
        <w:rPr>
          <w:iCs/>
          <w:lang w:val="fr-CH" w:eastAsia="ru-RU"/>
        </w:rPr>
        <w:t xml:space="preserve">) </w:t>
      </w:r>
      <w:r w:rsidRPr="00E76E17">
        <w:rPr>
          <w:lang w:val="fr-CH" w:eastAsia="ru-RU"/>
        </w:rPr>
        <w:t>(numérique)</w:t>
      </w:r>
      <w:r w:rsidRPr="00E76E17">
        <w:rPr>
          <w:lang w:val="fr-CH" w:eastAsia="ru-RU"/>
        </w:rPr>
        <w:tab/>
        <w:t>(4)</w:t>
      </w:r>
    </w:p>
    <w:p w:rsidR="00402869" w:rsidRPr="00E76E17" w:rsidRDefault="00402869" w:rsidP="00402869">
      <w:pPr>
        <w:rPr>
          <w:color w:val="000000"/>
          <w:szCs w:val="24"/>
          <w:lang w:val="fr-CH" w:eastAsia="zh-CN"/>
        </w:rPr>
      </w:pPr>
      <w:r w:rsidRPr="00E76E17">
        <w:rPr>
          <w:color w:val="000000"/>
          <w:szCs w:val="24"/>
          <w:lang w:val="fr-CH" w:eastAsia="zh-CN"/>
        </w:rPr>
        <w:t xml:space="preserve">où </w:t>
      </w:r>
      <w:r w:rsidRPr="00E76E17">
        <w:rPr>
          <w:i/>
          <w:color w:val="000000"/>
          <w:szCs w:val="24"/>
          <w:lang w:val="fr-CH" w:eastAsia="zh-CN"/>
        </w:rPr>
        <w:t>Lps</w:t>
      </w:r>
      <w:r w:rsidRPr="00E76E17">
        <w:rPr>
          <w:color w:val="000000"/>
          <w:szCs w:val="24"/>
          <w:lang w:val="fr-CH" w:eastAsia="zh-CN"/>
        </w:rPr>
        <w:t xml:space="preserve"> est l'affaissement dû au partage de puissance sans brouillage et </w:t>
      </w:r>
      <w:r w:rsidRPr="00E76E17">
        <w:rPr>
          <w:i/>
          <w:color w:val="000000"/>
          <w:szCs w:val="24"/>
          <w:lang w:val="fr-CH" w:eastAsia="zh-CN"/>
        </w:rPr>
        <w:t>Lpsi</w:t>
      </w:r>
      <w:r w:rsidRPr="00E76E17">
        <w:rPr>
          <w:color w:val="000000"/>
          <w:szCs w:val="24"/>
          <w:lang w:val="fr-CH" w:eastAsia="zh-CN"/>
        </w:rPr>
        <w:t xml:space="preserve"> est l'affaiblissement dû au partage de puissance avec brouillage. </w:t>
      </w:r>
      <w:r w:rsidRPr="00E76E17">
        <w:rPr>
          <w:i/>
          <w:color w:val="000000"/>
          <w:szCs w:val="24"/>
          <w:lang w:val="fr-CH" w:eastAsia="zh-CN"/>
        </w:rPr>
        <w:t>Lpsi</w:t>
      </w:r>
      <w:r w:rsidRPr="00E76E17">
        <w:rPr>
          <w:color w:val="000000"/>
          <w:szCs w:val="24"/>
          <w:lang w:val="fr-CH" w:eastAsia="zh-CN"/>
        </w:rPr>
        <w:t xml:space="preserve"> est calculé comme suit:</w:t>
      </w:r>
    </w:p>
    <w:p w:rsidR="00402869" w:rsidRPr="00E76E17" w:rsidRDefault="00402869" w:rsidP="007D6BA0">
      <w:pPr>
        <w:pStyle w:val="Equation"/>
        <w:rPr>
          <w:lang w:val="fr-CH" w:eastAsia="ru-RU"/>
        </w:rPr>
      </w:pPr>
      <w:r w:rsidRPr="00E76E17">
        <w:rPr>
          <w:i/>
          <w:lang w:val="fr-CH" w:eastAsia="ru-RU"/>
        </w:rPr>
        <w:tab/>
      </w:r>
      <w:r w:rsidRPr="00E76E17">
        <w:rPr>
          <w:i/>
          <w:lang w:val="fr-CH" w:eastAsia="ru-RU"/>
        </w:rPr>
        <w:tab/>
        <w:t>Lpsi = C</w:t>
      </w:r>
      <w:r w:rsidRPr="00E76E17">
        <w:rPr>
          <w:iCs/>
          <w:szCs w:val="24"/>
          <w:vertAlign w:val="subscript"/>
          <w:lang w:val="fr-CH"/>
        </w:rPr>
        <w:sym w:font="Symbol" w:char="F0AD"/>
      </w:r>
      <w:r w:rsidRPr="00E76E17">
        <w:rPr>
          <w:i/>
          <w:lang w:val="fr-CH" w:eastAsia="ru-RU"/>
        </w:rPr>
        <w:t xml:space="preserve"> </w:t>
      </w:r>
      <w:r w:rsidRPr="00E76E17">
        <w:rPr>
          <w:iCs/>
          <w:lang w:val="fr-CH" w:eastAsia="ru-RU"/>
        </w:rPr>
        <w:t>/(</w:t>
      </w:r>
      <w:r w:rsidRPr="00E76E17">
        <w:rPr>
          <w:i/>
          <w:lang w:val="fr-CH" w:eastAsia="ru-RU"/>
        </w:rPr>
        <w:t>C</w:t>
      </w:r>
      <w:r w:rsidRPr="00E76E17">
        <w:rPr>
          <w:iCs/>
          <w:szCs w:val="24"/>
          <w:vertAlign w:val="subscript"/>
          <w:lang w:val="fr-CH"/>
        </w:rPr>
        <w:sym w:font="Symbol" w:char="F0AD"/>
      </w:r>
      <w:r w:rsidRPr="00E76E17">
        <w:rPr>
          <w:i/>
          <w:lang w:val="fr-CH" w:eastAsia="ru-RU"/>
        </w:rPr>
        <w:t xml:space="preserve"> +</w:t>
      </w:r>
      <w:r w:rsidRPr="00E76E17">
        <w:rPr>
          <w:iCs/>
          <w:lang w:val="fr-CH" w:eastAsia="ru-RU"/>
        </w:rPr>
        <w:t xml:space="preserve"> 2</w:t>
      </w:r>
      <w:r w:rsidRPr="00E76E17">
        <w:rPr>
          <w:i/>
          <w:lang w:val="fr-CH" w:eastAsia="ru-RU"/>
        </w:rPr>
        <w:t xml:space="preserve"> × C</w:t>
      </w:r>
      <w:r w:rsidRPr="00E76E17">
        <w:rPr>
          <w:iCs/>
          <w:vertAlign w:val="subscript"/>
          <w:lang w:val="fr-CH" w:eastAsia="ru-RU"/>
        </w:rPr>
        <w:t>2</w:t>
      </w:r>
      <w:r w:rsidRPr="00E76E17">
        <w:rPr>
          <w:i/>
          <w:lang w:val="fr-CH" w:eastAsia="ru-RU"/>
        </w:rPr>
        <w:t xml:space="preserve"> + N</w:t>
      </w:r>
      <w:r w:rsidRPr="00E76E17">
        <w:rPr>
          <w:iCs/>
          <w:szCs w:val="24"/>
          <w:vertAlign w:val="subscript"/>
          <w:lang w:val="fr-CH"/>
        </w:rPr>
        <w:sym w:font="Symbol" w:char="F0AD"/>
      </w:r>
      <w:r w:rsidRPr="00E76E17">
        <w:rPr>
          <w:i/>
          <w:lang w:val="fr-CH" w:eastAsia="ru-RU"/>
        </w:rPr>
        <w:t xml:space="preserve"> + I</w:t>
      </w:r>
      <w:r w:rsidRPr="00E76E17">
        <w:rPr>
          <w:iCs/>
          <w:vertAlign w:val="subscript"/>
          <w:lang w:val="fr-CH" w:eastAsia="ru-RU"/>
        </w:rPr>
        <w:t>0</w:t>
      </w:r>
      <w:r w:rsidRPr="00E76E17">
        <w:rPr>
          <w:i/>
          <w:lang w:val="fr-CH" w:eastAsia="ru-RU"/>
        </w:rPr>
        <w:t>B</w:t>
      </w:r>
      <w:r w:rsidRPr="00E76E17">
        <w:rPr>
          <w:iCs/>
          <w:lang w:val="fr-CH" w:eastAsia="ru-RU"/>
        </w:rPr>
        <w:t>)</w:t>
      </w:r>
      <w:r w:rsidRPr="00E76E17">
        <w:rPr>
          <w:i/>
          <w:lang w:val="fr-CH" w:eastAsia="ru-RU"/>
        </w:rPr>
        <w:t xml:space="preserve"> </w:t>
      </w:r>
      <w:r w:rsidRPr="00E76E17">
        <w:rPr>
          <w:lang w:val="fr-CH" w:eastAsia="ru-RU"/>
        </w:rPr>
        <w:t>(numérique)</w:t>
      </w:r>
      <w:r w:rsidRPr="00E76E17">
        <w:rPr>
          <w:lang w:val="fr-CH" w:eastAsia="ru-RU"/>
        </w:rPr>
        <w:tab/>
        <w:t>(5)</w:t>
      </w:r>
    </w:p>
    <w:p w:rsidR="00402869" w:rsidRPr="00E76E17" w:rsidRDefault="00402869" w:rsidP="007D6BA0">
      <w:pPr>
        <w:rPr>
          <w:szCs w:val="24"/>
          <w:lang w:val="fr-CH" w:eastAsia="ru-RU"/>
        </w:rPr>
      </w:pPr>
      <w:r w:rsidRPr="00E76E17">
        <w:rPr>
          <w:szCs w:val="24"/>
          <w:lang w:val="fr-CH" w:eastAsia="ru-RU"/>
        </w:rPr>
        <w:t xml:space="preserve">où </w:t>
      </w:r>
      <w:r w:rsidRPr="00E76E17">
        <w:rPr>
          <w:i/>
          <w:szCs w:val="24"/>
          <w:lang w:val="fr-CH" w:eastAsia="ru-RU"/>
        </w:rPr>
        <w:t>C</w:t>
      </w:r>
      <w:r w:rsidRPr="00E76E17">
        <w:rPr>
          <w:iCs/>
          <w:szCs w:val="24"/>
          <w:vertAlign w:val="subscript"/>
          <w:lang w:val="fr-CH" w:eastAsia="ru-RU"/>
        </w:rPr>
        <w:t>2</w:t>
      </w:r>
      <w:r w:rsidRPr="00E76E17">
        <w:rPr>
          <w:lang w:val="fr-CH"/>
        </w:rPr>
        <w:t xml:space="preserve"> </w:t>
      </w:r>
      <w:r w:rsidRPr="00E76E17">
        <w:rPr>
          <w:szCs w:val="24"/>
          <w:lang w:val="fr-CH" w:eastAsia="ru-RU"/>
        </w:rPr>
        <w:t>est le niveau de puissance de l'une des deux autres balises reçues simultanément par le répéteur SARR GLONASS et B est la largeur de bande du récepteur GLONASS.</w:t>
      </w:r>
    </w:p>
    <w:p w:rsidR="00402869" w:rsidRPr="00E76E17" w:rsidRDefault="00402869" w:rsidP="00402869">
      <w:pPr>
        <w:rPr>
          <w:lang w:val="fr-CH" w:eastAsia="ru-RU"/>
        </w:rPr>
      </w:pPr>
      <w:r w:rsidRPr="00E76E17">
        <w:rPr>
          <w:lang w:val="fr-CH" w:eastAsia="ru-RU"/>
        </w:rPr>
        <w:t xml:space="preserve">Après avoir reporté l'équation (5) dans l'équation (4) puis les équations (3) et (4) dans l'équation (2) on obtient l'équation suivante donnant </w:t>
      </w:r>
      <w:r w:rsidRPr="00E76E17">
        <w:rPr>
          <w:i/>
          <w:lang w:val="fr-CH" w:eastAsia="ru-RU"/>
        </w:rPr>
        <w:t>I</w:t>
      </w:r>
      <w:r w:rsidRPr="00E76E17">
        <w:rPr>
          <w:iCs/>
          <w:vertAlign w:val="subscript"/>
          <w:lang w:val="fr-CH" w:eastAsia="ru-RU"/>
        </w:rPr>
        <w:t>0</w:t>
      </w:r>
      <w:r w:rsidRPr="00E76E17">
        <w:rPr>
          <w:lang w:val="fr-CH" w:eastAsia="ru-RU"/>
        </w:rPr>
        <w:t>:</w:t>
      </w:r>
    </w:p>
    <w:p w:rsidR="00402869" w:rsidRPr="00E76E17" w:rsidRDefault="00402869" w:rsidP="007D6BA0">
      <w:pPr>
        <w:pStyle w:val="Equation"/>
        <w:rPr>
          <w:lang w:val="fr-CH" w:eastAsia="ru-RU"/>
        </w:rPr>
      </w:pPr>
      <w:r w:rsidRPr="00E76E17">
        <w:rPr>
          <w:lang w:val="fr-CH" w:eastAsia="ru-RU"/>
        </w:rPr>
        <w:tab/>
      </w:r>
      <w:r w:rsidRPr="00E76E17">
        <w:rPr>
          <w:lang w:val="fr-CH" w:eastAsia="ru-RU"/>
        </w:rPr>
        <w:tab/>
      </w:r>
      <w:r w:rsidRPr="00E76E17">
        <w:rPr>
          <w:i/>
          <w:iCs/>
          <w:lang w:val="fr-CH" w:eastAsia="ru-RU"/>
        </w:rPr>
        <w:t>I</w:t>
      </w:r>
      <w:r w:rsidRPr="00E76E17">
        <w:rPr>
          <w:vertAlign w:val="subscript"/>
          <w:lang w:val="fr-CH" w:eastAsia="ru-RU"/>
        </w:rPr>
        <w:t>0</w:t>
      </w:r>
      <w:r w:rsidRPr="00E76E17">
        <w:rPr>
          <w:lang w:val="fr-CH"/>
        </w:rPr>
        <w:t xml:space="preserve"> </w:t>
      </w:r>
      <w:r w:rsidRPr="00E76E17">
        <w:rPr>
          <w:i/>
          <w:iCs/>
          <w:lang w:val="fr-CH" w:eastAsia="ru-RU"/>
        </w:rPr>
        <w:t xml:space="preserve">= </w:t>
      </w:r>
      <w:r w:rsidRPr="00E76E17">
        <w:rPr>
          <w:lang w:val="fr-CH" w:eastAsia="ru-RU"/>
        </w:rPr>
        <w:t>(</w:t>
      </w:r>
      <w:r w:rsidRPr="00E76E17">
        <w:rPr>
          <w:i/>
          <w:iCs/>
          <w:lang w:val="fr-CH" w:eastAsia="ru-RU"/>
        </w:rPr>
        <w:t>C</w:t>
      </w:r>
      <w:r w:rsidRPr="00E76E17">
        <w:rPr>
          <w:szCs w:val="24"/>
          <w:vertAlign w:val="subscript"/>
          <w:lang w:val="fr-CH"/>
        </w:rPr>
        <w:sym w:font="Symbol" w:char="F0AD"/>
      </w:r>
      <w:r w:rsidRPr="00E76E17">
        <w:rPr>
          <w:lang w:val="fr-CH" w:eastAsia="ru-RU"/>
        </w:rPr>
        <w:t xml:space="preserve"> ((</w:t>
      </w:r>
      <w:r w:rsidRPr="00E76E17">
        <w:rPr>
          <w:i/>
          <w:iCs/>
          <w:lang w:val="fr-CH" w:eastAsia="ru-RU"/>
        </w:rPr>
        <w:t>C</w:t>
      </w:r>
      <w:r w:rsidRPr="00E76E17">
        <w:rPr>
          <w:lang w:val="fr-CH" w:eastAsia="ru-RU"/>
        </w:rPr>
        <w:t>/</w:t>
      </w:r>
      <w:r w:rsidRPr="00E76E17">
        <w:rPr>
          <w:i/>
          <w:iCs/>
          <w:lang w:val="fr-CH" w:eastAsia="ru-RU"/>
        </w:rPr>
        <w:t>N</w:t>
      </w:r>
      <w:r w:rsidRPr="00E76E17">
        <w:rPr>
          <w:vertAlign w:val="subscript"/>
          <w:lang w:val="fr-CH" w:eastAsia="ru-RU"/>
        </w:rPr>
        <w:t>0</w:t>
      </w:r>
      <w:r w:rsidRPr="00E76E17">
        <w:rPr>
          <w:lang w:val="fr-CH" w:eastAsia="ru-RU"/>
        </w:rPr>
        <w:t>)</w:t>
      </w:r>
      <w:r w:rsidRPr="00E76E17">
        <w:rPr>
          <w:i/>
          <w:iCs/>
          <w:vertAlign w:val="subscript"/>
          <w:lang w:val="fr-CH" w:eastAsia="ru-RU"/>
        </w:rPr>
        <w:t>OI</w:t>
      </w:r>
      <w:r w:rsidRPr="00E76E17">
        <w:rPr>
          <w:i/>
          <w:iCs/>
          <w:vertAlign w:val="superscript"/>
          <w:lang w:val="fr-CH" w:eastAsia="ru-RU"/>
        </w:rPr>
        <w:t>−</w:t>
      </w:r>
      <w:r w:rsidRPr="00E76E17">
        <w:rPr>
          <w:vertAlign w:val="superscript"/>
          <w:lang w:val="fr-CH" w:eastAsia="ru-RU"/>
        </w:rPr>
        <w:t>1</w:t>
      </w:r>
      <w:r w:rsidRPr="00E76E17">
        <w:rPr>
          <w:lang w:val="fr-CH"/>
        </w:rPr>
        <w:t> − </w:t>
      </w:r>
      <w:r w:rsidRPr="00E76E17">
        <w:rPr>
          <w:lang w:val="fr-CH" w:eastAsia="ru-RU"/>
        </w:rPr>
        <w:t>(</w:t>
      </w:r>
      <w:r w:rsidRPr="00E76E17">
        <w:rPr>
          <w:i/>
          <w:iCs/>
          <w:lang w:val="fr-CH" w:eastAsia="ru-RU"/>
        </w:rPr>
        <w:t>C</w:t>
      </w:r>
      <w:r w:rsidRPr="00E76E17">
        <w:rPr>
          <w:lang w:val="fr-CH" w:eastAsia="ru-RU"/>
        </w:rPr>
        <w:t>/</w:t>
      </w:r>
      <w:r w:rsidRPr="00E76E17">
        <w:rPr>
          <w:i/>
          <w:iCs/>
          <w:lang w:val="fr-CH" w:eastAsia="ru-RU"/>
        </w:rPr>
        <w:t>N</w:t>
      </w:r>
      <w:r w:rsidRPr="00E76E17">
        <w:rPr>
          <w:vertAlign w:val="subscript"/>
          <w:lang w:val="fr-CH" w:eastAsia="ru-RU"/>
        </w:rPr>
        <w:t>0</w:t>
      </w:r>
      <w:r w:rsidRPr="00E76E17">
        <w:rPr>
          <w:lang w:val="fr-CH" w:eastAsia="ru-RU"/>
        </w:rPr>
        <w:t>)</w:t>
      </w:r>
      <w:r w:rsidRPr="00E76E17">
        <w:rPr>
          <w:szCs w:val="24"/>
          <w:vertAlign w:val="subscript"/>
          <w:lang w:val="fr-CH"/>
        </w:rPr>
        <w:sym w:font="Symbol" w:char="F0AF"/>
      </w:r>
      <w:r w:rsidRPr="00E76E17">
        <w:rPr>
          <w:szCs w:val="24"/>
          <w:vertAlign w:val="superscript"/>
          <w:lang w:val="fr-CH"/>
        </w:rPr>
        <w:t>−</w:t>
      </w:r>
      <w:r w:rsidRPr="00E76E17">
        <w:rPr>
          <w:vertAlign w:val="superscript"/>
          <w:lang w:val="fr-CH" w:eastAsia="ru-RU"/>
        </w:rPr>
        <w:t>1</w:t>
      </w:r>
      <w:r w:rsidRPr="00E76E17">
        <w:rPr>
          <w:lang w:val="fr-CH" w:eastAsia="ru-RU"/>
        </w:rPr>
        <w:t>) − </w:t>
      </w:r>
      <w:r w:rsidRPr="00E76E17">
        <w:rPr>
          <w:i/>
          <w:iCs/>
          <w:lang w:val="fr-CH" w:eastAsia="ru-RU"/>
        </w:rPr>
        <w:t>N</w:t>
      </w:r>
      <w:r w:rsidRPr="00E76E17">
        <w:rPr>
          <w:vertAlign w:val="subscript"/>
          <w:lang w:val="fr-CH" w:eastAsia="ru-RU"/>
        </w:rPr>
        <w:t>0</w:t>
      </w:r>
      <w:r w:rsidRPr="00E76E17">
        <w:rPr>
          <w:szCs w:val="24"/>
          <w:vertAlign w:val="subscript"/>
          <w:lang w:val="fr-CH"/>
        </w:rPr>
        <w:sym w:font="Symbol" w:char="F0AD"/>
      </w:r>
      <w:r w:rsidRPr="00E76E17">
        <w:rPr>
          <w:lang w:val="fr-CH" w:eastAsia="ru-RU"/>
        </w:rPr>
        <w:t>)/(</w:t>
      </w:r>
      <w:r w:rsidRPr="00E76E17">
        <w:rPr>
          <w:i/>
          <w:iCs/>
          <w:lang w:val="fr-CH" w:eastAsia="ru-RU"/>
        </w:rPr>
        <w:t xml:space="preserve">1 + Lps </w:t>
      </w:r>
      <w:r w:rsidRPr="00E76E17">
        <w:rPr>
          <w:lang w:val="fr-CH" w:eastAsia="ru-RU"/>
        </w:rPr>
        <w:t>(</w:t>
      </w:r>
      <w:r w:rsidRPr="00E76E17">
        <w:rPr>
          <w:i/>
          <w:iCs/>
          <w:lang w:val="fr-CH" w:eastAsia="ru-RU"/>
        </w:rPr>
        <w:t>C</w:t>
      </w:r>
      <w:r w:rsidRPr="00E76E17">
        <w:rPr>
          <w:lang w:val="fr-CH" w:eastAsia="ru-RU"/>
        </w:rPr>
        <w:t>/</w:t>
      </w:r>
      <w:r w:rsidRPr="00E76E17">
        <w:rPr>
          <w:i/>
          <w:iCs/>
          <w:lang w:val="fr-CH" w:eastAsia="ru-RU"/>
        </w:rPr>
        <w:t>N</w:t>
      </w:r>
      <w:r w:rsidRPr="00E76E17">
        <w:rPr>
          <w:lang w:val="fr-CH" w:eastAsia="ru-RU"/>
        </w:rPr>
        <w:t>)</w:t>
      </w:r>
      <w:r w:rsidRPr="00E76E17">
        <w:rPr>
          <w:szCs w:val="24"/>
          <w:vertAlign w:val="subscript"/>
          <w:lang w:val="fr-CH"/>
        </w:rPr>
        <w:sym w:font="Symbol" w:char="F0AF"/>
      </w:r>
      <w:r w:rsidRPr="00E76E17">
        <w:rPr>
          <w:szCs w:val="24"/>
          <w:vertAlign w:val="superscript"/>
          <w:lang w:val="fr-CH"/>
        </w:rPr>
        <w:t>−</w:t>
      </w:r>
      <w:r w:rsidRPr="00E76E17">
        <w:rPr>
          <w:vertAlign w:val="superscript"/>
          <w:lang w:val="fr-CH" w:eastAsia="ru-RU"/>
        </w:rPr>
        <w:t>1</w:t>
      </w:r>
      <w:r w:rsidRPr="00E76E17">
        <w:rPr>
          <w:lang w:val="fr-CH" w:eastAsia="ru-RU"/>
        </w:rPr>
        <w:t>) (numérique)</w:t>
      </w:r>
      <w:r w:rsidRPr="00E76E17">
        <w:rPr>
          <w:lang w:val="fr-CH" w:eastAsia="ru-RU"/>
        </w:rPr>
        <w:tab/>
        <w:t>(6)</w:t>
      </w:r>
    </w:p>
    <w:p w:rsidR="00402869" w:rsidRPr="00E76E17" w:rsidRDefault="00402869" w:rsidP="007D6BA0">
      <w:pPr>
        <w:rPr>
          <w:szCs w:val="24"/>
          <w:lang w:val="fr-CH" w:eastAsia="ru-RU"/>
        </w:rPr>
      </w:pPr>
      <w:r w:rsidRPr="00E76E17">
        <w:rPr>
          <w:i/>
          <w:szCs w:val="24"/>
          <w:lang w:val="fr-CH" w:eastAsia="ru-RU"/>
        </w:rPr>
        <w:t>C</w:t>
      </w:r>
      <w:r w:rsidRPr="00E76E17">
        <w:rPr>
          <w:szCs w:val="24"/>
          <w:vertAlign w:val="subscript"/>
          <w:lang w:val="fr-CH" w:eastAsia="ru-RU"/>
        </w:rPr>
        <w:t>2</w:t>
      </w:r>
      <w:r w:rsidRPr="00E76E17">
        <w:rPr>
          <w:szCs w:val="24"/>
          <w:lang w:val="fr-CH" w:eastAsia="ru-RU"/>
        </w:rPr>
        <w:t>= –158,5</w:t>
      </w:r>
      <w:r w:rsidRPr="00E76E17">
        <w:rPr>
          <w:szCs w:val="24"/>
          <w:lang w:val="fr-CH" w:eastAsia="zh-CN"/>
        </w:rPr>
        <w:t> </w:t>
      </w:r>
      <w:r w:rsidRPr="00E76E17">
        <w:rPr>
          <w:szCs w:val="24"/>
          <w:lang w:val="fr-CH" w:eastAsia="ru-RU"/>
        </w:rPr>
        <w:t xml:space="preserve">dBW, </w:t>
      </w:r>
      <w:r w:rsidRPr="00E76E17">
        <w:rPr>
          <w:i/>
          <w:iCs/>
          <w:szCs w:val="24"/>
          <w:lang w:val="fr-CH" w:eastAsia="ru-RU"/>
        </w:rPr>
        <w:t>B</w:t>
      </w:r>
      <w:r w:rsidRPr="00E76E17">
        <w:rPr>
          <w:szCs w:val="24"/>
          <w:lang w:val="fr-CH" w:eastAsia="ru-RU"/>
        </w:rPr>
        <w:t>= 80</w:t>
      </w:r>
      <w:r w:rsidRPr="00E76E17">
        <w:rPr>
          <w:szCs w:val="24"/>
          <w:lang w:val="fr-CH" w:eastAsia="zh-CN"/>
        </w:rPr>
        <w:t> </w:t>
      </w:r>
      <w:r w:rsidRPr="00E76E17">
        <w:rPr>
          <w:szCs w:val="24"/>
          <w:lang w:val="fr-CH" w:eastAsia="ru-RU"/>
        </w:rPr>
        <w:t xml:space="preserve">kHz, </w:t>
      </w:r>
      <w:r w:rsidRPr="00E76E17">
        <w:rPr>
          <w:iCs/>
          <w:szCs w:val="24"/>
          <w:lang w:val="fr-CH" w:eastAsia="ru-RU"/>
        </w:rPr>
        <w:t>(</w:t>
      </w:r>
      <w:r w:rsidRPr="00E76E17">
        <w:rPr>
          <w:i/>
          <w:szCs w:val="24"/>
          <w:lang w:val="fr-CH" w:eastAsia="ru-RU"/>
        </w:rPr>
        <w:t>C</w:t>
      </w:r>
      <w:r w:rsidRPr="00E76E17">
        <w:rPr>
          <w:iCs/>
          <w:szCs w:val="24"/>
          <w:lang w:val="fr-CH" w:eastAsia="ru-RU"/>
        </w:rPr>
        <w:t>/</w:t>
      </w:r>
      <w:r w:rsidRPr="00E76E17">
        <w:rPr>
          <w:i/>
          <w:szCs w:val="24"/>
          <w:lang w:val="fr-CH" w:eastAsia="ru-RU"/>
        </w:rPr>
        <w:t>N</w:t>
      </w:r>
      <w:r w:rsidRPr="00E76E17">
        <w:rPr>
          <w:iCs/>
          <w:szCs w:val="24"/>
          <w:vertAlign w:val="subscript"/>
          <w:lang w:val="fr-CH" w:eastAsia="ru-RU"/>
        </w:rPr>
        <w:t>0</w:t>
      </w:r>
      <w:r w:rsidRPr="00E76E17">
        <w:rPr>
          <w:iCs/>
          <w:szCs w:val="24"/>
          <w:lang w:val="fr-CH" w:eastAsia="ru-RU"/>
        </w:rPr>
        <w:t>)</w:t>
      </w:r>
      <w:r w:rsidRPr="00E76E17">
        <w:rPr>
          <w:i/>
          <w:szCs w:val="24"/>
          <w:vertAlign w:val="subscript"/>
          <w:lang w:val="fr-CH" w:eastAsia="ru-RU"/>
        </w:rPr>
        <w:t>OI</w:t>
      </w:r>
      <w:r w:rsidRPr="00E76E17">
        <w:rPr>
          <w:szCs w:val="24"/>
          <w:lang w:val="fr-CH" w:eastAsia="ru-RU"/>
        </w:rPr>
        <w:t xml:space="preserve"> = 34,8</w:t>
      </w:r>
      <w:r w:rsidRPr="00E76E17">
        <w:rPr>
          <w:szCs w:val="24"/>
          <w:lang w:val="fr-CH" w:eastAsia="zh-CN"/>
        </w:rPr>
        <w:t> </w:t>
      </w:r>
      <w:r w:rsidRPr="00E76E17">
        <w:rPr>
          <w:szCs w:val="24"/>
          <w:lang w:val="fr-CH" w:eastAsia="ru-RU"/>
        </w:rPr>
        <w:t xml:space="preserve">dB(Hz), </w:t>
      </w:r>
      <w:r w:rsidRPr="00E76E17">
        <w:rPr>
          <w:i/>
          <w:iCs/>
          <w:szCs w:val="24"/>
          <w:lang w:val="fr-CH" w:eastAsia="ru-RU"/>
        </w:rPr>
        <w:t>C</w:t>
      </w:r>
      <w:r w:rsidRPr="00E76E17">
        <w:rPr>
          <w:iCs/>
          <w:szCs w:val="24"/>
          <w:vertAlign w:val="subscript"/>
          <w:lang w:val="fr-CH"/>
        </w:rPr>
        <w:sym w:font="Symbol" w:char="F0AD"/>
      </w:r>
      <w:r w:rsidR="004634FD" w:rsidRPr="00E76E17">
        <w:rPr>
          <w:iCs/>
          <w:szCs w:val="24"/>
          <w:vertAlign w:val="subscript"/>
          <w:lang w:val="fr-CH"/>
        </w:rPr>
        <w:t xml:space="preserve"> </w:t>
      </w:r>
      <w:r w:rsidRPr="00E76E17">
        <w:rPr>
          <w:szCs w:val="24"/>
          <w:lang w:val="fr-CH" w:eastAsia="ru-RU"/>
        </w:rPr>
        <w:t>= −164,3</w:t>
      </w:r>
      <w:r w:rsidRPr="00E76E17">
        <w:rPr>
          <w:szCs w:val="24"/>
          <w:lang w:val="fr-CH" w:eastAsia="zh-CN"/>
        </w:rPr>
        <w:t> </w:t>
      </w:r>
      <w:r w:rsidRPr="00E76E17">
        <w:rPr>
          <w:szCs w:val="24"/>
          <w:lang w:val="fr-CH" w:eastAsia="ru-RU"/>
        </w:rPr>
        <w:t xml:space="preserve">dBW, </w:t>
      </w:r>
      <w:r w:rsidRPr="00E76E17">
        <w:rPr>
          <w:iCs/>
          <w:szCs w:val="24"/>
          <w:lang w:val="fr-CH" w:eastAsia="ru-RU"/>
        </w:rPr>
        <w:t>(</w:t>
      </w:r>
      <w:r w:rsidRPr="00E76E17">
        <w:rPr>
          <w:i/>
          <w:szCs w:val="24"/>
          <w:lang w:val="fr-CH" w:eastAsia="ru-RU"/>
        </w:rPr>
        <w:t>C</w:t>
      </w:r>
      <w:r w:rsidRPr="00E76E17">
        <w:rPr>
          <w:iCs/>
          <w:szCs w:val="24"/>
          <w:lang w:val="fr-CH" w:eastAsia="ru-RU"/>
        </w:rPr>
        <w:t>/</w:t>
      </w:r>
      <w:r w:rsidRPr="00E76E17">
        <w:rPr>
          <w:i/>
          <w:szCs w:val="24"/>
          <w:lang w:val="fr-CH" w:eastAsia="ru-RU"/>
        </w:rPr>
        <w:t>N</w:t>
      </w:r>
      <w:r w:rsidRPr="00E76E17">
        <w:rPr>
          <w:iCs/>
          <w:szCs w:val="24"/>
          <w:vertAlign w:val="subscript"/>
          <w:lang w:val="fr-CH" w:eastAsia="ru-RU"/>
        </w:rPr>
        <w:t>0</w:t>
      </w:r>
      <w:r w:rsidRPr="00E76E17">
        <w:rPr>
          <w:iCs/>
          <w:szCs w:val="24"/>
          <w:lang w:val="fr-CH" w:eastAsia="ru-RU"/>
        </w:rPr>
        <w:t>)</w:t>
      </w:r>
      <w:r w:rsidRPr="00E76E17">
        <w:rPr>
          <w:iCs/>
          <w:szCs w:val="24"/>
          <w:vertAlign w:val="subscript"/>
          <w:lang w:val="fr-CH"/>
        </w:rPr>
        <w:sym w:font="Symbol" w:char="F0AF"/>
      </w:r>
      <w:r w:rsidRPr="00E76E17">
        <w:rPr>
          <w:szCs w:val="24"/>
          <w:lang w:val="fr-CH" w:eastAsia="ru-RU"/>
        </w:rPr>
        <w:t xml:space="preserve"> = 47,6</w:t>
      </w:r>
      <w:r w:rsidRPr="00E76E17">
        <w:rPr>
          <w:szCs w:val="24"/>
          <w:lang w:val="fr-CH" w:eastAsia="zh-CN"/>
        </w:rPr>
        <w:t> </w:t>
      </w:r>
      <w:r w:rsidRPr="00E76E17">
        <w:rPr>
          <w:szCs w:val="24"/>
          <w:lang w:val="fr-CH" w:eastAsia="ru-RU"/>
        </w:rPr>
        <w:t xml:space="preserve">dB(Hz), </w:t>
      </w:r>
      <w:r w:rsidRPr="00E76E17">
        <w:rPr>
          <w:i/>
          <w:szCs w:val="24"/>
          <w:lang w:val="fr-CH" w:eastAsia="ru-RU"/>
        </w:rPr>
        <w:t>N</w:t>
      </w:r>
      <w:r w:rsidRPr="00E76E17">
        <w:rPr>
          <w:iCs/>
          <w:szCs w:val="24"/>
          <w:vertAlign w:val="subscript"/>
          <w:lang w:val="fr-CH" w:eastAsia="ru-RU"/>
        </w:rPr>
        <w:t>0</w:t>
      </w:r>
      <w:r w:rsidRPr="00E76E17">
        <w:rPr>
          <w:iCs/>
          <w:szCs w:val="24"/>
          <w:vertAlign w:val="subscript"/>
          <w:lang w:val="fr-CH"/>
        </w:rPr>
        <w:sym w:font="Symbol" w:char="F0AD"/>
      </w:r>
      <w:r w:rsidRPr="00E76E17">
        <w:rPr>
          <w:szCs w:val="24"/>
          <w:lang w:val="fr-CH" w:eastAsia="zh-CN"/>
        </w:rPr>
        <w:t> </w:t>
      </w:r>
      <w:r w:rsidRPr="00E76E17">
        <w:rPr>
          <w:szCs w:val="24"/>
          <w:lang w:val="fr-CH" w:eastAsia="ru-RU"/>
        </w:rPr>
        <w:t>=</w:t>
      </w:r>
      <w:r w:rsidRPr="00E76E17">
        <w:rPr>
          <w:szCs w:val="24"/>
          <w:lang w:val="fr-CH" w:eastAsia="zh-CN"/>
        </w:rPr>
        <w:t> −</w:t>
      </w:r>
      <w:r w:rsidRPr="00E76E17">
        <w:rPr>
          <w:szCs w:val="24"/>
          <w:lang w:val="fr-CH" w:eastAsia="ru-RU"/>
        </w:rPr>
        <w:t xml:space="preserve">200,2 dB(W/Hz), </w:t>
      </w:r>
      <w:r w:rsidRPr="00E76E17">
        <w:rPr>
          <w:i/>
          <w:szCs w:val="24"/>
          <w:lang w:val="fr-CH" w:eastAsia="ru-RU"/>
        </w:rPr>
        <w:t>Lps</w:t>
      </w:r>
      <w:r w:rsidRPr="00E76E17">
        <w:rPr>
          <w:szCs w:val="24"/>
          <w:lang w:val="fr-CH" w:eastAsia="ru-RU"/>
        </w:rPr>
        <w:t xml:space="preserve"> = −14,7 dB, et</w:t>
      </w:r>
      <w:r w:rsidRPr="00E76E17">
        <w:rPr>
          <w:i/>
          <w:szCs w:val="24"/>
          <w:lang w:val="fr-CH" w:eastAsia="ru-RU"/>
        </w:rPr>
        <w:t xml:space="preserve"> </w:t>
      </w:r>
      <w:r w:rsidRPr="00E76E17">
        <w:rPr>
          <w:iCs/>
          <w:szCs w:val="24"/>
          <w:lang w:val="fr-CH" w:eastAsia="ru-RU"/>
        </w:rPr>
        <w:t>(</w:t>
      </w:r>
      <w:r w:rsidRPr="00E76E17">
        <w:rPr>
          <w:i/>
          <w:szCs w:val="24"/>
          <w:lang w:val="fr-CH" w:eastAsia="ru-RU"/>
        </w:rPr>
        <w:t>C</w:t>
      </w:r>
      <w:r w:rsidRPr="00E76E17">
        <w:rPr>
          <w:iCs/>
          <w:szCs w:val="24"/>
          <w:lang w:val="fr-CH" w:eastAsia="ru-RU"/>
        </w:rPr>
        <w:t>/</w:t>
      </w:r>
      <w:r w:rsidRPr="00E76E17">
        <w:rPr>
          <w:i/>
          <w:szCs w:val="24"/>
          <w:lang w:val="fr-CH" w:eastAsia="ru-RU"/>
        </w:rPr>
        <w:t>N</w:t>
      </w:r>
      <w:r w:rsidRPr="00E76E17">
        <w:rPr>
          <w:iCs/>
          <w:szCs w:val="24"/>
          <w:lang w:val="fr-CH" w:eastAsia="ru-RU"/>
        </w:rPr>
        <w:t>)</w:t>
      </w:r>
      <w:r w:rsidRPr="00E76E17">
        <w:rPr>
          <w:iCs/>
          <w:szCs w:val="24"/>
          <w:vertAlign w:val="subscript"/>
          <w:lang w:val="fr-CH"/>
        </w:rPr>
        <w:sym w:font="Symbol" w:char="F0AF"/>
      </w:r>
      <w:r w:rsidRPr="00E76E17">
        <w:rPr>
          <w:szCs w:val="24"/>
          <w:lang w:val="fr-CH" w:eastAsia="ru-RU"/>
        </w:rPr>
        <w:t xml:space="preserve"> = 47,6</w:t>
      </w:r>
      <w:r w:rsidRPr="00E76E17">
        <w:rPr>
          <w:szCs w:val="24"/>
          <w:lang w:val="fr-CH" w:eastAsia="zh-CN"/>
        </w:rPr>
        <w:t> </w:t>
      </w:r>
      <w:r w:rsidRPr="00E76E17">
        <w:rPr>
          <w:szCs w:val="24"/>
          <w:lang w:val="fr-CH" w:eastAsia="ru-RU"/>
        </w:rPr>
        <w:t>dB(Hz) moins 10</w:t>
      </w:r>
      <w:r w:rsidRPr="00E76E17">
        <w:rPr>
          <w:szCs w:val="24"/>
          <w:lang w:val="fr-CH" w:eastAsia="zh-CN"/>
        </w:rPr>
        <w:t> </w:t>
      </w:r>
      <w:r w:rsidRPr="00E76E17">
        <w:rPr>
          <w:szCs w:val="24"/>
          <w:lang w:val="fr-CH" w:eastAsia="ru-RU"/>
        </w:rPr>
        <w:t>log(80k) ou −1,4 dB. L'incorporation de ces valeurs numériques dans l'équation (6) donne:</w:t>
      </w:r>
    </w:p>
    <w:p w:rsidR="00402869" w:rsidRPr="00E76E17" w:rsidRDefault="00402869" w:rsidP="007D6BA0">
      <w:pPr>
        <w:pStyle w:val="Equation"/>
        <w:rPr>
          <w:lang w:val="fr-CH" w:eastAsia="ru-RU"/>
        </w:rPr>
      </w:pPr>
      <w:r w:rsidRPr="00E76E17">
        <w:rPr>
          <w:i/>
          <w:iCs/>
          <w:lang w:val="fr-CH"/>
        </w:rPr>
        <w:tab/>
      </w:r>
      <w:r w:rsidRPr="00E76E17">
        <w:rPr>
          <w:i/>
          <w:iCs/>
          <w:lang w:val="fr-CH"/>
        </w:rPr>
        <w:tab/>
        <w:t>I</w:t>
      </w:r>
      <w:r w:rsidRPr="00E76E17">
        <w:rPr>
          <w:vertAlign w:val="subscript"/>
          <w:lang w:val="fr-CH"/>
        </w:rPr>
        <w:t>0</w:t>
      </w:r>
      <w:r w:rsidRPr="00E76E17">
        <w:rPr>
          <w:lang w:val="fr-CH"/>
        </w:rPr>
        <w:t> </w:t>
      </w:r>
      <w:r w:rsidRPr="00E76E17">
        <w:rPr>
          <w:lang w:val="fr-CH" w:eastAsia="ru-RU"/>
        </w:rPr>
        <w:t>= (10</w:t>
      </w:r>
      <w:r w:rsidRPr="00E76E17">
        <w:rPr>
          <w:vertAlign w:val="superscript"/>
          <w:lang w:val="fr-CH" w:eastAsia="ru-RU"/>
        </w:rPr>
        <w:t>−164,3/10</w:t>
      </w:r>
      <w:r w:rsidRPr="00E76E17">
        <w:rPr>
          <w:lang w:val="fr-CH" w:eastAsia="ru-RU"/>
        </w:rPr>
        <w:t xml:space="preserve"> (10</w:t>
      </w:r>
      <w:r w:rsidRPr="00E76E17">
        <w:rPr>
          <w:vertAlign w:val="superscript"/>
          <w:lang w:val="fr-CH" w:eastAsia="ru-RU"/>
        </w:rPr>
        <w:t>−34,8/10</w:t>
      </w:r>
      <w:r w:rsidRPr="00E76E17">
        <w:rPr>
          <w:lang w:val="fr-CH" w:eastAsia="ru-RU"/>
        </w:rPr>
        <w:t xml:space="preserve"> − 10</w:t>
      </w:r>
      <w:r w:rsidRPr="00E76E17">
        <w:rPr>
          <w:vertAlign w:val="superscript"/>
          <w:lang w:val="fr-CH" w:eastAsia="ru-RU"/>
        </w:rPr>
        <w:t>−47,6/10</w:t>
      </w:r>
      <w:r w:rsidRPr="00E76E17">
        <w:rPr>
          <w:lang w:val="fr-CH" w:eastAsia="ru-RU"/>
        </w:rPr>
        <w:t>) − 10</w:t>
      </w:r>
      <w:r w:rsidRPr="00E76E17">
        <w:rPr>
          <w:vertAlign w:val="superscript"/>
          <w:lang w:val="fr-CH" w:eastAsia="ru-RU"/>
        </w:rPr>
        <w:t>−200,2/10</w:t>
      </w:r>
      <w:r w:rsidRPr="00E76E17">
        <w:rPr>
          <w:lang w:val="fr-CH" w:eastAsia="ru-RU"/>
        </w:rPr>
        <w:t>) / (1 + 10</w:t>
      </w:r>
      <w:r w:rsidRPr="00E76E17">
        <w:rPr>
          <w:vertAlign w:val="superscript"/>
          <w:lang w:val="fr-CH" w:eastAsia="ru-RU"/>
        </w:rPr>
        <w:t>−14,7/10</w:t>
      </w:r>
      <w:r w:rsidRPr="00E76E17">
        <w:rPr>
          <w:lang w:val="fr-CH" w:eastAsia="ru-RU"/>
        </w:rPr>
        <w:t xml:space="preserve"> × 10</w:t>
      </w:r>
      <w:r w:rsidRPr="00E76E17">
        <w:rPr>
          <w:vertAlign w:val="superscript"/>
          <w:lang w:val="fr-CH" w:eastAsia="ru-RU"/>
        </w:rPr>
        <w:t>1,4/10</w:t>
      </w:r>
      <w:r w:rsidRPr="00E76E17">
        <w:rPr>
          <w:lang w:val="fr-CH" w:eastAsia="ru-RU"/>
        </w:rPr>
        <w:t>)</w:t>
      </w:r>
    </w:p>
    <w:p w:rsidR="00402869" w:rsidRPr="00E76E17" w:rsidRDefault="00402869" w:rsidP="007D6BA0">
      <w:pPr>
        <w:pStyle w:val="Equation"/>
        <w:rPr>
          <w:lang w:val="fr-CH" w:eastAsia="ru-RU"/>
        </w:rPr>
      </w:pPr>
      <w:r w:rsidRPr="00E76E17">
        <w:rPr>
          <w:i/>
          <w:iCs/>
          <w:lang w:val="fr-CH"/>
        </w:rPr>
        <w:tab/>
      </w:r>
      <w:r w:rsidRPr="00E76E17">
        <w:rPr>
          <w:i/>
          <w:iCs/>
          <w:lang w:val="fr-CH"/>
        </w:rPr>
        <w:tab/>
        <w:t>I</w:t>
      </w:r>
      <w:r w:rsidRPr="00E76E17">
        <w:rPr>
          <w:vertAlign w:val="subscript"/>
          <w:lang w:val="fr-CH"/>
        </w:rPr>
        <w:t>0</w:t>
      </w:r>
      <w:r w:rsidRPr="00E76E17">
        <w:rPr>
          <w:lang w:val="fr-CH" w:eastAsia="ru-RU"/>
        </w:rPr>
        <w:t xml:space="preserve"> = −207,3 dB(W/Hz)</w:t>
      </w:r>
    </w:p>
    <w:p w:rsidR="00402869" w:rsidRPr="00E76E17" w:rsidRDefault="00402869" w:rsidP="00DF7238">
      <w:pPr>
        <w:rPr>
          <w:ins w:id="15" w:author="alidra" w:date="2012-03-30T14:54:00Z"/>
          <w:szCs w:val="24"/>
          <w:lang w:val="fr-CH"/>
        </w:rPr>
      </w:pPr>
      <w:r w:rsidRPr="00E76E17">
        <w:rPr>
          <w:lang w:val="fr-CH"/>
        </w:rPr>
        <w:t>Il est souhaitable d'exprimer les critères de protection en termes de seuil de spfd de brouillage spécifié en dB(W/m</w:t>
      </w:r>
      <w:r w:rsidRPr="00E76E17">
        <w:rPr>
          <w:vertAlign w:val="superscript"/>
          <w:lang w:val="fr-CH"/>
        </w:rPr>
        <w:t>2</w:t>
      </w:r>
      <w:r w:rsidRPr="00E76E17">
        <w:rPr>
          <w:lang w:val="fr-CH"/>
        </w:rPr>
        <w:t> ∙ Hz) à l'entrée de l'antenne du satellite fonctionnant en 406</w:t>
      </w:r>
      <w:r w:rsidRPr="00E76E17">
        <w:rPr>
          <w:szCs w:val="24"/>
          <w:lang w:val="fr-CH" w:eastAsia="zh-CN"/>
        </w:rPr>
        <w:t> </w:t>
      </w:r>
      <w:r w:rsidRPr="00E76E17">
        <w:rPr>
          <w:lang w:val="fr-CH"/>
        </w:rPr>
        <w:t xml:space="preserve">MHz. L'ouverture équivalente d'une antenne, </w:t>
      </w:r>
      <w:r w:rsidRPr="00E76E17">
        <w:rPr>
          <w:i/>
          <w:iCs/>
          <w:lang w:val="fr-CH"/>
        </w:rPr>
        <w:t>A</w:t>
      </w:r>
      <w:r w:rsidRPr="00E76E17">
        <w:rPr>
          <w:i/>
          <w:iCs/>
          <w:vertAlign w:val="subscript"/>
          <w:lang w:val="fr-CH"/>
        </w:rPr>
        <w:t>e</w:t>
      </w:r>
      <w:r w:rsidRPr="00E76E17">
        <w:rPr>
          <w:lang w:val="fr-CH"/>
        </w:rPr>
        <w:t xml:space="preserve">, </w:t>
      </w:r>
      <w:r w:rsidRPr="00E76E17">
        <w:rPr>
          <w:szCs w:val="24"/>
          <w:lang w:val="fr-CH"/>
        </w:rPr>
        <w:t xml:space="preserve">de gain </w:t>
      </w:r>
      <w:r w:rsidRPr="00E76E17">
        <w:rPr>
          <w:i/>
          <w:iCs/>
          <w:szCs w:val="24"/>
          <w:lang w:val="fr-CH"/>
        </w:rPr>
        <w:t>G</w:t>
      </w:r>
      <w:r w:rsidRPr="00E76E17">
        <w:rPr>
          <w:szCs w:val="24"/>
          <w:lang w:val="fr-CH"/>
        </w:rPr>
        <w:t xml:space="preserve"> est </w:t>
      </w:r>
      <w:r w:rsidRPr="00E76E17">
        <w:rPr>
          <w:i/>
          <w:iCs/>
          <w:szCs w:val="24"/>
          <w:lang w:val="fr-CH"/>
        </w:rPr>
        <w:t>A</w:t>
      </w:r>
      <w:r w:rsidRPr="00E76E17">
        <w:rPr>
          <w:i/>
          <w:iCs/>
          <w:szCs w:val="24"/>
          <w:vertAlign w:val="subscript"/>
          <w:lang w:val="fr-CH"/>
        </w:rPr>
        <w:t>e</w:t>
      </w:r>
      <w:r w:rsidRPr="00E76E17">
        <w:rPr>
          <w:i/>
          <w:iCs/>
          <w:szCs w:val="24"/>
          <w:lang w:val="fr-CH"/>
        </w:rPr>
        <w:t xml:space="preserve"> </w:t>
      </w:r>
      <w:r w:rsidRPr="00E76E17">
        <w:rPr>
          <w:szCs w:val="24"/>
          <w:lang w:val="fr-CH"/>
        </w:rPr>
        <w:t xml:space="preserve">= </w:t>
      </w:r>
      <w:r w:rsidRPr="00E76E17">
        <w:rPr>
          <w:i/>
          <w:iCs/>
          <w:szCs w:val="24"/>
          <w:lang w:val="fr-CH"/>
        </w:rPr>
        <w:t>G</w:t>
      </w:r>
      <w:r w:rsidR="00DF7238" w:rsidRPr="00E76E17">
        <w:rPr>
          <w:lang w:val="fr-CH"/>
        </w:rPr>
        <w:sym w:font="Symbol" w:char="F06C"/>
      </w:r>
      <w:r w:rsidRPr="00E76E17">
        <w:rPr>
          <w:szCs w:val="24"/>
          <w:vertAlign w:val="superscript"/>
          <w:lang w:val="fr-CH"/>
        </w:rPr>
        <w:t>2</w:t>
      </w:r>
      <w:r w:rsidRPr="00E76E17">
        <w:rPr>
          <w:szCs w:val="24"/>
          <w:lang w:val="fr-CH"/>
        </w:rPr>
        <w:t>/4</w:t>
      </w:r>
      <w:r w:rsidR="00DF7238" w:rsidRPr="00E76E17">
        <w:rPr>
          <w:lang w:val="fr-CH"/>
        </w:rPr>
        <w:sym w:font="Symbol" w:char="F070"/>
      </w:r>
      <w:r w:rsidR="00DF7238" w:rsidRPr="00E76E17">
        <w:rPr>
          <w:lang w:val="fr-CH"/>
        </w:rPr>
        <w:t xml:space="preserve">. </w:t>
      </w:r>
      <w:r w:rsidRPr="00E76E17">
        <w:rPr>
          <w:szCs w:val="24"/>
          <w:lang w:val="fr-CH"/>
        </w:rPr>
        <w:t>Pour une antenne de réception de satellite GLONASS dont le gain est de 11,5 dBi, l'ouverture équivalente est donc de 0,61 m</w:t>
      </w:r>
      <w:r w:rsidRPr="00E76E17">
        <w:rPr>
          <w:szCs w:val="24"/>
          <w:vertAlign w:val="superscript"/>
          <w:lang w:val="fr-CH"/>
        </w:rPr>
        <w:t>2</w:t>
      </w:r>
      <w:r w:rsidRPr="00E76E17">
        <w:rPr>
          <w:szCs w:val="24"/>
          <w:lang w:val="fr-CH"/>
        </w:rPr>
        <w:t>. Le niveau maximal acceptable du brouillage cumulatif spécifié en termes de densité de puissance spectrale (spfd) est alors:</w:t>
      </w:r>
    </w:p>
    <w:p w:rsidR="00402869" w:rsidRPr="00E76E17" w:rsidRDefault="00402869" w:rsidP="00402869">
      <w:pPr>
        <w:pStyle w:val="Equation"/>
        <w:rPr>
          <w:szCs w:val="24"/>
          <w:vertAlign w:val="subscript"/>
          <w:lang w:val="fr-CH"/>
        </w:rPr>
      </w:pPr>
      <w:r w:rsidRPr="00E76E17">
        <w:rPr>
          <w:lang w:val="fr-CH"/>
        </w:rPr>
        <w:tab/>
      </w:r>
      <w:r w:rsidRPr="00E76E17">
        <w:rPr>
          <w:lang w:val="fr-CH"/>
        </w:rPr>
        <w:tab/>
      </w:r>
      <w:r w:rsidRPr="00E76E17">
        <w:rPr>
          <w:szCs w:val="24"/>
          <w:lang w:val="fr-CH"/>
        </w:rPr>
        <w:t xml:space="preserve">spfd = </w:t>
      </w:r>
      <w:r w:rsidRPr="00E76E17">
        <w:rPr>
          <w:i/>
          <w:iCs/>
          <w:szCs w:val="24"/>
          <w:lang w:val="fr-CH"/>
        </w:rPr>
        <w:t>I</w:t>
      </w:r>
      <w:r w:rsidRPr="00E76E17">
        <w:rPr>
          <w:szCs w:val="24"/>
          <w:vertAlign w:val="subscript"/>
          <w:lang w:val="fr-CH"/>
        </w:rPr>
        <w:t>0</w:t>
      </w:r>
      <w:r w:rsidRPr="00E76E17">
        <w:rPr>
          <w:szCs w:val="24"/>
          <w:lang w:val="fr-CH"/>
        </w:rPr>
        <w:t xml:space="preserve"> − </w:t>
      </w:r>
      <w:r w:rsidRPr="00E76E17">
        <w:rPr>
          <w:i/>
          <w:iCs/>
          <w:szCs w:val="24"/>
          <w:lang w:val="fr-CH"/>
        </w:rPr>
        <w:t>L</w:t>
      </w:r>
      <w:r w:rsidRPr="00E76E17">
        <w:rPr>
          <w:i/>
          <w:iCs/>
          <w:szCs w:val="24"/>
          <w:vertAlign w:val="subscript"/>
          <w:lang w:val="fr-CH"/>
        </w:rPr>
        <w:t>Line</w:t>
      </w:r>
      <w:r w:rsidR="004634FD" w:rsidRPr="00E76E17">
        <w:rPr>
          <w:i/>
          <w:iCs/>
          <w:szCs w:val="24"/>
          <w:lang w:val="fr-CH"/>
        </w:rPr>
        <w:t xml:space="preserve"> </w:t>
      </w:r>
      <w:r w:rsidRPr="00E76E17">
        <w:rPr>
          <w:szCs w:val="24"/>
          <w:lang w:val="fr-CH"/>
        </w:rPr>
        <w:t xml:space="preserve">− </w:t>
      </w:r>
      <w:r w:rsidRPr="00E76E17">
        <w:rPr>
          <w:i/>
          <w:iCs/>
          <w:szCs w:val="24"/>
          <w:lang w:val="fr-CH"/>
        </w:rPr>
        <w:t>A</w:t>
      </w:r>
      <w:r w:rsidRPr="00E76E17">
        <w:rPr>
          <w:i/>
          <w:iCs/>
          <w:szCs w:val="24"/>
          <w:vertAlign w:val="subscript"/>
          <w:lang w:val="fr-CH"/>
        </w:rPr>
        <w:t>e</w:t>
      </w:r>
    </w:p>
    <w:p w:rsidR="00402869" w:rsidRPr="00E76E17" w:rsidRDefault="00402869" w:rsidP="00402869">
      <w:pPr>
        <w:rPr>
          <w:szCs w:val="24"/>
          <w:lang w:val="fr-CH"/>
        </w:rPr>
      </w:pPr>
      <w:r w:rsidRPr="00E76E17">
        <w:rPr>
          <w:szCs w:val="24"/>
          <w:lang w:val="fr-CH"/>
        </w:rPr>
        <w:t xml:space="preserve">Dans l'hypothèse où </w:t>
      </w:r>
      <w:r w:rsidRPr="00E76E17">
        <w:rPr>
          <w:i/>
          <w:iCs/>
          <w:szCs w:val="24"/>
          <w:lang w:val="fr-CH"/>
        </w:rPr>
        <w:t>L</w:t>
      </w:r>
      <w:r w:rsidRPr="00E76E17">
        <w:rPr>
          <w:i/>
          <w:iCs/>
          <w:szCs w:val="24"/>
          <w:vertAlign w:val="subscript"/>
          <w:lang w:val="fr-CH"/>
        </w:rPr>
        <w:t>Line</w:t>
      </w:r>
      <w:r w:rsidRPr="00E76E17">
        <w:rPr>
          <w:szCs w:val="24"/>
          <w:lang w:val="fr-CH"/>
        </w:rPr>
        <w:t xml:space="preserve"> = 0:</w:t>
      </w:r>
    </w:p>
    <w:p w:rsidR="00402869" w:rsidRPr="00E76E17" w:rsidRDefault="007D6BA0" w:rsidP="007D6BA0">
      <w:pPr>
        <w:pStyle w:val="Equation"/>
        <w:rPr>
          <w:lang w:val="fr-CH" w:eastAsia="zh-CN"/>
        </w:rPr>
      </w:pPr>
      <w:r w:rsidRPr="00E76E17">
        <w:rPr>
          <w:lang w:val="fr-CH" w:eastAsia="zh-CN"/>
        </w:rPr>
        <w:tab/>
      </w:r>
      <w:r w:rsidRPr="00E76E17">
        <w:rPr>
          <w:lang w:val="fr-CH" w:eastAsia="zh-CN"/>
        </w:rPr>
        <w:tab/>
      </w:r>
      <w:r w:rsidR="00402869" w:rsidRPr="00E76E17">
        <w:rPr>
          <w:lang w:val="fr-CH" w:eastAsia="zh-CN"/>
        </w:rPr>
        <w:t>spfd = −207,3 − 0 − 10 log (0,61)</w:t>
      </w:r>
    </w:p>
    <w:p w:rsidR="00402869" w:rsidRPr="00E76E17" w:rsidRDefault="007D6BA0" w:rsidP="007D6BA0">
      <w:pPr>
        <w:pStyle w:val="Equation"/>
        <w:rPr>
          <w:lang w:val="fr-CH"/>
        </w:rPr>
      </w:pPr>
      <w:r w:rsidRPr="00E76E17">
        <w:rPr>
          <w:lang w:val="fr-CH"/>
        </w:rPr>
        <w:tab/>
      </w:r>
      <w:r w:rsidRPr="00E76E17">
        <w:rPr>
          <w:lang w:val="fr-CH"/>
        </w:rPr>
        <w:tab/>
      </w:r>
      <w:r w:rsidR="00402869" w:rsidRPr="00E76E17">
        <w:rPr>
          <w:lang w:val="fr-CH"/>
        </w:rPr>
        <w:t>spfd = −205,2 dB(W/(m</w:t>
      </w:r>
      <w:r w:rsidR="00402869" w:rsidRPr="00E76E17">
        <w:rPr>
          <w:vertAlign w:val="superscript"/>
          <w:lang w:val="fr-CH"/>
        </w:rPr>
        <w:t>2</w:t>
      </w:r>
      <w:r w:rsidR="00402869" w:rsidRPr="00E76E17">
        <w:rPr>
          <w:lang w:val="fr-CH"/>
        </w:rPr>
        <w:t> ∙ Hz))</w:t>
      </w:r>
    </w:p>
    <w:p w:rsidR="00402869" w:rsidRPr="00E76E17" w:rsidRDefault="00402869" w:rsidP="004F3952">
      <w:pPr>
        <w:rPr>
          <w:color w:val="000000"/>
          <w:lang w:val="fr-CH" w:eastAsia="zh-CN"/>
        </w:rPr>
      </w:pPr>
      <w:r w:rsidRPr="00E76E17">
        <w:rPr>
          <w:bCs/>
          <w:lang w:val="fr-CH"/>
        </w:rPr>
        <w:lastRenderedPageBreak/>
        <w:t xml:space="preserve">Le niveau </w:t>
      </w:r>
      <w:r w:rsidRPr="00E76E17">
        <w:rPr>
          <w:lang w:val="fr-CH"/>
        </w:rPr>
        <w:t>maximal des</w:t>
      </w:r>
      <w:r w:rsidRPr="00E76E17">
        <w:rPr>
          <w:bCs/>
          <w:lang w:val="fr-CH"/>
        </w:rPr>
        <w:t xml:space="preserve"> brouillages de type bruit large bande dans la bande</w:t>
      </w:r>
      <w:r w:rsidRPr="00E76E17">
        <w:rPr>
          <w:lang w:val="fr-CH"/>
        </w:rPr>
        <w:t xml:space="preserve"> 406-406,1 MHz mesuré à la borne de l'antenne du satellite GLONASS ne doit pas dépasser −</w:t>
      </w:r>
      <w:r w:rsidRPr="00E76E17">
        <w:rPr>
          <w:bCs/>
          <w:lang w:val="fr-CH"/>
        </w:rPr>
        <w:t>205,2 dB(W/(</w:t>
      </w:r>
      <w:r w:rsidRPr="00E76E17">
        <w:rPr>
          <w:lang w:val="fr-CH"/>
        </w:rPr>
        <w:t>m</w:t>
      </w:r>
      <w:r w:rsidRPr="00E76E17">
        <w:rPr>
          <w:vertAlign w:val="superscript"/>
          <w:lang w:val="fr-CH"/>
        </w:rPr>
        <w:t>2</w:t>
      </w:r>
      <w:r w:rsidRPr="00E76E17">
        <w:rPr>
          <w:lang w:val="fr-CH"/>
        </w:rPr>
        <w:t> ∙ Hz</w:t>
      </w:r>
      <w:r w:rsidRPr="00E76E17">
        <w:rPr>
          <w:bCs/>
          <w:lang w:val="fr-CH"/>
        </w:rPr>
        <w:t>)).</w:t>
      </w:r>
    </w:p>
    <w:p w:rsidR="00402869" w:rsidRPr="00E76E17" w:rsidRDefault="00402869" w:rsidP="00402869">
      <w:pPr>
        <w:pStyle w:val="Heading1"/>
        <w:rPr>
          <w:lang w:val="fr-CH"/>
        </w:rPr>
      </w:pPr>
      <w:r w:rsidRPr="00E76E17">
        <w:rPr>
          <w:lang w:val="fr-CH"/>
        </w:rPr>
        <w:t>4</w:t>
      </w:r>
      <w:r w:rsidRPr="00E76E17">
        <w:rPr>
          <w:lang w:val="fr-CH"/>
        </w:rPr>
        <w:tab/>
        <w:t>Méthode de calcul du niveau des brouillages causés dans le canal à 406 MHz utilisé par les répéteurs SAR/GLONASS</w:t>
      </w:r>
    </w:p>
    <w:p w:rsidR="00402869" w:rsidRPr="00E76E17" w:rsidRDefault="00402869" w:rsidP="004F3952">
      <w:pPr>
        <w:rPr>
          <w:lang w:val="fr-CH"/>
        </w:rPr>
      </w:pPr>
      <w:r w:rsidRPr="00E76E17">
        <w:rPr>
          <w:lang w:val="fr-CH"/>
        </w:rPr>
        <w:t>La plupart du temps, les brouillages causés au système Cospas-Sarsat proviennent d'émissions hors bande de services fonctionnant dans des bandes adjacentes ou dans des bandes quasiment adjacentes.</w:t>
      </w:r>
    </w:p>
    <w:p w:rsidR="00402869" w:rsidRPr="00E76E17" w:rsidRDefault="00402869" w:rsidP="00402869">
      <w:pPr>
        <w:rPr>
          <w:lang w:val="fr-CH"/>
        </w:rPr>
      </w:pPr>
      <w:r w:rsidRPr="00E76E17">
        <w:rPr>
          <w:lang w:val="fr-CH"/>
        </w:rPr>
        <w:t>Il faut examiner la largeur de bande des émissions pour déterminer si une énergie est transmise dans la bande 406-406,1 MHz. Lors de l'analyse de l'incidence de systèmes mobiles (par exemple satellites non géostationnaires et émetteurs aéroportés), il faut bien veiller à tenir compte des effets du décalage Doppler dû au déplacement de ces systèmes.</w:t>
      </w:r>
    </w:p>
    <w:p w:rsidR="00402869" w:rsidRPr="00E76E17" w:rsidRDefault="00402869" w:rsidP="00402869">
      <w:pPr>
        <w:rPr>
          <w:lang w:val="fr-CH"/>
        </w:rPr>
      </w:pPr>
      <w:r w:rsidRPr="00E76E17">
        <w:rPr>
          <w:lang w:val="fr-CH"/>
        </w:rPr>
        <w:t xml:space="preserve">Il faut calculer le niveau des brouillages cumulatifs causés par toutes les sources qui transmettent une énergie dans la bande 406-406,1 MHz, en termes de spfd au niveau de l'antenne du satellite. Le niveau cumulatif de toutes les sources de brouillage ne doit pas dépasser </w:t>
      </w:r>
      <w:r w:rsidR="00DF7238" w:rsidRPr="00E76E17">
        <w:rPr>
          <w:lang w:val="fr-CH"/>
        </w:rPr>
        <w:t>–</w:t>
      </w:r>
      <w:r w:rsidRPr="00E76E17">
        <w:rPr>
          <w:lang w:val="fr-CH"/>
        </w:rPr>
        <w:t>205,2 dB(W/(m</w:t>
      </w:r>
      <w:r w:rsidRPr="00E76E17">
        <w:rPr>
          <w:vertAlign w:val="superscript"/>
          <w:lang w:val="fr-CH"/>
        </w:rPr>
        <w:t>2</w:t>
      </w:r>
      <w:r w:rsidRPr="00E76E17">
        <w:rPr>
          <w:lang w:val="fr-CH"/>
        </w:rPr>
        <w:t> · Hz)) dans toute la bande.</w:t>
      </w:r>
    </w:p>
    <w:p w:rsidR="004F3952" w:rsidRPr="00E76E17" w:rsidRDefault="004F3952" w:rsidP="00402869">
      <w:pPr>
        <w:rPr>
          <w:lang w:val="fr-CH"/>
        </w:rPr>
      </w:pPr>
    </w:p>
    <w:p w:rsidR="008B50B2" w:rsidRPr="00E76E17" w:rsidRDefault="008B50B2" w:rsidP="00402869">
      <w:pPr>
        <w:rPr>
          <w:lang w:val="fr-CH"/>
        </w:rPr>
      </w:pPr>
    </w:p>
    <w:p w:rsidR="00402869" w:rsidRPr="00E76E17" w:rsidRDefault="00402869" w:rsidP="004F3952">
      <w:pPr>
        <w:pStyle w:val="Line"/>
        <w:rPr>
          <w:lang w:val="fr-CH"/>
        </w:rPr>
      </w:pPr>
    </w:p>
    <w:sectPr w:rsidR="00402869" w:rsidRPr="00E76E17" w:rsidSect="00921064">
      <w:headerReference w:type="even" r:id="rId117"/>
      <w:headerReference w:type="default" r:id="rId1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4E17" w:rsidRDefault="007A4E17">
      <w:r>
        <w:separator/>
      </w:r>
    </w:p>
  </w:endnote>
  <w:endnote w:type="continuationSeparator" w:id="0">
    <w:p w:rsidR="007A4E17" w:rsidRDefault="007A4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4E17" w:rsidRDefault="007A4E17">
      <w:r>
        <w:separator/>
      </w:r>
    </w:p>
  </w:footnote>
  <w:footnote w:type="continuationSeparator" w:id="0">
    <w:p w:rsidR="007A4E17" w:rsidRDefault="007A4E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E17" w:rsidRDefault="007A4E1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E17" w:rsidRDefault="007A4E17" w:rsidP="00921064">
    <w:pPr>
      <w:pStyle w:val="Header"/>
      <w:ind w:right="360" w:firstLine="360"/>
    </w:pPr>
    <w:r>
      <w:rPr>
        <w:noProof/>
        <w:lang w:val="en-US" w:eastAsia="zh-CN"/>
      </w:rPr>
      <w:drawing>
        <wp:anchor distT="0" distB="0" distL="114300" distR="114300" simplePos="0" relativeHeight="251659264" behindDoc="1" locked="0" layoutInCell="1" allowOverlap="1" wp14:anchorId="0626832A" wp14:editId="0E82927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E17" w:rsidRPr="00837CB5" w:rsidRDefault="007A4E17">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8627FA">
      <w:rPr>
        <w:rStyle w:val="PageNumber"/>
        <w:b/>
        <w:bCs/>
        <w:noProof/>
      </w:rPr>
      <w:t>ii</w:t>
    </w:r>
    <w:r>
      <w:rPr>
        <w:rStyle w:val="PageNumber"/>
        <w:b/>
        <w:bCs/>
      </w:rPr>
      <w:fldChar w:fldCharType="end"/>
    </w:r>
    <w:r w:rsidRPr="00837CB5">
      <w:tab/>
    </w:r>
    <w:r w:rsidR="008627FA">
      <w:fldChar w:fldCharType="begin"/>
    </w:r>
    <w:r w:rsidR="008627FA">
      <w:instrText xml:space="preserve"> DOCPROPERTY "Header" \* MERGEFORMAT </w:instrText>
    </w:r>
    <w:r w:rsidR="008627FA">
      <w:fldChar w:fldCharType="separate"/>
    </w:r>
    <w:r w:rsidR="008627FA" w:rsidRPr="008627FA">
      <w:rPr>
        <w:b/>
        <w:bCs/>
      </w:rPr>
      <w:t xml:space="preserve">Rec. </w:t>
    </w:r>
    <w:r w:rsidR="008627FA">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8627FA">
      <w:rPr>
        <w:b/>
        <w:bCs/>
        <w:noProof/>
      </w:rPr>
      <w:t>UIT-R  M.1478-2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E17" w:rsidRDefault="007A4E17">
    <w:pPr>
      <w:pStyle w:val="Header"/>
    </w:pPr>
    <w:r>
      <w:tab/>
    </w:r>
    <w:r w:rsidR="008627FA">
      <w:fldChar w:fldCharType="begin"/>
    </w:r>
    <w:r w:rsidR="008627FA">
      <w:instrText xml:space="preserve"> DOCPROPERTY "Header" \* MERGEFORMAT </w:instrText>
    </w:r>
    <w:r w:rsidR="008627FA">
      <w:fldChar w:fldCharType="separate"/>
    </w:r>
    <w:r w:rsidR="008627FA" w:rsidRPr="008627FA">
      <w:rPr>
        <w:b/>
        <w:bCs/>
      </w:rPr>
      <w:t xml:space="preserve">Rec. </w:t>
    </w:r>
    <w:r w:rsidR="008627FA">
      <w:rPr>
        <w:b/>
        <w:bCs/>
      </w:rPr>
      <w:fldChar w:fldCharType="end"/>
    </w:r>
    <w:r>
      <w:rPr>
        <w:b/>
        <w:bCs/>
      </w:rPr>
      <w:t xml:space="preserve"> </w:t>
    </w:r>
    <w:r>
      <w:rPr>
        <w:b/>
        <w:bCs/>
      </w:rPr>
      <w:fldChar w:fldCharType="begin"/>
    </w:r>
    <w:r>
      <w:rPr>
        <w:b/>
        <w:bCs/>
      </w:rPr>
      <w:instrText>styleref href</w:instrText>
    </w:r>
    <w:r>
      <w:rPr>
        <w:b/>
        <w:bCs/>
      </w:rPr>
      <w:fldChar w:fldCharType="separate"/>
    </w:r>
    <w:r w:rsidR="008627FA">
      <w:rPr>
        <w:b/>
        <w:bCs/>
        <w:noProof/>
      </w:rPr>
      <w:t>UIT-R  M.1478-2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E17" w:rsidRDefault="007A4E1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627FA">
      <w:rPr>
        <w:rStyle w:val="PageNumber"/>
        <w:b/>
        <w:bCs/>
        <w:noProof/>
        <w:lang w:val="en-US"/>
      </w:rPr>
      <w:t>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8627FA" w:rsidRPr="008627FA">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627FA">
      <w:rPr>
        <w:b/>
        <w:bCs/>
        <w:noProof/>
      </w:rPr>
      <w:t>UIT-R  M.1478-2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E17" w:rsidRDefault="007A4E17">
    <w:pPr>
      <w:pStyle w:val="Header"/>
    </w:pPr>
    <w:r>
      <w:tab/>
    </w:r>
    <w:r w:rsidR="008627FA">
      <w:fldChar w:fldCharType="begin"/>
    </w:r>
    <w:r w:rsidR="008627FA">
      <w:instrText xml:space="preserve"> DOCPROPERTY "Header" \* MERGEFORMAT </w:instrText>
    </w:r>
    <w:r w:rsidR="008627FA">
      <w:fldChar w:fldCharType="separate"/>
    </w:r>
    <w:r w:rsidR="008627FA" w:rsidRPr="008627FA">
      <w:rPr>
        <w:b/>
        <w:bCs/>
      </w:rPr>
      <w:t xml:space="preserve">Rec. </w:t>
    </w:r>
    <w:r w:rsidR="008627FA">
      <w:rPr>
        <w:b/>
        <w:bCs/>
      </w:rPr>
      <w:fldChar w:fldCharType="end"/>
    </w:r>
    <w:r>
      <w:rPr>
        <w:b/>
        <w:bCs/>
      </w:rPr>
      <w:t xml:space="preserve"> </w:t>
    </w:r>
    <w:r>
      <w:rPr>
        <w:b/>
        <w:bCs/>
      </w:rPr>
      <w:fldChar w:fldCharType="begin"/>
    </w:r>
    <w:r>
      <w:rPr>
        <w:b/>
        <w:bCs/>
      </w:rPr>
      <w:instrText>styleref href</w:instrText>
    </w:r>
    <w:r>
      <w:rPr>
        <w:b/>
        <w:bCs/>
      </w:rPr>
      <w:fldChar w:fldCharType="separate"/>
    </w:r>
    <w:r w:rsidR="008627FA">
      <w:rPr>
        <w:b/>
        <w:bCs/>
        <w:noProof/>
      </w:rPr>
      <w:t>UIT-R  M.1478-2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627FA">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9"/>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869"/>
    <w:rsid w:val="00054F86"/>
    <w:rsid w:val="000D5D2C"/>
    <w:rsid w:val="00217EBF"/>
    <w:rsid w:val="00242AEE"/>
    <w:rsid w:val="002936D5"/>
    <w:rsid w:val="002D76C4"/>
    <w:rsid w:val="00402869"/>
    <w:rsid w:val="004634FD"/>
    <w:rsid w:val="004A4C3E"/>
    <w:rsid w:val="004D6496"/>
    <w:rsid w:val="004F3952"/>
    <w:rsid w:val="0052529D"/>
    <w:rsid w:val="00607D68"/>
    <w:rsid w:val="00611B5A"/>
    <w:rsid w:val="006A074B"/>
    <w:rsid w:val="006C1BA3"/>
    <w:rsid w:val="007468DA"/>
    <w:rsid w:val="007A3E71"/>
    <w:rsid w:val="007A4E17"/>
    <w:rsid w:val="007D6BA0"/>
    <w:rsid w:val="008627FA"/>
    <w:rsid w:val="008B50B2"/>
    <w:rsid w:val="00921064"/>
    <w:rsid w:val="009E00A8"/>
    <w:rsid w:val="00A6617B"/>
    <w:rsid w:val="00A676D1"/>
    <w:rsid w:val="00AB0DC8"/>
    <w:rsid w:val="00B44E24"/>
    <w:rsid w:val="00DF4176"/>
    <w:rsid w:val="00DF7238"/>
    <w:rsid w:val="00E76E1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402869"/>
    <w:rPr>
      <w:color w:val="0000FF"/>
      <w:u w:val="single"/>
    </w:rPr>
  </w:style>
  <w:style w:type="character" w:customStyle="1" w:styleId="Heading1Char">
    <w:name w:val="Heading 1 Char"/>
    <w:basedOn w:val="DefaultParagraphFont"/>
    <w:link w:val="Heading1"/>
    <w:rsid w:val="00402869"/>
    <w:rPr>
      <w:b/>
      <w:sz w:val="24"/>
      <w:lang w:val="fr-FR" w:eastAsia="en-US"/>
    </w:rPr>
  </w:style>
  <w:style w:type="character" w:customStyle="1" w:styleId="HeaderChar">
    <w:name w:val="Header Char"/>
    <w:basedOn w:val="DefaultParagraphFont"/>
    <w:link w:val="Header"/>
    <w:rsid w:val="00402869"/>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402869"/>
    <w:rPr>
      <w:color w:val="0000FF"/>
      <w:u w:val="single"/>
    </w:rPr>
  </w:style>
  <w:style w:type="character" w:customStyle="1" w:styleId="Heading1Char">
    <w:name w:val="Heading 1 Char"/>
    <w:basedOn w:val="DefaultParagraphFont"/>
    <w:link w:val="Heading1"/>
    <w:rsid w:val="00402869"/>
    <w:rPr>
      <w:b/>
      <w:sz w:val="24"/>
      <w:lang w:val="fr-FR" w:eastAsia="en-US"/>
    </w:rPr>
  </w:style>
  <w:style w:type="character" w:customStyle="1" w:styleId="HeaderChar">
    <w:name w:val="Header Char"/>
    <w:basedOn w:val="DefaultParagraphFont"/>
    <w:link w:val="Header"/>
    <w:rsid w:val="00402869"/>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header" Target="header5.xml"/><Relationship Id="rId21" Type="http://schemas.openxmlformats.org/officeDocument/2006/relationships/image" Target="media/image6.emf"/><Relationship Id="rId42" Type="http://schemas.openxmlformats.org/officeDocument/2006/relationships/oleObject" Target="embeddings/oleObject15.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40.wmf"/><Relationship Id="rId112" Type="http://schemas.openxmlformats.org/officeDocument/2006/relationships/oleObject" Target="embeddings/oleObject50.bin"/><Relationship Id="rId16" Type="http://schemas.openxmlformats.org/officeDocument/2006/relationships/oleObject" Target="embeddings/oleObject2.bin"/><Relationship Id="rId107" Type="http://schemas.openxmlformats.org/officeDocument/2006/relationships/image" Target="media/image49.wmf"/><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oleObject" Target="embeddings/oleObject14.bin"/><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oleObject" Target="embeddings/oleObject31.bin"/><Relationship Id="rId79" Type="http://schemas.openxmlformats.org/officeDocument/2006/relationships/image" Target="media/image35.wmf"/><Relationship Id="rId87" Type="http://schemas.openxmlformats.org/officeDocument/2006/relationships/image" Target="media/image39.wmf"/><Relationship Id="rId102" Type="http://schemas.openxmlformats.org/officeDocument/2006/relationships/oleObject" Target="embeddings/oleObject45.bin"/><Relationship Id="rId110" Type="http://schemas.openxmlformats.org/officeDocument/2006/relationships/oleObject" Target="embeddings/oleObject49.bin"/><Relationship Id="rId115" Type="http://schemas.openxmlformats.org/officeDocument/2006/relationships/image" Target="media/image53.emf"/><Relationship Id="rId5" Type="http://schemas.openxmlformats.org/officeDocument/2006/relationships/footnotes" Target="footnotes.xml"/><Relationship Id="rId61" Type="http://schemas.openxmlformats.org/officeDocument/2006/relationships/image" Target="media/image26.wmf"/><Relationship Id="rId82" Type="http://schemas.openxmlformats.org/officeDocument/2006/relationships/oleObject" Target="embeddings/oleObject35.bin"/><Relationship Id="rId90" Type="http://schemas.openxmlformats.org/officeDocument/2006/relationships/oleObject" Target="embeddings/oleObject39.bin"/><Relationship Id="rId95" Type="http://schemas.openxmlformats.org/officeDocument/2006/relationships/image" Target="media/image43.wmf"/><Relationship Id="rId19" Type="http://schemas.openxmlformats.org/officeDocument/2006/relationships/image" Target="media/image5.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emf"/><Relationship Id="rId43" Type="http://schemas.openxmlformats.org/officeDocument/2006/relationships/image" Target="media/image17.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30.wmf"/><Relationship Id="rId77" Type="http://schemas.openxmlformats.org/officeDocument/2006/relationships/image" Target="media/image34.wmf"/><Relationship Id="rId100" Type="http://schemas.openxmlformats.org/officeDocument/2006/relationships/oleObject" Target="embeddings/oleObject44.bin"/><Relationship Id="rId105" Type="http://schemas.openxmlformats.org/officeDocument/2006/relationships/image" Target="media/image48.wmf"/><Relationship Id="rId113" Type="http://schemas.openxmlformats.org/officeDocument/2006/relationships/image" Target="media/image52.emf"/><Relationship Id="rId118" Type="http://schemas.openxmlformats.org/officeDocument/2006/relationships/header" Target="header6.xml"/><Relationship Id="rId8" Type="http://schemas.openxmlformats.org/officeDocument/2006/relationships/header" Target="header2.xml"/><Relationship Id="rId51" Type="http://schemas.openxmlformats.org/officeDocument/2006/relationships/image" Target="media/image21.wmf"/><Relationship Id="rId72" Type="http://schemas.openxmlformats.org/officeDocument/2006/relationships/oleObject" Target="embeddings/oleObject30.bin"/><Relationship Id="rId80" Type="http://schemas.openxmlformats.org/officeDocument/2006/relationships/oleObject" Target="embeddings/oleObject34.bin"/><Relationship Id="rId85" Type="http://schemas.openxmlformats.org/officeDocument/2006/relationships/image" Target="media/image38.emf"/><Relationship Id="rId93" Type="http://schemas.openxmlformats.org/officeDocument/2006/relationships/image" Target="media/image42.wmf"/><Relationship Id="rId98" Type="http://schemas.openxmlformats.org/officeDocument/2006/relationships/oleObject" Target="embeddings/oleObject43.bin"/><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e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5.emf"/><Relationship Id="rId67" Type="http://schemas.openxmlformats.org/officeDocument/2006/relationships/image" Target="media/image29.wmf"/><Relationship Id="rId103" Type="http://schemas.openxmlformats.org/officeDocument/2006/relationships/image" Target="media/image47.wmf"/><Relationship Id="rId108" Type="http://schemas.openxmlformats.org/officeDocument/2006/relationships/oleObject" Target="embeddings/oleObject48.bin"/><Relationship Id="rId116" Type="http://schemas.openxmlformats.org/officeDocument/2006/relationships/oleObject" Target="embeddings/oleObject52.bin"/><Relationship Id="rId20" Type="http://schemas.openxmlformats.org/officeDocument/2006/relationships/oleObject" Target="embeddings/oleObject4.bin"/><Relationship Id="rId41" Type="http://schemas.openxmlformats.org/officeDocument/2006/relationships/image" Target="media/image16.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3.wmf"/><Relationship Id="rId83" Type="http://schemas.openxmlformats.org/officeDocument/2006/relationships/image" Target="media/image37.wmf"/><Relationship Id="rId88" Type="http://schemas.openxmlformats.org/officeDocument/2006/relationships/oleObject" Target="embeddings/oleObject38.bin"/><Relationship Id="rId91" Type="http://schemas.openxmlformats.org/officeDocument/2006/relationships/image" Target="media/image41.wmf"/><Relationship Id="rId96" Type="http://schemas.openxmlformats.org/officeDocument/2006/relationships/oleObject" Target="embeddings/oleObject42.bin"/><Relationship Id="rId111" Type="http://schemas.openxmlformats.org/officeDocument/2006/relationships/image" Target="media/image51.wmf"/><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oleObject" Target="embeddings/oleObject47.bin"/><Relationship Id="rId114" Type="http://schemas.openxmlformats.org/officeDocument/2006/relationships/oleObject" Target="embeddings/oleObject51.bin"/><Relationship Id="rId119" Type="http://schemas.openxmlformats.org/officeDocument/2006/relationships/fontTable" Target="fontTable.xml"/><Relationship Id="rId10" Type="http://schemas.openxmlformats.org/officeDocument/2006/relationships/hyperlink" Target="http://www.itu.int/publ/R-REC/fr" TargetMode="External"/><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33.bin"/><Relationship Id="rId81" Type="http://schemas.openxmlformats.org/officeDocument/2006/relationships/image" Target="media/image36.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5.wmf"/><Relationship Id="rId101" Type="http://schemas.openxmlformats.org/officeDocument/2006/relationships/image" Target="media/image46.w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3" Type="http://schemas.openxmlformats.org/officeDocument/2006/relationships/image" Target="media/image2.emf"/><Relationship Id="rId18" Type="http://schemas.openxmlformats.org/officeDocument/2006/relationships/oleObject" Target="embeddings/oleObject3.bin"/><Relationship Id="rId39" Type="http://schemas.openxmlformats.org/officeDocument/2006/relationships/image" Target="media/image15.wmf"/><Relationship Id="rId109" Type="http://schemas.openxmlformats.org/officeDocument/2006/relationships/image" Target="media/image50.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3.wmf"/><Relationship Id="rId76" Type="http://schemas.openxmlformats.org/officeDocument/2006/relationships/oleObject" Target="embeddings/oleObject32.bin"/><Relationship Id="rId97" Type="http://schemas.openxmlformats.org/officeDocument/2006/relationships/image" Target="media/image44.wmf"/><Relationship Id="rId104" Type="http://schemas.openxmlformats.org/officeDocument/2006/relationships/oleObject" Target="embeddings/oleObject46.bin"/><Relationship Id="rId120"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image" Target="media/image31.wmf"/><Relationship Id="rId92" Type="http://schemas.openxmlformats.org/officeDocument/2006/relationships/oleObject" Target="embeddings/oleObject40.bin"/><Relationship Id="rId2" Type="http://schemas.microsoft.com/office/2007/relationships/stylesWithEffects" Target="stylesWithEffects.xml"/><Relationship Id="rId29"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117</TotalTime>
  <Pages>30</Pages>
  <Words>11366</Words>
  <Characters>60262</Characters>
  <Application>Microsoft Office Word</Application>
  <DocSecurity>0</DocSecurity>
  <Lines>502</Lines>
  <Paragraphs>142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71486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 Corinne</cp:lastModifiedBy>
  <cp:revision>17</cp:revision>
  <cp:lastPrinted>2005-02-10T15:54:00Z</cp:lastPrinted>
  <dcterms:created xsi:type="dcterms:W3CDTF">2012-07-31T11:49:00Z</dcterms:created>
  <dcterms:modified xsi:type="dcterms:W3CDTF">2012-08-23T09:36:00Z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