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C34A0" w:rsidRDefault="00FE79FE">
      <w:pPr>
        <w:rPr>
          <w:lang w:val="ru-RU"/>
        </w:rPr>
      </w:pPr>
      <w:bookmarkStart w:id="0" w:name="_GoBack"/>
      <w:bookmarkEnd w:id="0"/>
    </w:p>
    <w:p w:rsidR="00FE79FE" w:rsidRPr="00FC34A0" w:rsidRDefault="00FE79FE">
      <w:pPr>
        <w:rPr>
          <w:lang w:val="ru-RU"/>
        </w:rPr>
      </w:pPr>
    </w:p>
    <w:p w:rsidR="00FE79FE" w:rsidRPr="00FC34A0" w:rsidRDefault="00FE79FE">
      <w:pPr>
        <w:rPr>
          <w:lang w:val="ru-RU"/>
        </w:rPr>
      </w:pPr>
    </w:p>
    <w:p w:rsidR="00FE79FE" w:rsidRPr="00FC34A0" w:rsidRDefault="00FE79FE">
      <w:pPr>
        <w:rPr>
          <w:lang w:val="ru-RU"/>
        </w:rPr>
      </w:pPr>
    </w:p>
    <w:p w:rsidR="00FE79FE" w:rsidRPr="00FC34A0" w:rsidRDefault="00FE79FE">
      <w:pPr>
        <w:rPr>
          <w:lang w:val="ru-RU"/>
        </w:rPr>
      </w:pPr>
    </w:p>
    <w:p w:rsidR="00013002" w:rsidRPr="00FC34A0" w:rsidRDefault="00013002">
      <w:pPr>
        <w:rPr>
          <w:lang w:val="ru-RU"/>
        </w:rPr>
      </w:pPr>
    </w:p>
    <w:p w:rsidR="00FE79FE" w:rsidRPr="00FC34A0" w:rsidRDefault="00FE79FE">
      <w:pPr>
        <w:rPr>
          <w:lang w:val="ru-RU"/>
        </w:rPr>
      </w:pPr>
    </w:p>
    <w:p w:rsidR="00FE79FE" w:rsidRPr="00FC34A0" w:rsidRDefault="00FE79FE">
      <w:pPr>
        <w:rPr>
          <w:lang w:val="ru-RU"/>
        </w:rPr>
      </w:pPr>
    </w:p>
    <w:p w:rsidR="00FE79FE" w:rsidRPr="00FC34A0" w:rsidRDefault="00FE79FE">
      <w:pPr>
        <w:rPr>
          <w:lang w:val="ru-RU"/>
        </w:rPr>
      </w:pPr>
    </w:p>
    <w:p w:rsidR="00FE79FE" w:rsidRPr="00FC34A0" w:rsidRDefault="00FE79FE">
      <w:pPr>
        <w:rPr>
          <w:lang w:val="ru-RU"/>
        </w:rPr>
      </w:pPr>
    </w:p>
    <w:tbl>
      <w:tblPr>
        <w:tblW w:w="10089" w:type="dxa"/>
        <w:tblLook w:val="01E0" w:firstRow="1" w:lastRow="1" w:firstColumn="1" w:lastColumn="1" w:noHBand="0" w:noVBand="0"/>
      </w:tblPr>
      <w:tblGrid>
        <w:gridCol w:w="10089"/>
      </w:tblGrid>
      <w:tr w:rsidR="00FE79FE" w:rsidRPr="00FC34A0">
        <w:tc>
          <w:tcPr>
            <w:tcW w:w="10089" w:type="dxa"/>
          </w:tcPr>
          <w:p w:rsidR="00276D21" w:rsidRPr="00FC34A0" w:rsidRDefault="00276D21" w:rsidP="00013002">
            <w:pPr>
              <w:spacing w:before="380" w:line="280" w:lineRule="exact"/>
              <w:jc w:val="right"/>
              <w:rPr>
                <w:rFonts w:ascii="Tahoma" w:hAnsi="Tahoma" w:cs="Tahoma"/>
                <w:b/>
                <w:bCs/>
                <w:iCs/>
                <w:color w:val="243285"/>
                <w:sz w:val="32"/>
                <w:szCs w:val="32"/>
                <w:lang w:val="ru-RU"/>
              </w:rPr>
            </w:pPr>
          </w:p>
          <w:p w:rsidR="00FE79FE" w:rsidRPr="00FC34A0" w:rsidRDefault="00131900" w:rsidP="00D004F5">
            <w:pPr>
              <w:spacing w:before="380" w:line="280" w:lineRule="exact"/>
              <w:jc w:val="right"/>
              <w:rPr>
                <w:rFonts w:ascii="Tahoma" w:hAnsi="Tahoma" w:cs="Tahoma"/>
                <w:b/>
                <w:bCs/>
                <w:iCs/>
                <w:color w:val="243285"/>
                <w:sz w:val="36"/>
                <w:szCs w:val="36"/>
                <w:lang w:val="ru-RU"/>
              </w:rPr>
            </w:pPr>
            <w:r w:rsidRPr="00FC34A0">
              <w:rPr>
                <w:rFonts w:ascii="Tahoma" w:hAnsi="Tahoma" w:cs="Tahoma"/>
                <w:b/>
                <w:bCs/>
                <w:iCs/>
                <w:color w:val="243285"/>
                <w:sz w:val="36"/>
                <w:szCs w:val="36"/>
                <w:lang w:val="ru-RU"/>
              </w:rPr>
              <w:t>Рекомендация  МСЭ</w:t>
            </w:r>
            <w:r w:rsidR="00FE79FE" w:rsidRPr="00FC34A0">
              <w:rPr>
                <w:rFonts w:ascii="Tahoma" w:hAnsi="Tahoma" w:cs="Tahoma"/>
                <w:b/>
                <w:bCs/>
                <w:iCs/>
                <w:color w:val="243285"/>
                <w:sz w:val="36"/>
                <w:szCs w:val="36"/>
                <w:lang w:val="ru-RU"/>
              </w:rPr>
              <w:t>-R  M.</w:t>
            </w:r>
            <w:r w:rsidR="004D14DC" w:rsidRPr="00FC34A0">
              <w:rPr>
                <w:rFonts w:ascii="Tahoma" w:hAnsi="Tahoma" w:cs="Tahoma"/>
                <w:b/>
                <w:bCs/>
                <w:color w:val="243285"/>
                <w:sz w:val="36"/>
                <w:szCs w:val="36"/>
                <w:lang w:val="ru-RU"/>
              </w:rPr>
              <w:t>1</w:t>
            </w:r>
            <w:r w:rsidR="00D004F5" w:rsidRPr="00FC34A0">
              <w:rPr>
                <w:rFonts w:ascii="Tahoma" w:hAnsi="Tahoma" w:cs="Tahoma"/>
                <w:b/>
                <w:bCs/>
                <w:color w:val="243285"/>
                <w:sz w:val="36"/>
                <w:szCs w:val="36"/>
                <w:lang w:val="ru-RU"/>
              </w:rPr>
              <w:t>638-1</w:t>
            </w:r>
          </w:p>
          <w:p w:rsidR="00FE79FE" w:rsidRPr="00FC34A0" w:rsidRDefault="00FE79FE" w:rsidP="00D004F5">
            <w:pPr>
              <w:spacing w:before="80" w:line="280" w:lineRule="exact"/>
              <w:jc w:val="right"/>
              <w:rPr>
                <w:rFonts w:ascii="Tahoma" w:hAnsi="Tahoma" w:cs="Tahoma"/>
                <w:b/>
                <w:bCs/>
                <w:iCs/>
                <w:color w:val="243285"/>
                <w:sz w:val="24"/>
                <w:szCs w:val="24"/>
                <w:lang w:val="ru-RU"/>
              </w:rPr>
            </w:pPr>
            <w:r w:rsidRPr="00FC34A0">
              <w:rPr>
                <w:rFonts w:ascii="Tahoma" w:hAnsi="Tahoma" w:cs="Tahoma"/>
                <w:b/>
                <w:bCs/>
                <w:iCs/>
                <w:color w:val="243285"/>
                <w:sz w:val="24"/>
                <w:szCs w:val="24"/>
                <w:lang w:val="ru-RU"/>
              </w:rPr>
              <w:t>(</w:t>
            </w:r>
            <w:r w:rsidR="004D14DC" w:rsidRPr="00FC34A0">
              <w:rPr>
                <w:rFonts w:ascii="Tahoma" w:hAnsi="Tahoma" w:cs="Tahoma"/>
                <w:b/>
                <w:bCs/>
                <w:iCs/>
                <w:color w:val="243285"/>
                <w:sz w:val="24"/>
                <w:szCs w:val="24"/>
                <w:lang w:val="ru-RU"/>
              </w:rPr>
              <w:t>0</w:t>
            </w:r>
            <w:r w:rsidR="00D004F5" w:rsidRPr="00FC34A0">
              <w:rPr>
                <w:rFonts w:ascii="Tahoma" w:hAnsi="Tahoma" w:cs="Tahoma"/>
                <w:b/>
                <w:bCs/>
                <w:iCs/>
                <w:color w:val="243285"/>
                <w:sz w:val="24"/>
                <w:szCs w:val="24"/>
                <w:lang w:val="ru-RU"/>
              </w:rPr>
              <w:t>1</w:t>
            </w:r>
            <w:r w:rsidRPr="00FC34A0">
              <w:rPr>
                <w:rFonts w:ascii="Tahoma" w:hAnsi="Tahoma" w:cs="Tahoma"/>
                <w:b/>
                <w:bCs/>
                <w:iCs/>
                <w:color w:val="243285"/>
                <w:sz w:val="24"/>
                <w:szCs w:val="24"/>
                <w:lang w:val="ru-RU"/>
              </w:rPr>
              <w:t>/</w:t>
            </w:r>
            <w:r w:rsidR="00A83C2A" w:rsidRPr="00FC34A0">
              <w:rPr>
                <w:rFonts w:ascii="Tahoma" w:hAnsi="Tahoma" w:cs="Tahoma"/>
                <w:b/>
                <w:bCs/>
                <w:iCs/>
                <w:color w:val="243285"/>
                <w:sz w:val="24"/>
                <w:szCs w:val="24"/>
                <w:lang w:val="ru-RU"/>
              </w:rPr>
              <w:t>20</w:t>
            </w:r>
            <w:r w:rsidR="00D004F5" w:rsidRPr="00FC34A0">
              <w:rPr>
                <w:rFonts w:ascii="Tahoma" w:hAnsi="Tahoma" w:cs="Tahoma"/>
                <w:b/>
                <w:bCs/>
                <w:iCs/>
                <w:color w:val="243285"/>
                <w:sz w:val="24"/>
                <w:szCs w:val="24"/>
                <w:lang w:val="ru-RU"/>
              </w:rPr>
              <w:t>15</w:t>
            </w:r>
            <w:r w:rsidRPr="00FC34A0">
              <w:rPr>
                <w:rFonts w:ascii="Tahoma" w:hAnsi="Tahoma" w:cs="Tahoma"/>
                <w:b/>
                <w:bCs/>
                <w:iCs/>
                <w:color w:val="243285"/>
                <w:sz w:val="24"/>
                <w:szCs w:val="24"/>
                <w:lang w:val="ru-RU"/>
              </w:rPr>
              <w:t>)</w:t>
            </w:r>
          </w:p>
        </w:tc>
      </w:tr>
      <w:tr w:rsidR="00FE79FE" w:rsidRPr="00FC34A0">
        <w:tc>
          <w:tcPr>
            <w:tcW w:w="10089" w:type="dxa"/>
          </w:tcPr>
          <w:p w:rsidR="00013002" w:rsidRPr="00FC34A0" w:rsidRDefault="00013002" w:rsidP="00FE79FE">
            <w:pPr>
              <w:spacing w:before="80" w:line="500" w:lineRule="exact"/>
              <w:jc w:val="right"/>
              <w:rPr>
                <w:rFonts w:ascii="Tahoma" w:hAnsi="Tahoma" w:cs="Tahoma"/>
                <w:b/>
                <w:bCs/>
                <w:iCs/>
                <w:color w:val="243285"/>
                <w:sz w:val="44"/>
                <w:szCs w:val="44"/>
                <w:lang w:val="ru-RU"/>
              </w:rPr>
            </w:pPr>
          </w:p>
          <w:p w:rsidR="00A62A14" w:rsidRPr="00FC34A0" w:rsidRDefault="00D004F5" w:rsidP="00D004F5">
            <w:pPr>
              <w:spacing w:before="80" w:line="500" w:lineRule="exact"/>
              <w:jc w:val="right"/>
              <w:rPr>
                <w:rFonts w:ascii="Tahoma" w:hAnsi="Tahoma" w:cs="Tahoma"/>
                <w:b/>
                <w:bCs/>
                <w:iCs/>
                <w:color w:val="243285"/>
                <w:sz w:val="44"/>
                <w:szCs w:val="44"/>
                <w:lang w:val="ru-RU"/>
              </w:rPr>
            </w:pPr>
            <w:r w:rsidRPr="00FC34A0">
              <w:rPr>
                <w:rFonts w:ascii="Tahoma" w:hAnsi="Tahoma" w:cs="Tahoma"/>
                <w:b/>
                <w:bCs/>
                <w:iCs/>
                <w:color w:val="243285"/>
                <w:sz w:val="44"/>
                <w:szCs w:val="44"/>
                <w:lang w:val="ru-RU"/>
              </w:rPr>
              <w:t xml:space="preserve">Характеристики и критерии защиты для исследований возможности совместного использования частот радарами радиолокационной (за исключением наземных метеорологических радаров) и воздушной радионавигационной служб, работающими в полосах частот </w:t>
            </w:r>
            <w:r w:rsidRPr="00FC34A0">
              <w:rPr>
                <w:rFonts w:ascii="Tahoma" w:hAnsi="Tahoma" w:cs="Tahoma"/>
                <w:b/>
                <w:bCs/>
                <w:iCs/>
                <w:color w:val="243285"/>
                <w:sz w:val="44"/>
                <w:szCs w:val="44"/>
                <w:lang w:val="ru-RU"/>
              </w:rPr>
              <w:br/>
              <w:t>между 5250 и 5850 МГц</w:t>
            </w:r>
          </w:p>
        </w:tc>
      </w:tr>
      <w:tr w:rsidR="00FE79FE" w:rsidRPr="00FC34A0">
        <w:tc>
          <w:tcPr>
            <w:tcW w:w="10089" w:type="dxa"/>
          </w:tcPr>
          <w:p w:rsidR="00D004F5" w:rsidRPr="00FC34A0" w:rsidRDefault="00D004F5" w:rsidP="00A83C2A">
            <w:pPr>
              <w:spacing w:before="80" w:after="180" w:line="360" w:lineRule="exact"/>
              <w:jc w:val="right"/>
              <w:rPr>
                <w:rFonts w:ascii="Tahoma" w:hAnsi="Tahoma" w:cs="Tahoma"/>
                <w:b/>
                <w:bCs/>
                <w:iCs/>
                <w:color w:val="243285"/>
                <w:sz w:val="36"/>
                <w:szCs w:val="36"/>
                <w:lang w:val="ru-RU"/>
              </w:rPr>
            </w:pPr>
          </w:p>
          <w:p w:rsidR="00013002" w:rsidRPr="00FC34A0" w:rsidRDefault="00131900" w:rsidP="00A83C2A">
            <w:pPr>
              <w:spacing w:before="80" w:after="180" w:line="360" w:lineRule="exact"/>
              <w:jc w:val="right"/>
              <w:rPr>
                <w:rFonts w:ascii="Tahoma" w:hAnsi="Tahoma" w:cs="Tahoma"/>
                <w:b/>
                <w:bCs/>
                <w:iCs/>
                <w:color w:val="243285"/>
                <w:sz w:val="36"/>
                <w:szCs w:val="36"/>
                <w:lang w:val="ru-RU"/>
              </w:rPr>
            </w:pPr>
            <w:r w:rsidRPr="00FC34A0">
              <w:rPr>
                <w:rFonts w:ascii="Tahoma" w:hAnsi="Tahoma" w:cs="Tahoma"/>
                <w:b/>
                <w:bCs/>
                <w:iCs/>
                <w:color w:val="243285"/>
                <w:sz w:val="36"/>
                <w:szCs w:val="36"/>
                <w:lang w:val="ru-RU"/>
              </w:rPr>
              <w:t>Серия M</w:t>
            </w:r>
          </w:p>
          <w:p w:rsidR="0071378F" w:rsidRPr="00FC34A0" w:rsidRDefault="0071378F" w:rsidP="0071378F">
            <w:pPr>
              <w:spacing w:before="80" w:after="180" w:line="360" w:lineRule="exact"/>
              <w:jc w:val="right"/>
              <w:rPr>
                <w:rFonts w:ascii="Tahoma" w:hAnsi="Tahoma" w:cs="Tahoma"/>
                <w:b/>
                <w:bCs/>
                <w:iCs/>
                <w:color w:val="243285"/>
                <w:sz w:val="36"/>
                <w:szCs w:val="36"/>
                <w:lang w:val="ru-RU"/>
              </w:rPr>
            </w:pPr>
            <w:r w:rsidRPr="00FC34A0">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FC34A0" w:rsidRDefault="00A83C2A" w:rsidP="0071378F">
            <w:pPr>
              <w:spacing w:before="80" w:after="180" w:line="360" w:lineRule="exact"/>
              <w:jc w:val="right"/>
              <w:rPr>
                <w:rFonts w:ascii="Tahoma" w:hAnsi="Tahoma" w:cs="Tahoma"/>
                <w:b/>
                <w:bCs/>
                <w:iCs/>
                <w:color w:val="243285"/>
                <w:sz w:val="36"/>
                <w:szCs w:val="36"/>
                <w:lang w:val="ru-RU"/>
              </w:rPr>
            </w:pPr>
          </w:p>
          <w:p w:rsidR="00FE79FE" w:rsidRPr="00FC34A0" w:rsidRDefault="00FE79FE" w:rsidP="00FE79FE">
            <w:pPr>
              <w:spacing w:before="80" w:line="360" w:lineRule="exact"/>
              <w:jc w:val="right"/>
              <w:rPr>
                <w:rFonts w:ascii="Tahoma" w:hAnsi="Tahoma" w:cs="Tahoma"/>
                <w:b/>
                <w:bCs/>
                <w:iCs/>
                <w:color w:val="243285"/>
                <w:sz w:val="32"/>
                <w:szCs w:val="32"/>
                <w:lang w:val="ru-RU"/>
              </w:rPr>
            </w:pPr>
          </w:p>
        </w:tc>
      </w:tr>
    </w:tbl>
    <w:p w:rsidR="00A71FE5" w:rsidRPr="00FC34A0" w:rsidRDefault="00A71FE5" w:rsidP="00CD659B">
      <w:pPr>
        <w:spacing w:before="80"/>
        <w:rPr>
          <w:i/>
          <w:lang w:val="ru-RU"/>
        </w:rPr>
      </w:pPr>
    </w:p>
    <w:p w:rsidR="00CD659B" w:rsidRPr="00FC34A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C34A0">
          <w:headerReference w:type="even" r:id="rId8"/>
          <w:headerReference w:type="default" r:id="rId9"/>
          <w:pgSz w:w="11907" w:h="16840" w:code="9"/>
          <w:pgMar w:top="1089" w:right="1089" w:bottom="284" w:left="1089" w:header="567" w:footer="284" w:gutter="0"/>
          <w:pgNumType w:start="1"/>
          <w:cols w:space="720"/>
        </w:sectPr>
      </w:pPr>
    </w:p>
    <w:p w:rsidR="006E56A2" w:rsidRPr="00FC34A0" w:rsidRDefault="006E56A2" w:rsidP="006E56A2">
      <w:pPr>
        <w:spacing w:before="0"/>
        <w:jc w:val="center"/>
        <w:rPr>
          <w:b/>
          <w:bCs/>
          <w:szCs w:val="22"/>
          <w:lang w:val="ru-RU"/>
        </w:rPr>
      </w:pPr>
      <w:bookmarkStart w:id="1" w:name="c2tope"/>
      <w:bookmarkEnd w:id="1"/>
      <w:r w:rsidRPr="00FC34A0">
        <w:rPr>
          <w:b/>
          <w:bCs/>
          <w:szCs w:val="22"/>
          <w:lang w:val="ru-RU"/>
        </w:rPr>
        <w:lastRenderedPageBreak/>
        <w:t>Предисловие</w:t>
      </w:r>
    </w:p>
    <w:p w:rsidR="006E56A2" w:rsidRPr="00FC34A0" w:rsidRDefault="006E56A2" w:rsidP="006E56A2">
      <w:pPr>
        <w:rPr>
          <w:sz w:val="20"/>
          <w:lang w:val="ru-RU"/>
        </w:rPr>
      </w:pPr>
      <w:r w:rsidRPr="00FC34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FC34A0" w:rsidRDefault="006E56A2" w:rsidP="006E56A2">
      <w:pPr>
        <w:rPr>
          <w:sz w:val="20"/>
          <w:lang w:val="ru-RU"/>
        </w:rPr>
      </w:pPr>
      <w:r w:rsidRPr="00FC34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FC34A0" w:rsidRDefault="006E56A2" w:rsidP="006E56A2">
      <w:pPr>
        <w:spacing w:before="360"/>
        <w:jc w:val="center"/>
        <w:rPr>
          <w:b/>
          <w:bCs/>
          <w:szCs w:val="22"/>
          <w:lang w:val="ru-RU"/>
        </w:rPr>
      </w:pPr>
      <w:r w:rsidRPr="00FC34A0">
        <w:rPr>
          <w:b/>
          <w:bCs/>
          <w:szCs w:val="22"/>
          <w:lang w:val="ru-RU"/>
        </w:rPr>
        <w:t>Политика в области прав интеллектуальной собственности (ПИС)</w:t>
      </w:r>
    </w:p>
    <w:p w:rsidR="006E56A2" w:rsidRPr="00FC34A0" w:rsidRDefault="006E56A2" w:rsidP="001A5DF7">
      <w:pPr>
        <w:rPr>
          <w:sz w:val="20"/>
          <w:lang w:val="ru-RU"/>
        </w:rPr>
      </w:pPr>
      <w:r w:rsidRPr="00FC34A0">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FC34A0">
        <w:rPr>
          <w:sz w:val="20"/>
          <w:lang w:val="ru-RU"/>
        </w:rPr>
        <w:t xml:space="preserve"> 1</w:t>
      </w:r>
      <w:r w:rsidRPr="00FC34A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C34A0">
          <w:rPr>
            <w:rStyle w:val="Hyperlink"/>
            <w:rFonts w:eastAsia="SimSun"/>
            <w:sz w:val="20"/>
            <w:lang w:val="ru-RU"/>
          </w:rPr>
          <w:t>http://www.itu.int/ITU-R/go/patents/en</w:t>
        </w:r>
      </w:hyperlink>
      <w:r w:rsidRPr="00FC34A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C34A0"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FC34A0" w:rsidTr="00EB0890">
        <w:trPr>
          <w:jc w:val="center"/>
        </w:trPr>
        <w:tc>
          <w:tcPr>
            <w:tcW w:w="8856" w:type="dxa"/>
            <w:gridSpan w:val="2"/>
          </w:tcPr>
          <w:p w:rsidR="006E56A2" w:rsidRPr="00FC34A0" w:rsidRDefault="006E56A2" w:rsidP="00EB0890">
            <w:pPr>
              <w:spacing w:before="180"/>
              <w:jc w:val="center"/>
              <w:rPr>
                <w:b/>
                <w:bCs/>
                <w:szCs w:val="22"/>
                <w:lang w:val="ru-RU"/>
              </w:rPr>
            </w:pPr>
            <w:r w:rsidRPr="00FC34A0">
              <w:rPr>
                <w:b/>
                <w:bCs/>
                <w:szCs w:val="22"/>
                <w:lang w:val="ru-RU"/>
              </w:rPr>
              <w:t>Серии Рекомендаций МСЭ-R</w:t>
            </w:r>
          </w:p>
          <w:p w:rsidR="006E56A2" w:rsidRPr="00FC34A0" w:rsidRDefault="006E56A2" w:rsidP="00EB0890">
            <w:pPr>
              <w:spacing w:after="240"/>
              <w:jc w:val="center"/>
              <w:rPr>
                <w:rFonts w:eastAsia="SimSun"/>
                <w:sz w:val="18"/>
                <w:szCs w:val="18"/>
                <w:lang w:val="ru-RU" w:eastAsia="zh-CN"/>
              </w:rPr>
            </w:pPr>
            <w:r w:rsidRPr="00FC34A0">
              <w:rPr>
                <w:sz w:val="18"/>
                <w:szCs w:val="18"/>
                <w:lang w:val="ru-RU"/>
              </w:rPr>
              <w:t xml:space="preserve">(Представлены также в онлайновой форме по адресу: </w:t>
            </w:r>
            <w:hyperlink r:id="rId11" w:history="1">
              <w:r w:rsidRPr="00FC34A0">
                <w:rPr>
                  <w:rStyle w:val="Hyperlink"/>
                  <w:sz w:val="18"/>
                  <w:lang w:val="ru-RU"/>
                </w:rPr>
                <w:t>http://www.itu.int/publ/R-REC/en</w:t>
              </w:r>
            </w:hyperlink>
            <w:r w:rsidRPr="00FC34A0">
              <w:rPr>
                <w:sz w:val="18"/>
                <w:szCs w:val="18"/>
                <w:lang w:val="ru-RU"/>
              </w:rPr>
              <w:t>.)</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Серия</w:t>
            </w:r>
          </w:p>
        </w:tc>
        <w:tc>
          <w:tcPr>
            <w:tcW w:w="7668" w:type="dxa"/>
          </w:tcPr>
          <w:p w:rsidR="006E56A2" w:rsidRPr="00FC34A0" w:rsidRDefault="006E56A2" w:rsidP="00EB0890">
            <w:pPr>
              <w:spacing w:before="40" w:after="40"/>
              <w:jc w:val="center"/>
              <w:rPr>
                <w:b/>
                <w:bCs/>
                <w:sz w:val="20"/>
                <w:lang w:val="ru-RU"/>
              </w:rPr>
            </w:pPr>
            <w:r w:rsidRPr="00FC34A0">
              <w:rPr>
                <w:b/>
                <w:bCs/>
                <w:sz w:val="20"/>
                <w:lang w:val="ru-RU"/>
              </w:rPr>
              <w:t>Название</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BO</w:t>
            </w:r>
          </w:p>
        </w:tc>
        <w:tc>
          <w:tcPr>
            <w:tcW w:w="7668" w:type="dxa"/>
          </w:tcPr>
          <w:p w:rsidR="006E56A2" w:rsidRPr="00FC34A0" w:rsidRDefault="006E56A2" w:rsidP="00225DDD">
            <w:pPr>
              <w:spacing w:before="40" w:after="40"/>
              <w:jc w:val="left"/>
              <w:rPr>
                <w:sz w:val="20"/>
                <w:lang w:val="ru-RU"/>
              </w:rPr>
            </w:pPr>
            <w:r w:rsidRPr="00FC34A0">
              <w:rPr>
                <w:sz w:val="20"/>
                <w:lang w:val="ru-RU"/>
              </w:rPr>
              <w:t>Спутниковое радиовещание</w:t>
            </w:r>
          </w:p>
        </w:tc>
      </w:tr>
      <w:tr w:rsidR="006E56A2" w:rsidRPr="00FC34A0" w:rsidTr="00475345">
        <w:trPr>
          <w:jc w:val="center"/>
        </w:trPr>
        <w:tc>
          <w:tcPr>
            <w:tcW w:w="1188" w:type="dxa"/>
            <w:tcBorders>
              <w:bottom w:val="nil"/>
            </w:tcBorders>
          </w:tcPr>
          <w:p w:rsidR="006E56A2" w:rsidRPr="00FC34A0" w:rsidRDefault="006E56A2" w:rsidP="00EB0890">
            <w:pPr>
              <w:spacing w:before="40" w:after="40"/>
              <w:rPr>
                <w:b/>
                <w:bCs/>
                <w:sz w:val="20"/>
                <w:lang w:val="ru-RU"/>
              </w:rPr>
            </w:pPr>
            <w:r w:rsidRPr="00FC34A0">
              <w:rPr>
                <w:b/>
                <w:bCs/>
                <w:sz w:val="20"/>
                <w:lang w:val="ru-RU"/>
              </w:rPr>
              <w:t>BR</w:t>
            </w:r>
          </w:p>
        </w:tc>
        <w:tc>
          <w:tcPr>
            <w:tcW w:w="7668" w:type="dxa"/>
            <w:tcBorders>
              <w:bottom w:val="nil"/>
            </w:tcBorders>
          </w:tcPr>
          <w:p w:rsidR="006E56A2" w:rsidRPr="00FC34A0" w:rsidRDefault="006E56A2" w:rsidP="00225DDD">
            <w:pPr>
              <w:spacing w:before="40" w:after="40"/>
              <w:jc w:val="left"/>
              <w:rPr>
                <w:sz w:val="20"/>
                <w:lang w:val="ru-RU"/>
              </w:rPr>
            </w:pPr>
            <w:r w:rsidRPr="00FC34A0">
              <w:rPr>
                <w:sz w:val="20"/>
                <w:lang w:val="ru-RU"/>
              </w:rPr>
              <w:t>Запись для производства, архивирования и воспроизведения; пленки для телевидения</w:t>
            </w:r>
          </w:p>
        </w:tc>
      </w:tr>
      <w:tr w:rsidR="006E56A2" w:rsidRPr="00FC34A0" w:rsidTr="00475345">
        <w:trPr>
          <w:jc w:val="center"/>
        </w:trPr>
        <w:tc>
          <w:tcPr>
            <w:tcW w:w="1188" w:type="dxa"/>
            <w:tcBorders>
              <w:top w:val="nil"/>
              <w:bottom w:val="nil"/>
            </w:tcBorders>
            <w:shd w:val="clear" w:color="auto" w:fill="FFFFFF" w:themeFill="background1"/>
          </w:tcPr>
          <w:p w:rsidR="006E56A2" w:rsidRPr="00FC34A0" w:rsidRDefault="006E56A2" w:rsidP="00EB0890">
            <w:pPr>
              <w:spacing w:before="40" w:after="40"/>
              <w:rPr>
                <w:rFonts w:ascii="Times New Roman Bold" w:hAnsi="Times New Roman Bold" w:cs="Times New Roman Bold"/>
                <w:b/>
                <w:bCs/>
                <w:color w:val="000080"/>
                <w:sz w:val="20"/>
                <w:lang w:val="ru-RU"/>
              </w:rPr>
            </w:pPr>
            <w:r w:rsidRPr="00FC34A0">
              <w:rPr>
                <w:b/>
                <w:bCs/>
                <w:sz w:val="20"/>
                <w:lang w:val="ru-RU"/>
              </w:rPr>
              <w:t>BS</w:t>
            </w:r>
          </w:p>
        </w:tc>
        <w:tc>
          <w:tcPr>
            <w:tcW w:w="7668" w:type="dxa"/>
            <w:tcBorders>
              <w:top w:val="nil"/>
              <w:bottom w:val="nil"/>
            </w:tcBorders>
            <w:shd w:val="clear" w:color="auto" w:fill="FFFFFF" w:themeFill="background1"/>
          </w:tcPr>
          <w:p w:rsidR="006E56A2" w:rsidRPr="00FC34A0" w:rsidRDefault="006E56A2" w:rsidP="00225DDD">
            <w:pPr>
              <w:spacing w:before="40" w:after="40"/>
              <w:jc w:val="left"/>
              <w:rPr>
                <w:sz w:val="20"/>
                <w:lang w:val="ru-RU"/>
              </w:rPr>
            </w:pPr>
            <w:r w:rsidRPr="00FC34A0">
              <w:rPr>
                <w:sz w:val="20"/>
                <w:lang w:val="ru-RU"/>
              </w:rPr>
              <w:t>Радиовещательная служба (звуковая)</w:t>
            </w:r>
          </w:p>
        </w:tc>
      </w:tr>
      <w:tr w:rsidR="006E56A2" w:rsidRPr="00FC34A0" w:rsidTr="00475345">
        <w:trPr>
          <w:jc w:val="center"/>
        </w:trPr>
        <w:tc>
          <w:tcPr>
            <w:tcW w:w="1188" w:type="dxa"/>
            <w:tcBorders>
              <w:top w:val="nil"/>
            </w:tcBorders>
          </w:tcPr>
          <w:p w:rsidR="006E56A2" w:rsidRPr="00FC34A0" w:rsidRDefault="006E56A2" w:rsidP="00EB0890">
            <w:pPr>
              <w:spacing w:before="40" w:after="40"/>
              <w:rPr>
                <w:b/>
                <w:bCs/>
                <w:sz w:val="20"/>
                <w:lang w:val="ru-RU"/>
              </w:rPr>
            </w:pPr>
            <w:r w:rsidRPr="00FC34A0">
              <w:rPr>
                <w:b/>
                <w:bCs/>
                <w:sz w:val="20"/>
                <w:lang w:val="ru-RU"/>
              </w:rPr>
              <w:t>BT</w:t>
            </w:r>
          </w:p>
        </w:tc>
        <w:tc>
          <w:tcPr>
            <w:tcW w:w="7668" w:type="dxa"/>
            <w:tcBorders>
              <w:top w:val="nil"/>
            </w:tcBorders>
          </w:tcPr>
          <w:p w:rsidR="006E56A2" w:rsidRPr="00FC34A0" w:rsidRDefault="006E56A2" w:rsidP="00225DDD">
            <w:pPr>
              <w:spacing w:before="40" w:after="40"/>
              <w:jc w:val="left"/>
              <w:rPr>
                <w:sz w:val="20"/>
                <w:lang w:val="ru-RU"/>
              </w:rPr>
            </w:pPr>
            <w:r w:rsidRPr="00FC34A0">
              <w:rPr>
                <w:sz w:val="20"/>
                <w:lang w:val="ru-RU"/>
              </w:rPr>
              <w:t>Радиовещательная служба (телевизионная)</w:t>
            </w:r>
          </w:p>
        </w:tc>
      </w:tr>
      <w:tr w:rsidR="006E56A2" w:rsidRPr="00FC34A0" w:rsidTr="00475345">
        <w:trPr>
          <w:jc w:val="center"/>
        </w:trPr>
        <w:tc>
          <w:tcPr>
            <w:tcW w:w="1188" w:type="dxa"/>
            <w:tcBorders>
              <w:bottom w:val="nil"/>
            </w:tcBorders>
          </w:tcPr>
          <w:p w:rsidR="006E56A2" w:rsidRPr="00FC34A0" w:rsidRDefault="006E56A2" w:rsidP="00EB0890">
            <w:pPr>
              <w:spacing w:before="40" w:after="40"/>
              <w:rPr>
                <w:b/>
                <w:bCs/>
                <w:sz w:val="20"/>
                <w:lang w:val="ru-RU"/>
              </w:rPr>
            </w:pPr>
            <w:r w:rsidRPr="00FC34A0">
              <w:rPr>
                <w:b/>
                <w:bCs/>
                <w:sz w:val="20"/>
                <w:lang w:val="ru-RU"/>
              </w:rPr>
              <w:t>F</w:t>
            </w:r>
          </w:p>
        </w:tc>
        <w:tc>
          <w:tcPr>
            <w:tcW w:w="7668" w:type="dxa"/>
            <w:tcBorders>
              <w:bottom w:val="nil"/>
            </w:tcBorders>
          </w:tcPr>
          <w:p w:rsidR="006E56A2" w:rsidRPr="00FC34A0" w:rsidRDefault="006E56A2" w:rsidP="00225DDD">
            <w:pPr>
              <w:spacing w:before="40" w:after="40"/>
              <w:jc w:val="left"/>
              <w:rPr>
                <w:sz w:val="20"/>
                <w:lang w:val="ru-RU"/>
              </w:rPr>
            </w:pPr>
            <w:r w:rsidRPr="00FC34A0">
              <w:rPr>
                <w:sz w:val="20"/>
                <w:lang w:val="ru-RU"/>
              </w:rPr>
              <w:t>Фиксированная служба</w:t>
            </w:r>
          </w:p>
        </w:tc>
      </w:tr>
      <w:tr w:rsidR="006E56A2" w:rsidRPr="00FC34A0" w:rsidTr="00475345">
        <w:trPr>
          <w:jc w:val="center"/>
        </w:trPr>
        <w:tc>
          <w:tcPr>
            <w:tcW w:w="1188" w:type="dxa"/>
            <w:tcBorders>
              <w:top w:val="nil"/>
              <w:bottom w:val="nil"/>
            </w:tcBorders>
            <w:shd w:val="clear" w:color="auto" w:fill="F2F2F2" w:themeFill="background1" w:themeFillShade="F2"/>
          </w:tcPr>
          <w:p w:rsidR="006E56A2" w:rsidRPr="00FC34A0" w:rsidRDefault="006E56A2" w:rsidP="00EB0890">
            <w:pPr>
              <w:spacing w:before="40" w:after="40"/>
              <w:rPr>
                <w:b/>
                <w:bCs/>
                <w:color w:val="000080"/>
                <w:sz w:val="20"/>
                <w:lang w:val="ru-RU"/>
              </w:rPr>
            </w:pPr>
            <w:r w:rsidRPr="00FC34A0">
              <w:rPr>
                <w:b/>
                <w:bCs/>
                <w:color w:val="000080"/>
                <w:sz w:val="20"/>
                <w:lang w:val="ru-RU"/>
              </w:rPr>
              <w:t>M</w:t>
            </w:r>
          </w:p>
        </w:tc>
        <w:tc>
          <w:tcPr>
            <w:tcW w:w="7668" w:type="dxa"/>
            <w:tcBorders>
              <w:top w:val="nil"/>
              <w:bottom w:val="nil"/>
            </w:tcBorders>
            <w:shd w:val="clear" w:color="auto" w:fill="F2F2F2" w:themeFill="background1" w:themeFillShade="F2"/>
          </w:tcPr>
          <w:p w:rsidR="006E56A2" w:rsidRPr="00FC34A0" w:rsidRDefault="00C847AA" w:rsidP="00C847AA">
            <w:pPr>
              <w:spacing w:before="40" w:after="40"/>
              <w:jc w:val="left"/>
              <w:rPr>
                <w:b/>
                <w:bCs/>
                <w:color w:val="000080"/>
                <w:sz w:val="20"/>
                <w:lang w:val="ru-RU"/>
              </w:rPr>
            </w:pPr>
            <w:r w:rsidRPr="00FC34A0">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FC34A0" w:rsidTr="00475345">
        <w:trPr>
          <w:jc w:val="center"/>
        </w:trPr>
        <w:tc>
          <w:tcPr>
            <w:tcW w:w="1188" w:type="dxa"/>
            <w:tcBorders>
              <w:top w:val="nil"/>
            </w:tcBorders>
            <w:shd w:val="clear" w:color="auto" w:fill="FFFFFF" w:themeFill="background1"/>
          </w:tcPr>
          <w:p w:rsidR="006E56A2" w:rsidRPr="00FC34A0" w:rsidRDefault="006E56A2" w:rsidP="00EB0890">
            <w:pPr>
              <w:spacing w:before="40" w:after="40"/>
              <w:rPr>
                <w:b/>
                <w:bCs/>
                <w:sz w:val="20"/>
                <w:lang w:val="ru-RU"/>
              </w:rPr>
            </w:pPr>
            <w:r w:rsidRPr="00FC34A0">
              <w:rPr>
                <w:b/>
                <w:bCs/>
                <w:sz w:val="20"/>
                <w:lang w:val="ru-RU"/>
              </w:rPr>
              <w:t>P</w:t>
            </w:r>
          </w:p>
        </w:tc>
        <w:tc>
          <w:tcPr>
            <w:tcW w:w="7668" w:type="dxa"/>
            <w:tcBorders>
              <w:top w:val="nil"/>
            </w:tcBorders>
            <w:shd w:val="clear" w:color="auto" w:fill="FFFFFF" w:themeFill="background1"/>
          </w:tcPr>
          <w:p w:rsidR="006E56A2" w:rsidRPr="00FC34A0" w:rsidRDefault="006E56A2" w:rsidP="00225DDD">
            <w:pPr>
              <w:spacing w:before="40" w:after="40"/>
              <w:jc w:val="left"/>
              <w:rPr>
                <w:sz w:val="20"/>
                <w:lang w:val="ru-RU"/>
              </w:rPr>
            </w:pPr>
            <w:r w:rsidRPr="00FC34A0">
              <w:rPr>
                <w:sz w:val="20"/>
                <w:lang w:val="ru-RU"/>
              </w:rPr>
              <w:t>Распространение радиоволн</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RA</w:t>
            </w:r>
          </w:p>
        </w:tc>
        <w:tc>
          <w:tcPr>
            <w:tcW w:w="7668" w:type="dxa"/>
          </w:tcPr>
          <w:p w:rsidR="006E56A2" w:rsidRPr="00FC34A0" w:rsidRDefault="006E56A2" w:rsidP="00225DDD">
            <w:pPr>
              <w:spacing w:before="40" w:after="40"/>
              <w:jc w:val="left"/>
              <w:rPr>
                <w:sz w:val="20"/>
                <w:lang w:val="ru-RU"/>
              </w:rPr>
            </w:pPr>
            <w:r w:rsidRPr="00FC34A0">
              <w:rPr>
                <w:sz w:val="20"/>
                <w:lang w:val="ru-RU"/>
              </w:rPr>
              <w:t>Радиоастрономия</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RS</w:t>
            </w:r>
          </w:p>
        </w:tc>
        <w:tc>
          <w:tcPr>
            <w:tcW w:w="7668" w:type="dxa"/>
          </w:tcPr>
          <w:p w:rsidR="006E56A2" w:rsidRPr="00FC34A0" w:rsidRDefault="006E56A2" w:rsidP="00225DDD">
            <w:pPr>
              <w:spacing w:before="40" w:after="40"/>
              <w:jc w:val="left"/>
              <w:rPr>
                <w:sz w:val="20"/>
                <w:lang w:val="ru-RU"/>
              </w:rPr>
            </w:pPr>
            <w:r w:rsidRPr="00FC34A0">
              <w:rPr>
                <w:sz w:val="20"/>
                <w:lang w:val="ru-RU"/>
              </w:rPr>
              <w:t>Системы дистанционного зондирования</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S</w:t>
            </w:r>
          </w:p>
        </w:tc>
        <w:tc>
          <w:tcPr>
            <w:tcW w:w="7668" w:type="dxa"/>
          </w:tcPr>
          <w:p w:rsidR="006E56A2" w:rsidRPr="00FC34A0" w:rsidRDefault="006E56A2" w:rsidP="00225DDD">
            <w:pPr>
              <w:spacing w:before="40" w:after="40"/>
              <w:jc w:val="left"/>
              <w:rPr>
                <w:sz w:val="20"/>
                <w:lang w:val="ru-RU"/>
              </w:rPr>
            </w:pPr>
            <w:r w:rsidRPr="00FC34A0">
              <w:rPr>
                <w:sz w:val="20"/>
                <w:lang w:val="ru-RU"/>
              </w:rPr>
              <w:t>Фиксированная спутниковая служба</w:t>
            </w:r>
          </w:p>
        </w:tc>
      </w:tr>
      <w:tr w:rsidR="006E56A2" w:rsidRPr="00FC34A0" w:rsidTr="00EB0890">
        <w:trPr>
          <w:jc w:val="center"/>
        </w:trPr>
        <w:tc>
          <w:tcPr>
            <w:tcW w:w="1188" w:type="dxa"/>
            <w:shd w:val="clear" w:color="auto" w:fill="auto"/>
          </w:tcPr>
          <w:p w:rsidR="006E56A2" w:rsidRPr="00FC34A0" w:rsidRDefault="006E56A2" w:rsidP="00EB0890">
            <w:pPr>
              <w:spacing w:before="40" w:after="40"/>
              <w:rPr>
                <w:b/>
                <w:bCs/>
                <w:sz w:val="20"/>
                <w:lang w:val="ru-RU"/>
              </w:rPr>
            </w:pPr>
            <w:r w:rsidRPr="00FC34A0">
              <w:rPr>
                <w:b/>
                <w:bCs/>
                <w:sz w:val="20"/>
                <w:lang w:val="ru-RU"/>
              </w:rPr>
              <w:t>SA</w:t>
            </w:r>
          </w:p>
        </w:tc>
        <w:tc>
          <w:tcPr>
            <w:tcW w:w="7668" w:type="dxa"/>
            <w:shd w:val="clear" w:color="auto" w:fill="auto"/>
          </w:tcPr>
          <w:p w:rsidR="006E56A2" w:rsidRPr="00FC34A0" w:rsidRDefault="006E56A2" w:rsidP="00225DDD">
            <w:pPr>
              <w:spacing w:before="40" w:after="40"/>
              <w:jc w:val="left"/>
              <w:rPr>
                <w:sz w:val="20"/>
                <w:lang w:val="ru-RU"/>
              </w:rPr>
            </w:pPr>
            <w:r w:rsidRPr="00FC34A0">
              <w:rPr>
                <w:sz w:val="20"/>
                <w:lang w:val="ru-RU"/>
              </w:rPr>
              <w:t>Космические применения и метеорология</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SF</w:t>
            </w:r>
          </w:p>
        </w:tc>
        <w:tc>
          <w:tcPr>
            <w:tcW w:w="7668" w:type="dxa"/>
          </w:tcPr>
          <w:p w:rsidR="006E56A2" w:rsidRPr="00FC34A0" w:rsidRDefault="006E56A2" w:rsidP="00225DDD">
            <w:pPr>
              <w:spacing w:before="40" w:after="40"/>
              <w:jc w:val="left"/>
              <w:rPr>
                <w:sz w:val="20"/>
                <w:lang w:val="ru-RU"/>
              </w:rPr>
            </w:pPr>
            <w:r w:rsidRPr="00FC34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C34A0" w:rsidTr="00EB0890">
        <w:trPr>
          <w:jc w:val="center"/>
        </w:trPr>
        <w:tc>
          <w:tcPr>
            <w:tcW w:w="1188" w:type="dxa"/>
            <w:shd w:val="clear" w:color="auto" w:fill="auto"/>
          </w:tcPr>
          <w:p w:rsidR="006E56A2" w:rsidRPr="00FC34A0" w:rsidRDefault="006E56A2" w:rsidP="00EB0890">
            <w:pPr>
              <w:spacing w:before="40" w:after="40"/>
              <w:rPr>
                <w:b/>
                <w:bCs/>
                <w:sz w:val="20"/>
                <w:lang w:val="ru-RU"/>
              </w:rPr>
            </w:pPr>
            <w:r w:rsidRPr="00FC34A0">
              <w:rPr>
                <w:b/>
                <w:bCs/>
                <w:sz w:val="20"/>
                <w:lang w:val="ru-RU"/>
              </w:rPr>
              <w:t>SM</w:t>
            </w:r>
          </w:p>
        </w:tc>
        <w:tc>
          <w:tcPr>
            <w:tcW w:w="7668" w:type="dxa"/>
            <w:shd w:val="clear" w:color="auto" w:fill="auto"/>
          </w:tcPr>
          <w:p w:rsidR="006E56A2" w:rsidRPr="00FC34A0" w:rsidRDefault="006E56A2" w:rsidP="00225DDD">
            <w:pPr>
              <w:spacing w:before="40" w:after="40"/>
              <w:jc w:val="left"/>
              <w:rPr>
                <w:sz w:val="20"/>
                <w:lang w:val="ru-RU"/>
              </w:rPr>
            </w:pPr>
            <w:r w:rsidRPr="00FC34A0">
              <w:rPr>
                <w:sz w:val="20"/>
                <w:lang w:val="ru-RU"/>
              </w:rPr>
              <w:t>Управление использованием спектра</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SNG</w:t>
            </w:r>
          </w:p>
        </w:tc>
        <w:tc>
          <w:tcPr>
            <w:tcW w:w="7668" w:type="dxa"/>
          </w:tcPr>
          <w:p w:rsidR="006E56A2" w:rsidRPr="00FC34A0" w:rsidRDefault="006E56A2" w:rsidP="00225DDD">
            <w:pPr>
              <w:spacing w:before="40" w:after="40"/>
              <w:jc w:val="left"/>
              <w:rPr>
                <w:sz w:val="20"/>
                <w:lang w:val="ru-RU"/>
              </w:rPr>
            </w:pPr>
            <w:r w:rsidRPr="00FC34A0">
              <w:rPr>
                <w:sz w:val="20"/>
                <w:lang w:val="ru-RU"/>
              </w:rPr>
              <w:t>Спутниковый сбор новостей</w:t>
            </w:r>
          </w:p>
        </w:tc>
      </w:tr>
      <w:tr w:rsidR="006E56A2" w:rsidRPr="00FC34A0" w:rsidTr="00EB0890">
        <w:trPr>
          <w:jc w:val="center"/>
        </w:trPr>
        <w:tc>
          <w:tcPr>
            <w:tcW w:w="1188" w:type="dxa"/>
          </w:tcPr>
          <w:p w:rsidR="006E56A2" w:rsidRPr="00FC34A0" w:rsidRDefault="006E56A2" w:rsidP="00EB0890">
            <w:pPr>
              <w:spacing w:before="40" w:after="40"/>
              <w:rPr>
                <w:b/>
                <w:bCs/>
                <w:sz w:val="20"/>
                <w:lang w:val="ru-RU"/>
              </w:rPr>
            </w:pPr>
            <w:r w:rsidRPr="00FC34A0">
              <w:rPr>
                <w:b/>
                <w:bCs/>
                <w:sz w:val="20"/>
                <w:lang w:val="ru-RU"/>
              </w:rPr>
              <w:t>TF</w:t>
            </w:r>
          </w:p>
        </w:tc>
        <w:tc>
          <w:tcPr>
            <w:tcW w:w="7668" w:type="dxa"/>
          </w:tcPr>
          <w:p w:rsidR="006E56A2" w:rsidRPr="00FC34A0" w:rsidRDefault="006E56A2" w:rsidP="00225DDD">
            <w:pPr>
              <w:spacing w:before="40" w:after="40"/>
              <w:jc w:val="left"/>
              <w:rPr>
                <w:sz w:val="20"/>
                <w:lang w:val="ru-RU"/>
              </w:rPr>
            </w:pPr>
            <w:r w:rsidRPr="00FC34A0">
              <w:rPr>
                <w:sz w:val="20"/>
                <w:lang w:val="ru-RU"/>
              </w:rPr>
              <w:t>Передача сигналов времени и эталонных частот</w:t>
            </w:r>
          </w:p>
        </w:tc>
      </w:tr>
      <w:tr w:rsidR="006E56A2" w:rsidRPr="00FC34A0" w:rsidTr="00EB0890">
        <w:trPr>
          <w:jc w:val="center"/>
        </w:trPr>
        <w:tc>
          <w:tcPr>
            <w:tcW w:w="1188" w:type="dxa"/>
          </w:tcPr>
          <w:p w:rsidR="006E56A2" w:rsidRPr="00FC34A0" w:rsidRDefault="006E56A2" w:rsidP="00EB0890">
            <w:pPr>
              <w:spacing w:before="40" w:after="180"/>
              <w:rPr>
                <w:b/>
                <w:bCs/>
                <w:sz w:val="20"/>
                <w:lang w:val="ru-RU"/>
              </w:rPr>
            </w:pPr>
            <w:r w:rsidRPr="00FC34A0">
              <w:rPr>
                <w:b/>
                <w:bCs/>
                <w:sz w:val="20"/>
                <w:lang w:val="ru-RU"/>
              </w:rPr>
              <w:t>V</w:t>
            </w:r>
          </w:p>
        </w:tc>
        <w:tc>
          <w:tcPr>
            <w:tcW w:w="7668" w:type="dxa"/>
          </w:tcPr>
          <w:p w:rsidR="006E56A2" w:rsidRPr="00FC34A0" w:rsidRDefault="006E56A2" w:rsidP="00225DDD">
            <w:pPr>
              <w:spacing w:before="40" w:after="180"/>
              <w:jc w:val="left"/>
              <w:rPr>
                <w:sz w:val="20"/>
                <w:lang w:val="ru-RU"/>
              </w:rPr>
            </w:pPr>
            <w:r w:rsidRPr="00FC34A0">
              <w:rPr>
                <w:sz w:val="20"/>
                <w:lang w:val="ru-RU"/>
              </w:rPr>
              <w:t>Словарь и связанные с ним вопросы</w:t>
            </w:r>
          </w:p>
        </w:tc>
      </w:tr>
    </w:tbl>
    <w:p w:rsidR="006E56A2" w:rsidRPr="00FC34A0"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FC34A0" w:rsidTr="00EB0890">
        <w:trPr>
          <w:jc w:val="center"/>
        </w:trPr>
        <w:tc>
          <w:tcPr>
            <w:tcW w:w="8856" w:type="dxa"/>
          </w:tcPr>
          <w:p w:rsidR="006E56A2" w:rsidRPr="00FC34A0" w:rsidRDefault="006E56A2" w:rsidP="001A5DF7">
            <w:pPr>
              <w:spacing w:after="120"/>
              <w:jc w:val="left"/>
              <w:rPr>
                <w:rFonts w:eastAsia="SimSun"/>
                <w:i/>
                <w:iCs/>
                <w:sz w:val="20"/>
                <w:lang w:val="ru-RU" w:eastAsia="zh-CN"/>
              </w:rPr>
            </w:pPr>
            <w:r w:rsidRPr="00FC34A0">
              <w:rPr>
                <w:b/>
                <w:bCs/>
                <w:i/>
                <w:iCs/>
                <w:sz w:val="20"/>
                <w:lang w:val="ru-RU"/>
              </w:rPr>
              <w:t>Примечание</w:t>
            </w:r>
            <w:r w:rsidRPr="00FC34A0">
              <w:rPr>
                <w:i/>
                <w:iCs/>
                <w:sz w:val="20"/>
                <w:lang w:val="ru-RU"/>
              </w:rPr>
              <w:t>. – Настоящая Рекомендация МСЭ-R утверждена на английском языке в</w:t>
            </w:r>
            <w:r w:rsidR="00225DDD" w:rsidRPr="00FC34A0">
              <w:rPr>
                <w:i/>
                <w:iCs/>
                <w:sz w:val="20"/>
                <w:lang w:val="ru-RU"/>
              </w:rPr>
              <w:t> </w:t>
            </w:r>
            <w:r w:rsidRPr="00FC34A0">
              <w:rPr>
                <w:i/>
                <w:iCs/>
                <w:sz w:val="20"/>
                <w:lang w:val="ru-RU"/>
              </w:rPr>
              <w:t>соответствии с процедурой, изложенной в Резолюции МСЭ-R</w:t>
            </w:r>
            <w:r w:rsidR="001A5DF7" w:rsidRPr="00FC34A0">
              <w:rPr>
                <w:i/>
                <w:iCs/>
                <w:sz w:val="20"/>
                <w:lang w:val="ru-RU"/>
              </w:rPr>
              <w:t xml:space="preserve"> 1</w:t>
            </w:r>
            <w:r w:rsidRPr="00FC34A0">
              <w:rPr>
                <w:i/>
                <w:iCs/>
                <w:sz w:val="20"/>
                <w:lang w:val="ru-RU"/>
              </w:rPr>
              <w:t>.</w:t>
            </w:r>
          </w:p>
        </w:tc>
      </w:tr>
    </w:tbl>
    <w:p w:rsidR="006E56A2" w:rsidRPr="00FC34A0" w:rsidRDefault="006E56A2" w:rsidP="00387A7D">
      <w:pPr>
        <w:spacing w:before="360"/>
        <w:jc w:val="right"/>
        <w:rPr>
          <w:sz w:val="20"/>
          <w:lang w:val="ru-RU"/>
        </w:rPr>
      </w:pPr>
      <w:r w:rsidRPr="00FC34A0">
        <w:rPr>
          <w:i/>
          <w:iCs/>
          <w:sz w:val="20"/>
          <w:lang w:val="ru-RU"/>
        </w:rPr>
        <w:t>Электронная публикация</w:t>
      </w:r>
      <w:r w:rsidRPr="00FC34A0">
        <w:rPr>
          <w:i/>
          <w:iCs/>
          <w:sz w:val="20"/>
          <w:lang w:val="ru-RU"/>
        </w:rPr>
        <w:br/>
      </w:r>
      <w:r w:rsidRPr="00FC34A0">
        <w:rPr>
          <w:sz w:val="20"/>
          <w:lang w:val="ru-RU"/>
        </w:rPr>
        <w:t>Женева, 201</w:t>
      </w:r>
      <w:r w:rsidR="00387A7D" w:rsidRPr="00FC34A0">
        <w:rPr>
          <w:sz w:val="20"/>
          <w:lang w:val="ru-RU"/>
        </w:rPr>
        <w:t>5</w:t>
      </w:r>
      <w:r w:rsidRPr="00FC34A0">
        <w:rPr>
          <w:sz w:val="20"/>
          <w:lang w:val="ru-RU"/>
        </w:rPr>
        <w:t xml:space="preserve"> г.</w:t>
      </w:r>
    </w:p>
    <w:p w:rsidR="006E56A2" w:rsidRPr="00FC34A0" w:rsidRDefault="00B62AB1" w:rsidP="00387A7D">
      <w:pPr>
        <w:spacing w:before="480" w:after="120"/>
        <w:jc w:val="center"/>
        <w:rPr>
          <w:rFonts w:eastAsia="SimSun"/>
          <w:sz w:val="20"/>
          <w:lang w:val="ru-RU" w:eastAsia="zh-CN"/>
        </w:rPr>
      </w:pPr>
      <w:r w:rsidRPr="00FC34A0">
        <w:rPr>
          <w:sz w:val="20"/>
          <w:lang w:val="ru-RU"/>
        </w:rPr>
        <w:sym w:font="Symbol" w:char="F0E3"/>
      </w:r>
      <w:r w:rsidRPr="00FC34A0">
        <w:rPr>
          <w:sz w:val="20"/>
          <w:lang w:val="ru-RU"/>
        </w:rPr>
        <w:t xml:space="preserve"> ITU </w:t>
      </w:r>
      <w:bookmarkStart w:id="2" w:name="iiannee"/>
      <w:bookmarkEnd w:id="2"/>
      <w:r w:rsidRPr="00FC34A0">
        <w:rPr>
          <w:sz w:val="20"/>
          <w:lang w:val="ru-RU"/>
        </w:rPr>
        <w:t>201</w:t>
      </w:r>
      <w:r w:rsidR="00387A7D" w:rsidRPr="00FC34A0">
        <w:rPr>
          <w:sz w:val="20"/>
          <w:lang w:val="ru-RU"/>
        </w:rPr>
        <w:t>5</w:t>
      </w:r>
    </w:p>
    <w:p w:rsidR="00B62AB1" w:rsidRPr="00FC34A0" w:rsidRDefault="006E56A2" w:rsidP="00B62AB1">
      <w:pPr>
        <w:rPr>
          <w:sz w:val="18"/>
          <w:szCs w:val="18"/>
          <w:lang w:val="ru-RU"/>
        </w:rPr>
      </w:pPr>
      <w:r w:rsidRPr="00FC34A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FC34A0">
        <w:rPr>
          <w:sz w:val="18"/>
          <w:szCs w:val="18"/>
          <w:lang w:val="ru-RU"/>
        </w:rPr>
        <w:t xml:space="preserve"> </w:t>
      </w:r>
    </w:p>
    <w:p w:rsidR="00B62AB1" w:rsidRPr="00FC34A0" w:rsidRDefault="00B62AB1" w:rsidP="00B62AB1">
      <w:pPr>
        <w:spacing w:before="160"/>
        <w:rPr>
          <w:i/>
          <w:sz w:val="20"/>
          <w:lang w:val="ru-RU"/>
        </w:rPr>
        <w:sectPr w:rsidR="00B62AB1" w:rsidRPr="00FC34A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009A4" w:rsidRPr="00FC34A0" w:rsidRDefault="00C906E6" w:rsidP="00BF385D">
      <w:pPr>
        <w:pStyle w:val="RecNo"/>
        <w:spacing w:before="0"/>
        <w:rPr>
          <w:lang w:val="ru-RU"/>
        </w:rPr>
      </w:pPr>
      <w:bookmarkStart w:id="3" w:name="irecnoe"/>
      <w:bookmarkEnd w:id="3"/>
      <w:r w:rsidRPr="00FC34A0">
        <w:rPr>
          <w:lang w:val="ru-RU"/>
        </w:rPr>
        <w:lastRenderedPageBreak/>
        <w:t xml:space="preserve">РЕКОМЕНДАЦИЯ  </w:t>
      </w:r>
      <w:r w:rsidRPr="00FC34A0">
        <w:rPr>
          <w:rStyle w:val="href"/>
          <w:lang w:val="ru-RU"/>
        </w:rPr>
        <w:t>МСЭ-R  M.</w:t>
      </w:r>
      <w:bookmarkStart w:id="4" w:name="Pre_title"/>
      <w:r w:rsidR="005009A4" w:rsidRPr="00FC34A0">
        <w:rPr>
          <w:rStyle w:val="href"/>
          <w:lang w:val="ru-RU"/>
        </w:rPr>
        <w:t>1638-1</w:t>
      </w:r>
    </w:p>
    <w:bookmarkEnd w:id="4"/>
    <w:p w:rsidR="005009A4" w:rsidRPr="00FC34A0" w:rsidRDefault="005009A4" w:rsidP="005009A4">
      <w:pPr>
        <w:pStyle w:val="Rectitle"/>
        <w:rPr>
          <w:lang w:val="ru-RU"/>
        </w:rPr>
      </w:pPr>
      <w:r w:rsidRPr="00FC34A0">
        <w:rPr>
          <w:lang w:val="ru-RU"/>
        </w:rPr>
        <w:t xml:space="preserve">Характеристики и критерии защиты для исследований возможности совместного использования частот радарами радиолокационной (за исключением наземных метеорологических радаров) </w:t>
      </w:r>
      <w:r w:rsidRPr="00FC34A0">
        <w:rPr>
          <w:lang w:val="ru-RU"/>
        </w:rPr>
        <w:br/>
        <w:t xml:space="preserve">и воздушной радионавигационной служб, работающими </w:t>
      </w:r>
      <w:r w:rsidRPr="00FC34A0">
        <w:rPr>
          <w:lang w:val="ru-RU"/>
        </w:rPr>
        <w:br/>
        <w:t>в полосах частот между 5250 и 5850 МГц</w:t>
      </w:r>
    </w:p>
    <w:p w:rsidR="005009A4" w:rsidRPr="00FC34A0" w:rsidRDefault="005009A4" w:rsidP="005009A4">
      <w:pPr>
        <w:pStyle w:val="Recdate"/>
        <w:rPr>
          <w:lang w:val="ru-RU"/>
        </w:rPr>
      </w:pPr>
      <w:bookmarkStart w:id="5" w:name="Revision_history"/>
      <w:r w:rsidRPr="00FC34A0">
        <w:rPr>
          <w:lang w:val="ru-RU"/>
        </w:rPr>
        <w:t>(2003-2015)</w:t>
      </w:r>
      <w:bookmarkEnd w:id="5"/>
    </w:p>
    <w:p w:rsidR="005009A4" w:rsidRPr="00FC34A0" w:rsidRDefault="005009A4" w:rsidP="005009A4">
      <w:pPr>
        <w:pStyle w:val="HeadingSum"/>
        <w:rPr>
          <w:lang w:val="ru-RU"/>
        </w:rPr>
      </w:pPr>
      <w:r w:rsidRPr="00FC34A0">
        <w:rPr>
          <w:lang w:val="ru-RU"/>
        </w:rPr>
        <w:t>Сфера применения</w:t>
      </w:r>
    </w:p>
    <w:p w:rsidR="005009A4" w:rsidRPr="00FC34A0" w:rsidRDefault="005009A4" w:rsidP="00BF385D">
      <w:pPr>
        <w:pStyle w:val="Summary"/>
        <w:rPr>
          <w:lang w:val="ru-RU"/>
        </w:rPr>
      </w:pPr>
      <w:r w:rsidRPr="00FC34A0">
        <w:rPr>
          <w:rFonts w:eastAsia="SimSun"/>
          <w:lang w:val="ru-RU" w:eastAsia="zh-CN"/>
        </w:rPr>
        <w:t>В данной Рекомендации содержится описание технических и эк</w:t>
      </w:r>
      <w:r w:rsidR="00BF385D" w:rsidRPr="00FC34A0">
        <w:rPr>
          <w:rFonts w:eastAsia="SimSun"/>
          <w:lang w:val="ru-RU" w:eastAsia="zh-CN"/>
        </w:rPr>
        <w:t>сплуатационных характеристик, а </w:t>
      </w:r>
      <w:r w:rsidRPr="00FC34A0">
        <w:rPr>
          <w:rFonts w:eastAsia="SimSun"/>
          <w:lang w:val="ru-RU" w:eastAsia="zh-CN"/>
        </w:rPr>
        <w:t>также критериев защиты радаров, работающих в полосе частот 5250–5850 МГц, за исключением наземных метеорологических радаров, которые приведены в Рекомендации МСЭ-R M.1849. Эти характеристики предназначены для использования при оценке совместимости этих систем с другими службами</w:t>
      </w:r>
      <w:r w:rsidRPr="00FC34A0">
        <w:rPr>
          <w:lang w:val="ru-RU"/>
        </w:rPr>
        <w:t>.</w:t>
      </w:r>
    </w:p>
    <w:p w:rsidR="005009A4" w:rsidRPr="00FC34A0" w:rsidRDefault="005009A4" w:rsidP="00B8255C">
      <w:pPr>
        <w:pStyle w:val="Headingb"/>
        <w:rPr>
          <w:lang w:val="ru-RU"/>
        </w:rPr>
      </w:pPr>
      <w:r w:rsidRPr="00FC34A0">
        <w:rPr>
          <w:lang w:val="ru-RU"/>
        </w:rPr>
        <w:t>Ключевые слова</w:t>
      </w:r>
    </w:p>
    <w:p w:rsidR="005009A4" w:rsidRPr="00FC34A0" w:rsidRDefault="005009A4" w:rsidP="005009A4">
      <w:pPr>
        <w:rPr>
          <w:lang w:val="ru-RU"/>
        </w:rPr>
      </w:pPr>
      <w:r w:rsidRPr="00FC34A0">
        <w:rPr>
          <w:lang w:val="ru-RU"/>
        </w:rPr>
        <w:t>Радар, судовой, сухопутный, воздушный, защита, многофункциональный</w:t>
      </w:r>
    </w:p>
    <w:p w:rsidR="005009A4" w:rsidRPr="00FC34A0" w:rsidRDefault="005009A4" w:rsidP="00B8255C">
      <w:pPr>
        <w:pStyle w:val="Headingb"/>
        <w:rPr>
          <w:lang w:val="ru-RU"/>
        </w:rPr>
      </w:pPr>
      <w:r w:rsidRPr="00FC34A0">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510"/>
        <w:gridCol w:w="1026"/>
        <w:gridCol w:w="4110"/>
      </w:tblGrid>
      <w:tr w:rsidR="005009A4" w:rsidRPr="00FC34A0" w:rsidTr="00B8255C">
        <w:tc>
          <w:tcPr>
            <w:tcW w:w="993" w:type="dxa"/>
          </w:tcPr>
          <w:p w:rsidR="005009A4" w:rsidRPr="00FC34A0" w:rsidRDefault="005009A4" w:rsidP="004F1F56">
            <w:pPr>
              <w:rPr>
                <w:szCs w:val="22"/>
                <w:lang w:val="ru-RU"/>
              </w:rPr>
            </w:pPr>
            <w:r w:rsidRPr="00FC34A0">
              <w:rPr>
                <w:szCs w:val="22"/>
                <w:lang w:val="ru-RU"/>
              </w:rPr>
              <w:t>ARNS</w:t>
            </w:r>
          </w:p>
        </w:tc>
        <w:tc>
          <w:tcPr>
            <w:tcW w:w="3510" w:type="dxa"/>
          </w:tcPr>
          <w:p w:rsidR="005009A4" w:rsidRPr="00FC34A0" w:rsidRDefault="005009A4" w:rsidP="004F1F56">
            <w:pPr>
              <w:rPr>
                <w:szCs w:val="22"/>
                <w:lang w:val="ru-RU"/>
              </w:rPr>
            </w:pPr>
            <w:r w:rsidRPr="00FC34A0">
              <w:rPr>
                <w:szCs w:val="22"/>
                <w:lang w:val="ru-RU"/>
              </w:rPr>
              <w:t>Aeronautical radionavigation service</w:t>
            </w:r>
          </w:p>
        </w:tc>
        <w:tc>
          <w:tcPr>
            <w:tcW w:w="1026" w:type="dxa"/>
          </w:tcPr>
          <w:p w:rsidR="005009A4" w:rsidRPr="00FC34A0" w:rsidRDefault="005009A4" w:rsidP="004F1F56">
            <w:pPr>
              <w:rPr>
                <w:szCs w:val="22"/>
                <w:lang w:val="ru-RU"/>
              </w:rPr>
            </w:pPr>
            <w:r w:rsidRPr="00FC34A0">
              <w:rPr>
                <w:szCs w:val="22"/>
                <w:lang w:val="ru-RU"/>
              </w:rPr>
              <w:t>ВРНС</w:t>
            </w:r>
          </w:p>
        </w:tc>
        <w:tc>
          <w:tcPr>
            <w:tcW w:w="4110" w:type="dxa"/>
          </w:tcPr>
          <w:p w:rsidR="005009A4" w:rsidRPr="00FC34A0" w:rsidRDefault="005009A4" w:rsidP="004F1F56">
            <w:pPr>
              <w:rPr>
                <w:szCs w:val="22"/>
                <w:lang w:val="ru-RU"/>
              </w:rPr>
            </w:pPr>
            <w:r w:rsidRPr="00FC34A0">
              <w:rPr>
                <w:szCs w:val="22"/>
                <w:lang w:val="ru-RU"/>
              </w:rPr>
              <w:t>Воздушная радионавигационная служба</w:t>
            </w:r>
          </w:p>
        </w:tc>
      </w:tr>
      <w:tr w:rsidR="005009A4" w:rsidRPr="00FC34A0" w:rsidTr="00B8255C">
        <w:tc>
          <w:tcPr>
            <w:tcW w:w="993" w:type="dxa"/>
          </w:tcPr>
          <w:p w:rsidR="005009A4" w:rsidRPr="00FC34A0" w:rsidRDefault="005009A4" w:rsidP="004F1F56">
            <w:pPr>
              <w:rPr>
                <w:szCs w:val="22"/>
                <w:lang w:val="ru-RU"/>
              </w:rPr>
            </w:pPr>
            <w:r w:rsidRPr="00FC34A0">
              <w:rPr>
                <w:szCs w:val="22"/>
                <w:lang w:val="ru-RU"/>
              </w:rPr>
              <w:t>ECCM</w:t>
            </w:r>
          </w:p>
        </w:tc>
        <w:tc>
          <w:tcPr>
            <w:tcW w:w="3510" w:type="dxa"/>
          </w:tcPr>
          <w:p w:rsidR="005009A4" w:rsidRPr="00FC34A0" w:rsidRDefault="005009A4" w:rsidP="004F1F56">
            <w:pPr>
              <w:rPr>
                <w:szCs w:val="22"/>
                <w:lang w:val="ru-RU"/>
              </w:rPr>
            </w:pPr>
            <w:r w:rsidRPr="00FC34A0">
              <w:rPr>
                <w:szCs w:val="22"/>
                <w:lang w:val="ru-RU"/>
              </w:rPr>
              <w:t>Electronic counter measures</w:t>
            </w:r>
          </w:p>
        </w:tc>
        <w:tc>
          <w:tcPr>
            <w:tcW w:w="1026" w:type="dxa"/>
          </w:tcPr>
          <w:p w:rsidR="005009A4" w:rsidRPr="00FC34A0" w:rsidRDefault="005009A4" w:rsidP="004F1F56">
            <w:pPr>
              <w:rPr>
                <w:szCs w:val="22"/>
                <w:lang w:val="ru-RU"/>
              </w:rPr>
            </w:pPr>
          </w:p>
        </w:tc>
        <w:tc>
          <w:tcPr>
            <w:tcW w:w="4110" w:type="dxa"/>
          </w:tcPr>
          <w:p w:rsidR="005009A4" w:rsidRPr="00FC34A0" w:rsidRDefault="005009A4" w:rsidP="00B8255C">
            <w:pPr>
              <w:jc w:val="left"/>
              <w:rPr>
                <w:szCs w:val="22"/>
                <w:lang w:val="ru-RU"/>
              </w:rPr>
            </w:pPr>
            <w:r w:rsidRPr="00FC34A0">
              <w:rPr>
                <w:szCs w:val="22"/>
                <w:lang w:val="ru-RU"/>
              </w:rPr>
              <w:t>Защита от средств радиоэлектронного подавления</w:t>
            </w:r>
          </w:p>
        </w:tc>
      </w:tr>
    </w:tbl>
    <w:p w:rsidR="005009A4" w:rsidRPr="00FC34A0" w:rsidRDefault="005009A4" w:rsidP="005009A4">
      <w:pPr>
        <w:pStyle w:val="Normalaftertitle"/>
        <w:keepNext/>
        <w:keepLines/>
        <w:spacing w:before="480"/>
        <w:rPr>
          <w:lang w:val="ru-RU"/>
        </w:rPr>
      </w:pPr>
      <w:r w:rsidRPr="00FC34A0">
        <w:rPr>
          <w:lang w:val="ru-RU"/>
        </w:rPr>
        <w:t>Ассамблея радиосвязи МСЭ,</w:t>
      </w:r>
    </w:p>
    <w:p w:rsidR="005009A4" w:rsidRPr="00FC34A0" w:rsidRDefault="005009A4" w:rsidP="005009A4">
      <w:pPr>
        <w:pStyle w:val="Call"/>
        <w:rPr>
          <w:i w:val="0"/>
          <w:iCs/>
          <w:lang w:val="ru-RU"/>
        </w:rPr>
      </w:pPr>
      <w:r w:rsidRPr="00FC34A0">
        <w:rPr>
          <w:lang w:val="ru-RU"/>
        </w:rPr>
        <w:t>учитывая</w:t>
      </w:r>
      <w:r w:rsidRPr="00FC34A0">
        <w:rPr>
          <w:i w:val="0"/>
          <w:iCs/>
          <w:lang w:val="ru-RU"/>
        </w:rPr>
        <w:t>,</w:t>
      </w:r>
    </w:p>
    <w:p w:rsidR="005009A4" w:rsidRPr="00FC34A0" w:rsidRDefault="005009A4" w:rsidP="005009A4">
      <w:pPr>
        <w:rPr>
          <w:rFonts w:eastAsia="SimSun"/>
          <w:lang w:val="ru-RU"/>
        </w:rPr>
      </w:pPr>
      <w:r w:rsidRPr="00FC34A0">
        <w:rPr>
          <w:rFonts w:eastAsia="SimSun"/>
          <w:i/>
          <w:iCs/>
          <w:lang w:val="ru-RU"/>
        </w:rPr>
        <w:t>a)</w:t>
      </w:r>
      <w:r w:rsidRPr="00FC34A0">
        <w:rPr>
          <w:rFonts w:eastAsia="SimSun"/>
          <w:lang w:val="ru-RU"/>
        </w:rPr>
        <w:tab/>
        <w:t>что характеристики антенны, распространения сигнала, обнаружения цели и большая необходимая ширина полосы частот, требуемые для выполнения радарами своих функций, являются оптимальными в определенных полосах частот;</w:t>
      </w:r>
    </w:p>
    <w:p w:rsidR="005009A4" w:rsidRPr="00FC34A0" w:rsidRDefault="005009A4" w:rsidP="005009A4">
      <w:pPr>
        <w:rPr>
          <w:rFonts w:eastAsia="SimSun"/>
          <w:lang w:val="ru-RU"/>
        </w:rPr>
      </w:pPr>
      <w:r w:rsidRPr="00FC34A0">
        <w:rPr>
          <w:rFonts w:eastAsia="SimSun"/>
          <w:i/>
          <w:iCs/>
          <w:lang w:val="ru-RU"/>
        </w:rPr>
        <w:t>b)</w:t>
      </w:r>
      <w:r w:rsidRPr="00FC34A0">
        <w:rPr>
          <w:rFonts w:eastAsia="SimSun"/>
          <w:lang w:val="ru-RU"/>
        </w:rPr>
        <w:tab/>
        <w:t>что технические характеристики радаров радиолокационной (за исключением наземных метеорологических радаров) и радионавигационной служб определяются назначением системы и в значительной степени меняются даже внутри одной полосы частот;</w:t>
      </w:r>
    </w:p>
    <w:p w:rsidR="005009A4" w:rsidRPr="00FC34A0" w:rsidRDefault="005009A4" w:rsidP="005009A4">
      <w:pPr>
        <w:rPr>
          <w:rFonts w:eastAsia="SimSun"/>
          <w:lang w:val="ru-RU"/>
        </w:rPr>
      </w:pPr>
      <w:r w:rsidRPr="00FC34A0">
        <w:rPr>
          <w:rFonts w:eastAsia="SimSun"/>
          <w:i/>
          <w:iCs/>
          <w:lang w:val="ru-RU"/>
        </w:rPr>
        <w:t>c)</w:t>
      </w:r>
      <w:r w:rsidRPr="00FC34A0">
        <w:rPr>
          <w:rFonts w:eastAsia="SimSun"/>
          <w:lang w:val="ru-RU"/>
        </w:rPr>
        <w:tab/>
        <w:t xml:space="preserve">что в соответствии с определением п. </w:t>
      </w:r>
      <w:r w:rsidRPr="00FC34A0">
        <w:rPr>
          <w:rFonts w:eastAsia="SimSun"/>
          <w:b/>
          <w:bCs/>
          <w:lang w:val="ru-RU"/>
        </w:rPr>
        <w:t>4.10</w:t>
      </w:r>
      <w:r w:rsidRPr="00FC34A0">
        <w:rPr>
          <w:rFonts w:eastAsia="SimSun"/>
          <w:lang w:val="ru-RU"/>
        </w:rPr>
        <w:t xml:space="preserve"> Регламента радиосвязи (РР) радионавигационная служба является службой безопасности и требует специальных мер по обеспечению ограждения их от вредных помех;</w:t>
      </w:r>
    </w:p>
    <w:p w:rsidR="005009A4" w:rsidRPr="00FC34A0" w:rsidRDefault="005009A4" w:rsidP="005009A4">
      <w:pPr>
        <w:rPr>
          <w:rFonts w:eastAsia="SimSun"/>
          <w:lang w:val="ru-RU"/>
        </w:rPr>
      </w:pPr>
      <w:r w:rsidRPr="00FC34A0">
        <w:rPr>
          <w:rFonts w:eastAsia="SimSun"/>
          <w:i/>
          <w:iCs/>
          <w:lang w:val="ru-RU"/>
        </w:rPr>
        <w:t>d)</w:t>
      </w:r>
      <w:r w:rsidRPr="00FC34A0">
        <w:rPr>
          <w:rFonts w:eastAsia="SimSun"/>
          <w:lang w:val="ru-RU"/>
        </w:rPr>
        <w:tab/>
        <w:t>что типовые технические и эксплуатационные характеристики радаров радиолокационной (за исключением наземных метеорологических радаров) и радионавигационной служб требуются для определения возможности совместного использования частот и совместимости с этими системами, при необходимости;</w:t>
      </w:r>
    </w:p>
    <w:p w:rsidR="005009A4" w:rsidRPr="00FC34A0" w:rsidRDefault="005009A4" w:rsidP="005009A4">
      <w:pPr>
        <w:rPr>
          <w:rFonts w:eastAsia="SimSun"/>
          <w:lang w:val="ru-RU"/>
        </w:rPr>
      </w:pPr>
      <w:r w:rsidRPr="00FC34A0">
        <w:rPr>
          <w:rFonts w:eastAsia="SimSun"/>
          <w:i/>
          <w:iCs/>
          <w:lang w:val="ru-RU"/>
        </w:rPr>
        <w:t>e)</w:t>
      </w:r>
      <w:r w:rsidRPr="00FC34A0">
        <w:rPr>
          <w:rFonts w:eastAsia="SimSun"/>
          <w:lang w:val="ru-RU"/>
        </w:rPr>
        <w:tab/>
        <w:t>что процедуры и методики анализа совместимости между радарами и системами других служб представлены в Рекомендации МСЭ-R M.1461;</w:t>
      </w:r>
    </w:p>
    <w:p w:rsidR="005009A4" w:rsidRPr="00FC34A0" w:rsidRDefault="005009A4" w:rsidP="005009A4">
      <w:pPr>
        <w:rPr>
          <w:rFonts w:eastAsia="SimSun"/>
          <w:lang w:val="ru-RU"/>
        </w:rPr>
      </w:pPr>
      <w:r w:rsidRPr="00FC34A0">
        <w:rPr>
          <w:rFonts w:eastAsia="SimSun"/>
          <w:i/>
          <w:iCs/>
          <w:lang w:val="ru-RU"/>
        </w:rPr>
        <w:t>f)</w:t>
      </w:r>
      <w:r w:rsidRPr="00FC34A0">
        <w:rPr>
          <w:rFonts w:eastAsia="SimSun"/>
          <w:lang w:val="ru-RU"/>
        </w:rPr>
        <w:tab/>
        <w:t>что радары радиолокационной, радионавигационной и метеорологической служб работают в полосах частот между 5250 и 5850 МГц;</w:t>
      </w:r>
    </w:p>
    <w:p w:rsidR="005009A4" w:rsidRPr="00FC34A0" w:rsidRDefault="005009A4" w:rsidP="005009A4">
      <w:pPr>
        <w:rPr>
          <w:rFonts w:eastAsia="SimSun"/>
          <w:lang w:val="ru-RU"/>
        </w:rPr>
      </w:pPr>
      <w:r w:rsidRPr="00FC34A0">
        <w:rPr>
          <w:rFonts w:eastAsia="SimSun"/>
          <w:i/>
          <w:iCs/>
          <w:lang w:val="ru-RU"/>
        </w:rPr>
        <w:t>g)</w:t>
      </w:r>
      <w:r w:rsidRPr="00FC34A0">
        <w:rPr>
          <w:rFonts w:eastAsia="SimSun"/>
          <w:lang w:val="ru-RU"/>
        </w:rPr>
        <w:tab/>
        <w:t>что радарам наземного базирования, используемым в метеорологических целях, разрешена р</w:t>
      </w:r>
      <w:r w:rsidR="00B8255C" w:rsidRPr="00FC34A0">
        <w:rPr>
          <w:rFonts w:eastAsia="SimSun"/>
          <w:lang w:val="ru-RU"/>
        </w:rPr>
        <w:t>абота в полосе частот 5600–5650 </w:t>
      </w:r>
      <w:r w:rsidRPr="00FC34A0">
        <w:rPr>
          <w:rFonts w:eastAsia="SimSun"/>
          <w:lang w:val="ru-RU"/>
        </w:rPr>
        <w:t xml:space="preserve">МГц на равной основе со станциями воздушной радионавигационной службы (ВРНС) (см. п. </w:t>
      </w:r>
      <w:r w:rsidRPr="00FC34A0">
        <w:rPr>
          <w:rFonts w:eastAsia="SimSun"/>
          <w:b/>
          <w:bCs/>
          <w:lang w:val="ru-RU"/>
        </w:rPr>
        <w:t>5.452</w:t>
      </w:r>
      <w:r w:rsidRPr="00FC34A0">
        <w:rPr>
          <w:rFonts w:eastAsia="SimSun"/>
          <w:lang w:val="ru-RU"/>
        </w:rPr>
        <w:t xml:space="preserve"> РР);</w:t>
      </w:r>
    </w:p>
    <w:p w:rsidR="005009A4" w:rsidRPr="00FC34A0" w:rsidRDefault="005009A4" w:rsidP="005009A4">
      <w:pPr>
        <w:rPr>
          <w:rFonts w:eastAsia="SimSun"/>
          <w:lang w:val="ru-RU"/>
        </w:rPr>
      </w:pPr>
      <w:r w:rsidRPr="00FC34A0">
        <w:rPr>
          <w:i/>
          <w:iCs/>
          <w:lang w:val="ru-RU"/>
        </w:rPr>
        <w:lastRenderedPageBreak/>
        <w:t>h)</w:t>
      </w:r>
      <w:r w:rsidRPr="00FC34A0">
        <w:rPr>
          <w:lang w:val="ru-RU"/>
        </w:rPr>
        <w:tab/>
        <w:t xml:space="preserve">что в Рекомендации МСЭ-R M.1849 содержатся технические и эксплуатационные аспекты наземных метеорологических радаров, и ее можно </w:t>
      </w:r>
      <w:r w:rsidRPr="00FC34A0">
        <w:rPr>
          <w:rFonts w:eastAsia="SimSun"/>
          <w:lang w:val="ru-RU"/>
        </w:rPr>
        <w:t xml:space="preserve">использовать в качестве руководящих указаний </w:t>
      </w:r>
      <w:r w:rsidRPr="00FC34A0">
        <w:rPr>
          <w:lang w:val="ru-RU"/>
        </w:rPr>
        <w:t>при анализе совместного использования частот наземными метеорологическими радарами и системами других служб, а также совместимости между ними,</w:t>
      </w:r>
    </w:p>
    <w:p w:rsidR="005009A4" w:rsidRPr="00FC34A0" w:rsidRDefault="005009A4" w:rsidP="005009A4">
      <w:pPr>
        <w:pStyle w:val="Call"/>
        <w:rPr>
          <w:lang w:val="ru-RU"/>
        </w:rPr>
      </w:pPr>
      <w:r w:rsidRPr="00FC34A0">
        <w:rPr>
          <w:lang w:val="ru-RU"/>
        </w:rPr>
        <w:t>рекомендует</w:t>
      </w:r>
      <w:r w:rsidRPr="00FC34A0">
        <w:rPr>
          <w:i w:val="0"/>
          <w:iCs/>
          <w:lang w:val="ru-RU"/>
        </w:rPr>
        <w:t>,</w:t>
      </w:r>
    </w:p>
    <w:p w:rsidR="005009A4" w:rsidRPr="00FC34A0" w:rsidRDefault="005009A4" w:rsidP="005009A4">
      <w:pPr>
        <w:rPr>
          <w:lang w:val="ru-RU"/>
        </w:rPr>
      </w:pPr>
      <w:r w:rsidRPr="00FC34A0">
        <w:rPr>
          <w:b/>
          <w:lang w:val="ru-RU"/>
        </w:rPr>
        <w:t>1</w:t>
      </w:r>
      <w:r w:rsidRPr="00FC34A0">
        <w:rPr>
          <w:lang w:val="ru-RU"/>
        </w:rPr>
        <w:tab/>
      </w:r>
      <w:r w:rsidRPr="00FC34A0">
        <w:rPr>
          <w:rFonts w:eastAsia="SimSun"/>
          <w:lang w:val="ru-RU" w:eastAsia="zh-CN"/>
        </w:rPr>
        <w:t>что технические и эксплуатационные характеристи</w:t>
      </w:r>
      <w:r w:rsidR="00B8255C" w:rsidRPr="00FC34A0">
        <w:rPr>
          <w:rFonts w:eastAsia="SimSun"/>
          <w:lang w:val="ru-RU" w:eastAsia="zh-CN"/>
        </w:rPr>
        <w:t>ки радаров радиолокационной (за </w:t>
      </w:r>
      <w:r w:rsidRPr="00FC34A0">
        <w:rPr>
          <w:rFonts w:eastAsia="SimSun"/>
          <w:lang w:val="ru-RU" w:eastAsia="zh-CN"/>
        </w:rPr>
        <w:t>исключением наземных метеорологических радаров) и радионавигационной служб, представленные в Приложении 1, следует считать типичными характеристики для таких радаров, работающих в полосах частот между 5250 и 5850 МГц</w:t>
      </w:r>
      <w:r w:rsidRPr="00FC34A0">
        <w:rPr>
          <w:lang w:val="ru-RU"/>
        </w:rPr>
        <w:t>;</w:t>
      </w:r>
    </w:p>
    <w:p w:rsidR="005009A4" w:rsidRPr="00FC34A0" w:rsidRDefault="005009A4" w:rsidP="005009A4">
      <w:pPr>
        <w:rPr>
          <w:lang w:val="ru-RU"/>
        </w:rPr>
      </w:pPr>
      <w:r w:rsidRPr="00FC34A0">
        <w:rPr>
          <w:b/>
          <w:lang w:val="ru-RU"/>
        </w:rPr>
        <w:t>2</w:t>
      </w:r>
      <w:r w:rsidRPr="00FC34A0">
        <w:rPr>
          <w:lang w:val="ru-RU"/>
        </w:rPr>
        <w:tab/>
      </w:r>
      <w:r w:rsidRPr="00FC34A0">
        <w:rPr>
          <w:rFonts w:eastAsia="SimSun"/>
          <w:lang w:val="ru-RU" w:eastAsia="zh-CN"/>
        </w:rPr>
        <w:t>что Рекомендацию МСЭ-R M.1461 следует использовать в качестве руководящих указаний при анализе совместного использования частот радарами радиолокационной (за исключением наземных метеорологических радаров) и радионавигационной сл</w:t>
      </w:r>
      <w:r w:rsidR="00B8255C" w:rsidRPr="00FC34A0">
        <w:rPr>
          <w:rFonts w:eastAsia="SimSun"/>
          <w:lang w:val="ru-RU" w:eastAsia="zh-CN"/>
        </w:rPr>
        <w:t>ужб и системами других служб, а </w:t>
      </w:r>
      <w:r w:rsidRPr="00FC34A0">
        <w:rPr>
          <w:rFonts w:eastAsia="SimSun"/>
          <w:lang w:val="ru-RU" w:eastAsia="zh-CN"/>
        </w:rPr>
        <w:t>также совместимости между ними;</w:t>
      </w:r>
    </w:p>
    <w:p w:rsidR="005009A4" w:rsidRPr="00FC34A0" w:rsidRDefault="005009A4" w:rsidP="005009A4">
      <w:pPr>
        <w:rPr>
          <w:lang w:val="ru-RU"/>
        </w:rPr>
      </w:pPr>
      <w:r w:rsidRPr="00FC34A0">
        <w:rPr>
          <w:b/>
          <w:lang w:val="ru-RU"/>
        </w:rPr>
        <w:t>3</w:t>
      </w:r>
      <w:r w:rsidRPr="00FC34A0">
        <w:rPr>
          <w:lang w:val="ru-RU"/>
        </w:rPr>
        <w:tab/>
      </w:r>
      <w:r w:rsidRPr="00FC34A0">
        <w:rPr>
          <w:rFonts w:eastAsia="SimSun"/>
          <w:lang w:val="ru-RU" w:eastAsia="zh-CN"/>
        </w:rPr>
        <w:t xml:space="preserve">что критерий отношения мощности мешающего сигнала к мощности шума приемника радара (за исключением наземных метеорологических радаров) </w:t>
      </w:r>
      <w:r w:rsidRPr="00FC34A0">
        <w:rPr>
          <w:rFonts w:eastAsia="SimSun"/>
          <w:i/>
          <w:iCs/>
          <w:lang w:val="ru-RU" w:eastAsia="zh-CN"/>
        </w:rPr>
        <w:t>I</w:t>
      </w:r>
      <w:r w:rsidRPr="00FC34A0">
        <w:rPr>
          <w:rFonts w:eastAsia="SimSun"/>
          <w:lang w:val="ru-RU" w:eastAsia="zh-CN"/>
        </w:rPr>
        <w:t>/</w:t>
      </w:r>
      <w:r w:rsidRPr="00FC34A0">
        <w:rPr>
          <w:rFonts w:eastAsia="SimSun"/>
          <w:i/>
          <w:iCs/>
          <w:lang w:val="ru-RU" w:eastAsia="zh-CN"/>
        </w:rPr>
        <w:t>N</w:t>
      </w:r>
      <w:r w:rsidRPr="00FC34A0">
        <w:rPr>
          <w:rFonts w:eastAsia="SimSun"/>
          <w:lang w:val="ru-RU" w:eastAsia="zh-CN"/>
        </w:rPr>
        <w:t xml:space="preserve"> = –6 дБ следует использовать в качестве необходимого порогового уровня защиты для исследований возможности совместного использования частот службой радиоопределения с другими службами. При наличии нескольких источников помех данный критерий является суммарным уровнем защиты</w:t>
      </w:r>
      <w:r w:rsidRPr="00FC34A0">
        <w:rPr>
          <w:lang w:val="ru-RU"/>
        </w:rPr>
        <w:t>.</w:t>
      </w:r>
    </w:p>
    <w:p w:rsidR="005009A4" w:rsidRPr="00FC34A0" w:rsidRDefault="005009A4" w:rsidP="005009A4">
      <w:pPr>
        <w:pStyle w:val="AnnexNoTitle"/>
        <w:spacing w:before="720"/>
        <w:rPr>
          <w:szCs w:val="26"/>
          <w:lang w:val="ru-RU"/>
        </w:rPr>
      </w:pPr>
      <w:r w:rsidRPr="00FC34A0">
        <w:rPr>
          <w:szCs w:val="26"/>
          <w:lang w:val="ru-RU"/>
        </w:rPr>
        <w:t>Приложение 1</w:t>
      </w:r>
      <w:r w:rsidRPr="00FC34A0">
        <w:rPr>
          <w:szCs w:val="26"/>
          <w:lang w:val="ru-RU"/>
        </w:rPr>
        <w:br/>
      </w:r>
      <w:r w:rsidRPr="00FC34A0">
        <w:rPr>
          <w:szCs w:val="26"/>
          <w:lang w:val="ru-RU"/>
        </w:rPr>
        <w:br/>
        <w:t>Характеристики радаров радиолокационной (за исключением наземных метеорологических радаров) и воздушной радионавигационной служб</w:t>
      </w:r>
    </w:p>
    <w:p w:rsidR="005009A4" w:rsidRPr="00FC34A0" w:rsidRDefault="005009A4" w:rsidP="005009A4">
      <w:pPr>
        <w:pStyle w:val="Heading1"/>
        <w:spacing w:before="400"/>
        <w:rPr>
          <w:lang w:val="ru-RU"/>
        </w:rPr>
      </w:pPr>
      <w:bookmarkStart w:id="6" w:name="_Toc440783956"/>
      <w:r w:rsidRPr="00FC34A0">
        <w:rPr>
          <w:lang w:val="ru-RU"/>
        </w:rPr>
        <w:t>1</w:t>
      </w:r>
      <w:r w:rsidRPr="00FC34A0">
        <w:rPr>
          <w:lang w:val="ru-RU"/>
        </w:rPr>
        <w:tab/>
      </w:r>
      <w:bookmarkEnd w:id="6"/>
      <w:r w:rsidRPr="00FC34A0">
        <w:rPr>
          <w:lang w:val="ru-RU"/>
        </w:rPr>
        <w:t>Введение</w:t>
      </w:r>
    </w:p>
    <w:p w:rsidR="005009A4" w:rsidRPr="00FC34A0" w:rsidRDefault="005009A4" w:rsidP="005009A4">
      <w:pPr>
        <w:rPr>
          <w:lang w:val="ru-RU"/>
        </w:rPr>
      </w:pPr>
      <w:r w:rsidRPr="00FC34A0">
        <w:rPr>
          <w:lang w:val="ru-RU"/>
        </w:rPr>
        <w:t xml:space="preserve">Полосы частот между 5250 и 5850 МГц, которые распределены ВРНС, радионавигационной и радиолокационной службам на первичной основе, как показано в таблице 1. </w:t>
      </w:r>
    </w:p>
    <w:p w:rsidR="005009A4" w:rsidRPr="00FC34A0" w:rsidRDefault="005009A4" w:rsidP="005009A4">
      <w:pPr>
        <w:pStyle w:val="TableNoBR"/>
      </w:pPr>
      <w:r w:rsidRPr="00FC34A0">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009A4" w:rsidRPr="00FC34A0" w:rsidTr="00B8255C">
        <w:trPr>
          <w:jc w:val="center"/>
        </w:trPr>
        <w:tc>
          <w:tcPr>
            <w:tcW w:w="3686" w:type="dxa"/>
            <w:vAlign w:val="center"/>
          </w:tcPr>
          <w:p w:rsidR="005009A4" w:rsidRPr="00FC34A0" w:rsidRDefault="005009A4" w:rsidP="00B8255C">
            <w:pPr>
              <w:pStyle w:val="Tablehead"/>
              <w:spacing w:line="220" w:lineRule="exact"/>
              <w:rPr>
                <w:lang w:val="ru-RU"/>
              </w:rPr>
            </w:pPr>
            <w:r w:rsidRPr="00FC34A0">
              <w:rPr>
                <w:lang w:val="ru-RU"/>
              </w:rPr>
              <w:t>Полоса частот</w:t>
            </w:r>
            <w:r w:rsidRPr="00FC34A0">
              <w:rPr>
                <w:lang w:val="ru-RU"/>
              </w:rPr>
              <w:br/>
              <w:t>(МГц)</w:t>
            </w:r>
          </w:p>
        </w:tc>
        <w:tc>
          <w:tcPr>
            <w:tcW w:w="3686" w:type="dxa"/>
            <w:vAlign w:val="center"/>
          </w:tcPr>
          <w:p w:rsidR="005009A4" w:rsidRPr="00FC34A0" w:rsidRDefault="005009A4" w:rsidP="00B8255C">
            <w:pPr>
              <w:pStyle w:val="Tablehead"/>
              <w:spacing w:line="220" w:lineRule="exact"/>
              <w:rPr>
                <w:lang w:val="ru-RU"/>
              </w:rPr>
            </w:pPr>
            <w:r w:rsidRPr="00FC34A0">
              <w:rPr>
                <w:lang w:val="ru-RU"/>
              </w:rPr>
              <w:t xml:space="preserve">Распределение </w:t>
            </w:r>
            <w:r w:rsidRPr="00FC34A0">
              <w:rPr>
                <w:lang w:val="ru-RU"/>
              </w:rPr>
              <w:br/>
              <w:t>(служба)</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250–5</w:t>
            </w:r>
            <w:r w:rsidR="00B8255C" w:rsidRPr="00FC34A0">
              <w:rPr>
                <w:lang w:val="ru-RU"/>
              </w:rPr>
              <w:t xml:space="preserve"> </w:t>
            </w:r>
            <w:r w:rsidRPr="00FC34A0">
              <w:rPr>
                <w:lang w:val="ru-RU"/>
              </w:rPr>
              <w:t>255</w:t>
            </w:r>
          </w:p>
        </w:tc>
        <w:tc>
          <w:tcPr>
            <w:tcW w:w="3686" w:type="dxa"/>
          </w:tcPr>
          <w:p w:rsidR="005009A4" w:rsidRPr="00FC34A0" w:rsidRDefault="005009A4" w:rsidP="00B8255C">
            <w:pPr>
              <w:pStyle w:val="Tabletext"/>
              <w:spacing w:line="220" w:lineRule="exact"/>
              <w:jc w:val="center"/>
              <w:rPr>
                <w:lang w:val="ru-RU"/>
              </w:rPr>
            </w:pPr>
            <w:r w:rsidRPr="00FC34A0">
              <w:rPr>
                <w:lang w:val="ru-RU"/>
              </w:rPr>
              <w:t>Радиолокационная</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255–5</w:t>
            </w:r>
            <w:r w:rsidR="00B8255C" w:rsidRPr="00FC34A0">
              <w:rPr>
                <w:lang w:val="ru-RU"/>
              </w:rPr>
              <w:t xml:space="preserve"> </w:t>
            </w:r>
            <w:r w:rsidRPr="00FC34A0">
              <w:rPr>
                <w:lang w:val="ru-RU"/>
              </w:rPr>
              <w:t>350</w:t>
            </w:r>
          </w:p>
        </w:tc>
        <w:tc>
          <w:tcPr>
            <w:tcW w:w="3686" w:type="dxa"/>
          </w:tcPr>
          <w:p w:rsidR="005009A4" w:rsidRPr="00FC34A0" w:rsidRDefault="005009A4" w:rsidP="00B8255C">
            <w:pPr>
              <w:pStyle w:val="Tabletext"/>
              <w:spacing w:line="220" w:lineRule="exact"/>
              <w:jc w:val="center"/>
              <w:rPr>
                <w:lang w:val="ru-RU"/>
              </w:rPr>
            </w:pPr>
            <w:r w:rsidRPr="00FC34A0">
              <w:rPr>
                <w:lang w:val="ru-RU"/>
              </w:rPr>
              <w:t>Радиолокационная</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350–5</w:t>
            </w:r>
            <w:r w:rsidR="00B8255C" w:rsidRPr="00FC34A0">
              <w:rPr>
                <w:lang w:val="ru-RU"/>
              </w:rPr>
              <w:t xml:space="preserve"> </w:t>
            </w:r>
            <w:r w:rsidRPr="00FC34A0">
              <w:rPr>
                <w:lang w:val="ru-RU"/>
              </w:rPr>
              <w:t>460</w:t>
            </w:r>
          </w:p>
        </w:tc>
        <w:tc>
          <w:tcPr>
            <w:tcW w:w="3686" w:type="dxa"/>
          </w:tcPr>
          <w:p w:rsidR="005009A4" w:rsidRPr="00FC34A0" w:rsidRDefault="005009A4" w:rsidP="00B8255C">
            <w:pPr>
              <w:pStyle w:val="Tabletext"/>
              <w:spacing w:line="220" w:lineRule="exact"/>
              <w:jc w:val="center"/>
              <w:rPr>
                <w:lang w:val="ru-RU"/>
              </w:rPr>
            </w:pPr>
            <w:r w:rsidRPr="00FC34A0">
              <w:rPr>
                <w:lang w:val="ru-RU"/>
              </w:rPr>
              <w:t>Воздушная радионавигационная</w:t>
            </w:r>
            <w:ins w:id="7" w:author="Gachet, Christelle" w:date="2015-11-23T18:33:00Z">
              <w:r w:rsidRPr="00FC34A0">
                <w:rPr>
                  <w:lang w:val="ru-RU"/>
                </w:rPr>
                <w:br/>
              </w:r>
            </w:ins>
            <w:r w:rsidRPr="00FC34A0">
              <w:rPr>
                <w:lang w:val="ru-RU"/>
              </w:rPr>
              <w:t>Радиолокационная</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460–5</w:t>
            </w:r>
            <w:r w:rsidR="00B8255C" w:rsidRPr="00FC34A0">
              <w:rPr>
                <w:lang w:val="ru-RU"/>
              </w:rPr>
              <w:t xml:space="preserve"> </w:t>
            </w:r>
            <w:r w:rsidRPr="00FC34A0">
              <w:rPr>
                <w:lang w:val="ru-RU"/>
              </w:rPr>
              <w:t>470</w:t>
            </w:r>
          </w:p>
        </w:tc>
        <w:tc>
          <w:tcPr>
            <w:tcW w:w="3686" w:type="dxa"/>
          </w:tcPr>
          <w:p w:rsidR="005009A4" w:rsidRPr="00FC34A0" w:rsidRDefault="005009A4" w:rsidP="00B8255C">
            <w:pPr>
              <w:pStyle w:val="Tabletext"/>
              <w:spacing w:line="220" w:lineRule="exact"/>
              <w:jc w:val="center"/>
              <w:rPr>
                <w:lang w:val="ru-RU"/>
              </w:rPr>
            </w:pPr>
            <w:r w:rsidRPr="00FC34A0">
              <w:rPr>
                <w:lang w:val="ru-RU"/>
              </w:rPr>
              <w:t xml:space="preserve">Радиолокационная </w:t>
            </w:r>
            <w:ins w:id="8" w:author="Gachet, Christelle" w:date="2015-11-23T18:33:00Z">
              <w:r w:rsidRPr="00FC34A0">
                <w:rPr>
                  <w:lang w:val="ru-RU"/>
                </w:rPr>
                <w:br/>
              </w:r>
            </w:ins>
            <w:r w:rsidRPr="00FC34A0">
              <w:rPr>
                <w:lang w:val="ru-RU"/>
              </w:rPr>
              <w:t>Радионавигационная</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470–5</w:t>
            </w:r>
            <w:r w:rsidR="00B8255C" w:rsidRPr="00FC34A0">
              <w:rPr>
                <w:lang w:val="ru-RU"/>
              </w:rPr>
              <w:t xml:space="preserve"> </w:t>
            </w:r>
            <w:r w:rsidRPr="00FC34A0">
              <w:rPr>
                <w:lang w:val="ru-RU"/>
              </w:rPr>
              <w:t>570</w:t>
            </w:r>
          </w:p>
        </w:tc>
        <w:tc>
          <w:tcPr>
            <w:tcW w:w="3686" w:type="dxa"/>
          </w:tcPr>
          <w:p w:rsidR="005009A4" w:rsidRPr="00FC34A0" w:rsidRDefault="005009A4" w:rsidP="00B8255C">
            <w:pPr>
              <w:pStyle w:val="Tabletext"/>
              <w:spacing w:line="220" w:lineRule="exact"/>
              <w:jc w:val="center"/>
              <w:rPr>
                <w:lang w:val="ru-RU"/>
              </w:rPr>
            </w:pPr>
            <w:r w:rsidRPr="00FC34A0">
              <w:rPr>
                <w:lang w:val="ru-RU"/>
              </w:rPr>
              <w:t xml:space="preserve">Морская радионавигационная </w:t>
            </w:r>
            <w:ins w:id="9" w:author="Gachet, Christelle" w:date="2015-11-23T18:33:00Z">
              <w:r w:rsidRPr="00FC34A0">
                <w:rPr>
                  <w:lang w:val="ru-RU"/>
                </w:rPr>
                <w:br/>
              </w:r>
            </w:ins>
            <w:r w:rsidRPr="00FC34A0">
              <w:rPr>
                <w:lang w:val="ru-RU"/>
              </w:rPr>
              <w:t>Радиолокационная</w:t>
            </w:r>
            <w:r w:rsidRPr="00FC34A0">
              <w:rPr>
                <w:vertAlign w:val="superscript"/>
                <w:lang w:val="ru-RU"/>
              </w:rPr>
              <w:t>(1)</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570–5</w:t>
            </w:r>
            <w:r w:rsidR="00B8255C" w:rsidRPr="00FC34A0">
              <w:rPr>
                <w:lang w:val="ru-RU"/>
              </w:rPr>
              <w:t xml:space="preserve"> </w:t>
            </w:r>
            <w:r w:rsidRPr="00FC34A0">
              <w:rPr>
                <w:lang w:val="ru-RU"/>
              </w:rPr>
              <w:t>650</w:t>
            </w:r>
          </w:p>
        </w:tc>
        <w:tc>
          <w:tcPr>
            <w:tcW w:w="3686" w:type="dxa"/>
          </w:tcPr>
          <w:p w:rsidR="005009A4" w:rsidRPr="00FC34A0" w:rsidRDefault="005009A4" w:rsidP="00B8255C">
            <w:pPr>
              <w:pStyle w:val="Tabletext"/>
              <w:spacing w:line="220" w:lineRule="exact"/>
              <w:jc w:val="center"/>
              <w:rPr>
                <w:lang w:val="ru-RU"/>
              </w:rPr>
            </w:pPr>
            <w:r w:rsidRPr="00FC34A0">
              <w:rPr>
                <w:lang w:val="ru-RU"/>
              </w:rPr>
              <w:t xml:space="preserve">Морская радионавигационная </w:t>
            </w:r>
            <w:ins w:id="10" w:author="Gachet, Christelle" w:date="2015-11-23T18:33:00Z">
              <w:r w:rsidRPr="00FC34A0">
                <w:rPr>
                  <w:lang w:val="ru-RU"/>
                </w:rPr>
                <w:br/>
              </w:r>
            </w:ins>
            <w:r w:rsidRPr="00FC34A0">
              <w:rPr>
                <w:lang w:val="ru-RU"/>
              </w:rPr>
              <w:t>Радиолокационная</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650–5</w:t>
            </w:r>
            <w:r w:rsidR="00B8255C" w:rsidRPr="00FC34A0">
              <w:rPr>
                <w:lang w:val="ru-RU"/>
              </w:rPr>
              <w:t xml:space="preserve"> </w:t>
            </w:r>
            <w:r w:rsidRPr="00FC34A0">
              <w:rPr>
                <w:lang w:val="ru-RU"/>
              </w:rPr>
              <w:t>725</w:t>
            </w:r>
          </w:p>
        </w:tc>
        <w:tc>
          <w:tcPr>
            <w:tcW w:w="3686" w:type="dxa"/>
          </w:tcPr>
          <w:p w:rsidR="005009A4" w:rsidRPr="00FC34A0" w:rsidRDefault="005009A4" w:rsidP="00B8255C">
            <w:pPr>
              <w:pStyle w:val="Tabletext"/>
              <w:spacing w:line="220" w:lineRule="exact"/>
              <w:jc w:val="center"/>
              <w:rPr>
                <w:lang w:val="ru-RU"/>
              </w:rPr>
            </w:pPr>
            <w:r w:rsidRPr="00FC34A0">
              <w:rPr>
                <w:lang w:val="ru-RU"/>
              </w:rPr>
              <w:t>Радиолокационная</w:t>
            </w:r>
          </w:p>
        </w:tc>
      </w:tr>
      <w:tr w:rsidR="005009A4" w:rsidRPr="00FC34A0" w:rsidTr="00B8255C">
        <w:trPr>
          <w:jc w:val="center"/>
        </w:trPr>
        <w:tc>
          <w:tcPr>
            <w:tcW w:w="3686" w:type="dxa"/>
          </w:tcPr>
          <w:p w:rsidR="005009A4" w:rsidRPr="00FC34A0" w:rsidRDefault="005009A4" w:rsidP="00B8255C">
            <w:pPr>
              <w:pStyle w:val="Tabletext"/>
              <w:spacing w:line="220" w:lineRule="exact"/>
              <w:jc w:val="center"/>
              <w:rPr>
                <w:lang w:val="ru-RU"/>
              </w:rPr>
            </w:pPr>
            <w:r w:rsidRPr="00FC34A0">
              <w:rPr>
                <w:lang w:val="ru-RU"/>
              </w:rPr>
              <w:t>5</w:t>
            </w:r>
            <w:r w:rsidR="00B8255C" w:rsidRPr="00FC34A0">
              <w:rPr>
                <w:lang w:val="ru-RU"/>
              </w:rPr>
              <w:t xml:space="preserve"> </w:t>
            </w:r>
            <w:r w:rsidRPr="00FC34A0">
              <w:rPr>
                <w:lang w:val="ru-RU"/>
              </w:rPr>
              <w:t>725–5</w:t>
            </w:r>
            <w:r w:rsidR="00B8255C" w:rsidRPr="00FC34A0">
              <w:rPr>
                <w:lang w:val="ru-RU"/>
              </w:rPr>
              <w:t xml:space="preserve"> </w:t>
            </w:r>
            <w:r w:rsidRPr="00FC34A0">
              <w:rPr>
                <w:lang w:val="ru-RU"/>
              </w:rPr>
              <w:t>850</w:t>
            </w:r>
          </w:p>
        </w:tc>
        <w:tc>
          <w:tcPr>
            <w:tcW w:w="3686" w:type="dxa"/>
          </w:tcPr>
          <w:p w:rsidR="005009A4" w:rsidRPr="00FC34A0" w:rsidRDefault="005009A4" w:rsidP="00B8255C">
            <w:pPr>
              <w:pStyle w:val="Tabletext"/>
              <w:spacing w:line="220" w:lineRule="exact"/>
              <w:jc w:val="center"/>
              <w:rPr>
                <w:lang w:val="ru-RU"/>
              </w:rPr>
            </w:pPr>
            <w:r w:rsidRPr="00FC34A0">
              <w:rPr>
                <w:lang w:val="ru-RU"/>
              </w:rPr>
              <w:t>Радиолокационная</w:t>
            </w:r>
          </w:p>
        </w:tc>
      </w:tr>
      <w:tr w:rsidR="005009A4" w:rsidRPr="00FC34A0" w:rsidTr="00B82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71" w:type="dxa"/>
            <w:gridSpan w:val="2"/>
          </w:tcPr>
          <w:p w:rsidR="005009A4" w:rsidRPr="00FC34A0" w:rsidRDefault="005009A4" w:rsidP="00B8255C">
            <w:pPr>
              <w:pStyle w:val="Tablelegend"/>
              <w:spacing w:line="220" w:lineRule="exact"/>
              <w:rPr>
                <w:lang w:val="ru-RU"/>
              </w:rPr>
            </w:pPr>
            <w:r w:rsidRPr="00FC34A0">
              <w:rPr>
                <w:vertAlign w:val="superscript"/>
                <w:lang w:val="ru-RU"/>
              </w:rPr>
              <w:t>(1)</w:t>
            </w:r>
            <w:r w:rsidRPr="00FC34A0">
              <w:rPr>
                <w:lang w:val="ru-RU"/>
              </w:rPr>
              <w:tab/>
              <w:t xml:space="preserve">В соответствии с п. </w:t>
            </w:r>
            <w:r w:rsidRPr="00FC34A0">
              <w:rPr>
                <w:b/>
                <w:bCs/>
                <w:lang w:val="ru-RU"/>
              </w:rPr>
              <w:t>5.452</w:t>
            </w:r>
            <w:r w:rsidRPr="00FC34A0">
              <w:rPr>
                <w:lang w:val="ru-RU"/>
              </w:rPr>
              <w:t xml:space="preserve"> РР работа радаров наземного базирования в метеорологических целях между частотами 5</w:t>
            </w:r>
            <w:r w:rsidR="00737C65" w:rsidRPr="00FC34A0">
              <w:rPr>
                <w:lang w:val="ru-RU"/>
              </w:rPr>
              <w:t> </w:t>
            </w:r>
            <w:r w:rsidRPr="00FC34A0">
              <w:rPr>
                <w:lang w:val="ru-RU"/>
              </w:rPr>
              <w:t>600 и 5</w:t>
            </w:r>
            <w:r w:rsidR="00737C65" w:rsidRPr="00FC34A0">
              <w:rPr>
                <w:lang w:val="ru-RU"/>
              </w:rPr>
              <w:t> </w:t>
            </w:r>
            <w:r w:rsidRPr="00FC34A0">
              <w:rPr>
                <w:lang w:val="ru-RU"/>
              </w:rPr>
              <w:t>650 МГц разрешена на равной основе со станциями морской радионавигационной службы. В Рекомендации МСЭ-R M.1849 содержатся характеристики наземных метеорологических радаров.</w:t>
            </w:r>
          </w:p>
        </w:tc>
      </w:tr>
    </w:tbl>
    <w:p w:rsidR="005009A4" w:rsidRPr="00FC34A0" w:rsidRDefault="005009A4" w:rsidP="005009A4">
      <w:pPr>
        <w:rPr>
          <w:lang w:val="ru-RU"/>
        </w:rPr>
      </w:pPr>
      <w:r w:rsidRPr="00FC34A0">
        <w:rPr>
          <w:lang w:val="ru-RU"/>
        </w:rPr>
        <w:lastRenderedPageBreak/>
        <w:t>Радары радиолокационной службы выполняют множество функций, таких как:</w:t>
      </w:r>
    </w:p>
    <w:p w:rsidR="005009A4" w:rsidRPr="00FC34A0" w:rsidRDefault="005009A4" w:rsidP="005009A4">
      <w:pPr>
        <w:pStyle w:val="enumlev1"/>
        <w:rPr>
          <w:lang w:val="ru-RU"/>
        </w:rPr>
      </w:pPr>
      <w:r w:rsidRPr="00FC34A0">
        <w:rPr>
          <w:lang w:val="ru-RU"/>
        </w:rPr>
        <w:t>–</w:t>
      </w:r>
      <w:r w:rsidRPr="00FC34A0">
        <w:rPr>
          <w:lang w:val="ru-RU"/>
        </w:rPr>
        <w:tab/>
        <w:t>слежение за средствами вывода на орбиту и воздушными судами, проходящими доводочные и эксплуатационные испытания;</w:t>
      </w:r>
    </w:p>
    <w:p w:rsidR="005009A4" w:rsidRPr="00FC34A0" w:rsidRDefault="005009A4" w:rsidP="005009A4">
      <w:pPr>
        <w:pStyle w:val="enumlev1"/>
        <w:rPr>
          <w:lang w:val="ru-RU"/>
        </w:rPr>
      </w:pPr>
      <w:r w:rsidRPr="00FC34A0">
        <w:rPr>
          <w:lang w:val="ru-RU"/>
        </w:rPr>
        <w:t>–</w:t>
      </w:r>
      <w:r w:rsidRPr="00FC34A0">
        <w:rPr>
          <w:lang w:val="ru-RU"/>
        </w:rPr>
        <w:tab/>
        <w:t>морское и воздушное наблюдение;</w:t>
      </w:r>
    </w:p>
    <w:p w:rsidR="005009A4" w:rsidRPr="00FC34A0" w:rsidRDefault="005009A4" w:rsidP="005009A4">
      <w:pPr>
        <w:pStyle w:val="enumlev1"/>
        <w:rPr>
          <w:lang w:val="ru-RU"/>
        </w:rPr>
      </w:pPr>
      <w:r w:rsidRPr="00FC34A0">
        <w:rPr>
          <w:lang w:val="ru-RU"/>
        </w:rPr>
        <w:t>–</w:t>
      </w:r>
      <w:r w:rsidRPr="00FC34A0">
        <w:rPr>
          <w:lang w:val="ru-RU"/>
        </w:rPr>
        <w:tab/>
        <w:t>измерения окружающей среды (например, исследования ок</w:t>
      </w:r>
      <w:r w:rsidR="00FC34A0" w:rsidRPr="00FC34A0">
        <w:rPr>
          <w:lang w:val="ru-RU"/>
        </w:rPr>
        <w:t>еанического круговорота воды, а </w:t>
      </w:r>
      <w:r w:rsidRPr="00FC34A0">
        <w:rPr>
          <w:lang w:val="ru-RU"/>
        </w:rPr>
        <w:t>также таких природных явлений, как ураганы);</w:t>
      </w:r>
    </w:p>
    <w:p w:rsidR="005009A4" w:rsidRPr="00FC34A0" w:rsidRDefault="005009A4" w:rsidP="005009A4">
      <w:pPr>
        <w:pStyle w:val="enumlev1"/>
        <w:rPr>
          <w:lang w:val="ru-RU"/>
        </w:rPr>
      </w:pPr>
      <w:r w:rsidRPr="00FC34A0">
        <w:rPr>
          <w:lang w:val="ru-RU"/>
        </w:rPr>
        <w:t>–</w:t>
      </w:r>
      <w:r w:rsidRPr="00FC34A0">
        <w:rPr>
          <w:lang w:val="ru-RU"/>
        </w:rPr>
        <w:tab/>
        <w:t>получение изображений Земли; а также</w:t>
      </w:r>
    </w:p>
    <w:p w:rsidR="005009A4" w:rsidRPr="00FC34A0" w:rsidRDefault="005009A4" w:rsidP="005009A4">
      <w:pPr>
        <w:pStyle w:val="enumlev1"/>
        <w:rPr>
          <w:lang w:val="ru-RU"/>
        </w:rPr>
      </w:pPr>
      <w:r w:rsidRPr="00FC34A0">
        <w:rPr>
          <w:lang w:val="ru-RU"/>
        </w:rPr>
        <w:t>–</w:t>
      </w:r>
      <w:r w:rsidRPr="00FC34A0">
        <w:rPr>
          <w:lang w:val="ru-RU"/>
        </w:rPr>
        <w:tab/>
        <w:t>национальная оборона и поддержание мира на международном уровне.</w:t>
      </w:r>
    </w:p>
    <w:p w:rsidR="005009A4" w:rsidRPr="00FC34A0" w:rsidRDefault="005009A4" w:rsidP="005009A4">
      <w:pPr>
        <w:rPr>
          <w:lang w:val="ru-RU"/>
        </w:rPr>
      </w:pPr>
      <w:r w:rsidRPr="00FC34A0">
        <w:rPr>
          <w:rFonts w:eastAsia="SimSun"/>
          <w:lang w:val="ru-RU"/>
        </w:rPr>
        <w:t xml:space="preserve">Радары воздушной радионавигационной службы используются в основном на борту воздушных судов для предупреждения о неблагоприятных погодных условиях, а также для определения изменений характера ветра и обеспечения служб безопасности (см. п. </w:t>
      </w:r>
      <w:r w:rsidRPr="00FC34A0">
        <w:rPr>
          <w:rFonts w:eastAsia="SimSun"/>
          <w:b/>
          <w:bCs/>
          <w:lang w:val="ru-RU"/>
        </w:rPr>
        <w:t>4.10</w:t>
      </w:r>
      <w:r w:rsidRPr="00FC34A0">
        <w:rPr>
          <w:rFonts w:eastAsia="SimSun"/>
          <w:lang w:val="ru-RU"/>
        </w:rPr>
        <w:t xml:space="preserve"> РР)</w:t>
      </w:r>
      <w:r w:rsidRPr="00FC34A0">
        <w:rPr>
          <w:lang w:val="ru-RU"/>
        </w:rPr>
        <w:t>.</w:t>
      </w:r>
    </w:p>
    <w:p w:rsidR="005009A4" w:rsidRPr="00FC34A0" w:rsidRDefault="005009A4" w:rsidP="005009A4">
      <w:pPr>
        <w:rPr>
          <w:lang w:val="ru-RU"/>
        </w:rPr>
      </w:pPr>
      <w:r w:rsidRPr="00FC34A0">
        <w:rPr>
          <w:lang w:val="ru-RU"/>
        </w:rPr>
        <w:t>В таблице 2 содержится описание многофункциональных радаров.</w:t>
      </w:r>
    </w:p>
    <w:p w:rsidR="005009A4" w:rsidRPr="00FC34A0" w:rsidRDefault="005009A4" w:rsidP="005009A4">
      <w:pPr>
        <w:rPr>
          <w:lang w:val="ru-RU"/>
        </w:rPr>
      </w:pPr>
      <w:r w:rsidRPr="00FC34A0">
        <w:rPr>
          <w:lang w:val="ru-RU"/>
        </w:rPr>
        <w:t>Многофункциональные радары могут осуществлять функции поиска, слежения, радионавигации, включая обнаружение погодных явлений, с использованием одной и той же антенны в одной полосе частот. Например, в применениях на борту воздушных судов повсеместно используются механически управляемые антенны или фазированные антенные решетки, и эти функции, как правило, включают в себя поиск целей в воздухе и на земной поверхности и слежение за этими целями, а также обход наземных препятствий и предупреждение о неблагоприятных погодных условиях.</w:t>
      </w:r>
    </w:p>
    <w:p w:rsidR="005009A4" w:rsidRPr="00FC34A0" w:rsidRDefault="005009A4" w:rsidP="005009A4">
      <w:pPr>
        <w:rPr>
          <w:lang w:val="ru-RU"/>
        </w:rPr>
      </w:pPr>
      <w:r w:rsidRPr="00FC34A0">
        <w:rPr>
          <w:lang w:val="ru-RU"/>
        </w:rPr>
        <w:t xml:space="preserve">В судовых применениях повсеместно используются механически управляемые антенны или фазированные антенные решетки, и эти функции, как правило, включают поиск целей в воздухе и на земной поверхности и слежение за этими целями, а также предупреждение о неблагоприятных погодных условиях. Эти многофункциональные радары обеспечивают экономию пространства и уменьшение веса (особенно в применениях на борту воздушных судов), а также адаптивные режимы эксплуатации с учетом изменения требований. </w:t>
      </w:r>
    </w:p>
    <w:p w:rsidR="005009A4" w:rsidRPr="00FC34A0" w:rsidRDefault="005009A4" w:rsidP="005009A4">
      <w:pPr>
        <w:pStyle w:val="Heading1"/>
        <w:rPr>
          <w:lang w:val="ru-RU"/>
        </w:rPr>
      </w:pPr>
      <w:r w:rsidRPr="00FC34A0">
        <w:rPr>
          <w:lang w:val="ru-RU"/>
        </w:rPr>
        <w:t>2</w:t>
      </w:r>
      <w:r w:rsidRPr="00FC34A0">
        <w:rPr>
          <w:lang w:val="ru-RU"/>
        </w:rPr>
        <w:tab/>
        <w:t>Технические характеристики</w:t>
      </w:r>
    </w:p>
    <w:p w:rsidR="005009A4" w:rsidRPr="00FC34A0" w:rsidRDefault="005009A4" w:rsidP="00A82B01">
      <w:pPr>
        <w:rPr>
          <w:lang w:val="ru-RU"/>
        </w:rPr>
      </w:pPr>
      <w:r w:rsidRPr="00FC34A0">
        <w:rPr>
          <w:lang w:val="ru-RU"/>
        </w:rPr>
        <w:t>Полосы частот между 5250 и 5850 МГц используются множеством различных типов радаров на сухопутных фиксированных и передвижных платформах, а также на борту морских и воздушных судов. В таблице 2 содержатся технические характеристики типовых систем, развернутых в данных полосах. В основном эта информация является достаточной для проведения основных расчетов с целью оценки совместимости между такими радарами и другими системами. Эти радары традиционно работают как моностатические радары, у которых передатчик и приемник расположены в одном месте (рис. 1a). Вместе с тем радары 10A и 14A из таблицы 2 дополнительно используются как бистатические радары, у которых передатчик и приемник разнесены в пространстве (рис. 1b).</w:t>
      </w:r>
    </w:p>
    <w:p w:rsidR="005009A4" w:rsidRPr="00FC34A0" w:rsidRDefault="005009A4" w:rsidP="005009A4">
      <w:pPr>
        <w:rPr>
          <w:lang w:val="ru-RU"/>
        </w:rPr>
      </w:pPr>
      <w:r w:rsidRPr="00FC34A0">
        <w:rPr>
          <w:lang w:val="ru-RU"/>
        </w:rPr>
        <w:t xml:space="preserve">Преимущество разноса передатчика и приемника заключается в возможном увеличении поперечного сечения объекта, наблюдаемого радаром. Пример </w:t>
      </w:r>
      <w:r w:rsidR="004F1F56" w:rsidRPr="00FC34A0">
        <w:rPr>
          <w:lang w:val="ru-RU"/>
        </w:rPr>
        <w:t>влияния разноса показан на рис. </w:t>
      </w:r>
      <w:r w:rsidRPr="00FC34A0">
        <w:rPr>
          <w:lang w:val="ru-RU"/>
        </w:rPr>
        <w:t>1c для прямоугольной плоской площадки. Он особенно важен, если подлежащий обнаружению объект отражает немного энергии в направлении падающей волны сигнала радара.</w:t>
      </w:r>
    </w:p>
    <w:p w:rsidR="005009A4" w:rsidRPr="00FC34A0" w:rsidRDefault="005009A4" w:rsidP="00737C65">
      <w:pPr>
        <w:rPr>
          <w:lang w:val="ru-RU"/>
        </w:rPr>
      </w:pPr>
      <w:r w:rsidRPr="00FC34A0">
        <w:rPr>
          <w:lang w:val="ru-RU"/>
        </w:rPr>
        <w:t>Расстояние между передатчиком и приемником (база), как правило, составляет 30</w:t>
      </w:r>
      <w:r w:rsidR="00737C65" w:rsidRPr="00FC34A0">
        <w:rPr>
          <w:lang w:val="ru-RU"/>
        </w:rPr>
        <w:t>–50 </w:t>
      </w:r>
      <w:r w:rsidRPr="00FC34A0">
        <w:rPr>
          <w:lang w:val="ru-RU"/>
        </w:rPr>
        <w:t xml:space="preserve">км. Синхронизация передатчика и приемника может быть обеспечена с помощью радиолинии, глобальной навигационной спутниковой службы или стандартов времени. Данный режим работы, при котором пассивный приемник и передатчик находятся в разных местах, следует учитывать при проведении исследований совместимости. В связи с тем, что приемники моностатического и бистатического радаров не меняются, критерии защиты приемника являются одинаковыми.  </w:t>
      </w:r>
    </w:p>
    <w:p w:rsidR="005009A4" w:rsidRPr="00FC34A0" w:rsidRDefault="005009A4" w:rsidP="005009A4">
      <w:pPr>
        <w:pStyle w:val="FigureNo"/>
        <w:rPr>
          <w:lang w:val="ru-RU"/>
        </w:rPr>
      </w:pPr>
      <w:r w:rsidRPr="00FC34A0">
        <w:rPr>
          <w:lang w:val="ru-RU"/>
        </w:rPr>
        <w:lastRenderedPageBreak/>
        <w:t>Рисунок 1</w:t>
      </w:r>
    </w:p>
    <w:p w:rsidR="005009A4" w:rsidRPr="00FC34A0" w:rsidRDefault="005009A4" w:rsidP="005009A4">
      <w:pPr>
        <w:pStyle w:val="Figuretitle"/>
        <w:rPr>
          <w:lang w:val="ru-RU"/>
        </w:rPr>
      </w:pPr>
      <w:r w:rsidRPr="00FC34A0">
        <w:rPr>
          <w:lang w:val="ru-RU"/>
        </w:rPr>
        <w:t xml:space="preserve">1a: моностатический радар; 1b: бистатический радар; </w:t>
      </w:r>
      <w:r w:rsidRPr="00FC34A0">
        <w:rPr>
          <w:lang w:val="ru-RU"/>
        </w:rPr>
        <w:br/>
        <w:t>1c: мощность, отраженная от простой прямоугольной плоской площадки</w:t>
      </w:r>
    </w:p>
    <w:p w:rsidR="005009A4" w:rsidRPr="00FC34A0" w:rsidRDefault="005009A4" w:rsidP="005009A4">
      <w:pPr>
        <w:pStyle w:val="Figure"/>
        <w:rPr>
          <w:lang w:val="ru-RU"/>
        </w:rPr>
      </w:pPr>
      <w:r w:rsidRPr="00FC34A0">
        <w:rPr>
          <w:lang w:val="ru-RU"/>
        </w:rPr>
        <w:object w:dxaOrig="6883" w:dyaOrig="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5pt;height:130.05pt" o:ole="">
            <v:imagedata r:id="rId14" o:title=""/>
          </v:shape>
          <o:OLEObject Type="Embed" ProgID="CorelDraw.Graphic.16" ShapeID="_x0000_i1025" DrawAspect="Content" ObjectID="_1511095573" r:id="rId15"/>
        </w:object>
      </w:r>
    </w:p>
    <w:p w:rsidR="005009A4" w:rsidRPr="00FC34A0" w:rsidRDefault="005009A4" w:rsidP="005009A4">
      <w:pPr>
        <w:rPr>
          <w:lang w:val="ru-RU"/>
        </w:rPr>
      </w:pPr>
      <w:r w:rsidRPr="00FC34A0">
        <w:rPr>
          <w:lang w:val="ru-RU"/>
        </w:rPr>
        <w:t>В этой таблице содержатся характеристики некоторых радаров со скачкообразной перестройкой частоты, работающих в данном диапазоне частот. Скачкообразная перестройка частоты является одним из наиболее распространенных способов защиты от средств радиоэлектронного подавления (ECCM). Радарные системы, которые проектируются для работы в среде радиоэлектронной атаки противника, используют скачкообразную перестройку частоты в качестве одного из методов ECCM. Радары такого типа обычно разделяют распределенную им полосу частот на каналы. Затем радар случайным образом выбирает один канал из всех имеющихся и использует его для передачи. Такой случайный выбор канала может происходить на основе положения луча, когда в одном и том же канале передается множество импульсов, или на основе отдельного импульса. Необходимо учитывать этот важный аспект радарных систем, и при проведении исследований возможности совместного использования частот должно приниматься во внимание возможное влияние радаров со скачкообразной перестройкой частоты.</w:t>
      </w:r>
    </w:p>
    <w:p w:rsidR="005009A4" w:rsidRPr="00FC34A0" w:rsidRDefault="005009A4" w:rsidP="005009A4">
      <w:pPr>
        <w:rPr>
          <w:lang w:val="ru-RU"/>
        </w:rPr>
      </w:pPr>
    </w:p>
    <w:p w:rsidR="005009A4" w:rsidRPr="00FC34A0" w:rsidRDefault="005009A4" w:rsidP="005009A4">
      <w:pPr>
        <w:rPr>
          <w:lang w:val="ru-RU"/>
        </w:rPr>
        <w:sectPr w:rsidR="005009A4" w:rsidRPr="00FC34A0" w:rsidSect="004F1F56">
          <w:headerReference w:type="even" r:id="rId16"/>
          <w:headerReference w:type="default" r:id="rId17"/>
          <w:headerReference w:type="first" r:id="rId18"/>
          <w:pgSz w:w="11907" w:h="16834" w:code="9"/>
          <w:pgMar w:top="1418" w:right="1134" w:bottom="1134" w:left="1134" w:header="720" w:footer="482" w:gutter="0"/>
          <w:paperSrc w:first="15" w:other="15"/>
          <w:pgNumType w:start="1"/>
          <w:cols w:space="720"/>
          <w:titlePg/>
          <w:docGrid w:linePitch="299"/>
        </w:sectPr>
      </w:pPr>
    </w:p>
    <w:p w:rsidR="005009A4" w:rsidRPr="00FC34A0" w:rsidRDefault="005009A4" w:rsidP="005009A4">
      <w:pPr>
        <w:pStyle w:val="TableNoBR"/>
        <w:spacing w:before="0" w:after="80"/>
      </w:pPr>
      <w:r w:rsidRPr="00FC34A0">
        <w:lastRenderedPageBreak/>
        <w:t>ТАБЛИЦА 2</w:t>
      </w:r>
    </w:p>
    <w:p w:rsidR="005009A4" w:rsidRPr="00FC34A0" w:rsidRDefault="005009A4" w:rsidP="005009A4">
      <w:pPr>
        <w:pStyle w:val="TabletitleBR"/>
      </w:pPr>
      <w:r w:rsidRPr="00FC34A0">
        <w:t xml:space="preserve">Характеристики радаров радиолокационной </w:t>
      </w:r>
      <w:r w:rsidRPr="00FC34A0">
        <w:br/>
        <w:t>(за исключением наземных метеорологических радаров) и воздушной радионавигационной служб</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010"/>
        <w:gridCol w:w="1109"/>
        <w:gridCol w:w="708"/>
        <w:gridCol w:w="1231"/>
        <w:gridCol w:w="1418"/>
        <w:gridCol w:w="1417"/>
        <w:gridCol w:w="1182"/>
        <w:gridCol w:w="1228"/>
        <w:gridCol w:w="1326"/>
        <w:gridCol w:w="1367"/>
        <w:gridCol w:w="1134"/>
        <w:gridCol w:w="1329"/>
      </w:tblGrid>
      <w:tr w:rsidR="005009A4" w:rsidRPr="00FC34A0" w:rsidTr="00514A71">
        <w:trPr>
          <w:tblHeader/>
          <w:jc w:val="center"/>
        </w:trPr>
        <w:tc>
          <w:tcPr>
            <w:tcW w:w="2119" w:type="dxa"/>
            <w:gridSpan w:val="2"/>
          </w:tcPr>
          <w:p w:rsidR="005009A4" w:rsidRPr="00FC34A0" w:rsidRDefault="005009A4" w:rsidP="00CD7DBE">
            <w:pPr>
              <w:pStyle w:val="Tablehead"/>
              <w:spacing w:line="200" w:lineRule="exact"/>
              <w:rPr>
                <w:sz w:val="18"/>
                <w:szCs w:val="18"/>
                <w:lang w:val="ru-RU"/>
              </w:rPr>
            </w:pPr>
            <w:r w:rsidRPr="00FC34A0">
              <w:rPr>
                <w:sz w:val="18"/>
                <w:szCs w:val="18"/>
                <w:lang w:val="ru-RU"/>
              </w:rPr>
              <w:t>Характеристики</w:t>
            </w:r>
          </w:p>
        </w:tc>
        <w:tc>
          <w:tcPr>
            <w:tcW w:w="708" w:type="dxa"/>
            <w:vAlign w:val="center"/>
          </w:tcPr>
          <w:p w:rsidR="005009A4" w:rsidRPr="00FC34A0" w:rsidRDefault="005009A4" w:rsidP="00CD7DBE">
            <w:pPr>
              <w:pStyle w:val="Tablehead"/>
              <w:spacing w:line="200" w:lineRule="exact"/>
              <w:ind w:left="-57" w:right="-57"/>
              <w:rPr>
                <w:sz w:val="18"/>
                <w:szCs w:val="18"/>
                <w:lang w:val="ru-RU"/>
              </w:rPr>
            </w:pPr>
            <w:r w:rsidRPr="00FC34A0">
              <w:rPr>
                <w:sz w:val="18"/>
                <w:szCs w:val="18"/>
                <w:lang w:val="ru-RU"/>
              </w:rPr>
              <w:t>Ед. изм.</w:t>
            </w:r>
          </w:p>
        </w:tc>
        <w:tc>
          <w:tcPr>
            <w:tcW w:w="1231"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1</w:t>
            </w:r>
          </w:p>
        </w:tc>
        <w:tc>
          <w:tcPr>
            <w:tcW w:w="1418"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2</w:t>
            </w:r>
          </w:p>
        </w:tc>
        <w:tc>
          <w:tcPr>
            <w:tcW w:w="1417"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3</w:t>
            </w:r>
          </w:p>
        </w:tc>
        <w:tc>
          <w:tcPr>
            <w:tcW w:w="1182"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4</w:t>
            </w:r>
          </w:p>
        </w:tc>
        <w:tc>
          <w:tcPr>
            <w:tcW w:w="1228"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5</w:t>
            </w:r>
          </w:p>
        </w:tc>
        <w:tc>
          <w:tcPr>
            <w:tcW w:w="1326"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6</w:t>
            </w:r>
          </w:p>
        </w:tc>
        <w:tc>
          <w:tcPr>
            <w:tcW w:w="1367"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7</w:t>
            </w:r>
          </w:p>
        </w:tc>
        <w:tc>
          <w:tcPr>
            <w:tcW w:w="1134"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8</w:t>
            </w:r>
          </w:p>
        </w:tc>
        <w:tc>
          <w:tcPr>
            <w:tcW w:w="1329" w:type="dxa"/>
          </w:tcPr>
          <w:p w:rsidR="005009A4" w:rsidRPr="00FC34A0" w:rsidRDefault="005009A4" w:rsidP="00CD7DBE">
            <w:pPr>
              <w:pStyle w:val="Tablehead"/>
              <w:spacing w:line="200" w:lineRule="exact"/>
              <w:rPr>
                <w:sz w:val="18"/>
                <w:szCs w:val="18"/>
                <w:lang w:val="ru-RU"/>
              </w:rPr>
            </w:pPr>
            <w:r w:rsidRPr="00FC34A0">
              <w:rPr>
                <w:sz w:val="18"/>
                <w:szCs w:val="18"/>
                <w:lang w:val="ru-RU"/>
              </w:rPr>
              <w:t>Радар 9</w:t>
            </w:r>
          </w:p>
        </w:tc>
      </w:tr>
      <w:tr w:rsidR="005009A4" w:rsidRPr="00FC34A0" w:rsidTr="00514A71">
        <w:trPr>
          <w:trHeight w:val="621"/>
          <w:jc w:val="center"/>
        </w:trPr>
        <w:tc>
          <w:tcPr>
            <w:tcW w:w="2119" w:type="dxa"/>
            <w:gridSpan w:val="2"/>
          </w:tcPr>
          <w:p w:rsidR="005009A4" w:rsidRPr="00FC34A0" w:rsidRDefault="005009A4" w:rsidP="00CD7DBE">
            <w:pPr>
              <w:pStyle w:val="Tabletext"/>
              <w:spacing w:before="20" w:after="20" w:line="200" w:lineRule="exact"/>
              <w:rPr>
                <w:sz w:val="18"/>
                <w:szCs w:val="18"/>
                <w:lang w:val="ru-RU"/>
              </w:rPr>
            </w:pPr>
            <w:r w:rsidRPr="00FC34A0">
              <w:rPr>
                <w:sz w:val="18"/>
                <w:szCs w:val="18"/>
                <w:lang w:val="ru-RU"/>
              </w:rPr>
              <w:t xml:space="preserve">Функция </w:t>
            </w:r>
          </w:p>
        </w:tc>
        <w:tc>
          <w:tcPr>
            <w:tcW w:w="708" w:type="dxa"/>
            <w:vAlign w:val="center"/>
          </w:tcPr>
          <w:p w:rsidR="005009A4" w:rsidRPr="00FC34A0" w:rsidRDefault="005009A4" w:rsidP="00CD7DBE">
            <w:pPr>
              <w:pStyle w:val="Tabletext"/>
              <w:spacing w:before="20" w:after="20" w:line="200" w:lineRule="exact"/>
              <w:ind w:left="-57" w:right="-57"/>
              <w:jc w:val="center"/>
              <w:rPr>
                <w:sz w:val="18"/>
                <w:szCs w:val="18"/>
                <w:lang w:val="ru-RU"/>
              </w:rPr>
            </w:pPr>
          </w:p>
        </w:tc>
        <w:tc>
          <w:tcPr>
            <w:tcW w:w="1231"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Контрольные измерения</w:t>
            </w:r>
          </w:p>
        </w:tc>
        <w:tc>
          <w:tcPr>
            <w:tcW w:w="1418"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Контрольные измерения</w:t>
            </w:r>
          </w:p>
        </w:tc>
        <w:tc>
          <w:tcPr>
            <w:tcW w:w="1417"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Контрольные измерения</w:t>
            </w:r>
          </w:p>
        </w:tc>
        <w:tc>
          <w:tcPr>
            <w:tcW w:w="1182"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Контрольные измерения</w:t>
            </w:r>
          </w:p>
        </w:tc>
        <w:tc>
          <w:tcPr>
            <w:tcW w:w="1228"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Контрольные измерения</w:t>
            </w:r>
          </w:p>
        </w:tc>
        <w:tc>
          <w:tcPr>
            <w:tcW w:w="1326"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Поиск на поверхности и в воздухе</w:t>
            </w:r>
          </w:p>
        </w:tc>
        <w:tc>
          <w:tcPr>
            <w:tcW w:w="1367" w:type="dxa"/>
          </w:tcPr>
          <w:p w:rsidR="005009A4" w:rsidRPr="00FC34A0" w:rsidRDefault="005009A4" w:rsidP="00CD7DBE">
            <w:pPr>
              <w:pStyle w:val="Tabletext"/>
              <w:spacing w:before="20" w:after="20" w:line="200" w:lineRule="exact"/>
              <w:jc w:val="center"/>
              <w:rPr>
                <w:caps/>
                <w:sz w:val="18"/>
                <w:szCs w:val="18"/>
                <w:lang w:val="ru-RU"/>
              </w:rPr>
            </w:pPr>
            <w:r w:rsidRPr="00FC34A0">
              <w:rPr>
                <w:sz w:val="18"/>
                <w:szCs w:val="18"/>
                <w:lang w:val="ru-RU"/>
              </w:rPr>
              <w:t>Многофунк-циональный</w:t>
            </w:r>
            <w:r w:rsidRPr="00FC34A0">
              <w:rPr>
                <w:sz w:val="18"/>
                <w:szCs w:val="18"/>
                <w:lang w:val="ru-RU"/>
              </w:rPr>
              <w:br/>
              <w:t xml:space="preserve">Поиск на поверхности </w:t>
            </w:r>
            <w:r w:rsidRPr="00FC34A0">
              <w:rPr>
                <w:sz w:val="18"/>
                <w:szCs w:val="18"/>
                <w:lang w:val="ru-RU"/>
              </w:rPr>
              <w:br/>
              <w:t>и в воздухе</w:t>
            </w:r>
          </w:p>
        </w:tc>
        <w:tc>
          <w:tcPr>
            <w:tcW w:w="1134" w:type="dxa"/>
          </w:tcPr>
          <w:p w:rsidR="005009A4" w:rsidRPr="00FC34A0" w:rsidRDefault="005009A4" w:rsidP="00CD7DBE">
            <w:pPr>
              <w:pStyle w:val="Tabletext"/>
              <w:spacing w:before="20" w:after="20" w:line="200" w:lineRule="exact"/>
              <w:ind w:left="-57" w:right="-57"/>
              <w:jc w:val="center"/>
              <w:rPr>
                <w:caps/>
                <w:sz w:val="18"/>
                <w:szCs w:val="18"/>
                <w:lang w:val="ru-RU"/>
              </w:rPr>
            </w:pPr>
            <w:r w:rsidRPr="00FC34A0">
              <w:rPr>
                <w:sz w:val="18"/>
                <w:szCs w:val="18"/>
                <w:lang w:val="ru-RU"/>
              </w:rPr>
              <w:t xml:space="preserve">Исследования </w:t>
            </w:r>
            <w:r w:rsidR="00E90D09" w:rsidRPr="00FC34A0">
              <w:rPr>
                <w:sz w:val="18"/>
                <w:szCs w:val="18"/>
                <w:lang w:val="ru-RU"/>
              </w:rPr>
              <w:br/>
            </w:r>
            <w:r w:rsidRPr="00FC34A0">
              <w:rPr>
                <w:sz w:val="18"/>
                <w:szCs w:val="18"/>
                <w:lang w:val="ru-RU"/>
              </w:rPr>
              <w:t>и получение изображений Земли</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Поиск</w:t>
            </w:r>
          </w:p>
        </w:tc>
      </w:tr>
      <w:tr w:rsidR="005009A4" w:rsidRPr="00FC34A0" w:rsidTr="00514A71">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Тип платформы (на</w:t>
            </w:r>
            <w:r w:rsidR="000744F4" w:rsidRPr="00FC34A0">
              <w:rPr>
                <w:sz w:val="18"/>
                <w:szCs w:val="18"/>
                <w:lang w:val="ru-RU"/>
              </w:rPr>
              <w:t> </w:t>
            </w:r>
            <w:r w:rsidRPr="00FC34A0">
              <w:rPr>
                <w:sz w:val="18"/>
                <w:szCs w:val="18"/>
                <w:lang w:val="ru-RU"/>
              </w:rPr>
              <w:t>воздушном судне, судовая, наземная)</w:t>
            </w:r>
          </w:p>
        </w:tc>
        <w:tc>
          <w:tcPr>
            <w:tcW w:w="708" w:type="dxa"/>
            <w:vAlign w:val="center"/>
          </w:tcPr>
          <w:p w:rsidR="005009A4" w:rsidRPr="00FC34A0" w:rsidRDefault="005009A4" w:rsidP="00CD7DBE">
            <w:pPr>
              <w:pStyle w:val="Tabletext"/>
              <w:spacing w:before="20" w:after="20" w:line="200" w:lineRule="exact"/>
              <w:ind w:left="-57" w:right="-57"/>
              <w:jc w:val="center"/>
              <w:rPr>
                <w:sz w:val="18"/>
                <w:szCs w:val="18"/>
                <w:lang w:val="ru-RU"/>
              </w:rPr>
            </w:pP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Наземная</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Наземная</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Наземная</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Наземная</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Наземная</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Судовая</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Судовая</w:t>
            </w:r>
          </w:p>
        </w:tc>
        <w:tc>
          <w:tcPr>
            <w:tcW w:w="1134"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На воздушном судне</w:t>
            </w:r>
          </w:p>
        </w:tc>
        <w:tc>
          <w:tcPr>
            <w:tcW w:w="1329"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На воздушном судне</w:t>
            </w:r>
          </w:p>
        </w:tc>
      </w:tr>
      <w:tr w:rsidR="005009A4" w:rsidRPr="00FC34A0" w:rsidTr="00514A71">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Диапазон настройки</w:t>
            </w:r>
          </w:p>
        </w:tc>
        <w:tc>
          <w:tcPr>
            <w:tcW w:w="708" w:type="dxa"/>
            <w:vAlign w:val="center"/>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МГц</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300</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350–5</w:t>
            </w:r>
            <w:r w:rsidR="000744F4" w:rsidRPr="00FC34A0">
              <w:rPr>
                <w:sz w:val="18"/>
                <w:szCs w:val="18"/>
                <w:lang w:val="ru-RU"/>
              </w:rPr>
              <w:t xml:space="preserve"> </w:t>
            </w:r>
            <w:r w:rsidRPr="00FC34A0">
              <w:rPr>
                <w:sz w:val="18"/>
                <w:szCs w:val="18"/>
                <w:lang w:val="ru-RU"/>
              </w:rPr>
              <w:t>850</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350–5</w:t>
            </w:r>
            <w:r w:rsidR="000744F4" w:rsidRPr="00FC34A0">
              <w:rPr>
                <w:sz w:val="18"/>
                <w:szCs w:val="18"/>
                <w:lang w:val="ru-RU"/>
              </w:rPr>
              <w:t xml:space="preserve"> </w:t>
            </w:r>
            <w:r w:rsidRPr="00FC34A0">
              <w:rPr>
                <w:sz w:val="18"/>
                <w:szCs w:val="18"/>
                <w:lang w:val="ru-RU"/>
              </w:rPr>
              <w:t>850</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400–5</w:t>
            </w:r>
            <w:r w:rsidR="000744F4" w:rsidRPr="00FC34A0">
              <w:rPr>
                <w:sz w:val="18"/>
                <w:szCs w:val="18"/>
                <w:lang w:val="ru-RU"/>
              </w:rPr>
              <w:t xml:space="preserve"> </w:t>
            </w:r>
            <w:r w:rsidRPr="00FC34A0">
              <w:rPr>
                <w:sz w:val="18"/>
                <w:szCs w:val="18"/>
                <w:lang w:val="ru-RU"/>
              </w:rPr>
              <w:t>900</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400–5</w:t>
            </w:r>
            <w:r w:rsidR="000744F4" w:rsidRPr="00FC34A0">
              <w:rPr>
                <w:sz w:val="18"/>
                <w:szCs w:val="18"/>
                <w:lang w:val="ru-RU"/>
              </w:rPr>
              <w:t xml:space="preserve"> </w:t>
            </w:r>
            <w:r w:rsidRPr="00FC34A0">
              <w:rPr>
                <w:sz w:val="18"/>
                <w:szCs w:val="18"/>
                <w:lang w:val="ru-RU"/>
              </w:rPr>
              <w:t>900</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300</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450–5</w:t>
            </w:r>
            <w:r w:rsidR="000744F4" w:rsidRPr="00FC34A0">
              <w:rPr>
                <w:sz w:val="18"/>
                <w:szCs w:val="18"/>
                <w:lang w:val="ru-RU"/>
              </w:rPr>
              <w:t xml:space="preserve"> </w:t>
            </w:r>
            <w:r w:rsidRPr="00FC34A0">
              <w:rPr>
                <w:sz w:val="18"/>
                <w:szCs w:val="18"/>
                <w:lang w:val="ru-RU"/>
              </w:rPr>
              <w:t>825</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300</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w:t>
            </w:r>
            <w:r w:rsidR="000744F4" w:rsidRPr="00FC34A0">
              <w:rPr>
                <w:sz w:val="18"/>
                <w:szCs w:val="18"/>
                <w:lang w:val="ru-RU"/>
              </w:rPr>
              <w:t xml:space="preserve"> </w:t>
            </w:r>
            <w:r w:rsidRPr="00FC34A0">
              <w:rPr>
                <w:sz w:val="18"/>
                <w:szCs w:val="18"/>
                <w:lang w:val="ru-RU"/>
              </w:rPr>
              <w:t>250–5</w:t>
            </w:r>
            <w:r w:rsidR="000744F4" w:rsidRPr="00FC34A0">
              <w:rPr>
                <w:sz w:val="18"/>
                <w:szCs w:val="18"/>
                <w:lang w:val="ru-RU"/>
              </w:rPr>
              <w:t xml:space="preserve"> </w:t>
            </w:r>
            <w:r w:rsidRPr="00FC34A0">
              <w:rPr>
                <w:sz w:val="18"/>
                <w:szCs w:val="18"/>
                <w:lang w:val="ru-RU"/>
              </w:rPr>
              <w:t>725</w:t>
            </w:r>
          </w:p>
        </w:tc>
      </w:tr>
      <w:tr w:rsidR="005009A4" w:rsidRPr="00FC34A0" w:rsidTr="00514A71">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Модуляция</w:t>
            </w:r>
          </w:p>
        </w:tc>
        <w:tc>
          <w:tcPr>
            <w:tcW w:w="708" w:type="dxa"/>
            <w:vAlign w:val="center"/>
          </w:tcPr>
          <w:p w:rsidR="005009A4" w:rsidRPr="00FC34A0" w:rsidRDefault="005009A4" w:rsidP="00CD7DBE">
            <w:pPr>
              <w:pStyle w:val="Tabletext"/>
              <w:spacing w:before="20" w:after="20" w:line="200" w:lineRule="exact"/>
              <w:ind w:left="-57" w:right="-57"/>
              <w:jc w:val="center"/>
              <w:rPr>
                <w:sz w:val="18"/>
                <w:szCs w:val="18"/>
                <w:lang w:val="ru-RU"/>
              </w:rPr>
            </w:pP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Нет данных</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 используется</w:t>
            </w:r>
          </w:p>
        </w:tc>
        <w:tc>
          <w:tcPr>
            <w:tcW w:w="1417"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Не используется</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Импульсная/</w:t>
            </w:r>
            <w:r w:rsidRPr="00FC34A0">
              <w:rPr>
                <w:sz w:val="18"/>
                <w:szCs w:val="18"/>
                <w:lang w:val="ru-RU"/>
              </w:rPr>
              <w:br/>
              <w:t>импульсная ЛЧМ</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Импульсная ЛЧМ</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Линейная ЧМ</w:t>
            </w:r>
          </w:p>
        </w:tc>
        <w:tc>
          <w:tcPr>
            <w:tcW w:w="1367"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Не используется</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Нелинейная/</w:t>
            </w:r>
            <w:r w:rsidRPr="00FC34A0">
              <w:rPr>
                <w:sz w:val="18"/>
                <w:szCs w:val="18"/>
                <w:lang w:val="ru-RU"/>
              </w:rPr>
              <w:br/>
              <w:t>линейная ЧМ</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Импульсная с незатухающей волной</w:t>
            </w:r>
          </w:p>
        </w:tc>
      </w:tr>
      <w:tr w:rsidR="005009A4" w:rsidRPr="00FC34A0" w:rsidTr="00FC34A0">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Мощность передатчика, подводимая к антенне</w:t>
            </w:r>
          </w:p>
        </w:tc>
        <w:tc>
          <w:tcPr>
            <w:tcW w:w="708" w:type="dxa"/>
          </w:tcPr>
          <w:p w:rsidR="005009A4" w:rsidRPr="00FC34A0" w:rsidRDefault="005009A4" w:rsidP="00FC34A0">
            <w:pPr>
              <w:pStyle w:val="Tabletext"/>
              <w:spacing w:before="20" w:after="20" w:line="200" w:lineRule="exact"/>
              <w:ind w:left="-57" w:right="-57"/>
              <w:jc w:val="center"/>
              <w:rPr>
                <w:sz w:val="18"/>
                <w:szCs w:val="18"/>
                <w:lang w:val="ru-RU"/>
              </w:rPr>
            </w:pPr>
            <w:r w:rsidRPr="00FC34A0">
              <w:rPr>
                <w:sz w:val="18"/>
                <w:szCs w:val="18"/>
                <w:lang w:val="ru-RU"/>
              </w:rPr>
              <w:t>кВт</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250</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w:t>
            </w:r>
            <w:r w:rsidR="000744F4" w:rsidRPr="00FC34A0">
              <w:rPr>
                <w:sz w:val="18"/>
                <w:szCs w:val="18"/>
                <w:lang w:val="ru-RU"/>
              </w:rPr>
              <w:t xml:space="preserve"> </w:t>
            </w:r>
            <w:r w:rsidRPr="00FC34A0">
              <w:rPr>
                <w:sz w:val="18"/>
                <w:szCs w:val="18"/>
                <w:lang w:val="ru-RU"/>
              </w:rPr>
              <w:t>800</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w:t>
            </w:r>
            <w:r w:rsidR="000744F4" w:rsidRPr="00FC34A0">
              <w:rPr>
                <w:sz w:val="18"/>
                <w:szCs w:val="18"/>
                <w:lang w:val="ru-RU"/>
              </w:rPr>
              <w:t xml:space="preserve"> </w:t>
            </w:r>
            <w:r w:rsidRPr="00FC34A0">
              <w:rPr>
                <w:sz w:val="18"/>
                <w:szCs w:val="18"/>
                <w:lang w:val="ru-RU"/>
              </w:rPr>
              <w:t>200</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w:t>
            </w:r>
            <w:r w:rsidR="000744F4" w:rsidRPr="00FC34A0">
              <w:rPr>
                <w:sz w:val="18"/>
                <w:szCs w:val="18"/>
                <w:lang w:val="ru-RU"/>
              </w:rPr>
              <w:t xml:space="preserve"> </w:t>
            </w:r>
            <w:r w:rsidRPr="00FC34A0">
              <w:rPr>
                <w:sz w:val="18"/>
                <w:szCs w:val="18"/>
                <w:lang w:val="ru-RU"/>
              </w:rPr>
              <w:t>000</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165</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360</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285</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 или 16</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0,1–0,4</w:t>
            </w:r>
          </w:p>
        </w:tc>
      </w:tr>
      <w:tr w:rsidR="005009A4" w:rsidRPr="00FC34A0" w:rsidTr="00FC34A0">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Ширина импульса</w:t>
            </w:r>
          </w:p>
        </w:tc>
        <w:tc>
          <w:tcPr>
            <w:tcW w:w="708" w:type="dxa"/>
          </w:tcPr>
          <w:p w:rsidR="005009A4" w:rsidRPr="00FC34A0" w:rsidRDefault="005009A4" w:rsidP="00FC34A0">
            <w:pPr>
              <w:pStyle w:val="Tabletext"/>
              <w:spacing w:before="20" w:after="20" w:line="200" w:lineRule="exact"/>
              <w:ind w:left="-57" w:right="-57"/>
              <w:jc w:val="center"/>
              <w:rPr>
                <w:sz w:val="18"/>
                <w:szCs w:val="18"/>
                <w:lang w:val="ru-RU"/>
              </w:rPr>
            </w:pPr>
            <w:r w:rsidRPr="00FC34A0">
              <w:rPr>
                <w:sz w:val="18"/>
                <w:szCs w:val="18"/>
                <w:lang w:val="ru-RU"/>
              </w:rPr>
              <w:t>мкс</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1,0</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0,25, 1,0, 5,0</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0,25, 0,5, 1,0</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0,25–1 (немодулиро-ванный)</w:t>
            </w:r>
            <w:r w:rsidRPr="00FC34A0">
              <w:rPr>
                <w:sz w:val="18"/>
                <w:szCs w:val="18"/>
                <w:lang w:val="ru-RU"/>
              </w:rPr>
              <w:br/>
              <w:t>3,150 (ЛЧМ)</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100</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20,0</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0,1/0,25/1,0</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7 или 8</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1,0</w:t>
            </w:r>
          </w:p>
        </w:tc>
      </w:tr>
      <w:tr w:rsidR="005009A4" w:rsidRPr="00FC34A0" w:rsidTr="00FC34A0">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Время нарастания/спада импульса</w:t>
            </w:r>
          </w:p>
        </w:tc>
        <w:tc>
          <w:tcPr>
            <w:tcW w:w="708" w:type="dxa"/>
          </w:tcPr>
          <w:p w:rsidR="005009A4" w:rsidRPr="00FC34A0" w:rsidRDefault="005009A4" w:rsidP="00FC34A0">
            <w:pPr>
              <w:pStyle w:val="Tabletext"/>
              <w:spacing w:before="20" w:after="20" w:line="200" w:lineRule="exact"/>
              <w:ind w:left="-57" w:right="-57"/>
              <w:jc w:val="center"/>
              <w:rPr>
                <w:sz w:val="18"/>
                <w:szCs w:val="18"/>
                <w:lang w:val="ru-RU"/>
              </w:rPr>
            </w:pPr>
            <w:r w:rsidRPr="00FC34A0">
              <w:rPr>
                <w:sz w:val="18"/>
                <w:szCs w:val="18"/>
                <w:lang w:val="ru-RU"/>
              </w:rPr>
              <w:t>мкс</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0,1/0,2</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0,02–0,5</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0,02–0,05</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0,02–0,1</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0,5</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0,5</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0,03/0,05/0,1</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0,5</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0,05</w:t>
            </w:r>
          </w:p>
        </w:tc>
      </w:tr>
      <w:tr w:rsidR="005009A4" w:rsidRPr="00FC34A0" w:rsidTr="00FC34A0">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Частота повторения импульсов</w:t>
            </w:r>
          </w:p>
        </w:tc>
        <w:tc>
          <w:tcPr>
            <w:tcW w:w="708" w:type="dxa"/>
          </w:tcPr>
          <w:p w:rsidR="005009A4" w:rsidRPr="00FC34A0" w:rsidRDefault="005009A4" w:rsidP="00FC34A0">
            <w:pPr>
              <w:pStyle w:val="Tabletext"/>
              <w:spacing w:before="20" w:after="20" w:line="200" w:lineRule="exact"/>
              <w:ind w:left="-57" w:right="-57"/>
              <w:jc w:val="center"/>
              <w:rPr>
                <w:sz w:val="18"/>
                <w:szCs w:val="18"/>
                <w:lang w:val="ru-RU"/>
              </w:rPr>
            </w:pPr>
            <w:r w:rsidRPr="00FC34A0">
              <w:rPr>
                <w:sz w:val="18"/>
                <w:szCs w:val="18"/>
                <w:lang w:val="ru-RU"/>
              </w:rPr>
              <w:t>имп./с</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3</w:t>
            </w:r>
            <w:r w:rsidR="000744F4" w:rsidRPr="00FC34A0">
              <w:rPr>
                <w:sz w:val="18"/>
                <w:szCs w:val="18"/>
                <w:lang w:val="ru-RU"/>
              </w:rPr>
              <w:t xml:space="preserve"> </w:t>
            </w:r>
            <w:r w:rsidRPr="00FC34A0">
              <w:rPr>
                <w:sz w:val="18"/>
                <w:szCs w:val="18"/>
                <w:lang w:val="ru-RU"/>
              </w:rPr>
              <w:t>000</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160, 640</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160, 640</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20–1</w:t>
            </w:r>
            <w:r w:rsidR="000744F4" w:rsidRPr="00FC34A0">
              <w:rPr>
                <w:sz w:val="18"/>
                <w:szCs w:val="18"/>
                <w:lang w:val="ru-RU"/>
              </w:rPr>
              <w:t xml:space="preserve"> </w:t>
            </w:r>
            <w:r w:rsidRPr="00FC34A0">
              <w:rPr>
                <w:sz w:val="18"/>
                <w:szCs w:val="18"/>
                <w:lang w:val="ru-RU"/>
              </w:rPr>
              <w:t>280</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320</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500</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w:t>
            </w:r>
            <w:r w:rsidR="000744F4" w:rsidRPr="00FC34A0">
              <w:rPr>
                <w:sz w:val="18"/>
                <w:szCs w:val="18"/>
                <w:lang w:val="ru-RU"/>
              </w:rPr>
              <w:t xml:space="preserve"> </w:t>
            </w:r>
            <w:r w:rsidRPr="00FC34A0">
              <w:rPr>
                <w:sz w:val="18"/>
                <w:szCs w:val="18"/>
                <w:lang w:val="ru-RU"/>
              </w:rPr>
              <w:t>400/1</w:t>
            </w:r>
            <w:r w:rsidR="000744F4" w:rsidRPr="00FC34A0">
              <w:rPr>
                <w:sz w:val="18"/>
                <w:szCs w:val="18"/>
                <w:lang w:val="ru-RU"/>
              </w:rPr>
              <w:t xml:space="preserve"> </w:t>
            </w:r>
            <w:r w:rsidRPr="00FC34A0">
              <w:rPr>
                <w:sz w:val="18"/>
                <w:szCs w:val="18"/>
                <w:lang w:val="ru-RU"/>
              </w:rPr>
              <w:t>200/</w:t>
            </w:r>
            <w:r w:rsidRPr="00FC34A0">
              <w:rPr>
                <w:sz w:val="18"/>
                <w:szCs w:val="18"/>
                <w:lang w:val="ru-RU"/>
              </w:rPr>
              <w:br/>
              <w:t>750</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w:t>
            </w:r>
            <w:r w:rsidR="000744F4" w:rsidRPr="00FC34A0">
              <w:rPr>
                <w:sz w:val="18"/>
                <w:szCs w:val="18"/>
                <w:lang w:val="ru-RU"/>
              </w:rPr>
              <w:t xml:space="preserve"> </w:t>
            </w:r>
            <w:r w:rsidRPr="00FC34A0">
              <w:rPr>
                <w:sz w:val="18"/>
                <w:szCs w:val="18"/>
                <w:lang w:val="ru-RU"/>
              </w:rPr>
              <w:t>000–4</w:t>
            </w:r>
            <w:r w:rsidR="000744F4" w:rsidRPr="00FC34A0">
              <w:rPr>
                <w:sz w:val="18"/>
                <w:szCs w:val="18"/>
                <w:lang w:val="ru-RU"/>
              </w:rPr>
              <w:t xml:space="preserve"> </w:t>
            </w:r>
            <w:r w:rsidRPr="00FC34A0">
              <w:rPr>
                <w:sz w:val="18"/>
                <w:szCs w:val="18"/>
                <w:lang w:val="ru-RU"/>
              </w:rPr>
              <w:t>000</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200–1</w:t>
            </w:r>
            <w:r w:rsidR="000744F4" w:rsidRPr="00FC34A0">
              <w:rPr>
                <w:sz w:val="18"/>
                <w:szCs w:val="18"/>
                <w:lang w:val="ru-RU"/>
              </w:rPr>
              <w:t xml:space="preserve"> </w:t>
            </w:r>
            <w:r w:rsidRPr="00FC34A0">
              <w:rPr>
                <w:sz w:val="18"/>
                <w:szCs w:val="18"/>
                <w:lang w:val="ru-RU"/>
              </w:rPr>
              <w:t>500</w:t>
            </w:r>
          </w:p>
        </w:tc>
      </w:tr>
      <w:tr w:rsidR="005009A4" w:rsidRPr="00FC34A0" w:rsidTr="00FC34A0">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Ширина полосы импульса с ЛЧМ</w:t>
            </w:r>
          </w:p>
        </w:tc>
        <w:tc>
          <w:tcPr>
            <w:tcW w:w="708" w:type="dxa"/>
          </w:tcPr>
          <w:p w:rsidR="005009A4" w:rsidRPr="00FC34A0" w:rsidRDefault="005009A4" w:rsidP="00FC34A0">
            <w:pPr>
              <w:pStyle w:val="Tabletext"/>
              <w:spacing w:before="20" w:after="20" w:line="200" w:lineRule="exact"/>
              <w:ind w:left="-57" w:right="-57"/>
              <w:jc w:val="center"/>
              <w:rPr>
                <w:sz w:val="18"/>
                <w:szCs w:val="18"/>
                <w:lang w:val="ru-RU"/>
              </w:rPr>
            </w:pPr>
            <w:r w:rsidRPr="00FC34A0">
              <w:rPr>
                <w:sz w:val="18"/>
                <w:szCs w:val="18"/>
                <w:lang w:val="ru-RU"/>
              </w:rPr>
              <w:t>МГц</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Нет данных</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Нет данных</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Нет данных</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4,0</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8,33</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1,5</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Нет данных</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62, 124</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Нет данных</w:t>
            </w:r>
          </w:p>
        </w:tc>
      </w:tr>
      <w:tr w:rsidR="005009A4" w:rsidRPr="00FC34A0" w:rsidTr="00FC34A0">
        <w:trPr>
          <w:trHeight w:val="774"/>
          <w:jc w:val="center"/>
        </w:trPr>
        <w:tc>
          <w:tcPr>
            <w:tcW w:w="1010" w:type="dxa"/>
            <w:tcBorders>
              <w:right w:val="nil"/>
            </w:tcBorders>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Ширина полосы РЧ излучения</w:t>
            </w:r>
          </w:p>
        </w:tc>
        <w:tc>
          <w:tcPr>
            <w:tcW w:w="1109" w:type="dxa"/>
            <w:tcBorders>
              <w:left w:val="nil"/>
            </w:tcBorders>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–3 дБ</w:t>
            </w:r>
          </w:p>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–20 дБ</w:t>
            </w:r>
          </w:p>
        </w:tc>
        <w:tc>
          <w:tcPr>
            <w:tcW w:w="708" w:type="dxa"/>
          </w:tcPr>
          <w:p w:rsidR="005009A4" w:rsidRPr="00FC34A0" w:rsidRDefault="005009A4" w:rsidP="00FC34A0">
            <w:pPr>
              <w:pStyle w:val="Tabletext"/>
              <w:spacing w:before="20" w:after="20" w:line="200" w:lineRule="exact"/>
              <w:ind w:left="-57" w:right="-57"/>
              <w:jc w:val="center"/>
              <w:rPr>
                <w:sz w:val="18"/>
                <w:szCs w:val="18"/>
                <w:lang w:val="ru-RU"/>
              </w:rPr>
            </w:pPr>
            <w:r w:rsidRPr="00FC34A0">
              <w:rPr>
                <w:sz w:val="18"/>
                <w:szCs w:val="18"/>
                <w:lang w:val="ru-RU"/>
              </w:rPr>
              <w:t>МГц</w:t>
            </w: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4,0</w:t>
            </w:r>
            <w:r w:rsidRPr="00FC34A0">
              <w:rPr>
                <w:sz w:val="18"/>
                <w:szCs w:val="18"/>
                <w:lang w:val="ru-RU"/>
              </w:rPr>
              <w:br/>
              <w:t>10,0</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0,5–5</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0,9–3,6</w:t>
            </w:r>
            <w:r w:rsidRPr="00FC34A0">
              <w:rPr>
                <w:sz w:val="18"/>
                <w:szCs w:val="18"/>
                <w:lang w:val="ru-RU"/>
              </w:rPr>
              <w:br/>
              <w:t>6,4–18</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0,9</w:t>
            </w:r>
            <w:r w:rsidR="00E90D09" w:rsidRPr="00FC34A0">
              <w:rPr>
                <w:sz w:val="18"/>
                <w:szCs w:val="18"/>
                <w:lang w:val="ru-RU"/>
              </w:rPr>
              <w:t>–</w:t>
            </w:r>
            <w:r w:rsidRPr="00FC34A0">
              <w:rPr>
                <w:sz w:val="18"/>
                <w:szCs w:val="18"/>
                <w:lang w:val="ru-RU"/>
              </w:rPr>
              <w:t>3,6</w:t>
            </w:r>
            <w:r w:rsidRPr="00FC34A0">
              <w:rPr>
                <w:sz w:val="18"/>
                <w:szCs w:val="18"/>
                <w:lang w:val="ru-RU"/>
              </w:rPr>
              <w:br/>
              <w:t>6,4</w:t>
            </w:r>
            <w:r w:rsidR="00E90D09" w:rsidRPr="00FC34A0">
              <w:rPr>
                <w:sz w:val="18"/>
                <w:szCs w:val="18"/>
                <w:lang w:val="ru-RU"/>
              </w:rPr>
              <w:t>–</w:t>
            </w:r>
            <w:r w:rsidRPr="00FC34A0">
              <w:rPr>
                <w:sz w:val="18"/>
                <w:szCs w:val="18"/>
                <w:lang w:val="ru-RU"/>
              </w:rPr>
              <w:t>18</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8,33</w:t>
            </w:r>
            <w:r w:rsidRPr="00FC34A0">
              <w:rPr>
                <w:sz w:val="18"/>
                <w:szCs w:val="18"/>
                <w:lang w:val="ru-RU"/>
              </w:rPr>
              <w:br/>
              <w:t>9,9</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1,5</w:t>
            </w:r>
            <w:r w:rsidRPr="00FC34A0">
              <w:rPr>
                <w:sz w:val="18"/>
                <w:szCs w:val="18"/>
                <w:lang w:val="ru-RU"/>
              </w:rPr>
              <w:br/>
              <w:t>1,8</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5,0/4,0/1,2</w:t>
            </w:r>
            <w:r w:rsidRPr="00FC34A0">
              <w:rPr>
                <w:sz w:val="18"/>
                <w:szCs w:val="18"/>
                <w:lang w:val="ru-RU"/>
              </w:rPr>
              <w:br/>
              <w:t>16,5/12,5/7,0</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62, 124</w:t>
            </w:r>
            <w:r w:rsidRPr="00FC34A0">
              <w:rPr>
                <w:sz w:val="18"/>
                <w:szCs w:val="18"/>
                <w:lang w:val="ru-RU"/>
              </w:rPr>
              <w:br/>
              <w:t>65, 130</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4,0</w:t>
            </w:r>
            <w:r w:rsidRPr="00FC34A0">
              <w:rPr>
                <w:sz w:val="18"/>
                <w:szCs w:val="18"/>
                <w:lang w:val="ru-RU"/>
              </w:rPr>
              <w:br/>
              <w:t>10,0</w:t>
            </w:r>
          </w:p>
        </w:tc>
      </w:tr>
      <w:tr w:rsidR="005009A4" w:rsidRPr="00FC34A0" w:rsidTr="00514A71">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Тип ДН антенны (узкая, веерная, квадратично-косекансная и т. д.)</w:t>
            </w:r>
          </w:p>
        </w:tc>
        <w:tc>
          <w:tcPr>
            <w:tcW w:w="708" w:type="dxa"/>
            <w:vAlign w:val="center"/>
          </w:tcPr>
          <w:p w:rsidR="005009A4" w:rsidRPr="00FC34A0" w:rsidRDefault="005009A4" w:rsidP="00CD7DBE">
            <w:pPr>
              <w:pStyle w:val="Tabletext"/>
              <w:spacing w:before="20" w:after="20" w:line="200" w:lineRule="exact"/>
              <w:ind w:left="-57" w:right="-57"/>
              <w:jc w:val="center"/>
              <w:rPr>
                <w:sz w:val="18"/>
                <w:szCs w:val="18"/>
                <w:lang w:val="ru-RU"/>
              </w:rPr>
            </w:pPr>
          </w:p>
        </w:tc>
        <w:tc>
          <w:tcPr>
            <w:tcW w:w="1231"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Узкая</w:t>
            </w:r>
          </w:p>
        </w:tc>
        <w:tc>
          <w:tcPr>
            <w:tcW w:w="141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Узкая</w:t>
            </w:r>
          </w:p>
        </w:tc>
        <w:tc>
          <w:tcPr>
            <w:tcW w:w="141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Узкая</w:t>
            </w:r>
          </w:p>
        </w:tc>
        <w:tc>
          <w:tcPr>
            <w:tcW w:w="1182"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Узкая</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Узкая</w:t>
            </w:r>
          </w:p>
        </w:tc>
        <w:tc>
          <w:tcPr>
            <w:tcW w:w="1326"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Квадратично-косекансная</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Веерная</w:t>
            </w:r>
          </w:p>
        </w:tc>
        <w:tc>
          <w:tcPr>
            <w:tcW w:w="1134"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Веерная</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Узкая</w:t>
            </w:r>
          </w:p>
        </w:tc>
      </w:tr>
      <w:tr w:rsidR="005009A4" w:rsidRPr="00FC34A0" w:rsidTr="00514A71">
        <w:trPr>
          <w:jc w:val="center"/>
        </w:trPr>
        <w:tc>
          <w:tcPr>
            <w:tcW w:w="2119" w:type="dxa"/>
            <w:gridSpan w:val="2"/>
          </w:tcPr>
          <w:p w:rsidR="005009A4" w:rsidRPr="00FC34A0" w:rsidRDefault="005009A4" w:rsidP="00CD7DBE">
            <w:pPr>
              <w:pStyle w:val="Tabletext"/>
              <w:spacing w:before="20" w:after="20" w:line="200" w:lineRule="exact"/>
              <w:jc w:val="left"/>
              <w:rPr>
                <w:sz w:val="18"/>
                <w:szCs w:val="18"/>
                <w:lang w:val="ru-RU"/>
              </w:rPr>
            </w:pPr>
            <w:r w:rsidRPr="00FC34A0">
              <w:rPr>
                <w:sz w:val="18"/>
                <w:szCs w:val="18"/>
                <w:lang w:val="ru-RU"/>
              </w:rPr>
              <w:t>Тип антенны (рефлектор, фазированная антенная решетка, щелевая антенная решетка и т. д.)</w:t>
            </w:r>
          </w:p>
        </w:tc>
        <w:tc>
          <w:tcPr>
            <w:tcW w:w="708" w:type="dxa"/>
            <w:vAlign w:val="center"/>
          </w:tcPr>
          <w:p w:rsidR="005009A4" w:rsidRPr="00FC34A0" w:rsidRDefault="005009A4" w:rsidP="00CD7DBE">
            <w:pPr>
              <w:pStyle w:val="Tabletext"/>
              <w:spacing w:before="20" w:after="20" w:line="200" w:lineRule="exact"/>
              <w:ind w:left="-57" w:right="-57"/>
              <w:jc w:val="center"/>
              <w:rPr>
                <w:sz w:val="18"/>
                <w:szCs w:val="18"/>
                <w:lang w:val="ru-RU"/>
              </w:rPr>
            </w:pPr>
          </w:p>
        </w:tc>
        <w:tc>
          <w:tcPr>
            <w:tcW w:w="1231"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Параболи</w:t>
            </w:r>
            <w:r w:rsidR="00E90D09" w:rsidRPr="00FC34A0">
              <w:rPr>
                <w:sz w:val="18"/>
                <w:szCs w:val="18"/>
                <w:lang w:val="ru-RU"/>
              </w:rPr>
              <w:t>-</w:t>
            </w:r>
            <w:r w:rsidRPr="00FC34A0">
              <w:rPr>
                <w:sz w:val="18"/>
                <w:szCs w:val="18"/>
                <w:lang w:val="ru-RU"/>
              </w:rPr>
              <w:t>ческий рефлектор</w:t>
            </w:r>
          </w:p>
        </w:tc>
        <w:tc>
          <w:tcPr>
            <w:tcW w:w="1418"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Параболическая</w:t>
            </w:r>
          </w:p>
        </w:tc>
        <w:tc>
          <w:tcPr>
            <w:tcW w:w="1417"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Параболическая</w:t>
            </w:r>
          </w:p>
        </w:tc>
        <w:tc>
          <w:tcPr>
            <w:tcW w:w="1182"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Фазированная антенная решетка</w:t>
            </w:r>
          </w:p>
        </w:tc>
        <w:tc>
          <w:tcPr>
            <w:tcW w:w="1228"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Фазированная антенная решетка</w:t>
            </w:r>
          </w:p>
        </w:tc>
        <w:tc>
          <w:tcPr>
            <w:tcW w:w="1326"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Параболическая</w:t>
            </w:r>
          </w:p>
        </w:tc>
        <w:tc>
          <w:tcPr>
            <w:tcW w:w="1367"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 xml:space="preserve">Рупорная решетка с питанием бегущей </w:t>
            </w:r>
            <w:r w:rsidR="00E5152C" w:rsidRPr="00FC34A0">
              <w:rPr>
                <w:sz w:val="18"/>
                <w:szCs w:val="18"/>
                <w:lang w:val="ru-RU"/>
              </w:rPr>
              <w:br/>
            </w:r>
            <w:r w:rsidRPr="00FC34A0">
              <w:rPr>
                <w:sz w:val="18"/>
                <w:szCs w:val="18"/>
                <w:lang w:val="ru-RU"/>
              </w:rPr>
              <w:t>волной</w:t>
            </w:r>
          </w:p>
        </w:tc>
        <w:tc>
          <w:tcPr>
            <w:tcW w:w="1134" w:type="dxa"/>
          </w:tcPr>
          <w:p w:rsidR="005009A4" w:rsidRPr="00FC34A0" w:rsidRDefault="005009A4" w:rsidP="00CD7DBE">
            <w:pPr>
              <w:pStyle w:val="Tabletext"/>
              <w:spacing w:before="20" w:after="20" w:line="200" w:lineRule="exact"/>
              <w:ind w:left="-57" w:right="-57"/>
              <w:jc w:val="center"/>
              <w:rPr>
                <w:sz w:val="18"/>
                <w:szCs w:val="18"/>
                <w:lang w:val="ru-RU"/>
              </w:rPr>
            </w:pPr>
            <w:r w:rsidRPr="00FC34A0">
              <w:rPr>
                <w:sz w:val="18"/>
                <w:szCs w:val="18"/>
                <w:lang w:val="ru-RU"/>
              </w:rPr>
              <w:t xml:space="preserve">Два рупора </w:t>
            </w:r>
            <w:r w:rsidR="00F14707" w:rsidRPr="00FC34A0">
              <w:rPr>
                <w:sz w:val="18"/>
                <w:szCs w:val="18"/>
                <w:lang w:val="ru-RU"/>
              </w:rPr>
              <w:br/>
            </w:r>
            <w:r w:rsidRPr="00FC34A0">
              <w:rPr>
                <w:sz w:val="18"/>
                <w:szCs w:val="18"/>
                <w:lang w:val="ru-RU"/>
              </w:rPr>
              <w:t>с двойной поляризацией на общей платформе</w:t>
            </w:r>
          </w:p>
        </w:tc>
        <w:tc>
          <w:tcPr>
            <w:tcW w:w="1329" w:type="dxa"/>
          </w:tcPr>
          <w:p w:rsidR="005009A4" w:rsidRPr="00FC34A0" w:rsidRDefault="005009A4" w:rsidP="00CD7DBE">
            <w:pPr>
              <w:pStyle w:val="Tabletext"/>
              <w:spacing w:before="20" w:after="20" w:line="200" w:lineRule="exact"/>
              <w:jc w:val="center"/>
              <w:rPr>
                <w:sz w:val="18"/>
                <w:szCs w:val="18"/>
                <w:lang w:val="ru-RU"/>
              </w:rPr>
            </w:pPr>
            <w:r w:rsidRPr="00FC34A0">
              <w:rPr>
                <w:sz w:val="18"/>
                <w:szCs w:val="18"/>
                <w:lang w:val="ru-RU"/>
              </w:rPr>
              <w:t>Щелевая антенная решетка</w:t>
            </w:r>
          </w:p>
        </w:tc>
      </w:tr>
    </w:tbl>
    <w:p w:rsidR="005009A4" w:rsidRPr="00FC34A0" w:rsidRDefault="005009A4" w:rsidP="005009A4">
      <w:pPr>
        <w:pStyle w:val="TableNoBR"/>
        <w:rPr>
          <w:rFonts w:ascii="Tms Rmn" w:hAnsi="Tms Rmn"/>
        </w:rPr>
      </w:pPr>
      <w:r w:rsidRPr="00FC34A0">
        <w:lastRenderedPageBreak/>
        <w:t>ТАБЛИЦА 2 (</w:t>
      </w:r>
      <w:r w:rsidRPr="00FC34A0">
        <w:rPr>
          <w:i/>
          <w:iCs/>
          <w:caps w:val="0"/>
        </w:rPr>
        <w:t>продолжение</w:t>
      </w:r>
      <w:r w:rsidRPr="00FC34A0">
        <w:rPr>
          <w:rFonts w:ascii="Tms Rmn" w:hAnsi="Tms Rm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119"/>
        <w:gridCol w:w="992"/>
        <w:gridCol w:w="1260"/>
        <w:gridCol w:w="1261"/>
        <w:gridCol w:w="1261"/>
        <w:gridCol w:w="1261"/>
        <w:gridCol w:w="1261"/>
        <w:gridCol w:w="1261"/>
        <w:gridCol w:w="1320"/>
        <w:gridCol w:w="1418"/>
        <w:gridCol w:w="1045"/>
      </w:tblGrid>
      <w:tr w:rsidR="005009A4" w:rsidRPr="00FC34A0" w:rsidTr="00E5152C">
        <w:trPr>
          <w:tblHeader/>
          <w:jc w:val="center"/>
        </w:trPr>
        <w:tc>
          <w:tcPr>
            <w:tcW w:w="2119" w:type="dxa"/>
          </w:tcPr>
          <w:p w:rsidR="005009A4" w:rsidRPr="00FC34A0" w:rsidRDefault="005009A4" w:rsidP="00A7235A">
            <w:pPr>
              <w:pStyle w:val="Tablehead"/>
              <w:spacing w:line="200" w:lineRule="exact"/>
              <w:rPr>
                <w:sz w:val="18"/>
                <w:szCs w:val="18"/>
                <w:lang w:val="ru-RU"/>
              </w:rPr>
            </w:pPr>
            <w:r w:rsidRPr="00FC34A0">
              <w:rPr>
                <w:sz w:val="18"/>
                <w:szCs w:val="18"/>
                <w:lang w:val="ru-RU"/>
              </w:rPr>
              <w:t>Характеристики</w:t>
            </w:r>
          </w:p>
        </w:tc>
        <w:tc>
          <w:tcPr>
            <w:tcW w:w="992" w:type="dxa"/>
            <w:vAlign w:val="center"/>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Ед. изм.</w:t>
            </w:r>
          </w:p>
        </w:tc>
        <w:tc>
          <w:tcPr>
            <w:tcW w:w="1260"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1</w:t>
            </w:r>
          </w:p>
        </w:tc>
        <w:tc>
          <w:tcPr>
            <w:tcW w:w="1261"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2</w:t>
            </w:r>
          </w:p>
        </w:tc>
        <w:tc>
          <w:tcPr>
            <w:tcW w:w="1261"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3</w:t>
            </w:r>
          </w:p>
        </w:tc>
        <w:tc>
          <w:tcPr>
            <w:tcW w:w="1261"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4</w:t>
            </w:r>
          </w:p>
        </w:tc>
        <w:tc>
          <w:tcPr>
            <w:tcW w:w="1261"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5</w:t>
            </w:r>
          </w:p>
        </w:tc>
        <w:tc>
          <w:tcPr>
            <w:tcW w:w="1261"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6</w:t>
            </w:r>
          </w:p>
        </w:tc>
        <w:tc>
          <w:tcPr>
            <w:tcW w:w="1320" w:type="dxa"/>
          </w:tcPr>
          <w:p w:rsidR="005009A4" w:rsidRPr="00FC34A0" w:rsidRDefault="005009A4" w:rsidP="00A7235A">
            <w:pPr>
              <w:pStyle w:val="Tablehead"/>
              <w:keepNext w:val="0"/>
              <w:spacing w:line="200" w:lineRule="exact"/>
              <w:ind w:left="-57" w:right="-57"/>
              <w:rPr>
                <w:sz w:val="18"/>
                <w:szCs w:val="18"/>
                <w:lang w:val="ru-RU"/>
              </w:rPr>
            </w:pPr>
            <w:r w:rsidRPr="00FC34A0">
              <w:rPr>
                <w:sz w:val="18"/>
                <w:szCs w:val="18"/>
                <w:lang w:val="ru-RU"/>
              </w:rPr>
              <w:t>Радар 7</w:t>
            </w:r>
          </w:p>
        </w:tc>
        <w:tc>
          <w:tcPr>
            <w:tcW w:w="1418" w:type="dxa"/>
          </w:tcPr>
          <w:p w:rsidR="005009A4" w:rsidRPr="00FC34A0" w:rsidRDefault="005009A4" w:rsidP="00A7235A">
            <w:pPr>
              <w:pStyle w:val="Tablehead"/>
              <w:keepNext w:val="0"/>
              <w:spacing w:line="200" w:lineRule="exact"/>
              <w:ind w:left="-57" w:right="-57"/>
              <w:rPr>
                <w:sz w:val="18"/>
                <w:szCs w:val="18"/>
                <w:lang w:val="ru-RU"/>
              </w:rPr>
            </w:pPr>
            <w:r w:rsidRPr="00FC34A0">
              <w:rPr>
                <w:sz w:val="18"/>
                <w:szCs w:val="18"/>
                <w:lang w:val="ru-RU"/>
              </w:rPr>
              <w:t>Радар 8</w:t>
            </w:r>
          </w:p>
        </w:tc>
        <w:tc>
          <w:tcPr>
            <w:tcW w:w="1045" w:type="dxa"/>
          </w:tcPr>
          <w:p w:rsidR="005009A4" w:rsidRPr="00FC34A0" w:rsidRDefault="005009A4" w:rsidP="00A7235A">
            <w:pPr>
              <w:pStyle w:val="Tablehead"/>
              <w:keepNext w:val="0"/>
              <w:spacing w:line="200" w:lineRule="exact"/>
              <w:rPr>
                <w:sz w:val="18"/>
                <w:szCs w:val="18"/>
                <w:lang w:val="ru-RU"/>
              </w:rPr>
            </w:pPr>
            <w:r w:rsidRPr="00FC34A0">
              <w:rPr>
                <w:sz w:val="18"/>
                <w:szCs w:val="18"/>
                <w:lang w:val="ru-RU"/>
              </w:rPr>
              <w:t>Радар 9</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Поляризация антенны</w:t>
            </w:r>
          </w:p>
        </w:tc>
        <w:tc>
          <w:tcPr>
            <w:tcW w:w="992" w:type="dxa"/>
          </w:tcPr>
          <w:p w:rsidR="005009A4" w:rsidRPr="00FC34A0" w:rsidRDefault="005009A4" w:rsidP="00A7235A">
            <w:pPr>
              <w:pStyle w:val="Tabletext"/>
              <w:spacing w:line="200" w:lineRule="exact"/>
              <w:jc w:val="center"/>
              <w:rPr>
                <w:sz w:val="18"/>
                <w:szCs w:val="18"/>
                <w:lang w:val="ru-RU"/>
              </w:rPr>
            </w:pP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Вертикальная/</w:t>
            </w:r>
            <w:r w:rsidRPr="00FC34A0">
              <w:rPr>
                <w:sz w:val="18"/>
                <w:szCs w:val="18"/>
                <w:lang w:val="ru-RU"/>
              </w:rPr>
              <w:br/>
              <w:t>левая круговая</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Вертикальная/</w:t>
            </w:r>
            <w:r w:rsidRPr="00FC34A0">
              <w:rPr>
                <w:sz w:val="18"/>
                <w:szCs w:val="18"/>
                <w:lang w:val="ru-RU"/>
              </w:rPr>
              <w:br/>
              <w:t>левая круговая</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Вертикальная/</w:t>
            </w:r>
            <w:r w:rsidRPr="00FC34A0">
              <w:rPr>
                <w:sz w:val="18"/>
                <w:szCs w:val="18"/>
                <w:lang w:val="ru-RU"/>
              </w:rPr>
              <w:br/>
              <w:t>левая круговая</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Вертикальная/</w:t>
            </w:r>
            <w:r w:rsidRPr="00FC34A0">
              <w:rPr>
                <w:sz w:val="18"/>
                <w:szCs w:val="18"/>
                <w:lang w:val="ru-RU"/>
              </w:rPr>
              <w:br/>
              <w:t>левая круговая</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Вертикальная</w:t>
            </w:r>
            <w:r w:rsidRPr="00FC34A0">
              <w:rPr>
                <w:sz w:val="18"/>
                <w:szCs w:val="18"/>
                <w:lang w:val="ru-RU"/>
              </w:rPr>
              <w:br/>
              <w:t>левая круговая</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Горизонталь-ная</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Горизонталь-</w:t>
            </w:r>
            <w:r w:rsidR="00E5152C" w:rsidRPr="00FC34A0">
              <w:rPr>
                <w:sz w:val="18"/>
                <w:szCs w:val="18"/>
                <w:lang w:val="ru-RU"/>
              </w:rPr>
              <w:br/>
            </w:r>
            <w:r w:rsidRPr="00FC34A0">
              <w:rPr>
                <w:sz w:val="18"/>
                <w:szCs w:val="18"/>
                <w:lang w:val="ru-RU"/>
              </w:rPr>
              <w:t>ная</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 xml:space="preserve">Горизонтальная </w:t>
            </w:r>
            <w:r w:rsidR="00E5152C" w:rsidRPr="00FC34A0">
              <w:rPr>
                <w:sz w:val="18"/>
                <w:szCs w:val="18"/>
                <w:lang w:val="ru-RU"/>
              </w:rPr>
              <w:br/>
            </w:r>
            <w:r w:rsidRPr="00FC34A0">
              <w:rPr>
                <w:sz w:val="18"/>
                <w:szCs w:val="18"/>
                <w:lang w:val="ru-RU"/>
              </w:rPr>
              <w:t>и вертикальная</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Круговая</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 xml:space="preserve">Усиление основного луча антенны </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дБи</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38,3</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54</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47</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45,9</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42</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28,0</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30,0</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26</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30–40</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 xml:space="preserve">Ширина луча антенны </w:t>
            </w:r>
            <w:r w:rsidR="00CD7DBE" w:rsidRPr="00FC34A0">
              <w:rPr>
                <w:sz w:val="18"/>
                <w:szCs w:val="18"/>
                <w:lang w:val="ru-RU"/>
              </w:rPr>
              <w:br/>
            </w:r>
            <w:r w:rsidRPr="00FC34A0">
              <w:rPr>
                <w:sz w:val="18"/>
                <w:szCs w:val="18"/>
                <w:lang w:val="ru-RU"/>
              </w:rPr>
              <w:t>по углу места</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градусы</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2,5</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0,4</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0,8</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24,8</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28,0</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28,0</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2–4</w:t>
            </w:r>
          </w:p>
        </w:tc>
      </w:tr>
      <w:tr w:rsidR="005009A4" w:rsidRPr="00FC34A0" w:rsidTr="00E5152C">
        <w:trPr>
          <w:jc w:val="center"/>
        </w:trPr>
        <w:tc>
          <w:tcPr>
            <w:tcW w:w="2119" w:type="dxa"/>
            <w:tcBorders>
              <w:top w:val="nil"/>
            </w:tcBorders>
          </w:tcPr>
          <w:p w:rsidR="005009A4" w:rsidRPr="00FC34A0" w:rsidRDefault="005009A4" w:rsidP="00A7235A">
            <w:pPr>
              <w:pStyle w:val="Tabletext"/>
              <w:spacing w:line="200" w:lineRule="exact"/>
              <w:jc w:val="left"/>
              <w:rPr>
                <w:sz w:val="18"/>
                <w:szCs w:val="18"/>
                <w:lang w:val="ru-RU"/>
              </w:rPr>
            </w:pPr>
            <w:r w:rsidRPr="00FC34A0">
              <w:rPr>
                <w:sz w:val="18"/>
                <w:szCs w:val="18"/>
                <w:lang w:val="ru-RU"/>
              </w:rPr>
              <w:t xml:space="preserve">Ширина луча антенны </w:t>
            </w:r>
            <w:r w:rsidR="00CD7DBE" w:rsidRPr="00FC34A0">
              <w:rPr>
                <w:sz w:val="18"/>
                <w:szCs w:val="18"/>
                <w:lang w:val="ru-RU"/>
              </w:rPr>
              <w:br/>
            </w:r>
            <w:r w:rsidRPr="00FC34A0">
              <w:rPr>
                <w:sz w:val="18"/>
                <w:szCs w:val="18"/>
                <w:lang w:val="ru-RU"/>
              </w:rPr>
              <w:t>по азимуту</w:t>
            </w:r>
          </w:p>
        </w:tc>
        <w:tc>
          <w:tcPr>
            <w:tcW w:w="992"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градусы</w:t>
            </w:r>
          </w:p>
        </w:tc>
        <w:tc>
          <w:tcPr>
            <w:tcW w:w="1260"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2,5</w:t>
            </w:r>
          </w:p>
        </w:tc>
        <w:tc>
          <w:tcPr>
            <w:tcW w:w="1261"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0,4</w:t>
            </w:r>
          </w:p>
        </w:tc>
        <w:tc>
          <w:tcPr>
            <w:tcW w:w="1261"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0,8</w:t>
            </w:r>
          </w:p>
        </w:tc>
        <w:tc>
          <w:tcPr>
            <w:tcW w:w="1261"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w:t>
            </w:r>
          </w:p>
        </w:tc>
        <w:tc>
          <w:tcPr>
            <w:tcW w:w="1261"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w:t>
            </w:r>
          </w:p>
        </w:tc>
        <w:tc>
          <w:tcPr>
            <w:tcW w:w="1261"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2,6</w:t>
            </w:r>
          </w:p>
        </w:tc>
        <w:tc>
          <w:tcPr>
            <w:tcW w:w="1320" w:type="dxa"/>
            <w:tcBorders>
              <w:top w:val="nil"/>
            </w:tcBorders>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1,6</w:t>
            </w:r>
          </w:p>
        </w:tc>
        <w:tc>
          <w:tcPr>
            <w:tcW w:w="1418" w:type="dxa"/>
            <w:tcBorders>
              <w:top w:val="nil"/>
            </w:tcBorders>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3,0</w:t>
            </w:r>
          </w:p>
        </w:tc>
        <w:tc>
          <w:tcPr>
            <w:tcW w:w="1045" w:type="dxa"/>
            <w:tcBorders>
              <w:top w:val="nil"/>
            </w:tcBorders>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2–4</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Скорость горизонтального сканирования антенны</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градусы/с</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36, 72</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90</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Нет данных</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Тип горизонтального сканирования антенны (непрерывное, случайное, 360</w:t>
            </w:r>
            <w:r w:rsidRPr="00FC34A0">
              <w:rPr>
                <w:rFonts w:ascii="Symbol" w:hAnsi="Symbol"/>
                <w:sz w:val="18"/>
                <w:szCs w:val="18"/>
                <w:lang w:val="ru-RU"/>
              </w:rPr>
              <w:t></w:t>
            </w:r>
            <w:r w:rsidRPr="00FC34A0">
              <w:rPr>
                <w:sz w:val="18"/>
                <w:szCs w:val="18"/>
                <w:lang w:val="ru-RU"/>
              </w:rPr>
              <w:t>, секторное и т. д.)</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градусы</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Непрерывное</w:t>
            </w:r>
            <w:r w:rsidRPr="00FC34A0">
              <w:rPr>
                <w:sz w:val="18"/>
                <w:szCs w:val="18"/>
                <w:lang w:val="ru-RU"/>
              </w:rPr>
              <w:br/>
              <w:t>360</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30–270</w:t>
            </w:r>
            <w:r w:rsidRPr="00FC34A0">
              <w:rPr>
                <w:sz w:val="18"/>
                <w:szCs w:val="18"/>
                <w:lang w:val="ru-RU"/>
              </w:rPr>
              <w:br/>
              <w:t>Секторное</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Фиксированное налево или направо от трассы полета</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Постоянное</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Скорость вертикального сканирования антенны</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градусы/с</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Нет данных</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Нет данных</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Тип вертикального сканирования антенны (непрерывное, случайное, 360</w:t>
            </w:r>
            <w:r w:rsidRPr="00FC34A0">
              <w:rPr>
                <w:rFonts w:ascii="Symbol" w:hAnsi="Symbol"/>
                <w:sz w:val="18"/>
                <w:szCs w:val="18"/>
                <w:lang w:val="ru-RU"/>
              </w:rPr>
              <w:t></w:t>
            </w:r>
            <w:r w:rsidR="006F0100" w:rsidRPr="00FC34A0">
              <w:rPr>
                <w:sz w:val="18"/>
                <w:szCs w:val="18"/>
                <w:lang w:val="ru-RU"/>
              </w:rPr>
              <w:t>,</w:t>
            </w:r>
            <w:r w:rsidR="006F0100" w:rsidRPr="00FC34A0">
              <w:rPr>
                <w:lang w:val="ru-RU"/>
              </w:rPr>
              <w:t xml:space="preserve"> </w:t>
            </w:r>
            <w:r w:rsidRPr="00FC34A0">
              <w:rPr>
                <w:sz w:val="18"/>
                <w:szCs w:val="18"/>
                <w:lang w:val="ru-RU"/>
              </w:rPr>
              <w:t>секторное и т. д.)</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градусы</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 (слежение)</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Фиксированное</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 xml:space="preserve">Фиксированное по углу места </w:t>
            </w:r>
            <w:r w:rsidR="00E5152C" w:rsidRPr="00FC34A0">
              <w:rPr>
                <w:sz w:val="18"/>
                <w:szCs w:val="18"/>
                <w:lang w:val="ru-RU"/>
              </w:rPr>
              <w:br/>
            </w:r>
            <w:r w:rsidRPr="00FC34A0">
              <w:rPr>
                <w:sz w:val="18"/>
                <w:szCs w:val="18"/>
                <w:lang w:val="ru-RU"/>
              </w:rPr>
              <w:t>(от –20 до –70)</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Нет данных</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 xml:space="preserve">Уровни боковых лепестков (БЛ) антенны (1-е БЛ и удаленные БЛ) </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дБ</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–22</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–22</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–25</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–22</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–25</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Высота антенны</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м</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8–20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40</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40</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до 8</w:t>
            </w:r>
            <w:r w:rsidR="00E5152C" w:rsidRPr="00FC34A0">
              <w:rPr>
                <w:sz w:val="18"/>
                <w:szCs w:val="18"/>
                <w:lang w:val="ru-RU"/>
              </w:rPr>
              <w:t xml:space="preserve"> </w:t>
            </w:r>
            <w:r w:rsidRPr="00FC34A0">
              <w:rPr>
                <w:sz w:val="18"/>
                <w:szCs w:val="18"/>
                <w:lang w:val="ru-RU"/>
              </w:rPr>
              <w:t>000</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9</w:t>
            </w:r>
            <w:r w:rsidR="00E5152C" w:rsidRPr="00FC34A0">
              <w:rPr>
                <w:sz w:val="18"/>
                <w:szCs w:val="18"/>
                <w:lang w:val="ru-RU"/>
              </w:rPr>
              <w:t xml:space="preserve"> </w:t>
            </w:r>
            <w:r w:rsidRPr="00FC34A0">
              <w:rPr>
                <w:sz w:val="18"/>
                <w:szCs w:val="18"/>
                <w:lang w:val="ru-RU"/>
              </w:rPr>
              <w:t>000</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 xml:space="preserve">Ширина полосы приемника по ПЧ </w:t>
            </w:r>
            <w:r w:rsidR="00CD7DBE" w:rsidRPr="00FC34A0">
              <w:rPr>
                <w:sz w:val="18"/>
                <w:szCs w:val="18"/>
                <w:lang w:val="ru-RU"/>
              </w:rPr>
              <w:br/>
            </w:r>
            <w:r w:rsidRPr="00FC34A0">
              <w:rPr>
                <w:sz w:val="18"/>
                <w:szCs w:val="18"/>
                <w:lang w:val="ru-RU"/>
              </w:rPr>
              <w:t>по уровню 3 дБ</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МГц</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4,8, 2,4, 0,25</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4, 2, 1</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2–8</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8</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1,5</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1,2, 10</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90, 147</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Коэффициент шума приемника</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дБ</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6</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5</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5</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11</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5</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5</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10</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4,9</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3,5</w:t>
            </w:r>
          </w:p>
        </w:tc>
      </w:tr>
      <w:tr w:rsidR="005009A4" w:rsidRPr="00FC34A0" w:rsidTr="00E5152C">
        <w:trPr>
          <w:jc w:val="center"/>
        </w:trPr>
        <w:tc>
          <w:tcPr>
            <w:tcW w:w="2119" w:type="dxa"/>
          </w:tcPr>
          <w:p w:rsidR="005009A4" w:rsidRPr="00FC34A0" w:rsidRDefault="005009A4" w:rsidP="00A7235A">
            <w:pPr>
              <w:pStyle w:val="Tabletext"/>
              <w:spacing w:line="200" w:lineRule="exact"/>
              <w:jc w:val="left"/>
              <w:rPr>
                <w:sz w:val="18"/>
                <w:szCs w:val="18"/>
                <w:lang w:val="ru-RU"/>
              </w:rPr>
            </w:pPr>
            <w:r w:rsidRPr="00FC34A0">
              <w:rPr>
                <w:sz w:val="18"/>
                <w:szCs w:val="18"/>
                <w:lang w:val="ru-RU"/>
              </w:rPr>
              <w:t>Минимальный различимый сигнал</w:t>
            </w:r>
          </w:p>
        </w:tc>
        <w:tc>
          <w:tcPr>
            <w:tcW w:w="992"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дБм</w:t>
            </w:r>
          </w:p>
        </w:tc>
        <w:tc>
          <w:tcPr>
            <w:tcW w:w="1260"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–105</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–107</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–107, –117</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–100</w:t>
            </w:r>
          </w:p>
        </w:tc>
        <w:tc>
          <w:tcPr>
            <w:tcW w:w="1261"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–107</w:t>
            </w:r>
          </w:p>
        </w:tc>
        <w:tc>
          <w:tcPr>
            <w:tcW w:w="1320"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–94 (короткий/</w:t>
            </w:r>
            <w:r w:rsidRPr="00FC34A0">
              <w:rPr>
                <w:sz w:val="18"/>
                <w:szCs w:val="18"/>
                <w:lang w:val="ru-RU"/>
              </w:rPr>
              <w:br/>
              <w:t>средний импульс)</w:t>
            </w:r>
            <w:r w:rsidRPr="00FC34A0">
              <w:rPr>
                <w:sz w:val="18"/>
                <w:szCs w:val="18"/>
                <w:lang w:val="ru-RU"/>
              </w:rPr>
              <w:br/>
              <w:t xml:space="preserve">–102 </w:t>
            </w:r>
            <w:r w:rsidRPr="00FC34A0">
              <w:rPr>
                <w:sz w:val="18"/>
                <w:szCs w:val="18"/>
                <w:lang w:val="ru-RU"/>
              </w:rPr>
              <w:br/>
              <w:t>(широкий импульс)</w:t>
            </w:r>
          </w:p>
        </w:tc>
        <w:tc>
          <w:tcPr>
            <w:tcW w:w="1418" w:type="dxa"/>
          </w:tcPr>
          <w:p w:rsidR="005009A4" w:rsidRPr="00FC34A0" w:rsidRDefault="005009A4" w:rsidP="00A7235A">
            <w:pPr>
              <w:pStyle w:val="Tabletext"/>
              <w:spacing w:line="200" w:lineRule="exact"/>
              <w:ind w:left="-57" w:right="-57"/>
              <w:jc w:val="center"/>
              <w:rPr>
                <w:sz w:val="18"/>
                <w:szCs w:val="18"/>
                <w:lang w:val="ru-RU"/>
              </w:rPr>
            </w:pPr>
            <w:r w:rsidRPr="00FC34A0">
              <w:rPr>
                <w:sz w:val="18"/>
                <w:szCs w:val="18"/>
                <w:lang w:val="ru-RU"/>
              </w:rPr>
              <w:t>–90, –87</w:t>
            </w:r>
          </w:p>
        </w:tc>
        <w:tc>
          <w:tcPr>
            <w:tcW w:w="1045" w:type="dxa"/>
          </w:tcPr>
          <w:p w:rsidR="005009A4" w:rsidRPr="00FC34A0" w:rsidRDefault="005009A4" w:rsidP="00A7235A">
            <w:pPr>
              <w:pStyle w:val="Tabletext"/>
              <w:spacing w:line="200" w:lineRule="exact"/>
              <w:jc w:val="center"/>
              <w:rPr>
                <w:sz w:val="18"/>
                <w:szCs w:val="18"/>
                <w:lang w:val="ru-RU"/>
              </w:rPr>
            </w:pPr>
            <w:r w:rsidRPr="00FC34A0">
              <w:rPr>
                <w:sz w:val="18"/>
                <w:szCs w:val="18"/>
                <w:lang w:val="ru-RU"/>
              </w:rPr>
              <w:t>–110</w:t>
            </w:r>
          </w:p>
        </w:tc>
      </w:tr>
    </w:tbl>
    <w:p w:rsidR="005009A4" w:rsidRPr="00FC34A0" w:rsidRDefault="005009A4" w:rsidP="00A7235A">
      <w:pPr>
        <w:spacing w:before="0"/>
        <w:rPr>
          <w:sz w:val="10"/>
          <w:szCs w:val="10"/>
          <w:lang w:val="ru-RU"/>
        </w:rPr>
      </w:pPr>
      <w:r w:rsidRPr="00FC34A0">
        <w:rPr>
          <w:sz w:val="10"/>
          <w:szCs w:val="10"/>
          <w:lang w:val="ru-RU"/>
        </w:rPr>
        <w:br w:type="page"/>
      </w:r>
    </w:p>
    <w:p w:rsidR="005009A4" w:rsidRPr="00FC34A0" w:rsidRDefault="005009A4" w:rsidP="005009A4">
      <w:pPr>
        <w:pStyle w:val="TableNoBR"/>
      </w:pPr>
      <w:r w:rsidRPr="00FC34A0">
        <w:lastRenderedPageBreak/>
        <w:t>Таблица 2 (</w:t>
      </w:r>
      <w:r w:rsidRPr="00FC34A0">
        <w:rPr>
          <w:i/>
          <w:iCs/>
          <w:caps w:val="0"/>
        </w:rPr>
        <w:t>продолжение</w:t>
      </w:r>
      <w:r w:rsidRPr="00FC34A0">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60"/>
        <w:gridCol w:w="851"/>
        <w:gridCol w:w="1418"/>
        <w:gridCol w:w="1419"/>
        <w:gridCol w:w="1418"/>
        <w:gridCol w:w="1419"/>
        <w:gridCol w:w="1418"/>
        <w:gridCol w:w="1419"/>
        <w:gridCol w:w="1418"/>
        <w:gridCol w:w="1419"/>
      </w:tblGrid>
      <w:tr w:rsidR="005009A4" w:rsidRPr="00FC34A0" w:rsidTr="004F1F56">
        <w:trPr>
          <w:jc w:val="center"/>
        </w:trPr>
        <w:tc>
          <w:tcPr>
            <w:tcW w:w="2260" w:type="dxa"/>
          </w:tcPr>
          <w:p w:rsidR="005009A4" w:rsidRPr="00FC34A0" w:rsidRDefault="005009A4" w:rsidP="004F1F56">
            <w:pPr>
              <w:pStyle w:val="Tablehead"/>
              <w:rPr>
                <w:sz w:val="18"/>
                <w:szCs w:val="18"/>
                <w:lang w:val="ru-RU"/>
              </w:rPr>
            </w:pPr>
            <w:r w:rsidRPr="00FC34A0">
              <w:rPr>
                <w:sz w:val="18"/>
                <w:szCs w:val="18"/>
                <w:lang w:val="ru-RU"/>
              </w:rPr>
              <w:t>Характеристики</w:t>
            </w:r>
          </w:p>
        </w:tc>
        <w:tc>
          <w:tcPr>
            <w:tcW w:w="851" w:type="dxa"/>
          </w:tcPr>
          <w:p w:rsidR="005009A4" w:rsidRPr="00FC34A0" w:rsidRDefault="005009A4" w:rsidP="004F1F56">
            <w:pPr>
              <w:pStyle w:val="Tablehead"/>
              <w:rPr>
                <w:sz w:val="18"/>
                <w:szCs w:val="18"/>
                <w:lang w:val="ru-RU"/>
              </w:rPr>
            </w:pPr>
            <w:r w:rsidRPr="00FC34A0">
              <w:rPr>
                <w:sz w:val="18"/>
                <w:szCs w:val="18"/>
                <w:lang w:val="ru-RU"/>
              </w:rPr>
              <w:t>Ед. изм.</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10</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10A</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11</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12</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13</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14</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14A</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15</w:t>
            </w:r>
          </w:p>
        </w:tc>
      </w:tr>
      <w:tr w:rsidR="005009A4" w:rsidRPr="00FC34A0" w:rsidTr="004F1F56">
        <w:trPr>
          <w:trHeight w:val="621"/>
          <w:jc w:val="center"/>
        </w:trPr>
        <w:tc>
          <w:tcPr>
            <w:tcW w:w="2260" w:type="dxa"/>
          </w:tcPr>
          <w:p w:rsidR="005009A4" w:rsidRPr="00FC34A0" w:rsidRDefault="005009A4" w:rsidP="004F1F56">
            <w:pPr>
              <w:pStyle w:val="Tabletext"/>
              <w:rPr>
                <w:sz w:val="18"/>
                <w:szCs w:val="18"/>
                <w:lang w:val="ru-RU"/>
              </w:rPr>
            </w:pPr>
            <w:r w:rsidRPr="00FC34A0">
              <w:rPr>
                <w:sz w:val="18"/>
                <w:szCs w:val="18"/>
                <w:lang w:val="ru-RU"/>
              </w:rPr>
              <w:t>Функция</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caps/>
                <w:sz w:val="18"/>
                <w:szCs w:val="18"/>
                <w:lang w:val="ru-RU"/>
              </w:rPr>
            </w:pPr>
            <w:r w:rsidRPr="00FC34A0">
              <w:rPr>
                <w:sz w:val="18"/>
                <w:szCs w:val="18"/>
                <w:lang w:val="ru-RU"/>
              </w:rPr>
              <w:t xml:space="preserve">Радионавигация, поиск на поверхности и </w:t>
            </w:r>
            <w:r w:rsidR="00E5152C" w:rsidRPr="00FC34A0">
              <w:rPr>
                <w:sz w:val="18"/>
                <w:szCs w:val="18"/>
                <w:lang w:val="ru-RU"/>
              </w:rPr>
              <w:br/>
            </w:r>
            <w:r w:rsidRPr="00FC34A0">
              <w:rPr>
                <w:sz w:val="18"/>
                <w:szCs w:val="18"/>
                <w:lang w:val="ru-RU"/>
              </w:rPr>
              <w:t>в воздухе</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 xml:space="preserve">Радионавигация, поиск на поверхности и </w:t>
            </w:r>
            <w:r w:rsidR="00E5152C" w:rsidRPr="00FC34A0">
              <w:rPr>
                <w:sz w:val="18"/>
                <w:szCs w:val="18"/>
                <w:lang w:val="ru-RU"/>
              </w:rPr>
              <w:br/>
            </w:r>
            <w:r w:rsidRPr="00FC34A0">
              <w:rPr>
                <w:sz w:val="18"/>
                <w:szCs w:val="18"/>
                <w:lang w:val="ru-RU"/>
              </w:rPr>
              <w:t>в воздухе</w:t>
            </w:r>
          </w:p>
        </w:tc>
        <w:tc>
          <w:tcPr>
            <w:tcW w:w="1418" w:type="dxa"/>
          </w:tcPr>
          <w:p w:rsidR="005009A4" w:rsidRPr="00FC34A0" w:rsidRDefault="005009A4" w:rsidP="004F1F56">
            <w:pPr>
              <w:pStyle w:val="Tabletext"/>
              <w:jc w:val="center"/>
              <w:rPr>
                <w:caps/>
                <w:sz w:val="18"/>
                <w:szCs w:val="18"/>
                <w:lang w:val="ru-RU"/>
              </w:rPr>
            </w:pPr>
            <w:r w:rsidRPr="00FC34A0">
              <w:rPr>
                <w:color w:val="000000"/>
                <w:sz w:val="18"/>
                <w:szCs w:val="18"/>
                <w:lang w:val="ru-RU"/>
              </w:rPr>
              <w:t>Радиолокация</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Радиолокация</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Радиолокация</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Радиолокация</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Радиолокация</w:t>
            </w:r>
          </w:p>
        </w:tc>
        <w:tc>
          <w:tcPr>
            <w:tcW w:w="1419" w:type="dxa"/>
          </w:tcPr>
          <w:p w:rsidR="005009A4" w:rsidRPr="00FC34A0" w:rsidRDefault="005009A4" w:rsidP="004F1F56">
            <w:pPr>
              <w:pStyle w:val="Tabletext"/>
              <w:jc w:val="center"/>
              <w:rPr>
                <w:caps/>
                <w:sz w:val="18"/>
                <w:szCs w:val="18"/>
                <w:lang w:val="ru-RU"/>
              </w:rPr>
            </w:pPr>
            <w:r w:rsidRPr="00FC34A0">
              <w:rPr>
                <w:color w:val="000000"/>
                <w:sz w:val="18"/>
                <w:szCs w:val="18"/>
                <w:lang w:val="ru-RU"/>
              </w:rPr>
              <w:t>Радиолокация</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 xml:space="preserve">Тип платформы </w:t>
            </w:r>
            <w:r w:rsidR="00E5152C" w:rsidRPr="00FC34A0">
              <w:rPr>
                <w:sz w:val="18"/>
                <w:szCs w:val="18"/>
                <w:lang w:val="ru-RU"/>
              </w:rPr>
              <w:br/>
            </w:r>
            <w:r w:rsidRPr="00FC34A0">
              <w:rPr>
                <w:sz w:val="18"/>
                <w:szCs w:val="18"/>
                <w:lang w:val="ru-RU"/>
              </w:rPr>
              <w:t>(на воздушном судне, судовая, наземная)</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Судовая, наземная</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Наземная (бистатическая)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Наземная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Судовая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Наземная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Наземная</w:t>
            </w:r>
          </w:p>
        </w:tc>
        <w:tc>
          <w:tcPr>
            <w:tcW w:w="1418" w:type="dxa"/>
          </w:tcPr>
          <w:p w:rsidR="005009A4" w:rsidRPr="00FC34A0" w:rsidRDefault="005009A4" w:rsidP="004F1F56">
            <w:pPr>
              <w:pStyle w:val="Tabletext"/>
              <w:jc w:val="center"/>
              <w:rPr>
                <w:color w:val="000000"/>
                <w:sz w:val="18"/>
                <w:szCs w:val="18"/>
                <w:lang w:val="ru-RU"/>
              </w:rPr>
            </w:pPr>
            <w:r w:rsidRPr="00FC34A0">
              <w:rPr>
                <w:sz w:val="18"/>
                <w:szCs w:val="18"/>
                <w:lang w:val="ru-RU"/>
              </w:rPr>
              <w:t>Наземная (бистатическая)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Наземная</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Диапазон настройки</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5</w:t>
            </w:r>
            <w:r w:rsidR="00E5152C" w:rsidRPr="00FC34A0">
              <w:rPr>
                <w:sz w:val="18"/>
                <w:szCs w:val="18"/>
                <w:lang w:val="ru-RU"/>
              </w:rPr>
              <w:t xml:space="preserve"> </w:t>
            </w:r>
            <w:r w:rsidRPr="00FC34A0">
              <w:rPr>
                <w:sz w:val="18"/>
                <w:szCs w:val="18"/>
                <w:lang w:val="ru-RU"/>
              </w:rPr>
              <w:t>250–5</w:t>
            </w:r>
            <w:r w:rsidR="00E5152C" w:rsidRPr="00FC34A0">
              <w:rPr>
                <w:sz w:val="18"/>
                <w:szCs w:val="18"/>
                <w:lang w:val="ru-RU"/>
              </w:rPr>
              <w:t xml:space="preserve"> </w:t>
            </w:r>
            <w:r w:rsidRPr="00FC34A0">
              <w:rPr>
                <w:sz w:val="18"/>
                <w:szCs w:val="18"/>
                <w:lang w:val="ru-RU"/>
              </w:rPr>
              <w:t>875</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5</w:t>
            </w:r>
            <w:r w:rsidR="00E5152C" w:rsidRPr="00FC34A0">
              <w:rPr>
                <w:sz w:val="18"/>
                <w:szCs w:val="18"/>
                <w:lang w:val="ru-RU"/>
              </w:rPr>
              <w:t xml:space="preserve"> </w:t>
            </w:r>
            <w:r w:rsidRPr="00FC34A0">
              <w:rPr>
                <w:sz w:val="18"/>
                <w:szCs w:val="18"/>
                <w:lang w:val="ru-RU"/>
              </w:rPr>
              <w:t>250–5</w:t>
            </w:r>
            <w:r w:rsidR="00E5152C" w:rsidRPr="00FC34A0">
              <w:rPr>
                <w:sz w:val="18"/>
                <w:szCs w:val="18"/>
                <w:lang w:val="ru-RU"/>
              </w:rPr>
              <w:t xml:space="preserve"> </w:t>
            </w:r>
            <w:r w:rsidRPr="00FC34A0">
              <w:rPr>
                <w:sz w:val="18"/>
                <w:szCs w:val="18"/>
                <w:lang w:val="ru-RU"/>
              </w:rPr>
              <w:t>875</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5</w:t>
            </w:r>
            <w:r w:rsidR="00E5152C" w:rsidRPr="00FC34A0">
              <w:rPr>
                <w:color w:val="000000"/>
                <w:sz w:val="18"/>
                <w:szCs w:val="18"/>
                <w:lang w:val="ru-RU"/>
              </w:rPr>
              <w:t xml:space="preserve"> </w:t>
            </w:r>
            <w:r w:rsidRPr="00FC34A0">
              <w:rPr>
                <w:color w:val="000000"/>
                <w:sz w:val="18"/>
                <w:szCs w:val="18"/>
                <w:lang w:val="ru-RU"/>
              </w:rPr>
              <w:t>250–5</w:t>
            </w:r>
            <w:r w:rsidR="00E5152C" w:rsidRPr="00FC34A0">
              <w:rPr>
                <w:color w:val="000000"/>
                <w:sz w:val="18"/>
                <w:szCs w:val="18"/>
                <w:lang w:val="ru-RU"/>
              </w:rPr>
              <w:t xml:space="preserve"> </w:t>
            </w:r>
            <w:r w:rsidRPr="00FC34A0">
              <w:rPr>
                <w:color w:val="000000"/>
                <w:sz w:val="18"/>
                <w:szCs w:val="18"/>
                <w:lang w:val="ru-RU"/>
              </w:rPr>
              <w:t>350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5</w:t>
            </w:r>
            <w:r w:rsidR="00E5152C" w:rsidRPr="00FC34A0">
              <w:rPr>
                <w:color w:val="000000"/>
                <w:sz w:val="18"/>
                <w:szCs w:val="18"/>
                <w:lang w:val="ru-RU"/>
              </w:rPr>
              <w:t xml:space="preserve"> </w:t>
            </w:r>
            <w:r w:rsidRPr="00FC34A0">
              <w:rPr>
                <w:color w:val="000000"/>
                <w:sz w:val="18"/>
                <w:szCs w:val="18"/>
                <w:lang w:val="ru-RU"/>
              </w:rPr>
              <w:t>400–5</w:t>
            </w:r>
            <w:r w:rsidR="00E5152C" w:rsidRPr="00FC34A0">
              <w:rPr>
                <w:color w:val="000000"/>
                <w:sz w:val="18"/>
                <w:szCs w:val="18"/>
                <w:lang w:val="ru-RU"/>
              </w:rPr>
              <w:t xml:space="preserve"> </w:t>
            </w:r>
            <w:r w:rsidRPr="00FC34A0">
              <w:rPr>
                <w:color w:val="000000"/>
                <w:sz w:val="18"/>
                <w:szCs w:val="18"/>
                <w:lang w:val="ru-RU"/>
              </w:rPr>
              <w:t>900</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5</w:t>
            </w:r>
            <w:r w:rsidR="00E5152C" w:rsidRPr="00FC34A0">
              <w:rPr>
                <w:color w:val="000000"/>
                <w:sz w:val="18"/>
                <w:szCs w:val="18"/>
                <w:lang w:val="ru-RU"/>
              </w:rPr>
              <w:t xml:space="preserve"> </w:t>
            </w:r>
            <w:r w:rsidRPr="00FC34A0">
              <w:rPr>
                <w:color w:val="000000"/>
                <w:sz w:val="18"/>
                <w:szCs w:val="18"/>
                <w:lang w:val="ru-RU"/>
              </w:rPr>
              <w:t>450–5</w:t>
            </w:r>
            <w:r w:rsidR="00E5152C" w:rsidRPr="00FC34A0">
              <w:rPr>
                <w:color w:val="000000"/>
                <w:sz w:val="18"/>
                <w:szCs w:val="18"/>
                <w:lang w:val="ru-RU"/>
              </w:rPr>
              <w:t xml:space="preserve"> </w:t>
            </w:r>
            <w:r w:rsidRPr="00FC34A0">
              <w:rPr>
                <w:color w:val="000000"/>
                <w:sz w:val="18"/>
                <w:szCs w:val="18"/>
                <w:lang w:val="ru-RU"/>
              </w:rPr>
              <w:t>850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5</w:t>
            </w:r>
            <w:r w:rsidR="00E5152C" w:rsidRPr="00FC34A0">
              <w:rPr>
                <w:color w:val="000000"/>
                <w:sz w:val="18"/>
                <w:szCs w:val="18"/>
                <w:lang w:val="ru-RU"/>
              </w:rPr>
              <w:t xml:space="preserve"> </w:t>
            </w:r>
            <w:r w:rsidRPr="00FC34A0">
              <w:rPr>
                <w:color w:val="000000"/>
                <w:sz w:val="18"/>
                <w:szCs w:val="18"/>
                <w:lang w:val="ru-RU"/>
              </w:rPr>
              <w:t>300–5</w:t>
            </w:r>
            <w:r w:rsidR="00E5152C" w:rsidRPr="00FC34A0">
              <w:rPr>
                <w:color w:val="000000"/>
                <w:sz w:val="18"/>
                <w:szCs w:val="18"/>
                <w:lang w:val="ru-RU"/>
              </w:rPr>
              <w:t xml:space="preserve"> </w:t>
            </w:r>
            <w:r w:rsidRPr="00FC34A0">
              <w:rPr>
                <w:color w:val="000000"/>
                <w:sz w:val="18"/>
                <w:szCs w:val="18"/>
                <w:lang w:val="ru-RU"/>
              </w:rPr>
              <w:t>800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5</w:t>
            </w:r>
            <w:r w:rsidR="00E5152C" w:rsidRPr="00FC34A0">
              <w:rPr>
                <w:color w:val="000000"/>
                <w:sz w:val="18"/>
                <w:szCs w:val="18"/>
                <w:lang w:val="ru-RU"/>
              </w:rPr>
              <w:t xml:space="preserve"> </w:t>
            </w:r>
            <w:r w:rsidRPr="00FC34A0">
              <w:rPr>
                <w:color w:val="000000"/>
                <w:sz w:val="18"/>
                <w:szCs w:val="18"/>
                <w:lang w:val="ru-RU"/>
              </w:rPr>
              <w:t>300–5</w:t>
            </w:r>
            <w:r w:rsidR="00E5152C" w:rsidRPr="00FC34A0">
              <w:rPr>
                <w:color w:val="000000"/>
                <w:sz w:val="18"/>
                <w:szCs w:val="18"/>
                <w:lang w:val="ru-RU"/>
              </w:rPr>
              <w:t xml:space="preserve"> </w:t>
            </w:r>
            <w:r w:rsidRPr="00FC34A0">
              <w:rPr>
                <w:color w:val="000000"/>
                <w:sz w:val="18"/>
                <w:szCs w:val="18"/>
                <w:lang w:val="ru-RU"/>
              </w:rPr>
              <w:t>800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5</w:t>
            </w:r>
            <w:r w:rsidR="00E5152C" w:rsidRPr="00FC34A0">
              <w:rPr>
                <w:color w:val="000000"/>
                <w:sz w:val="18"/>
                <w:szCs w:val="18"/>
                <w:lang w:val="ru-RU"/>
              </w:rPr>
              <w:t xml:space="preserve"> </w:t>
            </w:r>
            <w:r w:rsidRPr="00FC34A0">
              <w:rPr>
                <w:color w:val="000000"/>
                <w:sz w:val="18"/>
                <w:szCs w:val="18"/>
                <w:lang w:val="ru-RU"/>
              </w:rPr>
              <w:t>400–5</w:t>
            </w:r>
            <w:r w:rsidR="00E5152C" w:rsidRPr="00FC34A0">
              <w:rPr>
                <w:color w:val="000000"/>
                <w:sz w:val="18"/>
                <w:szCs w:val="18"/>
                <w:lang w:val="ru-RU"/>
              </w:rPr>
              <w:t xml:space="preserve"> </w:t>
            </w:r>
            <w:r w:rsidRPr="00FC34A0">
              <w:rPr>
                <w:color w:val="000000"/>
                <w:sz w:val="18"/>
                <w:szCs w:val="18"/>
                <w:lang w:val="ru-RU"/>
              </w:rPr>
              <w:t>850</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Модуляция</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Двоичная фазовая манипуляция кодом Баркера</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Двоичная фазовая манипуляция кодом Баркера</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Кодированные импульсы</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Кодированные импульсы</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Импульсная, некогерентная</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Немодулиро-ванные импульсы</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Мощность передатчика, подводимая к антенне</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кВт</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90</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90</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0,400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25</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750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50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50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1000</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Ширина импульса</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мкс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0,30–14,0</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0,30–14,0</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0,08</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0,32</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1</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0,25–1</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Время нарастания/спада импульса</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мкс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0,04–0,1</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0,04–0,1</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0,03/0,03</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0,015/0,035</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0,108/0,216</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0,100/,100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0,100/0,100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0,150/0,200</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Частота повторения импульсов</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имп./с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4</w:t>
            </w:r>
            <w:r w:rsidR="006F0100" w:rsidRPr="00FC34A0">
              <w:rPr>
                <w:sz w:val="18"/>
                <w:szCs w:val="18"/>
                <w:lang w:val="ru-RU"/>
              </w:rPr>
              <w:t xml:space="preserve"> </w:t>
            </w:r>
            <w:r w:rsidRPr="00FC34A0">
              <w:rPr>
                <w:sz w:val="18"/>
                <w:szCs w:val="18"/>
                <w:lang w:val="ru-RU"/>
              </w:rPr>
              <w:t>000–5</w:t>
            </w:r>
            <w:r w:rsidR="006F0100" w:rsidRPr="00FC34A0">
              <w:rPr>
                <w:sz w:val="18"/>
                <w:szCs w:val="18"/>
                <w:lang w:val="ru-RU"/>
              </w:rPr>
              <w:t xml:space="preserve"> </w:t>
            </w:r>
            <w:r w:rsidRPr="00FC34A0">
              <w:rPr>
                <w:sz w:val="18"/>
                <w:szCs w:val="18"/>
                <w:lang w:val="ru-RU"/>
              </w:rPr>
              <w:t>000</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4</w:t>
            </w:r>
            <w:r w:rsidR="006F0100" w:rsidRPr="00FC34A0">
              <w:rPr>
                <w:sz w:val="18"/>
                <w:szCs w:val="18"/>
                <w:lang w:val="ru-RU"/>
              </w:rPr>
              <w:t xml:space="preserve"> </w:t>
            </w:r>
            <w:r w:rsidRPr="00FC34A0">
              <w:rPr>
                <w:sz w:val="18"/>
                <w:szCs w:val="18"/>
                <w:lang w:val="ru-RU"/>
              </w:rPr>
              <w:t>000–5</w:t>
            </w:r>
            <w:r w:rsidR="006F0100" w:rsidRPr="00FC34A0">
              <w:rPr>
                <w:sz w:val="18"/>
                <w:szCs w:val="18"/>
                <w:lang w:val="ru-RU"/>
              </w:rPr>
              <w:t xml:space="preserve"> </w:t>
            </w:r>
            <w:r w:rsidRPr="00FC34A0">
              <w:rPr>
                <w:sz w:val="18"/>
                <w:szCs w:val="18"/>
                <w:lang w:val="ru-RU"/>
              </w:rPr>
              <w:t>000</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5</w:t>
            </w:r>
            <w:r w:rsidR="006F0100" w:rsidRPr="00FC34A0">
              <w:rPr>
                <w:color w:val="000000"/>
                <w:sz w:val="18"/>
                <w:szCs w:val="18"/>
                <w:lang w:val="ru-RU"/>
              </w:rPr>
              <w:t xml:space="preserve"> </w:t>
            </w:r>
            <w:r w:rsidRPr="00FC34A0">
              <w:rPr>
                <w:color w:val="000000"/>
                <w:sz w:val="18"/>
                <w:szCs w:val="18"/>
                <w:lang w:val="ru-RU"/>
              </w:rPr>
              <w:t>000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8</w:t>
            </w:r>
            <w:r w:rsidR="006F0100" w:rsidRPr="00FC34A0">
              <w:rPr>
                <w:color w:val="000000"/>
                <w:sz w:val="18"/>
                <w:szCs w:val="18"/>
                <w:lang w:val="ru-RU"/>
              </w:rPr>
              <w:t xml:space="preserve"> </w:t>
            </w:r>
            <w:r w:rsidRPr="00FC34A0">
              <w:rPr>
                <w:color w:val="000000"/>
                <w:sz w:val="18"/>
                <w:szCs w:val="18"/>
                <w:lang w:val="ru-RU"/>
              </w:rPr>
              <w:t>000</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160–1</w:t>
            </w:r>
            <w:r w:rsidR="006F0100" w:rsidRPr="00FC34A0">
              <w:rPr>
                <w:color w:val="000000"/>
                <w:sz w:val="18"/>
                <w:szCs w:val="18"/>
                <w:lang w:val="ru-RU"/>
              </w:rPr>
              <w:t xml:space="preserve"> </w:t>
            </w:r>
            <w:r w:rsidRPr="00FC34A0">
              <w:rPr>
                <w:color w:val="000000"/>
                <w:sz w:val="18"/>
                <w:szCs w:val="18"/>
                <w:lang w:val="ru-RU"/>
              </w:rPr>
              <w:t>280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160–640</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Ширина полосы импульса с ЛЧМ</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1,5</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1,5</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r>
      <w:tr w:rsidR="005009A4" w:rsidRPr="00FC34A0" w:rsidTr="004F1F56">
        <w:trPr>
          <w:trHeight w:val="774"/>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Ширина полосы –3 дБ</w:t>
            </w:r>
            <w:r w:rsidRPr="00FC34A0">
              <w:rPr>
                <w:sz w:val="18"/>
                <w:szCs w:val="18"/>
                <w:lang w:val="ru-RU"/>
              </w:rPr>
              <w:br/>
              <w:t>РЧ излучения –20 дБ</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4</w:t>
            </w:r>
            <w:r w:rsidRPr="00FC34A0">
              <w:rPr>
                <w:sz w:val="18"/>
                <w:szCs w:val="18"/>
                <w:lang w:val="ru-RU"/>
              </w:rPr>
              <w:br/>
              <w:t>12</w:t>
            </w:r>
            <w:r w:rsidRPr="00FC34A0">
              <w:rPr>
                <w:sz w:val="18"/>
                <w:szCs w:val="18"/>
                <w:lang w:val="ru-RU"/>
              </w:rPr>
              <w:br/>
              <w:t>20 при –40 дБ</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4</w:t>
            </w:r>
            <w:r w:rsidRPr="00FC34A0">
              <w:rPr>
                <w:sz w:val="18"/>
                <w:szCs w:val="18"/>
                <w:lang w:val="ru-RU"/>
              </w:rPr>
              <w:br/>
              <w:t>12</w:t>
            </w:r>
            <w:r w:rsidRPr="00FC34A0">
              <w:rPr>
                <w:sz w:val="18"/>
                <w:szCs w:val="18"/>
                <w:lang w:val="ru-RU"/>
              </w:rPr>
              <w:br/>
              <w:t>20 при –40 дБ</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6</w:t>
            </w:r>
            <w:r w:rsidRPr="00FC34A0">
              <w:rPr>
                <w:color w:val="000000"/>
                <w:sz w:val="18"/>
                <w:szCs w:val="18"/>
                <w:lang w:val="ru-RU"/>
              </w:rPr>
              <w:br/>
              <w:t>11</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1,55</w:t>
            </w:r>
            <w:r w:rsidRPr="00FC34A0">
              <w:rPr>
                <w:color w:val="000000"/>
                <w:sz w:val="18"/>
                <w:szCs w:val="18"/>
                <w:lang w:val="ru-RU"/>
              </w:rPr>
              <w:br/>
              <w:t>20</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0,8</w:t>
            </w:r>
            <w:r w:rsidRPr="00FC34A0">
              <w:rPr>
                <w:color w:val="000000"/>
                <w:sz w:val="18"/>
                <w:szCs w:val="18"/>
                <w:lang w:val="ru-RU"/>
              </w:rPr>
              <w:br/>
              <w:t>4,1</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470</w:t>
            </w:r>
            <w:r w:rsidRPr="00FC34A0">
              <w:rPr>
                <w:color w:val="000000"/>
                <w:sz w:val="18"/>
                <w:szCs w:val="18"/>
                <w:lang w:val="ru-RU"/>
              </w:rPr>
              <w:br/>
              <w:t>490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470</w:t>
            </w:r>
            <w:r w:rsidRPr="00FC34A0">
              <w:rPr>
                <w:color w:val="000000"/>
                <w:sz w:val="18"/>
                <w:szCs w:val="18"/>
                <w:lang w:val="ru-RU"/>
              </w:rPr>
              <w:br/>
              <w:t>490</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1,8</w:t>
            </w:r>
            <w:r w:rsidRPr="00FC34A0">
              <w:rPr>
                <w:color w:val="000000"/>
                <w:sz w:val="18"/>
                <w:szCs w:val="18"/>
                <w:lang w:val="ru-RU"/>
              </w:rPr>
              <w:br/>
              <w:t>10</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Тип ДН антенны (узкая, веерная, квадратично-косекансная и т. д.)</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Веерная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Веерная</w:t>
            </w:r>
          </w:p>
        </w:tc>
        <w:tc>
          <w:tcPr>
            <w:tcW w:w="1418"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Нет данных</w:t>
            </w:r>
          </w:p>
        </w:tc>
      </w:tr>
      <w:tr w:rsidR="005009A4" w:rsidRPr="00FC34A0" w:rsidTr="004F1F56">
        <w:trPr>
          <w:jc w:val="center"/>
        </w:trPr>
        <w:tc>
          <w:tcPr>
            <w:tcW w:w="2260" w:type="dxa"/>
          </w:tcPr>
          <w:p w:rsidR="005009A4" w:rsidRPr="00FC34A0" w:rsidRDefault="005009A4" w:rsidP="00E5152C">
            <w:pPr>
              <w:pStyle w:val="Tabletext"/>
              <w:jc w:val="left"/>
              <w:rPr>
                <w:sz w:val="18"/>
                <w:szCs w:val="18"/>
                <w:lang w:val="ru-RU"/>
              </w:rPr>
            </w:pPr>
            <w:r w:rsidRPr="00FC34A0">
              <w:rPr>
                <w:sz w:val="18"/>
                <w:szCs w:val="18"/>
                <w:lang w:val="ru-RU"/>
              </w:rPr>
              <w:t>Тип антенны (рефлектор, фазированная антенная решетка, щелевая антенная решетка и т. д.)</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Пассивная фазированная антенная решетка</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Пассивная фазированная антенная решетка</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Фазированная антенная решетка</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Фазированная антенная решетка</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Параболическая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Фазированная антенная решетка</w:t>
            </w:r>
          </w:p>
        </w:tc>
        <w:tc>
          <w:tcPr>
            <w:tcW w:w="1418" w:type="dxa"/>
          </w:tcPr>
          <w:p w:rsidR="005009A4" w:rsidRPr="00FC34A0" w:rsidRDefault="005009A4" w:rsidP="004F1F56">
            <w:pPr>
              <w:pStyle w:val="Tabletext"/>
              <w:jc w:val="center"/>
              <w:rPr>
                <w:color w:val="000000"/>
                <w:sz w:val="18"/>
                <w:szCs w:val="18"/>
                <w:lang w:val="ru-RU"/>
              </w:rPr>
            </w:pPr>
            <w:r w:rsidRPr="00FC34A0">
              <w:rPr>
                <w:sz w:val="18"/>
                <w:szCs w:val="18"/>
                <w:lang w:val="ru-RU"/>
              </w:rPr>
              <w:t>Фазированная антенная решетка</w:t>
            </w:r>
          </w:p>
        </w:tc>
        <w:tc>
          <w:tcPr>
            <w:tcW w:w="1419" w:type="dxa"/>
          </w:tcPr>
          <w:p w:rsidR="005009A4" w:rsidRPr="00FC34A0" w:rsidRDefault="005009A4" w:rsidP="004F1F56">
            <w:pPr>
              <w:pStyle w:val="Tabletext"/>
              <w:jc w:val="center"/>
              <w:rPr>
                <w:sz w:val="18"/>
                <w:szCs w:val="18"/>
                <w:lang w:val="ru-RU"/>
              </w:rPr>
            </w:pPr>
            <w:r w:rsidRPr="00FC34A0">
              <w:rPr>
                <w:color w:val="000000"/>
                <w:sz w:val="18"/>
                <w:szCs w:val="18"/>
                <w:lang w:val="ru-RU"/>
              </w:rPr>
              <w:t>Рупорная</w:t>
            </w:r>
          </w:p>
        </w:tc>
      </w:tr>
    </w:tbl>
    <w:p w:rsidR="005009A4" w:rsidRPr="00FC34A0" w:rsidRDefault="005009A4" w:rsidP="005009A4">
      <w:pPr>
        <w:rPr>
          <w:lang w:val="ru-RU"/>
        </w:rPr>
      </w:pPr>
      <w:r w:rsidRPr="00FC34A0">
        <w:rPr>
          <w:lang w:val="ru-RU"/>
        </w:rPr>
        <w:br w:type="page"/>
      </w:r>
    </w:p>
    <w:p w:rsidR="005009A4" w:rsidRPr="00FC34A0" w:rsidRDefault="005009A4" w:rsidP="005009A4">
      <w:pPr>
        <w:pStyle w:val="TableNoBR"/>
      </w:pPr>
      <w:r w:rsidRPr="00FC34A0">
        <w:lastRenderedPageBreak/>
        <w:t>Таблица 2 (</w:t>
      </w:r>
      <w:r w:rsidRPr="00FC34A0">
        <w:rPr>
          <w:i/>
          <w:iCs/>
          <w:caps w:val="0"/>
        </w:rPr>
        <w:t>продолжение</w:t>
      </w:r>
      <w:r w:rsidRPr="00FC34A0">
        <w:rPr>
          <w:rFonts w:ascii="Tms Rmn" w:hAnsi="Tms Rm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119"/>
        <w:gridCol w:w="992"/>
        <w:gridCol w:w="1418"/>
        <w:gridCol w:w="1419"/>
        <w:gridCol w:w="1418"/>
        <w:gridCol w:w="1419"/>
        <w:gridCol w:w="1418"/>
        <w:gridCol w:w="1419"/>
        <w:gridCol w:w="1418"/>
        <w:gridCol w:w="1419"/>
      </w:tblGrid>
      <w:tr w:rsidR="005009A4" w:rsidRPr="00FC34A0" w:rsidTr="004F1F56">
        <w:trPr>
          <w:jc w:val="center"/>
        </w:trPr>
        <w:tc>
          <w:tcPr>
            <w:tcW w:w="2119" w:type="dxa"/>
          </w:tcPr>
          <w:p w:rsidR="005009A4" w:rsidRPr="00FC34A0" w:rsidRDefault="005009A4" w:rsidP="004F1F56">
            <w:pPr>
              <w:pStyle w:val="Tablehead"/>
              <w:rPr>
                <w:sz w:val="18"/>
                <w:szCs w:val="18"/>
                <w:lang w:val="ru-RU"/>
              </w:rPr>
            </w:pPr>
            <w:r w:rsidRPr="00FC34A0">
              <w:rPr>
                <w:sz w:val="18"/>
                <w:szCs w:val="18"/>
                <w:lang w:val="ru-RU"/>
              </w:rPr>
              <w:t>Характеристики</w:t>
            </w:r>
          </w:p>
        </w:tc>
        <w:tc>
          <w:tcPr>
            <w:tcW w:w="992" w:type="dxa"/>
          </w:tcPr>
          <w:p w:rsidR="005009A4" w:rsidRPr="00FC34A0" w:rsidRDefault="005009A4" w:rsidP="004F1F56">
            <w:pPr>
              <w:pStyle w:val="Tablehead"/>
              <w:rPr>
                <w:sz w:val="18"/>
                <w:szCs w:val="18"/>
                <w:lang w:val="ru-RU"/>
              </w:rPr>
            </w:pPr>
            <w:r w:rsidRPr="00FC34A0">
              <w:rPr>
                <w:sz w:val="18"/>
                <w:szCs w:val="18"/>
                <w:lang w:val="ru-RU"/>
              </w:rPr>
              <w:t>Ед. изм.</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10</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10A</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11</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12</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13</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14</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14A</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15</w:t>
            </w:r>
          </w:p>
        </w:tc>
      </w:tr>
      <w:tr w:rsidR="005009A4" w:rsidRPr="00FC34A0" w:rsidTr="004F1F56">
        <w:trPr>
          <w:jc w:val="center"/>
        </w:trPr>
        <w:tc>
          <w:tcPr>
            <w:tcW w:w="2119" w:type="dxa"/>
          </w:tcPr>
          <w:p w:rsidR="005009A4" w:rsidRPr="00FC34A0" w:rsidRDefault="005009A4" w:rsidP="004F1F56">
            <w:pPr>
              <w:pStyle w:val="Tabletext"/>
              <w:rPr>
                <w:sz w:val="18"/>
                <w:szCs w:val="18"/>
                <w:lang w:val="ru-RU"/>
              </w:rPr>
            </w:pPr>
            <w:r w:rsidRPr="00FC34A0">
              <w:rPr>
                <w:sz w:val="18"/>
                <w:szCs w:val="18"/>
                <w:lang w:val="ru-RU"/>
              </w:rPr>
              <w:t>Поляризация антенны</w:t>
            </w:r>
          </w:p>
        </w:tc>
        <w:tc>
          <w:tcPr>
            <w:tcW w:w="992"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Горизонтальная</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Горизонтальная</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Вертикальная</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Вертикальная</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Линейная вертикальная</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Вертикальная, линейная</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 xml:space="preserve">Усиление основного луча антенны </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дБи</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33 (&lt;55)</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33 (&lt;55)</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16</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42,94</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40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40</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42</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 xml:space="preserve">Ширина луча антенны </w:t>
            </w:r>
            <w:r w:rsidR="006F0100" w:rsidRPr="00FC34A0">
              <w:rPr>
                <w:sz w:val="18"/>
                <w:szCs w:val="18"/>
                <w:lang w:val="ru-RU"/>
              </w:rPr>
              <w:br/>
            </w:r>
            <w:r w:rsidRPr="00FC34A0">
              <w:rPr>
                <w:sz w:val="18"/>
                <w:szCs w:val="18"/>
                <w:lang w:val="ru-RU"/>
              </w:rPr>
              <w:t>по углу места</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7</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7</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12,5</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26</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2,5</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1,2</w:t>
            </w:r>
          </w:p>
        </w:tc>
      </w:tr>
      <w:tr w:rsidR="005009A4" w:rsidRPr="00FC34A0" w:rsidTr="004F1F56">
        <w:trPr>
          <w:jc w:val="center"/>
        </w:trPr>
        <w:tc>
          <w:tcPr>
            <w:tcW w:w="2119" w:type="dxa"/>
            <w:tcBorders>
              <w:top w:val="nil"/>
            </w:tcBorders>
          </w:tcPr>
          <w:p w:rsidR="005009A4" w:rsidRPr="00FC34A0" w:rsidRDefault="005009A4" w:rsidP="006F0100">
            <w:pPr>
              <w:pStyle w:val="Tabletext"/>
              <w:jc w:val="left"/>
              <w:rPr>
                <w:sz w:val="18"/>
                <w:szCs w:val="18"/>
                <w:lang w:val="ru-RU"/>
              </w:rPr>
            </w:pPr>
            <w:r w:rsidRPr="00FC34A0">
              <w:rPr>
                <w:sz w:val="18"/>
                <w:szCs w:val="18"/>
                <w:lang w:val="ru-RU"/>
              </w:rPr>
              <w:t xml:space="preserve">Ширина луча антенны </w:t>
            </w:r>
            <w:r w:rsidR="006F0100" w:rsidRPr="00FC34A0">
              <w:rPr>
                <w:sz w:val="18"/>
                <w:szCs w:val="18"/>
                <w:lang w:val="ru-RU"/>
              </w:rPr>
              <w:br/>
            </w:r>
            <w:r w:rsidRPr="00FC34A0">
              <w:rPr>
                <w:sz w:val="18"/>
                <w:szCs w:val="18"/>
                <w:lang w:val="ru-RU"/>
              </w:rPr>
              <w:t>по азимуту</w:t>
            </w:r>
          </w:p>
        </w:tc>
        <w:tc>
          <w:tcPr>
            <w:tcW w:w="992"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18" w:type="dxa"/>
            <w:tcBorders>
              <w:top w:val="nil"/>
            </w:tcBorders>
          </w:tcPr>
          <w:p w:rsidR="005009A4" w:rsidRPr="00FC34A0" w:rsidRDefault="005009A4" w:rsidP="004F1F56">
            <w:pPr>
              <w:pStyle w:val="Tabletext"/>
              <w:jc w:val="center"/>
              <w:rPr>
                <w:b/>
                <w:sz w:val="18"/>
                <w:szCs w:val="18"/>
                <w:lang w:val="ru-RU"/>
              </w:rPr>
            </w:pPr>
            <w:r w:rsidRPr="00FC34A0">
              <w:rPr>
                <w:sz w:val="18"/>
                <w:szCs w:val="18"/>
                <w:lang w:val="ru-RU"/>
              </w:rPr>
              <w:t>1,8</w:t>
            </w:r>
          </w:p>
        </w:tc>
        <w:tc>
          <w:tcPr>
            <w:tcW w:w="1419" w:type="dxa"/>
            <w:tcBorders>
              <w:top w:val="nil"/>
            </w:tcBorders>
          </w:tcPr>
          <w:p w:rsidR="005009A4" w:rsidRPr="00FC34A0" w:rsidRDefault="005009A4" w:rsidP="004F1F56">
            <w:pPr>
              <w:pStyle w:val="Tabletext"/>
              <w:jc w:val="center"/>
              <w:rPr>
                <w:color w:val="000000"/>
                <w:sz w:val="18"/>
                <w:szCs w:val="18"/>
                <w:lang w:val="ru-RU"/>
              </w:rPr>
            </w:pPr>
            <w:r w:rsidRPr="00FC34A0">
              <w:rPr>
                <w:sz w:val="18"/>
                <w:szCs w:val="18"/>
                <w:lang w:val="ru-RU"/>
              </w:rPr>
              <w:t>1,8</w:t>
            </w:r>
          </w:p>
        </w:tc>
        <w:tc>
          <w:tcPr>
            <w:tcW w:w="1418" w:type="dxa"/>
            <w:tcBorders>
              <w:top w:val="nil"/>
            </w:tcBorders>
          </w:tcPr>
          <w:p w:rsidR="005009A4" w:rsidRPr="00FC34A0" w:rsidRDefault="005009A4" w:rsidP="004F1F56">
            <w:pPr>
              <w:pStyle w:val="Tabletext"/>
              <w:jc w:val="center"/>
              <w:rPr>
                <w:b/>
                <w:sz w:val="18"/>
                <w:szCs w:val="18"/>
                <w:lang w:val="ru-RU"/>
              </w:rPr>
            </w:pPr>
            <w:r w:rsidRPr="00FC34A0">
              <w:rPr>
                <w:color w:val="000000"/>
                <w:sz w:val="18"/>
                <w:szCs w:val="18"/>
                <w:lang w:val="ru-RU"/>
              </w:rPr>
              <w:t>12,5</w:t>
            </w:r>
          </w:p>
        </w:tc>
        <w:tc>
          <w:tcPr>
            <w:tcW w:w="1419" w:type="dxa"/>
            <w:tcBorders>
              <w:top w:val="nil"/>
            </w:tcBorders>
          </w:tcPr>
          <w:p w:rsidR="005009A4" w:rsidRPr="00FC34A0" w:rsidRDefault="005009A4" w:rsidP="004F1F56">
            <w:pPr>
              <w:pStyle w:val="Tabletext"/>
              <w:jc w:val="center"/>
              <w:rPr>
                <w:b/>
                <w:sz w:val="18"/>
                <w:szCs w:val="18"/>
                <w:lang w:val="ru-RU"/>
              </w:rPr>
            </w:pPr>
            <w:r w:rsidRPr="00FC34A0">
              <w:rPr>
                <w:color w:val="000000"/>
                <w:sz w:val="18"/>
                <w:szCs w:val="18"/>
                <w:lang w:val="ru-RU"/>
              </w:rPr>
              <w:t>2</w:t>
            </w:r>
          </w:p>
        </w:tc>
        <w:tc>
          <w:tcPr>
            <w:tcW w:w="1418" w:type="dxa"/>
            <w:tcBorders>
              <w:top w:val="nil"/>
            </w:tcBorders>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9" w:type="dxa"/>
            <w:tcBorders>
              <w:top w:val="nil"/>
            </w:tcBorders>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8" w:type="dxa"/>
            <w:tcBorders>
              <w:top w:val="nil"/>
            </w:tcBorders>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2,5</w:t>
            </w:r>
          </w:p>
        </w:tc>
        <w:tc>
          <w:tcPr>
            <w:tcW w:w="1419" w:type="dxa"/>
            <w:tcBorders>
              <w:top w:val="nil"/>
            </w:tcBorders>
          </w:tcPr>
          <w:p w:rsidR="005009A4" w:rsidRPr="00FC34A0" w:rsidRDefault="005009A4" w:rsidP="004F1F56">
            <w:pPr>
              <w:pStyle w:val="Tabletext"/>
              <w:jc w:val="center"/>
              <w:rPr>
                <w:b/>
                <w:sz w:val="18"/>
                <w:szCs w:val="18"/>
                <w:lang w:val="ru-RU"/>
              </w:rPr>
            </w:pPr>
            <w:r w:rsidRPr="00FC34A0">
              <w:rPr>
                <w:color w:val="000000"/>
                <w:sz w:val="18"/>
                <w:szCs w:val="18"/>
                <w:lang w:val="ru-RU"/>
              </w:rPr>
              <w:t>1,2</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Скорость горизонтального сканирования антенны</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градусы/с</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6–60</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6–60</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30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30</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Переменная − 45</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Тип горизонтального сканирования антенны (непрерывное, случайное, 360</w:t>
            </w:r>
            <w:r w:rsidRPr="00FC34A0">
              <w:rPr>
                <w:rFonts w:ascii="Symbol" w:hAnsi="Symbol"/>
                <w:sz w:val="18"/>
                <w:szCs w:val="18"/>
                <w:lang w:val="ru-RU"/>
              </w:rPr>
              <w:t></w:t>
            </w:r>
            <w:r w:rsidRPr="00FC34A0">
              <w:rPr>
                <w:sz w:val="18"/>
                <w:szCs w:val="18"/>
                <w:lang w:val="ru-RU"/>
              </w:rPr>
              <w:t>, секторное и т. д.)</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360</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360</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360</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360</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360</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360</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360</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Скорость вертикального сканирования антенны</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градусы/с</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25</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Переменная − 45</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Тип вертикального сканирования антенны (непрерывное, случайное, 360</w:t>
            </w:r>
            <w:r w:rsidRPr="00FC34A0">
              <w:rPr>
                <w:rFonts w:ascii="Symbol" w:hAnsi="Symbol"/>
                <w:sz w:val="18"/>
                <w:szCs w:val="18"/>
                <w:lang w:val="ru-RU"/>
              </w:rPr>
              <w:t></w:t>
            </w:r>
            <w:r w:rsidRPr="00FC34A0">
              <w:rPr>
                <w:sz w:val="18"/>
                <w:szCs w:val="18"/>
                <w:lang w:val="ru-RU"/>
              </w:rPr>
              <w:t>, секторное и т. д.)</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С электронным управлением</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С электронным управлением</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С электронным управлением</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 xml:space="preserve">Уровни боковых лепестков (БЛ) антенны (1-е БЛ и удаленные БЛ) </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дБ</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–29</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–29</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w:t>
            </w:r>
            <w:r w:rsidRPr="00FC34A0">
              <w:rPr>
                <w:color w:val="000000"/>
                <w:sz w:val="18"/>
                <w:szCs w:val="18"/>
                <w:lang w:val="ru-RU"/>
              </w:rPr>
              <w:t>8,7</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w:t>
            </w:r>
            <w:r w:rsidRPr="00FC34A0">
              <w:rPr>
                <w:color w:val="000000"/>
                <w:sz w:val="18"/>
                <w:szCs w:val="18"/>
                <w:lang w:val="ru-RU"/>
              </w:rPr>
              <w:t>40</w:t>
            </w:r>
          </w:p>
        </w:tc>
        <w:tc>
          <w:tcPr>
            <w:tcW w:w="1418" w:type="dxa"/>
          </w:tcPr>
          <w:p w:rsidR="005009A4" w:rsidRPr="00FC34A0" w:rsidRDefault="005009A4" w:rsidP="004F1F56">
            <w:pPr>
              <w:pStyle w:val="Tabletext"/>
              <w:jc w:val="center"/>
              <w:rPr>
                <w:color w:val="000000"/>
                <w:sz w:val="18"/>
                <w:szCs w:val="18"/>
                <w:lang w:val="ru-RU"/>
              </w:rPr>
            </w:pPr>
            <w:r w:rsidRPr="00FC34A0">
              <w:rPr>
                <w:sz w:val="18"/>
                <w:szCs w:val="18"/>
                <w:lang w:val="ru-RU"/>
              </w:rPr>
              <w:t>–</w:t>
            </w:r>
            <w:r w:rsidRPr="00FC34A0">
              <w:rPr>
                <w:color w:val="000000"/>
                <w:sz w:val="18"/>
                <w:szCs w:val="18"/>
                <w:lang w:val="ru-RU"/>
              </w:rPr>
              <w:t>40</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w:t>
            </w:r>
            <w:r w:rsidRPr="00FC34A0">
              <w:rPr>
                <w:color w:val="000000"/>
                <w:sz w:val="18"/>
                <w:szCs w:val="18"/>
                <w:lang w:val="ru-RU"/>
              </w:rPr>
              <w:t>22</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Высота антенны</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м</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45</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30</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30</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 xml:space="preserve">Ширина полосы приемника по ПЧ </w:t>
            </w:r>
            <w:r w:rsidR="006F0100" w:rsidRPr="00FC34A0">
              <w:rPr>
                <w:sz w:val="18"/>
                <w:szCs w:val="18"/>
                <w:lang w:val="ru-RU"/>
              </w:rPr>
              <w:br/>
            </w:r>
            <w:r w:rsidRPr="00FC34A0">
              <w:rPr>
                <w:sz w:val="18"/>
                <w:szCs w:val="18"/>
                <w:lang w:val="ru-RU"/>
              </w:rPr>
              <w:t>по уровню 3 дБ</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11</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11</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10</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7</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2,75</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Нет данных</w:t>
            </w:r>
          </w:p>
        </w:tc>
        <w:tc>
          <w:tcPr>
            <w:tcW w:w="1418" w:type="dxa"/>
          </w:tcPr>
          <w:p w:rsidR="005009A4" w:rsidRPr="00FC34A0" w:rsidRDefault="005009A4" w:rsidP="004F1F56">
            <w:pPr>
              <w:pStyle w:val="Tabletext"/>
              <w:jc w:val="center"/>
              <w:rPr>
                <w:color w:val="000000"/>
                <w:sz w:val="18"/>
                <w:szCs w:val="18"/>
                <w:lang w:val="ru-RU"/>
              </w:rPr>
            </w:pPr>
            <w:r w:rsidRPr="00FC34A0">
              <w:rPr>
                <w:color w:val="000000"/>
                <w:sz w:val="18"/>
                <w:szCs w:val="18"/>
                <w:lang w:val="ru-RU"/>
              </w:rPr>
              <w:t>Нет данных</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20</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Коэффициент шума приемника</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дБ</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3</w:t>
            </w:r>
          </w:p>
        </w:tc>
        <w:tc>
          <w:tcPr>
            <w:tcW w:w="1419" w:type="dxa"/>
          </w:tcPr>
          <w:p w:rsidR="005009A4" w:rsidRPr="00FC34A0" w:rsidRDefault="005009A4" w:rsidP="004F1F56">
            <w:pPr>
              <w:pStyle w:val="Tabletext"/>
              <w:jc w:val="center"/>
              <w:rPr>
                <w:color w:val="000000"/>
                <w:sz w:val="18"/>
                <w:szCs w:val="18"/>
                <w:lang w:val="ru-RU"/>
              </w:rPr>
            </w:pPr>
            <w:r w:rsidRPr="00FC34A0">
              <w:rPr>
                <w:sz w:val="18"/>
                <w:szCs w:val="18"/>
                <w:lang w:val="ru-RU"/>
              </w:rPr>
              <w:t>3</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10</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4</w:t>
            </w:r>
          </w:p>
        </w:tc>
        <w:tc>
          <w:tcPr>
            <w:tcW w:w="1418" w:type="dxa"/>
          </w:tcPr>
          <w:p w:rsidR="005009A4" w:rsidRPr="00FC34A0" w:rsidRDefault="005009A4" w:rsidP="004F1F56">
            <w:pPr>
              <w:pStyle w:val="Tabletext"/>
              <w:jc w:val="center"/>
              <w:rPr>
                <w:b/>
                <w:sz w:val="18"/>
                <w:szCs w:val="18"/>
                <w:lang w:val="ru-RU"/>
              </w:rPr>
            </w:pPr>
            <w:r w:rsidRPr="00FC34A0">
              <w:rPr>
                <w:color w:val="000000"/>
                <w:sz w:val="18"/>
                <w:szCs w:val="18"/>
                <w:lang w:val="ru-RU"/>
              </w:rPr>
              <w:t>3</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4</w:t>
            </w:r>
          </w:p>
        </w:tc>
        <w:tc>
          <w:tcPr>
            <w:tcW w:w="1418" w:type="dxa"/>
          </w:tcPr>
          <w:p w:rsidR="005009A4" w:rsidRPr="00FC34A0" w:rsidRDefault="005009A4" w:rsidP="004F1F56">
            <w:pPr>
              <w:pStyle w:val="Tabletext"/>
              <w:jc w:val="center"/>
              <w:rPr>
                <w:color w:val="000000"/>
                <w:sz w:val="18"/>
                <w:szCs w:val="18"/>
                <w:lang w:val="ru-RU"/>
              </w:rPr>
            </w:pPr>
            <w:r w:rsidRPr="00FC34A0">
              <w:rPr>
                <w:sz w:val="18"/>
                <w:szCs w:val="18"/>
                <w:lang w:val="ru-RU"/>
              </w:rPr>
              <w:t>4</w:t>
            </w:r>
          </w:p>
        </w:tc>
        <w:tc>
          <w:tcPr>
            <w:tcW w:w="1419" w:type="dxa"/>
          </w:tcPr>
          <w:p w:rsidR="005009A4" w:rsidRPr="00FC34A0" w:rsidRDefault="005009A4" w:rsidP="004F1F56">
            <w:pPr>
              <w:pStyle w:val="Tabletext"/>
              <w:jc w:val="center"/>
              <w:rPr>
                <w:b/>
                <w:sz w:val="18"/>
                <w:szCs w:val="18"/>
                <w:lang w:val="ru-RU"/>
              </w:rPr>
            </w:pPr>
            <w:r w:rsidRPr="00FC34A0">
              <w:rPr>
                <w:color w:val="000000"/>
                <w:sz w:val="18"/>
                <w:szCs w:val="18"/>
                <w:lang w:val="ru-RU"/>
              </w:rPr>
              <w:t>2,3</w:t>
            </w:r>
          </w:p>
        </w:tc>
      </w:tr>
      <w:tr w:rsidR="005009A4" w:rsidRPr="00FC34A0" w:rsidTr="004F1F56">
        <w:trPr>
          <w:jc w:val="center"/>
        </w:trPr>
        <w:tc>
          <w:tcPr>
            <w:tcW w:w="2119" w:type="dxa"/>
          </w:tcPr>
          <w:p w:rsidR="005009A4" w:rsidRPr="00FC34A0" w:rsidRDefault="005009A4" w:rsidP="006F0100">
            <w:pPr>
              <w:pStyle w:val="Tabletext"/>
              <w:jc w:val="left"/>
              <w:rPr>
                <w:sz w:val="18"/>
                <w:szCs w:val="18"/>
                <w:lang w:val="ru-RU"/>
              </w:rPr>
            </w:pPr>
            <w:r w:rsidRPr="00FC34A0">
              <w:rPr>
                <w:sz w:val="18"/>
                <w:szCs w:val="18"/>
                <w:lang w:val="ru-RU"/>
              </w:rPr>
              <w:t>Минимальный различимый сигнал</w:t>
            </w:r>
          </w:p>
        </w:tc>
        <w:tc>
          <w:tcPr>
            <w:tcW w:w="992" w:type="dxa"/>
          </w:tcPr>
          <w:p w:rsidR="005009A4" w:rsidRPr="00FC34A0" w:rsidRDefault="005009A4" w:rsidP="004F1F56">
            <w:pPr>
              <w:pStyle w:val="Tabletext"/>
              <w:jc w:val="center"/>
              <w:rPr>
                <w:sz w:val="18"/>
                <w:szCs w:val="18"/>
                <w:lang w:val="ru-RU"/>
              </w:rPr>
            </w:pPr>
            <w:r w:rsidRPr="00FC34A0">
              <w:rPr>
                <w:sz w:val="18"/>
                <w:szCs w:val="18"/>
                <w:lang w:val="ru-RU"/>
              </w:rPr>
              <w:t>дБм</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–115</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–115</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–111</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–116</w:t>
            </w:r>
          </w:p>
        </w:tc>
        <w:tc>
          <w:tcPr>
            <w:tcW w:w="1418" w:type="dxa"/>
          </w:tcPr>
          <w:p w:rsidR="005009A4" w:rsidRPr="00FC34A0" w:rsidRDefault="005009A4" w:rsidP="004F1F56">
            <w:pPr>
              <w:pStyle w:val="Tabletext"/>
              <w:jc w:val="center"/>
              <w:rPr>
                <w:b/>
                <w:sz w:val="18"/>
                <w:szCs w:val="18"/>
                <w:lang w:val="ru-RU"/>
              </w:rPr>
            </w:pPr>
            <w:r w:rsidRPr="00FC34A0">
              <w:rPr>
                <w:sz w:val="18"/>
                <w:szCs w:val="18"/>
                <w:lang w:val="ru-RU"/>
              </w:rPr>
              <w:t>–107</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–100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–100</w:t>
            </w:r>
          </w:p>
        </w:tc>
        <w:tc>
          <w:tcPr>
            <w:tcW w:w="1419" w:type="dxa"/>
          </w:tcPr>
          <w:p w:rsidR="005009A4" w:rsidRPr="00FC34A0" w:rsidRDefault="005009A4" w:rsidP="004F1F56">
            <w:pPr>
              <w:pStyle w:val="Tabletext"/>
              <w:jc w:val="center"/>
              <w:rPr>
                <w:b/>
                <w:sz w:val="18"/>
                <w:szCs w:val="18"/>
                <w:lang w:val="ru-RU"/>
              </w:rPr>
            </w:pPr>
            <w:r w:rsidRPr="00FC34A0">
              <w:rPr>
                <w:sz w:val="18"/>
                <w:szCs w:val="18"/>
                <w:lang w:val="ru-RU"/>
              </w:rPr>
              <w:t>–112</w:t>
            </w:r>
          </w:p>
        </w:tc>
      </w:tr>
    </w:tbl>
    <w:p w:rsidR="005009A4" w:rsidRPr="00FC34A0" w:rsidRDefault="005009A4" w:rsidP="005009A4">
      <w:pPr>
        <w:overflowPunct/>
        <w:autoSpaceDE/>
        <w:autoSpaceDN/>
        <w:adjustRightInd/>
        <w:spacing w:before="0"/>
        <w:textAlignment w:val="auto"/>
        <w:rPr>
          <w:lang w:val="ru-RU"/>
        </w:rPr>
      </w:pPr>
      <w:r w:rsidRPr="00FC34A0">
        <w:rPr>
          <w:lang w:val="ru-RU"/>
        </w:rPr>
        <w:br w:type="page"/>
      </w:r>
    </w:p>
    <w:p w:rsidR="005009A4" w:rsidRPr="00FC34A0" w:rsidRDefault="005009A4" w:rsidP="005009A4">
      <w:pPr>
        <w:pStyle w:val="TableNoBR"/>
      </w:pPr>
      <w:r w:rsidRPr="00FC34A0">
        <w:lastRenderedPageBreak/>
        <w:t>ТАБЛИЦА 2 (</w:t>
      </w:r>
      <w:r w:rsidRPr="00FC34A0">
        <w:rPr>
          <w:i/>
          <w:iCs/>
          <w:caps w:val="0"/>
        </w:rPr>
        <w:t>продолжение</w:t>
      </w:r>
      <w:r w:rsidRPr="00FC34A0">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326"/>
        <w:gridCol w:w="934"/>
        <w:gridCol w:w="851"/>
        <w:gridCol w:w="1418"/>
        <w:gridCol w:w="1419"/>
        <w:gridCol w:w="1418"/>
        <w:gridCol w:w="1419"/>
        <w:gridCol w:w="1418"/>
        <w:gridCol w:w="1419"/>
        <w:gridCol w:w="1418"/>
        <w:gridCol w:w="1419"/>
      </w:tblGrid>
      <w:tr w:rsidR="005009A4" w:rsidRPr="00FC34A0" w:rsidTr="004F1F56">
        <w:trPr>
          <w:jc w:val="center"/>
        </w:trPr>
        <w:tc>
          <w:tcPr>
            <w:tcW w:w="2260" w:type="dxa"/>
            <w:gridSpan w:val="2"/>
          </w:tcPr>
          <w:p w:rsidR="005009A4" w:rsidRPr="00FC34A0" w:rsidRDefault="005009A4" w:rsidP="004F1F56">
            <w:pPr>
              <w:pStyle w:val="Tablehead"/>
              <w:rPr>
                <w:sz w:val="18"/>
                <w:szCs w:val="18"/>
                <w:lang w:val="ru-RU"/>
              </w:rPr>
            </w:pPr>
            <w:r w:rsidRPr="00FC34A0">
              <w:rPr>
                <w:sz w:val="18"/>
                <w:szCs w:val="18"/>
                <w:lang w:val="ru-RU"/>
              </w:rPr>
              <w:t>Характеристики</w:t>
            </w:r>
          </w:p>
        </w:tc>
        <w:tc>
          <w:tcPr>
            <w:tcW w:w="851" w:type="dxa"/>
          </w:tcPr>
          <w:p w:rsidR="005009A4" w:rsidRPr="00FC34A0" w:rsidRDefault="005009A4" w:rsidP="004F1F56">
            <w:pPr>
              <w:pStyle w:val="Tablehead"/>
              <w:rPr>
                <w:sz w:val="18"/>
                <w:szCs w:val="18"/>
                <w:lang w:val="ru-RU"/>
              </w:rPr>
            </w:pPr>
            <w:r w:rsidRPr="00FC34A0">
              <w:rPr>
                <w:sz w:val="18"/>
                <w:szCs w:val="18"/>
                <w:lang w:val="ru-RU"/>
              </w:rPr>
              <w:t>Ед. изм.</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16</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17</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18</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19</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20</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21</w:t>
            </w:r>
          </w:p>
        </w:tc>
        <w:tc>
          <w:tcPr>
            <w:tcW w:w="1418" w:type="dxa"/>
          </w:tcPr>
          <w:p w:rsidR="005009A4" w:rsidRPr="00FC34A0" w:rsidRDefault="005009A4" w:rsidP="004F1F56">
            <w:pPr>
              <w:pStyle w:val="Tablehead"/>
              <w:rPr>
                <w:sz w:val="18"/>
                <w:szCs w:val="18"/>
                <w:lang w:val="ru-RU"/>
              </w:rPr>
            </w:pPr>
            <w:r w:rsidRPr="00FC34A0">
              <w:rPr>
                <w:sz w:val="18"/>
                <w:szCs w:val="18"/>
                <w:lang w:val="ru-RU"/>
              </w:rPr>
              <w:t>Радар 22</w:t>
            </w:r>
          </w:p>
        </w:tc>
        <w:tc>
          <w:tcPr>
            <w:tcW w:w="1419" w:type="dxa"/>
          </w:tcPr>
          <w:p w:rsidR="005009A4" w:rsidRPr="00FC34A0" w:rsidRDefault="005009A4" w:rsidP="004F1F56">
            <w:pPr>
              <w:pStyle w:val="Tablehead"/>
              <w:rPr>
                <w:sz w:val="18"/>
                <w:szCs w:val="18"/>
                <w:lang w:val="ru-RU"/>
              </w:rPr>
            </w:pPr>
            <w:r w:rsidRPr="00FC34A0">
              <w:rPr>
                <w:sz w:val="18"/>
                <w:szCs w:val="18"/>
                <w:lang w:val="ru-RU"/>
              </w:rPr>
              <w:t>Радар 23</w:t>
            </w:r>
          </w:p>
        </w:tc>
      </w:tr>
      <w:tr w:rsidR="005009A4" w:rsidRPr="00FC34A0" w:rsidTr="004F1F56">
        <w:trPr>
          <w:trHeight w:val="309"/>
          <w:jc w:val="center"/>
        </w:trPr>
        <w:tc>
          <w:tcPr>
            <w:tcW w:w="2260" w:type="dxa"/>
            <w:gridSpan w:val="2"/>
          </w:tcPr>
          <w:p w:rsidR="005009A4" w:rsidRPr="00FC34A0" w:rsidRDefault="005009A4" w:rsidP="004F1F56">
            <w:pPr>
              <w:pStyle w:val="Tabletext"/>
              <w:rPr>
                <w:sz w:val="18"/>
                <w:szCs w:val="18"/>
                <w:lang w:val="ru-RU"/>
              </w:rPr>
            </w:pPr>
            <w:r w:rsidRPr="00FC34A0">
              <w:rPr>
                <w:sz w:val="18"/>
                <w:szCs w:val="18"/>
                <w:lang w:val="ru-RU"/>
              </w:rPr>
              <w:t>Функция</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Воздушная радионавигация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Многофунк-циональный</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 xml:space="preserve">Тип платформы </w:t>
            </w:r>
            <w:r w:rsidR="006F0100" w:rsidRPr="00FC34A0">
              <w:rPr>
                <w:sz w:val="18"/>
                <w:szCs w:val="18"/>
                <w:lang w:val="ru-RU"/>
              </w:rPr>
              <w:br/>
            </w:r>
            <w:r w:rsidRPr="00FC34A0">
              <w:rPr>
                <w:sz w:val="18"/>
                <w:szCs w:val="18"/>
                <w:lang w:val="ru-RU"/>
              </w:rPr>
              <w:t>(на воздушном судне, судовая, наземная)</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На воздушном судне</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На воздушном судне</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Наземная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Наземная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Судовая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Наземная/</w:t>
            </w:r>
            <w:r w:rsidRPr="00FC34A0">
              <w:rPr>
                <w:sz w:val="18"/>
                <w:szCs w:val="18"/>
                <w:lang w:val="ru-RU"/>
              </w:rPr>
              <w:br/>
              <w:t>судовая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 xml:space="preserve">Поиск на поверхности и </w:t>
            </w:r>
            <w:r w:rsidR="006F0100" w:rsidRPr="00FC34A0">
              <w:rPr>
                <w:sz w:val="18"/>
                <w:szCs w:val="18"/>
                <w:lang w:val="ru-RU"/>
              </w:rPr>
              <w:br/>
            </w:r>
            <w:r w:rsidRPr="00FC34A0">
              <w:rPr>
                <w:sz w:val="18"/>
                <w:szCs w:val="18"/>
                <w:lang w:val="ru-RU"/>
              </w:rPr>
              <w:t>в воздухе, наземного базирования на транспортном средстве</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Поиск, наземного базирования на транспортном средстве</w:t>
            </w:r>
          </w:p>
        </w:tc>
      </w:tr>
      <w:tr w:rsidR="005009A4" w:rsidRPr="00FC34A0" w:rsidTr="004F1F56">
        <w:trPr>
          <w:jc w:val="center"/>
        </w:trPr>
        <w:tc>
          <w:tcPr>
            <w:tcW w:w="2260" w:type="dxa"/>
            <w:gridSpan w:val="2"/>
          </w:tcPr>
          <w:p w:rsidR="005009A4" w:rsidRPr="00FC34A0" w:rsidRDefault="005009A4" w:rsidP="004F1F56">
            <w:pPr>
              <w:pStyle w:val="Tabletext"/>
              <w:rPr>
                <w:sz w:val="18"/>
                <w:szCs w:val="18"/>
                <w:lang w:val="ru-RU"/>
              </w:rPr>
            </w:pPr>
            <w:r w:rsidRPr="00FC34A0">
              <w:rPr>
                <w:sz w:val="18"/>
                <w:szCs w:val="18"/>
                <w:lang w:val="ru-RU"/>
              </w:rPr>
              <w:t>Диапазон настройки</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440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370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600–5</w:t>
            </w:r>
            <w:r w:rsidR="006F0100" w:rsidRPr="00FC34A0">
              <w:rPr>
                <w:sz w:val="18"/>
                <w:szCs w:val="18"/>
                <w:lang w:val="ru-RU"/>
              </w:rPr>
              <w:t xml:space="preserve"> </w:t>
            </w:r>
            <w:r w:rsidRPr="00FC34A0">
              <w:rPr>
                <w:sz w:val="18"/>
                <w:szCs w:val="18"/>
                <w:lang w:val="ru-RU"/>
              </w:rPr>
              <w:t>650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300–5</w:t>
            </w:r>
            <w:r w:rsidR="006F0100" w:rsidRPr="00FC34A0">
              <w:rPr>
                <w:sz w:val="18"/>
                <w:szCs w:val="18"/>
                <w:lang w:val="ru-RU"/>
              </w:rPr>
              <w:t xml:space="preserve"> </w:t>
            </w:r>
            <w:r w:rsidRPr="00FC34A0">
              <w:rPr>
                <w:sz w:val="18"/>
                <w:szCs w:val="18"/>
                <w:lang w:val="ru-RU"/>
              </w:rPr>
              <w:t>700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400–5</w:t>
            </w:r>
            <w:r w:rsidR="006F0100" w:rsidRPr="00FC34A0">
              <w:rPr>
                <w:sz w:val="18"/>
                <w:szCs w:val="18"/>
                <w:lang w:val="ru-RU"/>
              </w:rPr>
              <w:t xml:space="preserve"> </w:t>
            </w:r>
            <w:r w:rsidRPr="00FC34A0">
              <w:rPr>
                <w:sz w:val="18"/>
                <w:szCs w:val="18"/>
                <w:lang w:val="ru-RU"/>
              </w:rPr>
              <w:t>700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300–5</w:t>
            </w:r>
            <w:r w:rsidR="006F0100" w:rsidRPr="00FC34A0">
              <w:rPr>
                <w:sz w:val="18"/>
                <w:szCs w:val="18"/>
                <w:lang w:val="ru-RU"/>
              </w:rPr>
              <w:t xml:space="preserve"> </w:t>
            </w:r>
            <w:r w:rsidRPr="00FC34A0">
              <w:rPr>
                <w:sz w:val="18"/>
                <w:szCs w:val="18"/>
                <w:lang w:val="ru-RU"/>
              </w:rPr>
              <w:t>750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400–5</w:t>
            </w:r>
            <w:r w:rsidR="006F0100" w:rsidRPr="00FC34A0">
              <w:rPr>
                <w:sz w:val="18"/>
                <w:szCs w:val="18"/>
                <w:lang w:val="ru-RU"/>
              </w:rPr>
              <w:t xml:space="preserve"> </w:t>
            </w:r>
            <w:r w:rsidRPr="00FC34A0">
              <w:rPr>
                <w:sz w:val="18"/>
                <w:szCs w:val="18"/>
                <w:lang w:val="ru-RU"/>
              </w:rPr>
              <w:t>850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5</w:t>
            </w:r>
            <w:r w:rsidR="006F0100" w:rsidRPr="00FC34A0">
              <w:rPr>
                <w:sz w:val="18"/>
                <w:szCs w:val="18"/>
                <w:lang w:val="ru-RU"/>
              </w:rPr>
              <w:t xml:space="preserve"> </w:t>
            </w:r>
            <w:r w:rsidRPr="00FC34A0">
              <w:rPr>
                <w:sz w:val="18"/>
                <w:szCs w:val="18"/>
                <w:lang w:val="ru-RU"/>
              </w:rPr>
              <w:t>250–5</w:t>
            </w:r>
            <w:r w:rsidR="006F0100" w:rsidRPr="00FC34A0">
              <w:rPr>
                <w:sz w:val="18"/>
                <w:szCs w:val="18"/>
                <w:lang w:val="ru-RU"/>
              </w:rPr>
              <w:t xml:space="preserve"> </w:t>
            </w:r>
            <w:r w:rsidRPr="00FC34A0">
              <w:rPr>
                <w:sz w:val="18"/>
                <w:szCs w:val="18"/>
                <w:lang w:val="ru-RU"/>
              </w:rPr>
              <w:t>850</w:t>
            </w:r>
          </w:p>
        </w:tc>
      </w:tr>
      <w:tr w:rsidR="005009A4" w:rsidRPr="00FC34A0" w:rsidTr="004F1F56">
        <w:trPr>
          <w:jc w:val="center"/>
        </w:trPr>
        <w:tc>
          <w:tcPr>
            <w:tcW w:w="2260" w:type="dxa"/>
            <w:gridSpan w:val="2"/>
          </w:tcPr>
          <w:p w:rsidR="005009A4" w:rsidRPr="00FC34A0" w:rsidRDefault="005009A4" w:rsidP="004F1F56">
            <w:pPr>
              <w:pStyle w:val="Tabletext"/>
              <w:rPr>
                <w:sz w:val="18"/>
                <w:szCs w:val="18"/>
                <w:lang w:val="ru-RU"/>
              </w:rPr>
            </w:pPr>
            <w:r w:rsidRPr="00FC34A0">
              <w:rPr>
                <w:sz w:val="18"/>
                <w:szCs w:val="18"/>
                <w:lang w:val="ru-RU"/>
              </w:rPr>
              <w:t>Модуляция</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Немодулированный импульс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Немодулированный импульс</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Кодированный импульс/код Баркера и скачкообразное изменение частоты</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Кодированный импульс/код Баркера и скачкообразное изменение частоты</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Мощность передатчика, подводимая к антенне</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кВт</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0,200 пиковая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70 пиковая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7,5</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250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350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300–400 пиковая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12 пиковая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70</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Ширина импульса</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мкс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1–20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6,0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0,0005–0,20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от 0,8 до 2,0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2</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0,05−4,0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4,0–20,0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3,5/6,0/1,0</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Время нарастания/спада импульса</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мкс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0,1</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0,6</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0,0005/0,0005</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0,08</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0,096/0,33</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0,1</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0,2</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0,3</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Частота повторения импульсов</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имп./с</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180–1</w:t>
            </w:r>
            <w:r w:rsidR="006F0100" w:rsidRPr="00FC34A0">
              <w:rPr>
                <w:sz w:val="18"/>
                <w:szCs w:val="18"/>
                <w:lang w:val="ru-RU"/>
              </w:rPr>
              <w:t xml:space="preserve"> </w:t>
            </w:r>
            <w:r w:rsidRPr="00FC34A0">
              <w:rPr>
                <w:sz w:val="18"/>
                <w:szCs w:val="18"/>
                <w:lang w:val="ru-RU"/>
              </w:rPr>
              <w:t>440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200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3</w:t>
            </w:r>
            <w:r w:rsidR="006F0100" w:rsidRPr="00FC34A0">
              <w:rPr>
                <w:sz w:val="18"/>
                <w:szCs w:val="18"/>
                <w:lang w:val="ru-RU"/>
              </w:rPr>
              <w:t xml:space="preserve"> </w:t>
            </w:r>
            <w:r w:rsidRPr="00FC34A0">
              <w:rPr>
                <w:sz w:val="18"/>
                <w:szCs w:val="18"/>
                <w:lang w:val="ru-RU"/>
              </w:rPr>
              <w:t>000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250–1</w:t>
            </w:r>
            <w:r w:rsidR="006F0100" w:rsidRPr="00FC34A0">
              <w:rPr>
                <w:sz w:val="18"/>
                <w:szCs w:val="18"/>
                <w:lang w:val="ru-RU"/>
              </w:rPr>
              <w:t xml:space="preserve"> </w:t>
            </w:r>
            <w:r w:rsidRPr="00FC34A0">
              <w:rPr>
                <w:sz w:val="18"/>
                <w:szCs w:val="18"/>
                <w:lang w:val="ru-RU"/>
              </w:rPr>
              <w:t>180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250–500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200–1</w:t>
            </w:r>
            <w:r w:rsidR="006F0100" w:rsidRPr="00FC34A0">
              <w:rPr>
                <w:sz w:val="18"/>
                <w:szCs w:val="18"/>
                <w:lang w:val="ru-RU"/>
              </w:rPr>
              <w:t xml:space="preserve"> </w:t>
            </w:r>
            <w:r w:rsidRPr="00FC34A0">
              <w:rPr>
                <w:sz w:val="18"/>
                <w:szCs w:val="18"/>
                <w:lang w:val="ru-RU"/>
              </w:rPr>
              <w:t>300</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1</w:t>
            </w:r>
            <w:r w:rsidR="006F0100" w:rsidRPr="00FC34A0">
              <w:rPr>
                <w:sz w:val="18"/>
                <w:szCs w:val="18"/>
                <w:lang w:val="ru-RU"/>
              </w:rPr>
              <w:t xml:space="preserve"> </w:t>
            </w:r>
            <w:r w:rsidRPr="00FC34A0">
              <w:rPr>
                <w:sz w:val="18"/>
                <w:szCs w:val="18"/>
                <w:lang w:val="ru-RU"/>
              </w:rPr>
              <w:t>000–7</w:t>
            </w:r>
            <w:r w:rsidR="006F0100" w:rsidRPr="00FC34A0">
              <w:rPr>
                <w:sz w:val="18"/>
                <w:szCs w:val="18"/>
                <w:lang w:val="ru-RU"/>
              </w:rPr>
              <w:t xml:space="preserve"> </w:t>
            </w:r>
            <w:r w:rsidRPr="00FC34A0">
              <w:rPr>
                <w:sz w:val="18"/>
                <w:szCs w:val="18"/>
                <w:lang w:val="ru-RU"/>
              </w:rPr>
              <w:t>800</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2</w:t>
            </w:r>
            <w:r w:rsidR="006F0100" w:rsidRPr="00FC34A0">
              <w:rPr>
                <w:sz w:val="18"/>
                <w:szCs w:val="18"/>
                <w:lang w:val="ru-RU"/>
              </w:rPr>
              <w:t xml:space="preserve"> </w:t>
            </w:r>
            <w:r w:rsidRPr="00FC34A0">
              <w:rPr>
                <w:sz w:val="18"/>
                <w:szCs w:val="18"/>
                <w:lang w:val="ru-RU"/>
              </w:rPr>
              <w:t>500–3</w:t>
            </w:r>
            <w:r w:rsidR="006F0100" w:rsidRPr="00FC34A0">
              <w:rPr>
                <w:sz w:val="18"/>
                <w:szCs w:val="18"/>
                <w:lang w:val="ru-RU"/>
              </w:rPr>
              <w:t xml:space="preserve"> </w:t>
            </w:r>
            <w:r w:rsidRPr="00FC34A0">
              <w:rPr>
                <w:sz w:val="18"/>
                <w:szCs w:val="18"/>
                <w:lang w:val="ru-RU"/>
              </w:rPr>
              <w:t>750</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Ширина полосы импульса с ЛЧМ</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sz w:val="18"/>
                <w:szCs w:val="18"/>
                <w:lang w:val="ru-RU"/>
              </w:rPr>
            </w:pPr>
          </w:p>
        </w:tc>
        <w:tc>
          <w:tcPr>
            <w:tcW w:w="1419"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r>
      <w:tr w:rsidR="005009A4" w:rsidRPr="00FC34A0" w:rsidTr="004F1F56">
        <w:trPr>
          <w:trHeight w:val="616"/>
          <w:jc w:val="center"/>
        </w:trPr>
        <w:tc>
          <w:tcPr>
            <w:tcW w:w="1326" w:type="dxa"/>
            <w:tcBorders>
              <w:right w:val="nil"/>
            </w:tcBorders>
          </w:tcPr>
          <w:p w:rsidR="005009A4" w:rsidRPr="00FC34A0" w:rsidRDefault="005009A4" w:rsidP="006F0100">
            <w:pPr>
              <w:pStyle w:val="Tabletext"/>
              <w:jc w:val="left"/>
              <w:rPr>
                <w:sz w:val="18"/>
                <w:szCs w:val="18"/>
                <w:lang w:val="ru-RU"/>
              </w:rPr>
            </w:pPr>
            <w:r w:rsidRPr="00FC34A0">
              <w:rPr>
                <w:sz w:val="18"/>
                <w:szCs w:val="18"/>
                <w:lang w:val="ru-RU"/>
              </w:rPr>
              <w:t>Ширина полосы РЧ излучения</w:t>
            </w:r>
          </w:p>
        </w:tc>
        <w:tc>
          <w:tcPr>
            <w:tcW w:w="934" w:type="dxa"/>
            <w:tcBorders>
              <w:left w:val="nil"/>
            </w:tcBorders>
          </w:tcPr>
          <w:p w:rsidR="005009A4" w:rsidRPr="00FC34A0" w:rsidRDefault="005009A4" w:rsidP="006F0100">
            <w:pPr>
              <w:pStyle w:val="Tabletext"/>
              <w:jc w:val="left"/>
              <w:rPr>
                <w:sz w:val="18"/>
                <w:szCs w:val="18"/>
                <w:lang w:val="ru-RU"/>
              </w:rPr>
            </w:pPr>
            <w:r w:rsidRPr="00FC34A0">
              <w:rPr>
                <w:sz w:val="18"/>
                <w:szCs w:val="18"/>
                <w:lang w:val="ru-RU"/>
              </w:rPr>
              <w:t>–3 дБ</w:t>
            </w:r>
          </w:p>
          <w:p w:rsidR="005009A4" w:rsidRPr="00FC34A0" w:rsidRDefault="005009A4" w:rsidP="006F0100">
            <w:pPr>
              <w:pStyle w:val="Tabletext"/>
              <w:jc w:val="left"/>
              <w:rPr>
                <w:sz w:val="18"/>
                <w:szCs w:val="18"/>
                <w:lang w:val="ru-RU"/>
              </w:rPr>
            </w:pPr>
            <w:r w:rsidRPr="00FC34A0">
              <w:rPr>
                <w:sz w:val="18"/>
                <w:szCs w:val="18"/>
                <w:lang w:val="ru-RU"/>
              </w:rPr>
              <w:t>–20 дБ</w:t>
            </w:r>
          </w:p>
        </w:tc>
        <w:tc>
          <w:tcPr>
            <w:tcW w:w="851"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18" w:type="dxa"/>
          </w:tcPr>
          <w:p w:rsidR="005009A4" w:rsidRPr="00FC34A0" w:rsidRDefault="005009A4" w:rsidP="004F1F56">
            <w:pPr>
              <w:pStyle w:val="Tabletext"/>
              <w:jc w:val="center"/>
              <w:rPr>
                <w:sz w:val="18"/>
                <w:szCs w:val="18"/>
                <w:lang w:val="ru-RU"/>
              </w:rPr>
            </w:pPr>
          </w:p>
        </w:tc>
        <w:tc>
          <w:tcPr>
            <w:tcW w:w="1419"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2</w:t>
            </w:r>
            <w:r w:rsidRPr="00FC34A0">
              <w:rPr>
                <w:sz w:val="18"/>
                <w:szCs w:val="18"/>
                <w:lang w:val="ru-RU"/>
              </w:rPr>
              <w:br/>
              <w:t>15</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1,25</w:t>
            </w:r>
            <w:r w:rsidRPr="00FC34A0">
              <w:rPr>
                <w:sz w:val="18"/>
                <w:szCs w:val="18"/>
                <w:lang w:val="ru-RU"/>
              </w:rPr>
              <w:br/>
              <w:t>8,3</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0,4</w:t>
            </w:r>
            <w:r w:rsidRPr="00FC34A0">
              <w:rPr>
                <w:sz w:val="18"/>
                <w:szCs w:val="18"/>
                <w:lang w:val="ru-RU"/>
              </w:rPr>
              <w:br/>
              <w:t>2,88</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5</w:t>
            </w:r>
            <w:r w:rsidRPr="00FC34A0">
              <w:rPr>
                <w:sz w:val="18"/>
                <w:szCs w:val="18"/>
                <w:lang w:val="ru-RU"/>
              </w:rPr>
              <w:br/>
              <w:t>Нет данных</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5</w:t>
            </w:r>
            <w:r w:rsidRPr="00FC34A0">
              <w:rPr>
                <w:sz w:val="18"/>
                <w:szCs w:val="18"/>
                <w:lang w:val="ru-RU"/>
              </w:rPr>
              <w:br/>
              <w:t>Нет данных</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Тип ДН антенны (узкая, веерная, квадратично-косекансная и т. д.)</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Веерная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Коническая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Узкая</w:t>
            </w:r>
          </w:p>
        </w:tc>
      </w:tr>
      <w:tr w:rsidR="005009A4" w:rsidRPr="00FC34A0" w:rsidTr="004F1F56">
        <w:trPr>
          <w:jc w:val="center"/>
        </w:trPr>
        <w:tc>
          <w:tcPr>
            <w:tcW w:w="2260" w:type="dxa"/>
            <w:gridSpan w:val="2"/>
          </w:tcPr>
          <w:p w:rsidR="005009A4" w:rsidRPr="00FC34A0" w:rsidRDefault="005009A4" w:rsidP="006F0100">
            <w:pPr>
              <w:pStyle w:val="Tabletext"/>
              <w:jc w:val="left"/>
              <w:rPr>
                <w:sz w:val="18"/>
                <w:szCs w:val="18"/>
                <w:lang w:val="ru-RU"/>
              </w:rPr>
            </w:pPr>
            <w:r w:rsidRPr="00FC34A0">
              <w:rPr>
                <w:sz w:val="18"/>
                <w:szCs w:val="18"/>
                <w:lang w:val="ru-RU"/>
              </w:rPr>
              <w:t>Тип антенны (рефлектор, фазированная антенная решетка, щелевая антенная решетка и т. д.)</w:t>
            </w:r>
          </w:p>
        </w:tc>
        <w:tc>
          <w:tcPr>
            <w:tcW w:w="851" w:type="dxa"/>
          </w:tcPr>
          <w:p w:rsidR="005009A4" w:rsidRPr="00FC34A0" w:rsidRDefault="005009A4" w:rsidP="004F1F56">
            <w:pPr>
              <w:pStyle w:val="Tabletext"/>
              <w:jc w:val="center"/>
              <w:rPr>
                <w:sz w:val="18"/>
                <w:szCs w:val="18"/>
                <w:lang w:val="ru-RU"/>
              </w:rPr>
            </w:pP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Щелевая антенная решетка</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Параболическая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Параболический рефлектор</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Параболический рефлектор</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Параболический рефлектор</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Параболическая</w:t>
            </w:r>
          </w:p>
        </w:tc>
        <w:tc>
          <w:tcPr>
            <w:tcW w:w="1418" w:type="dxa"/>
          </w:tcPr>
          <w:p w:rsidR="005009A4" w:rsidRPr="00FC34A0" w:rsidRDefault="005009A4" w:rsidP="004F1F56">
            <w:pPr>
              <w:pStyle w:val="Tabletext"/>
              <w:jc w:val="center"/>
              <w:rPr>
                <w:sz w:val="18"/>
                <w:szCs w:val="18"/>
                <w:lang w:val="ru-RU"/>
              </w:rPr>
            </w:pPr>
            <w:r w:rsidRPr="00FC34A0">
              <w:rPr>
                <w:sz w:val="18"/>
                <w:szCs w:val="18"/>
                <w:lang w:val="ru-RU"/>
              </w:rPr>
              <w:t>Фазированная антенная решетка</w:t>
            </w:r>
          </w:p>
        </w:tc>
        <w:tc>
          <w:tcPr>
            <w:tcW w:w="1419" w:type="dxa"/>
          </w:tcPr>
          <w:p w:rsidR="005009A4" w:rsidRPr="00FC34A0" w:rsidRDefault="005009A4" w:rsidP="004F1F56">
            <w:pPr>
              <w:pStyle w:val="Tabletext"/>
              <w:jc w:val="center"/>
              <w:rPr>
                <w:sz w:val="18"/>
                <w:szCs w:val="18"/>
                <w:lang w:val="ru-RU"/>
              </w:rPr>
            </w:pPr>
            <w:r w:rsidRPr="00FC34A0">
              <w:rPr>
                <w:sz w:val="18"/>
                <w:szCs w:val="18"/>
                <w:lang w:val="ru-RU"/>
              </w:rPr>
              <w:t>Фазированная антенная решетка</w:t>
            </w:r>
          </w:p>
        </w:tc>
      </w:tr>
    </w:tbl>
    <w:p w:rsidR="005009A4" w:rsidRPr="00FC34A0" w:rsidRDefault="005009A4" w:rsidP="005009A4">
      <w:pPr>
        <w:overflowPunct/>
        <w:autoSpaceDE/>
        <w:autoSpaceDN/>
        <w:adjustRightInd/>
        <w:spacing w:before="0"/>
        <w:textAlignment w:val="auto"/>
        <w:rPr>
          <w:sz w:val="10"/>
          <w:szCs w:val="10"/>
          <w:lang w:val="ru-RU"/>
        </w:rPr>
      </w:pPr>
      <w:r w:rsidRPr="00FC34A0">
        <w:rPr>
          <w:sz w:val="10"/>
          <w:szCs w:val="10"/>
          <w:lang w:val="ru-RU"/>
        </w:rPr>
        <w:br w:type="page"/>
      </w:r>
    </w:p>
    <w:p w:rsidR="005009A4" w:rsidRPr="00FC34A0" w:rsidRDefault="005009A4" w:rsidP="005009A4">
      <w:pPr>
        <w:pStyle w:val="TableNoBR"/>
      </w:pPr>
      <w:r w:rsidRPr="00FC34A0">
        <w:lastRenderedPageBreak/>
        <w:t>ТАБЛИЦА 2 (</w:t>
      </w:r>
      <w:r w:rsidRPr="00FC34A0">
        <w:rPr>
          <w:i/>
          <w:iCs/>
          <w:caps w:val="0"/>
        </w:rPr>
        <w:t>окончание</w:t>
      </w:r>
      <w:r w:rsidRPr="00FC34A0">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60"/>
        <w:gridCol w:w="993"/>
        <w:gridCol w:w="1400"/>
        <w:gridCol w:w="1401"/>
        <w:gridCol w:w="1401"/>
        <w:gridCol w:w="1401"/>
        <w:gridCol w:w="1400"/>
        <w:gridCol w:w="1401"/>
        <w:gridCol w:w="1401"/>
        <w:gridCol w:w="1401"/>
      </w:tblGrid>
      <w:tr w:rsidR="005009A4" w:rsidRPr="00FC34A0" w:rsidTr="004F1F56">
        <w:trPr>
          <w:jc w:val="center"/>
        </w:trPr>
        <w:tc>
          <w:tcPr>
            <w:tcW w:w="2260" w:type="dxa"/>
          </w:tcPr>
          <w:p w:rsidR="005009A4" w:rsidRPr="00FC34A0" w:rsidRDefault="005009A4" w:rsidP="004F1F56">
            <w:pPr>
              <w:pStyle w:val="Tablehead"/>
              <w:rPr>
                <w:sz w:val="18"/>
                <w:szCs w:val="18"/>
                <w:lang w:val="ru-RU"/>
              </w:rPr>
            </w:pPr>
            <w:r w:rsidRPr="00FC34A0">
              <w:rPr>
                <w:sz w:val="18"/>
                <w:szCs w:val="18"/>
                <w:lang w:val="ru-RU"/>
              </w:rPr>
              <w:t>Характеристики</w:t>
            </w:r>
          </w:p>
        </w:tc>
        <w:tc>
          <w:tcPr>
            <w:tcW w:w="993" w:type="dxa"/>
          </w:tcPr>
          <w:p w:rsidR="005009A4" w:rsidRPr="00FC34A0" w:rsidRDefault="005009A4" w:rsidP="004F1F56">
            <w:pPr>
              <w:pStyle w:val="Tablehead"/>
              <w:rPr>
                <w:sz w:val="18"/>
                <w:szCs w:val="18"/>
                <w:lang w:val="ru-RU"/>
              </w:rPr>
            </w:pPr>
            <w:r w:rsidRPr="00FC34A0">
              <w:rPr>
                <w:sz w:val="18"/>
                <w:szCs w:val="18"/>
                <w:lang w:val="ru-RU"/>
              </w:rPr>
              <w:t>Ед. изм.</w:t>
            </w:r>
          </w:p>
        </w:tc>
        <w:tc>
          <w:tcPr>
            <w:tcW w:w="1400" w:type="dxa"/>
          </w:tcPr>
          <w:p w:rsidR="005009A4" w:rsidRPr="00FC34A0" w:rsidRDefault="005009A4" w:rsidP="004F1F56">
            <w:pPr>
              <w:pStyle w:val="Tablehead"/>
              <w:rPr>
                <w:sz w:val="18"/>
                <w:szCs w:val="18"/>
                <w:lang w:val="ru-RU"/>
              </w:rPr>
            </w:pPr>
            <w:r w:rsidRPr="00FC34A0">
              <w:rPr>
                <w:sz w:val="18"/>
                <w:szCs w:val="18"/>
                <w:lang w:val="ru-RU"/>
              </w:rPr>
              <w:t>Радар 16</w:t>
            </w:r>
          </w:p>
        </w:tc>
        <w:tc>
          <w:tcPr>
            <w:tcW w:w="1401" w:type="dxa"/>
          </w:tcPr>
          <w:p w:rsidR="005009A4" w:rsidRPr="00FC34A0" w:rsidRDefault="005009A4" w:rsidP="004F1F56">
            <w:pPr>
              <w:pStyle w:val="Tablehead"/>
              <w:rPr>
                <w:sz w:val="18"/>
                <w:szCs w:val="18"/>
                <w:lang w:val="ru-RU"/>
              </w:rPr>
            </w:pPr>
            <w:r w:rsidRPr="00FC34A0">
              <w:rPr>
                <w:sz w:val="18"/>
                <w:szCs w:val="18"/>
                <w:lang w:val="ru-RU"/>
              </w:rPr>
              <w:t>Радар 17</w:t>
            </w:r>
          </w:p>
        </w:tc>
        <w:tc>
          <w:tcPr>
            <w:tcW w:w="1401" w:type="dxa"/>
          </w:tcPr>
          <w:p w:rsidR="005009A4" w:rsidRPr="00FC34A0" w:rsidRDefault="005009A4" w:rsidP="004F1F56">
            <w:pPr>
              <w:pStyle w:val="Tablehead"/>
              <w:rPr>
                <w:sz w:val="18"/>
                <w:szCs w:val="18"/>
                <w:lang w:val="ru-RU"/>
              </w:rPr>
            </w:pPr>
            <w:r w:rsidRPr="00FC34A0">
              <w:rPr>
                <w:sz w:val="18"/>
                <w:szCs w:val="18"/>
                <w:lang w:val="ru-RU"/>
              </w:rPr>
              <w:t>Радар 18</w:t>
            </w:r>
          </w:p>
        </w:tc>
        <w:tc>
          <w:tcPr>
            <w:tcW w:w="1401" w:type="dxa"/>
          </w:tcPr>
          <w:p w:rsidR="005009A4" w:rsidRPr="00FC34A0" w:rsidRDefault="005009A4" w:rsidP="004F1F56">
            <w:pPr>
              <w:pStyle w:val="Tablehead"/>
              <w:rPr>
                <w:sz w:val="18"/>
                <w:szCs w:val="18"/>
                <w:lang w:val="ru-RU"/>
              </w:rPr>
            </w:pPr>
            <w:r w:rsidRPr="00FC34A0">
              <w:rPr>
                <w:sz w:val="18"/>
                <w:szCs w:val="18"/>
                <w:lang w:val="ru-RU"/>
              </w:rPr>
              <w:t>Радар 19</w:t>
            </w:r>
          </w:p>
        </w:tc>
        <w:tc>
          <w:tcPr>
            <w:tcW w:w="1400" w:type="dxa"/>
          </w:tcPr>
          <w:p w:rsidR="005009A4" w:rsidRPr="00FC34A0" w:rsidRDefault="005009A4" w:rsidP="004F1F56">
            <w:pPr>
              <w:pStyle w:val="Tablehead"/>
              <w:rPr>
                <w:sz w:val="18"/>
                <w:szCs w:val="18"/>
                <w:lang w:val="ru-RU"/>
              </w:rPr>
            </w:pPr>
            <w:r w:rsidRPr="00FC34A0">
              <w:rPr>
                <w:sz w:val="18"/>
                <w:szCs w:val="18"/>
                <w:lang w:val="ru-RU"/>
              </w:rPr>
              <w:t>Радар 20</w:t>
            </w:r>
          </w:p>
        </w:tc>
        <w:tc>
          <w:tcPr>
            <w:tcW w:w="1401" w:type="dxa"/>
          </w:tcPr>
          <w:p w:rsidR="005009A4" w:rsidRPr="00FC34A0" w:rsidRDefault="005009A4" w:rsidP="004F1F56">
            <w:pPr>
              <w:pStyle w:val="Tablehead"/>
              <w:rPr>
                <w:sz w:val="18"/>
                <w:szCs w:val="18"/>
                <w:lang w:val="ru-RU"/>
              </w:rPr>
            </w:pPr>
            <w:r w:rsidRPr="00FC34A0">
              <w:rPr>
                <w:sz w:val="18"/>
                <w:szCs w:val="18"/>
                <w:lang w:val="ru-RU"/>
              </w:rPr>
              <w:t>Радар 21</w:t>
            </w:r>
          </w:p>
        </w:tc>
        <w:tc>
          <w:tcPr>
            <w:tcW w:w="1401" w:type="dxa"/>
          </w:tcPr>
          <w:p w:rsidR="005009A4" w:rsidRPr="00FC34A0" w:rsidRDefault="005009A4" w:rsidP="004F1F56">
            <w:pPr>
              <w:pStyle w:val="Tablehead"/>
              <w:rPr>
                <w:sz w:val="18"/>
                <w:szCs w:val="18"/>
                <w:lang w:val="ru-RU"/>
              </w:rPr>
            </w:pPr>
            <w:r w:rsidRPr="00FC34A0">
              <w:rPr>
                <w:sz w:val="18"/>
                <w:szCs w:val="18"/>
                <w:lang w:val="ru-RU"/>
              </w:rPr>
              <w:t>Радар 22</w:t>
            </w:r>
          </w:p>
        </w:tc>
        <w:tc>
          <w:tcPr>
            <w:tcW w:w="1401" w:type="dxa"/>
          </w:tcPr>
          <w:p w:rsidR="005009A4" w:rsidRPr="00FC34A0" w:rsidRDefault="005009A4" w:rsidP="004F1F56">
            <w:pPr>
              <w:pStyle w:val="Tablehead"/>
              <w:rPr>
                <w:sz w:val="18"/>
                <w:szCs w:val="18"/>
                <w:lang w:val="ru-RU"/>
              </w:rPr>
            </w:pPr>
            <w:r w:rsidRPr="00FC34A0">
              <w:rPr>
                <w:sz w:val="18"/>
                <w:szCs w:val="18"/>
                <w:lang w:val="ru-RU"/>
              </w:rPr>
              <w:t>Радар 23</w:t>
            </w:r>
          </w:p>
        </w:tc>
      </w:tr>
      <w:tr w:rsidR="005009A4" w:rsidRPr="00FC34A0" w:rsidTr="004F1F56">
        <w:trPr>
          <w:jc w:val="center"/>
        </w:trPr>
        <w:tc>
          <w:tcPr>
            <w:tcW w:w="2260" w:type="dxa"/>
          </w:tcPr>
          <w:p w:rsidR="005009A4" w:rsidRPr="00FC34A0" w:rsidRDefault="005009A4" w:rsidP="004F1F56">
            <w:pPr>
              <w:pStyle w:val="Tabletext"/>
              <w:rPr>
                <w:sz w:val="18"/>
                <w:szCs w:val="18"/>
                <w:lang w:val="ru-RU"/>
              </w:rPr>
            </w:pPr>
            <w:r w:rsidRPr="00FC34A0">
              <w:rPr>
                <w:sz w:val="18"/>
                <w:szCs w:val="18"/>
                <w:lang w:val="ru-RU"/>
              </w:rPr>
              <w:t>Поляризация антенны</w:t>
            </w:r>
          </w:p>
        </w:tc>
        <w:tc>
          <w:tcPr>
            <w:tcW w:w="993" w:type="dxa"/>
          </w:tcPr>
          <w:p w:rsidR="005009A4" w:rsidRPr="00FC34A0" w:rsidRDefault="005009A4" w:rsidP="004F1F56">
            <w:pPr>
              <w:pStyle w:val="Tabletext"/>
              <w:jc w:val="center"/>
              <w:rPr>
                <w:sz w:val="18"/>
                <w:szCs w:val="18"/>
                <w:lang w:val="ru-RU"/>
              </w:rPr>
            </w:pP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Горизонтальная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Горизонтальная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Горизонтальная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Горизонтальная</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Горизонтальная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Вертикальная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Вертикальная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Горизонтальная</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 xml:space="preserve">Усиление основного луча антенны </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дБи</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34</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37,5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38,5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44,5</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40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44,5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31,5</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 xml:space="preserve">Ширина луча антенны </w:t>
            </w:r>
            <w:r w:rsidR="00EB402A" w:rsidRPr="00FC34A0">
              <w:rPr>
                <w:sz w:val="18"/>
                <w:szCs w:val="18"/>
                <w:lang w:val="ru-RU"/>
              </w:rPr>
              <w:br/>
            </w:r>
            <w:r w:rsidRPr="00FC34A0">
              <w:rPr>
                <w:sz w:val="18"/>
                <w:szCs w:val="18"/>
                <w:lang w:val="ru-RU"/>
              </w:rPr>
              <w:t>по углу места</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3,5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4,1</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2,2</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1,7</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30</w:t>
            </w:r>
          </w:p>
        </w:tc>
      </w:tr>
      <w:tr w:rsidR="005009A4" w:rsidRPr="00FC34A0" w:rsidTr="004F1F56">
        <w:trPr>
          <w:jc w:val="center"/>
        </w:trPr>
        <w:tc>
          <w:tcPr>
            <w:tcW w:w="2260" w:type="dxa"/>
            <w:tcBorders>
              <w:top w:val="nil"/>
            </w:tcBorders>
          </w:tcPr>
          <w:p w:rsidR="005009A4" w:rsidRPr="00FC34A0" w:rsidRDefault="005009A4" w:rsidP="00EB402A">
            <w:pPr>
              <w:pStyle w:val="Tabletext"/>
              <w:jc w:val="left"/>
              <w:rPr>
                <w:sz w:val="18"/>
                <w:szCs w:val="18"/>
                <w:lang w:val="ru-RU"/>
              </w:rPr>
            </w:pPr>
            <w:r w:rsidRPr="00FC34A0">
              <w:rPr>
                <w:sz w:val="18"/>
                <w:szCs w:val="18"/>
                <w:lang w:val="ru-RU"/>
              </w:rPr>
              <w:t xml:space="preserve">Ширина луча антенны </w:t>
            </w:r>
            <w:r w:rsidR="00EB402A" w:rsidRPr="00FC34A0">
              <w:rPr>
                <w:sz w:val="18"/>
                <w:szCs w:val="18"/>
                <w:lang w:val="ru-RU"/>
              </w:rPr>
              <w:br/>
            </w:r>
            <w:r w:rsidRPr="00FC34A0">
              <w:rPr>
                <w:sz w:val="18"/>
                <w:szCs w:val="18"/>
                <w:lang w:val="ru-RU"/>
              </w:rPr>
              <w:t>по азимуту</w:t>
            </w:r>
          </w:p>
        </w:tc>
        <w:tc>
          <w:tcPr>
            <w:tcW w:w="993"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00"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3,5</w:t>
            </w:r>
          </w:p>
        </w:tc>
        <w:tc>
          <w:tcPr>
            <w:tcW w:w="1401"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1,1</w:t>
            </w:r>
          </w:p>
        </w:tc>
        <w:tc>
          <w:tcPr>
            <w:tcW w:w="1401"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2,2</w:t>
            </w:r>
          </w:p>
        </w:tc>
        <w:tc>
          <w:tcPr>
            <w:tcW w:w="1401"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1</w:t>
            </w:r>
          </w:p>
        </w:tc>
        <w:tc>
          <w:tcPr>
            <w:tcW w:w="1400"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1,7</w:t>
            </w:r>
          </w:p>
        </w:tc>
        <w:tc>
          <w:tcPr>
            <w:tcW w:w="1401" w:type="dxa"/>
            <w:tcBorders>
              <w:top w:val="nil"/>
            </w:tcBorders>
          </w:tcPr>
          <w:p w:rsidR="005009A4" w:rsidRPr="00FC34A0" w:rsidRDefault="005009A4" w:rsidP="004F1F56">
            <w:pPr>
              <w:pStyle w:val="Tabletext"/>
              <w:jc w:val="center"/>
              <w:rPr>
                <w:sz w:val="18"/>
                <w:szCs w:val="18"/>
                <w:lang w:val="ru-RU"/>
              </w:rPr>
            </w:pPr>
            <w:r w:rsidRPr="00FC34A0">
              <w:rPr>
                <w:sz w:val="18"/>
                <w:szCs w:val="18"/>
                <w:lang w:val="ru-RU"/>
              </w:rPr>
              <w:t>2,0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Скорость горизонтального сканирования антенны</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градусы/с</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20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24</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3,4</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Переменная</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6</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36</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Переменная</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Переменная</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Тип горизонтального сканирования антенны (непрерывное, случайное, 360</w:t>
            </w:r>
            <w:r w:rsidRPr="00FC34A0">
              <w:rPr>
                <w:rFonts w:ascii="Symbol" w:hAnsi="Symbol"/>
                <w:sz w:val="18"/>
                <w:szCs w:val="18"/>
                <w:lang w:val="ru-RU"/>
              </w:rPr>
              <w:t></w:t>
            </w:r>
            <w:r w:rsidRPr="00FC34A0">
              <w:rPr>
                <w:sz w:val="18"/>
                <w:szCs w:val="18"/>
                <w:lang w:val="ru-RU"/>
              </w:rPr>
              <w:t>, секторное и т. д.)</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Непрерывное</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180</w:t>
            </w:r>
            <w:r w:rsidRPr="00FC34A0">
              <w:rPr>
                <w:sz w:val="18"/>
                <w:szCs w:val="18"/>
                <w:lang w:val="ru-RU"/>
              </w:rPr>
              <w:br/>
              <w:t>Секторное</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360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360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360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360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360</w:t>
            </w:r>
            <w:r w:rsidRPr="00FC34A0">
              <w:rPr>
                <w:sz w:val="18"/>
                <w:szCs w:val="18"/>
                <w:lang w:val="ru-RU"/>
              </w:rPr>
              <w:br/>
              <w:t>Секторное</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Скорость вертикального сканирования антенны</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градусы/с</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45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6,5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Переменная</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Тип вертикального сканирования антенны (непрерывное, случайное, 360</w:t>
            </w:r>
            <w:r w:rsidRPr="00FC34A0">
              <w:rPr>
                <w:rFonts w:ascii="Symbol" w:hAnsi="Symbol"/>
                <w:sz w:val="18"/>
                <w:szCs w:val="18"/>
                <w:lang w:val="ru-RU"/>
              </w:rPr>
              <w:t></w:t>
            </w:r>
            <w:r w:rsidRPr="00FC34A0">
              <w:rPr>
                <w:sz w:val="18"/>
                <w:szCs w:val="18"/>
                <w:lang w:val="ru-RU"/>
              </w:rPr>
              <w:t xml:space="preserve">, секторное и т. д.)  </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градусы</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Секторное</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Нет данных</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Секторное</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Секторное</w:t>
            </w:r>
          </w:p>
        </w:tc>
      </w:tr>
      <w:tr w:rsidR="005009A4" w:rsidRPr="00FC34A0" w:rsidTr="004F1F56">
        <w:trPr>
          <w:jc w:val="center"/>
        </w:trPr>
        <w:tc>
          <w:tcPr>
            <w:tcW w:w="2260" w:type="dxa"/>
          </w:tcPr>
          <w:p w:rsidR="005009A4" w:rsidRPr="00FC34A0" w:rsidRDefault="005009A4" w:rsidP="00F14707">
            <w:pPr>
              <w:pStyle w:val="Tabletext"/>
              <w:jc w:val="left"/>
              <w:rPr>
                <w:sz w:val="18"/>
                <w:szCs w:val="18"/>
                <w:lang w:val="ru-RU"/>
              </w:rPr>
            </w:pPr>
            <w:r w:rsidRPr="00FC34A0">
              <w:rPr>
                <w:sz w:val="18"/>
                <w:szCs w:val="18"/>
                <w:lang w:val="ru-RU"/>
              </w:rPr>
              <w:t xml:space="preserve">Уровни боковых лепестков (БЛ) антенны (1-е БЛ и удаленные БЛ) </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дБ</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–31</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–31</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–25</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–29</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–40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–30</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Высота антенны</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м</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Высота полета воздушного судна</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Высота полета воздушного судна</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10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10−40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6–13</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Ширина полосы приемника по ПЧ по уровню 3 дБ</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МГц</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1,0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0,6</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0,75</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0,5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0,8</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4</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5</w:t>
            </w:r>
          </w:p>
        </w:tc>
      </w:tr>
      <w:tr w:rsidR="005009A4" w:rsidRPr="00FC34A0" w:rsidTr="004F1F56">
        <w:trPr>
          <w:trHeight w:val="296"/>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Коэффициент шума приемника</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дБ</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6</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4</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2</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3</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13</w:t>
            </w:r>
          </w:p>
        </w:tc>
      </w:tr>
      <w:tr w:rsidR="005009A4" w:rsidRPr="00FC34A0" w:rsidTr="004F1F56">
        <w:trPr>
          <w:jc w:val="center"/>
        </w:trPr>
        <w:tc>
          <w:tcPr>
            <w:tcW w:w="2260" w:type="dxa"/>
          </w:tcPr>
          <w:p w:rsidR="005009A4" w:rsidRPr="00FC34A0" w:rsidRDefault="005009A4" w:rsidP="00EB402A">
            <w:pPr>
              <w:pStyle w:val="Tabletext"/>
              <w:jc w:val="left"/>
              <w:rPr>
                <w:sz w:val="18"/>
                <w:szCs w:val="18"/>
                <w:lang w:val="ru-RU"/>
              </w:rPr>
            </w:pPr>
            <w:r w:rsidRPr="00FC34A0">
              <w:rPr>
                <w:sz w:val="18"/>
                <w:szCs w:val="18"/>
                <w:lang w:val="ru-RU"/>
              </w:rPr>
              <w:t>Минимальный различимый сигнал</w:t>
            </w:r>
          </w:p>
        </w:tc>
        <w:tc>
          <w:tcPr>
            <w:tcW w:w="993" w:type="dxa"/>
          </w:tcPr>
          <w:p w:rsidR="005009A4" w:rsidRPr="00FC34A0" w:rsidRDefault="005009A4" w:rsidP="004F1F56">
            <w:pPr>
              <w:pStyle w:val="Tabletext"/>
              <w:jc w:val="center"/>
              <w:rPr>
                <w:sz w:val="18"/>
                <w:szCs w:val="18"/>
                <w:lang w:val="ru-RU"/>
              </w:rPr>
            </w:pPr>
            <w:r w:rsidRPr="00FC34A0">
              <w:rPr>
                <w:sz w:val="18"/>
                <w:szCs w:val="18"/>
                <w:lang w:val="ru-RU"/>
              </w:rPr>
              <w:t>дБм</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–109</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–106</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–123</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–109</w:t>
            </w:r>
          </w:p>
        </w:tc>
        <w:tc>
          <w:tcPr>
            <w:tcW w:w="1400" w:type="dxa"/>
          </w:tcPr>
          <w:p w:rsidR="005009A4" w:rsidRPr="00FC34A0" w:rsidRDefault="005009A4" w:rsidP="004F1F56">
            <w:pPr>
              <w:pStyle w:val="Tabletext"/>
              <w:jc w:val="center"/>
              <w:rPr>
                <w:sz w:val="18"/>
                <w:szCs w:val="18"/>
                <w:lang w:val="ru-RU"/>
              </w:rPr>
            </w:pPr>
            <w:r w:rsidRPr="00FC34A0">
              <w:rPr>
                <w:sz w:val="18"/>
                <w:szCs w:val="18"/>
                <w:lang w:val="ru-RU"/>
              </w:rPr>
              <w:t>–115</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–120</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–103</w:t>
            </w:r>
          </w:p>
        </w:tc>
        <w:tc>
          <w:tcPr>
            <w:tcW w:w="1401" w:type="dxa"/>
          </w:tcPr>
          <w:p w:rsidR="005009A4" w:rsidRPr="00FC34A0" w:rsidRDefault="005009A4" w:rsidP="004F1F56">
            <w:pPr>
              <w:pStyle w:val="Tabletext"/>
              <w:jc w:val="center"/>
              <w:rPr>
                <w:sz w:val="18"/>
                <w:szCs w:val="18"/>
                <w:lang w:val="ru-RU"/>
              </w:rPr>
            </w:pPr>
            <w:r w:rsidRPr="00FC34A0">
              <w:rPr>
                <w:sz w:val="18"/>
                <w:szCs w:val="18"/>
                <w:lang w:val="ru-RU"/>
              </w:rPr>
              <w:t>–108</w:t>
            </w:r>
          </w:p>
        </w:tc>
      </w:tr>
    </w:tbl>
    <w:p w:rsidR="005009A4" w:rsidRPr="00FC34A0" w:rsidRDefault="005009A4" w:rsidP="005009A4">
      <w:pPr>
        <w:rPr>
          <w:lang w:val="ru-RU"/>
        </w:rPr>
      </w:pPr>
    </w:p>
    <w:p w:rsidR="005009A4" w:rsidRPr="00FC34A0" w:rsidRDefault="005009A4" w:rsidP="005009A4">
      <w:pPr>
        <w:rPr>
          <w:lang w:val="ru-RU"/>
        </w:rPr>
        <w:sectPr w:rsidR="005009A4" w:rsidRPr="00FC34A0" w:rsidSect="000744F4">
          <w:headerReference w:type="even" r:id="rId19"/>
          <w:headerReference w:type="default" r:id="rId20"/>
          <w:headerReference w:type="first" r:id="rId21"/>
          <w:pgSz w:w="16834" w:h="11907" w:orient="landscape" w:code="9"/>
          <w:pgMar w:top="1418" w:right="1134" w:bottom="1134" w:left="1134" w:header="720" w:footer="482" w:gutter="0"/>
          <w:paperSrc w:first="15" w:other="15"/>
          <w:cols w:space="720"/>
          <w:titlePg/>
          <w:docGrid w:linePitch="299"/>
        </w:sectPr>
      </w:pPr>
    </w:p>
    <w:p w:rsidR="005009A4" w:rsidRPr="00FC34A0" w:rsidRDefault="005009A4" w:rsidP="00A61B2E">
      <w:pPr>
        <w:pStyle w:val="Heading1"/>
        <w:spacing w:before="0"/>
        <w:rPr>
          <w:lang w:val="ru-RU"/>
        </w:rPr>
      </w:pPr>
      <w:r w:rsidRPr="00FC34A0">
        <w:rPr>
          <w:lang w:val="ru-RU"/>
        </w:rPr>
        <w:lastRenderedPageBreak/>
        <w:t>3</w:t>
      </w:r>
      <w:r w:rsidRPr="00FC34A0">
        <w:rPr>
          <w:lang w:val="ru-RU"/>
        </w:rPr>
        <w:tab/>
        <w:t>Эксплуатационные характеристики</w:t>
      </w:r>
    </w:p>
    <w:p w:rsidR="005009A4" w:rsidRPr="00FC34A0" w:rsidRDefault="005009A4" w:rsidP="005009A4">
      <w:pPr>
        <w:pStyle w:val="Heading2"/>
        <w:rPr>
          <w:lang w:val="ru-RU"/>
        </w:rPr>
      </w:pPr>
      <w:r w:rsidRPr="00FC34A0">
        <w:rPr>
          <w:lang w:val="ru-RU"/>
        </w:rPr>
        <w:t>3.1</w:t>
      </w:r>
      <w:r w:rsidRPr="00FC34A0">
        <w:rPr>
          <w:lang w:val="ru-RU"/>
        </w:rPr>
        <w:tab/>
        <w:t>Радары воздушной радионавигационной службы</w:t>
      </w:r>
    </w:p>
    <w:p w:rsidR="005009A4" w:rsidRPr="00FC34A0" w:rsidRDefault="005009A4" w:rsidP="005009A4">
      <w:pPr>
        <w:rPr>
          <w:spacing w:val="-4"/>
          <w:szCs w:val="22"/>
          <w:lang w:val="ru-RU"/>
        </w:rPr>
      </w:pPr>
      <w:r w:rsidRPr="00FC34A0">
        <w:rPr>
          <w:spacing w:val="-4"/>
          <w:szCs w:val="22"/>
          <w:lang w:val="ru-RU"/>
        </w:rPr>
        <w:t>Радары, работающие в ВРНС в полосе частот 5350–5460 МГц в основном представляют собой системы на борту воздушных судов для обеспечения безопасности полетов. В эксплуатации находятся как погодные радары, так и радары для целей избежания неблагоприятных метеорологических условий, непрерывно работающие во время полета. Кроме того, существуют радары для определения порывов ветра, которые включаются автоматически каждый раз, когда воздушное судно опускает</w:t>
      </w:r>
      <w:r w:rsidR="00F14707" w:rsidRPr="00FC34A0">
        <w:rPr>
          <w:spacing w:val="-4"/>
          <w:szCs w:val="22"/>
          <w:lang w:val="ru-RU"/>
        </w:rPr>
        <w:t>ся ниже 2400 футов (732 м). Оба </w:t>
      </w:r>
      <w:r w:rsidRPr="00FC34A0">
        <w:rPr>
          <w:spacing w:val="-4"/>
          <w:szCs w:val="22"/>
          <w:lang w:val="ru-RU"/>
        </w:rPr>
        <w:t>типа радаров имеют сходные характеристики и являются главным образом бортовыми радарами переднего обзора, сканирующими пространство в секторе курса полета воздушного судна. Эти системы автоматически сканируют в заданных пределах азимутов и углов места и обычно настраиваются по углу места пилотом вручную (механически): для принятия навигационного решения пилоту может потребоваться рассмотреть различные "разрезы" под разными углами места.</w:t>
      </w:r>
    </w:p>
    <w:p w:rsidR="005009A4" w:rsidRPr="00FC34A0" w:rsidRDefault="005009A4" w:rsidP="005009A4">
      <w:pPr>
        <w:pStyle w:val="Heading2"/>
        <w:rPr>
          <w:lang w:val="ru-RU"/>
        </w:rPr>
      </w:pPr>
      <w:r w:rsidRPr="00FC34A0">
        <w:rPr>
          <w:lang w:val="ru-RU"/>
        </w:rPr>
        <w:t>3.2</w:t>
      </w:r>
      <w:r w:rsidRPr="00FC34A0">
        <w:rPr>
          <w:lang w:val="ru-RU"/>
        </w:rPr>
        <w:tab/>
        <w:t xml:space="preserve">Радары радиолокационной службы </w:t>
      </w:r>
    </w:p>
    <w:p w:rsidR="005009A4" w:rsidRPr="00FC34A0" w:rsidRDefault="005009A4" w:rsidP="005009A4">
      <w:pPr>
        <w:rPr>
          <w:szCs w:val="22"/>
          <w:lang w:val="ru-RU"/>
        </w:rPr>
      </w:pPr>
      <w:r w:rsidRPr="00FC34A0">
        <w:rPr>
          <w:szCs w:val="22"/>
          <w:lang w:val="ru-RU"/>
        </w:rPr>
        <w:t>Существует большое количество типов радаров, выполняющих различные функции и работающих в радиолокационной службе в полосе частот 5250–5850 МГц. В таблице 2 представлены технические характеристики ряда характерных типов радаров, использующих эти частоты. Эти характеристики могут использоваться для оценки совместимости между радарами радиолокационной службы и системами других служб. Ниже приведено краткое описание эксплуатации таких радаров.</w:t>
      </w:r>
    </w:p>
    <w:p w:rsidR="005009A4" w:rsidRPr="00FC34A0" w:rsidRDefault="005009A4" w:rsidP="005009A4">
      <w:pPr>
        <w:rPr>
          <w:szCs w:val="22"/>
          <w:lang w:val="ru-RU"/>
        </w:rPr>
      </w:pPr>
      <w:r w:rsidRPr="00FC34A0">
        <w:rPr>
          <w:szCs w:val="22"/>
          <w:lang w:val="ru-RU"/>
        </w:rPr>
        <w:t>Контрольно-измерительные радары испытательных полигонов используются для получения высокоточных координат запускаемых ракет-носителей и воздушных судов, проходящих доводочные и эксплуатационные испытания. Такие радары характеризуются высокой мощностью передачи и параболическими зеркальными антеннами большой апертуры с весьма узконаправленными лучами.</w:t>
      </w:r>
    </w:p>
    <w:p w:rsidR="005009A4" w:rsidRPr="00FC34A0" w:rsidRDefault="005009A4" w:rsidP="005009A4">
      <w:pPr>
        <w:rPr>
          <w:szCs w:val="22"/>
          <w:lang w:val="ru-RU"/>
        </w:rPr>
      </w:pPr>
      <w:r w:rsidRPr="00FC34A0">
        <w:rPr>
          <w:szCs w:val="22"/>
          <w:lang w:val="ru-RU"/>
        </w:rPr>
        <w:t>Радары имеют антенны автоматического слежения, которые отслеживают интересующий объект либо по отражению сигнала от его поверхности, либо с помощью маяка (следует обратить внимание на то, что характеристики радиолокационных маяков не представлены в таблице 2; как правило, они имеют возможность перест</w:t>
      </w:r>
      <w:r w:rsidR="00FC34A0">
        <w:rPr>
          <w:szCs w:val="22"/>
          <w:lang w:val="ru-RU"/>
        </w:rPr>
        <w:t>ройки в полосе частот 5400–5900</w:t>
      </w:r>
      <w:r w:rsidR="00FC34A0">
        <w:rPr>
          <w:szCs w:val="22"/>
          <w:lang w:val="en-GB"/>
        </w:rPr>
        <w:t> </w:t>
      </w:r>
      <w:r w:rsidRPr="00FC34A0">
        <w:rPr>
          <w:szCs w:val="22"/>
          <w:lang w:val="ru-RU"/>
        </w:rPr>
        <w:t>МГц, пиковая мощност</w:t>
      </w:r>
      <w:r w:rsidR="00FC34A0">
        <w:rPr>
          <w:szCs w:val="22"/>
          <w:lang w:val="ru-RU"/>
        </w:rPr>
        <w:t>ь их передачи составляет 50–200</w:t>
      </w:r>
      <w:r w:rsidR="00FC34A0">
        <w:rPr>
          <w:szCs w:val="22"/>
          <w:lang w:val="en-GB"/>
        </w:rPr>
        <w:t> </w:t>
      </w:r>
      <w:r w:rsidRPr="00FC34A0">
        <w:rPr>
          <w:szCs w:val="22"/>
          <w:lang w:val="ru-RU"/>
        </w:rPr>
        <w:t>Вт и они предназначены для ретрансляции принятого радиолокационного сигнала). Продолжительность их работы может составлять от нескольких минут до 4–5 часов в зависимости от программы испытаний. Работа проводится по определенному расписанию круглосуточно и ежедневно.</w:t>
      </w:r>
    </w:p>
    <w:p w:rsidR="005009A4" w:rsidRPr="00FC34A0" w:rsidRDefault="005009A4" w:rsidP="005009A4">
      <w:pPr>
        <w:rPr>
          <w:szCs w:val="22"/>
          <w:lang w:val="ru-RU"/>
        </w:rPr>
      </w:pPr>
      <w:r w:rsidRPr="00FC34A0">
        <w:rPr>
          <w:szCs w:val="22"/>
          <w:lang w:val="ru-RU"/>
        </w:rPr>
        <w:t>Радары морских судов и радары обзора воздушного пространства используются для обеспечения безопасности судов и работают непрерывно по всему ходу следования судна, а также во время его входа и выхода из портовых зон. Эти радары работают непрерывно в течение периода использования судна, с учетом его расписания движения и готовности. Эти радары выполняют такие задачи, как охрана морской среды; охрана правопорядка в портах и на внутренних водных путях; береговая охрана; гуманитарная помощь и/или реагирование при бедствиях, а также задачи поиска и спасания в условиях целей с малым поперечным сечением, таких как воздушные суда небольшой массы, спасательные лодки, каноэ, небольшие шлюпки и пловцы в спасательных жилетах. Как правило, такие обзорные радары используют не очень высокую мощность передачи и антенны с электронным сканированием по углу места и с механическим сканированием по всему азимуту 360°. Работа может осуществляться таким образом, что эти радары будут работать одновременно на нескольких судах в данной географической зоне.</w:t>
      </w:r>
    </w:p>
    <w:p w:rsidR="005009A4" w:rsidRPr="00FC34A0" w:rsidRDefault="005009A4" w:rsidP="005009A4">
      <w:pPr>
        <w:rPr>
          <w:szCs w:val="22"/>
          <w:lang w:val="ru-RU"/>
        </w:rPr>
      </w:pPr>
      <w:r w:rsidRPr="00FC34A0">
        <w:rPr>
          <w:szCs w:val="22"/>
          <w:lang w:val="ru-RU"/>
        </w:rPr>
        <w:t>В полосе частот 5250–5850 МГц работают и другие радары специального назначения. Радар типа 7 (таблица 2) – это радар на борту воздушного судна с синтезированной апертурой, используемый для составления карты местности и получения радиолокационных изображений, для исследований окружающей среды и землепользования, а также для другой соответствующей научно-исследовательской деятельности. Радары такого типа работают непрерывно на различных высотах с изменяющимся углом нижнего обзора в различные периоды времени продолжительностью до нескольких часов в зависимости от конкретной цели проводимых измерений.</w:t>
      </w:r>
    </w:p>
    <w:p w:rsidR="005009A4" w:rsidRPr="00FC34A0" w:rsidRDefault="005009A4" w:rsidP="005009A4">
      <w:pPr>
        <w:pStyle w:val="Heading1"/>
        <w:rPr>
          <w:lang w:val="ru-RU"/>
        </w:rPr>
      </w:pPr>
      <w:r w:rsidRPr="00FC34A0">
        <w:rPr>
          <w:lang w:val="ru-RU"/>
        </w:rPr>
        <w:lastRenderedPageBreak/>
        <w:t>4</w:t>
      </w:r>
      <w:r w:rsidRPr="00FC34A0">
        <w:rPr>
          <w:lang w:val="ru-RU"/>
        </w:rPr>
        <w:tab/>
        <w:t>Критерии защиты</w:t>
      </w:r>
    </w:p>
    <w:p w:rsidR="005009A4" w:rsidRPr="00FC34A0" w:rsidRDefault="005009A4" w:rsidP="00E974D2">
      <w:pPr>
        <w:rPr>
          <w:lang w:val="ru-RU"/>
        </w:rPr>
      </w:pPr>
      <w:r w:rsidRPr="00FC34A0">
        <w:rPr>
          <w:lang w:val="ru-RU"/>
        </w:rPr>
        <w:t xml:space="preserve">Эффект потери чувствительности радаров, работающих в данной полосе частот, из-за влияния других служб, работающих в режиме незатухающих колебаний или с шумоподобной модуляцией, прямо зависит от интенсивности работы таких служб. В любых азимутальных секторах, в которых возникают такие помехи, спектральная плотность мощности помехи может быть в пределах определенного приближения просто добавлена к спектральной плотности мощности теплового шума приемника радара. Если спектральную плотность мощности шума приемника радара при отсутствии помех обозначить как </w:t>
      </w:r>
      <w:r w:rsidRPr="00FC34A0">
        <w:rPr>
          <w:i/>
          <w:iCs/>
          <w:lang w:val="ru-RU"/>
        </w:rPr>
        <w:t>N</w:t>
      </w:r>
      <w:r w:rsidRPr="00FC34A0">
        <w:rPr>
          <w:vertAlign w:val="subscript"/>
          <w:lang w:val="ru-RU"/>
        </w:rPr>
        <w:t>0</w:t>
      </w:r>
      <w:r w:rsidRPr="00FC34A0">
        <w:rPr>
          <w:lang w:val="ru-RU"/>
        </w:rPr>
        <w:t xml:space="preserve">, а спектральную плотность мощности шумоподобной помехи обозначить как </w:t>
      </w:r>
      <w:r w:rsidRPr="00FC34A0">
        <w:rPr>
          <w:i/>
          <w:iCs/>
          <w:lang w:val="ru-RU"/>
        </w:rPr>
        <w:t>I</w:t>
      </w:r>
      <w:r w:rsidRPr="00FC34A0">
        <w:rPr>
          <w:vertAlign w:val="subscript"/>
          <w:lang w:val="ru-RU"/>
        </w:rPr>
        <w:t>0</w:t>
      </w:r>
      <w:r w:rsidRPr="00FC34A0">
        <w:rPr>
          <w:lang w:val="ru-RU"/>
        </w:rPr>
        <w:t xml:space="preserve">, то результирующая эффективная спектральная плотность мощности шума принимает вид </w:t>
      </w:r>
      <w:r w:rsidRPr="00FC34A0">
        <w:rPr>
          <w:i/>
          <w:iCs/>
          <w:lang w:val="ru-RU"/>
        </w:rPr>
        <w:t>I</w:t>
      </w:r>
      <w:r w:rsidRPr="00FC34A0">
        <w:rPr>
          <w:vertAlign w:val="subscript"/>
          <w:lang w:val="ru-RU"/>
        </w:rPr>
        <w:t>0</w:t>
      </w:r>
      <w:r w:rsidR="0037336C" w:rsidRPr="00FC34A0">
        <w:rPr>
          <w:lang w:val="ru-RU"/>
        </w:rPr>
        <w:t> + </w:t>
      </w:r>
      <w:r w:rsidRPr="00FC34A0">
        <w:rPr>
          <w:i/>
          <w:iCs/>
          <w:lang w:val="ru-RU"/>
        </w:rPr>
        <w:t>N</w:t>
      </w:r>
      <w:r w:rsidRPr="00FC34A0">
        <w:rPr>
          <w:vertAlign w:val="subscript"/>
          <w:lang w:val="ru-RU"/>
        </w:rPr>
        <w:t>0</w:t>
      </w:r>
      <w:r w:rsidRPr="00FC34A0">
        <w:rPr>
          <w:lang w:val="ru-RU"/>
        </w:rPr>
        <w:t>. Увеличение спектральной плотности шума приблизительно на 1</w:t>
      </w:r>
      <w:r w:rsidR="00E974D2" w:rsidRPr="00FC34A0">
        <w:rPr>
          <w:lang w:val="ru-RU"/>
        </w:rPr>
        <w:t> </w:t>
      </w:r>
      <w:r w:rsidRPr="00FC34A0">
        <w:rPr>
          <w:lang w:val="ru-RU"/>
        </w:rPr>
        <w:t>дБ будет означать значительное ухудшение для радаров радиолокационной службы, за исключением наземных метеорологических радаров. Такое увеличение соответствует отношению (</w:t>
      </w:r>
      <w:r w:rsidRPr="00FC34A0">
        <w:rPr>
          <w:i/>
          <w:iCs/>
          <w:lang w:val="ru-RU"/>
        </w:rPr>
        <w:t>I + N</w:t>
      </w:r>
      <w:r w:rsidRPr="00FC34A0">
        <w:rPr>
          <w:lang w:val="ru-RU"/>
        </w:rPr>
        <w:t>)/</w:t>
      </w:r>
      <w:r w:rsidRPr="00FC34A0">
        <w:rPr>
          <w:i/>
          <w:iCs/>
          <w:lang w:val="ru-RU"/>
        </w:rPr>
        <w:t>N</w:t>
      </w:r>
      <w:r w:rsidRPr="00FC34A0">
        <w:rPr>
          <w:lang w:val="ru-RU"/>
        </w:rPr>
        <w:t xml:space="preserve">, равному 1,26, или отношению </w:t>
      </w:r>
      <w:r w:rsidRPr="00FC34A0">
        <w:rPr>
          <w:i/>
          <w:iCs/>
          <w:lang w:val="ru-RU"/>
        </w:rPr>
        <w:t>I</w:t>
      </w:r>
      <w:r w:rsidRPr="00FC34A0">
        <w:rPr>
          <w:lang w:val="ru-RU"/>
        </w:rPr>
        <w:t>/</w:t>
      </w:r>
      <w:r w:rsidRPr="00FC34A0">
        <w:rPr>
          <w:i/>
          <w:iCs/>
          <w:lang w:val="ru-RU"/>
        </w:rPr>
        <w:t>N</w:t>
      </w:r>
      <w:r w:rsidRPr="00FC34A0">
        <w:rPr>
          <w:lang w:val="ru-RU"/>
        </w:rPr>
        <w:t>, порядка –6 дБ. Для радаров радионавигационной службы и метеорологических</w:t>
      </w:r>
      <w:r w:rsidRPr="00FC34A0">
        <w:rPr>
          <w:rStyle w:val="FootnoteReference"/>
          <w:lang w:val="ru-RU"/>
        </w:rPr>
        <w:footnoteReference w:id="1"/>
      </w:r>
      <w:r w:rsidRPr="00FC34A0">
        <w:rPr>
          <w:lang w:val="ru-RU"/>
        </w:rPr>
        <w:t xml:space="preserve"> радаров, учитывая выполняемые ими функции обеспечения безопасности человеческой жи</w:t>
      </w:r>
      <w:r w:rsidR="00E974D2" w:rsidRPr="00FC34A0">
        <w:rPr>
          <w:lang w:val="ru-RU"/>
        </w:rPr>
        <w:t>зни, увеличение примерно на 0,5 </w:t>
      </w:r>
      <w:r w:rsidRPr="00FC34A0">
        <w:rPr>
          <w:lang w:val="ru-RU"/>
        </w:rPr>
        <w:t>дБ будет означать существенное ухудшение работы радаров. Такое увеличение соответствует отношению (</w:t>
      </w:r>
      <w:r w:rsidRPr="00FC34A0">
        <w:rPr>
          <w:i/>
          <w:iCs/>
          <w:lang w:val="ru-RU"/>
        </w:rPr>
        <w:t>I</w:t>
      </w:r>
      <w:r w:rsidR="003269BD" w:rsidRPr="00FC34A0">
        <w:rPr>
          <w:i/>
          <w:iCs/>
          <w:lang w:val="ru-RU"/>
        </w:rPr>
        <w:t> </w:t>
      </w:r>
      <w:r w:rsidRPr="00FC34A0">
        <w:rPr>
          <w:i/>
          <w:iCs/>
          <w:lang w:val="ru-RU"/>
        </w:rPr>
        <w:t>+</w:t>
      </w:r>
      <w:r w:rsidR="003269BD" w:rsidRPr="00FC34A0">
        <w:rPr>
          <w:i/>
          <w:iCs/>
          <w:lang w:val="ru-RU"/>
        </w:rPr>
        <w:t> </w:t>
      </w:r>
      <w:r w:rsidRPr="00FC34A0">
        <w:rPr>
          <w:i/>
          <w:iCs/>
          <w:lang w:val="ru-RU"/>
        </w:rPr>
        <w:t>N</w:t>
      </w:r>
      <w:r w:rsidRPr="00FC34A0">
        <w:rPr>
          <w:lang w:val="ru-RU"/>
        </w:rPr>
        <w:t>)/</w:t>
      </w:r>
      <w:r w:rsidRPr="00FC34A0">
        <w:rPr>
          <w:i/>
          <w:iCs/>
          <w:lang w:val="ru-RU"/>
        </w:rPr>
        <w:t>N</w:t>
      </w:r>
      <w:r w:rsidR="00E974D2" w:rsidRPr="00FC34A0">
        <w:rPr>
          <w:lang w:val="ru-RU"/>
        </w:rPr>
        <w:t>, равному примерно –10 </w:t>
      </w:r>
      <w:r w:rsidRPr="00FC34A0">
        <w:rPr>
          <w:lang w:val="ru-RU"/>
        </w:rPr>
        <w:t xml:space="preserve">дБ. Однако для подтверждения этой величины требуются дальнейшие исследования. Данные критерии защиты учитывают совокупное воздействие многочисленных источников помех при их наличии; допустимая величина отношения </w:t>
      </w:r>
      <w:r w:rsidRPr="00FC34A0">
        <w:rPr>
          <w:i/>
          <w:iCs/>
          <w:lang w:val="ru-RU"/>
        </w:rPr>
        <w:t>I</w:t>
      </w:r>
      <w:r w:rsidRPr="00FC34A0">
        <w:rPr>
          <w:lang w:val="ru-RU"/>
        </w:rPr>
        <w:t>/</w:t>
      </w:r>
      <w:r w:rsidRPr="00FC34A0">
        <w:rPr>
          <w:i/>
          <w:iCs/>
          <w:lang w:val="ru-RU"/>
        </w:rPr>
        <w:t>N</w:t>
      </w:r>
      <w:r w:rsidRPr="00FC34A0">
        <w:rPr>
          <w:lang w:val="ru-RU"/>
        </w:rPr>
        <w:t xml:space="preserve"> для единичного источника помех зависит от количества источников помех и геометрии их расположения и требует оценки в ходе проведения анализа заданного сценария.</w:t>
      </w:r>
    </w:p>
    <w:p w:rsidR="005009A4" w:rsidRPr="00FC34A0" w:rsidRDefault="005009A4" w:rsidP="005009A4">
      <w:pPr>
        <w:rPr>
          <w:lang w:val="ru-RU"/>
        </w:rPr>
      </w:pPr>
      <w:r w:rsidRPr="00FC34A0">
        <w:rPr>
          <w:lang w:val="ru-RU"/>
        </w:rPr>
        <w:t>Коэффициент суммирования помех может быть весьма существенны</w:t>
      </w:r>
      <w:r w:rsidR="00E974D2" w:rsidRPr="00FC34A0">
        <w:rPr>
          <w:lang w:val="ru-RU"/>
        </w:rPr>
        <w:t>м для некоторых систем связи, в </w:t>
      </w:r>
      <w:r w:rsidRPr="00FC34A0">
        <w:rPr>
          <w:lang w:val="ru-RU"/>
        </w:rPr>
        <w:t>которых может быть развернуто большое количество станций.</w:t>
      </w:r>
    </w:p>
    <w:p w:rsidR="005009A4" w:rsidRPr="00FC34A0" w:rsidRDefault="005009A4" w:rsidP="005009A4">
      <w:pPr>
        <w:rPr>
          <w:lang w:val="ru-RU"/>
        </w:rPr>
      </w:pPr>
      <w:r w:rsidRPr="00FC34A0">
        <w:rPr>
          <w:lang w:val="ru-RU"/>
        </w:rPr>
        <w:t>Влияние импульсной помехи оценить более сложно: оно в значительной степени зависит от конструкции приемника/процессора и режима работы. В частности, дифференциальный выигрыш в отношении сигнал/шум при обработке отраженного от цели полезного сигнала, который обладает синхронностью, при импульсных помехах, которые, как правило, являются асинхронными, часто оказывает значительное влияние на допустимые уровни импульсных помех. Потеря чувствительности может вызывать несколько различных видов ухудшения качества работы радара. Его оценка будет являться целью проведения анализа взаимодействия между конкретными типами радаров. В общем случае можно предположить, что многие особенности радаров службы радиоопределения будут способствовать ослаблению влияния импульсной помехи с малым коэффициентом заполнения, особенно при помехах от нескольких изолированных источников. Методы подавления импульсных помех с малым коэффициентом заполнения представлены в Рекомендации МСЭ-R M.1372 "Эффективное использование радиочастотного спектра радарными станциями службы радиоопределения".</w:t>
      </w:r>
    </w:p>
    <w:p w:rsidR="005009A4" w:rsidRPr="00FC34A0" w:rsidRDefault="005009A4" w:rsidP="00A61B2E">
      <w:pPr>
        <w:pStyle w:val="Heading1"/>
        <w:rPr>
          <w:lang w:val="ru-RU"/>
        </w:rPr>
      </w:pPr>
      <w:r w:rsidRPr="00FC34A0">
        <w:rPr>
          <w:lang w:val="ru-RU"/>
        </w:rPr>
        <w:lastRenderedPageBreak/>
        <w:t>5</w:t>
      </w:r>
      <w:r w:rsidRPr="00FC34A0">
        <w:rPr>
          <w:lang w:val="ru-RU"/>
        </w:rPr>
        <w:tab/>
        <w:t>Методы ослабления влияния помех</w:t>
      </w:r>
    </w:p>
    <w:p w:rsidR="005009A4" w:rsidRPr="00FC34A0" w:rsidRDefault="005009A4" w:rsidP="00A61B2E">
      <w:pPr>
        <w:keepNext/>
        <w:keepLines/>
        <w:rPr>
          <w:lang w:val="ru-RU"/>
        </w:rPr>
      </w:pPr>
      <w:r w:rsidRPr="00FC34A0">
        <w:rPr>
          <w:lang w:val="ru-RU"/>
        </w:rPr>
        <w:t>В общем случае взаимная совместимость между радарами радиолокационной (за исключением наземных метеорологических радаров) и воздушной радионавигационной служб достигается за счет сканирования лепестков диаграммы направленности антенны, которое позволяет ограничить взаимодействие через основные лепестки. Дополнительное ослабление влияния помех обеспечивается за счет различия формы сигналов обоих типов радаров и соответствующего ослабления нежелательных импульсов за счет фильтрации в приемнике и методов обработки сигналов, таких как установление ограничителей, регулирование периодов чувствительности и интегрирования сигналов. Кроме того, помехи могут быть ослаблены за счет разноса сигнала по несущей частоте или избирательности по времени с помощью использования методов ослабления/подавления асинхронных импульсов. При взаимодействии одного радара с другим разнос по частоте не всегда является необходимым условием для совместимой работы, поскольку высокая степень развязки при наличии связи по мощности или по времени достигается либо сама по себе, либо за счет правильного проектирования. Дополнительные сведения относительно методов ослабления влияния помех, применяемых радиолокационными системами, представлены в Рекомендации МСЭ-R M.1372.</w:t>
      </w:r>
    </w:p>
    <w:p w:rsidR="005009A4" w:rsidRPr="00FC34A0" w:rsidRDefault="005009A4" w:rsidP="005009A4">
      <w:pPr>
        <w:spacing w:before="720"/>
        <w:jc w:val="center"/>
        <w:rPr>
          <w:lang w:val="ru-RU"/>
        </w:rPr>
      </w:pPr>
      <w:r w:rsidRPr="00FC34A0">
        <w:rPr>
          <w:lang w:val="ru-RU"/>
        </w:rPr>
        <w:t>______________</w:t>
      </w:r>
    </w:p>
    <w:sectPr w:rsidR="005009A4" w:rsidRPr="00FC34A0" w:rsidSect="000744F4">
      <w:headerReference w:type="even" r:id="rId22"/>
      <w:headerReference w:type="default" r:id="rId23"/>
      <w:headerReference w:type="first" r:id="rId24"/>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AEA" w:rsidRDefault="00392AEA">
      <w:r>
        <w:separator/>
      </w:r>
    </w:p>
  </w:endnote>
  <w:endnote w:type="continuationSeparator" w:id="0">
    <w:p w:rsidR="00392AEA" w:rsidRDefault="00392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AEA" w:rsidRDefault="00392AEA">
      <w:r>
        <w:separator/>
      </w:r>
    </w:p>
  </w:footnote>
  <w:footnote w:type="continuationSeparator" w:id="0">
    <w:p w:rsidR="00392AEA" w:rsidRDefault="00392AEA">
      <w:r>
        <w:continuationSeparator/>
      </w:r>
    </w:p>
  </w:footnote>
  <w:footnote w:id="1">
    <w:p w:rsidR="00392AEA" w:rsidRPr="00B65133" w:rsidRDefault="00392AEA" w:rsidP="005009A4">
      <w:pPr>
        <w:pStyle w:val="FootnoteText"/>
        <w:rPr>
          <w:lang w:val="ru-RU"/>
        </w:rPr>
      </w:pPr>
      <w:r>
        <w:rPr>
          <w:rStyle w:val="FootnoteReference"/>
        </w:rPr>
        <w:footnoteRef/>
      </w:r>
      <w:r w:rsidRPr="00267E58">
        <w:rPr>
          <w:lang w:val="ru-RU"/>
        </w:rPr>
        <w:t xml:space="preserve"> </w:t>
      </w:r>
      <w:r w:rsidRPr="00267E58">
        <w:rPr>
          <w:lang w:val="ru-RU"/>
        </w:rPr>
        <w:tab/>
      </w:r>
      <w:r>
        <w:rPr>
          <w:lang w:val="ru-RU"/>
        </w:rPr>
        <w:t>Критерии</w:t>
      </w:r>
      <w:r w:rsidRPr="00267E58">
        <w:rPr>
          <w:lang w:val="ru-RU"/>
        </w:rPr>
        <w:t xml:space="preserve"> </w:t>
      </w:r>
      <w:r>
        <w:rPr>
          <w:lang w:val="ru-RU"/>
        </w:rPr>
        <w:t>защиты</w:t>
      </w:r>
      <w:r w:rsidRPr="00267E58">
        <w:rPr>
          <w:lang w:val="ru-RU"/>
        </w:rPr>
        <w:t xml:space="preserve"> </w:t>
      </w:r>
      <w:r>
        <w:rPr>
          <w:lang w:val="ru-RU"/>
        </w:rPr>
        <w:t>наземных</w:t>
      </w:r>
      <w:r w:rsidRPr="00267E58">
        <w:rPr>
          <w:lang w:val="ru-RU"/>
        </w:rPr>
        <w:t xml:space="preserve"> </w:t>
      </w:r>
      <w:r>
        <w:rPr>
          <w:lang w:val="ru-RU"/>
        </w:rPr>
        <w:t>метеорологических</w:t>
      </w:r>
      <w:r w:rsidRPr="00267E58">
        <w:rPr>
          <w:lang w:val="ru-RU"/>
        </w:rPr>
        <w:t xml:space="preserve"> </w:t>
      </w:r>
      <w:r w:rsidRPr="005009A4">
        <w:rPr>
          <w:lang w:val="ru-RU"/>
        </w:rPr>
        <w:t>радаров</w:t>
      </w:r>
      <w:r w:rsidRPr="00267E58">
        <w:rPr>
          <w:lang w:val="ru-RU"/>
        </w:rPr>
        <w:t xml:space="preserve"> </w:t>
      </w:r>
      <w:r>
        <w:rPr>
          <w:lang w:val="ru-RU"/>
        </w:rPr>
        <w:t>представлены</w:t>
      </w:r>
      <w:r w:rsidRPr="00267E58">
        <w:rPr>
          <w:lang w:val="ru-RU"/>
        </w:rPr>
        <w:t xml:space="preserve"> </w:t>
      </w:r>
      <w:r>
        <w:rPr>
          <w:lang w:val="ru-RU"/>
        </w:rPr>
        <w:t>в</w:t>
      </w:r>
      <w:r w:rsidRPr="00267E58">
        <w:rPr>
          <w:lang w:val="ru-RU"/>
        </w:rPr>
        <w:t xml:space="preserve"> </w:t>
      </w:r>
      <w:r>
        <w:rPr>
          <w:lang w:val="ru-RU"/>
        </w:rPr>
        <w:t>Рекомендации</w:t>
      </w:r>
      <w:r w:rsidRPr="00267E58">
        <w:rPr>
          <w:lang w:val="ru-RU"/>
        </w:rPr>
        <w:t xml:space="preserve"> </w:t>
      </w:r>
      <w:r>
        <w:rPr>
          <w:lang w:val="ru-RU"/>
        </w:rPr>
        <w:t>МСЭ</w:t>
      </w:r>
      <w:r w:rsidRPr="00267E58">
        <w:rPr>
          <w:color w:val="000000"/>
          <w:szCs w:val="24"/>
          <w:lang w:val="ru-RU"/>
        </w:rPr>
        <w:noBreakHyphen/>
      </w:r>
      <w:r w:rsidRPr="00152454">
        <w:rPr>
          <w:color w:val="000000"/>
          <w:szCs w:val="24"/>
          <w:lang w:val="en-US"/>
        </w:rPr>
        <w:t>R</w:t>
      </w:r>
      <w:r w:rsidRPr="00267E58">
        <w:rPr>
          <w:color w:val="000000"/>
          <w:szCs w:val="24"/>
          <w:lang w:val="ru-RU"/>
        </w:rPr>
        <w:t xml:space="preserve"> </w:t>
      </w:r>
      <w:r w:rsidRPr="00152454">
        <w:rPr>
          <w:color w:val="000000"/>
          <w:szCs w:val="24"/>
          <w:lang w:val="en-US"/>
        </w:rPr>
        <w:t>M</w:t>
      </w:r>
      <w:r w:rsidRPr="00267E58">
        <w:rPr>
          <w:color w:val="000000"/>
          <w:szCs w:val="24"/>
          <w:lang w:val="ru-RU"/>
        </w:rPr>
        <w:t>.1849.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Default="00392AE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C40BC9" w:rsidRDefault="00392AEA" w:rsidP="00514A71">
    <w:pPr>
      <w:pStyle w:val="Header"/>
      <w:tabs>
        <w:tab w:val="clear" w:pos="4848"/>
        <w:tab w:val="clear" w:pos="9696"/>
        <w:tab w:val="center" w:pos="7088"/>
        <w:tab w:val="right" w:pos="14175"/>
      </w:tabs>
      <w:spacing w:after="360"/>
      <w:jc w:val="right"/>
      <w:rPr>
        <w:b/>
        <w:bCs/>
        <w:lang w:val="ru-RU"/>
      </w:rPr>
    </w:pPr>
    <w:r w:rsidRPr="00910F19">
      <w:rPr>
        <w:b/>
        <w:bCs/>
        <w:lang w:val="ru-RU"/>
      </w:rPr>
      <w:tab/>
      <w:t xml:space="preserve">Рек.  </w:t>
    </w:r>
    <w:r w:rsidRPr="00553C5F">
      <w:rPr>
        <w:b/>
        <w:bCs/>
        <w:lang w:val="en-US"/>
      </w:rPr>
      <w:fldChar w:fldCharType="begin"/>
    </w:r>
    <w:r w:rsidRPr="00553C5F">
      <w:rPr>
        <w:b/>
        <w:bCs/>
        <w:lang w:val="en-US"/>
      </w:rPr>
      <w:instrText>styleref href</w:instrText>
    </w:r>
    <w:r w:rsidRPr="00553C5F">
      <w:rPr>
        <w:b/>
        <w:bCs/>
        <w:lang w:val="en-US"/>
      </w:rPr>
      <w:fldChar w:fldCharType="separate"/>
    </w:r>
    <w:r w:rsidR="00051AE5">
      <w:rPr>
        <w:b/>
        <w:bCs/>
        <w:noProof/>
        <w:lang w:val="en-US"/>
      </w:rPr>
      <w:t>МСЭ-R  M.1638-1</w:t>
    </w:r>
    <w:r w:rsidRPr="00553C5F">
      <w:rPr>
        <w:b/>
        <w:bCs/>
        <w:lang w:val="en-US"/>
      </w:rPr>
      <w:fldChar w:fldCharType="end"/>
    </w:r>
    <w:r w:rsidRPr="00910F19">
      <w:rPr>
        <w:b/>
        <w:bCs/>
        <w:lang w:val="ru-RU"/>
      </w:rPr>
      <w:tab/>
    </w:r>
    <w:r w:rsidRPr="00C40BC9">
      <w:rPr>
        <w:rStyle w:val="PageNumber"/>
        <w:b/>
        <w:bCs/>
      </w:rPr>
      <w:fldChar w:fldCharType="begin"/>
    </w:r>
    <w:r w:rsidRPr="00C40BC9">
      <w:rPr>
        <w:rStyle w:val="PageNumber"/>
        <w:b/>
        <w:bCs/>
        <w:lang w:val="en-US"/>
      </w:rPr>
      <w:instrText xml:space="preserve"> PAGE </w:instrText>
    </w:r>
    <w:r w:rsidRPr="00C40BC9">
      <w:rPr>
        <w:rStyle w:val="PageNumber"/>
        <w:b/>
        <w:bCs/>
      </w:rPr>
      <w:fldChar w:fldCharType="separate"/>
    </w:r>
    <w:r w:rsidR="00051AE5">
      <w:rPr>
        <w:rStyle w:val="PageNumber"/>
        <w:b/>
        <w:bCs/>
        <w:noProof/>
        <w:lang w:val="en-US"/>
      </w:rPr>
      <w:t>5</w:t>
    </w:r>
    <w:r w:rsidRPr="00C40BC9">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0744F4" w:rsidRDefault="00392AEA" w:rsidP="000744F4">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051AE5">
      <w:rPr>
        <w:rStyle w:val="PageNumber"/>
        <w:b/>
        <w:bCs/>
        <w:noProof/>
        <w:szCs w:val="22"/>
      </w:rPr>
      <w:t>12</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51AE5">
      <w:rPr>
        <w:b/>
        <w:bCs/>
        <w:noProof/>
        <w:szCs w:val="22"/>
        <w:lang w:val="en-US"/>
      </w:rPr>
      <w:t>МСЭ-R  M.1638-1</w:t>
    </w:r>
    <w:r w:rsidRPr="00553C5F">
      <w:rPr>
        <w:b/>
        <w:bCs/>
        <w:szCs w:val="22"/>
        <w:lang w:val="en-US"/>
      </w:rPr>
      <w:fldChar w:fldCharType="end"/>
    </w:r>
    <w:r w:rsidRPr="00553C5F">
      <w:rPr>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Default="00392AEA"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051AE5">
      <w:rPr>
        <w:b/>
        <w:bCs/>
        <w:noProof/>
      </w:rPr>
      <w:t>МСЭ-R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1AE5">
      <w:rPr>
        <w:rStyle w:val="PageNumber"/>
        <w:b/>
        <w:bCs/>
        <w:noProof/>
      </w:rPr>
      <w:t>13</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C906E6" w:rsidRDefault="00392AEA" w:rsidP="000744F4">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51AE5">
      <w:rPr>
        <w:b/>
        <w:bCs/>
        <w:noProof/>
        <w:szCs w:val="22"/>
        <w:lang w:val="en-US"/>
      </w:rPr>
      <w:t>МСЭ-R  M.1638-1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051AE5">
      <w:rPr>
        <w:rStyle w:val="PageNumber"/>
        <w:b/>
        <w:bCs/>
        <w:noProof/>
        <w:szCs w:val="22"/>
      </w:rPr>
      <w:t>11</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Default="00392AEA" w:rsidP="003C38BA">
    <w:pPr>
      <w:pStyle w:val="Header"/>
      <w:ind w:right="360" w:firstLine="360"/>
      <w:jc w:val="left"/>
    </w:pPr>
    <w:r>
      <w:rPr>
        <w:noProof/>
        <w:lang w:val="en-GB"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Default="00392AEA"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1AE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51AE5">
      <w:rPr>
        <w:b/>
        <w:bCs/>
        <w:noProof/>
        <w:szCs w:val="22"/>
        <w:lang w:val="en-US"/>
      </w:rPr>
      <w:t>МСЭ-R  M.1638-1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Default="00392AEA"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051AE5">
      <w:rPr>
        <w:b/>
        <w:bCs/>
        <w:noProof/>
      </w:rPr>
      <w:t>МСЭ-R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163068" w:rsidRDefault="00392AEA" w:rsidP="000F7B4A">
    <w:pPr>
      <w:pStyle w:val="Header"/>
      <w:jc w:val="left"/>
      <w:rPr>
        <w:lang w:val="ru-RU"/>
      </w:rPr>
    </w:pPr>
    <w:r w:rsidRPr="00553C5F">
      <w:rPr>
        <w:rStyle w:val="PageNumber"/>
        <w:b/>
        <w:bCs/>
        <w:lang w:val="en-US"/>
      </w:rPr>
      <w:fldChar w:fldCharType="begin"/>
    </w:r>
    <w:r w:rsidRPr="00553C5F">
      <w:rPr>
        <w:rStyle w:val="PageNumber"/>
        <w:b/>
        <w:bCs/>
        <w:lang w:val="en-US"/>
      </w:rPr>
      <w:instrText xml:space="preserve"> PAGE </w:instrText>
    </w:r>
    <w:r w:rsidRPr="00553C5F">
      <w:rPr>
        <w:rStyle w:val="PageNumber"/>
        <w:b/>
        <w:bCs/>
        <w:lang w:val="en-US"/>
      </w:rPr>
      <w:fldChar w:fldCharType="separate"/>
    </w:r>
    <w:r w:rsidR="00051AE5">
      <w:rPr>
        <w:rStyle w:val="PageNumber"/>
        <w:b/>
        <w:bCs/>
        <w:noProof/>
        <w:lang w:val="en-US"/>
      </w:rPr>
      <w:t>4</w:t>
    </w:r>
    <w:r w:rsidRPr="00553C5F">
      <w:rPr>
        <w:rStyle w:val="PageNumber"/>
        <w:b/>
        <w:bCs/>
        <w:lang w:val="en-US"/>
      </w:rPr>
      <w:fldChar w:fldCharType="end"/>
    </w:r>
    <w:r w:rsidRPr="00553C5F">
      <w:rPr>
        <w:lang w:val="en-US"/>
      </w:rPr>
      <w:tab/>
    </w:r>
    <w:r w:rsidRPr="00553C5F">
      <w:rPr>
        <w:b/>
        <w:lang w:val="ru-RU"/>
      </w:rPr>
      <w:t>Рек.</w:t>
    </w:r>
    <w:r w:rsidRPr="00553C5F">
      <w:rPr>
        <w:b/>
        <w:lang w:val="en-US"/>
      </w:rPr>
      <w:t xml:space="preserve"> </w:t>
    </w:r>
    <w:r w:rsidRPr="00553C5F">
      <w:rPr>
        <w:b/>
        <w:lang w:val="ru-RU"/>
      </w:rPr>
      <w:t xml:space="preserve"> </w:t>
    </w:r>
    <w:r w:rsidRPr="00553C5F">
      <w:rPr>
        <w:b/>
        <w:bCs/>
        <w:lang w:val="en-US"/>
      </w:rPr>
      <w:fldChar w:fldCharType="begin"/>
    </w:r>
    <w:r w:rsidRPr="00553C5F">
      <w:rPr>
        <w:b/>
        <w:bCs/>
        <w:lang w:val="en-US"/>
      </w:rPr>
      <w:instrText>styleref href</w:instrText>
    </w:r>
    <w:r w:rsidRPr="00553C5F">
      <w:rPr>
        <w:b/>
        <w:bCs/>
        <w:lang w:val="en-US"/>
      </w:rPr>
      <w:fldChar w:fldCharType="separate"/>
    </w:r>
    <w:r w:rsidR="00051AE5">
      <w:rPr>
        <w:b/>
        <w:bCs/>
        <w:noProof/>
        <w:lang w:val="en-US"/>
      </w:rPr>
      <w:t>МСЭ-R  M.1638-1</w:t>
    </w:r>
    <w:r w:rsidRPr="00553C5F">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Default="00392AEA"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051AE5">
      <w:rPr>
        <w:b/>
        <w:bCs/>
        <w:noProof/>
      </w:rPr>
      <w:t>МСЭ-R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1AE5">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C40BC9" w:rsidRDefault="00392AEA" w:rsidP="000F7B4A">
    <w:pPr>
      <w:pStyle w:val="Header"/>
      <w:tabs>
        <w:tab w:val="right" w:pos="9639"/>
      </w:tabs>
      <w:spacing w:after="360"/>
      <w:jc w:val="left"/>
      <w:rPr>
        <w:b/>
        <w:bCs/>
        <w:lang w:val="ru-RU"/>
      </w:rPr>
    </w:pPr>
    <w:r w:rsidRPr="00910F19">
      <w:rPr>
        <w:b/>
        <w:bCs/>
        <w:lang w:val="ru-RU"/>
      </w:rPr>
      <w:tab/>
      <w:t xml:space="preserve">Рек.  </w:t>
    </w:r>
    <w:r w:rsidRPr="00553C5F">
      <w:rPr>
        <w:b/>
        <w:bCs/>
        <w:lang w:val="en-US"/>
      </w:rPr>
      <w:fldChar w:fldCharType="begin"/>
    </w:r>
    <w:r w:rsidRPr="00553C5F">
      <w:rPr>
        <w:b/>
        <w:bCs/>
        <w:lang w:val="en-US"/>
      </w:rPr>
      <w:instrText>styleref href</w:instrText>
    </w:r>
    <w:r w:rsidRPr="00553C5F">
      <w:rPr>
        <w:b/>
        <w:bCs/>
        <w:lang w:val="en-US"/>
      </w:rPr>
      <w:fldChar w:fldCharType="separate"/>
    </w:r>
    <w:r w:rsidR="00051AE5">
      <w:rPr>
        <w:b/>
        <w:bCs/>
        <w:noProof/>
        <w:lang w:val="en-US"/>
      </w:rPr>
      <w:t>МСЭ-R  M.1638-1</w:t>
    </w:r>
    <w:r w:rsidRPr="00553C5F">
      <w:rPr>
        <w:b/>
        <w:bCs/>
        <w:lang w:val="en-US"/>
      </w:rPr>
      <w:fldChar w:fldCharType="end"/>
    </w:r>
    <w:r w:rsidRPr="00910F19">
      <w:rPr>
        <w:b/>
        <w:bCs/>
        <w:lang w:val="ru-RU"/>
      </w:rPr>
      <w:tab/>
    </w:r>
    <w:r w:rsidRPr="00C40BC9">
      <w:rPr>
        <w:rStyle w:val="PageNumber"/>
        <w:b/>
        <w:bCs/>
      </w:rPr>
      <w:fldChar w:fldCharType="begin"/>
    </w:r>
    <w:r w:rsidRPr="00C40BC9">
      <w:rPr>
        <w:rStyle w:val="PageNumber"/>
        <w:b/>
        <w:bCs/>
        <w:lang w:val="en-US"/>
      </w:rPr>
      <w:instrText xml:space="preserve"> PAGE </w:instrText>
    </w:r>
    <w:r w:rsidRPr="00C40BC9">
      <w:rPr>
        <w:rStyle w:val="PageNumber"/>
        <w:b/>
        <w:bCs/>
      </w:rPr>
      <w:fldChar w:fldCharType="separate"/>
    </w:r>
    <w:r w:rsidR="00051AE5">
      <w:rPr>
        <w:rStyle w:val="PageNumber"/>
        <w:b/>
        <w:bCs/>
        <w:noProof/>
        <w:lang w:val="en-US"/>
      </w:rPr>
      <w:t>1</w:t>
    </w:r>
    <w:r w:rsidRPr="00C40BC9">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4F1F56" w:rsidRDefault="00392AEA" w:rsidP="00514A71">
    <w:pPr>
      <w:pStyle w:val="Header"/>
      <w:tabs>
        <w:tab w:val="clear" w:pos="4848"/>
        <w:tab w:val="clear" w:pos="9696"/>
        <w:tab w:val="center" w:pos="7230"/>
        <w:tab w:val="right" w:pos="14175"/>
      </w:tabs>
      <w:spacing w:after="360"/>
      <w:jc w:val="left"/>
      <w:rPr>
        <w:b/>
        <w:bCs/>
        <w:lang w:val="ru-RU"/>
      </w:rPr>
    </w:pPr>
    <w:r w:rsidRPr="00C40BC9">
      <w:rPr>
        <w:rStyle w:val="PageNumber"/>
        <w:b/>
        <w:bCs/>
      </w:rPr>
      <w:fldChar w:fldCharType="begin"/>
    </w:r>
    <w:r w:rsidRPr="00C40BC9">
      <w:rPr>
        <w:rStyle w:val="PageNumber"/>
        <w:b/>
        <w:bCs/>
        <w:lang w:val="en-US"/>
      </w:rPr>
      <w:instrText xml:space="preserve"> PAGE </w:instrText>
    </w:r>
    <w:r w:rsidRPr="00C40BC9">
      <w:rPr>
        <w:rStyle w:val="PageNumber"/>
        <w:b/>
        <w:bCs/>
      </w:rPr>
      <w:fldChar w:fldCharType="separate"/>
    </w:r>
    <w:r w:rsidR="00051AE5">
      <w:rPr>
        <w:rStyle w:val="PageNumber"/>
        <w:b/>
        <w:bCs/>
        <w:noProof/>
        <w:lang w:val="en-US"/>
      </w:rPr>
      <w:t>10</w:t>
    </w:r>
    <w:r w:rsidRPr="00C40BC9">
      <w:rPr>
        <w:rStyle w:val="PageNumber"/>
        <w:b/>
        <w:bCs/>
      </w:rPr>
      <w:fldChar w:fldCharType="end"/>
    </w:r>
    <w:r w:rsidRPr="00910F19">
      <w:rPr>
        <w:b/>
        <w:bCs/>
        <w:lang w:val="ru-RU"/>
      </w:rPr>
      <w:tab/>
      <w:t xml:space="preserve">Рек.  </w:t>
    </w:r>
    <w:r w:rsidRPr="00553C5F">
      <w:rPr>
        <w:b/>
        <w:bCs/>
        <w:lang w:val="en-US"/>
      </w:rPr>
      <w:fldChar w:fldCharType="begin"/>
    </w:r>
    <w:r w:rsidRPr="00553C5F">
      <w:rPr>
        <w:b/>
        <w:bCs/>
        <w:lang w:val="en-US"/>
      </w:rPr>
      <w:instrText>styleref href</w:instrText>
    </w:r>
    <w:r w:rsidRPr="00553C5F">
      <w:rPr>
        <w:b/>
        <w:bCs/>
        <w:lang w:val="en-US"/>
      </w:rPr>
      <w:fldChar w:fldCharType="separate"/>
    </w:r>
    <w:r w:rsidR="00051AE5">
      <w:rPr>
        <w:b/>
        <w:bCs/>
        <w:noProof/>
        <w:lang w:val="en-US"/>
      </w:rPr>
      <w:t>МСЭ-R  M.1638-1</w:t>
    </w:r>
    <w:r w:rsidRPr="00553C5F">
      <w:rPr>
        <w:b/>
        <w:bCs/>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EA" w:rsidRPr="000744F4" w:rsidRDefault="00392AEA" w:rsidP="000744F4">
    <w:pPr>
      <w:pStyle w:val="Header"/>
      <w:tabs>
        <w:tab w:val="clear" w:pos="4848"/>
        <w:tab w:val="clear" w:pos="9696"/>
        <w:tab w:val="center" w:pos="7088"/>
        <w:tab w:val="right" w:pos="14175"/>
      </w:tabs>
      <w:spacing w:after="360"/>
      <w:jc w:val="right"/>
      <w:rPr>
        <w:b/>
        <w:bCs/>
        <w:lang w:val="ru-RU"/>
      </w:rPr>
    </w:pPr>
    <w:r w:rsidRPr="00910F19">
      <w:rPr>
        <w:b/>
        <w:bCs/>
        <w:lang w:val="ru-RU"/>
      </w:rPr>
      <w:tab/>
      <w:t xml:space="preserve">Рек.  </w:t>
    </w:r>
    <w:r w:rsidRPr="00553C5F">
      <w:rPr>
        <w:b/>
        <w:bCs/>
        <w:lang w:val="en-US"/>
      </w:rPr>
      <w:fldChar w:fldCharType="begin"/>
    </w:r>
    <w:r w:rsidRPr="00553C5F">
      <w:rPr>
        <w:b/>
        <w:bCs/>
        <w:lang w:val="en-US"/>
      </w:rPr>
      <w:instrText>styleref href</w:instrText>
    </w:r>
    <w:r w:rsidRPr="00553C5F">
      <w:rPr>
        <w:b/>
        <w:bCs/>
        <w:lang w:val="en-US"/>
      </w:rPr>
      <w:fldChar w:fldCharType="separate"/>
    </w:r>
    <w:r w:rsidR="00051AE5">
      <w:rPr>
        <w:b/>
        <w:bCs/>
        <w:noProof/>
        <w:lang w:val="en-US"/>
      </w:rPr>
      <w:t>МСЭ-R  M.1638-1</w:t>
    </w:r>
    <w:r w:rsidRPr="00553C5F">
      <w:rPr>
        <w:b/>
        <w:bCs/>
        <w:lang w:val="en-US"/>
      </w:rPr>
      <w:fldChar w:fldCharType="end"/>
    </w:r>
    <w:r w:rsidRPr="00910F19">
      <w:rPr>
        <w:b/>
        <w:bCs/>
        <w:lang w:val="ru-RU"/>
      </w:rPr>
      <w:tab/>
    </w:r>
    <w:r w:rsidRPr="00C40BC9">
      <w:rPr>
        <w:rStyle w:val="PageNumber"/>
        <w:b/>
        <w:bCs/>
      </w:rPr>
      <w:fldChar w:fldCharType="begin"/>
    </w:r>
    <w:r w:rsidRPr="00C40BC9">
      <w:rPr>
        <w:rStyle w:val="PageNumber"/>
        <w:b/>
        <w:bCs/>
        <w:lang w:val="en-US"/>
      </w:rPr>
      <w:instrText xml:space="preserve"> PAGE </w:instrText>
    </w:r>
    <w:r w:rsidRPr="00C40BC9">
      <w:rPr>
        <w:rStyle w:val="PageNumber"/>
        <w:b/>
        <w:bCs/>
      </w:rPr>
      <w:fldChar w:fldCharType="separate"/>
    </w:r>
    <w:r w:rsidR="00051AE5">
      <w:rPr>
        <w:rStyle w:val="PageNumber"/>
        <w:b/>
        <w:bCs/>
        <w:noProof/>
        <w:lang w:val="en-US"/>
      </w:rPr>
      <w:t>9</w:t>
    </w:r>
    <w:r w:rsidRPr="00C40BC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D5187B06"/>
    <w:lvl w:ilvl="0">
      <w:start w:val="1"/>
      <w:numFmt w:val="decimal"/>
      <w:lvlText w:val="%1."/>
      <w:lvlJc w:val="left"/>
      <w:pPr>
        <w:tabs>
          <w:tab w:val="num" w:pos="926"/>
        </w:tabs>
        <w:ind w:left="926" w:hanging="360"/>
      </w:pPr>
    </w:lvl>
  </w:abstractNum>
  <w:abstractNum w:abstractNumId="3">
    <w:nsid w:val="FFFFFF7F"/>
    <w:multiLevelType w:val="singleLevel"/>
    <w:tmpl w:val="FCEA54C8"/>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5C50924"/>
    <w:multiLevelType w:val="hybridMultilevel"/>
    <w:tmpl w:val="A8C07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5">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nsid w:val="594A2C83"/>
    <w:multiLevelType w:val="multilevel"/>
    <w:tmpl w:val="A5C2B4E2"/>
    <w:lvl w:ilvl="0">
      <w:start w:val="3"/>
      <w:numFmt w:val="decimal"/>
      <w:lvlText w:val="%1"/>
      <w:lvlJc w:val="left"/>
      <w:pPr>
        <w:tabs>
          <w:tab w:val="num" w:pos="990"/>
        </w:tabs>
        <w:ind w:left="990" w:hanging="990"/>
      </w:pPr>
      <w:rPr>
        <w:rFonts w:cs="Times New Roman" w:hint="default"/>
      </w:rPr>
    </w:lvl>
    <w:lvl w:ilvl="1">
      <w:start w:val="3"/>
      <w:numFmt w:val="decimal"/>
      <w:lvlText w:val="%1.%2"/>
      <w:lvlJc w:val="left"/>
      <w:pPr>
        <w:tabs>
          <w:tab w:val="num" w:pos="990"/>
        </w:tabs>
        <w:ind w:left="990" w:hanging="990"/>
      </w:pPr>
      <w:rPr>
        <w:rFonts w:cs="Times New Roman" w:hint="default"/>
      </w:rPr>
    </w:lvl>
    <w:lvl w:ilvl="2">
      <w:start w:val="5"/>
      <w:numFmt w:val="decimal"/>
      <w:lvlText w:val="%1.%2.%3"/>
      <w:lvlJc w:val="left"/>
      <w:pPr>
        <w:tabs>
          <w:tab w:val="num" w:pos="990"/>
        </w:tabs>
        <w:ind w:left="990" w:hanging="990"/>
      </w:pPr>
      <w:rPr>
        <w:rFonts w:cs="Times New Roman" w:hint="default"/>
      </w:rPr>
    </w:lvl>
    <w:lvl w:ilvl="3">
      <w:start w:val="3"/>
      <w:numFmt w:val="decimal"/>
      <w:lvlText w:val="%1.%2.%3.%4"/>
      <w:lvlJc w:val="left"/>
      <w:pPr>
        <w:tabs>
          <w:tab w:val="num" w:pos="990"/>
        </w:tabs>
        <w:ind w:left="990" w:hanging="990"/>
      </w:pPr>
      <w:rPr>
        <w:rFonts w:cs="Times New Roman" w:hint="default"/>
      </w:rPr>
    </w:lvl>
    <w:lvl w:ilvl="4">
      <w:start w:val="2"/>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698B4F1C"/>
    <w:multiLevelType w:val="multilevel"/>
    <w:tmpl w:val="32F4158E"/>
    <w:lvl w:ilvl="0">
      <w:start w:val="3"/>
      <w:numFmt w:val="decimal"/>
      <w:lvlText w:val="%1"/>
      <w:lvlJc w:val="left"/>
      <w:pPr>
        <w:tabs>
          <w:tab w:val="num" w:pos="990"/>
        </w:tabs>
        <w:ind w:left="990" w:hanging="990"/>
      </w:pPr>
      <w:rPr>
        <w:rFonts w:cs="Times New Roman" w:hint="default"/>
      </w:rPr>
    </w:lvl>
    <w:lvl w:ilvl="1">
      <w:start w:val="3"/>
      <w:numFmt w:val="decimal"/>
      <w:lvlText w:val="%1.%2"/>
      <w:lvlJc w:val="left"/>
      <w:pPr>
        <w:tabs>
          <w:tab w:val="num" w:pos="990"/>
        </w:tabs>
        <w:ind w:left="990" w:hanging="990"/>
      </w:pPr>
      <w:rPr>
        <w:rFonts w:cs="Times New Roman" w:hint="default"/>
      </w:rPr>
    </w:lvl>
    <w:lvl w:ilvl="2">
      <w:start w:val="4"/>
      <w:numFmt w:val="decimal"/>
      <w:lvlText w:val="%1.%2.%3"/>
      <w:lvlJc w:val="left"/>
      <w:pPr>
        <w:tabs>
          <w:tab w:val="num" w:pos="990"/>
        </w:tabs>
        <w:ind w:left="990" w:hanging="990"/>
      </w:pPr>
      <w:rPr>
        <w:rFonts w:cs="Times New Roman" w:hint="default"/>
      </w:rPr>
    </w:lvl>
    <w:lvl w:ilvl="3">
      <w:start w:val="3"/>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9">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1">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2">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21"/>
  </w:num>
  <w:num w:numId="14">
    <w:abstractNumId w:val="15"/>
  </w:num>
  <w:num w:numId="15">
    <w:abstractNumId w:val="14"/>
  </w:num>
  <w:num w:numId="16">
    <w:abstractNumId w:val="18"/>
  </w:num>
  <w:num w:numId="17">
    <w:abstractNumId w:val="20"/>
  </w:num>
  <w:num w:numId="18">
    <w:abstractNumId w:val="1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3"/>
  </w:num>
  <w:num w:numId="22">
    <w:abstractNumId w:val="17"/>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1AE5"/>
    <w:rsid w:val="00072484"/>
    <w:rsid w:val="000744F4"/>
    <w:rsid w:val="00096612"/>
    <w:rsid w:val="000B7683"/>
    <w:rsid w:val="000D0677"/>
    <w:rsid w:val="000E6A6E"/>
    <w:rsid w:val="000F1C55"/>
    <w:rsid w:val="000F7B4A"/>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269BD"/>
    <w:rsid w:val="00356B5D"/>
    <w:rsid w:val="003646F2"/>
    <w:rsid w:val="0037336C"/>
    <w:rsid w:val="003804DC"/>
    <w:rsid w:val="00387A7D"/>
    <w:rsid w:val="00392AEA"/>
    <w:rsid w:val="003C38BA"/>
    <w:rsid w:val="00407CA8"/>
    <w:rsid w:val="00420DFD"/>
    <w:rsid w:val="00437A76"/>
    <w:rsid w:val="00470E28"/>
    <w:rsid w:val="00475345"/>
    <w:rsid w:val="004934C5"/>
    <w:rsid w:val="004D14DC"/>
    <w:rsid w:val="004F1F56"/>
    <w:rsid w:val="004F1F5C"/>
    <w:rsid w:val="005009A4"/>
    <w:rsid w:val="00514A71"/>
    <w:rsid w:val="00556548"/>
    <w:rsid w:val="0057033E"/>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6F0100"/>
    <w:rsid w:val="00712870"/>
    <w:rsid w:val="0071378F"/>
    <w:rsid w:val="00737C65"/>
    <w:rsid w:val="00743D85"/>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1B2E"/>
    <w:rsid w:val="00A62A14"/>
    <w:rsid w:val="00A6617B"/>
    <w:rsid w:val="00A71FE5"/>
    <w:rsid w:val="00A7235A"/>
    <w:rsid w:val="00A82B01"/>
    <w:rsid w:val="00A83C2A"/>
    <w:rsid w:val="00A971A1"/>
    <w:rsid w:val="00AA3AD8"/>
    <w:rsid w:val="00AB0DC8"/>
    <w:rsid w:val="00B033C8"/>
    <w:rsid w:val="00B33425"/>
    <w:rsid w:val="00B44E24"/>
    <w:rsid w:val="00B54ECC"/>
    <w:rsid w:val="00B62AB1"/>
    <w:rsid w:val="00B714F3"/>
    <w:rsid w:val="00B8255C"/>
    <w:rsid w:val="00B87B6B"/>
    <w:rsid w:val="00B97948"/>
    <w:rsid w:val="00BC3166"/>
    <w:rsid w:val="00BC5D77"/>
    <w:rsid w:val="00BF0366"/>
    <w:rsid w:val="00BF385D"/>
    <w:rsid w:val="00BF487A"/>
    <w:rsid w:val="00C46BD9"/>
    <w:rsid w:val="00C47F82"/>
    <w:rsid w:val="00C55258"/>
    <w:rsid w:val="00C73560"/>
    <w:rsid w:val="00C847AA"/>
    <w:rsid w:val="00C906E6"/>
    <w:rsid w:val="00CB0F14"/>
    <w:rsid w:val="00CD659B"/>
    <w:rsid w:val="00CD7DBE"/>
    <w:rsid w:val="00CE0A43"/>
    <w:rsid w:val="00CE257A"/>
    <w:rsid w:val="00D004F5"/>
    <w:rsid w:val="00D12A05"/>
    <w:rsid w:val="00D54BEC"/>
    <w:rsid w:val="00D83556"/>
    <w:rsid w:val="00DF4176"/>
    <w:rsid w:val="00E17240"/>
    <w:rsid w:val="00E44309"/>
    <w:rsid w:val="00E5152C"/>
    <w:rsid w:val="00E74595"/>
    <w:rsid w:val="00E90D09"/>
    <w:rsid w:val="00E974D2"/>
    <w:rsid w:val="00EB0890"/>
    <w:rsid w:val="00EB402A"/>
    <w:rsid w:val="00EB713A"/>
    <w:rsid w:val="00EB7C57"/>
    <w:rsid w:val="00ED2695"/>
    <w:rsid w:val="00EE2009"/>
    <w:rsid w:val="00EF18C8"/>
    <w:rsid w:val="00F074C2"/>
    <w:rsid w:val="00F14707"/>
    <w:rsid w:val="00F30C9B"/>
    <w:rsid w:val="00F354B1"/>
    <w:rsid w:val="00F76900"/>
    <w:rsid w:val="00FB0E4E"/>
    <w:rsid w:val="00FC34A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uiPriority w:val="99"/>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link w:val="enumlev2Char"/>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uiPriority w:val="99"/>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link w:val="ChaptitleChar"/>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uiPriority w:val="99"/>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link w:val="ResNoChar"/>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customStyle="1" w:styleId="AnnexNoTitleChar">
    <w:name w:val="Annex_NoTitle Char"/>
    <w:basedOn w:val="DefaultParagraphFont"/>
    <w:uiPriority w:val="99"/>
    <w:locked/>
    <w:rsid w:val="005009A4"/>
    <w:rPr>
      <w:rFonts w:cs="Times New Roman"/>
      <w:b/>
      <w:sz w:val="26"/>
      <w:lang w:val="fr-FR" w:eastAsia="en-US" w:bidi="ar-SA"/>
    </w:rPr>
  </w:style>
  <w:style w:type="paragraph" w:customStyle="1" w:styleId="Style">
    <w:name w:val="Style"/>
    <w:basedOn w:val="FigureNoBR"/>
    <w:uiPriority w:val="99"/>
    <w:rsid w:val="005009A4"/>
    <w:rPr>
      <w:szCs w:val="22"/>
    </w:rPr>
  </w:style>
  <w:style w:type="paragraph" w:styleId="Index7">
    <w:name w:val="index 7"/>
    <w:basedOn w:val="Normal"/>
    <w:next w:val="Normal"/>
    <w:rsid w:val="005009A4"/>
    <w:pPr>
      <w:tabs>
        <w:tab w:val="clear" w:pos="794"/>
        <w:tab w:val="clear" w:pos="1191"/>
        <w:tab w:val="clear" w:pos="1588"/>
        <w:tab w:val="clear" w:pos="1985"/>
        <w:tab w:val="left" w:pos="1134"/>
        <w:tab w:val="left" w:pos="1871"/>
        <w:tab w:val="left" w:pos="2268"/>
      </w:tabs>
      <w:ind w:left="1698"/>
      <w:jc w:val="left"/>
    </w:pPr>
    <w:rPr>
      <w:lang w:val="ru-RU"/>
    </w:rPr>
  </w:style>
  <w:style w:type="paragraph" w:styleId="Index6">
    <w:name w:val="index 6"/>
    <w:basedOn w:val="Normal"/>
    <w:next w:val="Normal"/>
    <w:rsid w:val="005009A4"/>
    <w:pPr>
      <w:tabs>
        <w:tab w:val="clear" w:pos="794"/>
        <w:tab w:val="clear" w:pos="1191"/>
        <w:tab w:val="clear" w:pos="1588"/>
        <w:tab w:val="clear" w:pos="1985"/>
        <w:tab w:val="left" w:pos="1134"/>
        <w:tab w:val="left" w:pos="1871"/>
        <w:tab w:val="left" w:pos="2268"/>
      </w:tabs>
      <w:ind w:left="1415"/>
      <w:jc w:val="left"/>
    </w:pPr>
    <w:rPr>
      <w:lang w:val="ru-RU"/>
    </w:rPr>
  </w:style>
  <w:style w:type="paragraph" w:styleId="Index5">
    <w:name w:val="index 5"/>
    <w:basedOn w:val="Normal"/>
    <w:next w:val="Normal"/>
    <w:rsid w:val="005009A4"/>
    <w:pPr>
      <w:tabs>
        <w:tab w:val="clear" w:pos="794"/>
        <w:tab w:val="clear" w:pos="1191"/>
        <w:tab w:val="clear" w:pos="1588"/>
        <w:tab w:val="clear" w:pos="1985"/>
        <w:tab w:val="left" w:pos="1134"/>
        <w:tab w:val="left" w:pos="1871"/>
        <w:tab w:val="left" w:pos="2268"/>
      </w:tabs>
      <w:ind w:left="1132"/>
      <w:jc w:val="left"/>
    </w:pPr>
    <w:rPr>
      <w:lang w:val="ru-RU"/>
    </w:rPr>
  </w:style>
  <w:style w:type="paragraph" w:styleId="Index4">
    <w:name w:val="index 4"/>
    <w:basedOn w:val="Normal"/>
    <w:next w:val="Normal"/>
    <w:rsid w:val="005009A4"/>
    <w:pPr>
      <w:tabs>
        <w:tab w:val="clear" w:pos="794"/>
        <w:tab w:val="clear" w:pos="1191"/>
        <w:tab w:val="clear" w:pos="1588"/>
        <w:tab w:val="clear" w:pos="1985"/>
        <w:tab w:val="left" w:pos="1134"/>
        <w:tab w:val="left" w:pos="1871"/>
        <w:tab w:val="left" w:pos="2268"/>
      </w:tabs>
      <w:ind w:left="849"/>
      <w:jc w:val="left"/>
    </w:pPr>
    <w:rPr>
      <w:lang w:val="ru-RU"/>
    </w:rPr>
  </w:style>
  <w:style w:type="paragraph" w:styleId="BodyText3">
    <w:name w:val="Body Text 3"/>
    <w:basedOn w:val="Normal"/>
    <w:link w:val="BodyText3Char"/>
    <w:uiPriority w:val="99"/>
    <w:rsid w:val="005009A4"/>
    <w:pPr>
      <w:tabs>
        <w:tab w:val="clear" w:pos="794"/>
        <w:tab w:val="clear" w:pos="1191"/>
        <w:tab w:val="clear" w:pos="1588"/>
        <w:tab w:val="clear" w:pos="1985"/>
        <w:tab w:val="left" w:pos="1134"/>
        <w:tab w:val="left" w:pos="1871"/>
        <w:tab w:val="left" w:pos="2268"/>
      </w:tabs>
      <w:spacing w:after="120"/>
      <w:jc w:val="left"/>
    </w:pPr>
    <w:rPr>
      <w:sz w:val="16"/>
      <w:szCs w:val="16"/>
      <w:lang w:val="ru-RU"/>
    </w:rPr>
  </w:style>
  <w:style w:type="character" w:customStyle="1" w:styleId="BodyText3Char">
    <w:name w:val="Body Text 3 Char"/>
    <w:basedOn w:val="DefaultParagraphFont"/>
    <w:link w:val="BodyText3"/>
    <w:uiPriority w:val="99"/>
    <w:rsid w:val="005009A4"/>
    <w:rPr>
      <w:sz w:val="16"/>
      <w:szCs w:val="16"/>
      <w:lang w:val="ru-RU" w:eastAsia="en-US"/>
    </w:rPr>
  </w:style>
  <w:style w:type="paragraph" w:customStyle="1" w:styleId="p4">
    <w:name w:val="p4"/>
    <w:basedOn w:val="Normal"/>
    <w:uiPriority w:val="99"/>
    <w:rsid w:val="005009A4"/>
    <w:pPr>
      <w:widowControl w:val="0"/>
      <w:tabs>
        <w:tab w:val="clear" w:pos="794"/>
        <w:tab w:val="clear" w:pos="1191"/>
        <w:tab w:val="clear" w:pos="1588"/>
        <w:tab w:val="clear" w:pos="1985"/>
        <w:tab w:val="left" w:pos="780"/>
        <w:tab w:val="left" w:pos="1134"/>
        <w:tab w:val="left" w:pos="1871"/>
        <w:tab w:val="left" w:pos="2268"/>
      </w:tabs>
      <w:overflowPunct/>
      <w:autoSpaceDE/>
      <w:autoSpaceDN/>
      <w:adjustRightInd/>
      <w:spacing w:before="0" w:line="280" w:lineRule="auto"/>
      <w:jc w:val="left"/>
      <w:textAlignment w:val="auto"/>
    </w:pPr>
    <w:rPr>
      <w:rFonts w:ascii="Univers" w:hAnsi="Univers"/>
      <w:lang w:val="en-GB" w:eastAsia="de-DE"/>
    </w:rPr>
  </w:style>
  <w:style w:type="paragraph" w:customStyle="1" w:styleId="Figurewithouttitle">
    <w:name w:val="Figure_without_title"/>
    <w:basedOn w:val="FigureNo"/>
    <w:next w:val="Normal"/>
    <w:rsid w:val="005009A4"/>
    <w:pPr>
      <w:keepNext w:val="0"/>
      <w:tabs>
        <w:tab w:val="clear" w:pos="794"/>
        <w:tab w:val="clear" w:pos="1191"/>
        <w:tab w:val="clear" w:pos="1588"/>
        <w:tab w:val="clear" w:pos="1985"/>
        <w:tab w:val="left" w:pos="1134"/>
        <w:tab w:val="left" w:pos="1871"/>
        <w:tab w:val="left" w:pos="2268"/>
      </w:tabs>
      <w:spacing w:after="120"/>
    </w:pPr>
    <w:rPr>
      <w:lang w:val="en-GB"/>
    </w:rPr>
  </w:style>
  <w:style w:type="paragraph" w:customStyle="1" w:styleId="Annextitle">
    <w:name w:val="Annex_title"/>
    <w:basedOn w:val="Normal"/>
    <w:next w:val="Normal"/>
    <w:link w:val="AnnextitleChar1"/>
    <w:rsid w:val="005009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6"/>
      <w:lang w:val="ru-RU"/>
    </w:rPr>
  </w:style>
  <w:style w:type="paragraph" w:customStyle="1" w:styleId="PARAGRAPH">
    <w:name w:val="PARAGRAPH"/>
    <w:aliases w:val="P,PARAGRAPH Char Char Char Char Char Char Char"/>
    <w:uiPriority w:val="99"/>
    <w:rsid w:val="005009A4"/>
    <w:pPr>
      <w:spacing w:before="100" w:after="200"/>
      <w:jc w:val="both"/>
    </w:pPr>
    <w:rPr>
      <w:rFonts w:ascii="Arial" w:hAnsi="Arial"/>
      <w:spacing w:val="8"/>
      <w:lang w:val="en-GB"/>
    </w:rPr>
  </w:style>
  <w:style w:type="paragraph" w:customStyle="1" w:styleId="MAIN-TITLE">
    <w:name w:val="MAIN-TITLE"/>
    <w:basedOn w:val="PARAGRAPH"/>
    <w:uiPriority w:val="99"/>
    <w:rsid w:val="005009A4"/>
    <w:pPr>
      <w:spacing w:before="0" w:after="0"/>
      <w:jc w:val="center"/>
    </w:pPr>
    <w:rPr>
      <w:b/>
      <w:sz w:val="24"/>
    </w:rPr>
  </w:style>
  <w:style w:type="paragraph" w:styleId="ListNumber3">
    <w:name w:val="List Number 3"/>
    <w:basedOn w:val="List3"/>
    <w:uiPriority w:val="99"/>
    <w:rsid w:val="005009A4"/>
  </w:style>
  <w:style w:type="paragraph" w:styleId="List3">
    <w:name w:val="List 3"/>
    <w:basedOn w:val="List2"/>
    <w:uiPriority w:val="99"/>
    <w:rsid w:val="005009A4"/>
    <w:pPr>
      <w:tabs>
        <w:tab w:val="clear" w:pos="680"/>
        <w:tab w:val="left" w:pos="1021"/>
      </w:tabs>
      <w:ind w:left="1020"/>
    </w:pPr>
  </w:style>
  <w:style w:type="paragraph" w:styleId="List2">
    <w:name w:val="List 2"/>
    <w:basedOn w:val="List"/>
    <w:uiPriority w:val="99"/>
    <w:rsid w:val="005009A4"/>
    <w:pPr>
      <w:tabs>
        <w:tab w:val="clear" w:pos="340"/>
        <w:tab w:val="left" w:pos="680"/>
      </w:tabs>
      <w:ind w:left="680"/>
    </w:pPr>
  </w:style>
  <w:style w:type="paragraph" w:styleId="List">
    <w:name w:val="List"/>
    <w:basedOn w:val="PARAGRAPH"/>
    <w:uiPriority w:val="99"/>
    <w:rsid w:val="005009A4"/>
    <w:pPr>
      <w:tabs>
        <w:tab w:val="left" w:pos="340"/>
      </w:tabs>
      <w:spacing w:before="0" w:after="100"/>
      <w:ind w:left="340" w:hanging="340"/>
    </w:pPr>
  </w:style>
  <w:style w:type="paragraph" w:styleId="ListNumber2">
    <w:name w:val="List Number 2"/>
    <w:basedOn w:val="List2"/>
    <w:uiPriority w:val="99"/>
    <w:rsid w:val="005009A4"/>
  </w:style>
  <w:style w:type="paragraph" w:styleId="List4">
    <w:name w:val="List 4"/>
    <w:basedOn w:val="List3"/>
    <w:uiPriority w:val="99"/>
    <w:rsid w:val="005009A4"/>
    <w:pPr>
      <w:tabs>
        <w:tab w:val="clear" w:pos="1021"/>
        <w:tab w:val="left" w:pos="1361"/>
      </w:tabs>
      <w:ind w:left="1361"/>
    </w:pPr>
  </w:style>
  <w:style w:type="paragraph" w:styleId="List5">
    <w:name w:val="List 5"/>
    <w:basedOn w:val="List4"/>
    <w:uiPriority w:val="99"/>
    <w:rsid w:val="005009A4"/>
    <w:pPr>
      <w:tabs>
        <w:tab w:val="clear" w:pos="1361"/>
        <w:tab w:val="left" w:pos="1701"/>
      </w:tabs>
      <w:ind w:left="1701"/>
    </w:pPr>
  </w:style>
  <w:style w:type="paragraph" w:customStyle="1" w:styleId="NOTE0">
    <w:name w:val="NOTE"/>
    <w:basedOn w:val="PARAGRAPH"/>
    <w:uiPriority w:val="99"/>
    <w:rsid w:val="005009A4"/>
    <w:pPr>
      <w:spacing w:before="0" w:after="100"/>
    </w:pPr>
    <w:rPr>
      <w:sz w:val="16"/>
    </w:rPr>
  </w:style>
  <w:style w:type="paragraph" w:customStyle="1" w:styleId="TABLE-col-heading">
    <w:name w:val="TABLE-col-heading"/>
    <w:basedOn w:val="PARAGRAPH"/>
    <w:uiPriority w:val="99"/>
    <w:rsid w:val="005009A4"/>
    <w:pPr>
      <w:spacing w:before="60" w:after="60"/>
      <w:jc w:val="center"/>
    </w:pPr>
    <w:rPr>
      <w:b/>
      <w:sz w:val="16"/>
    </w:rPr>
  </w:style>
  <w:style w:type="paragraph" w:customStyle="1" w:styleId="Figure0">
    <w:name w:val="Figure_#"/>
    <w:basedOn w:val="Normal"/>
    <w:next w:val="Normal"/>
    <w:uiPriority w:val="99"/>
    <w:rsid w:val="005009A4"/>
    <w:pPr>
      <w:keepNext/>
      <w:tabs>
        <w:tab w:val="clear" w:pos="794"/>
        <w:tab w:val="clear" w:pos="1191"/>
        <w:tab w:val="clear" w:pos="1588"/>
        <w:tab w:val="clear" w:pos="1985"/>
        <w:tab w:val="left" w:pos="1134"/>
        <w:tab w:val="left" w:pos="1871"/>
        <w:tab w:val="left" w:pos="2268"/>
      </w:tabs>
      <w:overflowPunct/>
      <w:autoSpaceDE/>
      <w:autoSpaceDN/>
      <w:adjustRightInd/>
      <w:spacing w:before="480" w:after="120"/>
      <w:jc w:val="center"/>
      <w:textAlignment w:val="auto"/>
    </w:pPr>
    <w:rPr>
      <w:caps/>
      <w:spacing w:val="8"/>
      <w:lang w:val="en-GB" w:eastAsia="zh-CN"/>
    </w:rPr>
  </w:style>
  <w:style w:type="paragraph" w:customStyle="1" w:styleId="Table">
    <w:name w:val="Table_#"/>
    <w:basedOn w:val="Normal"/>
    <w:next w:val="Normal"/>
    <w:uiPriority w:val="99"/>
    <w:rsid w:val="005009A4"/>
    <w:pPr>
      <w:keepNext/>
      <w:tabs>
        <w:tab w:val="clear" w:pos="794"/>
        <w:tab w:val="clear" w:pos="1191"/>
        <w:tab w:val="clear" w:pos="1588"/>
        <w:tab w:val="clear" w:pos="1985"/>
        <w:tab w:val="left" w:pos="1134"/>
        <w:tab w:val="left" w:pos="1871"/>
        <w:tab w:val="left" w:pos="2268"/>
      </w:tabs>
      <w:overflowPunct/>
      <w:autoSpaceDE/>
      <w:autoSpaceDN/>
      <w:adjustRightInd/>
      <w:spacing w:before="560" w:after="120"/>
      <w:jc w:val="center"/>
      <w:textAlignment w:val="auto"/>
    </w:pPr>
    <w:rPr>
      <w:caps/>
      <w:spacing w:val="8"/>
      <w:lang w:val="en-GB" w:eastAsia="zh-CN"/>
    </w:rPr>
  </w:style>
  <w:style w:type="paragraph" w:customStyle="1" w:styleId="TABLE-centered">
    <w:name w:val="TABLE-centered"/>
    <w:basedOn w:val="TABLE-col-heading"/>
    <w:uiPriority w:val="99"/>
    <w:rsid w:val="005009A4"/>
    <w:pPr>
      <w:tabs>
        <w:tab w:val="num" w:pos="360"/>
      </w:tabs>
    </w:pPr>
    <w:rPr>
      <w:b w:val="0"/>
    </w:rPr>
  </w:style>
  <w:style w:type="character" w:customStyle="1" w:styleId="SUBscript">
    <w:name w:val="SUBscript"/>
    <w:basedOn w:val="DefaultParagraphFont"/>
    <w:uiPriority w:val="99"/>
    <w:rsid w:val="005009A4"/>
    <w:rPr>
      <w:rFonts w:cs="Times New Roman"/>
      <w:kern w:val="0"/>
      <w:position w:val="-6"/>
      <w:sz w:val="16"/>
      <w:szCs w:val="16"/>
    </w:rPr>
  </w:style>
  <w:style w:type="paragraph" w:customStyle="1" w:styleId="Source">
    <w:name w:val="Source"/>
    <w:basedOn w:val="Normal"/>
    <w:next w:val="Normal"/>
    <w:link w:val="SourceChar"/>
    <w:rsid w:val="005009A4"/>
    <w:pPr>
      <w:tabs>
        <w:tab w:val="clear" w:pos="794"/>
        <w:tab w:val="clear" w:pos="1191"/>
        <w:tab w:val="clear" w:pos="1588"/>
        <w:tab w:val="clear" w:pos="1985"/>
        <w:tab w:val="left" w:pos="1134"/>
        <w:tab w:val="left" w:pos="1871"/>
        <w:tab w:val="left" w:pos="2268"/>
      </w:tabs>
      <w:spacing w:before="840"/>
      <w:jc w:val="center"/>
    </w:pPr>
    <w:rPr>
      <w:b/>
      <w:sz w:val="26"/>
      <w:lang w:val="ru-RU"/>
    </w:rPr>
  </w:style>
  <w:style w:type="paragraph" w:customStyle="1" w:styleId="ITUheading3">
    <w:name w:val="ITU heading 3"/>
    <w:basedOn w:val="Heading3"/>
    <w:autoRedefine/>
    <w:uiPriority w:val="99"/>
    <w:rsid w:val="005009A4"/>
    <w:pPr>
      <w:tabs>
        <w:tab w:val="clear" w:pos="794"/>
        <w:tab w:val="clear" w:pos="1191"/>
        <w:tab w:val="clear" w:pos="1588"/>
        <w:tab w:val="clear" w:pos="1985"/>
        <w:tab w:val="num" w:pos="360"/>
        <w:tab w:val="left" w:pos="720"/>
        <w:tab w:val="left" w:pos="1871"/>
        <w:tab w:val="left" w:pos="2268"/>
      </w:tabs>
      <w:overflowPunct/>
      <w:autoSpaceDE/>
      <w:autoSpaceDN/>
      <w:adjustRightInd/>
      <w:spacing w:before="160"/>
      <w:ind w:left="360" w:hanging="360"/>
      <w:jc w:val="left"/>
      <w:textAlignment w:val="auto"/>
    </w:pPr>
    <w:rPr>
      <w:rFonts w:ascii="Arial" w:eastAsia="SimSun" w:hAnsi="Arial"/>
      <w:szCs w:val="24"/>
      <w:lang w:val="en-US" w:eastAsia="zh-CN"/>
    </w:rPr>
  </w:style>
  <w:style w:type="paragraph" w:customStyle="1" w:styleId="TABLE-cell">
    <w:name w:val="TABLE-cell"/>
    <w:basedOn w:val="Normal"/>
    <w:uiPriority w:val="99"/>
    <w:rsid w:val="005009A4"/>
    <w:pPr>
      <w:tabs>
        <w:tab w:val="clear" w:pos="794"/>
        <w:tab w:val="clear" w:pos="1191"/>
        <w:tab w:val="clear" w:pos="1588"/>
        <w:tab w:val="clear" w:pos="1985"/>
        <w:tab w:val="left" w:pos="1134"/>
        <w:tab w:val="left" w:pos="1871"/>
        <w:tab w:val="left" w:pos="2268"/>
      </w:tabs>
      <w:overflowPunct/>
      <w:autoSpaceDE/>
      <w:autoSpaceDN/>
      <w:adjustRightInd/>
      <w:spacing w:before="60" w:after="60"/>
      <w:jc w:val="left"/>
      <w:textAlignment w:val="auto"/>
    </w:pPr>
    <w:rPr>
      <w:rFonts w:ascii="Arial" w:eastAsia="SimSun" w:hAnsi="Arial"/>
      <w:spacing w:val="8"/>
      <w:sz w:val="16"/>
      <w:szCs w:val="24"/>
      <w:lang w:val="en-US" w:eastAsia="zh-CN"/>
    </w:rPr>
  </w:style>
  <w:style w:type="paragraph" w:customStyle="1" w:styleId="TABLE-title">
    <w:name w:val="TABLE-title"/>
    <w:basedOn w:val="Normal"/>
    <w:uiPriority w:val="99"/>
    <w:rsid w:val="005009A4"/>
    <w:pPr>
      <w:keepNext/>
      <w:tabs>
        <w:tab w:val="clear" w:pos="794"/>
        <w:tab w:val="clear" w:pos="1191"/>
        <w:tab w:val="clear" w:pos="1588"/>
        <w:tab w:val="clear" w:pos="1985"/>
        <w:tab w:val="left" w:pos="1134"/>
        <w:tab w:val="left" w:pos="1871"/>
        <w:tab w:val="left" w:pos="2268"/>
      </w:tabs>
      <w:overflowPunct/>
      <w:autoSpaceDE/>
      <w:autoSpaceDN/>
      <w:adjustRightInd/>
      <w:snapToGrid w:val="0"/>
      <w:spacing w:before="100" w:after="200"/>
      <w:jc w:val="center"/>
      <w:textAlignment w:val="auto"/>
    </w:pPr>
    <w:rPr>
      <w:rFonts w:ascii="Arial" w:eastAsia="SimSun" w:hAnsi="Arial"/>
      <w:b/>
      <w:spacing w:val="8"/>
      <w:sz w:val="20"/>
      <w:szCs w:val="24"/>
      <w:lang w:val="en-US" w:eastAsia="zh-CN"/>
    </w:rPr>
  </w:style>
  <w:style w:type="table" w:styleId="TableGrid">
    <w:name w:val="Table Grid"/>
    <w:basedOn w:val="TableNormal"/>
    <w:rsid w:val="005009A4"/>
    <w:pPr>
      <w:tabs>
        <w:tab w:val="left" w:pos="1134"/>
        <w:tab w:val="left" w:pos="1871"/>
        <w:tab w:val="left" w:pos="2268"/>
      </w:tabs>
      <w:overflowPunct w:val="0"/>
      <w:autoSpaceDE w:val="0"/>
      <w:autoSpaceDN w:val="0"/>
      <w:adjustRightInd w:val="0"/>
      <w:spacing w:before="120"/>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5009A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6"/>
      <w:lang w:val="ru-RU"/>
    </w:rPr>
  </w:style>
  <w:style w:type="paragraph" w:customStyle="1" w:styleId="AppendixNotitle0">
    <w:name w:val="Appendix_No &amp; title"/>
    <w:basedOn w:val="AnnexNotitle0"/>
    <w:next w:val="Normalaftertitle"/>
    <w:uiPriority w:val="99"/>
    <w:rsid w:val="005009A4"/>
  </w:style>
  <w:style w:type="paragraph" w:customStyle="1" w:styleId="AnnexNotitle0">
    <w:name w:val="Annex_No &amp; title"/>
    <w:basedOn w:val="Normal"/>
    <w:next w:val="Normalaftertitle"/>
    <w:uiPriority w:val="99"/>
    <w:rsid w:val="005009A4"/>
    <w:pPr>
      <w:keepNext/>
      <w:keepLines/>
      <w:tabs>
        <w:tab w:val="clear" w:pos="794"/>
        <w:tab w:val="clear" w:pos="1191"/>
        <w:tab w:val="clear" w:pos="1588"/>
        <w:tab w:val="clear" w:pos="1985"/>
        <w:tab w:val="left" w:pos="1134"/>
        <w:tab w:val="left" w:pos="1871"/>
        <w:tab w:val="left" w:pos="2268"/>
      </w:tabs>
      <w:spacing w:before="480"/>
      <w:jc w:val="center"/>
    </w:pPr>
    <w:rPr>
      <w:b/>
      <w:sz w:val="28"/>
      <w:lang w:val="ru-RU"/>
    </w:rPr>
  </w:style>
  <w:style w:type="paragraph" w:customStyle="1" w:styleId="FigureNotitle">
    <w:name w:val="Figure_No &amp; title"/>
    <w:basedOn w:val="Normal"/>
    <w:next w:val="Normalaftertitle"/>
    <w:rsid w:val="005009A4"/>
    <w:pPr>
      <w:keepLines/>
      <w:tabs>
        <w:tab w:val="clear" w:pos="794"/>
        <w:tab w:val="clear" w:pos="1191"/>
        <w:tab w:val="clear" w:pos="1588"/>
        <w:tab w:val="clear" w:pos="1985"/>
        <w:tab w:val="left" w:pos="1134"/>
        <w:tab w:val="left" w:pos="1871"/>
        <w:tab w:val="left" w:pos="2268"/>
      </w:tabs>
      <w:spacing w:before="240" w:after="120"/>
      <w:jc w:val="center"/>
    </w:pPr>
    <w:rPr>
      <w:b/>
      <w:lang w:val="ru-RU"/>
    </w:rPr>
  </w:style>
  <w:style w:type="paragraph" w:customStyle="1" w:styleId="FirstFooter">
    <w:name w:val="FirstFooter"/>
    <w:basedOn w:val="Footer"/>
    <w:rsid w:val="005009A4"/>
    <w:pPr>
      <w:overflowPunct/>
      <w:autoSpaceDE/>
      <w:autoSpaceDN/>
      <w:adjustRightInd/>
      <w:spacing w:before="40"/>
      <w:jc w:val="left"/>
      <w:textAlignment w:val="auto"/>
    </w:pPr>
    <w:rPr>
      <w:noProof w:val="0"/>
      <w:sz w:val="16"/>
      <w:lang w:val="en-GB"/>
    </w:rPr>
  </w:style>
  <w:style w:type="paragraph" w:customStyle="1" w:styleId="Section1">
    <w:name w:val="Section_1"/>
    <w:basedOn w:val="Normal"/>
    <w:link w:val="Section1Char"/>
    <w:rsid w:val="005009A4"/>
    <w:pPr>
      <w:tabs>
        <w:tab w:val="clear" w:pos="794"/>
        <w:tab w:val="clear" w:pos="1191"/>
        <w:tab w:val="clear" w:pos="1588"/>
        <w:tab w:val="clear" w:pos="1985"/>
        <w:tab w:val="center" w:pos="4820"/>
      </w:tabs>
      <w:spacing w:before="360"/>
      <w:jc w:val="center"/>
    </w:pPr>
    <w:rPr>
      <w:b/>
      <w:lang w:val="ru-RU"/>
    </w:rPr>
  </w:style>
  <w:style w:type="paragraph" w:customStyle="1" w:styleId="SpecialFooter">
    <w:name w:val="Special Footer"/>
    <w:basedOn w:val="Footer"/>
    <w:rsid w:val="005009A4"/>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Notitle">
    <w:name w:val="Table_No &amp; title"/>
    <w:basedOn w:val="Normal"/>
    <w:next w:val="Tablehead"/>
    <w:rsid w:val="005009A4"/>
    <w:pPr>
      <w:keepNext/>
      <w:keepLines/>
      <w:tabs>
        <w:tab w:val="clear" w:pos="794"/>
        <w:tab w:val="clear" w:pos="1191"/>
        <w:tab w:val="clear" w:pos="1588"/>
        <w:tab w:val="clear" w:pos="1985"/>
        <w:tab w:val="left" w:pos="1134"/>
        <w:tab w:val="left" w:pos="1871"/>
        <w:tab w:val="left" w:pos="2268"/>
      </w:tabs>
      <w:spacing w:before="360" w:after="120"/>
      <w:jc w:val="center"/>
    </w:pPr>
    <w:rPr>
      <w:b/>
      <w:lang w:val="ru-RU"/>
    </w:rPr>
  </w:style>
  <w:style w:type="paragraph" w:customStyle="1" w:styleId="Title1">
    <w:name w:val="Title 1"/>
    <w:basedOn w:val="Source"/>
    <w:next w:val="Title2"/>
    <w:link w:val="Title1Char"/>
    <w:rsid w:val="005009A4"/>
    <w:pPr>
      <w:tabs>
        <w:tab w:val="left" w:pos="567"/>
        <w:tab w:val="left" w:pos="1701"/>
        <w:tab w:val="left" w:pos="2835"/>
      </w:tabs>
      <w:spacing w:before="240"/>
    </w:pPr>
    <w:rPr>
      <w:b w:val="0"/>
      <w:caps/>
    </w:rPr>
  </w:style>
  <w:style w:type="paragraph" w:customStyle="1" w:styleId="Title2">
    <w:name w:val="Title 2"/>
    <w:basedOn w:val="Source"/>
    <w:next w:val="Normal"/>
    <w:rsid w:val="005009A4"/>
    <w:pPr>
      <w:overflowPunct/>
      <w:autoSpaceDE/>
      <w:autoSpaceDN/>
      <w:adjustRightInd/>
      <w:spacing w:before="480"/>
      <w:textAlignment w:val="auto"/>
    </w:pPr>
    <w:rPr>
      <w:b w:val="0"/>
      <w:caps/>
    </w:rPr>
  </w:style>
  <w:style w:type="paragraph" w:customStyle="1" w:styleId="Title3">
    <w:name w:val="Title 3"/>
    <w:basedOn w:val="Title2"/>
    <w:next w:val="Normal"/>
    <w:rsid w:val="005009A4"/>
    <w:pPr>
      <w:spacing w:before="240"/>
    </w:pPr>
    <w:rPr>
      <w:caps w:val="0"/>
    </w:rPr>
  </w:style>
  <w:style w:type="paragraph" w:customStyle="1" w:styleId="Title4">
    <w:name w:val="Title 4"/>
    <w:basedOn w:val="Title3"/>
    <w:next w:val="Heading1"/>
    <w:rsid w:val="005009A4"/>
    <w:rPr>
      <w:b/>
    </w:rPr>
  </w:style>
  <w:style w:type="character" w:customStyle="1" w:styleId="Appdef">
    <w:name w:val="App_def"/>
    <w:basedOn w:val="DefaultParagraphFont"/>
    <w:rsid w:val="005009A4"/>
    <w:rPr>
      <w:rFonts w:ascii="Times New Roman" w:hAnsi="Times New Roman" w:cs="Times New Roman"/>
      <w:b/>
    </w:rPr>
  </w:style>
  <w:style w:type="character" w:customStyle="1" w:styleId="Appref">
    <w:name w:val="App_ref"/>
    <w:basedOn w:val="DefaultParagraphFont"/>
    <w:rsid w:val="005009A4"/>
    <w:rPr>
      <w:rFonts w:cs="Times New Roman"/>
    </w:rPr>
  </w:style>
  <w:style w:type="character" w:customStyle="1" w:styleId="Artdef">
    <w:name w:val="Art_def"/>
    <w:basedOn w:val="DefaultParagraphFont"/>
    <w:rsid w:val="005009A4"/>
    <w:rPr>
      <w:rFonts w:ascii="Times New Roman Bold" w:eastAsia="SimSun" w:hAnsi="Times New Roman Bold" w:cs="Times New Roman Bold"/>
      <w:b/>
      <w:bCs/>
      <w:iCs/>
      <w:color w:val="000000"/>
      <w:szCs w:val="22"/>
    </w:rPr>
  </w:style>
  <w:style w:type="character" w:customStyle="1" w:styleId="Artref">
    <w:name w:val="Art_ref"/>
    <w:basedOn w:val="DefaultParagraphFont"/>
    <w:rsid w:val="005009A4"/>
    <w:rPr>
      <w:rFonts w:cs="Times New Roman"/>
      <w:bCs/>
      <w:sz w:val="18"/>
      <w:lang w:val="en-US" w:eastAsia="x-none"/>
    </w:rPr>
  </w:style>
  <w:style w:type="character" w:customStyle="1" w:styleId="Resdef">
    <w:name w:val="Res_def"/>
    <w:basedOn w:val="DefaultParagraphFont"/>
    <w:rsid w:val="005009A4"/>
    <w:rPr>
      <w:rFonts w:ascii="Times New Roman" w:hAnsi="Times New Roman" w:cs="Times New Roman"/>
      <w:b/>
    </w:rPr>
  </w:style>
  <w:style w:type="character" w:customStyle="1" w:styleId="Tablefreq">
    <w:name w:val="Table_freq"/>
    <w:basedOn w:val="DefaultParagraphFont"/>
    <w:rsid w:val="005009A4"/>
    <w:rPr>
      <w:rFonts w:cs="Times New Roman"/>
      <w:b/>
      <w:sz w:val="18"/>
    </w:rPr>
  </w:style>
  <w:style w:type="paragraph" w:customStyle="1" w:styleId="Formal">
    <w:name w:val="Formal"/>
    <w:basedOn w:val="Normal"/>
    <w:rsid w:val="005009A4"/>
    <w:pPr>
      <w:tabs>
        <w:tab w:val="left" w:pos="567"/>
        <w:tab w:val="left" w:pos="1134"/>
        <w:tab w:val="left" w:pos="1701"/>
        <w:tab w:val="left" w:pos="2268"/>
        <w:tab w:val="left" w:pos="2835"/>
        <w:tab w:val="left" w:pos="3402"/>
        <w:tab w:val="left" w:pos="3969"/>
        <w:tab w:val="left" w:pos="4536"/>
        <w:tab w:val="left" w:pos="5103"/>
        <w:tab w:val="left" w:pos="5670"/>
      </w:tabs>
      <w:spacing w:before="0"/>
      <w:jc w:val="left"/>
    </w:pPr>
    <w:rPr>
      <w:rFonts w:ascii="Courier New" w:hAnsi="Courier New"/>
      <w:noProof/>
      <w:sz w:val="20"/>
      <w:lang w:val="en-GB"/>
    </w:rPr>
  </w:style>
  <w:style w:type="paragraph" w:customStyle="1" w:styleId="FooterQP">
    <w:name w:val="Footer_QP"/>
    <w:basedOn w:val="Normal"/>
    <w:rsid w:val="005009A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lang w:val="en-GB"/>
    </w:rPr>
  </w:style>
  <w:style w:type="paragraph" w:customStyle="1" w:styleId="Section2">
    <w:name w:val="Section_2"/>
    <w:basedOn w:val="Section1"/>
    <w:link w:val="Section2Char"/>
    <w:rsid w:val="005009A4"/>
    <w:rPr>
      <w:b w:val="0"/>
      <w:i/>
    </w:rPr>
  </w:style>
  <w:style w:type="paragraph" w:customStyle="1" w:styleId="RecNoBR">
    <w:name w:val="Rec_No_BR"/>
    <w:basedOn w:val="Normal"/>
    <w:next w:val="Rectitle"/>
    <w:rsid w:val="005009A4"/>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5009A4"/>
  </w:style>
  <w:style w:type="paragraph" w:customStyle="1" w:styleId="RepNoBR">
    <w:name w:val="Rep_No_BR"/>
    <w:basedOn w:val="RecNoBR"/>
    <w:next w:val="Reptitle"/>
    <w:rsid w:val="005009A4"/>
  </w:style>
  <w:style w:type="paragraph" w:customStyle="1" w:styleId="ResNoBR">
    <w:name w:val="Res_No_BR"/>
    <w:basedOn w:val="RecNoBR"/>
    <w:next w:val="Restitle"/>
    <w:rsid w:val="005009A4"/>
  </w:style>
  <w:style w:type="paragraph" w:customStyle="1" w:styleId="TabletitleBR">
    <w:name w:val="Table_title_BR"/>
    <w:basedOn w:val="Normal"/>
    <w:next w:val="Tablehead"/>
    <w:rsid w:val="005009A4"/>
    <w:pPr>
      <w:keepNext/>
      <w:keepLines/>
      <w:tabs>
        <w:tab w:val="clear" w:pos="794"/>
        <w:tab w:val="clear" w:pos="1191"/>
        <w:tab w:val="clear" w:pos="1588"/>
        <w:tab w:val="clear" w:pos="1985"/>
        <w:tab w:val="left" w:pos="1134"/>
        <w:tab w:val="left" w:pos="1871"/>
        <w:tab w:val="left" w:pos="2268"/>
      </w:tabs>
      <w:spacing w:before="0" w:after="120"/>
      <w:jc w:val="center"/>
    </w:pPr>
    <w:rPr>
      <w:b/>
      <w:lang w:val="ru-RU"/>
    </w:rPr>
  </w:style>
  <w:style w:type="paragraph" w:customStyle="1" w:styleId="TableNoBR">
    <w:name w:val="Table_No_BR"/>
    <w:basedOn w:val="Normal"/>
    <w:next w:val="TabletitleBR"/>
    <w:rsid w:val="005009A4"/>
    <w:pPr>
      <w:keepNext/>
      <w:tabs>
        <w:tab w:val="clear" w:pos="794"/>
        <w:tab w:val="clear" w:pos="1191"/>
        <w:tab w:val="clear" w:pos="1588"/>
        <w:tab w:val="clear" w:pos="1985"/>
        <w:tab w:val="left" w:pos="1134"/>
        <w:tab w:val="left" w:pos="1871"/>
        <w:tab w:val="left" w:pos="2268"/>
      </w:tabs>
      <w:spacing w:before="560" w:after="120"/>
      <w:jc w:val="center"/>
    </w:pPr>
    <w:rPr>
      <w:caps/>
      <w:lang w:val="ru-RU"/>
    </w:rPr>
  </w:style>
  <w:style w:type="paragraph" w:customStyle="1" w:styleId="Tableref">
    <w:name w:val="Table_ref"/>
    <w:basedOn w:val="Normal"/>
    <w:next w:val="Tabletitle"/>
    <w:rsid w:val="005009A4"/>
    <w:pPr>
      <w:keepNext/>
      <w:tabs>
        <w:tab w:val="clear" w:pos="794"/>
        <w:tab w:val="clear" w:pos="1191"/>
        <w:tab w:val="clear" w:pos="1588"/>
        <w:tab w:val="clear" w:pos="1985"/>
        <w:tab w:val="left" w:pos="1134"/>
        <w:tab w:val="left" w:pos="1871"/>
        <w:tab w:val="left" w:pos="2268"/>
      </w:tabs>
      <w:spacing w:before="560"/>
      <w:jc w:val="center"/>
    </w:pPr>
    <w:rPr>
      <w:sz w:val="20"/>
      <w:lang w:val="ru-RU"/>
    </w:rPr>
  </w:style>
  <w:style w:type="character" w:customStyle="1" w:styleId="Recdef">
    <w:name w:val="Rec_def"/>
    <w:basedOn w:val="DefaultParagraphFont"/>
    <w:rsid w:val="005009A4"/>
    <w:rPr>
      <w:rFonts w:cs="Times New Roman"/>
      <w:b/>
    </w:rPr>
  </w:style>
  <w:style w:type="paragraph" w:customStyle="1" w:styleId="FiguretitleBR">
    <w:name w:val="Figure_title_BR"/>
    <w:basedOn w:val="TabletitleBR"/>
    <w:next w:val="Figurewithouttitle"/>
    <w:rsid w:val="005009A4"/>
    <w:pPr>
      <w:spacing w:after="480"/>
    </w:pPr>
  </w:style>
  <w:style w:type="paragraph" w:customStyle="1" w:styleId="FigureNoBR">
    <w:name w:val="Figure_No_BR"/>
    <w:basedOn w:val="Normal"/>
    <w:next w:val="FiguretitleBR"/>
    <w:rsid w:val="005009A4"/>
    <w:pPr>
      <w:keepNext/>
      <w:keepLines/>
      <w:tabs>
        <w:tab w:val="clear" w:pos="794"/>
        <w:tab w:val="clear" w:pos="1191"/>
        <w:tab w:val="clear" w:pos="1588"/>
        <w:tab w:val="clear" w:pos="1985"/>
        <w:tab w:val="left" w:pos="1134"/>
        <w:tab w:val="left" w:pos="1871"/>
        <w:tab w:val="left" w:pos="2268"/>
      </w:tabs>
      <w:spacing w:before="480" w:after="120"/>
      <w:jc w:val="center"/>
    </w:pPr>
    <w:rPr>
      <w:caps/>
      <w:lang w:val="ru-RU"/>
    </w:rPr>
  </w:style>
  <w:style w:type="character" w:styleId="EndnoteReference">
    <w:name w:val="endnote reference"/>
    <w:basedOn w:val="DefaultParagraphFont"/>
    <w:rsid w:val="005009A4"/>
    <w:rPr>
      <w:rFonts w:cs="Times New Roman"/>
      <w:vertAlign w:val="superscript"/>
    </w:rPr>
  </w:style>
  <w:style w:type="paragraph" w:styleId="Caption">
    <w:name w:val="caption"/>
    <w:basedOn w:val="Normal"/>
    <w:next w:val="Normal"/>
    <w:uiPriority w:val="99"/>
    <w:qFormat/>
    <w:rsid w:val="005009A4"/>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pPr>
    <w:rPr>
      <w:rFonts w:ascii="Arial" w:eastAsia="SimSun" w:hAnsi="Arial"/>
      <w:b/>
      <w:bCs/>
      <w:sz w:val="20"/>
      <w:lang w:val="en-US" w:eastAsia="zh-CN"/>
    </w:rPr>
  </w:style>
  <w:style w:type="paragraph" w:customStyle="1" w:styleId="ITUheading4">
    <w:name w:val="ITU heading 4"/>
    <w:basedOn w:val="Heading4"/>
    <w:autoRedefine/>
    <w:uiPriority w:val="99"/>
    <w:rsid w:val="005009A4"/>
    <w:pPr>
      <w:tabs>
        <w:tab w:val="clear" w:pos="992"/>
        <w:tab w:val="clear" w:pos="1191"/>
        <w:tab w:val="clear" w:pos="1588"/>
        <w:tab w:val="clear" w:pos="1985"/>
        <w:tab w:val="num" w:pos="360"/>
        <w:tab w:val="left" w:pos="1021"/>
        <w:tab w:val="left" w:pos="1871"/>
        <w:tab w:val="left" w:pos="2268"/>
      </w:tabs>
      <w:overflowPunct/>
      <w:autoSpaceDE/>
      <w:autoSpaceDN/>
      <w:adjustRightInd/>
      <w:spacing w:before="160"/>
      <w:ind w:left="360" w:hanging="360"/>
      <w:jc w:val="left"/>
      <w:textAlignment w:val="auto"/>
    </w:pPr>
    <w:rPr>
      <w:rFonts w:ascii="Arial" w:eastAsia="SimSun" w:hAnsi="Arial"/>
      <w:szCs w:val="24"/>
      <w:lang w:val="en-US" w:eastAsia="zh-CN"/>
    </w:rPr>
  </w:style>
  <w:style w:type="paragraph" w:styleId="BodyText">
    <w:name w:val="Body Text"/>
    <w:basedOn w:val="Normal"/>
    <w:link w:val="BodyTextChar"/>
    <w:rsid w:val="005009A4"/>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lang w:val="ru-RU"/>
    </w:rPr>
  </w:style>
  <w:style w:type="character" w:customStyle="1" w:styleId="BodyTextChar">
    <w:name w:val="Body Text Char"/>
    <w:basedOn w:val="DefaultParagraphFont"/>
    <w:link w:val="BodyText"/>
    <w:rsid w:val="005009A4"/>
    <w:rPr>
      <w:b/>
      <w:smallCaps/>
      <w:sz w:val="22"/>
      <w:lang w:val="ru-RU" w:eastAsia="en-US"/>
    </w:rPr>
  </w:style>
  <w:style w:type="paragraph" w:styleId="BodyTextIndent">
    <w:name w:val="Body Text Indent"/>
    <w:basedOn w:val="Normal"/>
    <w:link w:val="BodyTextIndentChar"/>
    <w:uiPriority w:val="99"/>
    <w:rsid w:val="005009A4"/>
    <w:pPr>
      <w:tabs>
        <w:tab w:val="clear" w:pos="794"/>
        <w:tab w:val="clear" w:pos="1191"/>
        <w:tab w:val="clear" w:pos="1588"/>
        <w:tab w:val="clear" w:pos="1985"/>
        <w:tab w:val="left" w:pos="1134"/>
        <w:tab w:val="left" w:pos="1871"/>
        <w:tab w:val="left" w:pos="2268"/>
      </w:tabs>
      <w:spacing w:after="120"/>
      <w:ind w:left="283"/>
      <w:jc w:val="left"/>
    </w:pPr>
    <w:rPr>
      <w:lang w:val="ru-RU"/>
    </w:rPr>
  </w:style>
  <w:style w:type="character" w:customStyle="1" w:styleId="BodyTextIndentChar">
    <w:name w:val="Body Text Indent Char"/>
    <w:basedOn w:val="DefaultParagraphFont"/>
    <w:link w:val="BodyTextIndent"/>
    <w:uiPriority w:val="99"/>
    <w:rsid w:val="005009A4"/>
    <w:rPr>
      <w:sz w:val="22"/>
      <w:lang w:val="ru-RU" w:eastAsia="en-US"/>
    </w:rPr>
  </w:style>
  <w:style w:type="paragraph" w:customStyle="1" w:styleId="ITUHeading1">
    <w:name w:val="ITU Heading 1"/>
    <w:basedOn w:val="Heading1"/>
    <w:next w:val="Normal"/>
    <w:autoRedefine/>
    <w:uiPriority w:val="99"/>
    <w:rsid w:val="005009A4"/>
    <w:pPr>
      <w:tabs>
        <w:tab w:val="clear" w:pos="794"/>
        <w:tab w:val="clear" w:pos="1191"/>
        <w:tab w:val="clear" w:pos="1588"/>
        <w:tab w:val="clear" w:pos="1985"/>
        <w:tab w:val="num" w:pos="360"/>
        <w:tab w:val="left" w:pos="1134"/>
        <w:tab w:val="left" w:pos="1871"/>
        <w:tab w:val="left" w:pos="2268"/>
      </w:tabs>
      <w:overflowPunct/>
      <w:autoSpaceDE/>
      <w:autoSpaceDN/>
      <w:adjustRightInd/>
      <w:spacing w:before="360"/>
      <w:ind w:left="360" w:hanging="360"/>
      <w:jc w:val="left"/>
      <w:textAlignment w:val="auto"/>
    </w:pPr>
    <w:rPr>
      <w:rFonts w:ascii="Arial" w:eastAsia="SimSun" w:hAnsi="Arial"/>
      <w:sz w:val="26"/>
      <w:szCs w:val="24"/>
      <w:lang w:val="en-US" w:eastAsia="zh-CN"/>
    </w:rPr>
  </w:style>
  <w:style w:type="paragraph" w:customStyle="1" w:styleId="ITUheading2">
    <w:name w:val="ITU heading 2"/>
    <w:basedOn w:val="Heading2"/>
    <w:next w:val="Normal"/>
    <w:autoRedefine/>
    <w:uiPriority w:val="99"/>
    <w:rsid w:val="005009A4"/>
    <w:pPr>
      <w:tabs>
        <w:tab w:val="clear" w:pos="794"/>
        <w:tab w:val="clear" w:pos="1191"/>
        <w:tab w:val="clear" w:pos="1588"/>
        <w:tab w:val="clear" w:pos="1985"/>
        <w:tab w:val="num" w:pos="360"/>
        <w:tab w:val="left" w:pos="1134"/>
        <w:tab w:val="left" w:pos="1871"/>
        <w:tab w:val="left" w:pos="2268"/>
      </w:tabs>
      <w:overflowPunct/>
      <w:autoSpaceDE/>
      <w:autoSpaceDN/>
      <w:adjustRightInd/>
      <w:spacing w:before="240"/>
      <w:ind w:left="360" w:hanging="360"/>
      <w:jc w:val="left"/>
      <w:textAlignment w:val="auto"/>
    </w:pPr>
    <w:rPr>
      <w:rFonts w:ascii="Arial" w:eastAsia="SimSun" w:hAnsi="Arial"/>
      <w:szCs w:val="24"/>
      <w:lang w:val="en-US" w:eastAsia="zh-CN"/>
    </w:rPr>
  </w:style>
  <w:style w:type="paragraph" w:customStyle="1" w:styleId="TableText0">
    <w:name w:val="Table_Text"/>
    <w:basedOn w:val="Normal"/>
    <w:uiPriority w:val="99"/>
    <w:rsid w:val="005009A4"/>
    <w:p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SimSun"/>
      <w:szCs w:val="24"/>
      <w:lang w:val="en-US" w:eastAsia="zh-CN"/>
    </w:rPr>
  </w:style>
  <w:style w:type="paragraph" w:customStyle="1" w:styleId="TableTitle1">
    <w:name w:val="Table_Title"/>
    <w:basedOn w:val="Normal"/>
    <w:next w:val="TableText0"/>
    <w:uiPriority w:val="99"/>
    <w:rsid w:val="005009A4"/>
    <w:pPr>
      <w:keepNext/>
      <w:keepLines/>
      <w:tabs>
        <w:tab w:val="clear" w:pos="794"/>
        <w:tab w:val="clear" w:pos="1191"/>
        <w:tab w:val="clear" w:pos="1588"/>
        <w:tab w:val="clear" w:pos="1985"/>
        <w:tab w:val="left" w:pos="1134"/>
        <w:tab w:val="left" w:pos="1871"/>
        <w:tab w:val="left" w:pos="2268"/>
      </w:tabs>
      <w:overflowPunct/>
      <w:autoSpaceDE/>
      <w:autoSpaceDN/>
      <w:adjustRightInd/>
      <w:spacing w:before="0" w:after="120"/>
      <w:jc w:val="center"/>
      <w:textAlignment w:val="auto"/>
    </w:pPr>
    <w:rPr>
      <w:rFonts w:ascii="Arial" w:eastAsia="SimSun" w:hAnsi="Arial"/>
      <w:b/>
      <w:spacing w:val="8"/>
      <w:szCs w:val="24"/>
      <w:lang w:val="en-US" w:eastAsia="zh-CN"/>
    </w:rPr>
  </w:style>
  <w:style w:type="paragraph" w:customStyle="1" w:styleId="AnnexNo">
    <w:name w:val="Annex_No"/>
    <w:basedOn w:val="Normal"/>
    <w:next w:val="Normal"/>
    <w:link w:val="AnnexNoChar"/>
    <w:rsid w:val="005009A4"/>
    <w:pPr>
      <w:keepNext/>
      <w:keepLines/>
      <w:tabs>
        <w:tab w:val="clear" w:pos="794"/>
        <w:tab w:val="clear" w:pos="1191"/>
        <w:tab w:val="clear" w:pos="1588"/>
        <w:tab w:val="clear" w:pos="1985"/>
        <w:tab w:val="left" w:pos="1134"/>
        <w:tab w:val="left" w:pos="1871"/>
        <w:tab w:val="left" w:pos="2268"/>
      </w:tabs>
      <w:spacing w:before="480" w:after="80"/>
      <w:jc w:val="center"/>
    </w:pPr>
    <w:rPr>
      <w:caps/>
      <w:sz w:val="26"/>
      <w:lang w:val="ru-RU"/>
    </w:rPr>
  </w:style>
  <w:style w:type="paragraph" w:customStyle="1" w:styleId="berschrift4">
    <w:name w:val="überschrift4"/>
    <w:basedOn w:val="Normal"/>
    <w:uiPriority w:val="99"/>
    <w:rsid w:val="005009A4"/>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pPr>
    <w:rPr>
      <w:rFonts w:ascii="Arial" w:eastAsia="SimSun" w:hAnsi="Arial"/>
      <w:sz w:val="20"/>
      <w:szCs w:val="24"/>
      <w:lang w:val="en-US" w:eastAsia="ja-JP"/>
    </w:rPr>
  </w:style>
  <w:style w:type="character" w:customStyle="1" w:styleId="AnnexNoChar">
    <w:name w:val="Annex_No Char"/>
    <w:basedOn w:val="DefaultParagraphFont"/>
    <w:link w:val="AnnexNo"/>
    <w:rsid w:val="005009A4"/>
    <w:rPr>
      <w:caps/>
      <w:sz w:val="26"/>
      <w:lang w:val="ru-RU" w:eastAsia="en-US"/>
    </w:rPr>
  </w:style>
  <w:style w:type="paragraph" w:customStyle="1" w:styleId="StyleHeading111pt">
    <w:name w:val="Style Heading 1 + 11 pt"/>
    <w:basedOn w:val="Heading1"/>
    <w:uiPriority w:val="99"/>
    <w:rsid w:val="005009A4"/>
    <w:pPr>
      <w:tabs>
        <w:tab w:val="clear" w:pos="794"/>
        <w:tab w:val="clear" w:pos="1191"/>
        <w:tab w:val="clear" w:pos="1588"/>
        <w:tab w:val="clear" w:pos="1985"/>
        <w:tab w:val="left" w:pos="1134"/>
        <w:tab w:val="left" w:pos="1871"/>
        <w:tab w:val="left" w:pos="2268"/>
      </w:tabs>
      <w:spacing w:before="240"/>
      <w:ind w:left="1134" w:hanging="1134"/>
      <w:jc w:val="left"/>
    </w:pPr>
    <w:rPr>
      <w:sz w:val="26"/>
      <w:szCs w:val="22"/>
      <w:lang w:val="ru-RU"/>
    </w:rPr>
  </w:style>
  <w:style w:type="paragraph" w:customStyle="1" w:styleId="StyleHeading211ptBlack">
    <w:name w:val="Style Heading 2 + 11 pt Black"/>
    <w:basedOn w:val="Heading2"/>
    <w:link w:val="StyleHeading211ptBlackChar"/>
    <w:uiPriority w:val="99"/>
    <w:rsid w:val="005009A4"/>
    <w:pPr>
      <w:tabs>
        <w:tab w:val="clear" w:pos="794"/>
        <w:tab w:val="clear" w:pos="1191"/>
        <w:tab w:val="clear" w:pos="1588"/>
        <w:tab w:val="clear" w:pos="1985"/>
        <w:tab w:val="left" w:pos="1134"/>
        <w:tab w:val="left" w:pos="1871"/>
        <w:tab w:val="left" w:pos="2268"/>
      </w:tabs>
      <w:spacing w:before="240"/>
      <w:ind w:left="1134" w:hanging="1134"/>
      <w:jc w:val="left"/>
    </w:pPr>
    <w:rPr>
      <w:color w:val="000000"/>
      <w:szCs w:val="22"/>
      <w:lang w:val="ru-RU"/>
    </w:rPr>
  </w:style>
  <w:style w:type="character" w:customStyle="1" w:styleId="StyleHeading211ptBlackChar">
    <w:name w:val="Style Heading 2 + 11 pt Black Char"/>
    <w:basedOn w:val="Heading2Char"/>
    <w:link w:val="StyleHeading211ptBlack"/>
    <w:uiPriority w:val="99"/>
    <w:locked/>
    <w:rsid w:val="005009A4"/>
    <w:rPr>
      <w:b/>
      <w:color w:val="000000"/>
      <w:sz w:val="22"/>
      <w:szCs w:val="22"/>
      <w:lang w:val="ru-RU" w:eastAsia="en-US"/>
    </w:rPr>
  </w:style>
  <w:style w:type="paragraph" w:customStyle="1" w:styleId="Reasons">
    <w:name w:val="Reasons"/>
    <w:basedOn w:val="Normal"/>
    <w:link w:val="ReasonsChar"/>
    <w:rsid w:val="005009A4"/>
    <w:pPr>
      <w:tabs>
        <w:tab w:val="clear" w:pos="794"/>
        <w:tab w:val="clear" w:pos="1191"/>
        <w:tab w:val="left" w:pos="1134"/>
      </w:tabs>
      <w:jc w:val="left"/>
    </w:pPr>
    <w:rPr>
      <w:lang w:val="ru-RU"/>
    </w:rPr>
  </w:style>
  <w:style w:type="paragraph" w:styleId="ListParagraph">
    <w:name w:val="List Paragraph"/>
    <w:basedOn w:val="Normal"/>
    <w:uiPriority w:val="34"/>
    <w:qFormat/>
    <w:rsid w:val="005009A4"/>
    <w:pPr>
      <w:tabs>
        <w:tab w:val="clear" w:pos="794"/>
        <w:tab w:val="clear" w:pos="1191"/>
        <w:tab w:val="clear" w:pos="1588"/>
        <w:tab w:val="clear" w:pos="1985"/>
        <w:tab w:val="left" w:pos="1134"/>
        <w:tab w:val="left" w:pos="1871"/>
        <w:tab w:val="left" w:pos="2268"/>
      </w:tabs>
      <w:ind w:left="720"/>
      <w:contextualSpacing/>
      <w:jc w:val="left"/>
    </w:pPr>
    <w:rPr>
      <w:sz w:val="23"/>
      <w:lang w:val="ru-RU"/>
    </w:rPr>
  </w:style>
  <w:style w:type="character" w:customStyle="1" w:styleId="SourceChar">
    <w:name w:val="Source Char"/>
    <w:basedOn w:val="DefaultParagraphFont"/>
    <w:link w:val="Source"/>
    <w:locked/>
    <w:rsid w:val="005009A4"/>
    <w:rPr>
      <w:b/>
      <w:sz w:val="26"/>
      <w:lang w:val="ru-RU" w:eastAsia="en-US"/>
    </w:rPr>
  </w:style>
  <w:style w:type="paragraph" w:customStyle="1" w:styleId="Agendaitem">
    <w:name w:val="Agenda_item"/>
    <w:basedOn w:val="Title3"/>
    <w:next w:val="Normal"/>
    <w:qFormat/>
    <w:rsid w:val="005009A4"/>
    <w:rPr>
      <w:szCs w:val="22"/>
      <w:lang w:val="en-US"/>
    </w:rPr>
  </w:style>
  <w:style w:type="character" w:customStyle="1" w:styleId="AnnextitleChar1">
    <w:name w:val="Annex_title Char1"/>
    <w:basedOn w:val="DefaultParagraphFont"/>
    <w:link w:val="Annextitle"/>
    <w:locked/>
    <w:rsid w:val="005009A4"/>
    <w:rPr>
      <w:rFonts w:ascii="Times New Roman Bold" w:hAnsi="Times New Roman Bold"/>
      <w:b/>
      <w:sz w:val="26"/>
      <w:lang w:val="ru-RU" w:eastAsia="en-US"/>
    </w:rPr>
  </w:style>
  <w:style w:type="character" w:customStyle="1" w:styleId="ArtNoChar">
    <w:name w:val="Art_No Char"/>
    <w:basedOn w:val="DefaultParagraphFont"/>
    <w:link w:val="ArtNo"/>
    <w:locked/>
    <w:rsid w:val="005009A4"/>
    <w:rPr>
      <w:sz w:val="26"/>
      <w:lang w:val="fr-FR" w:eastAsia="en-US"/>
    </w:rPr>
  </w:style>
  <w:style w:type="paragraph" w:customStyle="1" w:styleId="AppArtNo">
    <w:name w:val="App_Art_No"/>
    <w:basedOn w:val="ArtNo"/>
    <w:next w:val="Normal"/>
    <w:qFormat/>
    <w:rsid w:val="005009A4"/>
    <w:pPr>
      <w:tabs>
        <w:tab w:val="clear" w:pos="794"/>
        <w:tab w:val="clear" w:pos="1191"/>
        <w:tab w:val="clear" w:pos="1588"/>
        <w:tab w:val="clear" w:pos="1985"/>
        <w:tab w:val="left" w:pos="1134"/>
        <w:tab w:val="left" w:pos="1871"/>
        <w:tab w:val="left" w:pos="2268"/>
      </w:tabs>
    </w:pPr>
    <w:rPr>
      <w:caps/>
      <w:lang w:val="ru-RU"/>
    </w:rPr>
  </w:style>
  <w:style w:type="character" w:customStyle="1" w:styleId="ArttitleCar">
    <w:name w:val="Art_title Car"/>
    <w:basedOn w:val="DefaultParagraphFont"/>
    <w:locked/>
    <w:rsid w:val="005009A4"/>
    <w:rPr>
      <w:b/>
      <w:sz w:val="26"/>
      <w:szCs w:val="20"/>
      <w:lang w:eastAsia="en-US"/>
    </w:rPr>
  </w:style>
  <w:style w:type="paragraph" w:customStyle="1" w:styleId="AppArttitle">
    <w:name w:val="App_Art_title"/>
    <w:basedOn w:val="Arttitle"/>
    <w:next w:val="Normal"/>
    <w:qFormat/>
    <w:rsid w:val="005009A4"/>
    <w:pPr>
      <w:tabs>
        <w:tab w:val="clear" w:pos="794"/>
        <w:tab w:val="clear" w:pos="1191"/>
        <w:tab w:val="clear" w:pos="1588"/>
        <w:tab w:val="clear" w:pos="1985"/>
        <w:tab w:val="left" w:pos="1134"/>
        <w:tab w:val="left" w:pos="1871"/>
        <w:tab w:val="left" w:pos="2268"/>
      </w:tabs>
    </w:pPr>
    <w:rPr>
      <w:lang w:val="ru-RU"/>
    </w:rPr>
  </w:style>
  <w:style w:type="paragraph" w:customStyle="1" w:styleId="AppendixNo">
    <w:name w:val="Appendix_No"/>
    <w:basedOn w:val="AnnexNo"/>
    <w:next w:val="Annexref"/>
    <w:link w:val="AppendixNoCar"/>
    <w:rsid w:val="005009A4"/>
  </w:style>
  <w:style w:type="character" w:customStyle="1" w:styleId="AppendixNoCar">
    <w:name w:val="Appendix_No Car"/>
    <w:basedOn w:val="DefaultParagraphFont"/>
    <w:link w:val="AppendixNo"/>
    <w:locked/>
    <w:rsid w:val="005009A4"/>
    <w:rPr>
      <w:caps/>
      <w:sz w:val="26"/>
      <w:lang w:val="ru-RU" w:eastAsia="en-US"/>
    </w:rPr>
  </w:style>
  <w:style w:type="paragraph" w:customStyle="1" w:styleId="ApptoAnnex">
    <w:name w:val="App_to_Annex"/>
    <w:basedOn w:val="AppendixNo"/>
    <w:qFormat/>
    <w:rsid w:val="005009A4"/>
    <w:rPr>
      <w:lang w:val="en-GB"/>
    </w:rPr>
  </w:style>
  <w:style w:type="paragraph" w:customStyle="1" w:styleId="Appendixtitle">
    <w:name w:val="Appendix_title"/>
    <w:basedOn w:val="Annextitle"/>
    <w:next w:val="Normal"/>
    <w:link w:val="AppendixtitleChar"/>
    <w:rsid w:val="005009A4"/>
  </w:style>
  <w:style w:type="character" w:customStyle="1" w:styleId="AppendixtitleChar">
    <w:name w:val="Appendix_title Char"/>
    <w:basedOn w:val="AnnextitleChar1"/>
    <w:link w:val="Appendixtitle"/>
    <w:locked/>
    <w:rsid w:val="005009A4"/>
    <w:rPr>
      <w:rFonts w:ascii="Times New Roman Bold" w:hAnsi="Times New Roman Bold"/>
      <w:b/>
      <w:sz w:val="26"/>
      <w:lang w:val="ru-RU" w:eastAsia="en-US"/>
    </w:rPr>
  </w:style>
  <w:style w:type="paragraph" w:customStyle="1" w:styleId="Booktitle">
    <w:name w:val="Book_title"/>
    <w:basedOn w:val="Normal"/>
    <w:qFormat/>
    <w:rsid w:val="005009A4"/>
    <w:pPr>
      <w:tabs>
        <w:tab w:val="clear" w:pos="794"/>
        <w:tab w:val="clear" w:pos="1191"/>
        <w:tab w:val="clear" w:pos="1588"/>
        <w:tab w:val="clear" w:pos="1985"/>
        <w:tab w:val="left" w:pos="1134"/>
        <w:tab w:val="left" w:pos="1871"/>
        <w:tab w:val="left" w:pos="2268"/>
      </w:tabs>
      <w:jc w:val="center"/>
    </w:pPr>
    <w:rPr>
      <w:b/>
      <w:bCs/>
      <w:sz w:val="26"/>
      <w:szCs w:val="28"/>
      <w:lang w:val="en-GB"/>
    </w:rPr>
  </w:style>
  <w:style w:type="paragraph" w:customStyle="1" w:styleId="Border">
    <w:name w:val="Border"/>
    <w:basedOn w:val="Tabletext"/>
    <w:rsid w:val="005009A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18"/>
      <w:lang w:val="ru-RU"/>
    </w:rPr>
  </w:style>
  <w:style w:type="character" w:customStyle="1" w:styleId="ChaptitleChar">
    <w:name w:val="Chap_title Char"/>
    <w:basedOn w:val="DefaultParagraphFont"/>
    <w:link w:val="Chaptitle"/>
    <w:locked/>
    <w:rsid w:val="005009A4"/>
    <w:rPr>
      <w:b/>
      <w:sz w:val="26"/>
      <w:lang w:val="fr-FR" w:eastAsia="en-US"/>
    </w:rPr>
  </w:style>
  <w:style w:type="paragraph" w:customStyle="1" w:styleId="Committee">
    <w:name w:val="Committee"/>
    <w:basedOn w:val="Normal"/>
    <w:qFormat/>
    <w:rsid w:val="005009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character" w:customStyle="1" w:styleId="enumlev2Char">
    <w:name w:val="enumlev2 Char"/>
    <w:basedOn w:val="DefaultParagraphFont"/>
    <w:link w:val="enumlev2"/>
    <w:locked/>
    <w:rsid w:val="005009A4"/>
    <w:rPr>
      <w:sz w:val="22"/>
      <w:lang w:val="fr-FR" w:eastAsia="en-US"/>
    </w:rPr>
  </w:style>
  <w:style w:type="character" w:customStyle="1" w:styleId="EquationChar">
    <w:name w:val="Equation Char"/>
    <w:basedOn w:val="DefaultParagraphFont"/>
    <w:locked/>
    <w:rsid w:val="005009A4"/>
    <w:rPr>
      <w:szCs w:val="20"/>
      <w:lang w:eastAsia="en-US"/>
    </w:rPr>
  </w:style>
  <w:style w:type="character" w:styleId="LineNumber">
    <w:name w:val="line number"/>
    <w:basedOn w:val="DefaultParagraphFont"/>
    <w:rsid w:val="005009A4"/>
    <w:rPr>
      <w:rFonts w:cs="Times New Roman"/>
    </w:rPr>
  </w:style>
  <w:style w:type="paragraph" w:customStyle="1" w:styleId="MEP">
    <w:name w:val="MEP"/>
    <w:basedOn w:val="Normal"/>
    <w:rsid w:val="005009A4"/>
    <w:pPr>
      <w:tabs>
        <w:tab w:val="clear" w:pos="794"/>
        <w:tab w:val="clear" w:pos="1191"/>
        <w:tab w:val="clear" w:pos="1588"/>
        <w:tab w:val="clear" w:pos="1985"/>
        <w:tab w:val="left" w:pos="1134"/>
        <w:tab w:val="left" w:pos="1871"/>
        <w:tab w:val="left" w:pos="2268"/>
      </w:tabs>
      <w:spacing w:before="240"/>
    </w:pPr>
  </w:style>
  <w:style w:type="paragraph" w:customStyle="1" w:styleId="Normalaftertitle0">
    <w:name w:val="Normal after title"/>
    <w:basedOn w:val="Normal"/>
    <w:next w:val="Normal"/>
    <w:link w:val="NormalaftertitleChar0"/>
    <w:rsid w:val="005009A4"/>
    <w:pPr>
      <w:tabs>
        <w:tab w:val="clear" w:pos="794"/>
        <w:tab w:val="clear" w:pos="1191"/>
        <w:tab w:val="clear" w:pos="1588"/>
        <w:tab w:val="clear" w:pos="1985"/>
        <w:tab w:val="left" w:pos="1134"/>
        <w:tab w:val="left" w:pos="1871"/>
        <w:tab w:val="left" w:pos="2268"/>
      </w:tabs>
      <w:spacing w:before="280"/>
      <w:jc w:val="left"/>
    </w:pPr>
    <w:rPr>
      <w:lang w:val="ru-RU"/>
    </w:rPr>
  </w:style>
  <w:style w:type="character" w:customStyle="1" w:styleId="NormalaftertitleChar0">
    <w:name w:val="Normal after title Char"/>
    <w:basedOn w:val="DefaultParagraphFont"/>
    <w:link w:val="Normalaftertitle0"/>
    <w:locked/>
    <w:rsid w:val="005009A4"/>
    <w:rPr>
      <w:sz w:val="22"/>
      <w:lang w:val="ru-RU" w:eastAsia="en-US"/>
    </w:rPr>
  </w:style>
  <w:style w:type="paragraph" w:customStyle="1" w:styleId="Normalend">
    <w:name w:val="Normal_end"/>
    <w:basedOn w:val="Normal"/>
    <w:next w:val="Normal"/>
    <w:qFormat/>
    <w:rsid w:val="005009A4"/>
    <w:pPr>
      <w:tabs>
        <w:tab w:val="clear" w:pos="794"/>
        <w:tab w:val="clear" w:pos="1191"/>
        <w:tab w:val="clear" w:pos="1588"/>
        <w:tab w:val="clear" w:pos="1985"/>
        <w:tab w:val="left" w:pos="1134"/>
        <w:tab w:val="left" w:pos="1871"/>
        <w:tab w:val="left" w:pos="2268"/>
      </w:tabs>
      <w:jc w:val="left"/>
    </w:pPr>
    <w:rPr>
      <w:lang w:val="en-US"/>
    </w:rPr>
  </w:style>
  <w:style w:type="character" w:customStyle="1" w:styleId="Section1Char">
    <w:name w:val="Section_1 Char"/>
    <w:basedOn w:val="DefaultParagraphFont"/>
    <w:link w:val="Section1"/>
    <w:locked/>
    <w:rsid w:val="005009A4"/>
    <w:rPr>
      <w:b/>
      <w:sz w:val="22"/>
      <w:lang w:val="ru-RU" w:eastAsia="en-US"/>
    </w:rPr>
  </w:style>
  <w:style w:type="paragraph" w:customStyle="1" w:styleId="Subsection1">
    <w:name w:val="Subsection_1"/>
    <w:basedOn w:val="Section1"/>
    <w:next w:val="Section1"/>
    <w:qFormat/>
    <w:rsid w:val="005009A4"/>
    <w:rPr>
      <w:lang w:val="en-GB"/>
    </w:rPr>
  </w:style>
  <w:style w:type="paragraph" w:customStyle="1" w:styleId="Part1">
    <w:name w:val="Part_1"/>
    <w:basedOn w:val="Subsection1"/>
    <w:next w:val="Section1"/>
    <w:qFormat/>
    <w:rsid w:val="005009A4"/>
  </w:style>
  <w:style w:type="paragraph" w:customStyle="1" w:styleId="Proposal">
    <w:name w:val="Proposal"/>
    <w:basedOn w:val="Normal"/>
    <w:next w:val="Normal"/>
    <w:link w:val="ProposalChar"/>
    <w:rsid w:val="005009A4"/>
    <w:pPr>
      <w:keepNext/>
      <w:tabs>
        <w:tab w:val="clear" w:pos="794"/>
        <w:tab w:val="clear" w:pos="1191"/>
        <w:tab w:val="clear" w:pos="1588"/>
        <w:tab w:val="clear" w:pos="1985"/>
        <w:tab w:val="left" w:pos="1134"/>
        <w:tab w:val="left" w:pos="1871"/>
        <w:tab w:val="left" w:pos="2268"/>
      </w:tabs>
      <w:spacing w:before="240"/>
      <w:jc w:val="left"/>
    </w:pPr>
    <w:rPr>
      <w:b/>
      <w:lang w:val="ru-RU"/>
    </w:rPr>
  </w:style>
  <w:style w:type="character" w:customStyle="1" w:styleId="ProposalChar">
    <w:name w:val="Proposal Char"/>
    <w:basedOn w:val="DefaultParagraphFont"/>
    <w:link w:val="Proposal"/>
    <w:locked/>
    <w:rsid w:val="005009A4"/>
    <w:rPr>
      <w:b/>
      <w:sz w:val="22"/>
      <w:lang w:val="ru-RU" w:eastAsia="en-US"/>
    </w:rPr>
  </w:style>
  <w:style w:type="character" w:customStyle="1" w:styleId="RecNoChar">
    <w:name w:val="Rec_No Char"/>
    <w:basedOn w:val="DefaultParagraphFont"/>
    <w:link w:val="RecNo"/>
    <w:locked/>
    <w:rsid w:val="005009A4"/>
    <w:rPr>
      <w:sz w:val="26"/>
      <w:lang w:val="fr-FR" w:eastAsia="en-US"/>
    </w:rPr>
  </w:style>
  <w:style w:type="character" w:customStyle="1" w:styleId="ReasonsChar">
    <w:name w:val="Reasons Char"/>
    <w:basedOn w:val="DefaultParagraphFont"/>
    <w:link w:val="Reasons"/>
    <w:locked/>
    <w:rsid w:val="005009A4"/>
    <w:rPr>
      <w:sz w:val="22"/>
      <w:lang w:val="ru-RU" w:eastAsia="en-US"/>
    </w:rPr>
  </w:style>
  <w:style w:type="character" w:customStyle="1" w:styleId="ResNoChar">
    <w:name w:val="Res_No Char"/>
    <w:basedOn w:val="DefaultParagraphFont"/>
    <w:link w:val="ResNo"/>
    <w:locked/>
    <w:rsid w:val="005009A4"/>
    <w:rPr>
      <w:sz w:val="26"/>
      <w:lang w:val="fr-FR" w:eastAsia="en-US"/>
    </w:rPr>
  </w:style>
  <w:style w:type="character" w:customStyle="1" w:styleId="Section2Char">
    <w:name w:val="Section_2 Char"/>
    <w:basedOn w:val="Section1Char"/>
    <w:link w:val="Section2"/>
    <w:locked/>
    <w:rsid w:val="005009A4"/>
    <w:rPr>
      <w:b w:val="0"/>
      <w:i/>
      <w:sz w:val="22"/>
      <w:lang w:val="ru-RU" w:eastAsia="en-US"/>
    </w:rPr>
  </w:style>
  <w:style w:type="paragraph" w:customStyle="1" w:styleId="Section3">
    <w:name w:val="Section_3"/>
    <w:basedOn w:val="Section1"/>
    <w:link w:val="Section3Char"/>
    <w:rsid w:val="005009A4"/>
    <w:pPr>
      <w:jc w:val="both"/>
    </w:pPr>
    <w:rPr>
      <w:rFonts w:eastAsia="SimSun"/>
      <w:b w:val="0"/>
    </w:rPr>
  </w:style>
  <w:style w:type="character" w:customStyle="1" w:styleId="Section3Char">
    <w:name w:val="Section_3 Char"/>
    <w:basedOn w:val="Section1Char"/>
    <w:link w:val="Section3"/>
    <w:locked/>
    <w:rsid w:val="005009A4"/>
    <w:rPr>
      <w:rFonts w:eastAsia="SimSun"/>
      <w:b w:val="0"/>
      <w:sz w:val="22"/>
      <w:lang w:val="ru-RU" w:eastAsia="en-US"/>
    </w:rPr>
  </w:style>
  <w:style w:type="character" w:customStyle="1" w:styleId="TableNoChar">
    <w:name w:val="Table_No Char"/>
    <w:basedOn w:val="DefaultParagraphFont"/>
    <w:locked/>
    <w:rsid w:val="005009A4"/>
    <w:rPr>
      <w:caps/>
      <w:sz w:val="18"/>
      <w:szCs w:val="20"/>
      <w:lang w:eastAsia="en-US"/>
    </w:rPr>
  </w:style>
  <w:style w:type="paragraph" w:customStyle="1" w:styleId="TableTextS5">
    <w:name w:val="Table_TextS5"/>
    <w:basedOn w:val="Normal"/>
    <w:link w:val="TableTextS5Char"/>
    <w:rsid w:val="005009A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18"/>
      <w:lang w:val="en-GB"/>
    </w:rPr>
  </w:style>
  <w:style w:type="character" w:customStyle="1" w:styleId="TableTextS5Char">
    <w:name w:val="Table_TextS5 Char"/>
    <w:basedOn w:val="DefaultParagraphFont"/>
    <w:link w:val="TableTextS5"/>
    <w:locked/>
    <w:rsid w:val="005009A4"/>
    <w:rPr>
      <w:sz w:val="18"/>
      <w:lang w:val="en-GB" w:eastAsia="en-US"/>
    </w:rPr>
  </w:style>
  <w:style w:type="paragraph" w:customStyle="1" w:styleId="TableNote">
    <w:name w:val="TableNote"/>
    <w:basedOn w:val="Tabletext"/>
    <w:rsid w:val="005009A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style>
  <w:style w:type="character" w:customStyle="1" w:styleId="Title1Char">
    <w:name w:val="Title 1 Char"/>
    <w:basedOn w:val="DefaultParagraphFont"/>
    <w:link w:val="Title1"/>
    <w:locked/>
    <w:rsid w:val="005009A4"/>
    <w:rPr>
      <w:caps/>
      <w:sz w:val="26"/>
      <w:lang w:val="ru-RU" w:eastAsia="en-US"/>
    </w:rPr>
  </w:style>
  <w:style w:type="paragraph" w:customStyle="1" w:styleId="Volumetitle">
    <w:name w:val="Volume_title"/>
    <w:basedOn w:val="ArtNo"/>
    <w:qFormat/>
    <w:rsid w:val="005009A4"/>
    <w:pPr>
      <w:tabs>
        <w:tab w:val="clear" w:pos="794"/>
        <w:tab w:val="clear" w:pos="1191"/>
        <w:tab w:val="clear" w:pos="1588"/>
        <w:tab w:val="clear" w:pos="1985"/>
        <w:tab w:val="left" w:pos="1134"/>
        <w:tab w:val="left" w:pos="1871"/>
        <w:tab w:val="left" w:pos="2268"/>
      </w:tabs>
    </w:pPr>
    <w:rPr>
      <w:cap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2.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F8683-0777-4ADF-A0F2-867736398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TotalTime>
  <Pages>15</Pages>
  <Words>3538</Words>
  <Characters>28065</Characters>
  <Application>Microsoft Office Word</Application>
  <DocSecurity>0</DocSecurity>
  <Lines>1002</Lines>
  <Paragraphs>168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31435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45</cp:revision>
  <cp:lastPrinted>2015-12-08T14:49:00Z</cp:lastPrinted>
  <dcterms:created xsi:type="dcterms:W3CDTF">2011-03-15T14:46:00Z</dcterms:created>
  <dcterms:modified xsi:type="dcterms:W3CDTF">2015-12-08T14:58:00Z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