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7E50D6">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7F008D" w:rsidRDefault="00131900" w:rsidP="00666A25">
            <w:pPr>
              <w:spacing w:before="380" w:line="28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666A25">
              <w:rPr>
                <w:rFonts w:ascii="Tahoma" w:hAnsi="Tahoma" w:cs="Tahoma"/>
                <w:b/>
                <w:bCs/>
                <w:iCs/>
                <w:color w:val="243285"/>
                <w:sz w:val="36"/>
                <w:szCs w:val="36"/>
                <w:lang w:val="en-US"/>
              </w:rPr>
              <w:t>P</w:t>
            </w:r>
            <w:r w:rsidR="00FE79FE" w:rsidRPr="00FD3C61">
              <w:rPr>
                <w:rFonts w:ascii="Tahoma" w:hAnsi="Tahoma" w:cs="Tahoma"/>
                <w:b/>
                <w:bCs/>
                <w:iCs/>
                <w:color w:val="243285"/>
                <w:sz w:val="36"/>
                <w:szCs w:val="36"/>
                <w:lang w:val="ru-RU"/>
              </w:rPr>
              <w:t>.</w:t>
            </w:r>
            <w:r w:rsidR="00EB29D2" w:rsidRPr="00605726">
              <w:rPr>
                <w:rFonts w:ascii="Tahoma" w:hAnsi="Tahoma" w:cs="Tahoma"/>
                <w:b/>
                <w:bCs/>
                <w:iCs/>
                <w:color w:val="243285"/>
                <w:sz w:val="36"/>
                <w:szCs w:val="36"/>
                <w:lang w:val="ru-RU"/>
              </w:rPr>
              <w:t>1321-</w:t>
            </w:r>
            <w:r w:rsidR="00EB29D2">
              <w:rPr>
                <w:rFonts w:ascii="Tahoma" w:hAnsi="Tahoma" w:cs="Tahoma"/>
                <w:b/>
                <w:bCs/>
                <w:iCs/>
                <w:color w:val="243285"/>
                <w:sz w:val="36"/>
                <w:szCs w:val="36"/>
                <w:lang w:val="ru-RU"/>
              </w:rPr>
              <w:t>5</w:t>
            </w:r>
          </w:p>
          <w:p w:rsidR="00FE79FE" w:rsidRPr="00A95F70" w:rsidRDefault="00FE79FE" w:rsidP="0036003A">
            <w:pPr>
              <w:spacing w:before="80" w:line="280" w:lineRule="exact"/>
              <w:jc w:val="right"/>
              <w:rPr>
                <w:rFonts w:ascii="Tahoma" w:hAnsi="Tahoma" w:cs="Tahoma"/>
                <w:b/>
                <w:bCs/>
                <w:iCs/>
                <w:color w:val="243285"/>
                <w:sz w:val="24"/>
                <w:szCs w:val="24"/>
                <w:lang w:val="ru-RU"/>
              </w:rPr>
            </w:pPr>
            <w:r w:rsidRPr="00A95F70">
              <w:rPr>
                <w:rFonts w:ascii="Tahoma" w:hAnsi="Tahoma" w:cs="Tahoma"/>
                <w:b/>
                <w:bCs/>
                <w:iCs/>
                <w:color w:val="243285"/>
                <w:sz w:val="24"/>
                <w:szCs w:val="24"/>
                <w:lang w:val="ru-RU"/>
              </w:rPr>
              <w:t>(</w:t>
            </w:r>
            <w:r w:rsidR="00EB29D2" w:rsidRPr="00605726">
              <w:rPr>
                <w:rFonts w:ascii="Tahoma" w:hAnsi="Tahoma" w:cs="Tahoma"/>
                <w:b/>
                <w:bCs/>
                <w:iCs/>
                <w:color w:val="243285"/>
                <w:sz w:val="24"/>
                <w:szCs w:val="24"/>
                <w:lang w:val="ru-RU"/>
              </w:rPr>
              <w:t>0</w:t>
            </w:r>
            <w:r w:rsidR="00EB29D2">
              <w:rPr>
                <w:rFonts w:ascii="Tahoma" w:hAnsi="Tahoma" w:cs="Tahoma"/>
                <w:b/>
                <w:bCs/>
                <w:iCs/>
                <w:color w:val="243285"/>
                <w:sz w:val="24"/>
                <w:szCs w:val="24"/>
                <w:lang w:val="ru-RU"/>
              </w:rPr>
              <w:t>7</w:t>
            </w:r>
            <w:r w:rsidR="00EB29D2" w:rsidRPr="00605726">
              <w:rPr>
                <w:rFonts w:ascii="Tahoma" w:hAnsi="Tahoma" w:cs="Tahoma"/>
                <w:b/>
                <w:bCs/>
                <w:iCs/>
                <w:color w:val="243285"/>
                <w:sz w:val="24"/>
                <w:szCs w:val="24"/>
                <w:lang w:val="ru-RU"/>
              </w:rPr>
              <w:t>/201</w:t>
            </w:r>
            <w:r w:rsidR="00EB29D2">
              <w:rPr>
                <w:rFonts w:ascii="Tahoma" w:hAnsi="Tahoma" w:cs="Tahoma"/>
                <w:b/>
                <w:bCs/>
                <w:iCs/>
                <w:color w:val="243285"/>
                <w:sz w:val="24"/>
                <w:szCs w:val="24"/>
                <w:lang w:val="ru-RU"/>
              </w:rPr>
              <w:t>5</w:t>
            </w:r>
            <w:r w:rsidRPr="00A95F70">
              <w:rPr>
                <w:rFonts w:ascii="Tahoma" w:hAnsi="Tahoma" w:cs="Tahoma"/>
                <w:b/>
                <w:bCs/>
                <w:iCs/>
                <w:color w:val="243285"/>
                <w:sz w:val="24"/>
                <w:szCs w:val="24"/>
                <w:lang w:val="ru-RU"/>
              </w:rPr>
              <w:t>)</w:t>
            </w:r>
          </w:p>
        </w:tc>
      </w:tr>
      <w:tr w:rsidR="00FE79FE" w:rsidRPr="00FD3C61">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FD3C61" w:rsidRDefault="00EB29D2" w:rsidP="00F76900">
            <w:pPr>
              <w:spacing w:before="80" w:line="500" w:lineRule="exact"/>
              <w:jc w:val="right"/>
              <w:rPr>
                <w:rFonts w:ascii="Tahoma" w:hAnsi="Tahoma" w:cs="Tahoma"/>
                <w:b/>
                <w:bCs/>
                <w:iCs/>
                <w:color w:val="243285"/>
                <w:sz w:val="44"/>
                <w:szCs w:val="44"/>
                <w:lang w:val="ru-RU"/>
              </w:rPr>
            </w:pPr>
            <w:r w:rsidRPr="00605726">
              <w:rPr>
                <w:rFonts w:ascii="Tahoma" w:hAnsi="Tahoma" w:cs="Tahoma"/>
                <w:b/>
                <w:bCs/>
                <w:iCs/>
                <w:color w:val="243285"/>
                <w:sz w:val="44"/>
                <w:szCs w:val="44"/>
                <w:lang w:val="ru-RU"/>
              </w:rPr>
              <w:t>Факторы распространения радиоволн, влияющие на системы, использующие методы цифровой модуляции на НЧ и СЧ</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36003A">
        <w:tc>
          <w:tcPr>
            <w:tcW w:w="10089" w:type="dxa"/>
          </w:tcPr>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7F008D" w:rsidRDefault="00131900" w:rsidP="00666A25">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sidR="00666A25">
              <w:rPr>
                <w:rFonts w:ascii="Tahoma" w:hAnsi="Tahoma" w:cs="Tahoma"/>
                <w:b/>
                <w:bCs/>
                <w:iCs/>
                <w:color w:val="243285"/>
                <w:sz w:val="36"/>
                <w:szCs w:val="36"/>
                <w:lang w:val="en-US"/>
              </w:rPr>
              <w:t>P</w:t>
            </w:r>
          </w:p>
          <w:p w:rsidR="00FE79FE" w:rsidRPr="00FD3C61" w:rsidRDefault="00666A25" w:rsidP="00127730">
            <w:pPr>
              <w:spacing w:before="80" w:after="180" w:line="360" w:lineRule="exact"/>
              <w:jc w:val="right"/>
              <w:rPr>
                <w:rFonts w:ascii="Tahoma" w:hAnsi="Tahoma" w:cs="Tahoma"/>
                <w:b/>
                <w:bCs/>
                <w:iCs/>
                <w:color w:val="243285"/>
                <w:sz w:val="36"/>
                <w:szCs w:val="36"/>
                <w:lang w:val="ru-RU"/>
              </w:rPr>
            </w:pPr>
            <w:r w:rsidRPr="00666A25">
              <w:rPr>
                <w:rFonts w:ascii="Tahoma" w:hAnsi="Tahoma" w:cs="Tahoma"/>
                <w:b/>
                <w:bCs/>
                <w:iCs/>
                <w:color w:val="243285"/>
                <w:sz w:val="36"/>
                <w:szCs w:val="36"/>
                <w:lang w:val="ru-RU"/>
              </w:rPr>
              <w:t>Распространение радиоволн</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rsidR="00343B8D" w:rsidRPr="00343B8D" w:rsidRDefault="00343B8D" w:rsidP="00343B8D">
      <w:pPr>
        <w:spacing w:before="0"/>
        <w:jc w:val="center"/>
        <w:rPr>
          <w:b/>
          <w:bCs/>
          <w:szCs w:val="22"/>
          <w:lang w:val="ru-RU"/>
        </w:rPr>
      </w:pPr>
      <w:bookmarkStart w:id="0" w:name="c2tope"/>
      <w:bookmarkEnd w:id="0"/>
      <w:r w:rsidRPr="00343B8D">
        <w:rPr>
          <w:b/>
          <w:bCs/>
          <w:szCs w:val="22"/>
          <w:lang w:val="ru-RU"/>
        </w:rPr>
        <w:lastRenderedPageBreak/>
        <w:t>Предисловие</w:t>
      </w:r>
    </w:p>
    <w:p w:rsidR="00343B8D" w:rsidRPr="00854998" w:rsidRDefault="00343B8D" w:rsidP="00343B8D">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854998" w:rsidRDefault="00343B8D" w:rsidP="00343B8D">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rsidR="00343B8D" w:rsidRPr="00343B8D" w:rsidRDefault="00343B8D" w:rsidP="00343B8D">
      <w:pPr>
        <w:spacing w:before="360"/>
        <w:jc w:val="center"/>
        <w:rPr>
          <w:b/>
          <w:bCs/>
          <w:szCs w:val="22"/>
          <w:lang w:val="ru-RU"/>
        </w:rPr>
      </w:pPr>
      <w:r w:rsidRPr="00343B8D">
        <w:rPr>
          <w:b/>
          <w:bCs/>
          <w:szCs w:val="22"/>
          <w:lang w:val="ru-RU"/>
        </w:rPr>
        <w:t>Политика в области прав интеллектуальной собственности (ПИС)</w:t>
      </w:r>
    </w:p>
    <w:p w:rsidR="00343B8D" w:rsidRPr="00854998" w:rsidRDefault="00343B8D" w:rsidP="00F3236A">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Pr>
          <w:sz w:val="20"/>
          <w:lang w:val="ru-RU"/>
        </w:rPr>
        <w:t xml:space="preserve"> </w:t>
      </w:r>
      <w:r w:rsidR="00F3236A"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FD3C61"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7E50D6" w:rsidTr="00D40BEE">
        <w:trPr>
          <w:jc w:val="center"/>
        </w:trPr>
        <w:tc>
          <w:tcPr>
            <w:tcW w:w="8856" w:type="dxa"/>
            <w:gridSpan w:val="2"/>
          </w:tcPr>
          <w:p w:rsidR="00343B8D" w:rsidRPr="00343B8D" w:rsidRDefault="00343B8D" w:rsidP="00D40BEE">
            <w:pPr>
              <w:spacing w:before="180"/>
              <w:jc w:val="center"/>
              <w:rPr>
                <w:b/>
                <w:bCs/>
                <w:szCs w:val="22"/>
                <w:lang w:val="ru-RU"/>
              </w:rPr>
            </w:pPr>
            <w:r w:rsidRPr="00343B8D">
              <w:rPr>
                <w:b/>
                <w:bCs/>
                <w:szCs w:val="22"/>
                <w:lang w:val="ru-RU"/>
              </w:rPr>
              <w:t>Серии Рекомендаций МСЭ-R</w:t>
            </w:r>
          </w:p>
          <w:p w:rsidR="00343B8D" w:rsidRPr="00854998" w:rsidRDefault="00343B8D" w:rsidP="00D40BEE">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343B8D" w:rsidRPr="00FD3C61" w:rsidTr="00D40BEE">
        <w:trPr>
          <w:jc w:val="center"/>
        </w:trPr>
        <w:tc>
          <w:tcPr>
            <w:tcW w:w="1188" w:type="dxa"/>
          </w:tcPr>
          <w:p w:rsidR="00343B8D" w:rsidRPr="00D163D5" w:rsidRDefault="00343B8D" w:rsidP="00D40BEE">
            <w:pPr>
              <w:spacing w:before="40" w:after="40"/>
              <w:rPr>
                <w:b/>
                <w:bCs/>
                <w:sz w:val="20"/>
                <w:lang w:val="ru-RU"/>
              </w:rPr>
            </w:pPr>
            <w:r w:rsidRPr="00D163D5">
              <w:rPr>
                <w:b/>
                <w:bCs/>
                <w:sz w:val="20"/>
                <w:lang w:val="ru-RU"/>
              </w:rPr>
              <w:t>Серия</w:t>
            </w:r>
          </w:p>
        </w:tc>
        <w:tc>
          <w:tcPr>
            <w:tcW w:w="7668" w:type="dxa"/>
          </w:tcPr>
          <w:p w:rsidR="00343B8D" w:rsidRPr="00D163D5" w:rsidRDefault="00343B8D" w:rsidP="00D40BEE">
            <w:pPr>
              <w:spacing w:before="40" w:after="40"/>
              <w:jc w:val="center"/>
              <w:rPr>
                <w:b/>
                <w:bCs/>
                <w:sz w:val="20"/>
                <w:lang w:val="ru-RU"/>
              </w:rPr>
            </w:pPr>
            <w:r w:rsidRPr="00D163D5">
              <w:rPr>
                <w:b/>
                <w:bCs/>
                <w:sz w:val="20"/>
                <w:lang w:val="ru-RU"/>
              </w:rPr>
              <w:t>Название</w:t>
            </w:r>
          </w:p>
        </w:tc>
      </w:tr>
      <w:tr w:rsidR="00343B8D" w:rsidRPr="00FD3C61" w:rsidTr="00D40BEE">
        <w:trPr>
          <w:jc w:val="center"/>
        </w:trPr>
        <w:tc>
          <w:tcPr>
            <w:tcW w:w="1188" w:type="dxa"/>
          </w:tcPr>
          <w:p w:rsidR="00343B8D" w:rsidRPr="00D163D5" w:rsidRDefault="00343B8D" w:rsidP="00D40BEE">
            <w:pPr>
              <w:spacing w:before="40" w:after="40"/>
              <w:rPr>
                <w:b/>
                <w:bCs/>
                <w:sz w:val="20"/>
                <w:lang w:val="ru-RU"/>
              </w:rPr>
            </w:pPr>
            <w:r w:rsidRPr="00D163D5">
              <w:rPr>
                <w:b/>
                <w:bCs/>
                <w:sz w:val="20"/>
                <w:lang w:val="ru-RU"/>
              </w:rPr>
              <w:t>BO</w:t>
            </w:r>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Спутниковое радиовещание</w:t>
            </w:r>
          </w:p>
        </w:tc>
      </w:tr>
      <w:tr w:rsidR="00343B8D" w:rsidRPr="007E50D6" w:rsidTr="00343B8D">
        <w:trPr>
          <w:jc w:val="center"/>
        </w:trPr>
        <w:tc>
          <w:tcPr>
            <w:tcW w:w="1188" w:type="dxa"/>
            <w:tcBorders>
              <w:bottom w:val="nil"/>
            </w:tcBorders>
          </w:tcPr>
          <w:p w:rsidR="00343B8D" w:rsidRPr="00D163D5" w:rsidRDefault="00343B8D" w:rsidP="00D40BEE">
            <w:pPr>
              <w:spacing w:before="40" w:after="40"/>
              <w:rPr>
                <w:b/>
                <w:bCs/>
                <w:sz w:val="20"/>
                <w:lang w:val="ru-RU"/>
              </w:rPr>
            </w:pPr>
            <w:r w:rsidRPr="00D163D5">
              <w:rPr>
                <w:b/>
                <w:bCs/>
                <w:sz w:val="20"/>
                <w:lang w:val="ru-RU"/>
              </w:rPr>
              <w:t>BR</w:t>
            </w:r>
          </w:p>
        </w:tc>
        <w:tc>
          <w:tcPr>
            <w:tcW w:w="7668" w:type="dxa"/>
            <w:tcBorders>
              <w:bottom w:val="nil"/>
            </w:tcBorders>
          </w:tcPr>
          <w:p w:rsidR="00343B8D" w:rsidRPr="00D163D5" w:rsidRDefault="00343B8D" w:rsidP="00D5778E">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343B8D" w:rsidRPr="00FD3C61" w:rsidTr="00343B8D">
        <w:trPr>
          <w:jc w:val="center"/>
        </w:trPr>
        <w:tc>
          <w:tcPr>
            <w:tcW w:w="1188" w:type="dxa"/>
            <w:tcBorders>
              <w:top w:val="nil"/>
              <w:bottom w:val="nil"/>
            </w:tcBorders>
            <w:shd w:val="clear" w:color="auto" w:fill="FFFFFF" w:themeFill="background1"/>
          </w:tcPr>
          <w:p w:rsidR="00343B8D" w:rsidRPr="00343B8D" w:rsidRDefault="00343B8D" w:rsidP="00D40BEE">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343B8D" w:rsidRDefault="00343B8D" w:rsidP="00D5778E">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343B8D" w:rsidRPr="00FD3C61" w:rsidTr="00343B8D">
        <w:trPr>
          <w:jc w:val="center"/>
        </w:trPr>
        <w:tc>
          <w:tcPr>
            <w:tcW w:w="1188" w:type="dxa"/>
            <w:tcBorders>
              <w:top w:val="nil"/>
            </w:tcBorders>
          </w:tcPr>
          <w:p w:rsidR="00343B8D" w:rsidRPr="00D163D5" w:rsidRDefault="00343B8D" w:rsidP="00D40BEE">
            <w:pPr>
              <w:spacing w:before="40" w:after="40"/>
              <w:rPr>
                <w:b/>
                <w:bCs/>
                <w:sz w:val="20"/>
                <w:lang w:val="ru-RU"/>
              </w:rPr>
            </w:pPr>
            <w:r w:rsidRPr="00D163D5">
              <w:rPr>
                <w:b/>
                <w:bCs/>
                <w:sz w:val="20"/>
                <w:lang w:val="ru-RU"/>
              </w:rPr>
              <w:t>BT</w:t>
            </w:r>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Радиовещательная служба (телевизионная)</w:t>
            </w:r>
          </w:p>
        </w:tc>
      </w:tr>
      <w:tr w:rsidR="00343B8D" w:rsidRPr="00FD3C61" w:rsidTr="00D40BEE">
        <w:trPr>
          <w:jc w:val="center"/>
        </w:trPr>
        <w:tc>
          <w:tcPr>
            <w:tcW w:w="1188" w:type="dxa"/>
          </w:tcPr>
          <w:p w:rsidR="00343B8D" w:rsidRPr="00D163D5" w:rsidRDefault="00343B8D" w:rsidP="00D40BEE">
            <w:pPr>
              <w:spacing w:before="40" w:after="40"/>
              <w:rPr>
                <w:b/>
                <w:bCs/>
                <w:sz w:val="20"/>
                <w:lang w:val="ru-RU"/>
              </w:rPr>
            </w:pPr>
            <w:r w:rsidRPr="00D163D5">
              <w:rPr>
                <w:b/>
                <w:bCs/>
                <w:sz w:val="20"/>
                <w:lang w:val="ru-RU"/>
              </w:rPr>
              <w:t>F</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служба</w:t>
            </w:r>
          </w:p>
        </w:tc>
      </w:tr>
      <w:tr w:rsidR="00343B8D" w:rsidRPr="007E50D6" w:rsidTr="00343B8D">
        <w:trPr>
          <w:jc w:val="center"/>
        </w:trPr>
        <w:tc>
          <w:tcPr>
            <w:tcW w:w="1188" w:type="dxa"/>
            <w:tcBorders>
              <w:bottom w:val="nil"/>
            </w:tcBorders>
            <w:shd w:val="clear" w:color="auto" w:fill="FFFFFF"/>
          </w:tcPr>
          <w:p w:rsidR="00343B8D" w:rsidRPr="00D163D5" w:rsidRDefault="00343B8D" w:rsidP="00D40BEE">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rsidR="00343B8D" w:rsidRPr="00D163D5" w:rsidRDefault="00957D36" w:rsidP="00D5778E">
            <w:pPr>
              <w:spacing w:before="40" w:after="40"/>
              <w:jc w:val="left"/>
              <w:rPr>
                <w:sz w:val="20"/>
                <w:lang w:val="ru-RU"/>
              </w:rPr>
            </w:pPr>
            <w:r w:rsidRPr="007E50D6">
              <w:rPr>
                <w:sz w:val="20"/>
                <w:lang w:val="ru-RU"/>
              </w:rPr>
              <w:t xml:space="preserve">Подвижные службы, служба </w:t>
            </w:r>
            <w:proofErr w:type="spellStart"/>
            <w:r w:rsidRPr="007E50D6">
              <w:rPr>
                <w:sz w:val="20"/>
                <w:lang w:val="ru-RU"/>
              </w:rPr>
              <w:t>радиоопределения</w:t>
            </w:r>
            <w:proofErr w:type="spellEnd"/>
            <w:r w:rsidRPr="007E50D6">
              <w:rPr>
                <w:sz w:val="20"/>
                <w:lang w:val="ru-RU"/>
              </w:rPr>
              <w:t>, любительская служба и относящиеся к ним спутниковые службы</w:t>
            </w:r>
          </w:p>
        </w:tc>
      </w:tr>
      <w:tr w:rsidR="00343B8D" w:rsidRPr="00FD3C61" w:rsidTr="00343B8D">
        <w:trPr>
          <w:jc w:val="center"/>
        </w:trPr>
        <w:tc>
          <w:tcPr>
            <w:tcW w:w="1188" w:type="dxa"/>
            <w:tcBorders>
              <w:top w:val="nil"/>
              <w:bottom w:val="nil"/>
            </w:tcBorders>
            <w:shd w:val="clear" w:color="auto" w:fill="F2F2F2" w:themeFill="background1" w:themeFillShade="F2"/>
          </w:tcPr>
          <w:p w:rsidR="00343B8D" w:rsidRPr="00343B8D" w:rsidRDefault="00343B8D" w:rsidP="00D40BEE">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rsidR="00343B8D" w:rsidRPr="00343B8D" w:rsidRDefault="00343B8D" w:rsidP="00D5778E">
            <w:pPr>
              <w:spacing w:before="40" w:after="40"/>
              <w:jc w:val="left"/>
              <w:rPr>
                <w:b/>
                <w:bCs/>
                <w:color w:val="000080"/>
                <w:sz w:val="20"/>
                <w:lang w:val="ru-RU"/>
              </w:rPr>
            </w:pPr>
            <w:r w:rsidRPr="00343B8D">
              <w:rPr>
                <w:b/>
                <w:bCs/>
                <w:color w:val="000080"/>
                <w:sz w:val="20"/>
                <w:lang w:val="ru-RU"/>
              </w:rPr>
              <w:t>Распространение радиоволн</w:t>
            </w:r>
          </w:p>
        </w:tc>
      </w:tr>
      <w:tr w:rsidR="00343B8D" w:rsidRPr="00FD3C61" w:rsidTr="00343B8D">
        <w:trPr>
          <w:jc w:val="center"/>
        </w:trPr>
        <w:tc>
          <w:tcPr>
            <w:tcW w:w="1188" w:type="dxa"/>
            <w:tcBorders>
              <w:top w:val="nil"/>
            </w:tcBorders>
          </w:tcPr>
          <w:p w:rsidR="00343B8D" w:rsidRPr="00D163D5" w:rsidRDefault="00343B8D" w:rsidP="00D40BEE">
            <w:pPr>
              <w:spacing w:before="40" w:after="40"/>
              <w:rPr>
                <w:b/>
                <w:bCs/>
                <w:sz w:val="20"/>
                <w:lang w:val="ru-RU"/>
              </w:rPr>
            </w:pPr>
            <w:r w:rsidRPr="00D163D5">
              <w:rPr>
                <w:b/>
                <w:bCs/>
                <w:sz w:val="20"/>
                <w:lang w:val="ru-RU"/>
              </w:rPr>
              <w:t>RA</w:t>
            </w:r>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Радиоастрономия</w:t>
            </w:r>
          </w:p>
        </w:tc>
      </w:tr>
      <w:tr w:rsidR="00343B8D" w:rsidRPr="00FD3C61" w:rsidTr="00D40BEE">
        <w:trPr>
          <w:jc w:val="center"/>
        </w:trPr>
        <w:tc>
          <w:tcPr>
            <w:tcW w:w="1188" w:type="dxa"/>
          </w:tcPr>
          <w:p w:rsidR="00343B8D" w:rsidRPr="00D163D5" w:rsidRDefault="00343B8D" w:rsidP="00D40BEE">
            <w:pPr>
              <w:spacing w:before="40" w:after="40"/>
              <w:rPr>
                <w:b/>
                <w:bCs/>
                <w:sz w:val="20"/>
                <w:lang w:val="ru-RU"/>
              </w:rPr>
            </w:pPr>
            <w:r w:rsidRPr="00D163D5">
              <w:rPr>
                <w:b/>
                <w:bCs/>
                <w:sz w:val="20"/>
                <w:lang w:val="ru-RU"/>
              </w:rPr>
              <w:t>RS</w:t>
            </w:r>
          </w:p>
        </w:tc>
        <w:tc>
          <w:tcPr>
            <w:tcW w:w="7668" w:type="dxa"/>
          </w:tcPr>
          <w:p w:rsidR="00343B8D" w:rsidRPr="00D163D5" w:rsidRDefault="00343B8D" w:rsidP="00D5778E">
            <w:pPr>
              <w:spacing w:before="40" w:after="40"/>
              <w:jc w:val="left"/>
              <w:rPr>
                <w:sz w:val="20"/>
                <w:lang w:val="ru-RU"/>
              </w:rPr>
            </w:pPr>
            <w:r w:rsidRPr="00D163D5">
              <w:rPr>
                <w:sz w:val="20"/>
                <w:lang w:val="ru-RU"/>
              </w:rPr>
              <w:t>Системы дистанционного зондирования</w:t>
            </w:r>
          </w:p>
        </w:tc>
      </w:tr>
      <w:tr w:rsidR="00343B8D" w:rsidRPr="00FD3C61" w:rsidTr="00D40BEE">
        <w:trPr>
          <w:jc w:val="center"/>
        </w:trPr>
        <w:tc>
          <w:tcPr>
            <w:tcW w:w="1188" w:type="dxa"/>
          </w:tcPr>
          <w:p w:rsidR="00343B8D" w:rsidRPr="00D163D5" w:rsidRDefault="00343B8D" w:rsidP="00D40BEE">
            <w:pPr>
              <w:spacing w:before="40" w:after="40"/>
              <w:rPr>
                <w:b/>
                <w:bCs/>
                <w:sz w:val="20"/>
                <w:lang w:val="ru-RU"/>
              </w:rPr>
            </w:pPr>
            <w:r w:rsidRPr="00D163D5">
              <w:rPr>
                <w:b/>
                <w:bCs/>
                <w:sz w:val="20"/>
                <w:lang w:val="ru-RU"/>
              </w:rPr>
              <w:t>S</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спутниковая служба</w:t>
            </w:r>
          </w:p>
        </w:tc>
      </w:tr>
      <w:tr w:rsidR="00343B8D" w:rsidRPr="00FD3C61" w:rsidTr="00D40BEE">
        <w:trPr>
          <w:jc w:val="center"/>
        </w:trPr>
        <w:tc>
          <w:tcPr>
            <w:tcW w:w="1188" w:type="dxa"/>
            <w:shd w:val="clear" w:color="auto" w:fill="auto"/>
          </w:tcPr>
          <w:p w:rsidR="00343B8D" w:rsidRPr="00D163D5" w:rsidRDefault="00343B8D" w:rsidP="00D40BEE">
            <w:pPr>
              <w:spacing w:before="40" w:after="40"/>
              <w:rPr>
                <w:b/>
                <w:bCs/>
                <w:sz w:val="20"/>
                <w:lang w:val="ru-RU"/>
              </w:rPr>
            </w:pPr>
            <w:r w:rsidRPr="00D163D5">
              <w:rPr>
                <w:b/>
                <w:bCs/>
                <w:sz w:val="20"/>
                <w:lang w:val="ru-RU"/>
              </w:rPr>
              <w:t>SA</w:t>
            </w:r>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Космические применения и метеорология</w:t>
            </w:r>
          </w:p>
        </w:tc>
      </w:tr>
      <w:tr w:rsidR="00343B8D" w:rsidRPr="007E50D6" w:rsidTr="00D40BEE">
        <w:trPr>
          <w:jc w:val="center"/>
        </w:trPr>
        <w:tc>
          <w:tcPr>
            <w:tcW w:w="1188" w:type="dxa"/>
          </w:tcPr>
          <w:p w:rsidR="00343B8D" w:rsidRPr="00D163D5" w:rsidRDefault="00343B8D" w:rsidP="00D40BEE">
            <w:pPr>
              <w:spacing w:before="40" w:after="40"/>
              <w:rPr>
                <w:b/>
                <w:bCs/>
                <w:sz w:val="20"/>
                <w:lang w:val="ru-RU"/>
              </w:rPr>
            </w:pPr>
            <w:r w:rsidRPr="00D163D5">
              <w:rPr>
                <w:b/>
                <w:bCs/>
                <w:sz w:val="20"/>
                <w:lang w:val="ru-RU"/>
              </w:rPr>
              <w:t>SF</w:t>
            </w:r>
          </w:p>
        </w:tc>
        <w:tc>
          <w:tcPr>
            <w:tcW w:w="7668" w:type="dxa"/>
          </w:tcPr>
          <w:p w:rsidR="00343B8D" w:rsidRPr="00D163D5" w:rsidRDefault="00343B8D" w:rsidP="00D5778E">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D3C61" w:rsidTr="00D40BEE">
        <w:trPr>
          <w:jc w:val="center"/>
        </w:trPr>
        <w:tc>
          <w:tcPr>
            <w:tcW w:w="1188" w:type="dxa"/>
            <w:shd w:val="clear" w:color="auto" w:fill="auto"/>
          </w:tcPr>
          <w:p w:rsidR="00343B8D" w:rsidRPr="00D163D5" w:rsidRDefault="00343B8D" w:rsidP="00D40BEE">
            <w:pPr>
              <w:spacing w:before="40" w:after="40"/>
              <w:rPr>
                <w:b/>
                <w:bCs/>
                <w:sz w:val="20"/>
                <w:lang w:val="ru-RU"/>
              </w:rPr>
            </w:pPr>
            <w:r w:rsidRPr="00D163D5">
              <w:rPr>
                <w:b/>
                <w:bCs/>
                <w:sz w:val="20"/>
                <w:lang w:val="ru-RU"/>
              </w:rPr>
              <w:t>SM</w:t>
            </w:r>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Управление использованием спектра</w:t>
            </w:r>
          </w:p>
        </w:tc>
      </w:tr>
      <w:tr w:rsidR="00343B8D" w:rsidRPr="00FD3C61" w:rsidTr="00D40BEE">
        <w:trPr>
          <w:jc w:val="center"/>
        </w:trPr>
        <w:tc>
          <w:tcPr>
            <w:tcW w:w="1188" w:type="dxa"/>
          </w:tcPr>
          <w:p w:rsidR="00343B8D" w:rsidRPr="00D163D5" w:rsidRDefault="00343B8D" w:rsidP="00D40BEE">
            <w:pPr>
              <w:spacing w:before="40" w:after="40"/>
              <w:rPr>
                <w:b/>
                <w:bCs/>
                <w:sz w:val="20"/>
                <w:lang w:val="ru-RU"/>
              </w:rPr>
            </w:pPr>
            <w:r w:rsidRPr="00D163D5">
              <w:rPr>
                <w:b/>
                <w:bCs/>
                <w:sz w:val="20"/>
                <w:lang w:val="ru-RU"/>
              </w:rPr>
              <w:t>SNG</w:t>
            </w:r>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Спутниковый сбор новостей</w:t>
            </w:r>
          </w:p>
        </w:tc>
      </w:tr>
      <w:tr w:rsidR="00343B8D" w:rsidRPr="007E50D6" w:rsidTr="00D40BEE">
        <w:trPr>
          <w:jc w:val="center"/>
        </w:trPr>
        <w:tc>
          <w:tcPr>
            <w:tcW w:w="1188" w:type="dxa"/>
          </w:tcPr>
          <w:p w:rsidR="00343B8D" w:rsidRPr="00D163D5" w:rsidRDefault="00343B8D" w:rsidP="00D40BEE">
            <w:pPr>
              <w:spacing w:before="40" w:after="40"/>
              <w:rPr>
                <w:b/>
                <w:bCs/>
                <w:sz w:val="20"/>
                <w:lang w:val="ru-RU"/>
              </w:rPr>
            </w:pPr>
            <w:r w:rsidRPr="00D163D5">
              <w:rPr>
                <w:b/>
                <w:bCs/>
                <w:sz w:val="20"/>
                <w:lang w:val="ru-RU"/>
              </w:rPr>
              <w:t>TF</w:t>
            </w:r>
          </w:p>
        </w:tc>
        <w:tc>
          <w:tcPr>
            <w:tcW w:w="7668" w:type="dxa"/>
          </w:tcPr>
          <w:p w:rsidR="00343B8D" w:rsidRPr="00D163D5" w:rsidRDefault="00343B8D" w:rsidP="00D5778E">
            <w:pPr>
              <w:spacing w:before="40" w:after="40"/>
              <w:jc w:val="left"/>
              <w:rPr>
                <w:sz w:val="20"/>
                <w:lang w:val="ru-RU"/>
              </w:rPr>
            </w:pPr>
            <w:r w:rsidRPr="00D163D5">
              <w:rPr>
                <w:sz w:val="20"/>
                <w:lang w:val="ru-RU"/>
              </w:rPr>
              <w:t>Передача сигналов времени и эталонных частот</w:t>
            </w:r>
          </w:p>
        </w:tc>
      </w:tr>
      <w:tr w:rsidR="00343B8D" w:rsidRPr="007E50D6" w:rsidTr="00D40BEE">
        <w:trPr>
          <w:jc w:val="center"/>
        </w:trPr>
        <w:tc>
          <w:tcPr>
            <w:tcW w:w="1188" w:type="dxa"/>
          </w:tcPr>
          <w:p w:rsidR="00343B8D" w:rsidRPr="00D163D5" w:rsidRDefault="00343B8D" w:rsidP="00D40BEE">
            <w:pPr>
              <w:spacing w:before="40" w:after="180"/>
              <w:rPr>
                <w:b/>
                <w:bCs/>
                <w:sz w:val="20"/>
                <w:lang w:val="ru-RU"/>
              </w:rPr>
            </w:pPr>
            <w:r w:rsidRPr="00D163D5">
              <w:rPr>
                <w:b/>
                <w:bCs/>
                <w:sz w:val="20"/>
                <w:lang w:val="ru-RU"/>
              </w:rPr>
              <w:t>V</w:t>
            </w:r>
          </w:p>
        </w:tc>
        <w:tc>
          <w:tcPr>
            <w:tcW w:w="7668" w:type="dxa"/>
          </w:tcPr>
          <w:p w:rsidR="00343B8D" w:rsidRPr="00D163D5" w:rsidRDefault="00343B8D" w:rsidP="00D5778E">
            <w:pPr>
              <w:spacing w:before="40" w:after="180"/>
              <w:jc w:val="left"/>
              <w:rPr>
                <w:sz w:val="20"/>
                <w:lang w:val="ru-RU"/>
              </w:rPr>
            </w:pPr>
            <w:r w:rsidRPr="00D163D5">
              <w:rPr>
                <w:sz w:val="20"/>
                <w:lang w:val="ru-RU"/>
              </w:rPr>
              <w:t>Словарь и связанные с ним вопросы</w:t>
            </w:r>
          </w:p>
        </w:tc>
      </w:tr>
    </w:tbl>
    <w:p w:rsidR="00343B8D" w:rsidRPr="00FD3C61"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7E50D6" w:rsidTr="00D40BEE">
        <w:trPr>
          <w:jc w:val="center"/>
        </w:trPr>
        <w:tc>
          <w:tcPr>
            <w:tcW w:w="8856" w:type="dxa"/>
          </w:tcPr>
          <w:p w:rsidR="00343B8D" w:rsidRPr="00D163D5" w:rsidRDefault="00343B8D" w:rsidP="00F3236A">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D5778E">
              <w:rPr>
                <w:i/>
                <w:iCs/>
                <w:sz w:val="20"/>
                <w:lang w:val="en-US"/>
              </w:rPr>
              <w:t> </w:t>
            </w:r>
            <w:r w:rsidRPr="00D163D5">
              <w:rPr>
                <w:i/>
                <w:iCs/>
                <w:sz w:val="20"/>
                <w:lang w:val="ru-RU"/>
              </w:rPr>
              <w:t>соответствии с процедурой, изложенной в Резолюции МСЭ-R</w:t>
            </w:r>
            <w:r w:rsidR="00F3236A">
              <w:rPr>
                <w:i/>
                <w:iCs/>
                <w:sz w:val="20"/>
                <w:lang w:val="ru-RU"/>
              </w:rPr>
              <w:t xml:space="preserve"> </w:t>
            </w:r>
            <w:r w:rsidR="00F3236A" w:rsidRPr="00D163D5">
              <w:rPr>
                <w:i/>
                <w:iCs/>
                <w:sz w:val="20"/>
                <w:lang w:val="ru-RU"/>
              </w:rPr>
              <w:t>1</w:t>
            </w:r>
            <w:r w:rsidRPr="00D163D5">
              <w:rPr>
                <w:i/>
                <w:iCs/>
                <w:sz w:val="20"/>
                <w:lang w:val="ru-RU"/>
              </w:rPr>
              <w:t>.</w:t>
            </w:r>
          </w:p>
        </w:tc>
      </w:tr>
    </w:tbl>
    <w:p w:rsidR="00343B8D" w:rsidRPr="007E6717" w:rsidRDefault="00343B8D" w:rsidP="007E50D6">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7E50D6" w:rsidRPr="007E50D6">
        <w:rPr>
          <w:sz w:val="20"/>
          <w:lang w:val="ru-RU"/>
        </w:rPr>
        <w:t>6</w:t>
      </w:r>
      <w:r w:rsidRPr="007E6717">
        <w:rPr>
          <w:sz w:val="20"/>
          <w:lang w:val="ru-RU"/>
        </w:rPr>
        <w:t xml:space="preserve"> г.</w:t>
      </w:r>
    </w:p>
    <w:p w:rsidR="00343B8D" w:rsidRPr="007E50D6" w:rsidRDefault="005F6F21" w:rsidP="007E50D6">
      <w:pPr>
        <w:spacing w:before="480" w:after="120"/>
        <w:jc w:val="center"/>
        <w:rPr>
          <w:rFonts w:eastAsia="SimSun"/>
          <w:sz w:val="20"/>
          <w:lang w:val="ru-RU"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1" w:name="iiannee"/>
      <w:bookmarkEnd w:id="1"/>
      <w:r w:rsidRPr="005F6F21">
        <w:rPr>
          <w:sz w:val="20"/>
          <w:lang w:val="ru-RU"/>
        </w:rPr>
        <w:t>201</w:t>
      </w:r>
      <w:r w:rsidR="007E50D6" w:rsidRPr="007E50D6">
        <w:rPr>
          <w:sz w:val="20"/>
          <w:lang w:val="ru-RU"/>
        </w:rPr>
        <w:t>6</w:t>
      </w:r>
    </w:p>
    <w:p w:rsidR="005F6F21" w:rsidRPr="00F3236A" w:rsidRDefault="00343B8D" w:rsidP="005F6F2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F3236A" w:rsidRDefault="005F6F21" w:rsidP="005F6F21">
      <w:pPr>
        <w:spacing w:before="160"/>
        <w:rPr>
          <w:i/>
          <w:sz w:val="20"/>
          <w:lang w:val="ru-RU"/>
        </w:rPr>
        <w:sectPr w:rsidR="005F6F21" w:rsidRPr="00F3236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95F70" w:rsidRPr="005F6F21" w:rsidRDefault="00A95F70" w:rsidP="00A95F70">
      <w:pPr>
        <w:pStyle w:val="RecNo"/>
        <w:spacing w:before="0"/>
        <w:rPr>
          <w:lang w:val="en-US"/>
        </w:rPr>
      </w:pPr>
      <w:bookmarkStart w:id="2" w:name="irecnoe"/>
      <w:bookmarkEnd w:id="2"/>
      <w:r w:rsidRPr="005F05C0">
        <w:rPr>
          <w:lang w:val="ru-RU"/>
        </w:rPr>
        <w:lastRenderedPageBreak/>
        <w:t>РЕКОМЕНДАЦИЯ</w:t>
      </w:r>
      <w:r w:rsidRPr="005F6F21">
        <w:rPr>
          <w:lang w:val="en-US"/>
        </w:rPr>
        <w:t xml:space="preserve">  </w:t>
      </w:r>
      <w:r w:rsidRPr="005F05C0">
        <w:rPr>
          <w:rStyle w:val="href"/>
        </w:rPr>
        <w:t>МСЭ</w:t>
      </w:r>
      <w:r w:rsidRPr="005F6F21">
        <w:rPr>
          <w:rStyle w:val="href"/>
          <w:lang w:val="en-US"/>
        </w:rPr>
        <w:t xml:space="preserve">-R  </w:t>
      </w:r>
      <w:r>
        <w:rPr>
          <w:rStyle w:val="href"/>
          <w:lang w:val="en-US"/>
        </w:rPr>
        <w:t>P</w:t>
      </w:r>
      <w:r w:rsidRPr="005F6F21">
        <w:rPr>
          <w:rStyle w:val="href"/>
          <w:lang w:val="en-US"/>
        </w:rPr>
        <w:t>.</w:t>
      </w:r>
      <w:r w:rsidR="00EB29D2" w:rsidRPr="00605726">
        <w:rPr>
          <w:rStyle w:val="href"/>
          <w:lang w:val="ru-RU"/>
        </w:rPr>
        <w:t>1321-</w:t>
      </w:r>
      <w:r w:rsidR="00EB29D2">
        <w:rPr>
          <w:rStyle w:val="href"/>
          <w:lang w:val="ru-RU"/>
        </w:rPr>
        <w:t>5</w:t>
      </w:r>
    </w:p>
    <w:p w:rsidR="00EB29D2" w:rsidRPr="00605726" w:rsidRDefault="00EB29D2" w:rsidP="00EB29D2">
      <w:pPr>
        <w:pStyle w:val="Rectitle"/>
        <w:rPr>
          <w:lang w:val="ru-RU"/>
        </w:rPr>
      </w:pPr>
      <w:r w:rsidRPr="00605726">
        <w:rPr>
          <w:lang w:val="ru-RU"/>
        </w:rPr>
        <w:t xml:space="preserve">Факторы распространения радиоволн, влияющие на системы, </w:t>
      </w:r>
      <w:r>
        <w:rPr>
          <w:lang w:val="ru-RU"/>
        </w:rPr>
        <w:br/>
      </w:r>
      <w:r w:rsidRPr="00605726">
        <w:rPr>
          <w:lang w:val="ru-RU"/>
        </w:rPr>
        <w:t>использующие методы цифровой модуляции на НЧ и СЧ</w:t>
      </w:r>
    </w:p>
    <w:p w:rsidR="00EB29D2" w:rsidRPr="00605726" w:rsidRDefault="00EB29D2" w:rsidP="00EB29D2">
      <w:pPr>
        <w:pStyle w:val="Recref"/>
        <w:rPr>
          <w:lang w:val="ru-RU"/>
        </w:rPr>
      </w:pPr>
      <w:r w:rsidRPr="00605726">
        <w:rPr>
          <w:lang w:val="ru-RU"/>
        </w:rPr>
        <w:t>(Вопрос МСЭ-R 225/3)</w:t>
      </w:r>
    </w:p>
    <w:p w:rsidR="00EB29D2" w:rsidRPr="00605726" w:rsidRDefault="00EB29D2" w:rsidP="00EB29D2">
      <w:pPr>
        <w:pStyle w:val="Recdate"/>
        <w:rPr>
          <w:lang w:val="ru-RU"/>
        </w:rPr>
      </w:pPr>
      <w:r w:rsidRPr="00605726">
        <w:rPr>
          <w:lang w:val="ru-RU"/>
        </w:rPr>
        <w:t>(1997-2005-2007-2009-2013</w:t>
      </w:r>
      <w:r>
        <w:rPr>
          <w:lang w:val="ru-RU"/>
        </w:rPr>
        <w:t>-2015</w:t>
      </w:r>
      <w:r w:rsidRPr="00605726">
        <w:rPr>
          <w:lang w:val="ru-RU"/>
        </w:rPr>
        <w:t>)</w:t>
      </w:r>
    </w:p>
    <w:p w:rsidR="00EB29D2" w:rsidRPr="00605726" w:rsidRDefault="00EB29D2" w:rsidP="00EB29D2">
      <w:pPr>
        <w:pStyle w:val="HeadingSum"/>
        <w:rPr>
          <w:lang w:val="ru-RU"/>
        </w:rPr>
      </w:pPr>
      <w:r w:rsidRPr="00605726">
        <w:rPr>
          <w:lang w:val="ru-RU"/>
        </w:rPr>
        <w:t>Сфера применения</w:t>
      </w:r>
    </w:p>
    <w:p w:rsidR="00EB29D2" w:rsidRPr="00605726" w:rsidRDefault="00EB29D2" w:rsidP="00EB29D2">
      <w:pPr>
        <w:pStyle w:val="Summary"/>
        <w:rPr>
          <w:lang w:val="ru-RU"/>
        </w:rPr>
      </w:pPr>
      <w:r w:rsidRPr="00605726">
        <w:rPr>
          <w:lang w:val="ru-RU"/>
        </w:rPr>
        <w:t xml:space="preserve">В настоящей Рекомендации приводится информация о характеристиках распространения земной и пространственной волн на НЧ и СЧ, которые могут влиять на использование методов цифровой модуляции в этих полосах. </w:t>
      </w:r>
    </w:p>
    <w:p w:rsidR="00EB29D2" w:rsidRPr="0003681A" w:rsidRDefault="00EB29D2" w:rsidP="00EB29D2">
      <w:pPr>
        <w:pStyle w:val="Headingb"/>
        <w:rPr>
          <w:lang w:val="ru-RU"/>
        </w:rPr>
      </w:pPr>
      <w:r>
        <w:rPr>
          <w:lang w:val="ru-RU"/>
        </w:rPr>
        <w:t>Ключевые слова</w:t>
      </w:r>
    </w:p>
    <w:p w:rsidR="00EB29D2" w:rsidRPr="00DB3F6D" w:rsidRDefault="00EB29D2" w:rsidP="00EB29D2">
      <w:pPr>
        <w:rPr>
          <w:szCs w:val="22"/>
          <w:lang w:val="ru-RU"/>
        </w:rPr>
      </w:pPr>
      <w:r>
        <w:rPr>
          <w:szCs w:val="22"/>
          <w:lang w:val="ru-RU"/>
        </w:rPr>
        <w:t>Распространение в диапазоне СЧ,</w:t>
      </w:r>
      <w:r w:rsidRPr="00DB3F6D">
        <w:rPr>
          <w:szCs w:val="22"/>
          <w:lang w:val="ru-RU"/>
        </w:rPr>
        <w:t xml:space="preserve"> </w:t>
      </w:r>
      <w:r>
        <w:rPr>
          <w:szCs w:val="22"/>
          <w:lang w:val="ru-RU"/>
        </w:rPr>
        <w:t>сезонное изменение</w:t>
      </w:r>
    </w:p>
    <w:p w:rsidR="00EB29D2" w:rsidRPr="00605726" w:rsidRDefault="00EB29D2" w:rsidP="00EB29D2">
      <w:pPr>
        <w:pStyle w:val="Normalaftertitle"/>
        <w:rPr>
          <w:lang w:val="ru-RU"/>
        </w:rPr>
      </w:pPr>
      <w:r w:rsidRPr="00605726">
        <w:rPr>
          <w:lang w:val="ru-RU"/>
        </w:rPr>
        <w:t>Ассамблея радиосвязи МСЭ,</w:t>
      </w:r>
    </w:p>
    <w:p w:rsidR="00EB29D2" w:rsidRPr="00605726" w:rsidRDefault="00EB29D2" w:rsidP="00EB29D2">
      <w:pPr>
        <w:pStyle w:val="Call"/>
        <w:rPr>
          <w:lang w:val="ru-RU"/>
        </w:rPr>
      </w:pPr>
      <w:r w:rsidRPr="00605726">
        <w:rPr>
          <w:lang w:val="ru-RU"/>
        </w:rPr>
        <w:t>учитывая</w:t>
      </w:r>
      <w:r w:rsidRPr="00605726">
        <w:rPr>
          <w:i w:val="0"/>
          <w:iCs/>
          <w:lang w:val="ru-RU"/>
        </w:rPr>
        <w:t>,</w:t>
      </w:r>
    </w:p>
    <w:p w:rsidR="00EB29D2" w:rsidRPr="00605726" w:rsidRDefault="00EB29D2" w:rsidP="00EB29D2">
      <w:pPr>
        <w:rPr>
          <w:szCs w:val="22"/>
          <w:lang w:val="ru-RU"/>
        </w:rPr>
      </w:pPr>
      <w:r w:rsidRPr="00605726">
        <w:rPr>
          <w:i/>
          <w:iCs/>
          <w:szCs w:val="22"/>
          <w:lang w:val="ru-RU"/>
        </w:rPr>
        <w:t>a)</w:t>
      </w:r>
      <w:r w:rsidRPr="00605726">
        <w:rPr>
          <w:szCs w:val="22"/>
          <w:lang w:val="ru-RU"/>
        </w:rPr>
        <w:tab/>
        <w:t>что в настоящее время исследуются методы цифровой модуляции на НЧ и СЧ для звукового радиовещания;</w:t>
      </w:r>
    </w:p>
    <w:p w:rsidR="00EB29D2" w:rsidRPr="00605726" w:rsidRDefault="00EB29D2" w:rsidP="00EB29D2">
      <w:pPr>
        <w:rPr>
          <w:szCs w:val="22"/>
          <w:lang w:val="ru-RU"/>
        </w:rPr>
      </w:pPr>
      <w:r w:rsidRPr="00605726">
        <w:rPr>
          <w:i/>
          <w:iCs/>
          <w:szCs w:val="22"/>
          <w:lang w:val="ru-RU"/>
        </w:rPr>
        <w:t>b)</w:t>
      </w:r>
      <w:r w:rsidRPr="00605726">
        <w:rPr>
          <w:szCs w:val="22"/>
          <w:lang w:val="ru-RU"/>
        </w:rPr>
        <w:tab/>
        <w:t>что для выбора методов модуляции необходима информация о характеристиках распространения радиоволн на этих частотах,</w:t>
      </w:r>
    </w:p>
    <w:p w:rsidR="00EB29D2" w:rsidRPr="00605726" w:rsidRDefault="00EB29D2" w:rsidP="00EB29D2">
      <w:pPr>
        <w:pStyle w:val="Call"/>
        <w:rPr>
          <w:i w:val="0"/>
          <w:iCs/>
          <w:lang w:val="ru-RU"/>
        </w:rPr>
      </w:pPr>
      <w:r w:rsidRPr="00605726">
        <w:rPr>
          <w:lang w:val="ru-RU"/>
        </w:rPr>
        <w:t>рекомендует</w:t>
      </w:r>
      <w:r w:rsidRPr="00605726">
        <w:rPr>
          <w:i w:val="0"/>
          <w:iCs/>
          <w:lang w:val="ru-RU"/>
        </w:rPr>
        <w:t>,</w:t>
      </w:r>
    </w:p>
    <w:p w:rsidR="00EB29D2" w:rsidRPr="00605726" w:rsidRDefault="00EB29D2" w:rsidP="00EB29D2">
      <w:pPr>
        <w:rPr>
          <w:szCs w:val="22"/>
          <w:lang w:val="ru-RU"/>
        </w:rPr>
      </w:pPr>
      <w:r w:rsidRPr="00605726">
        <w:rPr>
          <w:szCs w:val="22"/>
          <w:lang w:val="ru-RU"/>
        </w:rPr>
        <w:t>чтобы информация, содержащаяся в Приложении 1, принималась во внимание при разработке методов цифровой модуляции на НЧ и СЧ.</w:t>
      </w:r>
    </w:p>
    <w:p w:rsidR="00EB29D2" w:rsidRPr="00605726" w:rsidRDefault="00EB29D2" w:rsidP="00EB29D2">
      <w:pPr>
        <w:rPr>
          <w:szCs w:val="22"/>
          <w:lang w:val="ru-RU"/>
        </w:rPr>
      </w:pPr>
    </w:p>
    <w:p w:rsidR="00EB29D2" w:rsidRPr="00605726" w:rsidRDefault="00EB29D2" w:rsidP="00EB29D2">
      <w:pPr>
        <w:pStyle w:val="AnnexNoTitle"/>
        <w:rPr>
          <w:lang w:val="ru-RU"/>
        </w:rPr>
      </w:pPr>
      <w:r w:rsidRPr="00605726">
        <w:rPr>
          <w:lang w:val="ru-RU"/>
        </w:rPr>
        <w:t>Приложение 1</w:t>
      </w:r>
    </w:p>
    <w:p w:rsidR="00EB29D2" w:rsidRPr="00605726" w:rsidRDefault="00EB29D2" w:rsidP="00EB29D2">
      <w:pPr>
        <w:pStyle w:val="Heading1"/>
        <w:rPr>
          <w:lang w:val="ru-RU"/>
        </w:rPr>
      </w:pPr>
      <w:r w:rsidRPr="00605726">
        <w:rPr>
          <w:lang w:val="ru-RU"/>
        </w:rPr>
        <w:t>1</w:t>
      </w:r>
      <w:r w:rsidRPr="00605726">
        <w:rPr>
          <w:lang w:val="ru-RU"/>
        </w:rPr>
        <w:tab/>
        <w:t>Введение</w:t>
      </w:r>
    </w:p>
    <w:p w:rsidR="00EB29D2" w:rsidRPr="00605726" w:rsidRDefault="00EB29D2" w:rsidP="00EB29D2">
      <w:pPr>
        <w:rPr>
          <w:rFonts w:asciiTheme="majorBidi" w:hAnsiTheme="majorBidi" w:cstheme="majorBidi"/>
          <w:szCs w:val="22"/>
          <w:lang w:val="ru-RU"/>
        </w:rPr>
      </w:pPr>
      <w:r w:rsidRPr="00605726">
        <w:rPr>
          <w:rFonts w:asciiTheme="majorBidi" w:hAnsiTheme="majorBidi" w:cstheme="majorBidi"/>
          <w:szCs w:val="22"/>
          <w:lang w:val="ru-RU"/>
        </w:rPr>
        <w:t xml:space="preserve">Большинство радиовещательных служб, работающих в НЧ и СЧ диапазонах, используют характеристики </w:t>
      </w:r>
      <w:r>
        <w:rPr>
          <w:rFonts w:asciiTheme="majorBidi" w:hAnsiTheme="majorBidi" w:cstheme="majorBidi"/>
          <w:szCs w:val="22"/>
          <w:lang w:val="ru-RU"/>
        </w:rPr>
        <w:t>режима</w:t>
      </w:r>
      <w:r w:rsidRPr="00605726">
        <w:rPr>
          <w:rFonts w:asciiTheme="majorBidi" w:hAnsiTheme="majorBidi" w:cstheme="majorBidi"/>
          <w:szCs w:val="22"/>
          <w:lang w:val="ru-RU"/>
        </w:rPr>
        <w:t xml:space="preserve"> распространения </w:t>
      </w:r>
      <w:r>
        <w:rPr>
          <w:rFonts w:asciiTheme="majorBidi" w:hAnsiTheme="majorBidi" w:cstheme="majorBidi"/>
          <w:szCs w:val="22"/>
          <w:lang w:val="ru-RU"/>
        </w:rPr>
        <w:t xml:space="preserve">посредством </w:t>
      </w:r>
      <w:r w:rsidRPr="00605726">
        <w:rPr>
          <w:rFonts w:asciiTheme="majorBidi" w:hAnsiTheme="majorBidi" w:cstheme="majorBidi"/>
          <w:szCs w:val="22"/>
          <w:lang w:val="ru-RU"/>
        </w:rPr>
        <w:t>земной волны (см. Рекомендацию МСЭ-R P.368). Величина предельной зоны охвата в дневное время и при отсутствии помех определяется интенсивностью радиошумов, вызванных грозовыми разрядами и промышленными источниками (см. Рекомендацию</w:t>
      </w:r>
      <w:r>
        <w:rPr>
          <w:rFonts w:asciiTheme="majorBidi" w:hAnsiTheme="majorBidi" w:cstheme="majorBidi"/>
          <w:szCs w:val="22"/>
          <w:lang w:val="ru-RU"/>
        </w:rPr>
        <w:t xml:space="preserve"> </w:t>
      </w:r>
      <w:r w:rsidRPr="00605726">
        <w:rPr>
          <w:rFonts w:asciiTheme="majorBidi" w:hAnsiTheme="majorBidi" w:cstheme="majorBidi"/>
          <w:szCs w:val="22"/>
          <w:lang w:val="ru-RU"/>
        </w:rPr>
        <w:t xml:space="preserve">МСЭ-R P.372), а также зависит от требуемого соотношения сигнал/шум. В темное время суток становятся важными режимы распространения в ионосфере посредством пространственной волны (см. Рекомендацию МСЭ-R P.1147). В случае аналоговой амплитудной модуляции эти режимы ограничивают зону охвата, поскольку интерференция земных и меняющихся пространственных волн с задержкой по фазе ведет к тому, что качество принимаемого сигнала становится неудовлетворительным. В ночное время существенные дополнительные помехи могут быть вызваны также сигналами от других удаленных источников, распространяющимися посредством пространственной волны, что также может ограничить зону обслуживания до таких размеров, при которых достаточно сильный сигнал обеспечивается земной волной. Далее в настоящем приложении аспекты воздействия помех от других сигналов рассматриваться не будут. </w:t>
      </w:r>
    </w:p>
    <w:p w:rsidR="00EB29D2" w:rsidRPr="00605726" w:rsidRDefault="00EB29D2" w:rsidP="00EB29D2">
      <w:pPr>
        <w:keepLines/>
        <w:rPr>
          <w:rFonts w:asciiTheme="majorBidi" w:hAnsiTheme="majorBidi" w:cstheme="majorBidi"/>
          <w:szCs w:val="22"/>
          <w:lang w:val="ru-RU"/>
        </w:rPr>
      </w:pPr>
      <w:r w:rsidRPr="00605726">
        <w:rPr>
          <w:rFonts w:asciiTheme="majorBidi" w:hAnsiTheme="majorBidi" w:cstheme="majorBidi"/>
          <w:szCs w:val="22"/>
          <w:lang w:val="ru-RU"/>
        </w:rPr>
        <w:lastRenderedPageBreak/>
        <w:t xml:space="preserve">Эффективность методов цифровой модуляции может зависеть также от присутствия мод с задержкой сигналов, однако при правильном планировании метода модуляции это явление можно компенсировать или даже использовать. В настоящем приложении приводятся некоторые очень простые модели, описывающие распространение в условиях </w:t>
      </w:r>
      <w:proofErr w:type="spellStart"/>
      <w:r w:rsidRPr="00605726">
        <w:rPr>
          <w:rFonts w:asciiTheme="majorBidi" w:hAnsiTheme="majorBidi" w:cstheme="majorBidi"/>
          <w:szCs w:val="22"/>
          <w:lang w:val="ru-RU"/>
        </w:rPr>
        <w:t>многолучевости</w:t>
      </w:r>
      <w:proofErr w:type="spellEnd"/>
      <w:r w:rsidRPr="00605726">
        <w:rPr>
          <w:rFonts w:asciiTheme="majorBidi" w:hAnsiTheme="majorBidi" w:cstheme="majorBidi"/>
          <w:szCs w:val="22"/>
          <w:lang w:val="ru-RU"/>
        </w:rPr>
        <w:t>. Ожидается, что эти модели будут пригодны при разработке методов модуляции. В зависимости от выбранного метода модуляции может возникнуть необходимость в более точных методах прогнозирования, используемых при планировании обслуживания.</w:t>
      </w:r>
    </w:p>
    <w:p w:rsidR="00EB29D2" w:rsidRPr="00605726" w:rsidRDefault="00EB29D2" w:rsidP="00EB29D2">
      <w:pPr>
        <w:pStyle w:val="Heading1"/>
        <w:rPr>
          <w:lang w:val="ru-RU"/>
        </w:rPr>
      </w:pPr>
      <w:r w:rsidRPr="00605726">
        <w:rPr>
          <w:lang w:val="ru-RU"/>
        </w:rPr>
        <w:t>2</w:t>
      </w:r>
      <w:r w:rsidRPr="00605726">
        <w:rPr>
          <w:lang w:val="ru-RU"/>
        </w:rPr>
        <w:tab/>
        <w:t>Режимы распространения радиоволн</w:t>
      </w:r>
    </w:p>
    <w:p w:rsidR="00EB29D2" w:rsidRPr="00605726" w:rsidRDefault="00EB29D2" w:rsidP="00EB29D2">
      <w:pPr>
        <w:pStyle w:val="Heading2"/>
        <w:rPr>
          <w:lang w:val="ru-RU"/>
        </w:rPr>
      </w:pPr>
      <w:r w:rsidRPr="00605726">
        <w:rPr>
          <w:lang w:val="ru-RU"/>
        </w:rPr>
        <w:t>2.1</w:t>
      </w:r>
      <w:r w:rsidRPr="00605726">
        <w:rPr>
          <w:lang w:val="ru-RU"/>
        </w:rPr>
        <w:tab/>
        <w:t>Режим распространения посредством земной волны</w:t>
      </w:r>
    </w:p>
    <w:p w:rsidR="00EB29D2" w:rsidRPr="00605726" w:rsidRDefault="00EB29D2" w:rsidP="00EB29D2">
      <w:pPr>
        <w:rPr>
          <w:szCs w:val="22"/>
          <w:lang w:val="ru-RU"/>
        </w:rPr>
      </w:pPr>
      <w:r w:rsidRPr="00605726">
        <w:rPr>
          <w:szCs w:val="22"/>
          <w:lang w:val="ru-RU"/>
        </w:rPr>
        <w:t>Земная волна зачастую может быть нестабильной (см. п. 4). Как показано в Рекомендации МСЭ</w:t>
      </w:r>
      <w:r w:rsidRPr="00605726">
        <w:rPr>
          <w:szCs w:val="22"/>
          <w:lang w:val="ru-RU"/>
        </w:rPr>
        <w:noBreakHyphen/>
        <w:t>R P.368, амплитуда сигнала зависит от дальности распространения и от электрических характеристик земли. Кроме того, амплитуда сигнала не остается постоянной при небольших изменениях местоположения (от нескольких сот метров).</w:t>
      </w:r>
    </w:p>
    <w:p w:rsidR="00EB29D2" w:rsidRPr="00605726" w:rsidRDefault="00EB29D2" w:rsidP="00EB29D2">
      <w:pPr>
        <w:pStyle w:val="Heading2"/>
        <w:rPr>
          <w:lang w:val="ru-RU"/>
        </w:rPr>
      </w:pPr>
      <w:r w:rsidRPr="00605726">
        <w:rPr>
          <w:lang w:val="ru-RU"/>
        </w:rPr>
        <w:t>2.2</w:t>
      </w:r>
      <w:r w:rsidRPr="00605726">
        <w:rPr>
          <w:lang w:val="ru-RU"/>
        </w:rPr>
        <w:tab/>
        <w:t xml:space="preserve">Режимы распространения посредством пространственной волны </w:t>
      </w:r>
    </w:p>
    <w:p w:rsidR="00EB29D2" w:rsidRPr="00605726" w:rsidRDefault="00EB29D2" w:rsidP="00EB29D2">
      <w:pPr>
        <w:rPr>
          <w:szCs w:val="22"/>
          <w:lang w:val="ru-RU"/>
        </w:rPr>
      </w:pPr>
      <w:r w:rsidRPr="00605726">
        <w:rPr>
          <w:szCs w:val="22"/>
          <w:lang w:val="ru-RU"/>
        </w:rPr>
        <w:t>В дневное время суток ослабление сигнала в нижней части D-области ионосферы в значительной мере ограничивает использование распространения посредством пространственной волны. В этом Приложении акцент делается на ночные условия, когда распространение посредством пространственной волны может стать существенным моментом.</w:t>
      </w:r>
    </w:p>
    <w:p w:rsidR="00EB29D2" w:rsidRPr="00605726" w:rsidRDefault="00EB29D2" w:rsidP="00EB29D2">
      <w:pPr>
        <w:rPr>
          <w:szCs w:val="22"/>
          <w:lang w:val="ru-RU"/>
        </w:rPr>
      </w:pPr>
      <w:r w:rsidRPr="00605726">
        <w:rPr>
          <w:szCs w:val="22"/>
          <w:lang w:val="ru-RU"/>
        </w:rPr>
        <w:t xml:space="preserve">После захода солнца E-слой ионосферы уменьшается, однако критическая частота </w:t>
      </w:r>
      <w:proofErr w:type="spellStart"/>
      <w:r w:rsidRPr="00605726">
        <w:rPr>
          <w:szCs w:val="22"/>
          <w:lang w:val="ru-RU"/>
        </w:rPr>
        <w:t>foE</w:t>
      </w:r>
      <w:proofErr w:type="spellEnd"/>
      <w:r w:rsidRPr="00605726">
        <w:rPr>
          <w:szCs w:val="22"/>
          <w:lang w:val="ru-RU"/>
        </w:rPr>
        <w:t xml:space="preserve"> будет существовать в пределах СЧ диапазона радиовещания, по крайней мере, в течение первой половины ночи. Сигналы с частотой меньшей критической всегда будут отражаться от слоя Е, поддерживая таким образом </w:t>
      </w:r>
      <w:proofErr w:type="spellStart"/>
      <w:r w:rsidRPr="00605726">
        <w:rPr>
          <w:szCs w:val="22"/>
          <w:lang w:val="ru-RU"/>
        </w:rPr>
        <w:t>многоскачковое</w:t>
      </w:r>
      <w:proofErr w:type="spellEnd"/>
      <w:r w:rsidRPr="00605726">
        <w:rPr>
          <w:szCs w:val="22"/>
          <w:lang w:val="ru-RU"/>
        </w:rPr>
        <w:t xml:space="preserve"> отражение. На более высоких частотах сигналы по-прежнему могут отражаться от слоя Е, особенно при распространении на дальние расстояния, однако они будут также и проникать сквозь слой Е, отражаясь затем от расположенного над ним слоя F. На рис. 1 с помощью простой модели слоя Е показаны возможные моды сигнала для трех частот в СЧ диапазоне, а также продемонстрировано, как меняются моды в зависимости от дальности распространения и времени после захода солнца. Эти моды имеют временную задержку по сравнению с модой земной волны.</w:t>
      </w:r>
    </w:p>
    <w:p w:rsidR="00EB29D2" w:rsidRPr="00605726" w:rsidRDefault="00EB29D2" w:rsidP="00EB29D2">
      <w:pPr>
        <w:rPr>
          <w:szCs w:val="22"/>
          <w:lang w:val="ru-RU"/>
        </w:rPr>
      </w:pPr>
      <w:r w:rsidRPr="00605726">
        <w:rPr>
          <w:szCs w:val="22"/>
          <w:lang w:val="ru-RU"/>
        </w:rPr>
        <w:t>В Рекомендации МСЭ-R P.1147 изложен метод прогнозирования мощности сложного сигнала для возможных мод распространения посредством пространственной волны, однако этот метод не дает необходимой информации об относительных амплитудах отдельных мод. В Рекомендации МСЭ</w:t>
      </w:r>
      <w:r w:rsidRPr="00605726">
        <w:rPr>
          <w:szCs w:val="22"/>
          <w:lang w:val="ru-RU"/>
        </w:rPr>
        <w:noBreakHyphen/>
        <w:t>R P.684 содержится такая информация, хотя она и предназначена в первую очередь для частот менее 500 кГц. В частности, в этой Рекомендации приводятся значения коэффициента ионосферного отражения в условиях минимума солнечной активности, полученные на экспериментальных результатах, а также на определенных предположениях, изложенных там же.</w:t>
      </w:r>
    </w:p>
    <w:p w:rsidR="00EB29D2" w:rsidRPr="00605726" w:rsidRDefault="00EB29D2" w:rsidP="00EB29D2">
      <w:pPr>
        <w:pStyle w:val="Heading1"/>
        <w:rPr>
          <w:lang w:val="ru-RU"/>
        </w:rPr>
      </w:pPr>
      <w:r w:rsidRPr="00605726">
        <w:rPr>
          <w:lang w:val="ru-RU"/>
        </w:rPr>
        <w:t>3</w:t>
      </w:r>
      <w:r w:rsidRPr="00605726">
        <w:rPr>
          <w:lang w:val="ru-RU"/>
        </w:rPr>
        <w:tab/>
        <w:t xml:space="preserve">Разброс временных задержек в условиях </w:t>
      </w:r>
      <w:proofErr w:type="spellStart"/>
      <w:r w:rsidRPr="00605726">
        <w:rPr>
          <w:lang w:val="ru-RU"/>
        </w:rPr>
        <w:t>многолучевости</w:t>
      </w:r>
      <w:proofErr w:type="spellEnd"/>
    </w:p>
    <w:p w:rsidR="00EB29D2" w:rsidRPr="00605726" w:rsidRDefault="00EB29D2" w:rsidP="00EB29D2">
      <w:pPr>
        <w:rPr>
          <w:szCs w:val="22"/>
          <w:lang w:val="ru-RU"/>
        </w:rPr>
      </w:pPr>
      <w:r w:rsidRPr="00605726">
        <w:rPr>
          <w:szCs w:val="22"/>
          <w:lang w:val="ru-RU"/>
        </w:rPr>
        <w:t xml:space="preserve">На основе упомянутых выше простых моделей распространения на рис. 2 показаны ожидаемые медианные значения напряженности поля и относительные временные задержки для трех длин трасс, 100, 200 и 500 км, и двух частот, 700 кГц и 1 МГц. Напряженности поля рассчитаны для </w:t>
      </w:r>
      <w:proofErr w:type="spellStart"/>
      <w:r w:rsidRPr="00605726">
        <w:rPr>
          <w:szCs w:val="22"/>
          <w:lang w:val="ru-RU"/>
        </w:rPr>
        <w:t>э.м.и.м</w:t>
      </w:r>
      <w:proofErr w:type="spellEnd"/>
      <w:r w:rsidRPr="00605726">
        <w:rPr>
          <w:szCs w:val="22"/>
          <w:lang w:val="ru-RU"/>
        </w:rPr>
        <w:t>. 1 кВт и не учитывают влияния диаграммы направленности передающей антенны в вертикальной плоскости, которое может выражаться в уменьшении уровней сигналов, распространяющихся посредством пространственной волны на более коротких расстояниях.</w:t>
      </w:r>
    </w:p>
    <w:p w:rsidR="00EB29D2" w:rsidRPr="00605726" w:rsidRDefault="00EB29D2" w:rsidP="00EB29D2">
      <w:pPr>
        <w:rPr>
          <w:szCs w:val="22"/>
          <w:lang w:val="ru-RU"/>
        </w:rPr>
      </w:pPr>
      <w:r w:rsidRPr="00605726">
        <w:rPr>
          <w:szCs w:val="22"/>
          <w:lang w:val="ru-RU"/>
        </w:rPr>
        <w:t xml:space="preserve">Мода, соответствующая 0 </w:t>
      </w:r>
      <w:proofErr w:type="spellStart"/>
      <w:r w:rsidRPr="00605726">
        <w:rPr>
          <w:szCs w:val="22"/>
          <w:lang w:val="ru-RU"/>
        </w:rPr>
        <w:t>мс</w:t>
      </w:r>
      <w:proofErr w:type="spellEnd"/>
      <w:r w:rsidRPr="00605726">
        <w:rPr>
          <w:szCs w:val="22"/>
          <w:lang w:val="ru-RU"/>
        </w:rPr>
        <w:t>, относится к земной волне, а напряженности поля показаны для трех значений проводимости почвы; 5 Сим/м (морская вода), 10</w:t>
      </w:r>
      <w:r w:rsidRPr="00605726">
        <w:rPr>
          <w:szCs w:val="22"/>
          <w:vertAlign w:val="superscript"/>
          <w:lang w:val="ru-RU"/>
        </w:rPr>
        <w:t>–2</w:t>
      </w:r>
      <w:r w:rsidRPr="00605726">
        <w:rPr>
          <w:szCs w:val="22"/>
          <w:lang w:val="ru-RU"/>
        </w:rPr>
        <w:t xml:space="preserve"> (плодородная почва) и 10</w:t>
      </w:r>
      <w:r w:rsidRPr="00605726">
        <w:rPr>
          <w:szCs w:val="22"/>
          <w:vertAlign w:val="superscript"/>
          <w:lang w:val="ru-RU"/>
        </w:rPr>
        <w:t>–3</w:t>
      </w:r>
      <w:r w:rsidRPr="00605726">
        <w:rPr>
          <w:szCs w:val="22"/>
          <w:lang w:val="ru-RU"/>
        </w:rPr>
        <w:t xml:space="preserve"> (бедная почва).</w:t>
      </w:r>
    </w:p>
    <w:p w:rsidR="00EB29D2" w:rsidRPr="00605726" w:rsidRDefault="00EB29D2" w:rsidP="00EB29D2">
      <w:pPr>
        <w:rPr>
          <w:szCs w:val="22"/>
          <w:lang w:val="ru-RU"/>
        </w:rPr>
      </w:pPr>
      <w:r w:rsidRPr="00605726">
        <w:rPr>
          <w:szCs w:val="22"/>
          <w:lang w:val="ru-RU"/>
        </w:rPr>
        <w:lastRenderedPageBreak/>
        <w:t>На компонентах земной волны указаны соответствующие моды и приблизительные уровни медианных значений напряженности поля для четырех часов после захода солнца при минимуме солнечной активности.</w:t>
      </w:r>
    </w:p>
    <w:p w:rsidR="00EB29D2" w:rsidRPr="00605726" w:rsidRDefault="00EB29D2" w:rsidP="00EB29D2">
      <w:pPr>
        <w:pStyle w:val="FigureNo"/>
        <w:rPr>
          <w:lang w:val="ru-RU"/>
        </w:rPr>
      </w:pPr>
      <w:r w:rsidRPr="00605726">
        <w:rPr>
          <w:lang w:val="ru-RU"/>
        </w:rPr>
        <w:t>РИСУНОК 1</w:t>
      </w:r>
    </w:p>
    <w:p w:rsidR="00EB29D2" w:rsidRPr="00605726" w:rsidRDefault="00EB29D2" w:rsidP="00EB29D2">
      <w:pPr>
        <w:pStyle w:val="Figuretitle"/>
        <w:rPr>
          <w:sz w:val="22"/>
          <w:lang w:val="ru-RU"/>
        </w:rPr>
      </w:pPr>
      <w:r w:rsidRPr="00605726">
        <w:rPr>
          <w:lang w:val="ru-RU"/>
        </w:rPr>
        <w:t>Возможные моды распространения</w:t>
      </w:r>
    </w:p>
    <w:p w:rsidR="00EB29D2" w:rsidRPr="00605726" w:rsidRDefault="00EB29D2" w:rsidP="00EB29D2">
      <w:pPr>
        <w:pStyle w:val="Figure"/>
        <w:rPr>
          <w:lang w:val="ru-RU"/>
        </w:rPr>
      </w:pPr>
      <w:r w:rsidRPr="00605726">
        <w:rPr>
          <w:lang w:val="ru-RU"/>
        </w:rPr>
        <w:object w:dxaOrig="6201" w:dyaOrig="10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582pt" o:ole="">
            <v:imagedata r:id="rId14" o:title="" croptop="4531f"/>
          </v:shape>
          <o:OLEObject Type="Embed" ProgID="CorelDRAW.Graphic.14" ShapeID="_x0000_i1025" DrawAspect="Content" ObjectID="_1526470460" r:id="rId15"/>
        </w:object>
      </w:r>
    </w:p>
    <w:p w:rsidR="00EB29D2" w:rsidRPr="00605726" w:rsidRDefault="00EB29D2" w:rsidP="00EB29D2">
      <w:pPr>
        <w:pStyle w:val="FigureNo"/>
        <w:rPr>
          <w:lang w:val="ru-RU"/>
        </w:rPr>
      </w:pPr>
      <w:r w:rsidRPr="00605726">
        <w:rPr>
          <w:lang w:val="ru-RU"/>
        </w:rPr>
        <w:lastRenderedPageBreak/>
        <w:t>РИСУНОК 2</w:t>
      </w:r>
    </w:p>
    <w:p w:rsidR="00EB29D2" w:rsidRPr="00605726" w:rsidRDefault="00EB29D2" w:rsidP="00EB29D2">
      <w:pPr>
        <w:pStyle w:val="Figuretitle"/>
        <w:rPr>
          <w:lang w:val="ru-RU"/>
        </w:rPr>
      </w:pPr>
      <w:r w:rsidRPr="00605726">
        <w:rPr>
          <w:lang w:val="ru-RU"/>
        </w:rPr>
        <w:t>Примеры разброса временных задержек</w:t>
      </w:r>
    </w:p>
    <w:p w:rsidR="00EB29D2" w:rsidRPr="00605726" w:rsidRDefault="00EB29D2" w:rsidP="00EB29D2">
      <w:pPr>
        <w:pStyle w:val="Figure"/>
        <w:rPr>
          <w:lang w:val="ru-RU"/>
        </w:rPr>
      </w:pPr>
      <w:r w:rsidRPr="00605726">
        <w:rPr>
          <w:lang w:val="ru-RU"/>
        </w:rPr>
        <w:object w:dxaOrig="7349" w:dyaOrig="10411">
          <v:shape id="_x0000_i1026" type="#_x0000_t75" style="width:462.75pt;height:624pt" o:ole="">
            <v:imagedata r:id="rId16" o:title="" croptop="3305f"/>
          </v:shape>
          <o:OLEObject Type="Embed" ProgID="CorelDRAW.Graphic.14" ShapeID="_x0000_i1026" DrawAspect="Content" ObjectID="_1526470461" r:id="rId17"/>
        </w:object>
      </w:r>
    </w:p>
    <w:p w:rsidR="00EB29D2" w:rsidRPr="00605726" w:rsidRDefault="00EB29D2" w:rsidP="00EB29D2">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605726">
        <w:rPr>
          <w:szCs w:val="22"/>
          <w:lang w:val="ru-RU"/>
        </w:rPr>
        <w:br w:type="page"/>
      </w:r>
    </w:p>
    <w:p w:rsidR="00EB29D2" w:rsidRPr="00605726" w:rsidRDefault="00EB29D2" w:rsidP="00EB29D2">
      <w:pPr>
        <w:rPr>
          <w:lang w:val="ru-RU"/>
        </w:rPr>
      </w:pPr>
      <w:r w:rsidRPr="00605726">
        <w:rPr>
          <w:lang w:val="ru-RU"/>
        </w:rPr>
        <w:lastRenderedPageBreak/>
        <w:t xml:space="preserve">На рис. 3 показана задержка односкачковых пространственных мод, отраженных от областей E и F, по отношению к земной волне для трасс протяженностью до 1000 км, а на рис. 4 приведены относительные задержки между одно- и </w:t>
      </w:r>
      <w:proofErr w:type="spellStart"/>
      <w:r w:rsidRPr="00605726">
        <w:rPr>
          <w:lang w:val="ru-RU"/>
        </w:rPr>
        <w:t>многоскачковыми</w:t>
      </w:r>
      <w:proofErr w:type="spellEnd"/>
      <w:r w:rsidRPr="00605726">
        <w:rPr>
          <w:lang w:val="ru-RU"/>
        </w:rPr>
        <w:t xml:space="preserve"> модами пространственной волны.</w:t>
      </w:r>
    </w:p>
    <w:p w:rsidR="00EB29D2" w:rsidRPr="00605726" w:rsidRDefault="00EB29D2" w:rsidP="00EB29D2">
      <w:pPr>
        <w:pStyle w:val="FigureNo"/>
        <w:rPr>
          <w:lang w:val="ru-RU"/>
        </w:rPr>
      </w:pPr>
      <w:r w:rsidRPr="00605726">
        <w:rPr>
          <w:lang w:val="ru-RU"/>
        </w:rPr>
        <w:t>РИСУНОК 3</w:t>
      </w:r>
    </w:p>
    <w:p w:rsidR="00EB29D2" w:rsidRPr="00605726" w:rsidRDefault="00EB29D2" w:rsidP="00EB29D2">
      <w:pPr>
        <w:pStyle w:val="Figuretitle"/>
        <w:rPr>
          <w:lang w:val="ru-RU"/>
        </w:rPr>
      </w:pPr>
      <w:r w:rsidRPr="00605726">
        <w:rPr>
          <w:lang w:val="ru-RU"/>
        </w:rPr>
        <w:t>Задержка сигнала пространственной волны</w:t>
      </w:r>
      <w:r w:rsidRPr="00605726">
        <w:rPr>
          <w:lang w:val="ru-RU"/>
        </w:rPr>
        <w:br/>
        <w:t>относительно сигнала земной волны</w:t>
      </w:r>
    </w:p>
    <w:p w:rsidR="00EB29D2" w:rsidRPr="00605726" w:rsidRDefault="00EB29D2" w:rsidP="00EB29D2">
      <w:pPr>
        <w:pStyle w:val="Figure"/>
        <w:rPr>
          <w:lang w:val="ru-RU"/>
        </w:rPr>
      </w:pPr>
      <w:r>
        <w:object w:dxaOrig="2812" w:dyaOrig="3276">
          <v:shape id="_x0000_i1027" type="#_x0000_t75" style="width:171.75pt;height:199.5pt" o:ole="">
            <v:imagedata r:id="rId18" o:title=""/>
          </v:shape>
          <o:OLEObject Type="Embed" ProgID="CorelDRAW.Graphic.14" ShapeID="_x0000_i1027" DrawAspect="Content" ObjectID="_1526470462" r:id="rId19"/>
        </w:object>
      </w:r>
    </w:p>
    <w:p w:rsidR="00EB29D2" w:rsidRPr="00605726" w:rsidRDefault="00EB29D2" w:rsidP="00EB29D2">
      <w:pPr>
        <w:pStyle w:val="FigureNo"/>
        <w:rPr>
          <w:lang w:val="ru-RU"/>
        </w:rPr>
      </w:pPr>
      <w:r w:rsidRPr="00605726">
        <w:rPr>
          <w:lang w:val="ru-RU"/>
        </w:rPr>
        <w:t>РИСУНОК 4</w:t>
      </w:r>
    </w:p>
    <w:p w:rsidR="00EB29D2" w:rsidRDefault="00EB29D2" w:rsidP="00EB29D2">
      <w:pPr>
        <w:pStyle w:val="Figuretitle"/>
        <w:rPr>
          <w:lang w:val="ru-RU"/>
        </w:rPr>
      </w:pPr>
      <w:r w:rsidRPr="00605726">
        <w:rPr>
          <w:lang w:val="ru-RU"/>
        </w:rPr>
        <w:t>Общая задержка сигналов, распространяющихся</w:t>
      </w:r>
      <w:r w:rsidRPr="00605726">
        <w:rPr>
          <w:lang w:val="ru-RU"/>
        </w:rPr>
        <w:br/>
        <w:t xml:space="preserve">посредством пространственной волны, </w:t>
      </w:r>
      <w:r w:rsidRPr="00605726">
        <w:rPr>
          <w:lang w:val="ru-RU"/>
        </w:rPr>
        <w:br/>
        <w:t>для различного числа скачков</w:t>
      </w:r>
    </w:p>
    <w:p w:rsidR="00EB29D2" w:rsidRPr="00682604" w:rsidRDefault="00EB29D2" w:rsidP="00EB29D2">
      <w:pPr>
        <w:pStyle w:val="Figure"/>
        <w:rPr>
          <w:lang w:val="ru-RU"/>
        </w:rPr>
      </w:pPr>
      <w:r>
        <w:object w:dxaOrig="2697" w:dyaOrig="3226">
          <v:shape id="_x0000_i1028" type="#_x0000_t75" style="width:163.5pt;height:194.25pt" o:ole="">
            <v:imagedata r:id="rId20" o:title=""/>
          </v:shape>
          <o:OLEObject Type="Embed" ProgID="CorelDRAW.Graphic.14" ShapeID="_x0000_i1028" DrawAspect="Content" ObjectID="_1526470463" r:id="rId21"/>
        </w:object>
      </w:r>
    </w:p>
    <w:p w:rsidR="00EB29D2" w:rsidRPr="00605726" w:rsidRDefault="00EB29D2" w:rsidP="00EB29D2">
      <w:pPr>
        <w:pStyle w:val="Normalaftertitle"/>
        <w:rPr>
          <w:lang w:val="ru-RU"/>
        </w:rPr>
      </w:pPr>
      <w:r w:rsidRPr="00605726">
        <w:rPr>
          <w:lang w:val="ru-RU"/>
        </w:rPr>
        <w:t>Особый интерес представляет диапазон расстояний, для которого амплитуды сигналов, распространяющихся посредством земной и пространственной волны, примерно одинаковы, поскольку замирания, возникающие в этом диапазоне расстояний, чрезвычайно существенны. Этот диапазон был назван "зоной ночных замираний" и часто является ограничивающим фактором при определении радиуса действия СЧ радиовещания с хорошим качеством.</w:t>
      </w:r>
    </w:p>
    <w:p w:rsidR="00EB29D2" w:rsidRPr="00605726" w:rsidRDefault="00EB29D2" w:rsidP="00EB29D2">
      <w:pPr>
        <w:pStyle w:val="Heading1"/>
        <w:rPr>
          <w:lang w:val="ru-RU"/>
        </w:rPr>
      </w:pPr>
      <w:r w:rsidRPr="00605726">
        <w:rPr>
          <w:lang w:val="ru-RU"/>
        </w:rPr>
        <w:lastRenderedPageBreak/>
        <w:t>4</w:t>
      </w:r>
      <w:r w:rsidRPr="00605726">
        <w:rPr>
          <w:lang w:val="ru-RU"/>
        </w:rPr>
        <w:tab/>
        <w:t>Изменчивость</w:t>
      </w:r>
    </w:p>
    <w:p w:rsidR="00EB29D2" w:rsidRPr="00605726" w:rsidRDefault="00EB29D2" w:rsidP="00EB29D2">
      <w:pPr>
        <w:pStyle w:val="Heading2"/>
        <w:rPr>
          <w:rFonts w:asciiTheme="minorHAnsi" w:hAnsiTheme="minorHAnsi"/>
          <w:lang w:val="ru-RU"/>
        </w:rPr>
      </w:pPr>
      <w:r w:rsidRPr="00605726">
        <w:rPr>
          <w:lang w:val="ru-RU"/>
        </w:rPr>
        <w:t>4.1</w:t>
      </w:r>
      <w:r w:rsidRPr="00605726">
        <w:rPr>
          <w:lang w:val="ru-RU"/>
        </w:rPr>
        <w:tab/>
        <w:t xml:space="preserve">Изменения сигнала </w:t>
      </w:r>
      <w:r w:rsidRPr="00605726">
        <w:rPr>
          <w:rFonts w:asciiTheme="majorBidi" w:hAnsiTheme="majorBidi" w:cstheme="majorBidi"/>
          <w:lang w:val="ru-RU"/>
        </w:rPr>
        <w:t xml:space="preserve">во времени </w:t>
      </w:r>
      <w:r w:rsidRPr="00605726">
        <w:rPr>
          <w:lang w:val="ru-RU"/>
        </w:rPr>
        <w:t>в дневное время</w:t>
      </w:r>
    </w:p>
    <w:p w:rsidR="00EB29D2" w:rsidRPr="00605726" w:rsidRDefault="00EB29D2" w:rsidP="00EB29D2">
      <w:pPr>
        <w:pStyle w:val="Heading3"/>
        <w:rPr>
          <w:lang w:val="ru-RU" w:eastAsia="ru-RU"/>
        </w:rPr>
      </w:pPr>
      <w:r w:rsidRPr="00605726">
        <w:rPr>
          <w:lang w:val="ru-RU" w:eastAsia="ru-RU"/>
        </w:rPr>
        <w:t>4.1.1</w:t>
      </w:r>
      <w:r w:rsidRPr="00605726">
        <w:rPr>
          <w:lang w:val="ru-RU" w:eastAsia="ru-RU"/>
        </w:rPr>
        <w:tab/>
        <w:t>Сезонные изменения</w:t>
      </w:r>
    </w:p>
    <w:p w:rsidR="00EB29D2" w:rsidRDefault="00EB29D2" w:rsidP="00EB29D2">
      <w:pPr>
        <w:rPr>
          <w:lang w:val="ru-RU"/>
        </w:rPr>
      </w:pPr>
      <w:r w:rsidRPr="00605726">
        <w:rPr>
          <w:lang w:val="ru-RU"/>
        </w:rPr>
        <w:t xml:space="preserve">Напряженность поля наземных радиоволн может изменяться </w:t>
      </w:r>
      <w:r>
        <w:rPr>
          <w:lang w:val="ru-RU"/>
        </w:rPr>
        <w:t>в зависимости от сезонных</w:t>
      </w:r>
      <w:r w:rsidRPr="00605726">
        <w:rPr>
          <w:lang w:val="ru-RU"/>
        </w:rPr>
        <w:t xml:space="preserve"> температур. </w:t>
      </w:r>
    </w:p>
    <w:p w:rsidR="00EB29D2" w:rsidRPr="00BE4DAE" w:rsidRDefault="00EB29D2" w:rsidP="00EB29D2">
      <w:pPr>
        <w:rPr>
          <w:szCs w:val="22"/>
          <w:lang w:val="ru-RU"/>
        </w:rPr>
      </w:pPr>
      <w:r>
        <w:rPr>
          <w:color w:val="000000"/>
          <w:szCs w:val="22"/>
          <w:lang w:val="ru-RU"/>
        </w:rPr>
        <w:t>В диапазоне</w:t>
      </w:r>
      <w:r w:rsidRPr="00130780">
        <w:rPr>
          <w:color w:val="000000"/>
          <w:szCs w:val="22"/>
          <w:lang w:val="ru-RU"/>
        </w:rPr>
        <w:t xml:space="preserve"> </w:t>
      </w:r>
      <w:r>
        <w:rPr>
          <w:color w:val="000000"/>
          <w:szCs w:val="22"/>
          <w:lang w:val="ru-RU"/>
        </w:rPr>
        <w:t>СЧ</w:t>
      </w:r>
      <w:r w:rsidRPr="00130780">
        <w:rPr>
          <w:color w:val="000000"/>
          <w:szCs w:val="22"/>
          <w:lang w:val="ru-RU"/>
        </w:rPr>
        <w:t xml:space="preserve"> </w:t>
      </w:r>
      <w:r>
        <w:rPr>
          <w:color w:val="000000"/>
          <w:szCs w:val="22"/>
          <w:lang w:val="ru-RU"/>
        </w:rPr>
        <w:t>на</w:t>
      </w:r>
      <w:r w:rsidRPr="00130780">
        <w:rPr>
          <w:color w:val="000000"/>
          <w:szCs w:val="22"/>
          <w:lang w:val="ru-RU"/>
        </w:rPr>
        <w:t xml:space="preserve"> </w:t>
      </w:r>
      <w:r>
        <w:rPr>
          <w:color w:val="000000"/>
          <w:szCs w:val="22"/>
          <w:lang w:val="ru-RU"/>
        </w:rPr>
        <w:t>средних</w:t>
      </w:r>
      <w:r w:rsidRPr="00130780">
        <w:rPr>
          <w:color w:val="000000"/>
          <w:szCs w:val="22"/>
          <w:lang w:val="ru-RU"/>
        </w:rPr>
        <w:t xml:space="preserve"> </w:t>
      </w:r>
      <w:r>
        <w:rPr>
          <w:color w:val="000000"/>
          <w:szCs w:val="22"/>
          <w:lang w:val="ru-RU"/>
        </w:rPr>
        <w:t>широтах</w:t>
      </w:r>
      <w:r w:rsidRPr="00130780">
        <w:rPr>
          <w:color w:val="000000"/>
          <w:szCs w:val="22"/>
          <w:lang w:val="ru-RU"/>
        </w:rPr>
        <w:t xml:space="preserve"> </w:t>
      </w:r>
      <w:r>
        <w:rPr>
          <w:color w:val="000000"/>
          <w:szCs w:val="22"/>
          <w:lang w:val="ru-RU"/>
        </w:rPr>
        <w:t>в</w:t>
      </w:r>
      <w:r w:rsidRPr="00130780">
        <w:rPr>
          <w:color w:val="000000"/>
          <w:szCs w:val="22"/>
          <w:lang w:val="ru-RU"/>
        </w:rPr>
        <w:t xml:space="preserve"> </w:t>
      </w:r>
      <w:r>
        <w:rPr>
          <w:color w:val="000000"/>
          <w:szCs w:val="22"/>
          <w:lang w:val="ru-RU"/>
        </w:rPr>
        <w:t>условиях</w:t>
      </w:r>
      <w:r w:rsidRPr="00130780">
        <w:rPr>
          <w:color w:val="000000"/>
          <w:szCs w:val="22"/>
          <w:lang w:val="ru-RU"/>
        </w:rPr>
        <w:t xml:space="preserve"> </w:t>
      </w:r>
      <w:r>
        <w:rPr>
          <w:color w:val="000000"/>
          <w:szCs w:val="22"/>
          <w:lang w:val="ru-RU"/>
        </w:rPr>
        <w:t>континентального</w:t>
      </w:r>
      <w:r w:rsidRPr="00130780">
        <w:rPr>
          <w:color w:val="000000"/>
          <w:szCs w:val="22"/>
          <w:lang w:val="ru-RU"/>
        </w:rPr>
        <w:t xml:space="preserve"> </w:t>
      </w:r>
      <w:r>
        <w:rPr>
          <w:color w:val="000000"/>
          <w:szCs w:val="22"/>
          <w:lang w:val="ru-RU"/>
        </w:rPr>
        <w:t>климата</w:t>
      </w:r>
      <w:r w:rsidRPr="00130780">
        <w:rPr>
          <w:color w:val="000000"/>
          <w:szCs w:val="22"/>
          <w:lang w:val="ru-RU"/>
        </w:rPr>
        <w:t xml:space="preserve"> </w:t>
      </w:r>
      <w:r>
        <w:rPr>
          <w:color w:val="000000"/>
          <w:szCs w:val="22"/>
          <w:lang w:val="ru-RU"/>
        </w:rPr>
        <w:t>и</w:t>
      </w:r>
      <w:r w:rsidRPr="00130780">
        <w:rPr>
          <w:color w:val="000000"/>
          <w:szCs w:val="22"/>
          <w:lang w:val="ru-RU"/>
        </w:rPr>
        <w:t xml:space="preserve"> </w:t>
      </w:r>
      <w:r>
        <w:rPr>
          <w:color w:val="000000"/>
          <w:szCs w:val="22"/>
          <w:lang w:val="ru-RU"/>
        </w:rPr>
        <w:t>высокой</w:t>
      </w:r>
      <w:r w:rsidRPr="00130780">
        <w:rPr>
          <w:color w:val="000000"/>
          <w:szCs w:val="22"/>
          <w:lang w:val="ru-RU"/>
        </w:rPr>
        <w:t xml:space="preserve"> </w:t>
      </w:r>
      <w:r>
        <w:rPr>
          <w:color w:val="000000"/>
          <w:szCs w:val="22"/>
          <w:lang w:val="ru-RU"/>
        </w:rPr>
        <w:t>плотности</w:t>
      </w:r>
      <w:r w:rsidRPr="00130780">
        <w:rPr>
          <w:color w:val="000000"/>
          <w:szCs w:val="22"/>
          <w:lang w:val="ru-RU"/>
        </w:rPr>
        <w:t xml:space="preserve"> </w:t>
      </w:r>
      <w:r>
        <w:rPr>
          <w:color w:val="000000"/>
          <w:szCs w:val="22"/>
          <w:lang w:val="ru-RU"/>
        </w:rPr>
        <w:t>лесистой</w:t>
      </w:r>
      <w:r w:rsidRPr="00130780">
        <w:rPr>
          <w:color w:val="000000"/>
          <w:szCs w:val="22"/>
          <w:lang w:val="ru-RU"/>
        </w:rPr>
        <w:t xml:space="preserve"> </w:t>
      </w:r>
      <w:r>
        <w:rPr>
          <w:color w:val="000000"/>
          <w:szCs w:val="22"/>
          <w:lang w:val="ru-RU"/>
        </w:rPr>
        <w:t>местности</w:t>
      </w:r>
      <w:r w:rsidRPr="00130780">
        <w:rPr>
          <w:color w:val="000000"/>
          <w:szCs w:val="22"/>
          <w:lang w:val="ru-RU"/>
        </w:rPr>
        <w:t xml:space="preserve"> </w:t>
      </w:r>
      <w:r>
        <w:rPr>
          <w:color w:val="000000"/>
          <w:szCs w:val="22"/>
          <w:lang w:val="ru-RU"/>
        </w:rPr>
        <w:t>диапазон</w:t>
      </w:r>
      <w:r w:rsidRPr="00130780">
        <w:rPr>
          <w:color w:val="000000"/>
          <w:szCs w:val="22"/>
          <w:lang w:val="ru-RU"/>
        </w:rPr>
        <w:t xml:space="preserve"> </w:t>
      </w:r>
      <w:r>
        <w:rPr>
          <w:color w:val="000000"/>
          <w:szCs w:val="22"/>
          <w:lang w:val="ru-RU"/>
        </w:rPr>
        <w:t>сезонных</w:t>
      </w:r>
      <w:r w:rsidRPr="00130780">
        <w:rPr>
          <w:color w:val="000000"/>
          <w:szCs w:val="22"/>
          <w:lang w:val="ru-RU"/>
        </w:rPr>
        <w:t xml:space="preserve"> </w:t>
      </w:r>
      <w:r>
        <w:rPr>
          <w:color w:val="000000"/>
          <w:szCs w:val="22"/>
          <w:lang w:val="ru-RU"/>
        </w:rPr>
        <w:t>изменений</w:t>
      </w:r>
      <w:r w:rsidRPr="00130780">
        <w:rPr>
          <w:color w:val="000000"/>
          <w:szCs w:val="22"/>
          <w:lang w:val="ru-RU"/>
        </w:rPr>
        <w:t xml:space="preserve"> </w:t>
      </w:r>
      <w:r>
        <w:rPr>
          <w:color w:val="000000"/>
          <w:szCs w:val="22"/>
          <w:lang w:val="ru-RU"/>
        </w:rPr>
        <w:t>напряженности</w:t>
      </w:r>
      <w:r w:rsidRPr="00130780">
        <w:rPr>
          <w:color w:val="000000"/>
          <w:szCs w:val="22"/>
          <w:lang w:val="ru-RU"/>
        </w:rPr>
        <w:t xml:space="preserve"> </w:t>
      </w:r>
      <w:r>
        <w:rPr>
          <w:color w:val="000000"/>
          <w:szCs w:val="22"/>
          <w:lang w:val="ru-RU"/>
        </w:rPr>
        <w:t>поля</w:t>
      </w:r>
      <w:r w:rsidRPr="00130780">
        <w:rPr>
          <w:color w:val="000000"/>
          <w:szCs w:val="22"/>
          <w:lang w:val="ru-RU"/>
        </w:rPr>
        <w:t xml:space="preserve"> </w:t>
      </w:r>
      <w:r>
        <w:rPr>
          <w:color w:val="000000"/>
          <w:szCs w:val="22"/>
          <w:lang w:val="ru-RU"/>
        </w:rPr>
        <w:t>земных</w:t>
      </w:r>
      <w:r w:rsidRPr="00130780">
        <w:rPr>
          <w:color w:val="000000"/>
          <w:szCs w:val="22"/>
          <w:lang w:val="ru-RU"/>
        </w:rPr>
        <w:t xml:space="preserve"> </w:t>
      </w:r>
      <w:r>
        <w:rPr>
          <w:color w:val="000000"/>
          <w:szCs w:val="22"/>
          <w:lang w:val="ru-RU"/>
        </w:rPr>
        <w:t>волн в каналах протяженностью до примерно</w:t>
      </w:r>
      <w:r w:rsidRPr="00BE4DAE">
        <w:rPr>
          <w:szCs w:val="22"/>
          <w:lang w:val="ru-RU"/>
        </w:rPr>
        <w:t xml:space="preserve"> 100</w:t>
      </w:r>
      <w:r w:rsidRPr="00244916">
        <w:rPr>
          <w:szCs w:val="22"/>
          <w:lang w:val="en-GB"/>
        </w:rPr>
        <w:t> </w:t>
      </w:r>
      <w:r>
        <w:rPr>
          <w:szCs w:val="22"/>
          <w:lang w:val="ru-RU"/>
        </w:rPr>
        <w:t>км</w:t>
      </w:r>
      <w:r w:rsidRPr="00BE4DAE">
        <w:rPr>
          <w:szCs w:val="22"/>
          <w:lang w:val="ru-RU"/>
        </w:rPr>
        <w:t xml:space="preserve"> </w:t>
      </w:r>
      <w:r>
        <w:rPr>
          <w:szCs w:val="22"/>
          <w:lang w:val="ru-RU"/>
        </w:rPr>
        <w:t xml:space="preserve">в среднем лежит в пределах </w:t>
      </w:r>
      <w:r w:rsidRPr="00BE4DAE">
        <w:rPr>
          <w:color w:val="000000"/>
          <w:szCs w:val="22"/>
          <w:lang w:val="ru-RU"/>
        </w:rPr>
        <w:t>10</w:t>
      </w:r>
      <w:r>
        <w:rPr>
          <w:color w:val="000000"/>
          <w:szCs w:val="22"/>
          <w:lang w:val="ru-RU"/>
        </w:rPr>
        <w:t>–</w:t>
      </w:r>
      <w:r w:rsidRPr="00BE4DAE">
        <w:rPr>
          <w:color w:val="000000"/>
          <w:szCs w:val="22"/>
          <w:lang w:val="ru-RU"/>
        </w:rPr>
        <w:t>18</w:t>
      </w:r>
      <w:r>
        <w:rPr>
          <w:color w:val="000000"/>
          <w:szCs w:val="22"/>
          <w:lang w:val="ru-RU"/>
        </w:rPr>
        <w:t> дБ</w:t>
      </w:r>
      <w:r w:rsidRPr="00BE4DAE">
        <w:rPr>
          <w:color w:val="000000"/>
          <w:szCs w:val="22"/>
          <w:lang w:val="ru-RU"/>
        </w:rPr>
        <w:t xml:space="preserve">. </w:t>
      </w:r>
      <w:r>
        <w:rPr>
          <w:color w:val="000000"/>
          <w:szCs w:val="22"/>
          <w:lang w:val="ru-RU"/>
        </w:rPr>
        <w:t>Меньшие диапазоны характерны для каналов,</w:t>
      </w:r>
      <w:r w:rsidRPr="00BE4DAE">
        <w:rPr>
          <w:color w:val="000000"/>
          <w:szCs w:val="22"/>
          <w:lang w:val="ru-RU"/>
        </w:rPr>
        <w:t xml:space="preserve"> </w:t>
      </w:r>
      <w:r>
        <w:rPr>
          <w:color w:val="000000"/>
          <w:szCs w:val="22"/>
          <w:lang w:val="ru-RU"/>
        </w:rPr>
        <w:t>начинающихся в крупном городе</w:t>
      </w:r>
      <w:r w:rsidRPr="00130780">
        <w:rPr>
          <w:color w:val="000000"/>
          <w:szCs w:val="22"/>
          <w:lang w:val="ru-RU"/>
        </w:rPr>
        <w:t xml:space="preserve"> (10</w:t>
      </w:r>
      <w:r>
        <w:rPr>
          <w:color w:val="000000"/>
          <w:szCs w:val="22"/>
          <w:lang w:val="ru-RU"/>
        </w:rPr>
        <w:t> дБ</w:t>
      </w:r>
      <w:r w:rsidRPr="00130780">
        <w:rPr>
          <w:color w:val="000000"/>
          <w:szCs w:val="22"/>
          <w:lang w:val="ru-RU"/>
        </w:rPr>
        <w:t xml:space="preserve">) </w:t>
      </w:r>
      <w:r>
        <w:rPr>
          <w:color w:val="000000"/>
          <w:szCs w:val="22"/>
          <w:lang w:val="ru-RU"/>
        </w:rPr>
        <w:t>или пересекающих город</w:t>
      </w:r>
      <w:r w:rsidRPr="00130780">
        <w:rPr>
          <w:color w:val="000000"/>
          <w:szCs w:val="22"/>
          <w:lang w:val="ru-RU"/>
        </w:rPr>
        <w:t xml:space="preserve"> (</w:t>
      </w:r>
      <w:r>
        <w:rPr>
          <w:color w:val="000000"/>
          <w:szCs w:val="22"/>
          <w:lang w:val="ru-RU"/>
        </w:rPr>
        <w:t>до</w:t>
      </w:r>
      <w:r w:rsidRPr="00130780">
        <w:rPr>
          <w:color w:val="000000"/>
          <w:szCs w:val="22"/>
          <w:lang w:val="ru-RU"/>
        </w:rPr>
        <w:t xml:space="preserve"> 15</w:t>
      </w:r>
      <w:r w:rsidRPr="00244916">
        <w:rPr>
          <w:color w:val="000000"/>
          <w:szCs w:val="22"/>
          <w:lang w:val="en-GB"/>
        </w:rPr>
        <w:t> </w:t>
      </w:r>
      <w:r>
        <w:rPr>
          <w:color w:val="000000"/>
          <w:szCs w:val="22"/>
          <w:lang w:val="ru-RU"/>
        </w:rPr>
        <w:t>дБ</w:t>
      </w:r>
      <w:r w:rsidRPr="00130780">
        <w:rPr>
          <w:color w:val="000000"/>
          <w:szCs w:val="22"/>
          <w:lang w:val="ru-RU"/>
        </w:rPr>
        <w:t xml:space="preserve">). </w:t>
      </w:r>
      <w:r>
        <w:rPr>
          <w:color w:val="000000"/>
          <w:szCs w:val="22"/>
          <w:lang w:val="ru-RU"/>
        </w:rPr>
        <w:t>Более</w:t>
      </w:r>
      <w:r w:rsidRPr="00BE4DAE">
        <w:rPr>
          <w:color w:val="000000"/>
          <w:szCs w:val="22"/>
          <w:lang w:val="ru-RU"/>
        </w:rPr>
        <w:t xml:space="preserve"> </w:t>
      </w:r>
      <w:r>
        <w:rPr>
          <w:color w:val="000000"/>
          <w:szCs w:val="22"/>
          <w:lang w:val="ru-RU"/>
        </w:rPr>
        <w:t>широкие</w:t>
      </w:r>
      <w:r w:rsidRPr="00BE4DAE">
        <w:rPr>
          <w:color w:val="000000"/>
          <w:szCs w:val="22"/>
          <w:lang w:val="ru-RU"/>
        </w:rPr>
        <w:t xml:space="preserve"> </w:t>
      </w:r>
      <w:r>
        <w:rPr>
          <w:color w:val="000000"/>
          <w:szCs w:val="22"/>
          <w:lang w:val="ru-RU"/>
        </w:rPr>
        <w:t>диапазоны</w:t>
      </w:r>
      <w:r w:rsidRPr="00BE4DAE">
        <w:rPr>
          <w:color w:val="000000"/>
          <w:szCs w:val="22"/>
          <w:lang w:val="ru-RU"/>
        </w:rPr>
        <w:t xml:space="preserve"> </w:t>
      </w:r>
      <w:r>
        <w:rPr>
          <w:color w:val="000000"/>
          <w:szCs w:val="22"/>
          <w:lang w:val="ru-RU"/>
        </w:rPr>
        <w:t>характерны</w:t>
      </w:r>
      <w:r w:rsidRPr="00BE4DAE">
        <w:rPr>
          <w:color w:val="000000"/>
          <w:szCs w:val="22"/>
          <w:lang w:val="ru-RU"/>
        </w:rPr>
        <w:t xml:space="preserve"> </w:t>
      </w:r>
      <w:r>
        <w:rPr>
          <w:color w:val="000000"/>
          <w:szCs w:val="22"/>
          <w:lang w:val="ru-RU"/>
        </w:rPr>
        <w:t>для каналов в сельской местности</w:t>
      </w:r>
      <w:r w:rsidRPr="00BE4DAE">
        <w:rPr>
          <w:color w:val="000000"/>
          <w:szCs w:val="22"/>
          <w:lang w:val="ru-RU"/>
        </w:rPr>
        <w:t xml:space="preserve"> (15</w:t>
      </w:r>
      <w:r>
        <w:rPr>
          <w:color w:val="000000"/>
          <w:szCs w:val="22"/>
          <w:lang w:val="ru-RU"/>
        </w:rPr>
        <w:t>–</w:t>
      </w:r>
      <w:r w:rsidRPr="00BE4DAE">
        <w:rPr>
          <w:color w:val="000000"/>
          <w:szCs w:val="22"/>
          <w:lang w:val="ru-RU"/>
        </w:rPr>
        <w:t>18</w:t>
      </w:r>
      <w:r>
        <w:rPr>
          <w:color w:val="000000"/>
          <w:szCs w:val="22"/>
          <w:lang w:val="ru-RU"/>
        </w:rPr>
        <w:t> дБ</w:t>
      </w:r>
      <w:r w:rsidRPr="00BE4DAE">
        <w:rPr>
          <w:color w:val="000000"/>
          <w:szCs w:val="22"/>
          <w:lang w:val="ru-RU"/>
        </w:rPr>
        <w:t xml:space="preserve">). </w:t>
      </w:r>
      <w:r>
        <w:rPr>
          <w:color w:val="000000"/>
          <w:szCs w:val="22"/>
          <w:lang w:val="ru-RU"/>
        </w:rPr>
        <w:t>Подобные</w:t>
      </w:r>
      <w:r w:rsidRPr="00BE4DAE">
        <w:rPr>
          <w:color w:val="000000"/>
          <w:szCs w:val="22"/>
          <w:lang w:val="ru-RU"/>
        </w:rPr>
        <w:t xml:space="preserve"> </w:t>
      </w:r>
      <w:r>
        <w:rPr>
          <w:color w:val="000000"/>
          <w:szCs w:val="22"/>
          <w:lang w:val="ru-RU"/>
        </w:rPr>
        <w:t>результаты</w:t>
      </w:r>
      <w:r w:rsidRPr="00BE4DAE">
        <w:rPr>
          <w:color w:val="000000"/>
          <w:szCs w:val="22"/>
          <w:lang w:val="ru-RU"/>
        </w:rPr>
        <w:t xml:space="preserve"> </w:t>
      </w:r>
      <w:r>
        <w:rPr>
          <w:color w:val="000000"/>
          <w:szCs w:val="22"/>
          <w:lang w:val="ru-RU"/>
        </w:rPr>
        <w:t>можно</w:t>
      </w:r>
      <w:r w:rsidRPr="00BE4DAE">
        <w:rPr>
          <w:color w:val="000000"/>
          <w:szCs w:val="22"/>
          <w:lang w:val="ru-RU"/>
        </w:rPr>
        <w:t xml:space="preserve"> </w:t>
      </w:r>
      <w:r>
        <w:rPr>
          <w:color w:val="000000"/>
          <w:szCs w:val="22"/>
          <w:lang w:val="ru-RU"/>
        </w:rPr>
        <w:t>ожидать</w:t>
      </w:r>
      <w:r w:rsidRPr="00BE4DAE">
        <w:rPr>
          <w:color w:val="000000"/>
          <w:szCs w:val="22"/>
          <w:lang w:val="ru-RU"/>
        </w:rPr>
        <w:t xml:space="preserve"> </w:t>
      </w:r>
      <w:r>
        <w:rPr>
          <w:color w:val="000000"/>
          <w:szCs w:val="22"/>
          <w:lang w:val="ru-RU"/>
        </w:rPr>
        <w:t>в</w:t>
      </w:r>
      <w:r w:rsidRPr="00BE4DAE">
        <w:rPr>
          <w:color w:val="000000"/>
          <w:szCs w:val="22"/>
          <w:lang w:val="ru-RU"/>
        </w:rPr>
        <w:t xml:space="preserve"> </w:t>
      </w:r>
      <w:r>
        <w:rPr>
          <w:color w:val="000000"/>
          <w:szCs w:val="22"/>
          <w:lang w:val="ru-RU"/>
        </w:rPr>
        <w:t>других</w:t>
      </w:r>
      <w:r w:rsidRPr="00BE4DAE">
        <w:rPr>
          <w:color w:val="000000"/>
          <w:szCs w:val="22"/>
          <w:lang w:val="ru-RU"/>
        </w:rPr>
        <w:t xml:space="preserve"> </w:t>
      </w:r>
      <w:r>
        <w:rPr>
          <w:color w:val="000000"/>
          <w:szCs w:val="22"/>
          <w:lang w:val="ru-RU"/>
        </w:rPr>
        <w:t>регионах</w:t>
      </w:r>
      <w:r w:rsidRPr="00BE4DAE">
        <w:rPr>
          <w:color w:val="000000"/>
          <w:szCs w:val="22"/>
          <w:lang w:val="ru-RU"/>
        </w:rPr>
        <w:t xml:space="preserve"> </w:t>
      </w:r>
      <w:r>
        <w:rPr>
          <w:color w:val="000000"/>
          <w:szCs w:val="22"/>
          <w:lang w:val="ru-RU"/>
        </w:rPr>
        <w:t>с</w:t>
      </w:r>
      <w:r w:rsidRPr="00BE4DAE">
        <w:rPr>
          <w:color w:val="000000"/>
          <w:szCs w:val="22"/>
          <w:lang w:val="ru-RU"/>
        </w:rPr>
        <w:t xml:space="preserve"> </w:t>
      </w:r>
      <w:r>
        <w:rPr>
          <w:color w:val="000000"/>
          <w:szCs w:val="22"/>
          <w:lang w:val="ru-RU"/>
        </w:rPr>
        <w:t>аналогичными</w:t>
      </w:r>
      <w:r w:rsidRPr="00BE4DAE">
        <w:rPr>
          <w:color w:val="000000"/>
          <w:szCs w:val="22"/>
          <w:lang w:val="ru-RU"/>
        </w:rPr>
        <w:t xml:space="preserve"> </w:t>
      </w:r>
      <w:r>
        <w:rPr>
          <w:color w:val="000000"/>
          <w:szCs w:val="22"/>
          <w:lang w:val="ru-RU"/>
        </w:rPr>
        <w:t>климатическими и природными условиями</w:t>
      </w:r>
      <w:r w:rsidRPr="00BE4DAE">
        <w:rPr>
          <w:color w:val="000000"/>
          <w:szCs w:val="22"/>
          <w:lang w:val="ru-RU"/>
        </w:rPr>
        <w:t>.</w:t>
      </w:r>
    </w:p>
    <w:p w:rsidR="00EB29D2" w:rsidRPr="008A775A" w:rsidRDefault="00EB29D2" w:rsidP="00EB29D2">
      <w:pPr>
        <w:rPr>
          <w:szCs w:val="22"/>
          <w:lang w:val="ru-RU"/>
        </w:rPr>
      </w:pPr>
      <w:r>
        <w:rPr>
          <w:szCs w:val="22"/>
          <w:lang w:val="ru-RU"/>
        </w:rPr>
        <w:t>Пункт</w:t>
      </w:r>
      <w:r w:rsidRPr="00C65A82">
        <w:rPr>
          <w:szCs w:val="22"/>
          <w:lang w:val="ru-RU"/>
        </w:rPr>
        <w:t xml:space="preserve"> </w:t>
      </w:r>
      <w:r>
        <w:rPr>
          <w:szCs w:val="22"/>
          <w:lang w:val="ru-RU"/>
        </w:rPr>
        <w:t>выше</w:t>
      </w:r>
      <w:r w:rsidRPr="00C65A82">
        <w:rPr>
          <w:szCs w:val="22"/>
          <w:lang w:val="ru-RU"/>
        </w:rPr>
        <w:t xml:space="preserve"> </w:t>
      </w:r>
      <w:r>
        <w:rPr>
          <w:szCs w:val="22"/>
          <w:lang w:val="ru-RU"/>
        </w:rPr>
        <w:t>относится</w:t>
      </w:r>
      <w:r w:rsidRPr="00C65A82">
        <w:rPr>
          <w:szCs w:val="22"/>
          <w:lang w:val="ru-RU"/>
        </w:rPr>
        <w:t xml:space="preserve"> </w:t>
      </w:r>
      <w:r>
        <w:rPr>
          <w:szCs w:val="22"/>
          <w:lang w:val="ru-RU"/>
        </w:rPr>
        <w:t>к</w:t>
      </w:r>
      <w:r w:rsidRPr="00C65A82">
        <w:rPr>
          <w:szCs w:val="22"/>
          <w:lang w:val="ru-RU"/>
        </w:rPr>
        <w:t xml:space="preserve"> </w:t>
      </w:r>
      <w:r>
        <w:rPr>
          <w:szCs w:val="22"/>
          <w:lang w:val="ru-RU"/>
        </w:rPr>
        <w:t>восточноевропейской</w:t>
      </w:r>
      <w:r w:rsidRPr="00C65A82">
        <w:rPr>
          <w:szCs w:val="22"/>
          <w:lang w:val="ru-RU"/>
        </w:rPr>
        <w:t xml:space="preserve"> </w:t>
      </w:r>
      <w:r>
        <w:rPr>
          <w:szCs w:val="22"/>
          <w:lang w:val="ru-RU"/>
        </w:rPr>
        <w:t>зоне</w:t>
      </w:r>
      <w:r w:rsidRPr="00C65A82">
        <w:rPr>
          <w:szCs w:val="22"/>
          <w:lang w:val="ru-RU"/>
        </w:rPr>
        <w:t xml:space="preserve">, </w:t>
      </w:r>
      <w:r>
        <w:rPr>
          <w:szCs w:val="22"/>
          <w:lang w:val="ru-RU"/>
        </w:rPr>
        <w:t>где</w:t>
      </w:r>
      <w:r w:rsidRPr="00C65A82">
        <w:rPr>
          <w:szCs w:val="22"/>
          <w:lang w:val="ru-RU"/>
        </w:rPr>
        <w:t xml:space="preserve"> </w:t>
      </w:r>
      <w:r>
        <w:rPr>
          <w:szCs w:val="22"/>
          <w:lang w:val="ru-RU"/>
        </w:rPr>
        <w:t>средняя</w:t>
      </w:r>
      <w:r w:rsidRPr="00C65A82">
        <w:rPr>
          <w:szCs w:val="22"/>
          <w:lang w:val="ru-RU"/>
        </w:rPr>
        <w:t xml:space="preserve"> </w:t>
      </w:r>
      <w:r>
        <w:rPr>
          <w:szCs w:val="22"/>
          <w:lang w:val="ru-RU"/>
        </w:rPr>
        <w:t>температура</w:t>
      </w:r>
      <w:r w:rsidRPr="00C65A82">
        <w:rPr>
          <w:szCs w:val="22"/>
          <w:lang w:val="ru-RU"/>
        </w:rPr>
        <w:t xml:space="preserve"> </w:t>
      </w:r>
      <w:r>
        <w:rPr>
          <w:szCs w:val="22"/>
          <w:lang w:val="ru-RU"/>
        </w:rPr>
        <w:t>января</w:t>
      </w:r>
      <w:r w:rsidRPr="00C65A82">
        <w:rPr>
          <w:szCs w:val="22"/>
          <w:lang w:val="ru-RU"/>
        </w:rPr>
        <w:t xml:space="preserve"> </w:t>
      </w:r>
      <w:r>
        <w:rPr>
          <w:szCs w:val="22"/>
          <w:lang w:val="ru-RU"/>
        </w:rPr>
        <w:t>составляет</w:t>
      </w:r>
      <w:r w:rsidRPr="00C65A82">
        <w:rPr>
          <w:szCs w:val="22"/>
          <w:lang w:val="ru-RU"/>
        </w:rPr>
        <w:t xml:space="preserve"> −10°</w:t>
      </w:r>
      <w:r w:rsidRPr="00244916">
        <w:rPr>
          <w:szCs w:val="22"/>
          <w:lang w:val="en-GB"/>
        </w:rPr>
        <w:t>C</w:t>
      </w:r>
      <w:r w:rsidRPr="00C65A82">
        <w:rPr>
          <w:szCs w:val="22"/>
          <w:lang w:val="ru-RU"/>
        </w:rPr>
        <w:t xml:space="preserve">. </w:t>
      </w:r>
      <w:r>
        <w:rPr>
          <w:szCs w:val="22"/>
          <w:lang w:val="ru-RU"/>
        </w:rPr>
        <w:t>В</w:t>
      </w:r>
      <w:r w:rsidRPr="00C65A82">
        <w:rPr>
          <w:szCs w:val="22"/>
          <w:lang w:val="en-US"/>
        </w:rPr>
        <w:t> </w:t>
      </w:r>
      <w:r>
        <w:rPr>
          <w:szCs w:val="22"/>
          <w:lang w:val="ru-RU"/>
        </w:rPr>
        <w:t>других</w:t>
      </w:r>
      <w:r w:rsidRPr="00C65A82">
        <w:rPr>
          <w:szCs w:val="22"/>
          <w:lang w:val="ru-RU"/>
        </w:rPr>
        <w:t xml:space="preserve"> </w:t>
      </w:r>
      <w:r>
        <w:rPr>
          <w:szCs w:val="22"/>
          <w:lang w:val="ru-RU"/>
        </w:rPr>
        <w:t>географических</w:t>
      </w:r>
      <w:r w:rsidRPr="00C65A82">
        <w:rPr>
          <w:szCs w:val="22"/>
          <w:lang w:val="ru-RU"/>
        </w:rPr>
        <w:t xml:space="preserve"> </w:t>
      </w:r>
      <w:r>
        <w:rPr>
          <w:szCs w:val="22"/>
          <w:lang w:val="ru-RU"/>
        </w:rPr>
        <w:t>зонах средний диапазон сезонных изменений зависит от средней температуры января, как показано в таблице </w:t>
      </w:r>
      <w:r w:rsidRPr="00C65A82">
        <w:rPr>
          <w:szCs w:val="22"/>
          <w:lang w:val="ru-RU"/>
        </w:rPr>
        <w:t xml:space="preserve">1, </w:t>
      </w:r>
      <w:r>
        <w:rPr>
          <w:szCs w:val="22"/>
          <w:lang w:val="ru-RU"/>
        </w:rPr>
        <w:t>так как для каналов с аналогичными характеристиками почвы/растительности изменения различаются только по январской температуре</w:t>
      </w:r>
      <w:r w:rsidRPr="00C65A82">
        <w:rPr>
          <w:szCs w:val="22"/>
          <w:lang w:val="ru-RU"/>
        </w:rPr>
        <w:t xml:space="preserve">. </w:t>
      </w:r>
      <w:r>
        <w:rPr>
          <w:szCs w:val="22"/>
          <w:lang w:val="ru-RU"/>
        </w:rPr>
        <w:t>Целесообразно</w:t>
      </w:r>
      <w:r w:rsidRPr="008A775A">
        <w:rPr>
          <w:szCs w:val="22"/>
          <w:lang w:val="ru-RU"/>
        </w:rPr>
        <w:t xml:space="preserve"> </w:t>
      </w:r>
      <w:r>
        <w:rPr>
          <w:szCs w:val="22"/>
          <w:lang w:val="ru-RU"/>
        </w:rPr>
        <w:t>провести</w:t>
      </w:r>
      <w:r w:rsidRPr="008A775A">
        <w:rPr>
          <w:szCs w:val="22"/>
          <w:lang w:val="ru-RU"/>
        </w:rPr>
        <w:t xml:space="preserve"> </w:t>
      </w:r>
      <w:r>
        <w:rPr>
          <w:szCs w:val="22"/>
          <w:lang w:val="ru-RU"/>
        </w:rPr>
        <w:t>приблизительную</w:t>
      </w:r>
      <w:r w:rsidRPr="008A775A">
        <w:rPr>
          <w:szCs w:val="22"/>
          <w:lang w:val="ru-RU"/>
        </w:rPr>
        <w:t xml:space="preserve"> </w:t>
      </w:r>
      <w:r>
        <w:rPr>
          <w:szCs w:val="22"/>
          <w:lang w:val="ru-RU"/>
        </w:rPr>
        <w:t>оценку</w:t>
      </w:r>
      <w:r w:rsidRPr="008A775A">
        <w:rPr>
          <w:szCs w:val="22"/>
          <w:lang w:val="ru-RU"/>
        </w:rPr>
        <w:t xml:space="preserve"> </w:t>
      </w:r>
      <w:r>
        <w:rPr>
          <w:szCs w:val="22"/>
          <w:lang w:val="ru-RU"/>
        </w:rPr>
        <w:t>сезонного</w:t>
      </w:r>
      <w:r w:rsidRPr="008A775A">
        <w:rPr>
          <w:szCs w:val="22"/>
          <w:lang w:val="ru-RU"/>
        </w:rPr>
        <w:t xml:space="preserve"> </w:t>
      </w:r>
      <w:r>
        <w:rPr>
          <w:szCs w:val="22"/>
          <w:lang w:val="ru-RU"/>
        </w:rPr>
        <w:t>изменения</w:t>
      </w:r>
      <w:r w:rsidRPr="008A775A">
        <w:rPr>
          <w:szCs w:val="22"/>
          <w:lang w:val="ru-RU"/>
        </w:rPr>
        <w:t xml:space="preserve"> </w:t>
      </w:r>
      <w:r>
        <w:rPr>
          <w:szCs w:val="22"/>
          <w:lang w:val="ru-RU"/>
        </w:rPr>
        <w:t>напряженности</w:t>
      </w:r>
      <w:r w:rsidRPr="008A775A">
        <w:rPr>
          <w:szCs w:val="22"/>
          <w:lang w:val="ru-RU"/>
        </w:rPr>
        <w:t xml:space="preserve"> </w:t>
      </w:r>
      <w:r>
        <w:rPr>
          <w:szCs w:val="22"/>
          <w:lang w:val="ru-RU"/>
        </w:rPr>
        <w:t>поля, пропорциональную диапазону температур, с учетом различий в климатических условиях разных географических зон</w:t>
      </w:r>
      <w:r w:rsidRPr="008A775A">
        <w:rPr>
          <w:szCs w:val="22"/>
          <w:lang w:val="ru-RU"/>
        </w:rPr>
        <w:t xml:space="preserve">. </w:t>
      </w:r>
      <w:r>
        <w:rPr>
          <w:szCs w:val="22"/>
          <w:lang w:val="ru-RU"/>
        </w:rPr>
        <w:t>Например</w:t>
      </w:r>
      <w:r w:rsidRPr="008A775A">
        <w:rPr>
          <w:szCs w:val="22"/>
          <w:lang w:val="ru-RU"/>
        </w:rPr>
        <w:t xml:space="preserve">, </w:t>
      </w:r>
      <w:r>
        <w:rPr>
          <w:szCs w:val="22"/>
          <w:lang w:val="ru-RU"/>
        </w:rPr>
        <w:t>используя данные предыдущего пункта и таблицы 1, для</w:t>
      </w:r>
      <w:r w:rsidRPr="008A775A">
        <w:rPr>
          <w:szCs w:val="22"/>
          <w:lang w:val="ru-RU"/>
        </w:rPr>
        <w:t xml:space="preserve"> </w:t>
      </w:r>
      <w:r>
        <w:rPr>
          <w:szCs w:val="22"/>
          <w:lang w:val="ru-RU"/>
        </w:rPr>
        <w:t>канала</w:t>
      </w:r>
      <w:r w:rsidRPr="008A775A">
        <w:rPr>
          <w:szCs w:val="22"/>
          <w:lang w:val="ru-RU"/>
        </w:rPr>
        <w:t xml:space="preserve">, </w:t>
      </w:r>
      <w:r>
        <w:rPr>
          <w:szCs w:val="22"/>
          <w:lang w:val="ru-RU"/>
        </w:rPr>
        <w:t>начинающегося</w:t>
      </w:r>
      <w:r w:rsidRPr="008A775A">
        <w:rPr>
          <w:szCs w:val="22"/>
          <w:lang w:val="ru-RU"/>
        </w:rPr>
        <w:t xml:space="preserve"> </w:t>
      </w:r>
      <w:r>
        <w:rPr>
          <w:szCs w:val="22"/>
          <w:lang w:val="ru-RU"/>
        </w:rPr>
        <w:t>в</w:t>
      </w:r>
      <w:r w:rsidRPr="008A775A">
        <w:rPr>
          <w:szCs w:val="22"/>
          <w:lang w:val="ru-RU"/>
        </w:rPr>
        <w:t xml:space="preserve"> </w:t>
      </w:r>
      <w:r>
        <w:rPr>
          <w:szCs w:val="22"/>
          <w:lang w:val="ru-RU"/>
        </w:rPr>
        <w:t>городе</w:t>
      </w:r>
      <w:r w:rsidRPr="008A775A">
        <w:rPr>
          <w:szCs w:val="22"/>
          <w:lang w:val="ru-RU"/>
        </w:rPr>
        <w:t xml:space="preserve">, </w:t>
      </w:r>
      <w:r>
        <w:rPr>
          <w:szCs w:val="22"/>
          <w:lang w:val="ru-RU"/>
        </w:rPr>
        <w:t>где</w:t>
      </w:r>
      <w:r w:rsidRPr="008A775A">
        <w:rPr>
          <w:szCs w:val="22"/>
          <w:lang w:val="ru-RU"/>
        </w:rPr>
        <w:t xml:space="preserve"> </w:t>
      </w:r>
      <w:r>
        <w:rPr>
          <w:szCs w:val="22"/>
          <w:lang w:val="ru-RU"/>
        </w:rPr>
        <w:t>температура</w:t>
      </w:r>
      <w:r w:rsidRPr="008A775A">
        <w:rPr>
          <w:szCs w:val="22"/>
          <w:lang w:val="ru-RU"/>
        </w:rPr>
        <w:t xml:space="preserve"> </w:t>
      </w:r>
      <w:r>
        <w:rPr>
          <w:szCs w:val="22"/>
          <w:lang w:val="ru-RU"/>
        </w:rPr>
        <w:t>января</w:t>
      </w:r>
      <w:r w:rsidRPr="008A775A">
        <w:rPr>
          <w:szCs w:val="22"/>
          <w:lang w:val="ru-RU"/>
        </w:rPr>
        <w:t xml:space="preserve"> </w:t>
      </w:r>
      <w:r>
        <w:rPr>
          <w:szCs w:val="22"/>
          <w:lang w:val="ru-RU"/>
        </w:rPr>
        <w:t>составляет</w:t>
      </w:r>
      <w:r w:rsidRPr="008A775A">
        <w:rPr>
          <w:szCs w:val="22"/>
          <w:lang w:val="ru-RU"/>
        </w:rPr>
        <w:t xml:space="preserve"> +4°</w:t>
      </w:r>
      <w:r w:rsidRPr="00244916">
        <w:rPr>
          <w:szCs w:val="22"/>
          <w:lang w:val="en-GB"/>
        </w:rPr>
        <w:t>C</w:t>
      </w:r>
      <w:r w:rsidRPr="008A775A">
        <w:rPr>
          <w:szCs w:val="22"/>
          <w:lang w:val="ru-RU"/>
        </w:rPr>
        <w:t xml:space="preserve">, </w:t>
      </w:r>
      <w:r>
        <w:rPr>
          <w:szCs w:val="22"/>
          <w:lang w:val="ru-RU"/>
        </w:rPr>
        <w:t>получим диапазон напряженности поля приблизительно равный</w:t>
      </w:r>
      <w:r w:rsidRPr="008A775A">
        <w:rPr>
          <w:szCs w:val="22"/>
          <w:lang w:val="ru-RU"/>
        </w:rPr>
        <w:t xml:space="preserve"> 10</w:t>
      </w:r>
      <w:r w:rsidRPr="00244916">
        <w:rPr>
          <w:szCs w:val="22"/>
          <w:lang w:val="en-GB"/>
        </w:rPr>
        <w:t> </w:t>
      </w:r>
      <w:r w:rsidRPr="0003681A">
        <w:rPr>
          <w:szCs w:val="22"/>
          <w:lang w:val="ru-RU"/>
        </w:rPr>
        <w:t>×</w:t>
      </w:r>
      <w:r w:rsidRPr="00244916">
        <w:rPr>
          <w:szCs w:val="22"/>
          <w:lang w:val="en-GB"/>
        </w:rPr>
        <w:t> </w:t>
      </w:r>
      <w:r w:rsidRPr="008A775A">
        <w:rPr>
          <w:szCs w:val="22"/>
          <w:lang w:val="ru-RU"/>
        </w:rPr>
        <w:t>(4/13) ≈ 3</w:t>
      </w:r>
      <w:r>
        <w:rPr>
          <w:szCs w:val="22"/>
          <w:lang w:val="ru-RU"/>
        </w:rPr>
        <w:t> дБ</w:t>
      </w:r>
      <w:r w:rsidRPr="008A775A">
        <w:rPr>
          <w:szCs w:val="22"/>
          <w:lang w:val="ru-RU"/>
        </w:rPr>
        <w:t xml:space="preserve">, </w:t>
      </w:r>
      <w:r>
        <w:rPr>
          <w:szCs w:val="22"/>
          <w:lang w:val="ru-RU"/>
        </w:rPr>
        <w:t xml:space="preserve">а для каналов в сельской местности – приблизительно равный </w:t>
      </w:r>
      <w:r w:rsidRPr="008A775A">
        <w:rPr>
          <w:szCs w:val="22"/>
          <w:lang w:val="ru-RU"/>
        </w:rPr>
        <w:t>(15…18)</w:t>
      </w:r>
      <w:r w:rsidRPr="00244916">
        <w:rPr>
          <w:szCs w:val="22"/>
          <w:lang w:val="en-GB"/>
        </w:rPr>
        <w:t> </w:t>
      </w:r>
      <w:r w:rsidRPr="0003681A">
        <w:rPr>
          <w:szCs w:val="22"/>
          <w:lang w:val="ru-RU"/>
        </w:rPr>
        <w:t>×</w:t>
      </w:r>
      <w:r w:rsidRPr="00244916">
        <w:rPr>
          <w:szCs w:val="22"/>
          <w:lang w:val="en-GB"/>
        </w:rPr>
        <w:t> </w:t>
      </w:r>
      <w:r w:rsidRPr="008A775A">
        <w:rPr>
          <w:szCs w:val="22"/>
          <w:lang w:val="ru-RU"/>
        </w:rPr>
        <w:t>(4/13)</w:t>
      </w:r>
      <w:r w:rsidRPr="00244916">
        <w:rPr>
          <w:szCs w:val="22"/>
          <w:lang w:val="en-GB"/>
        </w:rPr>
        <w:t> </w:t>
      </w:r>
      <w:r w:rsidRPr="008A775A">
        <w:rPr>
          <w:szCs w:val="22"/>
          <w:lang w:val="ru-RU"/>
        </w:rPr>
        <w:t>≈</w:t>
      </w:r>
      <w:r w:rsidRPr="00244916">
        <w:rPr>
          <w:szCs w:val="22"/>
          <w:lang w:val="en-GB"/>
        </w:rPr>
        <w:t> </w:t>
      </w:r>
      <w:r w:rsidRPr="008A775A">
        <w:rPr>
          <w:szCs w:val="22"/>
          <w:lang w:val="ru-RU"/>
        </w:rPr>
        <w:t>(4</w:t>
      </w:r>
      <w:r>
        <w:rPr>
          <w:szCs w:val="22"/>
          <w:lang w:val="ru-RU"/>
        </w:rPr>
        <w:t>,</w:t>
      </w:r>
      <w:r w:rsidRPr="008A775A">
        <w:rPr>
          <w:szCs w:val="22"/>
          <w:lang w:val="ru-RU"/>
        </w:rPr>
        <w:t>6...5</w:t>
      </w:r>
      <w:r>
        <w:rPr>
          <w:szCs w:val="22"/>
          <w:lang w:val="ru-RU"/>
        </w:rPr>
        <w:t>,</w:t>
      </w:r>
      <w:r w:rsidRPr="008A775A">
        <w:rPr>
          <w:szCs w:val="22"/>
          <w:lang w:val="ru-RU"/>
        </w:rPr>
        <w:t>5)</w:t>
      </w:r>
      <w:r>
        <w:rPr>
          <w:szCs w:val="22"/>
          <w:lang w:val="ru-RU"/>
        </w:rPr>
        <w:t> дБ</w:t>
      </w:r>
      <w:r w:rsidRPr="008A775A">
        <w:rPr>
          <w:szCs w:val="22"/>
          <w:lang w:val="ru-RU"/>
        </w:rPr>
        <w:t xml:space="preserve">. </w:t>
      </w:r>
    </w:p>
    <w:p w:rsidR="00EB29D2" w:rsidRPr="00605726" w:rsidRDefault="00EB29D2" w:rsidP="00EB29D2">
      <w:pPr>
        <w:pStyle w:val="TableNo"/>
        <w:rPr>
          <w:lang w:val="ru-RU"/>
        </w:rPr>
      </w:pPr>
      <w:r w:rsidRPr="00605726">
        <w:rPr>
          <w:lang w:val="ru-RU"/>
        </w:rPr>
        <w:t>ТАБЛИЦА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922"/>
        <w:gridCol w:w="923"/>
        <w:gridCol w:w="922"/>
        <w:gridCol w:w="923"/>
      </w:tblGrid>
      <w:tr w:rsidR="00EB29D2" w:rsidRPr="00605726" w:rsidTr="00811936">
        <w:trPr>
          <w:jc w:val="center"/>
        </w:trPr>
        <w:tc>
          <w:tcPr>
            <w:tcW w:w="5949" w:type="dxa"/>
          </w:tcPr>
          <w:p w:rsidR="00EB29D2" w:rsidRPr="00605726" w:rsidRDefault="00EB29D2" w:rsidP="00811936">
            <w:pPr>
              <w:pStyle w:val="Tabletext"/>
              <w:jc w:val="left"/>
              <w:rPr>
                <w:lang w:val="ru-RU"/>
              </w:rPr>
            </w:pPr>
            <w:r w:rsidRPr="00605726">
              <w:rPr>
                <w:lang w:val="ru-RU"/>
              </w:rPr>
              <w:t>Средняя температура января для северного полушария (</w:t>
            </w:r>
            <w:r w:rsidRPr="00605726">
              <w:rPr>
                <w:lang w:val="ru-RU"/>
              </w:rPr>
              <w:sym w:font="Symbol" w:char="F0B0"/>
            </w:r>
            <w:r w:rsidRPr="00605726">
              <w:rPr>
                <w:lang w:val="ru-RU"/>
              </w:rPr>
              <w:t>С)</w:t>
            </w:r>
          </w:p>
        </w:tc>
        <w:tc>
          <w:tcPr>
            <w:tcW w:w="922" w:type="dxa"/>
            <w:vAlign w:val="center"/>
          </w:tcPr>
          <w:p w:rsidR="00EB29D2" w:rsidRPr="00605726" w:rsidRDefault="00EB29D2" w:rsidP="00811936">
            <w:pPr>
              <w:pStyle w:val="Tabletext"/>
              <w:jc w:val="center"/>
              <w:rPr>
                <w:lang w:val="ru-RU"/>
              </w:rPr>
            </w:pPr>
            <w:r w:rsidRPr="00605726">
              <w:rPr>
                <w:lang w:val="ru-RU"/>
              </w:rPr>
              <w:t>4</w:t>
            </w:r>
          </w:p>
        </w:tc>
        <w:tc>
          <w:tcPr>
            <w:tcW w:w="923" w:type="dxa"/>
            <w:vAlign w:val="center"/>
          </w:tcPr>
          <w:p w:rsidR="00EB29D2" w:rsidRPr="00605726" w:rsidRDefault="00EB29D2" w:rsidP="00811936">
            <w:pPr>
              <w:pStyle w:val="Tabletext"/>
              <w:jc w:val="center"/>
              <w:rPr>
                <w:lang w:val="ru-RU"/>
              </w:rPr>
            </w:pPr>
            <w:r w:rsidRPr="00605726">
              <w:rPr>
                <w:lang w:val="ru-RU"/>
              </w:rPr>
              <w:t>0</w:t>
            </w:r>
          </w:p>
        </w:tc>
        <w:tc>
          <w:tcPr>
            <w:tcW w:w="922" w:type="dxa"/>
            <w:vAlign w:val="center"/>
          </w:tcPr>
          <w:p w:rsidR="00EB29D2" w:rsidRPr="00605726" w:rsidRDefault="00EB29D2" w:rsidP="00811936">
            <w:pPr>
              <w:pStyle w:val="Tabletext"/>
              <w:jc w:val="center"/>
              <w:rPr>
                <w:lang w:val="ru-RU"/>
              </w:rPr>
            </w:pPr>
            <w:r w:rsidRPr="00605726">
              <w:rPr>
                <w:lang w:val="ru-RU"/>
              </w:rPr>
              <w:t>–10</w:t>
            </w:r>
          </w:p>
        </w:tc>
        <w:tc>
          <w:tcPr>
            <w:tcW w:w="923" w:type="dxa"/>
            <w:vAlign w:val="center"/>
          </w:tcPr>
          <w:p w:rsidR="00EB29D2" w:rsidRPr="00605726" w:rsidRDefault="00EB29D2" w:rsidP="00811936">
            <w:pPr>
              <w:pStyle w:val="Tabletext"/>
              <w:jc w:val="center"/>
              <w:rPr>
                <w:lang w:val="ru-RU"/>
              </w:rPr>
            </w:pPr>
            <w:r w:rsidRPr="00605726">
              <w:rPr>
                <w:lang w:val="ru-RU"/>
              </w:rPr>
              <w:t>–16</w:t>
            </w:r>
          </w:p>
        </w:tc>
      </w:tr>
      <w:tr w:rsidR="00EB29D2" w:rsidRPr="00605726" w:rsidTr="00811936">
        <w:trPr>
          <w:jc w:val="center"/>
        </w:trPr>
        <w:tc>
          <w:tcPr>
            <w:tcW w:w="5949" w:type="dxa"/>
          </w:tcPr>
          <w:p w:rsidR="00EB29D2" w:rsidRPr="00605726" w:rsidRDefault="00EB29D2" w:rsidP="00811936">
            <w:pPr>
              <w:pStyle w:val="Tabletext"/>
              <w:jc w:val="left"/>
              <w:rPr>
                <w:lang w:val="ru-RU"/>
              </w:rPr>
            </w:pPr>
            <w:r w:rsidRPr="00605726">
              <w:rPr>
                <w:lang w:val="ru-RU"/>
              </w:rPr>
              <w:t>Диапазон изменений уровней напряженности поля зима-лето (дБ)</w:t>
            </w:r>
          </w:p>
        </w:tc>
        <w:tc>
          <w:tcPr>
            <w:tcW w:w="922" w:type="dxa"/>
            <w:vAlign w:val="center"/>
          </w:tcPr>
          <w:p w:rsidR="00EB29D2" w:rsidRPr="00605726" w:rsidRDefault="00EB29D2" w:rsidP="00811936">
            <w:pPr>
              <w:pStyle w:val="Tabletext"/>
              <w:jc w:val="center"/>
              <w:rPr>
                <w:lang w:val="ru-RU"/>
              </w:rPr>
            </w:pPr>
            <w:r w:rsidRPr="00605726">
              <w:rPr>
                <w:lang w:val="ru-RU"/>
              </w:rPr>
              <w:t>4</w:t>
            </w:r>
          </w:p>
        </w:tc>
        <w:tc>
          <w:tcPr>
            <w:tcW w:w="923" w:type="dxa"/>
            <w:vAlign w:val="center"/>
          </w:tcPr>
          <w:p w:rsidR="00EB29D2" w:rsidRPr="00605726" w:rsidRDefault="00EB29D2" w:rsidP="00811936">
            <w:pPr>
              <w:pStyle w:val="Tabletext"/>
              <w:jc w:val="center"/>
              <w:rPr>
                <w:lang w:val="ru-RU"/>
              </w:rPr>
            </w:pPr>
            <w:r w:rsidRPr="00605726">
              <w:rPr>
                <w:lang w:val="ru-RU"/>
              </w:rPr>
              <w:t>8</w:t>
            </w:r>
          </w:p>
        </w:tc>
        <w:tc>
          <w:tcPr>
            <w:tcW w:w="922" w:type="dxa"/>
            <w:vAlign w:val="center"/>
          </w:tcPr>
          <w:p w:rsidR="00EB29D2" w:rsidRPr="00605726" w:rsidRDefault="00EB29D2" w:rsidP="00811936">
            <w:pPr>
              <w:pStyle w:val="Tabletext"/>
              <w:jc w:val="center"/>
              <w:rPr>
                <w:lang w:val="ru-RU"/>
              </w:rPr>
            </w:pPr>
            <w:r w:rsidRPr="00605726">
              <w:rPr>
                <w:lang w:val="ru-RU"/>
              </w:rPr>
              <w:t>13</w:t>
            </w:r>
          </w:p>
        </w:tc>
        <w:tc>
          <w:tcPr>
            <w:tcW w:w="923" w:type="dxa"/>
            <w:vAlign w:val="center"/>
          </w:tcPr>
          <w:p w:rsidR="00EB29D2" w:rsidRPr="00605726" w:rsidRDefault="00EB29D2" w:rsidP="00811936">
            <w:pPr>
              <w:pStyle w:val="Tabletext"/>
              <w:jc w:val="center"/>
              <w:rPr>
                <w:lang w:val="ru-RU"/>
              </w:rPr>
            </w:pPr>
            <w:r w:rsidRPr="00605726">
              <w:rPr>
                <w:lang w:val="ru-RU"/>
              </w:rPr>
              <w:t>15</w:t>
            </w:r>
          </w:p>
        </w:tc>
      </w:tr>
    </w:tbl>
    <w:p w:rsidR="00EB29D2" w:rsidRPr="00605726" w:rsidRDefault="00EB29D2" w:rsidP="00EB29D2">
      <w:pPr>
        <w:spacing w:before="240"/>
        <w:rPr>
          <w:lang w:val="ru-RU"/>
        </w:rPr>
      </w:pPr>
      <w:r>
        <w:rPr>
          <w:lang w:val="ru-RU"/>
        </w:rPr>
        <w:t>На</w:t>
      </w:r>
      <w:r w:rsidRPr="00605726">
        <w:rPr>
          <w:lang w:val="ru-RU"/>
        </w:rPr>
        <w:t xml:space="preserve"> НЧ диапазон изменени</w:t>
      </w:r>
      <w:r>
        <w:rPr>
          <w:lang w:val="ru-RU"/>
        </w:rPr>
        <w:t>й</w:t>
      </w:r>
      <w:r w:rsidRPr="00605726">
        <w:rPr>
          <w:lang w:val="ru-RU"/>
        </w:rPr>
        <w:t xml:space="preserve"> напряженности поля на средних широтах в континентальном климате (измеренный в континентальной Европе и районе Сибири) зависит от расстояния и частоты, подчиняясь параметру </w:t>
      </w:r>
      <w:r w:rsidRPr="00605726">
        <w:rPr>
          <w:i/>
          <w:iCs/>
          <w:lang w:val="ru-RU"/>
        </w:rPr>
        <w:t>q</w:t>
      </w:r>
      <w:r w:rsidRPr="00605726">
        <w:rPr>
          <w:lang w:val="ru-RU"/>
        </w:rPr>
        <w:t> = </w:t>
      </w:r>
      <w:r w:rsidRPr="00605726">
        <w:rPr>
          <w:i/>
          <w:iCs/>
          <w:lang w:val="ru-RU"/>
        </w:rPr>
        <w:t>d</w:t>
      </w:r>
      <w:r w:rsidRPr="00605726">
        <w:rPr>
          <w:iCs/>
          <w:lang w:val="ru-RU"/>
        </w:rPr>
        <w:t xml:space="preserve"> </w:t>
      </w:r>
      <w:r w:rsidRPr="00605726">
        <w:rPr>
          <w:lang w:val="ru-RU"/>
        </w:rPr>
        <w:t xml:space="preserve">· </w:t>
      </w:r>
      <w:r w:rsidRPr="00605726">
        <w:rPr>
          <w:i/>
          <w:iCs/>
          <w:lang w:val="ru-RU"/>
        </w:rPr>
        <w:t>f</w:t>
      </w:r>
      <w:r w:rsidRPr="00605726">
        <w:rPr>
          <w:vertAlign w:val="superscript"/>
          <w:lang w:val="ru-RU"/>
        </w:rPr>
        <w:t>1/2</w:t>
      </w:r>
      <w:r w:rsidRPr="00605726">
        <w:rPr>
          <w:lang w:val="ru-RU"/>
        </w:rPr>
        <w:t xml:space="preserve">, где </w:t>
      </w:r>
      <w:r w:rsidRPr="00605726">
        <w:rPr>
          <w:i/>
          <w:iCs/>
          <w:lang w:val="ru-RU"/>
        </w:rPr>
        <w:t>d</w:t>
      </w:r>
      <w:r w:rsidRPr="00605726">
        <w:rPr>
          <w:lang w:val="ru-RU"/>
        </w:rPr>
        <w:t xml:space="preserve"> – расстояние (км) и </w:t>
      </w:r>
      <w:r w:rsidRPr="00605726">
        <w:rPr>
          <w:i/>
          <w:iCs/>
          <w:lang w:val="ru-RU"/>
        </w:rPr>
        <w:t>f</w:t>
      </w:r>
      <w:r w:rsidRPr="00605726">
        <w:rPr>
          <w:lang w:val="ru-RU"/>
        </w:rPr>
        <w:t xml:space="preserve"> – частота (МГц). Для изменений в случае земных волн характерны значения </w:t>
      </w:r>
      <w:r w:rsidRPr="00605726">
        <w:rPr>
          <w:i/>
          <w:iCs/>
          <w:lang w:val="ru-RU"/>
        </w:rPr>
        <w:t xml:space="preserve">q </w:t>
      </w:r>
      <w:r w:rsidRPr="00605726">
        <w:rPr>
          <w:lang w:val="ru-RU"/>
        </w:rPr>
        <w:t xml:space="preserve">приблизительно меньше 500, а в случае ионосферных пространственных волн характерны более высокие значения </w:t>
      </w:r>
      <w:r w:rsidRPr="00605726">
        <w:rPr>
          <w:i/>
          <w:iCs/>
          <w:lang w:val="ru-RU"/>
        </w:rPr>
        <w:t>q</w:t>
      </w:r>
      <w:r w:rsidRPr="00605726">
        <w:rPr>
          <w:lang w:val="ru-RU"/>
        </w:rPr>
        <w:t xml:space="preserve">, превышающие 500. </w:t>
      </w:r>
    </w:p>
    <w:p w:rsidR="00EB29D2" w:rsidRPr="00605726" w:rsidRDefault="00EB29D2" w:rsidP="00EB29D2">
      <w:pPr>
        <w:rPr>
          <w:lang w:val="ru-RU"/>
        </w:rPr>
      </w:pPr>
      <w:r w:rsidRPr="00605726">
        <w:rPr>
          <w:lang w:val="ru-RU"/>
        </w:rPr>
        <w:t>Соответствующие формулы для диапазона изменений имеют вид:</w:t>
      </w:r>
    </w:p>
    <w:p w:rsidR="00EB29D2" w:rsidRPr="00605726" w:rsidRDefault="00EB29D2" w:rsidP="00EB29D2">
      <w:pPr>
        <w:pStyle w:val="enumlev1"/>
        <w:rPr>
          <w:lang w:val="ru-RU"/>
        </w:rPr>
      </w:pPr>
      <w:r w:rsidRPr="00605726">
        <w:rPr>
          <w:lang w:val="ru-RU"/>
        </w:rPr>
        <w:t>–</w:t>
      </w:r>
      <w:r w:rsidRPr="00605726">
        <w:rPr>
          <w:lang w:val="ru-RU"/>
        </w:rPr>
        <w:tab/>
        <w:t>для трасс с незначительной долей лесных массивов:</w:t>
      </w:r>
    </w:p>
    <w:p w:rsidR="00EB29D2" w:rsidRPr="00605726" w:rsidRDefault="00EB29D2" w:rsidP="00EB29D2">
      <w:pPr>
        <w:pStyle w:val="Blanc"/>
        <w:rPr>
          <w:sz w:val="14"/>
          <w:szCs w:val="18"/>
          <w:lang w:val="ru-RU"/>
        </w:rPr>
      </w:pPr>
    </w:p>
    <w:p w:rsidR="00EB29D2" w:rsidRPr="00605726" w:rsidRDefault="00EB29D2" w:rsidP="00EB29D2">
      <w:pPr>
        <w:pStyle w:val="Equation"/>
        <w:tabs>
          <w:tab w:val="left" w:pos="7371"/>
        </w:tabs>
        <w:rPr>
          <w:lang w:val="ru-RU"/>
        </w:rPr>
      </w:pPr>
      <w:r w:rsidRPr="00605726">
        <w:rPr>
          <w:lang w:val="ru-RU"/>
        </w:rPr>
        <w:tab/>
      </w:r>
      <w:r w:rsidRPr="00605726">
        <w:rPr>
          <w:lang w:val="ru-RU"/>
        </w:rPr>
        <w:tab/>
      </w:r>
      <w:r w:rsidRPr="00605726">
        <w:rPr>
          <w:position w:val="-12"/>
          <w:lang w:val="ru-RU"/>
        </w:rPr>
        <w:object w:dxaOrig="3140" w:dyaOrig="380">
          <v:shape id="_x0000_i1029" type="#_x0000_t75" style="width:153pt;height:19.5pt" o:ole="">
            <v:imagedata r:id="rId22" o:title=""/>
          </v:shape>
          <o:OLEObject Type="Embed" ProgID="Equation.3" ShapeID="_x0000_i1029" DrawAspect="Content" ObjectID="_1526470464" r:id="rId23"/>
        </w:object>
      </w:r>
      <w:r w:rsidRPr="00605726">
        <w:rPr>
          <w:lang w:val="ru-RU"/>
        </w:rPr>
        <w:tab/>
        <w:t>дБ</w:t>
      </w:r>
      <w:r>
        <w:rPr>
          <w:lang w:val="ru-RU"/>
        </w:rPr>
        <w:t>;</w:t>
      </w:r>
    </w:p>
    <w:p w:rsidR="00EB29D2" w:rsidRPr="00605726" w:rsidRDefault="00EB29D2" w:rsidP="00EB29D2">
      <w:pPr>
        <w:pStyle w:val="Blanc"/>
        <w:rPr>
          <w:sz w:val="14"/>
          <w:szCs w:val="18"/>
          <w:lang w:val="ru-RU"/>
        </w:rPr>
      </w:pPr>
    </w:p>
    <w:p w:rsidR="00EB29D2" w:rsidRPr="00605726" w:rsidRDefault="00EB29D2" w:rsidP="00EB29D2">
      <w:pPr>
        <w:pStyle w:val="enumlev1"/>
        <w:rPr>
          <w:lang w:val="ru-RU"/>
        </w:rPr>
      </w:pPr>
      <w:r w:rsidRPr="00605726">
        <w:rPr>
          <w:lang w:val="ru-RU"/>
        </w:rPr>
        <w:t>–</w:t>
      </w:r>
      <w:r w:rsidRPr="00605726">
        <w:rPr>
          <w:lang w:val="ru-RU"/>
        </w:rPr>
        <w:tab/>
        <w:t>для трасс с большой долей лесных массивов:</w:t>
      </w:r>
    </w:p>
    <w:p w:rsidR="00EB29D2" w:rsidRPr="00605726" w:rsidRDefault="00EB29D2" w:rsidP="00EB29D2">
      <w:pPr>
        <w:pStyle w:val="Blanc"/>
        <w:rPr>
          <w:sz w:val="14"/>
          <w:szCs w:val="18"/>
          <w:lang w:val="ru-RU"/>
        </w:rPr>
      </w:pPr>
    </w:p>
    <w:p w:rsidR="00EB29D2" w:rsidRPr="00605726" w:rsidRDefault="00EB29D2" w:rsidP="00EB29D2">
      <w:pPr>
        <w:pStyle w:val="Equation"/>
        <w:tabs>
          <w:tab w:val="left" w:pos="7371"/>
        </w:tabs>
        <w:rPr>
          <w:lang w:val="ru-RU"/>
        </w:rPr>
      </w:pPr>
      <w:r w:rsidRPr="00605726">
        <w:rPr>
          <w:lang w:val="ru-RU"/>
        </w:rPr>
        <w:tab/>
      </w:r>
      <w:r w:rsidRPr="00605726">
        <w:rPr>
          <w:lang w:val="ru-RU"/>
        </w:rPr>
        <w:tab/>
      </w:r>
      <w:r w:rsidRPr="00605726">
        <w:rPr>
          <w:position w:val="-12"/>
          <w:lang w:val="ru-RU"/>
        </w:rPr>
        <w:object w:dxaOrig="2880" w:dyaOrig="360">
          <v:shape id="_x0000_i1030" type="#_x0000_t75" style="width:2in;height:18pt" o:ole="">
            <v:imagedata r:id="rId24" o:title=""/>
          </v:shape>
          <o:OLEObject Type="Embed" ProgID="Equation.3" ShapeID="_x0000_i1030" DrawAspect="Content" ObjectID="_1526470465" r:id="rId25"/>
        </w:object>
      </w:r>
      <w:r w:rsidRPr="00605726">
        <w:rPr>
          <w:lang w:val="ru-RU"/>
        </w:rPr>
        <w:tab/>
        <w:t>дБ</w:t>
      </w:r>
      <w:r>
        <w:rPr>
          <w:lang w:val="ru-RU"/>
        </w:rPr>
        <w:t>.</w:t>
      </w:r>
    </w:p>
    <w:p w:rsidR="00EB29D2" w:rsidRPr="00605726" w:rsidRDefault="00EB29D2" w:rsidP="00EB29D2">
      <w:pPr>
        <w:pStyle w:val="Blanc"/>
        <w:rPr>
          <w:sz w:val="14"/>
          <w:szCs w:val="18"/>
          <w:lang w:val="ru-RU"/>
        </w:rPr>
      </w:pPr>
    </w:p>
    <w:p w:rsidR="00EB29D2" w:rsidRPr="00605726" w:rsidRDefault="00EB29D2" w:rsidP="00EB29D2">
      <w:pPr>
        <w:rPr>
          <w:lang w:val="ru-RU"/>
        </w:rPr>
      </w:pPr>
      <w:r w:rsidRPr="00605726">
        <w:rPr>
          <w:lang w:val="ru-RU"/>
        </w:rPr>
        <w:t>Здесь индексы</w:t>
      </w:r>
      <w:ins w:id="3" w:author="Gachet, Christelle" w:date="2014-06-24T16:26:00Z">
        <w:r w:rsidRPr="00605726">
          <w:rPr>
            <w:rFonts w:eastAsia="Calibri"/>
            <w:lang w:val="ru-RU"/>
          </w:rPr>
          <w:t xml:space="preserve"> </w:t>
        </w:r>
      </w:ins>
      <w:r w:rsidRPr="00605726">
        <w:rPr>
          <w:rFonts w:eastAsia="Calibri"/>
          <w:i/>
          <w:iCs/>
          <w:lang w:val="ru-RU"/>
        </w:rPr>
        <w:t>s</w:t>
      </w:r>
      <w:r w:rsidRPr="00605726">
        <w:rPr>
          <w:rFonts w:eastAsia="Calibri"/>
          <w:lang w:val="ru-RU"/>
        </w:rPr>
        <w:t>/</w:t>
      </w:r>
      <w:r w:rsidRPr="00605726">
        <w:rPr>
          <w:rFonts w:eastAsia="Calibri"/>
          <w:i/>
          <w:iCs/>
          <w:lang w:val="ru-RU"/>
        </w:rPr>
        <w:t>w</w:t>
      </w:r>
      <w:r w:rsidRPr="00605726">
        <w:rPr>
          <w:rFonts w:eastAsia="Calibri"/>
          <w:lang w:val="ru-RU"/>
        </w:rPr>
        <w:t xml:space="preserve"> и </w:t>
      </w:r>
      <w:r w:rsidRPr="00605726">
        <w:rPr>
          <w:rFonts w:eastAsia="Calibri"/>
          <w:i/>
          <w:iCs/>
          <w:lang w:val="ru-RU"/>
        </w:rPr>
        <w:t>L</w:t>
      </w:r>
      <w:r w:rsidRPr="00605726">
        <w:rPr>
          <w:rFonts w:eastAsia="Calibri"/>
          <w:lang w:val="ru-RU"/>
        </w:rPr>
        <w:t>/</w:t>
      </w:r>
      <w:r w:rsidRPr="00605726">
        <w:rPr>
          <w:rFonts w:eastAsia="Calibri"/>
          <w:i/>
          <w:iCs/>
          <w:lang w:val="ru-RU"/>
        </w:rPr>
        <w:t>w</w:t>
      </w:r>
      <w:r w:rsidRPr="00605726">
        <w:rPr>
          <w:rFonts w:eastAsia="Calibri"/>
          <w:lang w:val="ru-RU"/>
        </w:rPr>
        <w:t xml:space="preserve"> обозначают небольшую долю лесных массивов</w:t>
      </w:r>
      <w:r w:rsidRPr="00605726">
        <w:rPr>
          <w:lang w:val="ru-RU"/>
        </w:rPr>
        <w:t xml:space="preserve"> </w:t>
      </w:r>
      <w:r w:rsidRPr="00605726">
        <w:rPr>
          <w:rFonts w:eastAsia="Calibri"/>
          <w:lang w:val="ru-RU"/>
        </w:rPr>
        <w:t>(примерно до 30%) и большую долю лесных массивов</w:t>
      </w:r>
      <w:r w:rsidRPr="00605726">
        <w:rPr>
          <w:lang w:val="ru-RU"/>
        </w:rPr>
        <w:t xml:space="preserve"> </w:t>
      </w:r>
      <w:r w:rsidRPr="00605726">
        <w:rPr>
          <w:rFonts w:eastAsia="Calibri"/>
          <w:lang w:val="ru-RU"/>
        </w:rPr>
        <w:t xml:space="preserve">(свыше </w:t>
      </w:r>
      <w:r w:rsidRPr="00605726">
        <w:rPr>
          <w:lang w:val="ru-RU"/>
        </w:rPr>
        <w:t>5</w:t>
      </w:r>
      <w:r w:rsidRPr="00605726">
        <w:rPr>
          <w:rFonts w:eastAsia="Calibri"/>
          <w:lang w:val="ru-RU"/>
        </w:rPr>
        <w:t>0%), соответственно.</w:t>
      </w:r>
    </w:p>
    <w:p w:rsidR="00EB29D2" w:rsidRPr="00605726" w:rsidRDefault="00EB29D2" w:rsidP="00EB29D2">
      <w:pPr>
        <w:pStyle w:val="Heading3"/>
        <w:rPr>
          <w:lang w:val="ru-RU"/>
        </w:rPr>
      </w:pPr>
      <w:r w:rsidRPr="00605726">
        <w:rPr>
          <w:rFonts w:eastAsia="Calibri"/>
          <w:lang w:val="ru-RU"/>
        </w:rPr>
        <w:t>4.1.2</w:t>
      </w:r>
      <w:r w:rsidRPr="00605726">
        <w:rPr>
          <w:rFonts w:eastAsia="Calibri"/>
          <w:lang w:val="ru-RU"/>
        </w:rPr>
        <w:tab/>
        <w:t>Изменения медианного почасового значения по дням</w:t>
      </w:r>
    </w:p>
    <w:p w:rsidR="00EB29D2" w:rsidRPr="00605726" w:rsidRDefault="00EB29D2" w:rsidP="00EB29D2">
      <w:pPr>
        <w:rPr>
          <w:rFonts w:eastAsia="Calibri"/>
          <w:lang w:val="ru-RU"/>
        </w:rPr>
      </w:pPr>
      <w:r w:rsidRPr="00605726">
        <w:rPr>
          <w:rFonts w:eastAsia="Calibri"/>
          <w:lang w:val="ru-RU"/>
        </w:rPr>
        <w:t>Для значения среднеквадратического отклонения (</w:t>
      </w:r>
      <w:r w:rsidRPr="00605726">
        <w:rPr>
          <w:lang w:val="ru-RU"/>
        </w:rPr>
        <w:t>RMS</w:t>
      </w:r>
      <w:r w:rsidRPr="00605726">
        <w:rPr>
          <w:rFonts w:eastAsia="Calibri"/>
          <w:lang w:val="ru-RU"/>
        </w:rPr>
        <w:t>) (</w:t>
      </w:r>
      <w:proofErr w:type="spellStart"/>
      <w:r w:rsidRPr="00605726">
        <w:rPr>
          <w:lang w:val="ru-RU"/>
        </w:rPr>
        <w:t>σ</w:t>
      </w:r>
      <w:r w:rsidRPr="00605726">
        <w:rPr>
          <w:i/>
          <w:iCs/>
          <w:vertAlign w:val="subscript"/>
          <w:lang w:val="ru-RU"/>
        </w:rPr>
        <w:t>L</w:t>
      </w:r>
      <w:proofErr w:type="spellEnd"/>
      <w:r w:rsidRPr="00605726">
        <w:rPr>
          <w:vertAlign w:val="subscript"/>
          <w:lang w:val="ru-RU"/>
        </w:rPr>
        <w:t xml:space="preserve"> </w:t>
      </w:r>
      <w:r w:rsidRPr="00605726">
        <w:rPr>
          <w:lang w:val="ru-RU"/>
        </w:rPr>
        <w:t>для НЧ и</w:t>
      </w:r>
      <w:r w:rsidRPr="00605726">
        <w:rPr>
          <w:rFonts w:eastAsia="Calibri"/>
          <w:lang w:val="ru-RU"/>
        </w:rPr>
        <w:t xml:space="preserve"> </w:t>
      </w:r>
      <w:proofErr w:type="spellStart"/>
      <w:r w:rsidRPr="00605726">
        <w:rPr>
          <w:lang w:val="ru-RU"/>
        </w:rPr>
        <w:t>σ</w:t>
      </w:r>
      <w:r w:rsidRPr="00605726">
        <w:rPr>
          <w:i/>
          <w:iCs/>
          <w:vertAlign w:val="subscript"/>
          <w:lang w:val="ru-RU"/>
        </w:rPr>
        <w:t>M</w:t>
      </w:r>
      <w:proofErr w:type="spellEnd"/>
      <w:r w:rsidRPr="00605726">
        <w:rPr>
          <w:rFonts w:eastAsia="Calibri"/>
          <w:lang w:val="ru-RU"/>
        </w:rPr>
        <w:t xml:space="preserve"> для СЧ) медианная почасовая напряженность поля от месячного медианного значения на НЧ зависит от протяженности трассы, тогда как на СЧ она зависит от частоты.</w:t>
      </w:r>
    </w:p>
    <w:p w:rsidR="00EB29D2" w:rsidRPr="00605726" w:rsidRDefault="00EB29D2" w:rsidP="00EB29D2">
      <w:pPr>
        <w:keepNext/>
        <w:rPr>
          <w:lang w:val="ru-RU"/>
        </w:rPr>
      </w:pPr>
      <w:r w:rsidRPr="00605726">
        <w:rPr>
          <w:rFonts w:eastAsia="Calibri"/>
          <w:lang w:val="ru-RU"/>
        </w:rPr>
        <w:lastRenderedPageBreak/>
        <w:t>На НЧ в средних широтах со средней долей лесных массивов эта зависимость составляет:</w:t>
      </w:r>
    </w:p>
    <w:p w:rsidR="00EB29D2" w:rsidRPr="00605726" w:rsidRDefault="00EB29D2" w:rsidP="00EB29D2">
      <w:pPr>
        <w:pStyle w:val="Blanc"/>
        <w:rPr>
          <w:sz w:val="14"/>
          <w:szCs w:val="18"/>
          <w:lang w:val="ru-RU"/>
        </w:rPr>
      </w:pPr>
    </w:p>
    <w:p w:rsidR="00EB29D2" w:rsidRPr="00605726" w:rsidRDefault="00EB29D2" w:rsidP="00EB29D2">
      <w:pPr>
        <w:pStyle w:val="Equation"/>
        <w:rPr>
          <w:color w:val="000000"/>
          <w:szCs w:val="22"/>
          <w:lang w:val="ru-RU"/>
        </w:rPr>
      </w:pPr>
      <w:r w:rsidRPr="00605726">
        <w:rPr>
          <w:rFonts w:ascii="Symbol" w:hAnsi="Symbol" w:cs="Symbol"/>
          <w:szCs w:val="22"/>
          <w:lang w:val="ru-RU"/>
        </w:rPr>
        <w:tab/>
      </w:r>
      <w:r w:rsidRPr="00605726">
        <w:rPr>
          <w:rFonts w:ascii="Symbol" w:hAnsi="Symbol" w:cs="Symbol"/>
          <w:szCs w:val="22"/>
          <w:lang w:val="ru-RU"/>
        </w:rPr>
        <w:tab/>
      </w:r>
      <w:r w:rsidRPr="00605726">
        <w:rPr>
          <w:rFonts w:ascii="Symbol" w:hAnsi="Symbol" w:cs="Symbol"/>
          <w:szCs w:val="22"/>
          <w:lang w:val="ru-RU"/>
        </w:rPr>
        <w:t></w:t>
      </w:r>
      <w:r w:rsidRPr="00605726">
        <w:rPr>
          <w:rFonts w:ascii="Symbol" w:hAnsi="Symbol" w:cs="Symbol"/>
          <w:szCs w:val="22"/>
          <w:lang w:val="ru-RU"/>
        </w:rPr>
        <w:t></w:t>
      </w:r>
      <w:r w:rsidRPr="00605726">
        <w:rPr>
          <w:i/>
          <w:iCs/>
          <w:szCs w:val="22"/>
          <w:vertAlign w:val="subscript"/>
          <w:lang w:val="ru-RU"/>
        </w:rPr>
        <w:t>L</w:t>
      </w:r>
      <w:r w:rsidRPr="00605726">
        <w:rPr>
          <w:szCs w:val="22"/>
          <w:lang w:val="ru-RU"/>
        </w:rPr>
        <w:t xml:space="preserve"> = 0,073 </w:t>
      </w:r>
      <w:r w:rsidRPr="00605726">
        <w:rPr>
          <w:i/>
          <w:szCs w:val="22"/>
          <w:lang w:val="ru-RU"/>
        </w:rPr>
        <w:t>d</w:t>
      </w:r>
      <w:r w:rsidRPr="00605726">
        <w:rPr>
          <w:szCs w:val="22"/>
          <w:vertAlign w:val="superscript"/>
          <w:lang w:val="ru-RU"/>
        </w:rPr>
        <w:t>0,5</w:t>
      </w:r>
      <w:r w:rsidRPr="00605726">
        <w:rPr>
          <w:szCs w:val="22"/>
          <w:lang w:val="ru-RU"/>
        </w:rPr>
        <w:t xml:space="preserve"> + 0,00122 </w:t>
      </w:r>
      <w:r w:rsidRPr="00605726">
        <w:rPr>
          <w:i/>
          <w:szCs w:val="22"/>
          <w:lang w:val="ru-RU"/>
        </w:rPr>
        <w:t>d</w:t>
      </w:r>
      <w:r w:rsidRPr="00605726">
        <w:rPr>
          <w:color w:val="000000"/>
          <w:szCs w:val="22"/>
          <w:lang w:val="ru-RU"/>
        </w:rPr>
        <w:t>                дБ</w:t>
      </w:r>
      <w:r>
        <w:rPr>
          <w:color w:val="000000"/>
          <w:szCs w:val="22"/>
          <w:lang w:val="ru-RU"/>
        </w:rPr>
        <w:t>.</w:t>
      </w:r>
    </w:p>
    <w:p w:rsidR="00EB29D2" w:rsidRPr="00605726" w:rsidRDefault="00EB29D2" w:rsidP="00EB29D2">
      <w:pPr>
        <w:pStyle w:val="Blanc"/>
        <w:keepNext w:val="0"/>
        <w:keepLines w:val="0"/>
        <w:widowControl w:val="0"/>
        <w:rPr>
          <w:sz w:val="14"/>
          <w:szCs w:val="18"/>
          <w:lang w:val="ru-RU"/>
        </w:rPr>
      </w:pPr>
    </w:p>
    <w:p w:rsidR="00EB29D2" w:rsidRPr="00605726" w:rsidRDefault="00EB29D2" w:rsidP="00EB29D2">
      <w:pPr>
        <w:keepNext/>
        <w:keepLines/>
        <w:rPr>
          <w:szCs w:val="22"/>
          <w:lang w:val="ru-RU"/>
        </w:rPr>
      </w:pPr>
      <w:r w:rsidRPr="00605726">
        <w:rPr>
          <w:rFonts w:eastAsia="Calibri"/>
          <w:szCs w:val="22"/>
          <w:lang w:val="ru-RU"/>
        </w:rPr>
        <w:t xml:space="preserve">На СЧ отклонение </w:t>
      </w:r>
      <w:r w:rsidRPr="00605726">
        <w:rPr>
          <w:szCs w:val="22"/>
          <w:lang w:val="ru-RU"/>
        </w:rPr>
        <w:t>RMS с частотой для трасс от 20 км до 120 км без разделения по временам года составляет</w:t>
      </w:r>
      <w:r w:rsidRPr="00605726">
        <w:rPr>
          <w:rFonts w:eastAsia="Calibri"/>
          <w:szCs w:val="22"/>
          <w:lang w:val="ru-RU"/>
        </w:rPr>
        <w:t>:</w:t>
      </w:r>
    </w:p>
    <w:p w:rsidR="00EB29D2" w:rsidRPr="00605726" w:rsidRDefault="00EB29D2" w:rsidP="00EB29D2">
      <w:pPr>
        <w:pStyle w:val="Blanc"/>
        <w:rPr>
          <w:sz w:val="14"/>
          <w:szCs w:val="18"/>
          <w:lang w:val="ru-RU"/>
        </w:rPr>
      </w:pPr>
    </w:p>
    <w:p w:rsidR="00EB29D2" w:rsidRPr="00605726" w:rsidRDefault="00EB29D2" w:rsidP="00EB29D2">
      <w:pPr>
        <w:pStyle w:val="Equation"/>
        <w:keepNext/>
        <w:keepLines/>
        <w:rPr>
          <w:color w:val="000000"/>
          <w:szCs w:val="22"/>
          <w:lang w:val="ru-RU"/>
        </w:rPr>
      </w:pPr>
      <w:r w:rsidRPr="00605726">
        <w:rPr>
          <w:szCs w:val="22"/>
          <w:lang w:val="ru-RU"/>
        </w:rPr>
        <w:tab/>
      </w:r>
      <w:r w:rsidRPr="00605726">
        <w:rPr>
          <w:szCs w:val="22"/>
          <w:lang w:val="ru-RU"/>
        </w:rPr>
        <w:tab/>
      </w:r>
      <w:proofErr w:type="spellStart"/>
      <w:r w:rsidRPr="00605726">
        <w:rPr>
          <w:szCs w:val="22"/>
          <w:lang w:val="ru-RU"/>
        </w:rPr>
        <w:t>σ</w:t>
      </w:r>
      <w:r w:rsidRPr="00605726">
        <w:rPr>
          <w:i/>
          <w:iCs/>
          <w:szCs w:val="22"/>
          <w:vertAlign w:val="subscript"/>
          <w:lang w:val="ru-RU"/>
        </w:rPr>
        <w:t>M</w:t>
      </w:r>
      <w:proofErr w:type="spellEnd"/>
      <w:r w:rsidRPr="00605726">
        <w:rPr>
          <w:szCs w:val="22"/>
          <w:vertAlign w:val="subscript"/>
          <w:lang w:val="ru-RU"/>
        </w:rPr>
        <w:t xml:space="preserve"> </w:t>
      </w:r>
      <w:r w:rsidRPr="00605726">
        <w:rPr>
          <w:szCs w:val="22"/>
          <w:lang w:val="ru-RU"/>
        </w:rPr>
        <w:t>= 0,0018</w:t>
      </w:r>
      <w:r w:rsidRPr="00605726">
        <w:rPr>
          <w:i/>
          <w:iCs/>
          <w:szCs w:val="22"/>
          <w:lang w:val="ru-RU"/>
        </w:rPr>
        <w:t xml:space="preserve">f </w:t>
      </w:r>
      <w:r w:rsidRPr="00605726">
        <w:rPr>
          <w:lang w:val="ru-RU"/>
        </w:rPr>
        <w:t>+</w:t>
      </w:r>
      <w:r w:rsidRPr="00605726">
        <w:rPr>
          <w:szCs w:val="22"/>
          <w:lang w:val="ru-RU"/>
        </w:rPr>
        <w:t xml:space="preserve"> 0,6</w:t>
      </w:r>
      <w:r w:rsidRPr="00605726">
        <w:rPr>
          <w:color w:val="000000"/>
          <w:szCs w:val="22"/>
          <w:lang w:val="ru-RU"/>
        </w:rPr>
        <w:t>                дБ</w:t>
      </w:r>
      <w:r>
        <w:rPr>
          <w:color w:val="000000"/>
          <w:szCs w:val="22"/>
          <w:lang w:val="ru-RU"/>
        </w:rPr>
        <w:t>.</w:t>
      </w:r>
    </w:p>
    <w:p w:rsidR="00EB29D2" w:rsidRPr="00605726" w:rsidRDefault="00EB29D2" w:rsidP="00EB29D2">
      <w:pPr>
        <w:pStyle w:val="Blanc"/>
        <w:rPr>
          <w:sz w:val="14"/>
          <w:szCs w:val="18"/>
          <w:lang w:val="ru-RU"/>
        </w:rPr>
      </w:pPr>
    </w:p>
    <w:p w:rsidR="00EB29D2" w:rsidRPr="00605726" w:rsidRDefault="00EB29D2" w:rsidP="00EB29D2">
      <w:pPr>
        <w:rPr>
          <w:szCs w:val="22"/>
          <w:lang w:val="ru-RU"/>
        </w:rPr>
      </w:pPr>
      <w:r w:rsidRPr="00605726">
        <w:rPr>
          <w:szCs w:val="22"/>
          <w:lang w:val="ru-RU"/>
        </w:rPr>
        <w:t xml:space="preserve">в этих уравнениях </w:t>
      </w:r>
      <w:proofErr w:type="spellStart"/>
      <w:r w:rsidRPr="00605726">
        <w:rPr>
          <w:szCs w:val="22"/>
          <w:lang w:val="ru-RU"/>
        </w:rPr>
        <w:t>σ</w:t>
      </w:r>
      <w:r w:rsidRPr="00605726">
        <w:rPr>
          <w:i/>
          <w:iCs/>
          <w:szCs w:val="22"/>
          <w:vertAlign w:val="subscript"/>
          <w:lang w:val="ru-RU"/>
        </w:rPr>
        <w:t>L</w:t>
      </w:r>
      <w:proofErr w:type="spellEnd"/>
      <w:r w:rsidRPr="00605726">
        <w:rPr>
          <w:szCs w:val="22"/>
          <w:lang w:val="ru-RU"/>
        </w:rPr>
        <w:t xml:space="preserve">, </w:t>
      </w:r>
      <w:proofErr w:type="spellStart"/>
      <w:r w:rsidRPr="00605726">
        <w:rPr>
          <w:szCs w:val="22"/>
          <w:lang w:val="ru-RU"/>
        </w:rPr>
        <w:t>σ</w:t>
      </w:r>
      <w:r w:rsidRPr="00605726">
        <w:rPr>
          <w:i/>
          <w:iCs/>
          <w:szCs w:val="22"/>
          <w:vertAlign w:val="subscript"/>
          <w:lang w:val="ru-RU"/>
        </w:rPr>
        <w:t>M</w:t>
      </w:r>
      <w:proofErr w:type="spellEnd"/>
      <w:r w:rsidRPr="00605726" w:rsidDel="00DE2FBF">
        <w:rPr>
          <w:szCs w:val="22"/>
          <w:lang w:val="ru-RU"/>
        </w:rPr>
        <w:t xml:space="preserve"> </w:t>
      </w:r>
      <w:r w:rsidRPr="00605726">
        <w:rPr>
          <w:szCs w:val="22"/>
          <w:lang w:val="ru-RU"/>
        </w:rPr>
        <w:t xml:space="preserve">– RMS в дБ, </w:t>
      </w:r>
      <w:r w:rsidRPr="00605726">
        <w:rPr>
          <w:i/>
          <w:szCs w:val="22"/>
          <w:lang w:val="ru-RU"/>
        </w:rPr>
        <w:t>d</w:t>
      </w:r>
      <w:r w:rsidRPr="00605726">
        <w:rPr>
          <w:szCs w:val="22"/>
          <w:lang w:val="ru-RU"/>
        </w:rPr>
        <w:t xml:space="preserve"> – расстояние в км, </w:t>
      </w:r>
      <w:r w:rsidRPr="00605726">
        <w:rPr>
          <w:i/>
          <w:iCs/>
          <w:szCs w:val="22"/>
          <w:lang w:val="ru-RU"/>
        </w:rPr>
        <w:t>f</w:t>
      </w:r>
      <w:r w:rsidRPr="00605726">
        <w:rPr>
          <w:szCs w:val="22"/>
          <w:lang w:val="ru-RU"/>
        </w:rPr>
        <w:t xml:space="preserve"> – частота в кГц.</w:t>
      </w:r>
    </w:p>
    <w:p w:rsidR="00EB29D2" w:rsidRPr="00605726" w:rsidRDefault="00EB29D2" w:rsidP="00EB29D2">
      <w:pPr>
        <w:pStyle w:val="Heading2"/>
        <w:rPr>
          <w:lang w:val="ru-RU"/>
        </w:rPr>
      </w:pPr>
      <w:r w:rsidRPr="00605726">
        <w:rPr>
          <w:lang w:val="ru-RU"/>
        </w:rPr>
        <w:t>4.2</w:t>
      </w:r>
      <w:r w:rsidRPr="00605726">
        <w:rPr>
          <w:lang w:val="ru-RU"/>
        </w:rPr>
        <w:tab/>
        <w:t xml:space="preserve">Изменения сигнала в дневное время в зависимости от места </w:t>
      </w:r>
    </w:p>
    <w:p w:rsidR="00EB29D2" w:rsidRPr="00605726" w:rsidRDefault="00EB29D2" w:rsidP="00EB29D2">
      <w:pPr>
        <w:rPr>
          <w:lang w:val="ru-RU"/>
        </w:rPr>
      </w:pPr>
      <w:r w:rsidRPr="00605726">
        <w:rPr>
          <w:lang w:val="ru-RU"/>
        </w:rPr>
        <w:t xml:space="preserve">На СЧ стандартные отклонения изменений уровня сигнала между местами, разнесенными на расстояния порядка 1 км, имеют одинаковые значения в различных частях земли. Как показано на рис. 5, распределение вероятности практически соответствует логарифмически нормальному закону со среднеквадратическим отклонением </w:t>
      </w:r>
      <w:r w:rsidRPr="00605726">
        <w:rPr>
          <w:rFonts w:ascii="Symbol" w:hAnsi="Symbol" w:cs="Symbol"/>
          <w:lang w:val="ru-RU"/>
        </w:rPr>
        <w:t></w:t>
      </w:r>
      <w:r w:rsidRPr="00605726">
        <w:rPr>
          <w:lang w:val="ru-RU"/>
        </w:rPr>
        <w:t> = 3,7 дБ.</w:t>
      </w:r>
    </w:p>
    <w:p w:rsidR="00EB29D2" w:rsidRPr="00605726" w:rsidRDefault="00EB29D2" w:rsidP="00EB29D2">
      <w:pPr>
        <w:rPr>
          <w:lang w:val="ru-RU"/>
        </w:rPr>
      </w:pPr>
      <w:r w:rsidRPr="00605726">
        <w:rPr>
          <w:lang w:val="ru-RU"/>
        </w:rPr>
        <w:t>В городских условиях, на улицах и в районах, стандартное отклонение также близко к 4 дБ. В частях города с плотной застройкой, особенно при небольших расстояниях от передатчика (вплоть до 1 км), стандартное отклонение увеличивается и достигает 7–8 дБ. Внутри зданий в редких случаях дополнительное поглощение может достигать 20 дБ.</w:t>
      </w:r>
    </w:p>
    <w:p w:rsidR="00EB29D2" w:rsidRPr="00605726" w:rsidRDefault="00EB29D2" w:rsidP="00EB29D2">
      <w:pPr>
        <w:pStyle w:val="Heading2"/>
        <w:rPr>
          <w:lang w:val="ru-RU"/>
        </w:rPr>
      </w:pPr>
      <w:r w:rsidRPr="00605726">
        <w:rPr>
          <w:lang w:val="ru-RU"/>
        </w:rPr>
        <w:t>4.3</w:t>
      </w:r>
      <w:r w:rsidRPr="00605726">
        <w:rPr>
          <w:lang w:val="ru-RU"/>
        </w:rPr>
        <w:tab/>
        <w:t>Изменения сигнала в ночное время</w:t>
      </w:r>
    </w:p>
    <w:p w:rsidR="00EB29D2" w:rsidRPr="00605726" w:rsidRDefault="00EB29D2" w:rsidP="00EB29D2">
      <w:pPr>
        <w:rPr>
          <w:lang w:val="ru-RU"/>
        </w:rPr>
      </w:pPr>
      <w:r w:rsidRPr="00605726">
        <w:rPr>
          <w:lang w:val="ru-RU"/>
        </w:rPr>
        <w:t xml:space="preserve">Пространственные моды подвержены долгосрочным изменениям от ночи к ночи, когда часовые медианные значения распределяются по логарифмически нормальному закону с </w:t>
      </w:r>
      <w:proofErr w:type="spellStart"/>
      <w:r w:rsidRPr="00605726">
        <w:rPr>
          <w:lang w:val="ru-RU"/>
        </w:rPr>
        <w:t>полуинтердецильным</w:t>
      </w:r>
      <w:proofErr w:type="spellEnd"/>
      <w:r w:rsidRPr="00605726">
        <w:rPr>
          <w:lang w:val="ru-RU"/>
        </w:rPr>
        <w:t xml:space="preserve"> размахом в интервале от 3,5 до 9 дБ. В пределах часа замирания отдельных мод также распределены по логарифмически нормальному закону; данных измерений пока немного, но можно считать, что характерное значение стандартного отклонения составляет примерно 3 дБ. Частота замираний составляет примерно 10–30 замираний в час.</w:t>
      </w:r>
    </w:p>
    <w:p w:rsidR="00EB29D2" w:rsidRPr="00605726" w:rsidRDefault="00EB29D2" w:rsidP="00EB29D2">
      <w:pPr>
        <w:rPr>
          <w:lang w:val="ru-RU"/>
        </w:rPr>
      </w:pPr>
      <w:r w:rsidRPr="00605726">
        <w:rPr>
          <w:lang w:val="ru-RU"/>
        </w:rPr>
        <w:t>Распределение замираний сигнала для случаев, когда необходимо рассматривать составную амплитуду мод земной волны и пространственной волны, то есть когда приемная система не может разделить моды, обсуждается в Дополнении 1 к Приложению 1.</w:t>
      </w:r>
    </w:p>
    <w:p w:rsidR="00EB29D2" w:rsidRPr="00605726" w:rsidRDefault="00EB29D2" w:rsidP="00EB29D2">
      <w:pPr>
        <w:rPr>
          <w:lang w:val="ru-RU"/>
        </w:rPr>
      </w:pPr>
      <w:r w:rsidRPr="00605726">
        <w:rPr>
          <w:lang w:val="ru-RU"/>
        </w:rPr>
        <w:t>Сдвиг частот мод пространственной волны, обусловленный допплеровским эффектом при отражении от движущихся слоев ионосферы, будет невелик.</w:t>
      </w:r>
    </w:p>
    <w:p w:rsidR="00EB29D2" w:rsidRPr="00605726" w:rsidRDefault="00EB29D2" w:rsidP="00EB29D2">
      <w:pPr>
        <w:pStyle w:val="FigureNo"/>
        <w:spacing w:before="360"/>
        <w:rPr>
          <w:lang w:val="ru-RU"/>
        </w:rPr>
      </w:pPr>
      <w:r w:rsidRPr="00605726">
        <w:rPr>
          <w:lang w:val="ru-RU"/>
        </w:rPr>
        <w:t>РИСУНОК 5</w:t>
      </w:r>
    </w:p>
    <w:p w:rsidR="00EB29D2" w:rsidRPr="00605726" w:rsidRDefault="00EB29D2" w:rsidP="00EB29D2">
      <w:pPr>
        <w:pStyle w:val="Figuretitle"/>
        <w:rPr>
          <w:lang w:val="ru-RU"/>
        </w:rPr>
      </w:pPr>
      <w:r w:rsidRPr="00605726">
        <w:rPr>
          <w:lang w:val="ru-RU"/>
        </w:rPr>
        <w:t>Закон распределения отклонений</w:t>
      </w:r>
    </w:p>
    <w:p w:rsidR="00EB29D2" w:rsidRPr="00605726" w:rsidRDefault="00EB29D2" w:rsidP="00EB29D2">
      <w:pPr>
        <w:pStyle w:val="Figure"/>
        <w:spacing w:after="0"/>
        <w:rPr>
          <w:lang w:val="ru-RU"/>
        </w:rPr>
      </w:pPr>
      <w:r w:rsidRPr="00605726">
        <w:rPr>
          <w:lang w:val="ru-RU"/>
        </w:rPr>
        <w:object w:dxaOrig="4769" w:dyaOrig="3897">
          <v:shape id="_x0000_i1031" type="#_x0000_t75" style="width:282.75pt;height:201pt" o:ole="">
            <v:imagedata r:id="rId26" o:title="" croptop="8652f"/>
          </v:shape>
          <o:OLEObject Type="Embed" ProgID="CorelDRAW.Graphic.14" ShapeID="_x0000_i1031" DrawAspect="Content" ObjectID="_1526470466" r:id="rId27"/>
        </w:object>
      </w:r>
    </w:p>
    <w:p w:rsidR="00EB29D2" w:rsidRPr="00605726" w:rsidRDefault="00EB29D2" w:rsidP="00EB29D2">
      <w:pPr>
        <w:pStyle w:val="Heading2"/>
        <w:rPr>
          <w:lang w:val="ru-RU"/>
        </w:rPr>
      </w:pPr>
      <w:r w:rsidRPr="00605726">
        <w:rPr>
          <w:lang w:val="ru-RU"/>
        </w:rPr>
        <w:lastRenderedPageBreak/>
        <w:t>4.4</w:t>
      </w:r>
      <w:r w:rsidRPr="00605726">
        <w:rPr>
          <w:lang w:val="ru-RU"/>
        </w:rPr>
        <w:tab/>
        <w:t>Характеристики превышений и замираний в ионосферных каналах НЧ и СЧ</w:t>
      </w:r>
    </w:p>
    <w:p w:rsidR="00EB29D2" w:rsidRPr="00605726" w:rsidRDefault="00EB29D2" w:rsidP="00EB29D2">
      <w:pPr>
        <w:rPr>
          <w:lang w:val="ru-RU"/>
        </w:rPr>
      </w:pPr>
      <w:r w:rsidRPr="00605726">
        <w:rPr>
          <w:lang w:val="ru-RU"/>
        </w:rPr>
        <w:t>Для целей анализа и планирования систем радиосвязи с цифровой модуляцией в НЧ и СЧ диапазонах характеристики средних значений и дисперсии сигнала, по-видимому, описаны не достаточно. Необходимо учитывать более подробные характеристики превышений и замираний, в частности, необходимо понимать распределение вероятности продолжительностей превышений и замираний, на различных уровнях сигнала и помех. Статистические характеристики превышений и замираний получены для двухгодичного периода на двух каналах: одном НЧ-канале (1550 км на частоте 155 кГц) и одном СЧ-канале (860 км на частоте 539 кГц). Эти характеристики приводятся ниже, в Дополнении 2. Результаты относятся к средним географическим широтам восточного полушария и умеренной солнечной активности (SSN ≈ 40).</w:t>
      </w:r>
    </w:p>
    <w:p w:rsidR="00EB29D2" w:rsidRPr="00605726" w:rsidRDefault="00EB29D2" w:rsidP="00EB29D2">
      <w:pPr>
        <w:rPr>
          <w:lang w:val="ru-RU"/>
        </w:rPr>
      </w:pPr>
      <w:r w:rsidRPr="00605726">
        <w:rPr>
          <w:lang w:val="ru-RU"/>
        </w:rPr>
        <w:t>В таблицах 3 и 4, содержащихся в Дополнении 2, приводится количество превышений и замираний за час для каждого канала. На рисунках 6 и 7 представлены диаграммы рассеяния количества (в %) продолжительностей превышения медианного порогового значения для каждого канала.</w:t>
      </w:r>
    </w:p>
    <w:p w:rsidR="00EB29D2" w:rsidRPr="00605726" w:rsidRDefault="00EB29D2" w:rsidP="00EB29D2">
      <w:pPr>
        <w:pStyle w:val="Heading1"/>
        <w:rPr>
          <w:lang w:val="ru-RU"/>
        </w:rPr>
      </w:pPr>
      <w:r w:rsidRPr="00605726">
        <w:rPr>
          <w:lang w:val="ru-RU"/>
        </w:rPr>
        <w:t>5</w:t>
      </w:r>
      <w:r w:rsidRPr="00605726">
        <w:rPr>
          <w:lang w:val="ru-RU"/>
        </w:rPr>
        <w:tab/>
        <w:t>Выводы</w:t>
      </w:r>
    </w:p>
    <w:p w:rsidR="00EB29D2" w:rsidRPr="00605726" w:rsidRDefault="00EB29D2" w:rsidP="00EB29D2">
      <w:pPr>
        <w:rPr>
          <w:lang w:val="ru-RU"/>
        </w:rPr>
      </w:pPr>
      <w:r w:rsidRPr="00605726">
        <w:rPr>
          <w:lang w:val="ru-RU"/>
        </w:rPr>
        <w:t xml:space="preserve">В Рекомендации МСЭ-R P.1407 указан набор параметров, используемых для описания эффектов </w:t>
      </w:r>
      <w:proofErr w:type="spellStart"/>
      <w:r w:rsidRPr="00605726">
        <w:rPr>
          <w:lang w:val="ru-RU"/>
        </w:rPr>
        <w:t>многолучевости</w:t>
      </w:r>
      <w:proofErr w:type="spellEnd"/>
      <w:r w:rsidRPr="00605726">
        <w:rPr>
          <w:lang w:val="ru-RU"/>
        </w:rPr>
        <w:t xml:space="preserve">. "Окно задержки", содержащее, скажем, более 98% общей энергии, в соответствии с рис. 2 имеет величину менее 3 </w:t>
      </w:r>
      <w:proofErr w:type="spellStart"/>
      <w:r w:rsidRPr="00605726">
        <w:rPr>
          <w:lang w:val="ru-RU"/>
        </w:rPr>
        <w:t>мс</w:t>
      </w:r>
      <w:proofErr w:type="spellEnd"/>
      <w:r w:rsidRPr="00605726">
        <w:rPr>
          <w:lang w:val="ru-RU"/>
        </w:rPr>
        <w:t>. Можно заметить, что при некоторых обстоятельствах амплитуда исходной многолучевой компоненты не будет максимальной.</w:t>
      </w:r>
    </w:p>
    <w:p w:rsidR="00EB29D2" w:rsidRPr="00605726" w:rsidRDefault="00EB29D2" w:rsidP="00EB29D2">
      <w:pPr>
        <w:rPr>
          <w:szCs w:val="22"/>
          <w:lang w:val="ru-RU"/>
        </w:rPr>
      </w:pPr>
    </w:p>
    <w:p w:rsidR="00EB29D2" w:rsidRPr="00605726" w:rsidRDefault="00EB29D2" w:rsidP="00EB29D2">
      <w:pPr>
        <w:pStyle w:val="AppendixNoTitle"/>
        <w:rPr>
          <w:lang w:val="ru-RU"/>
        </w:rPr>
      </w:pPr>
      <w:r w:rsidRPr="00605726">
        <w:rPr>
          <w:lang w:val="ru-RU"/>
        </w:rPr>
        <w:t>Дополнение 1</w:t>
      </w:r>
      <w:r w:rsidRPr="00605726">
        <w:rPr>
          <w:lang w:val="ru-RU"/>
        </w:rPr>
        <w:br/>
        <w:t>к Приложению 1</w:t>
      </w:r>
    </w:p>
    <w:p w:rsidR="00EB29D2" w:rsidRPr="00605726" w:rsidRDefault="00EB29D2" w:rsidP="00EB29D2">
      <w:pPr>
        <w:pStyle w:val="Normalaftertitle"/>
        <w:rPr>
          <w:lang w:val="ru-RU"/>
        </w:rPr>
      </w:pPr>
      <w:r w:rsidRPr="00605726">
        <w:rPr>
          <w:lang w:val="ru-RU"/>
        </w:rPr>
        <w:t xml:space="preserve">Амплитуду сложного сигнала, </w:t>
      </w:r>
      <w:r w:rsidRPr="00605726">
        <w:rPr>
          <w:i/>
          <w:lang w:val="ru-RU"/>
        </w:rPr>
        <w:t>e</w:t>
      </w:r>
      <w:r w:rsidRPr="00605726">
        <w:rPr>
          <w:lang w:val="ru-RU"/>
        </w:rPr>
        <w:t>, являющуюся комбинацией устойчивой земной волны и пространственной волны с логарифмически нормальным распределением, можно получить как сумму мощностей:</w:t>
      </w:r>
    </w:p>
    <w:p w:rsidR="00EB29D2" w:rsidRPr="00605726" w:rsidRDefault="00EB29D2" w:rsidP="00EB29D2">
      <w:pPr>
        <w:pStyle w:val="Blanc"/>
        <w:rPr>
          <w:lang w:val="ru-RU"/>
        </w:rPr>
      </w:pPr>
    </w:p>
    <w:p w:rsidR="00EB29D2" w:rsidRPr="00605726" w:rsidRDefault="00EB29D2" w:rsidP="00EB29D2">
      <w:pPr>
        <w:pStyle w:val="Equation"/>
        <w:rPr>
          <w:szCs w:val="22"/>
          <w:lang w:val="ru-RU"/>
        </w:rPr>
      </w:pPr>
      <w:r w:rsidRPr="00605726">
        <w:rPr>
          <w:szCs w:val="22"/>
          <w:lang w:val="ru-RU"/>
        </w:rPr>
        <w:tab/>
      </w:r>
      <w:r w:rsidRPr="00605726">
        <w:rPr>
          <w:szCs w:val="22"/>
          <w:lang w:val="ru-RU"/>
        </w:rPr>
        <w:tab/>
      </w:r>
      <w:r w:rsidRPr="00605726">
        <w:rPr>
          <w:position w:val="-12"/>
          <w:szCs w:val="22"/>
          <w:lang w:val="ru-RU"/>
        </w:rPr>
        <w:object w:dxaOrig="1219" w:dyaOrig="440">
          <v:shape id="_x0000_i1032" type="#_x0000_t75" style="width:61.5pt;height:21.75pt" o:ole="">
            <v:imagedata r:id="rId28" o:title=""/>
          </v:shape>
          <o:OLEObject Type="Embed" ProgID="Equation.3" ShapeID="_x0000_i1032" DrawAspect="Content" ObjectID="_1526470467" r:id="rId29"/>
        </w:object>
      </w:r>
      <w:r w:rsidRPr="00605726">
        <w:rPr>
          <w:szCs w:val="22"/>
          <w:lang w:val="ru-RU"/>
        </w:rPr>
        <w:t>,</w:t>
      </w:r>
    </w:p>
    <w:p w:rsidR="00EB29D2" w:rsidRPr="00605726" w:rsidRDefault="00EB29D2" w:rsidP="00EB29D2">
      <w:pPr>
        <w:pStyle w:val="Blanc"/>
        <w:rPr>
          <w:lang w:val="ru-RU"/>
        </w:rPr>
      </w:pPr>
    </w:p>
    <w:p w:rsidR="00EB29D2" w:rsidRPr="00605726" w:rsidRDefault="00EB29D2" w:rsidP="00EB29D2">
      <w:pPr>
        <w:rPr>
          <w:szCs w:val="22"/>
          <w:lang w:val="ru-RU"/>
        </w:rPr>
      </w:pPr>
      <w:r w:rsidRPr="00605726">
        <w:rPr>
          <w:szCs w:val="22"/>
          <w:lang w:val="ru-RU"/>
        </w:rPr>
        <w:t xml:space="preserve">где </w:t>
      </w:r>
      <w:proofErr w:type="spellStart"/>
      <w:r w:rsidRPr="00605726">
        <w:rPr>
          <w:i/>
          <w:szCs w:val="22"/>
          <w:lang w:val="ru-RU"/>
        </w:rPr>
        <w:t>e</w:t>
      </w:r>
      <w:r w:rsidRPr="00605726">
        <w:rPr>
          <w:i/>
          <w:szCs w:val="22"/>
          <w:vertAlign w:val="subscript"/>
          <w:lang w:val="ru-RU"/>
        </w:rPr>
        <w:t>e</w:t>
      </w:r>
      <w:proofErr w:type="spellEnd"/>
      <w:r w:rsidRPr="00605726">
        <w:rPr>
          <w:position w:val="-5"/>
          <w:szCs w:val="22"/>
          <w:lang w:val="ru-RU"/>
        </w:rPr>
        <w:t xml:space="preserve"> </w:t>
      </w:r>
      <w:r w:rsidRPr="00605726">
        <w:rPr>
          <w:szCs w:val="22"/>
          <w:lang w:val="ru-RU"/>
        </w:rPr>
        <w:t xml:space="preserve">и </w:t>
      </w:r>
      <w:proofErr w:type="spellStart"/>
      <w:r w:rsidRPr="00605726">
        <w:rPr>
          <w:i/>
          <w:szCs w:val="22"/>
          <w:lang w:val="ru-RU"/>
        </w:rPr>
        <w:t>e</w:t>
      </w:r>
      <w:r w:rsidRPr="00605726">
        <w:rPr>
          <w:i/>
          <w:szCs w:val="22"/>
          <w:vertAlign w:val="subscript"/>
          <w:lang w:val="ru-RU"/>
        </w:rPr>
        <w:t>i</w:t>
      </w:r>
      <w:proofErr w:type="spellEnd"/>
      <w:r w:rsidRPr="00605726">
        <w:rPr>
          <w:szCs w:val="22"/>
          <w:lang w:val="ru-RU"/>
        </w:rPr>
        <w:t xml:space="preserve"> – уровни компонент земной и пространственной волн, обычно выраженные в мкВ/м.</w:t>
      </w:r>
    </w:p>
    <w:p w:rsidR="00EB29D2" w:rsidRPr="00605726" w:rsidRDefault="00EB29D2" w:rsidP="00EB29D2">
      <w:pPr>
        <w:rPr>
          <w:szCs w:val="22"/>
          <w:lang w:val="ru-RU"/>
        </w:rPr>
      </w:pPr>
      <w:r w:rsidRPr="00605726">
        <w:rPr>
          <w:szCs w:val="22"/>
          <w:lang w:val="ru-RU"/>
        </w:rPr>
        <w:t xml:space="preserve">Составляющая пространственной волны, </w:t>
      </w:r>
      <w:proofErr w:type="spellStart"/>
      <w:r w:rsidRPr="00605726">
        <w:rPr>
          <w:i/>
          <w:szCs w:val="22"/>
          <w:lang w:val="ru-RU"/>
        </w:rPr>
        <w:t>e</w:t>
      </w:r>
      <w:r w:rsidRPr="00605726">
        <w:rPr>
          <w:i/>
          <w:szCs w:val="22"/>
          <w:vertAlign w:val="subscript"/>
          <w:lang w:val="ru-RU"/>
        </w:rPr>
        <w:t>i</w:t>
      </w:r>
      <w:proofErr w:type="spellEnd"/>
      <w:r w:rsidRPr="00605726">
        <w:rPr>
          <w:szCs w:val="22"/>
          <w:lang w:val="ru-RU"/>
        </w:rPr>
        <w:t>, распределена по логарифмически нормальному закону (см. Рекомендацию МСЭ-R P.1057, уравнение (6)). Для удобства полагают как бы, что составляющая земной волны также распределена по логарифмически нормальному закону, а окончательный результат можно получить, приняв стандартное отклонение равным 0 дБ.</w:t>
      </w:r>
    </w:p>
    <w:p w:rsidR="00EB29D2" w:rsidRPr="00605726" w:rsidRDefault="00EB29D2" w:rsidP="00EB29D2">
      <w:pPr>
        <w:rPr>
          <w:szCs w:val="22"/>
          <w:lang w:val="ru-RU"/>
        </w:rPr>
      </w:pPr>
      <w:r w:rsidRPr="00605726">
        <w:rPr>
          <w:szCs w:val="22"/>
          <w:lang w:val="ru-RU"/>
        </w:rPr>
        <w:t>Комбинация двух логарифмически нормальных распределений также является логарифмически нормальным распределением, в котором средний уровень есть сумма отдельных средних уровней (т. е. по амплитуде, но не в дБ), а дисперсия является суммой двух дисперсий.</w:t>
      </w:r>
    </w:p>
    <w:p w:rsidR="00EB29D2" w:rsidRPr="00605726" w:rsidRDefault="00EB29D2" w:rsidP="00EB29D2">
      <w:pPr>
        <w:rPr>
          <w:szCs w:val="22"/>
          <w:lang w:val="ru-RU"/>
        </w:rPr>
      </w:pPr>
      <w:r w:rsidRPr="00605726">
        <w:rPr>
          <w:szCs w:val="22"/>
          <w:lang w:val="ru-RU"/>
        </w:rPr>
        <w:t>Для логарифмически нормального распределения (см. Рекомендацию МСЭ-R P.1057) среднее значение и стандартное отклонение уровней сигнала (мкВ/м) определяются как:</w:t>
      </w:r>
    </w:p>
    <w:p w:rsidR="00EB29D2" w:rsidRPr="00605726" w:rsidRDefault="00EB29D2" w:rsidP="00EB29D2">
      <w:pPr>
        <w:pStyle w:val="Blanc"/>
        <w:rPr>
          <w:lang w:val="ru-RU"/>
        </w:rPr>
      </w:pPr>
    </w:p>
    <w:p w:rsidR="00EB29D2" w:rsidRPr="00605726" w:rsidRDefault="00EB29D2" w:rsidP="00EB29D2">
      <w:pPr>
        <w:pStyle w:val="Equation"/>
        <w:rPr>
          <w:szCs w:val="22"/>
          <w:lang w:val="ru-RU"/>
        </w:rPr>
      </w:pPr>
      <w:r w:rsidRPr="00605726">
        <w:rPr>
          <w:szCs w:val="22"/>
          <w:lang w:val="ru-RU"/>
        </w:rPr>
        <w:tab/>
      </w:r>
      <w:r w:rsidRPr="00605726">
        <w:rPr>
          <w:szCs w:val="22"/>
          <w:lang w:val="ru-RU"/>
        </w:rPr>
        <w:tab/>
      </w:r>
      <w:r w:rsidRPr="00605726">
        <w:rPr>
          <w:position w:val="-10"/>
          <w:szCs w:val="22"/>
          <w:lang w:val="ru-RU"/>
        </w:rPr>
        <w:object w:dxaOrig="1980" w:dyaOrig="420">
          <v:shape id="_x0000_i1033" type="#_x0000_t75" style="width:99pt;height:21.75pt" o:ole="">
            <v:imagedata r:id="rId30" o:title=""/>
          </v:shape>
          <o:OLEObject Type="Embed" ProgID="Equation.3" ShapeID="_x0000_i1033" DrawAspect="Content" ObjectID="_1526470468" r:id="rId31"/>
        </w:object>
      </w:r>
      <w:r>
        <w:rPr>
          <w:szCs w:val="22"/>
          <w:lang w:val="ru-RU"/>
        </w:rPr>
        <w:t>,</w:t>
      </w:r>
    </w:p>
    <w:p w:rsidR="00EB29D2" w:rsidRPr="00605726" w:rsidRDefault="00EB29D2" w:rsidP="00EB29D2">
      <w:pPr>
        <w:pStyle w:val="Blanc"/>
        <w:rPr>
          <w:lang w:val="ru-RU"/>
        </w:rPr>
      </w:pPr>
    </w:p>
    <w:p w:rsidR="00EB29D2" w:rsidRPr="00605726" w:rsidRDefault="00EB29D2" w:rsidP="00EB29D2">
      <w:pPr>
        <w:pStyle w:val="Equation"/>
        <w:rPr>
          <w:szCs w:val="22"/>
          <w:lang w:val="ru-RU"/>
        </w:rPr>
      </w:pPr>
      <w:r w:rsidRPr="00605726">
        <w:rPr>
          <w:szCs w:val="22"/>
          <w:lang w:val="ru-RU"/>
        </w:rPr>
        <w:tab/>
      </w:r>
      <w:r w:rsidRPr="00605726">
        <w:rPr>
          <w:szCs w:val="22"/>
          <w:lang w:val="ru-RU"/>
        </w:rPr>
        <w:tab/>
      </w:r>
      <w:r w:rsidRPr="00605726">
        <w:rPr>
          <w:position w:val="-26"/>
          <w:szCs w:val="22"/>
          <w:lang w:val="ru-RU"/>
        </w:rPr>
        <w:object w:dxaOrig="4400" w:dyaOrig="660">
          <v:shape id="_x0000_i1034" type="#_x0000_t75" style="width:220.5pt;height:33pt" o:ole="">
            <v:imagedata r:id="rId32" o:title=""/>
          </v:shape>
          <o:OLEObject Type="Embed" ProgID="Equation.3" ShapeID="_x0000_i1034" DrawAspect="Content" ObjectID="_1526470469" r:id="rId33"/>
        </w:object>
      </w:r>
      <w:r w:rsidRPr="00605726">
        <w:rPr>
          <w:szCs w:val="22"/>
          <w:lang w:val="ru-RU"/>
        </w:rPr>
        <w:t>,</w:t>
      </w:r>
    </w:p>
    <w:p w:rsidR="00EB29D2" w:rsidRPr="00605726" w:rsidRDefault="00EB29D2" w:rsidP="00EB29D2">
      <w:pPr>
        <w:rPr>
          <w:szCs w:val="22"/>
          <w:lang w:val="ru-RU"/>
        </w:rPr>
      </w:pPr>
      <w:bookmarkStart w:id="4" w:name="_GoBack"/>
      <w:bookmarkEnd w:id="4"/>
      <w:r w:rsidRPr="00605726">
        <w:rPr>
          <w:szCs w:val="22"/>
          <w:lang w:val="ru-RU"/>
        </w:rPr>
        <w:t xml:space="preserve">где </w:t>
      </w:r>
      <w:r w:rsidRPr="00605726">
        <w:rPr>
          <w:i/>
          <w:szCs w:val="22"/>
          <w:lang w:val="ru-RU"/>
        </w:rPr>
        <w:t>m</w:t>
      </w:r>
      <w:r w:rsidRPr="00605726">
        <w:rPr>
          <w:szCs w:val="22"/>
          <w:lang w:val="ru-RU"/>
        </w:rPr>
        <w:t xml:space="preserve"> – среднее значение, а </w:t>
      </w:r>
      <w:r w:rsidRPr="00605726">
        <w:rPr>
          <w:rFonts w:ascii="Symbol" w:hAnsi="Symbol"/>
          <w:szCs w:val="22"/>
          <w:lang w:val="ru-RU"/>
        </w:rPr>
        <w:t></w:t>
      </w:r>
      <w:r w:rsidRPr="00605726">
        <w:rPr>
          <w:szCs w:val="22"/>
          <w:lang w:val="ru-RU"/>
        </w:rPr>
        <w:t xml:space="preserve"> – стандартное отклонение логарифмически нормального распределения.</w:t>
      </w:r>
    </w:p>
    <w:p w:rsidR="00EB29D2" w:rsidRPr="00605726" w:rsidRDefault="00EB29D2" w:rsidP="00EB29D2">
      <w:pPr>
        <w:rPr>
          <w:szCs w:val="22"/>
          <w:lang w:val="ru-RU"/>
        </w:rPr>
      </w:pPr>
      <w:r w:rsidRPr="00605726">
        <w:rPr>
          <w:szCs w:val="22"/>
          <w:lang w:val="ru-RU"/>
        </w:rPr>
        <w:lastRenderedPageBreak/>
        <w:t>Учитывая вышеописанные соображения, можно оценить параметры комбинированного распределения. В таблице 2 приведен пример полученных таким образом результатов при стандартном отклонении логарифмически нормального распределения компоненты пространственной волны, равном 3 дБ.</w:t>
      </w:r>
    </w:p>
    <w:p w:rsidR="00EB29D2" w:rsidRPr="00605726" w:rsidRDefault="00EB29D2" w:rsidP="00EB29D2">
      <w:pPr>
        <w:pStyle w:val="TableNo"/>
        <w:rPr>
          <w:lang w:val="ru-RU"/>
        </w:rPr>
      </w:pPr>
      <w:r w:rsidRPr="00605726">
        <w:rPr>
          <w:lang w:val="ru-RU"/>
        </w:rPr>
        <w:t>ТАБЛИЦА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05"/>
        <w:gridCol w:w="5740"/>
        <w:gridCol w:w="2094"/>
      </w:tblGrid>
      <w:tr w:rsidR="00EB29D2" w:rsidRPr="00605726" w:rsidTr="00811936">
        <w:trPr>
          <w:jc w:val="center"/>
        </w:trPr>
        <w:tc>
          <w:tcPr>
            <w:tcW w:w="1502" w:type="dxa"/>
            <w:vAlign w:val="center"/>
          </w:tcPr>
          <w:p w:rsidR="00EB29D2" w:rsidRPr="00605726" w:rsidRDefault="00EB29D2" w:rsidP="00811936">
            <w:pPr>
              <w:pStyle w:val="Tablehead"/>
              <w:rPr>
                <w:lang w:val="ru-RU"/>
              </w:rPr>
            </w:pPr>
            <w:proofErr w:type="spellStart"/>
            <w:r w:rsidRPr="00605726">
              <w:rPr>
                <w:i/>
                <w:iCs/>
                <w:lang w:val="ru-RU"/>
              </w:rPr>
              <w:t>e</w:t>
            </w:r>
            <w:r w:rsidRPr="00605726">
              <w:rPr>
                <w:i/>
                <w:iCs/>
                <w:vertAlign w:val="subscript"/>
                <w:lang w:val="ru-RU"/>
              </w:rPr>
              <w:t>i</w:t>
            </w:r>
            <w:proofErr w:type="spellEnd"/>
            <w:r w:rsidRPr="00605726">
              <w:rPr>
                <w:lang w:val="ru-RU"/>
              </w:rPr>
              <w:t> / </w:t>
            </w:r>
            <w:proofErr w:type="spellStart"/>
            <w:r w:rsidRPr="00605726">
              <w:rPr>
                <w:i/>
                <w:iCs/>
                <w:lang w:val="ru-RU"/>
              </w:rPr>
              <w:t>e</w:t>
            </w:r>
            <w:r w:rsidRPr="00605726">
              <w:rPr>
                <w:i/>
                <w:iCs/>
                <w:vertAlign w:val="subscript"/>
                <w:lang w:val="ru-RU"/>
              </w:rPr>
              <w:t>e</w:t>
            </w:r>
            <w:proofErr w:type="spellEnd"/>
          </w:p>
        </w:tc>
        <w:tc>
          <w:tcPr>
            <w:tcW w:w="4778" w:type="dxa"/>
          </w:tcPr>
          <w:p w:rsidR="00EB29D2" w:rsidRPr="00605726" w:rsidRDefault="00EB29D2" w:rsidP="00811936">
            <w:pPr>
              <w:pStyle w:val="Tablehead"/>
              <w:rPr>
                <w:lang w:val="ru-RU"/>
              </w:rPr>
            </w:pPr>
            <w:r w:rsidRPr="00605726">
              <w:rPr>
                <w:lang w:val="ru-RU"/>
              </w:rPr>
              <w:t>Средний уровень, отнесенный к среднему значению уровня составляющей земной волны</w:t>
            </w:r>
          </w:p>
        </w:tc>
        <w:tc>
          <w:tcPr>
            <w:tcW w:w="1743" w:type="dxa"/>
            <w:vAlign w:val="center"/>
          </w:tcPr>
          <w:p w:rsidR="00EB29D2" w:rsidRPr="00605726" w:rsidRDefault="00EB29D2" w:rsidP="00811936">
            <w:pPr>
              <w:pStyle w:val="Tablehead"/>
              <w:rPr>
                <w:lang w:val="ru-RU"/>
              </w:rPr>
            </w:pPr>
            <w:r w:rsidRPr="00605726">
              <w:rPr>
                <w:lang w:val="ru-RU"/>
              </w:rPr>
              <w:t>Стандартное отклонение</w:t>
            </w:r>
          </w:p>
        </w:tc>
      </w:tr>
      <w:tr w:rsidR="00EB29D2" w:rsidRPr="00605726" w:rsidTr="00811936">
        <w:trPr>
          <w:jc w:val="center"/>
        </w:trPr>
        <w:tc>
          <w:tcPr>
            <w:tcW w:w="1502" w:type="dxa"/>
          </w:tcPr>
          <w:p w:rsidR="00EB29D2" w:rsidRPr="00605726" w:rsidRDefault="00EB29D2" w:rsidP="00811936">
            <w:pPr>
              <w:pStyle w:val="Tabletext"/>
              <w:jc w:val="center"/>
              <w:rPr>
                <w:lang w:val="ru-RU"/>
              </w:rPr>
            </w:pPr>
            <w:r w:rsidRPr="00605726">
              <w:rPr>
                <w:lang w:val="ru-RU"/>
              </w:rPr>
              <w:t>0,5 (–6 дБ)</w:t>
            </w:r>
          </w:p>
        </w:tc>
        <w:tc>
          <w:tcPr>
            <w:tcW w:w="4778" w:type="dxa"/>
          </w:tcPr>
          <w:p w:rsidR="00EB29D2" w:rsidRPr="00605726" w:rsidRDefault="00EB29D2" w:rsidP="00811936">
            <w:pPr>
              <w:pStyle w:val="Tabletext"/>
              <w:jc w:val="center"/>
              <w:rPr>
                <w:lang w:val="ru-RU"/>
              </w:rPr>
            </w:pPr>
            <w:r w:rsidRPr="00605726">
              <w:rPr>
                <w:lang w:val="ru-RU"/>
              </w:rPr>
              <w:t>+1,3 дБ</w:t>
            </w:r>
          </w:p>
        </w:tc>
        <w:tc>
          <w:tcPr>
            <w:tcW w:w="1743" w:type="dxa"/>
          </w:tcPr>
          <w:p w:rsidR="00EB29D2" w:rsidRPr="00605726" w:rsidRDefault="00EB29D2" w:rsidP="00811936">
            <w:pPr>
              <w:pStyle w:val="Tabletext"/>
              <w:jc w:val="center"/>
              <w:rPr>
                <w:lang w:val="ru-RU"/>
              </w:rPr>
            </w:pPr>
            <w:r w:rsidRPr="00605726">
              <w:rPr>
                <w:lang w:val="ru-RU"/>
              </w:rPr>
              <w:t>0,72 дБ</w:t>
            </w:r>
          </w:p>
        </w:tc>
      </w:tr>
      <w:tr w:rsidR="00EB29D2" w:rsidRPr="00605726" w:rsidTr="00811936">
        <w:trPr>
          <w:jc w:val="center"/>
        </w:trPr>
        <w:tc>
          <w:tcPr>
            <w:tcW w:w="1502" w:type="dxa"/>
          </w:tcPr>
          <w:p w:rsidR="00EB29D2" w:rsidRPr="00605726" w:rsidRDefault="00EB29D2" w:rsidP="00811936">
            <w:pPr>
              <w:pStyle w:val="Tabletext"/>
              <w:jc w:val="center"/>
              <w:rPr>
                <w:lang w:val="ru-RU"/>
              </w:rPr>
            </w:pPr>
            <w:r w:rsidRPr="00605726">
              <w:rPr>
                <w:lang w:val="ru-RU"/>
              </w:rPr>
              <w:t>1 (0 дБ)</w:t>
            </w:r>
          </w:p>
        </w:tc>
        <w:tc>
          <w:tcPr>
            <w:tcW w:w="4778" w:type="dxa"/>
          </w:tcPr>
          <w:p w:rsidR="00EB29D2" w:rsidRPr="00605726" w:rsidRDefault="00EB29D2" w:rsidP="00811936">
            <w:pPr>
              <w:pStyle w:val="Tabletext"/>
              <w:jc w:val="center"/>
              <w:rPr>
                <w:lang w:val="ru-RU"/>
              </w:rPr>
            </w:pPr>
            <w:r w:rsidRPr="00605726">
              <w:rPr>
                <w:lang w:val="ru-RU"/>
              </w:rPr>
              <w:t>+4,4</w:t>
            </w:r>
          </w:p>
        </w:tc>
        <w:tc>
          <w:tcPr>
            <w:tcW w:w="1743" w:type="dxa"/>
          </w:tcPr>
          <w:p w:rsidR="00EB29D2" w:rsidRPr="00605726" w:rsidRDefault="00EB29D2" w:rsidP="00811936">
            <w:pPr>
              <w:pStyle w:val="Tabletext"/>
              <w:jc w:val="center"/>
              <w:rPr>
                <w:lang w:val="ru-RU"/>
              </w:rPr>
            </w:pPr>
            <w:r w:rsidRPr="00605726">
              <w:rPr>
                <w:lang w:val="ru-RU"/>
              </w:rPr>
              <w:t>1,35</w:t>
            </w:r>
          </w:p>
        </w:tc>
      </w:tr>
      <w:tr w:rsidR="00EB29D2" w:rsidRPr="00605726" w:rsidTr="00811936">
        <w:trPr>
          <w:jc w:val="center"/>
        </w:trPr>
        <w:tc>
          <w:tcPr>
            <w:tcW w:w="1502" w:type="dxa"/>
          </w:tcPr>
          <w:p w:rsidR="00EB29D2" w:rsidRPr="00605726" w:rsidRDefault="00EB29D2" w:rsidP="00811936">
            <w:pPr>
              <w:pStyle w:val="Tabletext"/>
              <w:jc w:val="center"/>
              <w:rPr>
                <w:lang w:val="ru-RU"/>
              </w:rPr>
            </w:pPr>
            <w:r w:rsidRPr="00605726">
              <w:rPr>
                <w:lang w:val="ru-RU"/>
              </w:rPr>
              <w:t>2 (+6 дБ)</w:t>
            </w:r>
          </w:p>
        </w:tc>
        <w:tc>
          <w:tcPr>
            <w:tcW w:w="4778" w:type="dxa"/>
          </w:tcPr>
          <w:p w:rsidR="00EB29D2" w:rsidRPr="00605726" w:rsidRDefault="00EB29D2" w:rsidP="00811936">
            <w:pPr>
              <w:pStyle w:val="Tabletext"/>
              <w:jc w:val="center"/>
              <w:rPr>
                <w:lang w:val="ru-RU"/>
              </w:rPr>
            </w:pPr>
            <w:r w:rsidRPr="00605726">
              <w:rPr>
                <w:lang w:val="ru-RU"/>
              </w:rPr>
              <w:t>+5,7</w:t>
            </w:r>
          </w:p>
        </w:tc>
        <w:tc>
          <w:tcPr>
            <w:tcW w:w="1743" w:type="dxa"/>
          </w:tcPr>
          <w:p w:rsidR="00EB29D2" w:rsidRPr="00605726" w:rsidRDefault="00EB29D2" w:rsidP="00811936">
            <w:pPr>
              <w:pStyle w:val="Tabletext"/>
              <w:jc w:val="center"/>
              <w:rPr>
                <w:lang w:val="ru-RU"/>
              </w:rPr>
            </w:pPr>
            <w:r w:rsidRPr="00605726">
              <w:rPr>
                <w:lang w:val="ru-RU"/>
              </w:rPr>
              <w:t>2,0</w:t>
            </w:r>
          </w:p>
        </w:tc>
      </w:tr>
    </w:tbl>
    <w:p w:rsidR="00EB29D2" w:rsidRPr="00605726" w:rsidRDefault="00EB29D2" w:rsidP="00EB29D2">
      <w:pPr>
        <w:pStyle w:val="Tablefin"/>
        <w:rPr>
          <w:lang w:val="ru-RU"/>
        </w:rPr>
      </w:pPr>
    </w:p>
    <w:p w:rsidR="00EB29D2" w:rsidRPr="00605726" w:rsidRDefault="00EB29D2" w:rsidP="00EB29D2">
      <w:pPr>
        <w:rPr>
          <w:szCs w:val="22"/>
          <w:lang w:val="ru-RU"/>
        </w:rPr>
      </w:pPr>
    </w:p>
    <w:p w:rsidR="00EB29D2" w:rsidRPr="00605726" w:rsidRDefault="00EB29D2" w:rsidP="00C87EA1">
      <w:pPr>
        <w:pStyle w:val="AppendixNoTitle"/>
        <w:rPr>
          <w:lang w:val="ru-RU"/>
        </w:rPr>
      </w:pPr>
      <w:r w:rsidRPr="00605726">
        <w:rPr>
          <w:lang w:val="ru-RU"/>
        </w:rPr>
        <w:t>Дополнение 2</w:t>
      </w:r>
      <w:r w:rsidR="00EA5532">
        <w:rPr>
          <w:lang w:val="ru-RU"/>
        </w:rPr>
        <w:br/>
      </w:r>
      <w:r w:rsidRPr="00605726">
        <w:rPr>
          <w:lang w:val="ru-RU"/>
        </w:rPr>
        <w:t>к Приложению 1</w:t>
      </w:r>
    </w:p>
    <w:p w:rsidR="00EB29D2" w:rsidRPr="00605726" w:rsidRDefault="00EB29D2" w:rsidP="00EB29D2">
      <w:pPr>
        <w:pStyle w:val="TableNo"/>
        <w:rPr>
          <w:lang w:val="ru-RU"/>
        </w:rPr>
      </w:pPr>
      <w:r w:rsidRPr="00605726">
        <w:rPr>
          <w:lang w:val="ru-RU"/>
        </w:rPr>
        <w:t>ТАБЛИЦА 3</w:t>
      </w:r>
    </w:p>
    <w:p w:rsidR="00EB29D2" w:rsidRPr="00605726" w:rsidRDefault="00EB29D2" w:rsidP="00EB29D2">
      <w:pPr>
        <w:pStyle w:val="Tabletitle"/>
        <w:rPr>
          <w:lang w:val="ru-RU"/>
        </w:rPr>
      </w:pPr>
      <w:r w:rsidRPr="00605726">
        <w:rPr>
          <w:lang w:val="ru-RU"/>
        </w:rPr>
        <w:t>Количество превышений и замираний за час на НЧ-канале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8"/>
        <w:gridCol w:w="527"/>
        <w:gridCol w:w="676"/>
        <w:gridCol w:w="526"/>
        <w:gridCol w:w="526"/>
        <w:gridCol w:w="676"/>
        <w:gridCol w:w="526"/>
        <w:gridCol w:w="526"/>
        <w:gridCol w:w="526"/>
        <w:gridCol w:w="528"/>
      </w:tblGrid>
      <w:tr w:rsidR="00EB29D2" w:rsidRPr="00605726" w:rsidTr="00EA5532">
        <w:trPr>
          <w:jc w:val="center"/>
        </w:trPr>
        <w:tc>
          <w:tcPr>
            <w:tcW w:w="2444" w:type="pct"/>
            <w:shd w:val="clear" w:color="auto" w:fill="auto"/>
          </w:tcPr>
          <w:p w:rsidR="00EB29D2" w:rsidRPr="00605726" w:rsidRDefault="00EB29D2" w:rsidP="00811936">
            <w:pPr>
              <w:pStyle w:val="Tablehead"/>
              <w:rPr>
                <w:lang w:val="ru-RU"/>
              </w:rPr>
            </w:pPr>
          </w:p>
        </w:tc>
        <w:tc>
          <w:tcPr>
            <w:tcW w:w="2556" w:type="pct"/>
            <w:gridSpan w:val="9"/>
            <w:shd w:val="clear" w:color="auto" w:fill="auto"/>
          </w:tcPr>
          <w:p w:rsidR="00EB29D2" w:rsidRPr="00605726" w:rsidRDefault="00EB29D2" w:rsidP="00811936">
            <w:pPr>
              <w:pStyle w:val="Tablehead"/>
              <w:rPr>
                <w:lang w:val="ru-RU"/>
              </w:rPr>
            </w:pPr>
            <w:r w:rsidRPr="00605726">
              <w:rPr>
                <w:lang w:val="ru-RU"/>
              </w:rPr>
              <w:t>Время суток (час.)</w:t>
            </w:r>
          </w:p>
        </w:tc>
      </w:tr>
      <w:tr w:rsidR="00EB29D2" w:rsidRPr="00605726" w:rsidTr="00EA5532">
        <w:trPr>
          <w:jc w:val="center"/>
        </w:trPr>
        <w:tc>
          <w:tcPr>
            <w:tcW w:w="2444" w:type="pct"/>
            <w:shd w:val="clear" w:color="auto" w:fill="auto"/>
          </w:tcPr>
          <w:p w:rsidR="00EB29D2" w:rsidRPr="00605726" w:rsidRDefault="00EB29D2" w:rsidP="00811936">
            <w:pPr>
              <w:pStyle w:val="Tabletext"/>
              <w:rPr>
                <w:lang w:val="ru-RU"/>
              </w:rPr>
            </w:pPr>
            <w:r w:rsidRPr="00605726">
              <w:rPr>
                <w:lang w:val="ru-RU"/>
              </w:rPr>
              <w:t xml:space="preserve">Пороговый уровень </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18</w:t>
            </w:r>
          </w:p>
        </w:tc>
        <w:tc>
          <w:tcPr>
            <w:tcW w:w="343"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19</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20</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21</w:t>
            </w:r>
          </w:p>
        </w:tc>
        <w:tc>
          <w:tcPr>
            <w:tcW w:w="343"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22</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23</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24</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01</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02</w:t>
            </w:r>
          </w:p>
        </w:tc>
      </w:tr>
      <w:tr w:rsidR="00EB29D2" w:rsidRPr="00605726" w:rsidTr="00EA5532">
        <w:trPr>
          <w:jc w:val="center"/>
        </w:trPr>
        <w:tc>
          <w:tcPr>
            <w:tcW w:w="2444" w:type="pct"/>
            <w:shd w:val="clear" w:color="auto" w:fill="auto"/>
          </w:tcPr>
          <w:p w:rsidR="00EB29D2" w:rsidRPr="00605726" w:rsidRDefault="00EB29D2" w:rsidP="00811936">
            <w:pPr>
              <w:pStyle w:val="Tabletext"/>
              <w:rPr>
                <w:lang w:val="ru-RU"/>
              </w:rPr>
            </w:pPr>
            <w:r w:rsidRPr="00605726">
              <w:rPr>
                <w:lang w:val="ru-RU"/>
              </w:rPr>
              <w:t>Медианный уровень (превышение)</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2,3</w:t>
            </w:r>
          </w:p>
        </w:tc>
        <w:tc>
          <w:tcPr>
            <w:tcW w:w="343"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2,7</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3,1</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3,7</w:t>
            </w:r>
          </w:p>
        </w:tc>
        <w:tc>
          <w:tcPr>
            <w:tcW w:w="343"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4,1</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4,6</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4,4</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3,9</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3,5</w:t>
            </w:r>
          </w:p>
        </w:tc>
      </w:tr>
      <w:tr w:rsidR="00EB29D2" w:rsidRPr="00605726" w:rsidTr="00EA5532">
        <w:trPr>
          <w:jc w:val="center"/>
        </w:trPr>
        <w:tc>
          <w:tcPr>
            <w:tcW w:w="2444" w:type="pct"/>
            <w:shd w:val="clear" w:color="auto" w:fill="auto"/>
          </w:tcPr>
          <w:p w:rsidR="00EB29D2" w:rsidRPr="00605726" w:rsidRDefault="00EB29D2" w:rsidP="00811936">
            <w:pPr>
              <w:pStyle w:val="Tabletext"/>
              <w:rPr>
                <w:lang w:val="ru-RU"/>
              </w:rPr>
            </w:pPr>
            <w:r w:rsidRPr="00605726">
              <w:rPr>
                <w:lang w:val="ru-RU"/>
              </w:rPr>
              <w:t>Нижний дециль (замирание)</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1,5</w:t>
            </w:r>
          </w:p>
        </w:tc>
        <w:tc>
          <w:tcPr>
            <w:tcW w:w="343"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1,75</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2</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2,3</w:t>
            </w:r>
          </w:p>
        </w:tc>
        <w:tc>
          <w:tcPr>
            <w:tcW w:w="343"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2,6</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2,6</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2,3</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2</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1,7</w:t>
            </w:r>
          </w:p>
        </w:tc>
      </w:tr>
      <w:tr w:rsidR="00EB29D2" w:rsidRPr="00605726" w:rsidTr="00EA5532">
        <w:trPr>
          <w:jc w:val="center"/>
        </w:trPr>
        <w:tc>
          <w:tcPr>
            <w:tcW w:w="2444" w:type="pct"/>
            <w:shd w:val="clear" w:color="auto" w:fill="auto"/>
          </w:tcPr>
          <w:p w:rsidR="00EB29D2" w:rsidRPr="00605726" w:rsidRDefault="00EB29D2" w:rsidP="00811936">
            <w:pPr>
              <w:pStyle w:val="Tabletext"/>
              <w:rPr>
                <w:lang w:val="ru-RU"/>
              </w:rPr>
            </w:pPr>
            <w:r w:rsidRPr="00605726">
              <w:rPr>
                <w:lang w:val="ru-RU"/>
              </w:rPr>
              <w:t xml:space="preserve">Верхний дециль (превышение) </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1,6</w:t>
            </w:r>
          </w:p>
        </w:tc>
        <w:tc>
          <w:tcPr>
            <w:tcW w:w="343"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1,8</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1,9</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2,1</w:t>
            </w:r>
          </w:p>
        </w:tc>
        <w:tc>
          <w:tcPr>
            <w:tcW w:w="343"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2,25</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2,4</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2,4</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2,3</w:t>
            </w:r>
          </w:p>
        </w:tc>
        <w:tc>
          <w:tcPr>
            <w:tcW w:w="267" w:type="pct"/>
            <w:shd w:val="clear" w:color="auto" w:fill="auto"/>
            <w:vAlign w:val="center"/>
          </w:tcPr>
          <w:p w:rsidR="00EB29D2" w:rsidRPr="00605726" w:rsidRDefault="00EB29D2" w:rsidP="00811936">
            <w:pPr>
              <w:pStyle w:val="Tabletext"/>
              <w:ind w:left="-57" w:right="-57"/>
              <w:jc w:val="center"/>
              <w:rPr>
                <w:lang w:val="ru-RU"/>
              </w:rPr>
            </w:pPr>
            <w:r w:rsidRPr="00605726">
              <w:rPr>
                <w:lang w:val="ru-RU"/>
              </w:rPr>
              <w:t>2,2</w:t>
            </w:r>
          </w:p>
        </w:tc>
      </w:tr>
    </w:tbl>
    <w:p w:rsidR="00EB29D2" w:rsidRPr="00605726" w:rsidRDefault="00EB29D2" w:rsidP="00EB29D2">
      <w:pPr>
        <w:pStyle w:val="Tablefin"/>
        <w:rPr>
          <w:lang w:val="ru-RU"/>
        </w:rPr>
      </w:pPr>
    </w:p>
    <w:p w:rsidR="00EB29D2" w:rsidRPr="00605726" w:rsidRDefault="00EB29D2" w:rsidP="00EB29D2">
      <w:pPr>
        <w:pStyle w:val="TableNo"/>
        <w:rPr>
          <w:lang w:val="ru-RU"/>
        </w:rPr>
      </w:pPr>
      <w:r w:rsidRPr="00605726">
        <w:rPr>
          <w:lang w:val="ru-RU"/>
        </w:rPr>
        <w:t>ТАБЛИЦА 4</w:t>
      </w:r>
    </w:p>
    <w:p w:rsidR="00EB29D2" w:rsidRPr="00605726" w:rsidRDefault="00EB29D2" w:rsidP="00EB29D2">
      <w:pPr>
        <w:pStyle w:val="Tabletitle"/>
        <w:rPr>
          <w:lang w:val="ru-RU"/>
        </w:rPr>
      </w:pPr>
      <w:r w:rsidRPr="00605726">
        <w:rPr>
          <w:lang w:val="ru-RU"/>
        </w:rPr>
        <w:t>Количество превышений и замираний за час на СЧ-канале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0"/>
        <w:gridCol w:w="584"/>
        <w:gridCol w:w="584"/>
        <w:gridCol w:w="583"/>
        <w:gridCol w:w="583"/>
        <w:gridCol w:w="583"/>
        <w:gridCol w:w="583"/>
        <w:gridCol w:w="583"/>
        <w:gridCol w:w="583"/>
        <w:gridCol w:w="583"/>
        <w:gridCol w:w="576"/>
      </w:tblGrid>
      <w:tr w:rsidR="00EB29D2" w:rsidRPr="00605726" w:rsidTr="00EA5532">
        <w:trPr>
          <w:jc w:val="center"/>
        </w:trPr>
        <w:tc>
          <w:tcPr>
            <w:tcW w:w="2044" w:type="pct"/>
            <w:shd w:val="clear" w:color="auto" w:fill="auto"/>
          </w:tcPr>
          <w:p w:rsidR="00EB29D2" w:rsidRPr="00605726" w:rsidRDefault="00EB29D2" w:rsidP="00811936">
            <w:pPr>
              <w:pStyle w:val="Tablehead"/>
              <w:rPr>
                <w:lang w:val="ru-RU"/>
              </w:rPr>
            </w:pPr>
          </w:p>
        </w:tc>
        <w:tc>
          <w:tcPr>
            <w:tcW w:w="2956" w:type="pct"/>
            <w:gridSpan w:val="10"/>
            <w:shd w:val="clear" w:color="auto" w:fill="auto"/>
          </w:tcPr>
          <w:p w:rsidR="00EB29D2" w:rsidRPr="00605726" w:rsidRDefault="00EB29D2" w:rsidP="00811936">
            <w:pPr>
              <w:pStyle w:val="Tablehead"/>
              <w:rPr>
                <w:lang w:val="ru-RU"/>
              </w:rPr>
            </w:pPr>
            <w:r w:rsidRPr="00605726">
              <w:rPr>
                <w:lang w:val="ru-RU"/>
              </w:rPr>
              <w:t>Время суток (час.)</w:t>
            </w:r>
          </w:p>
        </w:tc>
      </w:tr>
      <w:tr w:rsidR="00EB29D2" w:rsidRPr="00605726" w:rsidTr="00EA5532">
        <w:trPr>
          <w:jc w:val="center"/>
        </w:trPr>
        <w:tc>
          <w:tcPr>
            <w:tcW w:w="2044" w:type="pct"/>
            <w:shd w:val="clear" w:color="auto" w:fill="auto"/>
          </w:tcPr>
          <w:p w:rsidR="00EB29D2" w:rsidRPr="00605726" w:rsidRDefault="00EB29D2" w:rsidP="00811936">
            <w:pPr>
              <w:pStyle w:val="Tabletext"/>
              <w:rPr>
                <w:lang w:val="ru-RU"/>
              </w:rPr>
            </w:pPr>
            <w:r w:rsidRPr="00605726">
              <w:rPr>
                <w:lang w:val="ru-RU"/>
              </w:rPr>
              <w:t xml:space="preserve">Пороговый уровень </w:t>
            </w:r>
          </w:p>
        </w:tc>
        <w:tc>
          <w:tcPr>
            <w:tcW w:w="296" w:type="pct"/>
            <w:shd w:val="clear" w:color="auto" w:fill="auto"/>
          </w:tcPr>
          <w:p w:rsidR="00EB29D2" w:rsidRPr="00605726" w:rsidRDefault="00EB29D2" w:rsidP="00811936">
            <w:pPr>
              <w:pStyle w:val="Tabletext"/>
              <w:jc w:val="center"/>
              <w:rPr>
                <w:lang w:val="ru-RU"/>
              </w:rPr>
            </w:pPr>
            <w:r w:rsidRPr="00605726">
              <w:rPr>
                <w:lang w:val="ru-RU"/>
              </w:rPr>
              <w:t>18</w:t>
            </w:r>
          </w:p>
        </w:tc>
        <w:tc>
          <w:tcPr>
            <w:tcW w:w="296" w:type="pct"/>
            <w:shd w:val="clear" w:color="auto" w:fill="auto"/>
          </w:tcPr>
          <w:p w:rsidR="00EB29D2" w:rsidRPr="00605726" w:rsidRDefault="00EB29D2" w:rsidP="00811936">
            <w:pPr>
              <w:pStyle w:val="Tabletext"/>
              <w:jc w:val="center"/>
              <w:rPr>
                <w:lang w:val="ru-RU"/>
              </w:rPr>
            </w:pPr>
            <w:r w:rsidRPr="00605726">
              <w:rPr>
                <w:lang w:val="ru-RU"/>
              </w:rPr>
              <w:t>19</w:t>
            </w:r>
          </w:p>
        </w:tc>
        <w:tc>
          <w:tcPr>
            <w:tcW w:w="296" w:type="pct"/>
            <w:shd w:val="clear" w:color="auto" w:fill="auto"/>
          </w:tcPr>
          <w:p w:rsidR="00EB29D2" w:rsidRPr="00605726" w:rsidRDefault="00EB29D2" w:rsidP="00811936">
            <w:pPr>
              <w:pStyle w:val="Tabletext"/>
              <w:jc w:val="center"/>
              <w:rPr>
                <w:lang w:val="ru-RU"/>
              </w:rPr>
            </w:pPr>
            <w:r w:rsidRPr="00605726">
              <w:rPr>
                <w:lang w:val="ru-RU"/>
              </w:rPr>
              <w:t>20</w:t>
            </w:r>
          </w:p>
        </w:tc>
        <w:tc>
          <w:tcPr>
            <w:tcW w:w="296" w:type="pct"/>
            <w:shd w:val="clear" w:color="auto" w:fill="auto"/>
          </w:tcPr>
          <w:p w:rsidR="00EB29D2" w:rsidRPr="00605726" w:rsidRDefault="00EB29D2" w:rsidP="00811936">
            <w:pPr>
              <w:pStyle w:val="Tabletext"/>
              <w:jc w:val="center"/>
              <w:rPr>
                <w:lang w:val="ru-RU"/>
              </w:rPr>
            </w:pPr>
            <w:r w:rsidRPr="00605726">
              <w:rPr>
                <w:lang w:val="ru-RU"/>
              </w:rPr>
              <w:t>21</w:t>
            </w:r>
          </w:p>
        </w:tc>
        <w:tc>
          <w:tcPr>
            <w:tcW w:w="296" w:type="pct"/>
            <w:shd w:val="clear" w:color="auto" w:fill="auto"/>
          </w:tcPr>
          <w:p w:rsidR="00EB29D2" w:rsidRPr="00605726" w:rsidRDefault="00EB29D2" w:rsidP="00811936">
            <w:pPr>
              <w:pStyle w:val="Tabletext"/>
              <w:jc w:val="center"/>
              <w:rPr>
                <w:lang w:val="ru-RU"/>
              </w:rPr>
            </w:pPr>
            <w:r w:rsidRPr="00605726">
              <w:rPr>
                <w:lang w:val="ru-RU"/>
              </w:rPr>
              <w:t>22</w:t>
            </w:r>
          </w:p>
        </w:tc>
        <w:tc>
          <w:tcPr>
            <w:tcW w:w="296" w:type="pct"/>
            <w:shd w:val="clear" w:color="auto" w:fill="auto"/>
          </w:tcPr>
          <w:p w:rsidR="00EB29D2" w:rsidRPr="00605726" w:rsidRDefault="00EB29D2" w:rsidP="00811936">
            <w:pPr>
              <w:pStyle w:val="Tabletext"/>
              <w:jc w:val="center"/>
              <w:rPr>
                <w:lang w:val="ru-RU"/>
              </w:rPr>
            </w:pPr>
            <w:r w:rsidRPr="00605726">
              <w:rPr>
                <w:lang w:val="ru-RU"/>
              </w:rPr>
              <w:t>23</w:t>
            </w:r>
          </w:p>
        </w:tc>
        <w:tc>
          <w:tcPr>
            <w:tcW w:w="296" w:type="pct"/>
            <w:shd w:val="clear" w:color="auto" w:fill="auto"/>
          </w:tcPr>
          <w:p w:rsidR="00EB29D2" w:rsidRPr="00605726" w:rsidRDefault="00EB29D2" w:rsidP="00811936">
            <w:pPr>
              <w:pStyle w:val="Tabletext"/>
              <w:jc w:val="center"/>
              <w:rPr>
                <w:lang w:val="ru-RU"/>
              </w:rPr>
            </w:pPr>
            <w:r w:rsidRPr="00605726">
              <w:rPr>
                <w:lang w:val="ru-RU"/>
              </w:rPr>
              <w:t>24</w:t>
            </w:r>
          </w:p>
        </w:tc>
        <w:tc>
          <w:tcPr>
            <w:tcW w:w="296" w:type="pct"/>
            <w:shd w:val="clear" w:color="auto" w:fill="auto"/>
          </w:tcPr>
          <w:p w:rsidR="00EB29D2" w:rsidRPr="00605726" w:rsidRDefault="00EB29D2" w:rsidP="00811936">
            <w:pPr>
              <w:pStyle w:val="Tabletext"/>
              <w:jc w:val="center"/>
              <w:rPr>
                <w:lang w:val="ru-RU"/>
              </w:rPr>
            </w:pPr>
            <w:r w:rsidRPr="00605726">
              <w:rPr>
                <w:lang w:val="ru-RU"/>
              </w:rPr>
              <w:t>01</w:t>
            </w:r>
          </w:p>
        </w:tc>
        <w:tc>
          <w:tcPr>
            <w:tcW w:w="296" w:type="pct"/>
            <w:shd w:val="clear" w:color="auto" w:fill="auto"/>
          </w:tcPr>
          <w:p w:rsidR="00EB29D2" w:rsidRPr="00605726" w:rsidRDefault="00EB29D2" w:rsidP="00811936">
            <w:pPr>
              <w:pStyle w:val="Tabletext"/>
              <w:jc w:val="center"/>
              <w:rPr>
                <w:lang w:val="ru-RU"/>
              </w:rPr>
            </w:pPr>
            <w:r w:rsidRPr="00605726">
              <w:rPr>
                <w:lang w:val="ru-RU"/>
              </w:rPr>
              <w:t>02</w:t>
            </w:r>
          </w:p>
        </w:tc>
        <w:tc>
          <w:tcPr>
            <w:tcW w:w="296" w:type="pct"/>
            <w:shd w:val="clear" w:color="auto" w:fill="auto"/>
          </w:tcPr>
          <w:p w:rsidR="00EB29D2" w:rsidRPr="00605726" w:rsidRDefault="00EB29D2" w:rsidP="00811936">
            <w:pPr>
              <w:pStyle w:val="Tabletext"/>
              <w:jc w:val="center"/>
              <w:rPr>
                <w:lang w:val="ru-RU"/>
              </w:rPr>
            </w:pPr>
            <w:r w:rsidRPr="00605726">
              <w:rPr>
                <w:lang w:val="ru-RU"/>
              </w:rPr>
              <w:t>03</w:t>
            </w:r>
          </w:p>
        </w:tc>
      </w:tr>
      <w:tr w:rsidR="00EB29D2" w:rsidRPr="00605726" w:rsidTr="00EA5532">
        <w:trPr>
          <w:jc w:val="center"/>
        </w:trPr>
        <w:tc>
          <w:tcPr>
            <w:tcW w:w="2044" w:type="pct"/>
            <w:shd w:val="clear" w:color="auto" w:fill="auto"/>
          </w:tcPr>
          <w:p w:rsidR="00EB29D2" w:rsidRPr="00605726" w:rsidRDefault="00EB29D2" w:rsidP="00811936">
            <w:pPr>
              <w:pStyle w:val="Tabletext"/>
              <w:rPr>
                <w:lang w:val="ru-RU"/>
              </w:rPr>
            </w:pPr>
            <w:r w:rsidRPr="00605726">
              <w:rPr>
                <w:lang w:val="ru-RU"/>
              </w:rPr>
              <w:t>Медианный уровень (превышение)</w:t>
            </w:r>
          </w:p>
        </w:tc>
        <w:tc>
          <w:tcPr>
            <w:tcW w:w="296" w:type="pct"/>
            <w:shd w:val="clear" w:color="auto" w:fill="auto"/>
          </w:tcPr>
          <w:p w:rsidR="00EB29D2" w:rsidRPr="00605726" w:rsidRDefault="00EB29D2" w:rsidP="00811936">
            <w:pPr>
              <w:pStyle w:val="Tabletext"/>
              <w:jc w:val="center"/>
              <w:rPr>
                <w:rFonts w:ascii="Times New Roman CYR" w:hAnsi="Times New Roman CYR" w:cs="Times New Roman CYR"/>
                <w:lang w:val="ru-RU"/>
              </w:rPr>
            </w:pPr>
            <w:r w:rsidRPr="00605726">
              <w:rPr>
                <w:rFonts w:ascii="Times New Roman CYR" w:hAnsi="Times New Roman CYR" w:cs="Times New Roman CYR"/>
                <w:lang w:val="ru-RU"/>
              </w:rPr>
              <w:t>1,8</w:t>
            </w:r>
          </w:p>
        </w:tc>
        <w:tc>
          <w:tcPr>
            <w:tcW w:w="296" w:type="pct"/>
            <w:shd w:val="clear" w:color="auto" w:fill="auto"/>
          </w:tcPr>
          <w:p w:rsidR="00EB29D2" w:rsidRPr="00605726" w:rsidRDefault="00EB29D2" w:rsidP="00811936">
            <w:pPr>
              <w:pStyle w:val="Tabletext"/>
              <w:jc w:val="center"/>
              <w:rPr>
                <w:lang w:val="ru-RU"/>
              </w:rPr>
            </w:pPr>
            <w:r w:rsidRPr="00605726">
              <w:rPr>
                <w:lang w:val="ru-RU"/>
              </w:rPr>
              <w:t>2</w:t>
            </w:r>
          </w:p>
        </w:tc>
        <w:tc>
          <w:tcPr>
            <w:tcW w:w="296" w:type="pct"/>
            <w:shd w:val="clear" w:color="auto" w:fill="auto"/>
          </w:tcPr>
          <w:p w:rsidR="00EB29D2" w:rsidRPr="00605726" w:rsidRDefault="00EB29D2" w:rsidP="00811936">
            <w:pPr>
              <w:pStyle w:val="Tabletext"/>
              <w:jc w:val="center"/>
              <w:rPr>
                <w:lang w:val="ru-RU"/>
              </w:rPr>
            </w:pPr>
            <w:r w:rsidRPr="00605726">
              <w:rPr>
                <w:lang w:val="ru-RU"/>
              </w:rPr>
              <w:t>2,3</w:t>
            </w:r>
          </w:p>
        </w:tc>
        <w:tc>
          <w:tcPr>
            <w:tcW w:w="296" w:type="pct"/>
            <w:shd w:val="clear" w:color="auto" w:fill="auto"/>
          </w:tcPr>
          <w:p w:rsidR="00EB29D2" w:rsidRPr="00605726" w:rsidRDefault="00EB29D2" w:rsidP="00811936">
            <w:pPr>
              <w:pStyle w:val="Tabletext"/>
              <w:jc w:val="center"/>
              <w:rPr>
                <w:lang w:val="ru-RU"/>
              </w:rPr>
            </w:pPr>
            <w:r w:rsidRPr="00605726">
              <w:rPr>
                <w:lang w:val="ru-RU"/>
              </w:rPr>
              <w:t>2,7</w:t>
            </w:r>
          </w:p>
        </w:tc>
        <w:tc>
          <w:tcPr>
            <w:tcW w:w="296" w:type="pct"/>
            <w:shd w:val="clear" w:color="auto" w:fill="auto"/>
          </w:tcPr>
          <w:p w:rsidR="00EB29D2" w:rsidRPr="00605726" w:rsidRDefault="00EB29D2" w:rsidP="00811936">
            <w:pPr>
              <w:pStyle w:val="Tabletext"/>
              <w:jc w:val="center"/>
              <w:rPr>
                <w:lang w:val="ru-RU"/>
              </w:rPr>
            </w:pPr>
            <w:r w:rsidRPr="00605726">
              <w:rPr>
                <w:lang w:val="ru-RU"/>
              </w:rPr>
              <w:t>2,9</w:t>
            </w:r>
          </w:p>
        </w:tc>
        <w:tc>
          <w:tcPr>
            <w:tcW w:w="296" w:type="pct"/>
            <w:shd w:val="clear" w:color="auto" w:fill="auto"/>
          </w:tcPr>
          <w:p w:rsidR="00EB29D2" w:rsidRPr="00605726" w:rsidRDefault="00EB29D2" w:rsidP="00811936">
            <w:pPr>
              <w:pStyle w:val="Tabletext"/>
              <w:jc w:val="center"/>
              <w:rPr>
                <w:lang w:val="ru-RU"/>
              </w:rPr>
            </w:pPr>
            <w:r w:rsidRPr="00605726">
              <w:rPr>
                <w:lang w:val="ru-RU"/>
              </w:rPr>
              <w:t>3,2</w:t>
            </w:r>
          </w:p>
        </w:tc>
        <w:tc>
          <w:tcPr>
            <w:tcW w:w="296" w:type="pct"/>
            <w:shd w:val="clear" w:color="auto" w:fill="auto"/>
          </w:tcPr>
          <w:p w:rsidR="00EB29D2" w:rsidRPr="00605726" w:rsidRDefault="00EB29D2" w:rsidP="00811936">
            <w:pPr>
              <w:pStyle w:val="Tabletext"/>
              <w:jc w:val="center"/>
              <w:rPr>
                <w:lang w:val="ru-RU"/>
              </w:rPr>
            </w:pPr>
            <w:r w:rsidRPr="00605726">
              <w:rPr>
                <w:lang w:val="ru-RU"/>
              </w:rPr>
              <w:t>3,5</w:t>
            </w:r>
          </w:p>
        </w:tc>
        <w:tc>
          <w:tcPr>
            <w:tcW w:w="296" w:type="pct"/>
            <w:shd w:val="clear" w:color="auto" w:fill="auto"/>
          </w:tcPr>
          <w:p w:rsidR="00EB29D2" w:rsidRPr="00605726" w:rsidRDefault="00EB29D2" w:rsidP="00811936">
            <w:pPr>
              <w:pStyle w:val="Tabletext"/>
              <w:jc w:val="center"/>
              <w:rPr>
                <w:lang w:val="ru-RU"/>
              </w:rPr>
            </w:pPr>
            <w:r w:rsidRPr="00605726">
              <w:rPr>
                <w:lang w:val="ru-RU"/>
              </w:rPr>
              <w:t>3,5</w:t>
            </w:r>
          </w:p>
        </w:tc>
        <w:tc>
          <w:tcPr>
            <w:tcW w:w="296" w:type="pct"/>
            <w:shd w:val="clear" w:color="auto" w:fill="auto"/>
          </w:tcPr>
          <w:p w:rsidR="00EB29D2" w:rsidRPr="00605726" w:rsidRDefault="00EB29D2" w:rsidP="00811936">
            <w:pPr>
              <w:pStyle w:val="Tabletext"/>
              <w:jc w:val="center"/>
              <w:rPr>
                <w:lang w:val="ru-RU"/>
              </w:rPr>
            </w:pPr>
            <w:r w:rsidRPr="00605726">
              <w:rPr>
                <w:lang w:val="ru-RU"/>
              </w:rPr>
              <w:t>3</w:t>
            </w:r>
          </w:p>
        </w:tc>
        <w:tc>
          <w:tcPr>
            <w:tcW w:w="296" w:type="pct"/>
            <w:shd w:val="clear" w:color="auto" w:fill="auto"/>
          </w:tcPr>
          <w:p w:rsidR="00EB29D2" w:rsidRPr="00605726" w:rsidRDefault="00EB29D2" w:rsidP="00811936">
            <w:pPr>
              <w:pStyle w:val="Tabletext"/>
              <w:jc w:val="center"/>
              <w:rPr>
                <w:lang w:val="ru-RU"/>
              </w:rPr>
            </w:pPr>
            <w:r w:rsidRPr="00605726">
              <w:rPr>
                <w:lang w:val="ru-RU"/>
              </w:rPr>
              <w:t>2,7</w:t>
            </w:r>
          </w:p>
        </w:tc>
      </w:tr>
      <w:tr w:rsidR="00EB29D2" w:rsidRPr="00605726" w:rsidTr="00EA5532">
        <w:trPr>
          <w:jc w:val="center"/>
        </w:trPr>
        <w:tc>
          <w:tcPr>
            <w:tcW w:w="2044" w:type="pct"/>
            <w:shd w:val="clear" w:color="auto" w:fill="auto"/>
          </w:tcPr>
          <w:p w:rsidR="00EB29D2" w:rsidRPr="00605726" w:rsidRDefault="00EB29D2" w:rsidP="00811936">
            <w:pPr>
              <w:pStyle w:val="Tabletext"/>
              <w:rPr>
                <w:lang w:val="ru-RU"/>
              </w:rPr>
            </w:pPr>
            <w:r w:rsidRPr="00605726">
              <w:rPr>
                <w:lang w:val="ru-RU"/>
              </w:rPr>
              <w:t>Нижний дециль (замирание)</w:t>
            </w:r>
          </w:p>
        </w:tc>
        <w:tc>
          <w:tcPr>
            <w:tcW w:w="296" w:type="pct"/>
            <w:shd w:val="clear" w:color="auto" w:fill="auto"/>
          </w:tcPr>
          <w:p w:rsidR="00EB29D2" w:rsidRPr="00605726" w:rsidRDefault="00EB29D2" w:rsidP="00811936">
            <w:pPr>
              <w:pStyle w:val="Tabletext"/>
              <w:jc w:val="center"/>
              <w:rPr>
                <w:rFonts w:ascii="Times New Roman CYR" w:hAnsi="Times New Roman CYR" w:cs="Times New Roman CYR"/>
                <w:lang w:val="ru-RU"/>
              </w:rPr>
            </w:pPr>
            <w:r w:rsidRPr="00605726">
              <w:rPr>
                <w:rFonts w:ascii="Times New Roman CYR" w:hAnsi="Times New Roman CYR" w:cs="Times New Roman CYR"/>
                <w:lang w:val="ru-RU"/>
              </w:rPr>
              <w:t>1,5</w:t>
            </w:r>
          </w:p>
        </w:tc>
        <w:tc>
          <w:tcPr>
            <w:tcW w:w="296" w:type="pct"/>
            <w:shd w:val="clear" w:color="auto" w:fill="auto"/>
          </w:tcPr>
          <w:p w:rsidR="00EB29D2" w:rsidRPr="00605726" w:rsidRDefault="00EB29D2" w:rsidP="00811936">
            <w:pPr>
              <w:pStyle w:val="Tabletext"/>
              <w:jc w:val="center"/>
              <w:rPr>
                <w:lang w:val="ru-RU"/>
              </w:rPr>
            </w:pPr>
            <w:r w:rsidRPr="00605726">
              <w:rPr>
                <w:lang w:val="ru-RU"/>
              </w:rPr>
              <w:t>1,7</w:t>
            </w:r>
          </w:p>
        </w:tc>
        <w:tc>
          <w:tcPr>
            <w:tcW w:w="296" w:type="pct"/>
            <w:shd w:val="clear" w:color="auto" w:fill="auto"/>
          </w:tcPr>
          <w:p w:rsidR="00EB29D2" w:rsidRPr="00605726" w:rsidRDefault="00EB29D2" w:rsidP="00811936">
            <w:pPr>
              <w:pStyle w:val="Tabletext"/>
              <w:jc w:val="center"/>
              <w:rPr>
                <w:lang w:val="ru-RU"/>
              </w:rPr>
            </w:pPr>
            <w:r w:rsidRPr="00605726">
              <w:rPr>
                <w:lang w:val="ru-RU"/>
              </w:rPr>
              <w:t>1,9</w:t>
            </w:r>
          </w:p>
        </w:tc>
        <w:tc>
          <w:tcPr>
            <w:tcW w:w="296" w:type="pct"/>
            <w:shd w:val="clear" w:color="auto" w:fill="auto"/>
          </w:tcPr>
          <w:p w:rsidR="00EB29D2" w:rsidRPr="00605726" w:rsidRDefault="00EB29D2" w:rsidP="00811936">
            <w:pPr>
              <w:pStyle w:val="Tabletext"/>
              <w:jc w:val="center"/>
              <w:rPr>
                <w:lang w:val="ru-RU"/>
              </w:rPr>
            </w:pPr>
            <w:r w:rsidRPr="00605726">
              <w:rPr>
                <w:lang w:val="ru-RU"/>
              </w:rPr>
              <w:t>2,1</w:t>
            </w:r>
          </w:p>
        </w:tc>
        <w:tc>
          <w:tcPr>
            <w:tcW w:w="296" w:type="pct"/>
            <w:shd w:val="clear" w:color="auto" w:fill="auto"/>
          </w:tcPr>
          <w:p w:rsidR="00EB29D2" w:rsidRPr="00605726" w:rsidRDefault="00EB29D2" w:rsidP="00811936">
            <w:pPr>
              <w:pStyle w:val="Tabletext"/>
              <w:jc w:val="center"/>
              <w:rPr>
                <w:lang w:val="ru-RU"/>
              </w:rPr>
            </w:pPr>
            <w:r w:rsidRPr="00605726">
              <w:rPr>
                <w:lang w:val="ru-RU"/>
              </w:rPr>
              <w:t>2,2</w:t>
            </w:r>
          </w:p>
        </w:tc>
        <w:tc>
          <w:tcPr>
            <w:tcW w:w="296" w:type="pct"/>
            <w:shd w:val="clear" w:color="auto" w:fill="auto"/>
          </w:tcPr>
          <w:p w:rsidR="00EB29D2" w:rsidRPr="00605726" w:rsidRDefault="00EB29D2" w:rsidP="00811936">
            <w:pPr>
              <w:pStyle w:val="Tabletext"/>
              <w:jc w:val="center"/>
              <w:rPr>
                <w:lang w:val="ru-RU"/>
              </w:rPr>
            </w:pPr>
            <w:r w:rsidRPr="00605726">
              <w:rPr>
                <w:lang w:val="ru-RU"/>
              </w:rPr>
              <w:t>2,4</w:t>
            </w:r>
          </w:p>
        </w:tc>
        <w:tc>
          <w:tcPr>
            <w:tcW w:w="296" w:type="pct"/>
            <w:shd w:val="clear" w:color="auto" w:fill="auto"/>
          </w:tcPr>
          <w:p w:rsidR="00EB29D2" w:rsidRPr="00605726" w:rsidRDefault="00EB29D2" w:rsidP="00811936">
            <w:pPr>
              <w:pStyle w:val="Tabletext"/>
              <w:jc w:val="center"/>
              <w:rPr>
                <w:lang w:val="ru-RU"/>
              </w:rPr>
            </w:pPr>
            <w:r w:rsidRPr="00605726">
              <w:rPr>
                <w:lang w:val="ru-RU"/>
              </w:rPr>
              <w:t>2,5</w:t>
            </w:r>
          </w:p>
        </w:tc>
        <w:tc>
          <w:tcPr>
            <w:tcW w:w="296" w:type="pct"/>
            <w:shd w:val="clear" w:color="auto" w:fill="auto"/>
          </w:tcPr>
          <w:p w:rsidR="00EB29D2" w:rsidRPr="00605726" w:rsidRDefault="00EB29D2" w:rsidP="00811936">
            <w:pPr>
              <w:pStyle w:val="Tabletext"/>
              <w:jc w:val="center"/>
              <w:rPr>
                <w:lang w:val="ru-RU"/>
              </w:rPr>
            </w:pPr>
            <w:r w:rsidRPr="00605726">
              <w:rPr>
                <w:lang w:val="ru-RU"/>
              </w:rPr>
              <w:t>2,4</w:t>
            </w:r>
          </w:p>
        </w:tc>
        <w:tc>
          <w:tcPr>
            <w:tcW w:w="296" w:type="pct"/>
            <w:shd w:val="clear" w:color="auto" w:fill="auto"/>
          </w:tcPr>
          <w:p w:rsidR="00EB29D2" w:rsidRPr="00605726" w:rsidRDefault="00EB29D2" w:rsidP="00811936">
            <w:pPr>
              <w:pStyle w:val="Tabletext"/>
              <w:jc w:val="center"/>
              <w:rPr>
                <w:lang w:val="ru-RU"/>
              </w:rPr>
            </w:pPr>
            <w:r w:rsidRPr="00605726">
              <w:rPr>
                <w:lang w:val="ru-RU"/>
              </w:rPr>
              <w:t>2,3</w:t>
            </w:r>
          </w:p>
        </w:tc>
        <w:tc>
          <w:tcPr>
            <w:tcW w:w="296" w:type="pct"/>
            <w:shd w:val="clear" w:color="auto" w:fill="auto"/>
          </w:tcPr>
          <w:p w:rsidR="00EB29D2" w:rsidRPr="00605726" w:rsidRDefault="00EB29D2" w:rsidP="00811936">
            <w:pPr>
              <w:pStyle w:val="Tabletext"/>
              <w:jc w:val="center"/>
              <w:rPr>
                <w:lang w:val="ru-RU"/>
              </w:rPr>
            </w:pPr>
            <w:r w:rsidRPr="00605726">
              <w:rPr>
                <w:lang w:val="ru-RU"/>
              </w:rPr>
              <w:t>2,1</w:t>
            </w:r>
          </w:p>
        </w:tc>
      </w:tr>
      <w:tr w:rsidR="00EB29D2" w:rsidRPr="00605726" w:rsidTr="00EA5532">
        <w:trPr>
          <w:jc w:val="center"/>
        </w:trPr>
        <w:tc>
          <w:tcPr>
            <w:tcW w:w="2044" w:type="pct"/>
            <w:shd w:val="clear" w:color="auto" w:fill="auto"/>
          </w:tcPr>
          <w:p w:rsidR="00EB29D2" w:rsidRPr="00605726" w:rsidRDefault="00EB29D2" w:rsidP="00811936">
            <w:pPr>
              <w:pStyle w:val="Tabletext"/>
              <w:rPr>
                <w:lang w:val="ru-RU"/>
              </w:rPr>
            </w:pPr>
            <w:r w:rsidRPr="00605726">
              <w:rPr>
                <w:lang w:val="ru-RU"/>
              </w:rPr>
              <w:t xml:space="preserve">Верхний дециль (превышение) </w:t>
            </w:r>
          </w:p>
        </w:tc>
        <w:tc>
          <w:tcPr>
            <w:tcW w:w="296" w:type="pct"/>
            <w:shd w:val="clear" w:color="auto" w:fill="auto"/>
          </w:tcPr>
          <w:p w:rsidR="00EB29D2" w:rsidRPr="00605726" w:rsidRDefault="00EB29D2" w:rsidP="00811936">
            <w:pPr>
              <w:pStyle w:val="Tabletext"/>
              <w:jc w:val="center"/>
              <w:rPr>
                <w:rFonts w:ascii="Times New Roman CYR" w:hAnsi="Times New Roman CYR" w:cs="Times New Roman CYR"/>
                <w:lang w:val="ru-RU"/>
              </w:rPr>
            </w:pPr>
            <w:r w:rsidRPr="00605726">
              <w:rPr>
                <w:rFonts w:ascii="Times New Roman CYR" w:hAnsi="Times New Roman CYR" w:cs="Times New Roman CYR"/>
                <w:lang w:val="ru-RU"/>
              </w:rPr>
              <w:t>1,4</w:t>
            </w:r>
          </w:p>
        </w:tc>
        <w:tc>
          <w:tcPr>
            <w:tcW w:w="296" w:type="pct"/>
            <w:shd w:val="clear" w:color="auto" w:fill="auto"/>
          </w:tcPr>
          <w:p w:rsidR="00EB29D2" w:rsidRPr="00605726" w:rsidRDefault="00EB29D2" w:rsidP="00811936">
            <w:pPr>
              <w:pStyle w:val="Tabletext"/>
              <w:jc w:val="center"/>
              <w:rPr>
                <w:lang w:val="ru-RU"/>
              </w:rPr>
            </w:pPr>
            <w:r w:rsidRPr="00605726">
              <w:rPr>
                <w:lang w:val="ru-RU"/>
              </w:rPr>
              <w:t>1,5</w:t>
            </w:r>
          </w:p>
        </w:tc>
        <w:tc>
          <w:tcPr>
            <w:tcW w:w="296" w:type="pct"/>
            <w:shd w:val="clear" w:color="auto" w:fill="auto"/>
          </w:tcPr>
          <w:p w:rsidR="00EB29D2" w:rsidRPr="00605726" w:rsidRDefault="00EB29D2" w:rsidP="00811936">
            <w:pPr>
              <w:pStyle w:val="Tabletext"/>
              <w:jc w:val="center"/>
              <w:rPr>
                <w:lang w:val="ru-RU"/>
              </w:rPr>
            </w:pPr>
            <w:r w:rsidRPr="00605726">
              <w:rPr>
                <w:lang w:val="ru-RU"/>
              </w:rPr>
              <w:t>1,7</w:t>
            </w:r>
          </w:p>
        </w:tc>
        <w:tc>
          <w:tcPr>
            <w:tcW w:w="296" w:type="pct"/>
            <w:shd w:val="clear" w:color="auto" w:fill="auto"/>
          </w:tcPr>
          <w:p w:rsidR="00EB29D2" w:rsidRPr="00605726" w:rsidRDefault="00EB29D2" w:rsidP="00811936">
            <w:pPr>
              <w:pStyle w:val="Tabletext"/>
              <w:jc w:val="center"/>
              <w:rPr>
                <w:lang w:val="ru-RU"/>
              </w:rPr>
            </w:pPr>
            <w:r w:rsidRPr="00605726">
              <w:rPr>
                <w:lang w:val="ru-RU"/>
              </w:rPr>
              <w:t>1,8</w:t>
            </w:r>
          </w:p>
        </w:tc>
        <w:tc>
          <w:tcPr>
            <w:tcW w:w="296" w:type="pct"/>
            <w:shd w:val="clear" w:color="auto" w:fill="auto"/>
          </w:tcPr>
          <w:p w:rsidR="00EB29D2" w:rsidRPr="00605726" w:rsidRDefault="00EB29D2" w:rsidP="00811936">
            <w:pPr>
              <w:pStyle w:val="Tabletext"/>
              <w:jc w:val="center"/>
              <w:rPr>
                <w:lang w:val="ru-RU"/>
              </w:rPr>
            </w:pPr>
            <w:r w:rsidRPr="00605726">
              <w:rPr>
                <w:lang w:val="ru-RU"/>
              </w:rPr>
              <w:t>1,9</w:t>
            </w:r>
          </w:p>
        </w:tc>
        <w:tc>
          <w:tcPr>
            <w:tcW w:w="296" w:type="pct"/>
            <w:shd w:val="clear" w:color="auto" w:fill="auto"/>
          </w:tcPr>
          <w:p w:rsidR="00EB29D2" w:rsidRPr="00605726" w:rsidRDefault="00EB29D2" w:rsidP="00811936">
            <w:pPr>
              <w:pStyle w:val="Tabletext"/>
              <w:jc w:val="center"/>
              <w:rPr>
                <w:lang w:val="ru-RU"/>
              </w:rPr>
            </w:pPr>
            <w:r w:rsidRPr="00605726">
              <w:rPr>
                <w:lang w:val="ru-RU"/>
              </w:rPr>
              <w:t>2</w:t>
            </w:r>
          </w:p>
        </w:tc>
        <w:tc>
          <w:tcPr>
            <w:tcW w:w="296" w:type="pct"/>
            <w:shd w:val="clear" w:color="auto" w:fill="auto"/>
          </w:tcPr>
          <w:p w:rsidR="00EB29D2" w:rsidRPr="00605726" w:rsidRDefault="00EB29D2" w:rsidP="00811936">
            <w:pPr>
              <w:pStyle w:val="Tabletext"/>
              <w:jc w:val="center"/>
              <w:rPr>
                <w:lang w:val="ru-RU"/>
              </w:rPr>
            </w:pPr>
            <w:r w:rsidRPr="00605726">
              <w:rPr>
                <w:lang w:val="ru-RU"/>
              </w:rPr>
              <w:t>2,1</w:t>
            </w:r>
          </w:p>
        </w:tc>
        <w:tc>
          <w:tcPr>
            <w:tcW w:w="296" w:type="pct"/>
            <w:shd w:val="clear" w:color="auto" w:fill="auto"/>
          </w:tcPr>
          <w:p w:rsidR="00EB29D2" w:rsidRPr="00605726" w:rsidRDefault="00EB29D2" w:rsidP="00811936">
            <w:pPr>
              <w:pStyle w:val="Tabletext"/>
              <w:jc w:val="center"/>
              <w:rPr>
                <w:lang w:val="ru-RU"/>
              </w:rPr>
            </w:pPr>
            <w:r w:rsidRPr="00605726">
              <w:rPr>
                <w:lang w:val="ru-RU"/>
              </w:rPr>
              <w:t>2,1</w:t>
            </w:r>
          </w:p>
        </w:tc>
        <w:tc>
          <w:tcPr>
            <w:tcW w:w="296" w:type="pct"/>
            <w:shd w:val="clear" w:color="auto" w:fill="auto"/>
          </w:tcPr>
          <w:p w:rsidR="00EB29D2" w:rsidRPr="00605726" w:rsidRDefault="00EB29D2" w:rsidP="00811936">
            <w:pPr>
              <w:pStyle w:val="Tabletext"/>
              <w:jc w:val="center"/>
              <w:rPr>
                <w:lang w:val="ru-RU"/>
              </w:rPr>
            </w:pPr>
            <w:r w:rsidRPr="00605726">
              <w:rPr>
                <w:lang w:val="ru-RU"/>
              </w:rPr>
              <w:t>2</w:t>
            </w:r>
          </w:p>
        </w:tc>
        <w:tc>
          <w:tcPr>
            <w:tcW w:w="296" w:type="pct"/>
            <w:shd w:val="clear" w:color="auto" w:fill="auto"/>
          </w:tcPr>
          <w:p w:rsidR="00EB29D2" w:rsidRPr="00605726" w:rsidRDefault="00EB29D2" w:rsidP="00811936">
            <w:pPr>
              <w:pStyle w:val="Tabletext"/>
              <w:jc w:val="center"/>
              <w:rPr>
                <w:lang w:val="ru-RU"/>
              </w:rPr>
            </w:pPr>
            <w:r w:rsidRPr="00605726">
              <w:rPr>
                <w:lang w:val="ru-RU"/>
              </w:rPr>
              <w:t>1,8</w:t>
            </w:r>
          </w:p>
        </w:tc>
      </w:tr>
    </w:tbl>
    <w:p w:rsidR="00EB29D2" w:rsidRPr="00605726" w:rsidRDefault="00EB29D2" w:rsidP="00EB29D2">
      <w:pPr>
        <w:pStyle w:val="Tablefin"/>
        <w:rPr>
          <w:lang w:val="ru-RU"/>
        </w:rPr>
      </w:pPr>
    </w:p>
    <w:p w:rsidR="00EB29D2" w:rsidRPr="00605726" w:rsidRDefault="00EB29D2" w:rsidP="00EB29D2">
      <w:pPr>
        <w:pStyle w:val="Headingb"/>
        <w:rPr>
          <w:lang w:val="ru-RU"/>
        </w:rPr>
      </w:pPr>
      <w:r w:rsidRPr="00605726">
        <w:rPr>
          <w:lang w:val="ru-RU"/>
        </w:rPr>
        <w:t>Распределение для продолжительности превышения медианного уровня в НЧ и СЧ диапазонах</w:t>
      </w:r>
    </w:p>
    <w:p w:rsidR="00EB29D2" w:rsidRPr="00605726" w:rsidRDefault="00EB29D2" w:rsidP="00EB29D2">
      <w:pPr>
        <w:rPr>
          <w:lang w:val="ru-RU"/>
        </w:rPr>
      </w:pPr>
      <w:r w:rsidRPr="00605726">
        <w:rPr>
          <w:lang w:val="ru-RU"/>
        </w:rPr>
        <w:t>Для аппроксимации статистических характеристик продолжительностей превышения медианного уровня в НЧ и СЧ диапазонах, можно использовать следующее распределение:</w:t>
      </w:r>
    </w:p>
    <w:p w:rsidR="00EB29D2" w:rsidRPr="00605726" w:rsidRDefault="00EB29D2" w:rsidP="00EB29D2">
      <w:pPr>
        <w:pStyle w:val="Blanc"/>
        <w:rPr>
          <w:lang w:val="ru-RU"/>
        </w:rPr>
      </w:pPr>
    </w:p>
    <w:p w:rsidR="00EB29D2" w:rsidRPr="00605726" w:rsidRDefault="00EB29D2" w:rsidP="00EB29D2">
      <w:pPr>
        <w:pStyle w:val="Equation"/>
        <w:rPr>
          <w:szCs w:val="22"/>
          <w:lang w:val="ru-RU"/>
        </w:rPr>
      </w:pPr>
      <w:r w:rsidRPr="00605726">
        <w:rPr>
          <w:szCs w:val="22"/>
          <w:lang w:val="ru-RU"/>
        </w:rPr>
        <w:tab/>
      </w:r>
      <w:r w:rsidRPr="00605726">
        <w:rPr>
          <w:szCs w:val="22"/>
          <w:lang w:val="ru-RU"/>
        </w:rPr>
        <w:tab/>
      </w:r>
      <w:r w:rsidRPr="00605726">
        <w:rPr>
          <w:position w:val="-12"/>
          <w:szCs w:val="22"/>
          <w:lang w:val="ru-RU"/>
        </w:rPr>
        <w:object w:dxaOrig="6280" w:dyaOrig="420">
          <v:shape id="_x0000_i1035" type="#_x0000_t75" style="width:313.5pt;height:21.75pt" o:ole="">
            <v:imagedata r:id="rId34" o:title=""/>
          </v:shape>
          <o:OLEObject Type="Embed" ProgID="Equation.3" ShapeID="_x0000_i1035" DrawAspect="Content" ObjectID="_1526470470" r:id="rId35"/>
        </w:object>
      </w:r>
      <w:r w:rsidRPr="00605726">
        <w:rPr>
          <w:szCs w:val="22"/>
          <w:lang w:val="ru-RU"/>
        </w:rPr>
        <w:t>,</w:t>
      </w:r>
      <w:r w:rsidRPr="00605726">
        <w:rPr>
          <w:szCs w:val="22"/>
          <w:lang w:val="ru-RU"/>
        </w:rPr>
        <w:tab/>
        <w:t>(1)</w:t>
      </w:r>
    </w:p>
    <w:p w:rsidR="00EB29D2" w:rsidRPr="00605726" w:rsidRDefault="00EB29D2" w:rsidP="00EB29D2">
      <w:pPr>
        <w:pStyle w:val="Blanc"/>
        <w:rPr>
          <w:lang w:val="ru-RU"/>
        </w:rPr>
      </w:pPr>
    </w:p>
    <w:p w:rsidR="00EB29D2" w:rsidRPr="00605726" w:rsidRDefault="00EB29D2" w:rsidP="00EB29D2">
      <w:pPr>
        <w:rPr>
          <w:szCs w:val="22"/>
          <w:lang w:val="ru-RU"/>
        </w:rPr>
      </w:pPr>
      <w:r w:rsidRPr="00605726">
        <w:rPr>
          <w:szCs w:val="22"/>
          <w:lang w:val="ru-RU"/>
        </w:rPr>
        <w:t xml:space="preserve">где </w:t>
      </w:r>
      <w:r w:rsidRPr="00605726">
        <w:rPr>
          <w:i/>
          <w:szCs w:val="22"/>
          <w:lang w:val="ru-RU"/>
        </w:rPr>
        <w:t>t</w:t>
      </w:r>
      <w:r w:rsidRPr="00605726">
        <w:rPr>
          <w:szCs w:val="22"/>
          <w:lang w:val="ru-RU"/>
        </w:rPr>
        <w:t xml:space="preserve"> (мин.) больше или равно 0, а </w:t>
      </w:r>
      <w:r w:rsidRPr="00605726">
        <w:rPr>
          <w:i/>
          <w:szCs w:val="22"/>
          <w:lang w:val="ru-RU"/>
        </w:rPr>
        <w:t>d</w:t>
      </w:r>
      <w:r w:rsidRPr="00605726">
        <w:rPr>
          <w:szCs w:val="22"/>
          <w:lang w:val="ru-RU"/>
        </w:rPr>
        <w:t xml:space="preserve">, </w:t>
      </w:r>
      <w:r w:rsidRPr="00605726">
        <w:rPr>
          <w:i/>
          <w:szCs w:val="22"/>
          <w:lang w:val="ru-RU"/>
        </w:rPr>
        <w:t>b</w:t>
      </w:r>
      <w:r w:rsidRPr="00605726">
        <w:rPr>
          <w:szCs w:val="22"/>
          <w:lang w:val="ru-RU"/>
        </w:rPr>
        <w:t xml:space="preserve">, </w:t>
      </w:r>
      <w:r w:rsidRPr="00605726">
        <w:rPr>
          <w:i/>
          <w:szCs w:val="22"/>
          <w:lang w:val="ru-RU"/>
        </w:rPr>
        <w:t>q</w:t>
      </w:r>
      <w:r w:rsidRPr="00605726">
        <w:rPr>
          <w:szCs w:val="22"/>
          <w:lang w:val="ru-RU"/>
        </w:rPr>
        <w:t xml:space="preserve"> и </w:t>
      </w:r>
      <w:r w:rsidRPr="00605726">
        <w:rPr>
          <w:i/>
          <w:szCs w:val="22"/>
          <w:lang w:val="ru-RU"/>
        </w:rPr>
        <w:t>r</w:t>
      </w:r>
      <w:r w:rsidRPr="00605726">
        <w:rPr>
          <w:szCs w:val="22"/>
          <w:lang w:val="ru-RU"/>
        </w:rPr>
        <w:t xml:space="preserve"> – выбранные параметры.</w:t>
      </w:r>
    </w:p>
    <w:p w:rsidR="00EB29D2" w:rsidRPr="00605726" w:rsidRDefault="00EB29D2" w:rsidP="00EB29D2">
      <w:pPr>
        <w:pStyle w:val="Headingb"/>
        <w:rPr>
          <w:lang w:val="ru-RU"/>
        </w:rPr>
      </w:pPr>
      <w:r w:rsidRPr="00605726">
        <w:rPr>
          <w:lang w:val="ru-RU"/>
        </w:rPr>
        <w:lastRenderedPageBreak/>
        <w:t xml:space="preserve">Распределение для продолжительности превышения верхнего дециля и продолжительностей замирания нижнего дециля в НЧ и СЧ диапазонах </w:t>
      </w:r>
    </w:p>
    <w:p w:rsidR="00EB29D2" w:rsidRPr="00605726" w:rsidRDefault="00EB29D2" w:rsidP="00EB29D2">
      <w:pPr>
        <w:rPr>
          <w:lang w:val="ru-RU"/>
        </w:rPr>
      </w:pPr>
      <w:r w:rsidRPr="00605726">
        <w:rPr>
          <w:lang w:val="ru-RU"/>
        </w:rPr>
        <w:t xml:space="preserve">Распределение вероятности продолжительности замирания для пороговых уровней верхнего и нижнего дециля хорошо описано гамма-распределением: </w:t>
      </w:r>
      <w:r w:rsidRPr="00605726">
        <w:rPr>
          <w:rFonts w:ascii="Tahoma" w:hAnsi="Tahoma" w:cs="Tahoma"/>
          <w:b/>
          <w:bCs/>
          <w:i/>
          <w:iCs/>
          <w:lang w:val="ru-RU"/>
        </w:rPr>
        <w:t xml:space="preserve"> </w:t>
      </w:r>
    </w:p>
    <w:p w:rsidR="00EB29D2" w:rsidRPr="00605726" w:rsidRDefault="00EB29D2" w:rsidP="00EB29D2">
      <w:pPr>
        <w:pStyle w:val="Equation"/>
        <w:spacing w:after="120"/>
        <w:rPr>
          <w:szCs w:val="22"/>
          <w:lang w:val="ru-RU"/>
        </w:rPr>
      </w:pPr>
      <w:r w:rsidRPr="00605726">
        <w:rPr>
          <w:szCs w:val="22"/>
          <w:lang w:val="ru-RU"/>
        </w:rPr>
        <w:tab/>
      </w:r>
      <w:r w:rsidRPr="00605726">
        <w:rPr>
          <w:szCs w:val="22"/>
          <w:lang w:val="ru-RU"/>
        </w:rPr>
        <w:tab/>
      </w:r>
      <w:r w:rsidRPr="00605726">
        <w:rPr>
          <w:position w:val="-28"/>
          <w:szCs w:val="22"/>
          <w:lang w:val="ru-RU"/>
        </w:rPr>
        <w:object w:dxaOrig="5440" w:dyaOrig="720">
          <v:shape id="_x0000_i1036" type="#_x0000_t75" style="width:272.25pt;height:36.75pt" o:ole="">
            <v:imagedata r:id="rId36" o:title=""/>
          </v:shape>
          <o:OLEObject Type="Embed" ProgID="Equation.3" ShapeID="_x0000_i1036" DrawAspect="Content" ObjectID="_1526470471" r:id="rId37"/>
        </w:object>
      </w:r>
      <w:r w:rsidRPr="00605726">
        <w:rPr>
          <w:szCs w:val="22"/>
          <w:lang w:val="ru-RU"/>
        </w:rPr>
        <w:t>,</w:t>
      </w:r>
      <w:r w:rsidRPr="00605726">
        <w:rPr>
          <w:szCs w:val="22"/>
          <w:lang w:val="ru-RU"/>
        </w:rPr>
        <w:tab/>
        <w:t>(2)</w:t>
      </w:r>
    </w:p>
    <w:p w:rsidR="00EB29D2" w:rsidRPr="00605726" w:rsidRDefault="00EB29D2" w:rsidP="00EB29D2">
      <w:pPr>
        <w:rPr>
          <w:lang w:val="ru-RU"/>
        </w:rPr>
      </w:pPr>
      <w:r w:rsidRPr="00605726">
        <w:rPr>
          <w:lang w:val="ru-RU"/>
        </w:rPr>
        <w:t xml:space="preserve">где: </w:t>
      </w:r>
    </w:p>
    <w:p w:rsidR="00EB29D2" w:rsidRPr="00605726" w:rsidRDefault="00EB29D2" w:rsidP="00EB29D2">
      <w:pPr>
        <w:pStyle w:val="Equationlegend"/>
        <w:spacing w:before="120"/>
        <w:ind w:left="2880" w:hanging="2880"/>
        <w:rPr>
          <w:szCs w:val="22"/>
          <w:lang w:val="ru-RU"/>
        </w:rPr>
      </w:pPr>
      <w:r w:rsidRPr="00605726">
        <w:rPr>
          <w:i/>
          <w:szCs w:val="22"/>
          <w:lang w:val="ru-RU"/>
        </w:rPr>
        <w:tab/>
      </w:r>
      <w:proofErr w:type="spellStart"/>
      <w:r w:rsidRPr="00605726">
        <w:rPr>
          <w:i/>
          <w:szCs w:val="22"/>
          <w:lang w:val="ru-RU"/>
        </w:rPr>
        <w:t>p</w:t>
      </w:r>
      <w:r w:rsidRPr="00605726">
        <w:rPr>
          <w:i/>
          <w:szCs w:val="22"/>
          <w:vertAlign w:val="subscript"/>
          <w:lang w:val="ru-RU"/>
        </w:rPr>
        <w:t>G</w:t>
      </w:r>
      <w:proofErr w:type="spellEnd"/>
      <w:r>
        <w:rPr>
          <w:i/>
          <w:szCs w:val="22"/>
          <w:vertAlign w:val="subscript"/>
          <w:lang w:val="ru-RU"/>
        </w:rPr>
        <w:t xml:space="preserve"> </w:t>
      </w:r>
      <w:r w:rsidRPr="00605726">
        <w:rPr>
          <w:iCs/>
          <w:szCs w:val="22"/>
          <w:lang w:val="ru-RU"/>
        </w:rPr>
        <w:t>:</w:t>
      </w:r>
      <w:r w:rsidRPr="00605726">
        <w:rPr>
          <w:iCs/>
          <w:szCs w:val="22"/>
          <w:vertAlign w:val="subscript"/>
          <w:lang w:val="ru-RU"/>
        </w:rPr>
        <w:tab/>
      </w:r>
      <w:r w:rsidRPr="00605726">
        <w:rPr>
          <w:szCs w:val="22"/>
          <w:lang w:val="ru-RU"/>
        </w:rPr>
        <w:t>распределение вероятности;</w:t>
      </w:r>
    </w:p>
    <w:p w:rsidR="00EB29D2" w:rsidRPr="00605726" w:rsidRDefault="00EB29D2" w:rsidP="00EB29D2">
      <w:pPr>
        <w:pStyle w:val="Equationlegend"/>
        <w:spacing w:before="120"/>
        <w:ind w:left="2880" w:hanging="2880"/>
        <w:rPr>
          <w:szCs w:val="22"/>
          <w:lang w:val="ru-RU"/>
        </w:rPr>
      </w:pPr>
      <w:r w:rsidRPr="00605726">
        <w:rPr>
          <w:szCs w:val="22"/>
          <w:lang w:val="ru-RU"/>
        </w:rPr>
        <w:tab/>
      </w:r>
      <w:r w:rsidRPr="00605726">
        <w:rPr>
          <w:i/>
          <w:szCs w:val="22"/>
          <w:lang w:val="ru-RU"/>
        </w:rPr>
        <w:t>P</w:t>
      </w:r>
      <w:r w:rsidRPr="00605726">
        <w:rPr>
          <w:i/>
          <w:szCs w:val="22"/>
          <w:vertAlign w:val="subscript"/>
          <w:lang w:val="ru-RU"/>
        </w:rPr>
        <w:t>G</w:t>
      </w:r>
      <w:r>
        <w:rPr>
          <w:i/>
          <w:szCs w:val="22"/>
          <w:vertAlign w:val="subscript"/>
          <w:lang w:val="ru-RU"/>
        </w:rPr>
        <w:t xml:space="preserve"> </w:t>
      </w:r>
      <w:r w:rsidRPr="00605726">
        <w:rPr>
          <w:iCs/>
          <w:szCs w:val="22"/>
          <w:lang w:val="ru-RU"/>
        </w:rPr>
        <w:t>:</w:t>
      </w:r>
      <w:r w:rsidRPr="00605726">
        <w:rPr>
          <w:iCs/>
          <w:szCs w:val="22"/>
          <w:vertAlign w:val="subscript"/>
          <w:lang w:val="ru-RU"/>
        </w:rPr>
        <w:tab/>
      </w:r>
      <w:r w:rsidRPr="00605726">
        <w:rPr>
          <w:iCs/>
          <w:szCs w:val="22"/>
          <w:lang w:val="ru-RU"/>
        </w:rPr>
        <w:t>функция распределения;</w:t>
      </w:r>
    </w:p>
    <w:p w:rsidR="00EB29D2" w:rsidRPr="00605726" w:rsidRDefault="00EB29D2" w:rsidP="00EB29D2">
      <w:pPr>
        <w:pStyle w:val="Equationlegend"/>
        <w:spacing w:before="120"/>
        <w:ind w:left="2880" w:hanging="2880"/>
        <w:rPr>
          <w:szCs w:val="22"/>
          <w:lang w:val="ru-RU"/>
        </w:rPr>
      </w:pPr>
      <w:r w:rsidRPr="00605726">
        <w:rPr>
          <w:szCs w:val="22"/>
          <w:lang w:val="ru-RU"/>
        </w:rPr>
        <w:tab/>
      </w:r>
      <w:r w:rsidRPr="00605726">
        <w:rPr>
          <w:i/>
          <w:szCs w:val="22"/>
          <w:lang w:val="ru-RU"/>
        </w:rPr>
        <w:t>t</w:t>
      </w:r>
      <w:r>
        <w:rPr>
          <w:i/>
          <w:szCs w:val="22"/>
          <w:lang w:val="ru-RU"/>
        </w:rPr>
        <w:t xml:space="preserve"> </w:t>
      </w:r>
      <w:r w:rsidRPr="00605726">
        <w:rPr>
          <w:iCs/>
          <w:szCs w:val="22"/>
          <w:lang w:val="ru-RU"/>
        </w:rPr>
        <w:t>:</w:t>
      </w:r>
      <w:r w:rsidRPr="00605726">
        <w:rPr>
          <w:iCs/>
          <w:szCs w:val="22"/>
          <w:lang w:val="ru-RU"/>
        </w:rPr>
        <w:tab/>
      </w:r>
      <w:r w:rsidRPr="00605726">
        <w:rPr>
          <w:szCs w:val="22"/>
          <w:lang w:val="ru-RU"/>
        </w:rPr>
        <w:t>продолжительность (мин.);</w:t>
      </w:r>
    </w:p>
    <w:p w:rsidR="00EB29D2" w:rsidRPr="00605726" w:rsidRDefault="00EB29D2" w:rsidP="00EB29D2">
      <w:pPr>
        <w:pStyle w:val="Equationlegend"/>
        <w:spacing w:before="120"/>
        <w:ind w:left="2880" w:hanging="2880"/>
        <w:rPr>
          <w:szCs w:val="22"/>
          <w:lang w:val="ru-RU"/>
        </w:rPr>
      </w:pPr>
      <w:r w:rsidRPr="00605726">
        <w:rPr>
          <w:szCs w:val="22"/>
          <w:lang w:val="ru-RU"/>
        </w:rPr>
        <w:tab/>
        <w:t>λ и α</w:t>
      </w:r>
      <w:r>
        <w:rPr>
          <w:szCs w:val="22"/>
          <w:lang w:val="ru-RU"/>
        </w:rPr>
        <w:t xml:space="preserve"> </w:t>
      </w:r>
      <w:r w:rsidRPr="00605726">
        <w:rPr>
          <w:szCs w:val="22"/>
          <w:lang w:val="ru-RU"/>
        </w:rPr>
        <w:t>:</w:t>
      </w:r>
      <w:r w:rsidRPr="00605726">
        <w:rPr>
          <w:szCs w:val="22"/>
          <w:lang w:val="ru-RU"/>
        </w:rPr>
        <w:tab/>
        <w:t>выбранные параметры.</w:t>
      </w:r>
    </w:p>
    <w:p w:rsidR="00EB29D2" w:rsidRPr="00605726" w:rsidRDefault="00EB29D2" w:rsidP="00EB29D2">
      <w:pPr>
        <w:rPr>
          <w:lang w:val="ru-RU"/>
        </w:rPr>
      </w:pPr>
      <w:r w:rsidRPr="00605726">
        <w:rPr>
          <w:lang w:val="ru-RU"/>
        </w:rPr>
        <w:t>В таблице 5, представленной ниже, показаны распределение и значения параметров для нескольких пороговых уровней.</w:t>
      </w:r>
    </w:p>
    <w:p w:rsidR="00EB29D2" w:rsidRPr="00605726" w:rsidRDefault="00EB29D2" w:rsidP="00EB29D2">
      <w:pPr>
        <w:pStyle w:val="TableNo"/>
        <w:rPr>
          <w:lang w:val="ru-RU"/>
        </w:rPr>
      </w:pPr>
      <w:r w:rsidRPr="00605726">
        <w:rPr>
          <w:lang w:val="ru-RU"/>
        </w:rPr>
        <w:t>ТАБЛИЦА 5</w:t>
      </w:r>
    </w:p>
    <w:p w:rsidR="00EB29D2" w:rsidRPr="00605726" w:rsidRDefault="00EB29D2" w:rsidP="00EB29D2">
      <w:pPr>
        <w:pStyle w:val="Tabletitle"/>
        <w:rPr>
          <w:lang w:val="ru-RU"/>
        </w:rPr>
      </w:pPr>
      <w:r w:rsidRPr="00605726">
        <w:rPr>
          <w:lang w:val="ru-RU"/>
        </w:rPr>
        <w:t>Распределение и параметры для нескольких пороговых уровней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0"/>
        <w:gridCol w:w="1725"/>
        <w:gridCol w:w="1621"/>
        <w:gridCol w:w="1553"/>
        <w:gridCol w:w="3600"/>
      </w:tblGrid>
      <w:tr w:rsidR="00EB29D2" w:rsidRPr="00605726" w:rsidTr="00811936">
        <w:trPr>
          <w:jc w:val="center"/>
        </w:trPr>
        <w:tc>
          <w:tcPr>
            <w:tcW w:w="0" w:type="auto"/>
            <w:vAlign w:val="center"/>
          </w:tcPr>
          <w:p w:rsidR="00EB29D2" w:rsidRPr="00605726" w:rsidRDefault="00EB29D2" w:rsidP="00811936">
            <w:pPr>
              <w:pStyle w:val="Tablehead"/>
              <w:rPr>
                <w:lang w:val="ru-RU"/>
              </w:rPr>
            </w:pPr>
            <w:r w:rsidRPr="00605726">
              <w:rPr>
                <w:lang w:val="ru-RU"/>
              </w:rPr>
              <w:t>Диапазон</w:t>
            </w:r>
          </w:p>
        </w:tc>
        <w:tc>
          <w:tcPr>
            <w:tcW w:w="1725" w:type="dxa"/>
            <w:vAlign w:val="center"/>
          </w:tcPr>
          <w:p w:rsidR="00EB29D2" w:rsidRPr="00605726" w:rsidRDefault="00EB29D2" w:rsidP="00811936">
            <w:pPr>
              <w:pStyle w:val="Tablehead"/>
              <w:rPr>
                <w:lang w:val="ru-RU"/>
              </w:rPr>
            </w:pPr>
            <w:r w:rsidRPr="00605726">
              <w:rPr>
                <w:lang w:val="ru-RU"/>
              </w:rPr>
              <w:t>Пороговый уровень</w:t>
            </w:r>
          </w:p>
        </w:tc>
        <w:tc>
          <w:tcPr>
            <w:tcW w:w="1621" w:type="dxa"/>
            <w:vAlign w:val="center"/>
          </w:tcPr>
          <w:p w:rsidR="00EB29D2" w:rsidRPr="00605726" w:rsidRDefault="00EB29D2" w:rsidP="00811936">
            <w:pPr>
              <w:pStyle w:val="Tablehead"/>
              <w:rPr>
                <w:lang w:val="ru-RU"/>
              </w:rPr>
            </w:pPr>
            <w:r w:rsidRPr="00605726">
              <w:rPr>
                <w:lang w:val="ru-RU"/>
              </w:rPr>
              <w:t xml:space="preserve">Превышение или замирание </w:t>
            </w:r>
          </w:p>
        </w:tc>
        <w:tc>
          <w:tcPr>
            <w:tcW w:w="1439" w:type="dxa"/>
            <w:vAlign w:val="center"/>
          </w:tcPr>
          <w:p w:rsidR="00EB29D2" w:rsidRPr="00605726" w:rsidRDefault="00EB29D2" w:rsidP="00811936">
            <w:pPr>
              <w:pStyle w:val="Tablehead"/>
              <w:rPr>
                <w:lang w:val="ru-RU"/>
              </w:rPr>
            </w:pPr>
            <w:r w:rsidRPr="00605726">
              <w:rPr>
                <w:lang w:val="ru-RU"/>
              </w:rPr>
              <w:t>Распределение</w:t>
            </w:r>
          </w:p>
        </w:tc>
        <w:tc>
          <w:tcPr>
            <w:tcW w:w="3600" w:type="dxa"/>
            <w:vAlign w:val="center"/>
          </w:tcPr>
          <w:p w:rsidR="00EB29D2" w:rsidRPr="00605726" w:rsidRDefault="00EB29D2" w:rsidP="00811936">
            <w:pPr>
              <w:pStyle w:val="Tablehead"/>
              <w:rPr>
                <w:lang w:val="ru-RU"/>
              </w:rPr>
            </w:pPr>
            <w:r w:rsidRPr="00605726">
              <w:rPr>
                <w:lang w:val="ru-RU"/>
              </w:rPr>
              <w:t>Параметры</w:t>
            </w:r>
          </w:p>
        </w:tc>
      </w:tr>
      <w:tr w:rsidR="00EB29D2" w:rsidRPr="00605726" w:rsidTr="00811936">
        <w:trPr>
          <w:jc w:val="center"/>
        </w:trPr>
        <w:tc>
          <w:tcPr>
            <w:tcW w:w="0" w:type="auto"/>
          </w:tcPr>
          <w:p w:rsidR="00EB29D2" w:rsidRPr="00605726" w:rsidRDefault="00EB29D2" w:rsidP="00811936">
            <w:pPr>
              <w:pStyle w:val="Tabletext"/>
              <w:jc w:val="center"/>
              <w:rPr>
                <w:lang w:val="ru-RU"/>
              </w:rPr>
            </w:pPr>
            <w:r w:rsidRPr="00605726">
              <w:rPr>
                <w:lang w:val="ru-RU"/>
              </w:rPr>
              <w:t>НЧ</w:t>
            </w:r>
          </w:p>
        </w:tc>
        <w:tc>
          <w:tcPr>
            <w:tcW w:w="1725" w:type="dxa"/>
          </w:tcPr>
          <w:p w:rsidR="00EB29D2" w:rsidRPr="00605726" w:rsidRDefault="00EB29D2" w:rsidP="00811936">
            <w:pPr>
              <w:pStyle w:val="Tabletext"/>
              <w:jc w:val="center"/>
              <w:rPr>
                <w:lang w:val="ru-RU"/>
              </w:rPr>
            </w:pPr>
            <w:r w:rsidRPr="00605726">
              <w:rPr>
                <w:color w:val="000000"/>
                <w:lang w:val="ru-RU"/>
              </w:rPr>
              <w:t>Медианный уровень</w:t>
            </w:r>
          </w:p>
        </w:tc>
        <w:tc>
          <w:tcPr>
            <w:tcW w:w="1621" w:type="dxa"/>
          </w:tcPr>
          <w:p w:rsidR="00EB29D2" w:rsidRPr="00605726" w:rsidRDefault="00EB29D2" w:rsidP="00811936">
            <w:pPr>
              <w:pStyle w:val="Tabletext"/>
              <w:jc w:val="center"/>
              <w:rPr>
                <w:lang w:val="ru-RU"/>
              </w:rPr>
            </w:pPr>
            <w:r w:rsidRPr="00605726">
              <w:rPr>
                <w:lang w:val="ru-RU"/>
              </w:rPr>
              <w:t>Превышение</w:t>
            </w:r>
          </w:p>
        </w:tc>
        <w:tc>
          <w:tcPr>
            <w:tcW w:w="1439" w:type="dxa"/>
          </w:tcPr>
          <w:p w:rsidR="00EB29D2" w:rsidRPr="00605726" w:rsidRDefault="00EB29D2" w:rsidP="00811936">
            <w:pPr>
              <w:pStyle w:val="Tabletext"/>
              <w:jc w:val="center"/>
              <w:rPr>
                <w:lang w:val="ru-RU"/>
              </w:rPr>
            </w:pPr>
            <w:r w:rsidRPr="00605726">
              <w:rPr>
                <w:lang w:val="ru-RU"/>
              </w:rPr>
              <w:t>Уравнение (1)</w:t>
            </w:r>
          </w:p>
        </w:tc>
        <w:tc>
          <w:tcPr>
            <w:tcW w:w="3600" w:type="dxa"/>
          </w:tcPr>
          <w:p w:rsidR="00EB29D2" w:rsidRPr="00605726" w:rsidRDefault="00EB29D2" w:rsidP="00811936">
            <w:pPr>
              <w:pStyle w:val="Tabletext"/>
              <w:jc w:val="center"/>
              <w:rPr>
                <w:lang w:val="ru-RU"/>
              </w:rPr>
            </w:pPr>
            <w:r w:rsidRPr="00605726">
              <w:rPr>
                <w:i/>
                <w:lang w:val="ru-RU"/>
              </w:rPr>
              <w:t xml:space="preserve">b </w:t>
            </w:r>
            <w:r w:rsidRPr="00605726">
              <w:rPr>
                <w:lang w:val="ru-RU"/>
              </w:rPr>
              <w:t xml:space="preserve">= 0,32, </w:t>
            </w:r>
            <w:r w:rsidRPr="00605726">
              <w:rPr>
                <w:i/>
                <w:lang w:val="ru-RU"/>
              </w:rPr>
              <w:t>d</w:t>
            </w:r>
            <w:r w:rsidRPr="00605726">
              <w:rPr>
                <w:lang w:val="ru-RU"/>
              </w:rPr>
              <w:t xml:space="preserve"> = 3,0, </w:t>
            </w:r>
            <w:r w:rsidRPr="00605726">
              <w:rPr>
                <w:i/>
                <w:lang w:val="ru-RU"/>
              </w:rPr>
              <w:t>q</w:t>
            </w:r>
            <w:r w:rsidRPr="00605726">
              <w:rPr>
                <w:lang w:val="ru-RU"/>
              </w:rPr>
              <w:t xml:space="preserve"> = 4,0, </w:t>
            </w:r>
            <w:r w:rsidRPr="00605726">
              <w:rPr>
                <w:i/>
                <w:lang w:val="ru-RU"/>
              </w:rPr>
              <w:t>r</w:t>
            </w:r>
            <w:r w:rsidRPr="00605726">
              <w:rPr>
                <w:lang w:val="ru-RU"/>
              </w:rPr>
              <w:t xml:space="preserve"> = 3,8</w:t>
            </w:r>
          </w:p>
        </w:tc>
      </w:tr>
      <w:tr w:rsidR="00EB29D2" w:rsidRPr="00605726" w:rsidTr="00811936">
        <w:trPr>
          <w:jc w:val="center"/>
        </w:trPr>
        <w:tc>
          <w:tcPr>
            <w:tcW w:w="0" w:type="auto"/>
          </w:tcPr>
          <w:p w:rsidR="00EB29D2" w:rsidRPr="00605726" w:rsidRDefault="00EB29D2" w:rsidP="00811936">
            <w:pPr>
              <w:pStyle w:val="Tabletext"/>
              <w:jc w:val="center"/>
              <w:rPr>
                <w:lang w:val="ru-RU"/>
              </w:rPr>
            </w:pPr>
            <w:r w:rsidRPr="00605726">
              <w:rPr>
                <w:lang w:val="ru-RU"/>
              </w:rPr>
              <w:t>НЧ</w:t>
            </w:r>
          </w:p>
        </w:tc>
        <w:tc>
          <w:tcPr>
            <w:tcW w:w="1725" w:type="dxa"/>
          </w:tcPr>
          <w:p w:rsidR="00EB29D2" w:rsidRPr="00605726" w:rsidRDefault="00EB29D2" w:rsidP="00811936">
            <w:pPr>
              <w:pStyle w:val="Tabletext"/>
              <w:jc w:val="center"/>
              <w:rPr>
                <w:lang w:val="ru-RU"/>
              </w:rPr>
            </w:pPr>
            <w:r w:rsidRPr="00605726">
              <w:rPr>
                <w:color w:val="000000"/>
                <w:lang w:val="ru-RU"/>
              </w:rPr>
              <w:t>Нижний дециль</w:t>
            </w:r>
          </w:p>
        </w:tc>
        <w:tc>
          <w:tcPr>
            <w:tcW w:w="1621" w:type="dxa"/>
          </w:tcPr>
          <w:p w:rsidR="00EB29D2" w:rsidRPr="00605726" w:rsidRDefault="00EB29D2" w:rsidP="00811936">
            <w:pPr>
              <w:pStyle w:val="Tabletext"/>
              <w:jc w:val="center"/>
              <w:rPr>
                <w:lang w:val="ru-RU"/>
              </w:rPr>
            </w:pPr>
            <w:r w:rsidRPr="00605726">
              <w:rPr>
                <w:lang w:val="ru-RU"/>
              </w:rPr>
              <w:t>Замирание</w:t>
            </w:r>
          </w:p>
        </w:tc>
        <w:tc>
          <w:tcPr>
            <w:tcW w:w="1439" w:type="dxa"/>
          </w:tcPr>
          <w:p w:rsidR="00EB29D2" w:rsidRPr="00605726" w:rsidRDefault="00EB29D2" w:rsidP="00811936">
            <w:pPr>
              <w:pStyle w:val="Tabletext"/>
              <w:jc w:val="center"/>
              <w:rPr>
                <w:lang w:val="ru-RU"/>
              </w:rPr>
            </w:pPr>
            <w:r w:rsidRPr="00605726">
              <w:rPr>
                <w:lang w:val="ru-RU"/>
              </w:rPr>
              <w:t>Уравнение (2)</w:t>
            </w:r>
          </w:p>
        </w:tc>
        <w:tc>
          <w:tcPr>
            <w:tcW w:w="3600" w:type="dxa"/>
          </w:tcPr>
          <w:p w:rsidR="00EB29D2" w:rsidRPr="00605726" w:rsidRDefault="00EB29D2" w:rsidP="00811936">
            <w:pPr>
              <w:pStyle w:val="Tabletext"/>
              <w:jc w:val="center"/>
              <w:rPr>
                <w:lang w:val="ru-RU"/>
              </w:rPr>
            </w:pPr>
            <w:r w:rsidRPr="00605726">
              <w:rPr>
                <w:lang w:val="ru-RU"/>
              </w:rPr>
              <w:t>α = 2,00, λ = 0,67</w:t>
            </w:r>
          </w:p>
        </w:tc>
      </w:tr>
      <w:tr w:rsidR="00EB29D2" w:rsidRPr="00605726" w:rsidTr="00811936">
        <w:trPr>
          <w:jc w:val="center"/>
        </w:trPr>
        <w:tc>
          <w:tcPr>
            <w:tcW w:w="0" w:type="auto"/>
          </w:tcPr>
          <w:p w:rsidR="00EB29D2" w:rsidRPr="00605726" w:rsidRDefault="00EB29D2" w:rsidP="00811936">
            <w:pPr>
              <w:pStyle w:val="Tabletext"/>
              <w:jc w:val="center"/>
              <w:rPr>
                <w:lang w:val="ru-RU"/>
              </w:rPr>
            </w:pPr>
            <w:r w:rsidRPr="00605726">
              <w:rPr>
                <w:lang w:val="ru-RU"/>
              </w:rPr>
              <w:t>НЧ</w:t>
            </w:r>
          </w:p>
        </w:tc>
        <w:tc>
          <w:tcPr>
            <w:tcW w:w="1725" w:type="dxa"/>
          </w:tcPr>
          <w:p w:rsidR="00EB29D2" w:rsidRPr="00605726" w:rsidRDefault="00EB29D2" w:rsidP="00811936">
            <w:pPr>
              <w:pStyle w:val="Tabletext"/>
              <w:jc w:val="center"/>
              <w:rPr>
                <w:lang w:val="ru-RU"/>
              </w:rPr>
            </w:pPr>
            <w:r w:rsidRPr="00605726">
              <w:rPr>
                <w:color w:val="000000"/>
                <w:lang w:val="ru-RU"/>
              </w:rPr>
              <w:t>Верхний дециль</w:t>
            </w:r>
          </w:p>
        </w:tc>
        <w:tc>
          <w:tcPr>
            <w:tcW w:w="1621" w:type="dxa"/>
          </w:tcPr>
          <w:p w:rsidR="00EB29D2" w:rsidRPr="00605726" w:rsidRDefault="00EB29D2" w:rsidP="00811936">
            <w:pPr>
              <w:pStyle w:val="Tabletext"/>
              <w:jc w:val="center"/>
              <w:rPr>
                <w:lang w:val="ru-RU"/>
              </w:rPr>
            </w:pPr>
            <w:r w:rsidRPr="00605726">
              <w:rPr>
                <w:lang w:val="ru-RU"/>
              </w:rPr>
              <w:t>Превышение</w:t>
            </w:r>
          </w:p>
        </w:tc>
        <w:tc>
          <w:tcPr>
            <w:tcW w:w="1439" w:type="dxa"/>
          </w:tcPr>
          <w:p w:rsidR="00EB29D2" w:rsidRPr="00605726" w:rsidRDefault="00EB29D2" w:rsidP="00811936">
            <w:pPr>
              <w:pStyle w:val="Tabletext"/>
              <w:jc w:val="center"/>
              <w:rPr>
                <w:lang w:val="ru-RU"/>
              </w:rPr>
            </w:pPr>
            <w:r w:rsidRPr="00605726">
              <w:rPr>
                <w:lang w:val="ru-RU"/>
              </w:rPr>
              <w:t>Уравнение (2)</w:t>
            </w:r>
          </w:p>
        </w:tc>
        <w:tc>
          <w:tcPr>
            <w:tcW w:w="3600" w:type="dxa"/>
          </w:tcPr>
          <w:p w:rsidR="00EB29D2" w:rsidRPr="00605726" w:rsidRDefault="00EB29D2" w:rsidP="00811936">
            <w:pPr>
              <w:pStyle w:val="Tabletext"/>
              <w:jc w:val="center"/>
              <w:rPr>
                <w:lang w:val="ru-RU"/>
              </w:rPr>
            </w:pPr>
            <w:r w:rsidRPr="00605726">
              <w:rPr>
                <w:lang w:val="ru-RU"/>
              </w:rPr>
              <w:t>α = 2,20, λ = 0,67</w:t>
            </w:r>
          </w:p>
        </w:tc>
      </w:tr>
      <w:tr w:rsidR="00EB29D2" w:rsidRPr="00605726" w:rsidTr="00811936">
        <w:trPr>
          <w:jc w:val="center"/>
        </w:trPr>
        <w:tc>
          <w:tcPr>
            <w:tcW w:w="0" w:type="auto"/>
          </w:tcPr>
          <w:p w:rsidR="00EB29D2" w:rsidRPr="00605726" w:rsidRDefault="00EB29D2" w:rsidP="00811936">
            <w:pPr>
              <w:pStyle w:val="Tabletext"/>
              <w:jc w:val="center"/>
              <w:rPr>
                <w:lang w:val="ru-RU"/>
              </w:rPr>
            </w:pPr>
            <w:r w:rsidRPr="00605726">
              <w:rPr>
                <w:lang w:val="ru-RU"/>
              </w:rPr>
              <w:t>СЧ</w:t>
            </w:r>
          </w:p>
        </w:tc>
        <w:tc>
          <w:tcPr>
            <w:tcW w:w="1725" w:type="dxa"/>
          </w:tcPr>
          <w:p w:rsidR="00EB29D2" w:rsidRPr="00605726" w:rsidRDefault="00EB29D2" w:rsidP="00811936">
            <w:pPr>
              <w:pStyle w:val="Tabletext"/>
              <w:jc w:val="center"/>
              <w:rPr>
                <w:lang w:val="ru-RU"/>
              </w:rPr>
            </w:pPr>
            <w:r w:rsidRPr="00605726">
              <w:rPr>
                <w:color w:val="000000"/>
                <w:lang w:val="ru-RU"/>
              </w:rPr>
              <w:t>Медианный уровень</w:t>
            </w:r>
          </w:p>
        </w:tc>
        <w:tc>
          <w:tcPr>
            <w:tcW w:w="1621" w:type="dxa"/>
          </w:tcPr>
          <w:p w:rsidR="00EB29D2" w:rsidRPr="00605726" w:rsidRDefault="00EB29D2" w:rsidP="00811936">
            <w:pPr>
              <w:pStyle w:val="Tabletext"/>
              <w:jc w:val="center"/>
              <w:rPr>
                <w:lang w:val="ru-RU"/>
              </w:rPr>
            </w:pPr>
            <w:r w:rsidRPr="00605726">
              <w:rPr>
                <w:lang w:val="ru-RU"/>
              </w:rPr>
              <w:t>Превышение</w:t>
            </w:r>
          </w:p>
        </w:tc>
        <w:tc>
          <w:tcPr>
            <w:tcW w:w="1439" w:type="dxa"/>
          </w:tcPr>
          <w:p w:rsidR="00EB29D2" w:rsidRPr="00605726" w:rsidRDefault="00EB29D2" w:rsidP="00811936">
            <w:pPr>
              <w:pStyle w:val="Tabletext"/>
              <w:jc w:val="center"/>
              <w:rPr>
                <w:lang w:val="ru-RU"/>
              </w:rPr>
            </w:pPr>
            <w:r w:rsidRPr="00605726">
              <w:rPr>
                <w:lang w:val="ru-RU"/>
              </w:rPr>
              <w:t>Уравнение (1)</w:t>
            </w:r>
          </w:p>
        </w:tc>
        <w:tc>
          <w:tcPr>
            <w:tcW w:w="3600" w:type="dxa"/>
          </w:tcPr>
          <w:p w:rsidR="00EB29D2" w:rsidRPr="00605726" w:rsidRDefault="00EB29D2" w:rsidP="00811936">
            <w:pPr>
              <w:pStyle w:val="Tabletext"/>
              <w:jc w:val="center"/>
              <w:rPr>
                <w:lang w:val="ru-RU"/>
              </w:rPr>
            </w:pPr>
            <w:r w:rsidRPr="00605726">
              <w:rPr>
                <w:i/>
                <w:lang w:val="ru-RU"/>
              </w:rPr>
              <w:t>b</w:t>
            </w:r>
            <w:r w:rsidRPr="00605726">
              <w:rPr>
                <w:lang w:val="ru-RU"/>
              </w:rPr>
              <w:t xml:space="preserve"> = 0,3, </w:t>
            </w:r>
            <w:r w:rsidRPr="00605726">
              <w:rPr>
                <w:i/>
                <w:lang w:val="ru-RU"/>
              </w:rPr>
              <w:t>d</w:t>
            </w:r>
            <w:r w:rsidRPr="00605726">
              <w:rPr>
                <w:lang w:val="ru-RU"/>
              </w:rPr>
              <w:t xml:space="preserve"> = 0,8, </w:t>
            </w:r>
            <w:r w:rsidRPr="00605726">
              <w:rPr>
                <w:i/>
                <w:lang w:val="ru-RU"/>
              </w:rPr>
              <w:t>q</w:t>
            </w:r>
            <w:r w:rsidRPr="00605726">
              <w:rPr>
                <w:lang w:val="ru-RU"/>
              </w:rPr>
              <w:t xml:space="preserve"> = 1,8, </w:t>
            </w:r>
            <w:r w:rsidRPr="00605726">
              <w:rPr>
                <w:i/>
                <w:lang w:val="ru-RU"/>
              </w:rPr>
              <w:t>r</w:t>
            </w:r>
            <w:r w:rsidRPr="00605726">
              <w:rPr>
                <w:lang w:val="ru-RU"/>
              </w:rPr>
              <w:t xml:space="preserve"> = 2,2</w:t>
            </w:r>
          </w:p>
        </w:tc>
      </w:tr>
      <w:tr w:rsidR="00EB29D2" w:rsidRPr="00605726" w:rsidTr="00811936">
        <w:trPr>
          <w:jc w:val="center"/>
        </w:trPr>
        <w:tc>
          <w:tcPr>
            <w:tcW w:w="0" w:type="auto"/>
          </w:tcPr>
          <w:p w:rsidR="00EB29D2" w:rsidRPr="00605726" w:rsidRDefault="00EB29D2" w:rsidP="00811936">
            <w:pPr>
              <w:pStyle w:val="Tabletext"/>
              <w:jc w:val="center"/>
              <w:rPr>
                <w:lang w:val="ru-RU"/>
              </w:rPr>
            </w:pPr>
            <w:r w:rsidRPr="00605726">
              <w:rPr>
                <w:lang w:val="ru-RU"/>
              </w:rPr>
              <w:t>СЧ</w:t>
            </w:r>
          </w:p>
        </w:tc>
        <w:tc>
          <w:tcPr>
            <w:tcW w:w="1725" w:type="dxa"/>
          </w:tcPr>
          <w:p w:rsidR="00EB29D2" w:rsidRPr="00605726" w:rsidRDefault="00EB29D2" w:rsidP="00811936">
            <w:pPr>
              <w:pStyle w:val="Tabletext"/>
              <w:jc w:val="center"/>
              <w:rPr>
                <w:lang w:val="ru-RU"/>
              </w:rPr>
            </w:pPr>
            <w:r w:rsidRPr="00605726">
              <w:rPr>
                <w:color w:val="000000"/>
                <w:lang w:val="ru-RU"/>
              </w:rPr>
              <w:t>Нижний дециль</w:t>
            </w:r>
          </w:p>
        </w:tc>
        <w:tc>
          <w:tcPr>
            <w:tcW w:w="1621" w:type="dxa"/>
          </w:tcPr>
          <w:p w:rsidR="00EB29D2" w:rsidRPr="00605726" w:rsidRDefault="00EB29D2" w:rsidP="00811936">
            <w:pPr>
              <w:pStyle w:val="Tabletext"/>
              <w:jc w:val="center"/>
              <w:rPr>
                <w:lang w:val="ru-RU"/>
              </w:rPr>
            </w:pPr>
            <w:r w:rsidRPr="00605726">
              <w:rPr>
                <w:lang w:val="ru-RU"/>
              </w:rPr>
              <w:t>Замирание</w:t>
            </w:r>
          </w:p>
        </w:tc>
        <w:tc>
          <w:tcPr>
            <w:tcW w:w="1439" w:type="dxa"/>
          </w:tcPr>
          <w:p w:rsidR="00EB29D2" w:rsidRPr="00605726" w:rsidRDefault="00EB29D2" w:rsidP="00811936">
            <w:pPr>
              <w:pStyle w:val="Tabletext"/>
              <w:jc w:val="center"/>
              <w:rPr>
                <w:lang w:val="ru-RU"/>
              </w:rPr>
            </w:pPr>
            <w:r w:rsidRPr="00605726">
              <w:rPr>
                <w:lang w:val="ru-RU"/>
              </w:rPr>
              <w:t>Уравнение (2)</w:t>
            </w:r>
          </w:p>
        </w:tc>
        <w:tc>
          <w:tcPr>
            <w:tcW w:w="3600" w:type="dxa"/>
          </w:tcPr>
          <w:p w:rsidR="00EB29D2" w:rsidRPr="00605726" w:rsidRDefault="00EB29D2" w:rsidP="00811936">
            <w:pPr>
              <w:pStyle w:val="Tabletext"/>
              <w:jc w:val="center"/>
              <w:rPr>
                <w:lang w:val="ru-RU"/>
              </w:rPr>
            </w:pPr>
            <w:r w:rsidRPr="00605726">
              <w:rPr>
                <w:lang w:val="ru-RU"/>
              </w:rPr>
              <w:t>α = 3,30, λ = 1,13</w:t>
            </w:r>
          </w:p>
        </w:tc>
      </w:tr>
      <w:tr w:rsidR="00EB29D2" w:rsidRPr="00605726" w:rsidTr="00811936">
        <w:trPr>
          <w:jc w:val="center"/>
        </w:trPr>
        <w:tc>
          <w:tcPr>
            <w:tcW w:w="0" w:type="auto"/>
          </w:tcPr>
          <w:p w:rsidR="00EB29D2" w:rsidRPr="00605726" w:rsidRDefault="00EB29D2" w:rsidP="00811936">
            <w:pPr>
              <w:pStyle w:val="Tabletext"/>
              <w:jc w:val="center"/>
              <w:rPr>
                <w:lang w:val="ru-RU"/>
              </w:rPr>
            </w:pPr>
            <w:r w:rsidRPr="00605726">
              <w:rPr>
                <w:lang w:val="ru-RU"/>
              </w:rPr>
              <w:t>СЧ</w:t>
            </w:r>
          </w:p>
        </w:tc>
        <w:tc>
          <w:tcPr>
            <w:tcW w:w="1725" w:type="dxa"/>
          </w:tcPr>
          <w:p w:rsidR="00EB29D2" w:rsidRPr="00605726" w:rsidRDefault="00EB29D2" w:rsidP="00811936">
            <w:pPr>
              <w:pStyle w:val="Tabletext"/>
              <w:jc w:val="center"/>
              <w:rPr>
                <w:lang w:val="ru-RU"/>
              </w:rPr>
            </w:pPr>
            <w:r w:rsidRPr="00605726">
              <w:rPr>
                <w:color w:val="000000"/>
                <w:lang w:val="ru-RU"/>
              </w:rPr>
              <w:t>Верхний дециль</w:t>
            </w:r>
          </w:p>
        </w:tc>
        <w:tc>
          <w:tcPr>
            <w:tcW w:w="1621" w:type="dxa"/>
          </w:tcPr>
          <w:p w:rsidR="00EB29D2" w:rsidRPr="00605726" w:rsidRDefault="00EB29D2" w:rsidP="00811936">
            <w:pPr>
              <w:pStyle w:val="Tabletext"/>
              <w:jc w:val="center"/>
              <w:rPr>
                <w:lang w:val="ru-RU"/>
              </w:rPr>
            </w:pPr>
            <w:r w:rsidRPr="00605726">
              <w:rPr>
                <w:lang w:val="ru-RU"/>
              </w:rPr>
              <w:t>Превышение</w:t>
            </w:r>
          </w:p>
        </w:tc>
        <w:tc>
          <w:tcPr>
            <w:tcW w:w="1439" w:type="dxa"/>
          </w:tcPr>
          <w:p w:rsidR="00EB29D2" w:rsidRPr="00605726" w:rsidRDefault="00EB29D2" w:rsidP="00811936">
            <w:pPr>
              <w:pStyle w:val="Tabletext"/>
              <w:jc w:val="center"/>
              <w:rPr>
                <w:lang w:val="ru-RU"/>
              </w:rPr>
            </w:pPr>
            <w:r w:rsidRPr="00605726">
              <w:rPr>
                <w:lang w:val="ru-RU"/>
              </w:rPr>
              <w:t>Уравнение (2)</w:t>
            </w:r>
          </w:p>
        </w:tc>
        <w:tc>
          <w:tcPr>
            <w:tcW w:w="3600" w:type="dxa"/>
          </w:tcPr>
          <w:p w:rsidR="00EB29D2" w:rsidRPr="00605726" w:rsidRDefault="00EB29D2" w:rsidP="00811936">
            <w:pPr>
              <w:pStyle w:val="Tabletext"/>
              <w:jc w:val="center"/>
              <w:rPr>
                <w:lang w:val="ru-RU"/>
              </w:rPr>
            </w:pPr>
            <w:r w:rsidRPr="00605726">
              <w:rPr>
                <w:lang w:val="ru-RU"/>
              </w:rPr>
              <w:t>α = 2,95, λ = 0,7</w:t>
            </w:r>
          </w:p>
        </w:tc>
      </w:tr>
    </w:tbl>
    <w:p w:rsidR="00EB29D2" w:rsidRPr="00605726" w:rsidRDefault="00EB29D2" w:rsidP="00EB29D2">
      <w:pPr>
        <w:pStyle w:val="Tablefin"/>
        <w:rPr>
          <w:lang w:val="ru-RU"/>
        </w:rPr>
      </w:pPr>
    </w:p>
    <w:p w:rsidR="00EB29D2" w:rsidRPr="00605726" w:rsidRDefault="00EB29D2" w:rsidP="00EB29D2">
      <w:pPr>
        <w:rPr>
          <w:lang w:val="ru-RU"/>
        </w:rPr>
      </w:pPr>
      <w:r w:rsidRPr="00605726">
        <w:rPr>
          <w:lang w:val="ru-RU"/>
        </w:rPr>
        <w:t xml:space="preserve">Экспериментальные данные для медианных значений продолжительности превышения для НЧ и СЧ отличаются незначительно, приблизительно на 1 мин. (5 мин. для НЧ и 4 мин. для СЧ). </w:t>
      </w:r>
    </w:p>
    <w:p w:rsidR="00EB29D2" w:rsidRPr="00605726" w:rsidRDefault="00EB29D2" w:rsidP="00EB29D2">
      <w:pPr>
        <w:pStyle w:val="FigureNo"/>
        <w:rPr>
          <w:lang w:val="ru-RU"/>
        </w:rPr>
      </w:pPr>
      <w:r w:rsidRPr="00605726">
        <w:rPr>
          <w:lang w:val="ru-RU"/>
        </w:rPr>
        <w:lastRenderedPageBreak/>
        <w:t>РИСУНОК 6</w:t>
      </w:r>
    </w:p>
    <w:p w:rsidR="00EB29D2" w:rsidRPr="00605726" w:rsidRDefault="00EB29D2" w:rsidP="00EB29D2">
      <w:pPr>
        <w:pStyle w:val="Figuretitle"/>
        <w:rPr>
          <w:lang w:val="ru-RU"/>
        </w:rPr>
      </w:pPr>
      <w:r w:rsidRPr="00605726">
        <w:rPr>
          <w:lang w:val="ru-RU"/>
        </w:rPr>
        <w:t xml:space="preserve">Количество продолжительностей превышения (в %) за час для медианного </w:t>
      </w:r>
      <w:r w:rsidRPr="00605726">
        <w:rPr>
          <w:lang w:val="ru-RU"/>
        </w:rPr>
        <w:br/>
        <w:t>порогового значения на НЧ-канале и интегральное распределение</w:t>
      </w:r>
    </w:p>
    <w:p w:rsidR="00EB29D2" w:rsidRPr="00605726" w:rsidRDefault="00EB29D2" w:rsidP="00EB29D2">
      <w:pPr>
        <w:pStyle w:val="Figure"/>
        <w:rPr>
          <w:lang w:val="ru-RU"/>
        </w:rPr>
      </w:pPr>
      <w:r w:rsidRPr="00605726">
        <w:rPr>
          <w:lang w:val="ru-RU"/>
        </w:rPr>
        <w:object w:dxaOrig="4441" w:dyaOrig="3643">
          <v:shape id="_x0000_i1037" type="#_x0000_t75" style="width:281.25pt;height:230.25pt" o:ole="">
            <v:imagedata r:id="rId38" o:title=""/>
          </v:shape>
          <o:OLEObject Type="Embed" ProgID="CorelDRAW.Graphic.14" ShapeID="_x0000_i1037" DrawAspect="Content" ObjectID="_1526470472" r:id="rId39"/>
        </w:object>
      </w:r>
    </w:p>
    <w:p w:rsidR="00EB29D2" w:rsidRPr="00605726" w:rsidRDefault="00EB29D2" w:rsidP="00EB29D2">
      <w:pPr>
        <w:pStyle w:val="FigureNo"/>
        <w:rPr>
          <w:lang w:val="ru-RU"/>
        </w:rPr>
      </w:pPr>
      <w:r w:rsidRPr="00605726">
        <w:rPr>
          <w:lang w:val="ru-RU"/>
        </w:rPr>
        <w:t>РИСУНОК 7</w:t>
      </w:r>
    </w:p>
    <w:p w:rsidR="00EB29D2" w:rsidRPr="00605726" w:rsidRDefault="00EB29D2" w:rsidP="00EB29D2">
      <w:pPr>
        <w:pStyle w:val="Figuretitle"/>
        <w:rPr>
          <w:lang w:val="ru-RU"/>
        </w:rPr>
      </w:pPr>
      <w:r w:rsidRPr="00605726">
        <w:rPr>
          <w:lang w:val="ru-RU"/>
        </w:rPr>
        <w:t xml:space="preserve">Количество продолжительностей превышения (в %) за час для медианного </w:t>
      </w:r>
      <w:r w:rsidRPr="00605726">
        <w:rPr>
          <w:lang w:val="ru-RU"/>
        </w:rPr>
        <w:br/>
        <w:t>порогового значения на СЧ-канале и интегральное распределение</w:t>
      </w:r>
    </w:p>
    <w:p w:rsidR="00EB29D2" w:rsidRPr="00605726" w:rsidRDefault="00EB29D2" w:rsidP="00EB29D2">
      <w:pPr>
        <w:pStyle w:val="Figure"/>
        <w:rPr>
          <w:lang w:val="ru-RU"/>
        </w:rPr>
      </w:pPr>
      <w:r w:rsidRPr="00605726">
        <w:rPr>
          <w:lang w:val="ru-RU"/>
        </w:rPr>
        <w:object w:dxaOrig="4440" w:dyaOrig="3893">
          <v:shape id="_x0000_i1038" type="#_x0000_t75" style="width:277.5pt;height:243.75pt" o:ole="">
            <v:imagedata r:id="rId40" o:title=""/>
          </v:shape>
          <o:OLEObject Type="Embed" ProgID="CorelDRAW.Graphic.14" ShapeID="_x0000_i1038" DrawAspect="Content" ObjectID="_1526470473" r:id="rId41"/>
        </w:object>
      </w:r>
    </w:p>
    <w:p w:rsidR="00EB29D2" w:rsidRPr="00605726" w:rsidRDefault="00EB29D2" w:rsidP="00EB29D2">
      <w:pPr>
        <w:spacing w:before="720"/>
        <w:jc w:val="center"/>
        <w:rPr>
          <w:lang w:val="ru-RU"/>
        </w:rPr>
      </w:pPr>
      <w:r w:rsidRPr="00605726">
        <w:rPr>
          <w:szCs w:val="22"/>
          <w:lang w:val="ru-RU"/>
        </w:rPr>
        <w:t>_______________</w:t>
      </w:r>
    </w:p>
    <w:p w:rsidR="00A95F70" w:rsidRPr="005F6F21" w:rsidRDefault="00A95F70" w:rsidP="00A95F70">
      <w:pPr>
        <w:pStyle w:val="Rectitle"/>
        <w:rPr>
          <w:lang w:val="en-US"/>
        </w:rPr>
      </w:pPr>
    </w:p>
    <w:p w:rsidR="00934ED7" w:rsidRPr="005F6F21" w:rsidRDefault="00934ED7" w:rsidP="00343B8D">
      <w:pPr>
        <w:rPr>
          <w:lang w:val="en-US"/>
        </w:rPr>
      </w:pPr>
    </w:p>
    <w:sectPr w:rsidR="00934ED7" w:rsidRPr="005F6F21" w:rsidSect="00A95F70">
      <w:headerReference w:type="first" r:id="rId42"/>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07F" w:rsidRDefault="001D407F">
      <w:r>
        <w:separator/>
      </w:r>
    </w:p>
  </w:endnote>
  <w:endnote w:type="continuationSeparator" w:id="0">
    <w:p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New Roman CYR">
    <w:altName w:val="Times New Roman"/>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07F" w:rsidRDefault="001D407F">
      <w:r>
        <w:separator/>
      </w:r>
    </w:p>
  </w:footnote>
  <w:footnote w:type="continuationSeparator" w:id="0">
    <w:p w:rsidR="001D407F" w:rsidRDefault="001D40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583307EB" wp14:editId="38C3AB9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F21" w:rsidRDefault="005F6F21"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87EA1">
      <w:rPr>
        <w:rStyle w:val="PageNumber"/>
        <w:b/>
        <w:bCs/>
        <w:noProof/>
        <w:lang w:val="en-US"/>
      </w:rPr>
      <w:t>10</w:t>
    </w:r>
    <w:r>
      <w:rPr>
        <w:rStyle w:val="PageNumber"/>
        <w:b/>
        <w:bCs/>
      </w:rPr>
      <w:fldChar w:fldCharType="end"/>
    </w:r>
    <w:r>
      <w:rPr>
        <w:lang w:val="en-US"/>
      </w:rPr>
      <w:tab/>
    </w:r>
    <w:r w:rsidR="00D24798" w:rsidRPr="00553C5F">
      <w:rPr>
        <w:b/>
        <w:szCs w:val="22"/>
        <w:lang w:val="ru-RU"/>
      </w:rPr>
      <w:t>Рек.</w:t>
    </w:r>
    <w:r w:rsidR="00D24798" w:rsidRPr="00553C5F">
      <w:rPr>
        <w:b/>
        <w:szCs w:val="22"/>
        <w:lang w:val="en-US"/>
      </w:rPr>
      <w:t xml:space="preserve"> </w:t>
    </w:r>
    <w:r w:rsidR="00D24798" w:rsidRPr="00553C5F">
      <w:rPr>
        <w:b/>
        <w:szCs w:val="22"/>
        <w:lang w:val="ru-RU"/>
      </w:rPr>
      <w:t xml:space="preserve"> </w:t>
    </w:r>
    <w:r w:rsidR="00D24798" w:rsidRPr="00553C5F">
      <w:rPr>
        <w:b/>
        <w:bCs/>
        <w:szCs w:val="22"/>
        <w:lang w:val="en-US"/>
      </w:rPr>
      <w:fldChar w:fldCharType="begin"/>
    </w:r>
    <w:r w:rsidR="00D24798" w:rsidRPr="00553C5F">
      <w:rPr>
        <w:b/>
        <w:bCs/>
        <w:szCs w:val="22"/>
        <w:lang w:val="en-US"/>
      </w:rPr>
      <w:instrText>styleref href</w:instrText>
    </w:r>
    <w:r w:rsidR="00D24798" w:rsidRPr="00553C5F">
      <w:rPr>
        <w:b/>
        <w:bCs/>
        <w:szCs w:val="22"/>
        <w:lang w:val="en-US"/>
      </w:rPr>
      <w:fldChar w:fldCharType="separate"/>
    </w:r>
    <w:r w:rsidR="00C87EA1">
      <w:rPr>
        <w:b/>
        <w:bCs/>
        <w:noProof/>
        <w:szCs w:val="22"/>
        <w:lang w:val="en-US"/>
      </w:rPr>
      <w:t>МСЭ-R  P.1321-5</w:t>
    </w:r>
    <w:r w:rsidR="00D24798"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F21" w:rsidRDefault="005F6F21" w:rsidP="00EB29D2">
    <w:pPr>
      <w:pStyle w:val="Header"/>
    </w:pPr>
    <w:r>
      <w:tab/>
    </w:r>
    <w:r w:rsidR="00EB29D2" w:rsidRPr="00553C5F">
      <w:rPr>
        <w:b/>
        <w:szCs w:val="22"/>
        <w:lang w:val="ru-RU"/>
      </w:rPr>
      <w:t>Рек.</w:t>
    </w:r>
    <w:r w:rsidR="00EB29D2" w:rsidRPr="00553C5F">
      <w:rPr>
        <w:b/>
        <w:szCs w:val="22"/>
        <w:lang w:val="en-US"/>
      </w:rPr>
      <w:t xml:space="preserve"> </w:t>
    </w:r>
    <w:r w:rsidR="00EB29D2" w:rsidRPr="00553C5F">
      <w:rPr>
        <w:b/>
        <w:szCs w:val="22"/>
        <w:lang w:val="ru-RU"/>
      </w:rPr>
      <w:t xml:space="preserve"> </w:t>
    </w:r>
    <w:r>
      <w:rPr>
        <w:b/>
        <w:bCs/>
      </w:rPr>
      <w:fldChar w:fldCharType="begin"/>
    </w:r>
    <w:r>
      <w:rPr>
        <w:b/>
        <w:bCs/>
      </w:rPr>
      <w:instrText>styleref href</w:instrText>
    </w:r>
    <w:r>
      <w:rPr>
        <w:b/>
        <w:bCs/>
      </w:rPr>
      <w:fldChar w:fldCharType="separate"/>
    </w:r>
    <w:r w:rsidR="00C87EA1">
      <w:rPr>
        <w:b/>
        <w:bCs/>
        <w:noProof/>
      </w:rPr>
      <w:t>МСЭ-R  P.1321-5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87EA1">
      <w:rPr>
        <w:rStyle w:val="PageNumber"/>
        <w:b/>
        <w:bCs/>
        <w:noProof/>
      </w:rPr>
      <w:t>11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F70" w:rsidRPr="00A95F70" w:rsidRDefault="00A95F70"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87EA1">
      <w:rPr>
        <w:b/>
        <w:bCs/>
        <w:noProof/>
        <w:szCs w:val="22"/>
        <w:lang w:val="en-US"/>
      </w:rPr>
      <w:t>МСЭ-R  P.1321-5</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C87EA1">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0F2C79"/>
    <w:rsid w:val="00102934"/>
    <w:rsid w:val="00111487"/>
    <w:rsid w:val="00127730"/>
    <w:rsid w:val="00131900"/>
    <w:rsid w:val="00147110"/>
    <w:rsid w:val="001511A6"/>
    <w:rsid w:val="001728BA"/>
    <w:rsid w:val="00197B47"/>
    <w:rsid w:val="001D407F"/>
    <w:rsid w:val="002058CE"/>
    <w:rsid w:val="002165F1"/>
    <w:rsid w:val="0025422D"/>
    <w:rsid w:val="00276D21"/>
    <w:rsid w:val="00296D7F"/>
    <w:rsid w:val="002B3CF6"/>
    <w:rsid w:val="002C768A"/>
    <w:rsid w:val="002D76C4"/>
    <w:rsid w:val="002F5199"/>
    <w:rsid w:val="00305A41"/>
    <w:rsid w:val="00343B8D"/>
    <w:rsid w:val="00356B5D"/>
    <w:rsid w:val="0036003A"/>
    <w:rsid w:val="003646F2"/>
    <w:rsid w:val="003C38BA"/>
    <w:rsid w:val="00420DFD"/>
    <w:rsid w:val="00424855"/>
    <w:rsid w:val="00437A76"/>
    <w:rsid w:val="00470E28"/>
    <w:rsid w:val="004934C5"/>
    <w:rsid w:val="004C7242"/>
    <w:rsid w:val="00537C9B"/>
    <w:rsid w:val="00556548"/>
    <w:rsid w:val="00571788"/>
    <w:rsid w:val="00586EF8"/>
    <w:rsid w:val="005A127F"/>
    <w:rsid w:val="005A7A7A"/>
    <w:rsid w:val="005B49AB"/>
    <w:rsid w:val="005B50E7"/>
    <w:rsid w:val="005E7B4F"/>
    <w:rsid w:val="005F6F21"/>
    <w:rsid w:val="00601882"/>
    <w:rsid w:val="00607D68"/>
    <w:rsid w:val="006114CA"/>
    <w:rsid w:val="00613212"/>
    <w:rsid w:val="006149B1"/>
    <w:rsid w:val="00666A25"/>
    <w:rsid w:val="00680D2B"/>
    <w:rsid w:val="00681B32"/>
    <w:rsid w:val="006B1D2B"/>
    <w:rsid w:val="006E1131"/>
    <w:rsid w:val="006E2037"/>
    <w:rsid w:val="006E6199"/>
    <w:rsid w:val="00712870"/>
    <w:rsid w:val="00714E5C"/>
    <w:rsid w:val="00743D85"/>
    <w:rsid w:val="00753CF4"/>
    <w:rsid w:val="007565CC"/>
    <w:rsid w:val="00763B9A"/>
    <w:rsid w:val="007A6AA8"/>
    <w:rsid w:val="007D056D"/>
    <w:rsid w:val="007E50D6"/>
    <w:rsid w:val="007F008D"/>
    <w:rsid w:val="008310C9"/>
    <w:rsid w:val="00853CC5"/>
    <w:rsid w:val="00870848"/>
    <w:rsid w:val="008C7848"/>
    <w:rsid w:val="00905CFB"/>
    <w:rsid w:val="00906589"/>
    <w:rsid w:val="00906AD6"/>
    <w:rsid w:val="00917AF2"/>
    <w:rsid w:val="0092418A"/>
    <w:rsid w:val="00934ED7"/>
    <w:rsid w:val="009543C3"/>
    <w:rsid w:val="00957D36"/>
    <w:rsid w:val="00966E1B"/>
    <w:rsid w:val="009947C0"/>
    <w:rsid w:val="009D6B2F"/>
    <w:rsid w:val="009E3058"/>
    <w:rsid w:val="009F2D2C"/>
    <w:rsid w:val="00A25DEC"/>
    <w:rsid w:val="00A31928"/>
    <w:rsid w:val="00A62A14"/>
    <w:rsid w:val="00A6617B"/>
    <w:rsid w:val="00A71FE5"/>
    <w:rsid w:val="00A95F70"/>
    <w:rsid w:val="00A971A1"/>
    <w:rsid w:val="00AA3AD8"/>
    <w:rsid w:val="00AB0DC8"/>
    <w:rsid w:val="00AF302B"/>
    <w:rsid w:val="00B033C8"/>
    <w:rsid w:val="00B33425"/>
    <w:rsid w:val="00B44E24"/>
    <w:rsid w:val="00B54ECC"/>
    <w:rsid w:val="00B714F3"/>
    <w:rsid w:val="00B87B6B"/>
    <w:rsid w:val="00BB283C"/>
    <w:rsid w:val="00BC5D77"/>
    <w:rsid w:val="00BF0366"/>
    <w:rsid w:val="00BF487A"/>
    <w:rsid w:val="00C365C9"/>
    <w:rsid w:val="00C46BD9"/>
    <w:rsid w:val="00C55258"/>
    <w:rsid w:val="00C73560"/>
    <w:rsid w:val="00C759B7"/>
    <w:rsid w:val="00C87EA1"/>
    <w:rsid w:val="00CB0F14"/>
    <w:rsid w:val="00CD659B"/>
    <w:rsid w:val="00CE0A43"/>
    <w:rsid w:val="00D24798"/>
    <w:rsid w:val="00D54BEC"/>
    <w:rsid w:val="00D5778E"/>
    <w:rsid w:val="00D83556"/>
    <w:rsid w:val="00DF4176"/>
    <w:rsid w:val="00E17240"/>
    <w:rsid w:val="00E74595"/>
    <w:rsid w:val="00EA5532"/>
    <w:rsid w:val="00EB29D2"/>
    <w:rsid w:val="00EB7C57"/>
    <w:rsid w:val="00ED2695"/>
    <w:rsid w:val="00F074C2"/>
    <w:rsid w:val="00F30C9B"/>
    <w:rsid w:val="00F3236A"/>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d62a47"/>
      <o:colormenu v:ext="edit" strokecolor="#d62a47"/>
    </o:shapedefaults>
    <o:shapelayout v:ext="edit">
      <o:idmap v:ext="edit" data="1"/>
    </o:shapelayout>
  </w:shapeDefaults>
  <w:decimalSymbol w:val="."/>
  <w:listSeparator w:val=","/>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57729-5B33-4BA0-82A5-F50B6946F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287</TotalTime>
  <Pages>13</Pages>
  <Words>3031</Words>
  <Characters>17282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20273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4</cp:revision>
  <cp:lastPrinted>2009-06-26T14:19:00Z</cp:lastPrinted>
  <dcterms:created xsi:type="dcterms:W3CDTF">2016-06-03T07:58:00Z</dcterms:created>
  <dcterms:modified xsi:type="dcterms:W3CDTF">2016-06-03T12:45:00Z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