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C5B" w:rsidRDefault="00BC5C5B">
      <w:pPr>
        <w:rPr>
          <w:lang w:eastAsia="zh-CN"/>
        </w:rPr>
      </w:pPr>
    </w:p>
    <w:p w:rsidR="00BC5C5B" w:rsidRDefault="00BC5C5B"/>
    <w:p w:rsidR="00BC5C5B" w:rsidRDefault="00BC5C5B"/>
    <w:p w:rsidR="00BC5C5B" w:rsidRDefault="00BC5C5B"/>
    <w:p w:rsidR="00BC5C5B" w:rsidRDefault="00BC5C5B"/>
    <w:p w:rsidR="00BC5C5B" w:rsidRDefault="00BC5C5B"/>
    <w:p w:rsidR="00BC5C5B" w:rsidRDefault="00BC5C5B"/>
    <w:p w:rsidR="00BC5C5B" w:rsidRDefault="00BC5C5B"/>
    <w:p w:rsidR="00BC5C5B" w:rsidRDefault="00BC5C5B"/>
    <w:p w:rsidR="00BC5C5B" w:rsidRDefault="00BC5C5B"/>
    <w:p w:rsidR="00BC5C5B" w:rsidRDefault="00BC5C5B"/>
    <w:p w:rsidR="00BC5C5B" w:rsidRDefault="00BC5C5B"/>
    <w:tbl>
      <w:tblPr>
        <w:tblW w:w="10089" w:type="dxa"/>
        <w:tblLook w:val="01E0" w:firstRow="1" w:lastRow="1" w:firstColumn="1" w:lastColumn="1" w:noHBand="0" w:noVBand="0"/>
      </w:tblPr>
      <w:tblGrid>
        <w:gridCol w:w="10089"/>
      </w:tblGrid>
      <w:tr w:rsidR="00BC5C5B" w:rsidRPr="004F65E4">
        <w:tc>
          <w:tcPr>
            <w:tcW w:w="10089" w:type="dxa"/>
          </w:tcPr>
          <w:p w:rsidR="00BC5C5B" w:rsidRPr="001511A6" w:rsidRDefault="00BC5C5B" w:rsidP="00F45DFF">
            <w:pPr>
              <w:spacing w:before="380" w:line="280" w:lineRule="exact"/>
              <w:jc w:val="right"/>
              <w:rPr>
                <w:rFonts w:ascii="Tahoma" w:hAnsi="Tahoma" w:cs="Tahoma"/>
                <w:b/>
                <w:bCs/>
                <w:iCs/>
                <w:color w:val="243285"/>
                <w:sz w:val="32"/>
                <w:szCs w:val="32"/>
                <w:lang w:val="en-US"/>
              </w:rPr>
            </w:pPr>
          </w:p>
          <w:p w:rsidR="00BC5C5B" w:rsidRPr="004F65E4" w:rsidRDefault="00BC5C5B" w:rsidP="00124793">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ITU-R  </w:t>
            </w:r>
            <w:r w:rsidR="00857100">
              <w:rPr>
                <w:rFonts w:ascii="Tahoma" w:hAnsi="Tahoma" w:cs="Tahoma"/>
                <w:b/>
                <w:bCs/>
                <w:iCs/>
                <w:color w:val="243285"/>
                <w:sz w:val="36"/>
                <w:szCs w:val="36"/>
              </w:rPr>
              <w:t>P</w:t>
            </w:r>
            <w:r w:rsidR="00857100" w:rsidRPr="004F65E4">
              <w:rPr>
                <w:rFonts w:ascii="Tahoma" w:hAnsi="Tahoma" w:cs="Tahoma"/>
                <w:b/>
                <w:bCs/>
                <w:iCs/>
                <w:color w:val="243285"/>
                <w:sz w:val="36"/>
                <w:szCs w:val="36"/>
              </w:rPr>
              <w:t>.</w:t>
            </w:r>
            <w:r w:rsidR="00857100">
              <w:rPr>
                <w:rFonts w:ascii="Tahoma" w:hAnsi="Tahoma" w:cs="Tahoma"/>
                <w:b/>
                <w:bCs/>
                <w:iCs/>
                <w:color w:val="243285"/>
                <w:sz w:val="36"/>
                <w:szCs w:val="36"/>
              </w:rPr>
              <w:t>1406-2</w:t>
            </w:r>
            <w:r w:rsidR="00196A7C" w:rsidRPr="0033209F">
              <w:rPr>
                <w:rFonts w:ascii="SimHei" w:eastAsia="SimHei" w:hAnsi="Tahoma" w:cs="Tahoma" w:hint="eastAsia"/>
                <w:b/>
                <w:bCs/>
                <w:iCs/>
                <w:color w:val="243285"/>
                <w:sz w:val="36"/>
                <w:szCs w:val="36"/>
                <w:lang w:eastAsia="zh-CN"/>
              </w:rPr>
              <w:t>建议书</w:t>
            </w:r>
          </w:p>
          <w:p w:rsidR="00BC5C5B" w:rsidRPr="004F65E4" w:rsidRDefault="00BC5C5B" w:rsidP="00124793">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857100">
              <w:rPr>
                <w:rFonts w:ascii="Tahoma" w:hAnsi="Tahoma" w:cs="Tahoma"/>
                <w:b/>
                <w:bCs/>
                <w:iCs/>
                <w:color w:val="243285"/>
                <w:szCs w:val="24"/>
              </w:rPr>
              <w:t>07</w:t>
            </w:r>
            <w:r w:rsidR="00857100" w:rsidRPr="004F65E4">
              <w:rPr>
                <w:rFonts w:ascii="Tahoma" w:hAnsi="Tahoma" w:cs="Tahoma"/>
                <w:b/>
                <w:bCs/>
                <w:iCs/>
                <w:color w:val="243285"/>
                <w:szCs w:val="24"/>
              </w:rPr>
              <w:t>/</w:t>
            </w:r>
            <w:r w:rsidR="00857100">
              <w:rPr>
                <w:rFonts w:ascii="Tahoma" w:hAnsi="Tahoma" w:cs="Tahoma"/>
                <w:b/>
                <w:bCs/>
                <w:iCs/>
                <w:color w:val="243285"/>
                <w:szCs w:val="24"/>
              </w:rPr>
              <w:t>2015</w:t>
            </w:r>
            <w:r w:rsidRPr="004F65E4">
              <w:rPr>
                <w:rFonts w:ascii="Tahoma" w:hAnsi="Tahoma" w:cs="Tahoma"/>
                <w:b/>
                <w:bCs/>
                <w:iCs/>
                <w:color w:val="243285"/>
                <w:szCs w:val="24"/>
              </w:rPr>
              <w:t>)</w:t>
            </w:r>
          </w:p>
        </w:tc>
      </w:tr>
      <w:tr w:rsidR="00BC5C5B" w:rsidRPr="00BC1AF9">
        <w:tc>
          <w:tcPr>
            <w:tcW w:w="10089" w:type="dxa"/>
          </w:tcPr>
          <w:p w:rsidR="00BC5C5B" w:rsidRPr="0009781A" w:rsidRDefault="00BC5C5B" w:rsidP="00F45DFF">
            <w:pPr>
              <w:spacing w:before="80" w:line="500" w:lineRule="exact"/>
              <w:jc w:val="right"/>
              <w:rPr>
                <w:rFonts w:ascii="Tahoma" w:hAnsi="Tahoma" w:cs="Tahoma"/>
                <w:b/>
                <w:bCs/>
                <w:iCs/>
                <w:color w:val="243285"/>
                <w:sz w:val="44"/>
                <w:szCs w:val="44"/>
                <w:lang w:val="en-US" w:eastAsia="zh-CN"/>
              </w:rPr>
            </w:pPr>
          </w:p>
          <w:p w:rsidR="00857100" w:rsidRPr="00857100" w:rsidRDefault="00857100" w:rsidP="00857100">
            <w:pPr>
              <w:spacing w:before="80" w:line="500" w:lineRule="exact"/>
              <w:jc w:val="right"/>
              <w:rPr>
                <w:rFonts w:ascii="Tahoma" w:eastAsia="SimHei" w:hAnsi="Tahoma" w:cs="Tahoma"/>
                <w:b/>
                <w:bCs/>
                <w:color w:val="243285"/>
                <w:sz w:val="44"/>
                <w:szCs w:val="44"/>
                <w:lang w:val="en-US" w:eastAsia="zh-CN"/>
              </w:rPr>
            </w:pPr>
            <w:r w:rsidRPr="00857100">
              <w:rPr>
                <w:rFonts w:ascii="Tahoma" w:eastAsia="SimHei" w:hAnsi="Tahoma" w:cs="Tahoma" w:hint="eastAsia"/>
                <w:b/>
                <w:bCs/>
                <w:color w:val="243285"/>
                <w:sz w:val="44"/>
                <w:szCs w:val="44"/>
                <w:lang w:val="en-US" w:eastAsia="zh-CN"/>
              </w:rPr>
              <w:t>与</w:t>
            </w:r>
            <w:r w:rsidRPr="00857100">
              <w:rPr>
                <w:rFonts w:ascii="Tahoma" w:eastAsia="SimHei" w:hAnsi="Tahoma" w:cs="Tahoma" w:hint="eastAsia"/>
                <w:b/>
                <w:bCs/>
                <w:color w:val="243285"/>
                <w:sz w:val="44"/>
                <w:szCs w:val="44"/>
                <w:lang w:val="en-US" w:eastAsia="zh-CN"/>
              </w:rPr>
              <w:t>VHF</w:t>
            </w:r>
            <w:r w:rsidRPr="00857100">
              <w:rPr>
                <w:rFonts w:ascii="Tahoma" w:eastAsia="SimHei" w:hAnsi="Tahoma" w:cs="Tahoma" w:hint="eastAsia"/>
                <w:b/>
                <w:bCs/>
                <w:color w:val="243285"/>
                <w:sz w:val="44"/>
                <w:szCs w:val="44"/>
                <w:lang w:val="en-US" w:eastAsia="zh-CN"/>
              </w:rPr>
              <w:t>和</w:t>
            </w:r>
            <w:r w:rsidRPr="00857100">
              <w:rPr>
                <w:rFonts w:ascii="Tahoma" w:eastAsia="SimHei" w:hAnsi="Tahoma" w:cs="Tahoma" w:hint="eastAsia"/>
                <w:b/>
                <w:bCs/>
                <w:color w:val="243285"/>
                <w:sz w:val="44"/>
                <w:szCs w:val="44"/>
                <w:lang w:val="en-US" w:eastAsia="zh-CN"/>
              </w:rPr>
              <w:t>UHF</w:t>
            </w:r>
            <w:r w:rsidRPr="00857100">
              <w:rPr>
                <w:rFonts w:ascii="Tahoma" w:eastAsia="SimHei" w:hAnsi="Tahoma" w:cs="Tahoma" w:hint="eastAsia"/>
                <w:b/>
                <w:bCs/>
                <w:color w:val="243285"/>
                <w:sz w:val="44"/>
                <w:szCs w:val="44"/>
                <w:lang w:val="en-US" w:eastAsia="zh-CN"/>
              </w:rPr>
              <w:t>频段内地面陆地移动和</w:t>
            </w:r>
          </w:p>
          <w:p w:rsidR="00BC5C5B" w:rsidRPr="001511A6" w:rsidRDefault="00857100" w:rsidP="00857100">
            <w:pPr>
              <w:spacing w:before="80" w:line="500" w:lineRule="exact"/>
              <w:jc w:val="right"/>
              <w:rPr>
                <w:rFonts w:ascii="Tahoma" w:hAnsi="Tahoma" w:cs="Tahoma"/>
                <w:b/>
                <w:bCs/>
                <w:iCs/>
                <w:color w:val="243285"/>
                <w:sz w:val="40"/>
                <w:szCs w:val="40"/>
                <w:lang w:val="en-US" w:eastAsia="zh-CN"/>
              </w:rPr>
            </w:pPr>
            <w:r w:rsidRPr="00857100">
              <w:rPr>
                <w:rFonts w:ascii="Tahoma" w:eastAsia="SimHei" w:hAnsi="Tahoma" w:cs="Tahoma" w:hint="eastAsia"/>
                <w:b/>
                <w:bCs/>
                <w:color w:val="243285"/>
                <w:sz w:val="44"/>
                <w:szCs w:val="44"/>
                <w:lang w:val="en-US" w:eastAsia="zh-CN"/>
              </w:rPr>
              <w:t>广播业务相关的传播效应</w:t>
            </w:r>
          </w:p>
        </w:tc>
      </w:tr>
      <w:tr w:rsidR="00BC5C5B">
        <w:tc>
          <w:tcPr>
            <w:tcW w:w="10089" w:type="dxa"/>
          </w:tcPr>
          <w:p w:rsidR="00BC5C5B" w:rsidRPr="0009781A" w:rsidRDefault="00BC5C5B" w:rsidP="00F45DFF">
            <w:pPr>
              <w:spacing w:before="80" w:line="280" w:lineRule="exact"/>
              <w:ind w:right="640"/>
              <w:rPr>
                <w:rFonts w:ascii="Tahoma" w:hAnsi="Tahoma" w:cs="Tahoma"/>
                <w:b/>
                <w:bCs/>
                <w:iCs/>
                <w:color w:val="243285"/>
                <w:sz w:val="32"/>
                <w:szCs w:val="32"/>
                <w:lang w:val="en-US" w:eastAsia="zh-CN"/>
              </w:rPr>
            </w:pPr>
          </w:p>
          <w:p w:rsidR="00BC5C5B" w:rsidRPr="0009781A" w:rsidRDefault="00BC5C5B" w:rsidP="00F45DFF">
            <w:pPr>
              <w:spacing w:before="80" w:line="280" w:lineRule="exact"/>
              <w:ind w:right="640"/>
              <w:rPr>
                <w:rFonts w:ascii="Tahoma" w:hAnsi="Tahoma" w:cs="Tahoma"/>
                <w:b/>
                <w:bCs/>
                <w:iCs/>
                <w:color w:val="243285"/>
                <w:sz w:val="32"/>
                <w:szCs w:val="32"/>
                <w:lang w:val="en-US" w:eastAsia="zh-CN"/>
              </w:rPr>
            </w:pPr>
          </w:p>
          <w:p w:rsidR="00BC5C5B" w:rsidRPr="0009781A" w:rsidRDefault="00BC5C5B" w:rsidP="00F45DFF">
            <w:pPr>
              <w:spacing w:before="80" w:after="180" w:line="360" w:lineRule="exact"/>
              <w:ind w:right="720"/>
              <w:rPr>
                <w:rFonts w:ascii="Tahoma" w:hAnsi="Tahoma" w:cs="Tahoma"/>
                <w:b/>
                <w:bCs/>
                <w:iCs/>
                <w:color w:val="243285"/>
                <w:sz w:val="36"/>
                <w:szCs w:val="36"/>
                <w:lang w:val="en-US" w:eastAsia="zh-CN"/>
              </w:rPr>
            </w:pPr>
          </w:p>
          <w:p w:rsidR="0029209D" w:rsidRDefault="0029209D" w:rsidP="0029209D">
            <w:pPr>
              <w:spacing w:before="80" w:after="180" w:line="360" w:lineRule="exact"/>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eastAsia="zh-CN"/>
              </w:rPr>
              <w:t xml:space="preserve">P </w:t>
            </w:r>
            <w:r>
              <w:rPr>
                <w:rFonts w:ascii="SimHei" w:eastAsia="SimHei" w:hAnsi="Tahoma" w:cs="Tahoma" w:hint="eastAsia"/>
                <w:b/>
                <w:bCs/>
                <w:iCs/>
                <w:color w:val="243285"/>
                <w:sz w:val="36"/>
                <w:szCs w:val="36"/>
                <w:lang w:val="en-US" w:eastAsia="zh-CN"/>
              </w:rPr>
              <w:t>系列</w:t>
            </w:r>
          </w:p>
          <w:p w:rsidR="0029209D" w:rsidRDefault="0029209D" w:rsidP="0029209D">
            <w:pPr>
              <w:spacing w:before="80" w:line="360" w:lineRule="exact"/>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BC5C5B" w:rsidRPr="00FC33E6" w:rsidRDefault="00BC5C5B" w:rsidP="00F45DFF">
            <w:pPr>
              <w:spacing w:before="80" w:line="360" w:lineRule="exact"/>
              <w:jc w:val="right"/>
              <w:rPr>
                <w:rFonts w:ascii="Tahoma" w:hAnsi="Tahoma" w:cs="Tahoma"/>
                <w:b/>
                <w:bCs/>
                <w:iCs/>
                <w:color w:val="243285"/>
                <w:sz w:val="36"/>
                <w:szCs w:val="36"/>
                <w:lang w:val="en-US"/>
              </w:rPr>
            </w:pPr>
          </w:p>
        </w:tc>
      </w:tr>
    </w:tbl>
    <w:p w:rsidR="00BC5C5B" w:rsidRDefault="00BC5C5B" w:rsidP="00F45DFF">
      <w:pPr>
        <w:spacing w:before="80"/>
        <w:rPr>
          <w:i/>
          <w:sz w:val="22"/>
          <w:lang w:val="en-US"/>
        </w:rPr>
      </w:pPr>
    </w:p>
    <w:p w:rsidR="00BC5C5B" w:rsidRDefault="00BC5C5B" w:rsidP="00F45DFF">
      <w:pPr>
        <w:spacing w:before="80"/>
        <w:rPr>
          <w:i/>
          <w:sz w:val="22"/>
          <w:lang w:val="en-US"/>
        </w:rPr>
      </w:pPr>
    </w:p>
    <w:p w:rsidR="00BC5C5B" w:rsidRDefault="00BC5C5B" w:rsidP="00F45DFF">
      <w:pPr>
        <w:spacing w:before="80"/>
        <w:rPr>
          <w:i/>
          <w:sz w:val="22"/>
          <w:lang w:val="en-US"/>
        </w:rPr>
      </w:pPr>
    </w:p>
    <w:p w:rsidR="00BC5C5B" w:rsidRDefault="00BC5C5B" w:rsidP="00F45DFF">
      <w:pPr>
        <w:spacing w:before="80"/>
        <w:rPr>
          <w:i/>
          <w:sz w:val="22"/>
          <w:lang w:val="en-US"/>
        </w:rPr>
      </w:pPr>
    </w:p>
    <w:p w:rsidR="00BC5C5B" w:rsidRDefault="00BC5C5B" w:rsidP="00F45DFF">
      <w:pPr>
        <w:spacing w:before="80"/>
        <w:rPr>
          <w:i/>
          <w:sz w:val="22"/>
          <w:lang w:val="en-US"/>
        </w:rPr>
      </w:pPr>
    </w:p>
    <w:p w:rsidR="004D00C9" w:rsidRDefault="004D00C9" w:rsidP="00F45DFF">
      <w:pPr>
        <w:spacing w:before="80"/>
        <w:rPr>
          <w:i/>
          <w:sz w:val="22"/>
          <w:lang w:val="en-US"/>
        </w:rPr>
      </w:pPr>
    </w:p>
    <w:p w:rsidR="00BC5C5B" w:rsidRDefault="00BC5C5B" w:rsidP="004D00C9">
      <w:pPr>
        <w:rPr>
          <w:lang w:val="en-US"/>
        </w:rPr>
        <w:sectPr w:rsidR="00BC5C5B" w:rsidSect="00F45DFF">
          <w:headerReference w:type="even" r:id="rId8"/>
          <w:headerReference w:type="default" r:id="rId9"/>
          <w:pgSz w:w="11907" w:h="16834" w:code="9"/>
          <w:pgMar w:top="1418" w:right="1134" w:bottom="1134" w:left="1134" w:header="720" w:footer="482" w:gutter="0"/>
          <w:paperSrc w:first="15" w:other="15"/>
          <w:cols w:space="720"/>
        </w:sectPr>
      </w:pPr>
    </w:p>
    <w:p w:rsidR="0029209D" w:rsidRDefault="0029209D" w:rsidP="00AB31CB">
      <w:pPr>
        <w:pStyle w:val="Heading1"/>
        <w:spacing w:before="240"/>
        <w:jc w:val="center"/>
        <w:rPr>
          <w:bCs/>
          <w:szCs w:val="24"/>
          <w:lang w:eastAsia="zh-CN"/>
        </w:rPr>
      </w:pPr>
      <w:bookmarkStart w:id="0" w:name="c2tope"/>
      <w:bookmarkEnd w:id="0"/>
      <w:r>
        <w:rPr>
          <w:rFonts w:hint="eastAsia"/>
          <w:szCs w:val="24"/>
          <w:lang w:eastAsia="zh-CN"/>
        </w:rPr>
        <w:lastRenderedPageBreak/>
        <w:t>前言</w:t>
      </w:r>
    </w:p>
    <w:p w:rsidR="0029209D" w:rsidRDefault="0029209D" w:rsidP="0029209D">
      <w:pPr>
        <w:spacing w:before="240"/>
        <w:ind w:firstLineChars="200" w:firstLine="400"/>
        <w:rPr>
          <w:sz w:val="20"/>
          <w:lang w:val="en-US" w:eastAsia="zh-CN"/>
        </w:rPr>
      </w:pPr>
      <w:r>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rsidR="0029209D" w:rsidRDefault="0029209D" w:rsidP="0029209D">
      <w:pPr>
        <w:ind w:firstLineChars="200" w:firstLine="400"/>
        <w:rPr>
          <w:sz w:val="20"/>
          <w:lang w:eastAsia="zh-CN"/>
        </w:rPr>
      </w:pPr>
      <w:r>
        <w:rPr>
          <w:rFonts w:hint="eastAsia"/>
          <w:sz w:val="20"/>
          <w:lang w:eastAsia="zh-CN"/>
        </w:rPr>
        <w:t>无线电通信部门制定规章制度和政策的职能由世界和区域无线电通信大会以及无线电通信全会完成，并得到各研究组的支持。</w:t>
      </w:r>
    </w:p>
    <w:p w:rsidR="00AB31CB" w:rsidRDefault="00AB31CB" w:rsidP="008E4E70">
      <w:pPr>
        <w:pStyle w:val="Heading1"/>
        <w:jc w:val="center"/>
        <w:rPr>
          <w:lang w:val="en-US" w:eastAsia="zh-CN"/>
        </w:rPr>
      </w:pPr>
      <w:r>
        <w:rPr>
          <w:rFonts w:hint="eastAsia"/>
          <w:lang w:eastAsia="zh-CN"/>
        </w:rPr>
        <w:t>知识产权政策</w:t>
      </w:r>
      <w:r>
        <w:rPr>
          <w:rFonts w:hint="eastAsia"/>
          <w:lang w:val="en-US" w:eastAsia="zh-CN"/>
        </w:rPr>
        <w:t>（</w:t>
      </w:r>
      <w:r>
        <w:rPr>
          <w:lang w:val="en-US" w:eastAsia="zh-CN"/>
        </w:rPr>
        <w:t>IPR</w:t>
      </w:r>
      <w:r>
        <w:rPr>
          <w:rFonts w:hint="eastAsia"/>
          <w:lang w:val="en-US" w:eastAsia="zh-CN"/>
        </w:rPr>
        <w:t>）</w:t>
      </w:r>
    </w:p>
    <w:p w:rsidR="0029209D" w:rsidRDefault="0029209D" w:rsidP="0029209D">
      <w:pPr>
        <w:tabs>
          <w:tab w:val="left" w:pos="420"/>
        </w:tabs>
        <w:spacing w:before="240"/>
        <w:ind w:firstLineChars="200" w:firstLine="400"/>
        <w:rPr>
          <w:sz w:val="20"/>
          <w:lang w:val="en-US" w:eastAsia="zh-CN"/>
        </w:rPr>
      </w:pPr>
      <w:r w:rsidRPr="00AB31CB">
        <w:rPr>
          <w:sz w:val="20"/>
          <w:lang w:val="en-US" w:eastAsia="zh-CN"/>
        </w:rPr>
        <w:t>ITU-R</w:t>
      </w:r>
      <w:r>
        <w:rPr>
          <w:rFonts w:hint="eastAsia"/>
          <w:sz w:val="20"/>
          <w:lang w:eastAsia="zh-CN"/>
        </w:rPr>
        <w:t>的知识产权政策在</w:t>
      </w:r>
      <w:r w:rsidRPr="00AB31CB">
        <w:rPr>
          <w:sz w:val="20"/>
          <w:lang w:val="en-US" w:eastAsia="zh-CN"/>
        </w:rPr>
        <w:t>ITU-R</w:t>
      </w:r>
      <w:r>
        <w:rPr>
          <w:rFonts w:hint="eastAsia"/>
          <w:sz w:val="20"/>
          <w:lang w:eastAsia="zh-CN"/>
        </w:rPr>
        <w:t>第</w:t>
      </w:r>
      <w:r w:rsidRPr="00AB31CB">
        <w:rPr>
          <w:sz w:val="20"/>
          <w:lang w:val="en-US" w:eastAsia="zh-CN"/>
        </w:rPr>
        <w:t>1</w:t>
      </w:r>
      <w:r>
        <w:rPr>
          <w:rFonts w:hint="eastAsia"/>
          <w:sz w:val="20"/>
          <w:lang w:eastAsia="zh-CN"/>
        </w:rPr>
        <w:t>号决议附件</w:t>
      </w:r>
      <w:r w:rsidRPr="00AB31CB">
        <w:rPr>
          <w:sz w:val="20"/>
          <w:lang w:val="en-US" w:eastAsia="zh-CN"/>
        </w:rPr>
        <w:t>1</w:t>
      </w:r>
      <w:r>
        <w:rPr>
          <w:rFonts w:hint="eastAsia"/>
          <w:sz w:val="20"/>
          <w:lang w:eastAsia="zh-CN"/>
        </w:rPr>
        <w:t>引用的</w:t>
      </w:r>
      <w:r w:rsidRPr="00AB31CB">
        <w:rPr>
          <w:rFonts w:ascii="SimSun" w:hAnsi="SimSun" w:hint="eastAsia"/>
          <w:sz w:val="20"/>
          <w:lang w:val="en-US" w:eastAsia="zh-CN"/>
        </w:rPr>
        <w:t>“</w:t>
      </w:r>
      <w:r w:rsidRPr="00AB31CB">
        <w:rPr>
          <w:sz w:val="20"/>
          <w:lang w:val="en-US" w:eastAsia="zh-CN"/>
        </w:rPr>
        <w:t>ITU-T/ITU-R/ISO/IEC</w:t>
      </w:r>
      <w:r>
        <w:rPr>
          <w:rFonts w:hint="eastAsia"/>
          <w:sz w:val="20"/>
          <w:lang w:eastAsia="zh-CN"/>
        </w:rPr>
        <w:t>共同专利政策</w:t>
      </w:r>
      <w:r w:rsidRPr="00AB31CB">
        <w:rPr>
          <w:rFonts w:ascii="SimSun" w:hAnsi="SimSun" w:hint="eastAsia"/>
          <w:sz w:val="20"/>
          <w:lang w:val="en-US" w:eastAsia="zh-CN"/>
        </w:rPr>
        <w:t>”</w:t>
      </w:r>
      <w:r>
        <w:rPr>
          <w:rFonts w:hint="eastAsia"/>
          <w:sz w:val="20"/>
          <w:lang w:eastAsia="zh-CN"/>
        </w:rPr>
        <w:t>中做了说明。专利持有者提交专利和许可声明的表格可从</w:t>
      </w:r>
      <w:hyperlink r:id="rId10" w:history="1">
        <w:r w:rsidRPr="008E4E70">
          <w:rPr>
            <w:rStyle w:val="Hyperlink"/>
            <w:sz w:val="20"/>
            <w:lang w:val="en-US" w:eastAsia="zh-CN"/>
          </w:rPr>
          <w:t>http://www.itu.int/ITU-R/go/patents/en</w:t>
        </w:r>
      </w:hyperlink>
      <w:r>
        <w:rPr>
          <w:rFonts w:hint="eastAsia"/>
          <w:sz w:val="20"/>
          <w:lang w:eastAsia="zh-CN"/>
        </w:rPr>
        <w:t>获得</w:t>
      </w:r>
      <w:r w:rsidRPr="008E4E70">
        <w:rPr>
          <w:rFonts w:hint="eastAsia"/>
          <w:sz w:val="20"/>
          <w:lang w:val="en-US" w:eastAsia="zh-CN"/>
        </w:rPr>
        <w:t>，</w:t>
      </w:r>
      <w:r>
        <w:rPr>
          <w:rFonts w:hint="eastAsia"/>
          <w:sz w:val="20"/>
          <w:lang w:eastAsia="zh-CN"/>
        </w:rPr>
        <w:t>该网址也提供了</w:t>
      </w:r>
      <w:r w:rsidRPr="008E4E70">
        <w:rPr>
          <w:rFonts w:ascii="SimSun" w:hAnsi="SimSun" w:hint="eastAsia"/>
          <w:sz w:val="20"/>
          <w:lang w:val="en-US" w:eastAsia="zh-CN"/>
        </w:rPr>
        <w:t>“</w:t>
      </w:r>
      <w:r w:rsidRPr="008E4E70">
        <w:rPr>
          <w:sz w:val="20"/>
          <w:lang w:val="en-US" w:eastAsia="zh-CN"/>
        </w:rPr>
        <w:t>ITU-T/ITU-R/ISO/IEC</w:t>
      </w:r>
      <w:r>
        <w:rPr>
          <w:rFonts w:hint="eastAsia"/>
          <w:sz w:val="20"/>
          <w:lang w:eastAsia="zh-CN"/>
        </w:rPr>
        <w:t>共同专利政策实施指南</w:t>
      </w:r>
      <w:r w:rsidRPr="008E4E70">
        <w:rPr>
          <w:rFonts w:ascii="SimSun" w:hAnsi="SimSun" w:hint="eastAsia"/>
          <w:sz w:val="20"/>
          <w:lang w:val="en-US" w:eastAsia="zh-CN"/>
        </w:rPr>
        <w:t>”</w:t>
      </w:r>
      <w:r>
        <w:rPr>
          <w:rFonts w:hint="eastAsia"/>
          <w:sz w:val="20"/>
          <w:lang w:eastAsia="zh-CN"/>
        </w:rPr>
        <w:t>以及</w:t>
      </w:r>
      <w:r w:rsidRPr="008E4E70">
        <w:rPr>
          <w:sz w:val="20"/>
          <w:lang w:val="en-US" w:eastAsia="zh-CN"/>
        </w:rPr>
        <w:t>ITU-R</w:t>
      </w:r>
      <w:r>
        <w:rPr>
          <w:rFonts w:hint="eastAsia"/>
          <w:sz w:val="20"/>
          <w:lang w:eastAsia="zh-CN"/>
        </w:rPr>
        <w:t>专利信息数据库。</w:t>
      </w:r>
      <w:r>
        <w:rPr>
          <w:sz w:val="20"/>
          <w:lang w:val="en-US" w:eastAsia="zh-CN"/>
        </w:rPr>
        <w:t xml:space="preserve"> </w:t>
      </w:r>
    </w:p>
    <w:p w:rsidR="0029209D" w:rsidRDefault="0029209D" w:rsidP="0029209D">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236"/>
        <w:gridCol w:w="8085"/>
      </w:tblGrid>
      <w:tr w:rsidR="00AB31CB" w:rsidRPr="00AB31CB" w:rsidTr="0073768B">
        <w:tc>
          <w:tcPr>
            <w:tcW w:w="9364" w:type="dxa"/>
            <w:gridSpan w:val="2"/>
            <w:tcBorders>
              <w:top w:val="single" w:sz="12" w:space="0" w:color="000080"/>
              <w:left w:val="single" w:sz="12" w:space="0" w:color="000080"/>
              <w:bottom w:val="nil"/>
              <w:right w:val="single" w:sz="12" w:space="0" w:color="000080"/>
            </w:tcBorders>
            <w:hideMark/>
          </w:tcPr>
          <w:p w:rsidR="00AB31CB" w:rsidRDefault="00AB31CB">
            <w:pPr>
              <w:pStyle w:val="Tablehead"/>
              <w:spacing w:before="120"/>
              <w:rPr>
                <w:lang w:eastAsia="zh-CN"/>
              </w:rPr>
            </w:pPr>
            <w:r>
              <w:rPr>
                <w:lang w:eastAsia="zh-CN"/>
              </w:rPr>
              <w:t xml:space="preserve">ITU-R </w:t>
            </w:r>
            <w:r>
              <w:rPr>
                <w:rFonts w:hint="eastAsia"/>
                <w:lang w:val="en-US" w:eastAsia="zh-CN"/>
              </w:rPr>
              <w:t>建议书系列</w:t>
            </w:r>
          </w:p>
          <w:p w:rsidR="00AB31CB" w:rsidRDefault="00AB31CB">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20"/>
                <w:lang w:eastAsia="zh-CN"/>
              </w:rPr>
            </w:pPr>
            <w:r>
              <w:rPr>
                <w:rFonts w:hint="eastAsia"/>
                <w:b w:val="0"/>
                <w:sz w:val="20"/>
                <w:lang w:eastAsia="zh-CN"/>
              </w:rPr>
              <w:t>（</w:t>
            </w:r>
            <w:r>
              <w:rPr>
                <w:rFonts w:hint="eastAsia"/>
                <w:b w:val="0"/>
                <w:sz w:val="20"/>
                <w:lang w:val="en-US" w:eastAsia="zh-CN"/>
              </w:rPr>
              <w:t>可同时在以下网址获得</w:t>
            </w:r>
            <w:r>
              <w:rPr>
                <w:rFonts w:hint="eastAsia"/>
                <w:b w:val="0"/>
                <w:sz w:val="20"/>
                <w:lang w:eastAsia="zh-CN"/>
              </w:rPr>
              <w:t>：</w:t>
            </w:r>
            <w:hyperlink r:id="rId11" w:history="1">
              <w:r>
                <w:rPr>
                  <w:rStyle w:val="Hyperlink"/>
                  <w:b w:val="0"/>
                  <w:bCs/>
                  <w:sz w:val="20"/>
                  <w:lang w:eastAsia="zh-CN"/>
                </w:rPr>
                <w:t>http://www.itu.int/publ/R-REC/en</w:t>
              </w:r>
            </w:hyperlink>
            <w:r>
              <w:rPr>
                <w:rFonts w:hint="eastAsia"/>
                <w:b w:val="0"/>
                <w:sz w:val="20"/>
                <w:lang w:eastAsia="zh-CN"/>
              </w:rPr>
              <w:t>）</w:t>
            </w:r>
          </w:p>
        </w:tc>
      </w:tr>
      <w:tr w:rsidR="00AB31CB" w:rsidTr="0073768B">
        <w:tc>
          <w:tcPr>
            <w:tcW w:w="1238" w:type="dxa"/>
            <w:tcBorders>
              <w:top w:val="nil"/>
              <w:left w:val="single" w:sz="12" w:space="0" w:color="000080"/>
              <w:bottom w:val="nil"/>
              <w:right w:val="nil"/>
            </w:tcBorders>
            <w:hideMark/>
          </w:tcPr>
          <w:p w:rsidR="00AB31CB" w:rsidRDefault="00AB31CB">
            <w:pPr>
              <w:spacing w:before="200" w:after="100"/>
              <w:ind w:left="57"/>
              <w:rPr>
                <w:b/>
                <w:bCs/>
                <w:sz w:val="20"/>
                <w:lang w:val="en-US" w:eastAsia="zh-CN"/>
              </w:rPr>
            </w:pPr>
            <w:r>
              <w:rPr>
                <w:rFonts w:hint="eastAsia"/>
                <w:b/>
                <w:bCs/>
                <w:sz w:val="20"/>
                <w:lang w:val="en-US" w:eastAsia="zh-CN"/>
              </w:rPr>
              <w:t>系列</w:t>
            </w:r>
          </w:p>
        </w:tc>
        <w:tc>
          <w:tcPr>
            <w:tcW w:w="8126" w:type="dxa"/>
            <w:tcBorders>
              <w:top w:val="nil"/>
              <w:left w:val="nil"/>
              <w:bottom w:val="nil"/>
              <w:right w:val="single" w:sz="12" w:space="0" w:color="000080"/>
            </w:tcBorders>
            <w:hideMark/>
          </w:tcPr>
          <w:p w:rsidR="00AB31CB" w:rsidRDefault="00AB31CB">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242"/>
              <w:rPr>
                <w:bCs/>
                <w:sz w:val="20"/>
                <w:lang w:val="en-US"/>
              </w:rPr>
            </w:pPr>
            <w:r>
              <w:rPr>
                <w:rFonts w:hint="eastAsia"/>
                <w:bCs/>
                <w:sz w:val="20"/>
                <w:lang w:val="en-US"/>
              </w:rPr>
              <w:t>标题</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en-US"/>
              </w:rPr>
            </w:pPr>
            <w:r>
              <w:rPr>
                <w:b/>
                <w:bCs/>
                <w:sz w:val="20"/>
                <w:lang w:val="en-US"/>
              </w:rPr>
              <w:t>BO</w:t>
            </w:r>
          </w:p>
        </w:tc>
        <w:tc>
          <w:tcPr>
            <w:tcW w:w="8126" w:type="dxa"/>
            <w:tcBorders>
              <w:top w:val="nil"/>
              <w:left w:val="nil"/>
              <w:bottom w:val="nil"/>
              <w:right w:val="single" w:sz="12" w:space="0" w:color="000080"/>
            </w:tcBorders>
            <w:hideMark/>
          </w:tcPr>
          <w:p w:rsidR="0029209D" w:rsidRDefault="0029209D">
            <w:pPr>
              <w:spacing w:before="30" w:after="30"/>
              <w:jc w:val="left"/>
              <w:rPr>
                <w:b/>
                <w:bCs/>
                <w:sz w:val="20"/>
                <w:lang w:val="en-US"/>
              </w:rPr>
            </w:pPr>
            <w:r>
              <w:rPr>
                <w:rFonts w:hint="eastAsia"/>
                <w:sz w:val="20"/>
                <w:lang w:val="en-US" w:eastAsia="zh-CN"/>
              </w:rPr>
              <w:t>卫星传输</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en-US"/>
              </w:rPr>
            </w:pPr>
            <w:r>
              <w:rPr>
                <w:b/>
                <w:bCs/>
                <w:sz w:val="20"/>
                <w:lang w:val="en-US"/>
              </w:rPr>
              <w:t>BR</w:t>
            </w:r>
          </w:p>
        </w:tc>
        <w:tc>
          <w:tcPr>
            <w:tcW w:w="8126" w:type="dxa"/>
            <w:tcBorders>
              <w:top w:val="nil"/>
              <w:left w:val="nil"/>
              <w:bottom w:val="nil"/>
              <w:right w:val="single" w:sz="12" w:space="0" w:color="000080"/>
            </w:tcBorders>
            <w:hideMark/>
          </w:tcPr>
          <w:p w:rsidR="0029209D" w:rsidRDefault="0029209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用于制作、存档和播放的记录；用于电视的胶片</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b/>
                <w:bCs/>
                <w:sz w:val="20"/>
                <w:lang w:val="en-US"/>
              </w:rPr>
            </w:pPr>
            <w:r>
              <w:rPr>
                <w:b/>
                <w:bCs/>
                <w:sz w:val="20"/>
                <w:lang w:val="en-US"/>
              </w:rPr>
              <w:t>BS</w:t>
            </w:r>
          </w:p>
        </w:tc>
        <w:tc>
          <w:tcPr>
            <w:tcW w:w="8126" w:type="dxa"/>
            <w:tcBorders>
              <w:top w:val="nil"/>
              <w:left w:val="nil"/>
              <w:bottom w:val="nil"/>
              <w:right w:val="single" w:sz="12" w:space="0" w:color="000080"/>
            </w:tcBorders>
            <w:shd w:val="clear" w:color="auto" w:fill="FFFFFF"/>
            <w:hideMark/>
          </w:tcPr>
          <w:p w:rsidR="0029209D" w:rsidRDefault="0029209D">
            <w:pPr>
              <w:spacing w:before="30" w:after="30"/>
              <w:jc w:val="left"/>
              <w:rPr>
                <w:bCs/>
                <w:sz w:val="20"/>
                <w:lang w:val="en-US" w:eastAsia="zh-CN"/>
              </w:rPr>
            </w:pPr>
            <w:r>
              <w:rPr>
                <w:rFonts w:hint="eastAsia"/>
                <w:bCs/>
                <w:sz w:val="20"/>
                <w:lang w:val="en-US"/>
              </w:rPr>
              <w:t>广播业务</w:t>
            </w:r>
            <w:r>
              <w:rPr>
                <w:bCs/>
                <w:sz w:val="20"/>
                <w:lang w:val="en-US" w:eastAsia="zh-CN"/>
              </w:rPr>
              <w:t>(</w:t>
            </w:r>
            <w:r>
              <w:rPr>
                <w:rFonts w:hint="eastAsia"/>
                <w:bCs/>
                <w:sz w:val="20"/>
                <w:lang w:val="en-US"/>
              </w:rPr>
              <w:t>声音</w:t>
            </w:r>
            <w:r>
              <w:rPr>
                <w:bCs/>
                <w:sz w:val="20"/>
                <w:lang w:val="en-US" w:eastAsia="zh-CN"/>
              </w:rPr>
              <w:t>)</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b/>
                <w:bCs/>
                <w:sz w:val="20"/>
                <w:lang w:val="en-US"/>
              </w:rPr>
            </w:pPr>
            <w:r>
              <w:rPr>
                <w:b/>
                <w:bCs/>
                <w:sz w:val="20"/>
                <w:lang w:val="en-US"/>
              </w:rPr>
              <w:t>BT</w:t>
            </w:r>
          </w:p>
        </w:tc>
        <w:tc>
          <w:tcPr>
            <w:tcW w:w="8126" w:type="dxa"/>
            <w:tcBorders>
              <w:top w:val="nil"/>
              <w:left w:val="nil"/>
              <w:bottom w:val="nil"/>
              <w:right w:val="single" w:sz="12" w:space="0" w:color="000080"/>
            </w:tcBorders>
            <w:shd w:val="clear" w:color="auto" w:fill="FFFFFF"/>
            <w:hideMark/>
          </w:tcPr>
          <w:p w:rsidR="0029209D" w:rsidRDefault="0029209D">
            <w:pPr>
              <w:spacing w:before="30" w:after="30"/>
              <w:jc w:val="left"/>
              <w:rPr>
                <w:bCs/>
                <w:sz w:val="20"/>
                <w:lang w:val="en-US" w:eastAsia="zh-CN"/>
              </w:rPr>
            </w:pPr>
            <w:r>
              <w:rPr>
                <w:rFonts w:hint="eastAsia"/>
                <w:bCs/>
                <w:sz w:val="20"/>
                <w:lang w:val="en-US"/>
              </w:rPr>
              <w:t>广播业务</w:t>
            </w:r>
            <w:r>
              <w:rPr>
                <w:bCs/>
                <w:sz w:val="20"/>
                <w:lang w:val="en-US" w:eastAsia="zh-CN"/>
              </w:rPr>
              <w:t>(</w:t>
            </w:r>
            <w:r>
              <w:rPr>
                <w:rFonts w:hint="eastAsia"/>
                <w:bCs/>
                <w:sz w:val="20"/>
                <w:lang w:val="en-US"/>
              </w:rPr>
              <w:t>电视</w:t>
            </w:r>
            <w:r>
              <w:rPr>
                <w:bCs/>
                <w:sz w:val="20"/>
                <w:lang w:val="en-US" w:eastAsia="zh-CN"/>
              </w:rPr>
              <w:t>)</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fr-CH"/>
              </w:rPr>
            </w:pPr>
            <w:r>
              <w:rPr>
                <w:b/>
                <w:bCs/>
                <w:sz w:val="20"/>
                <w:lang w:val="fr-CH"/>
              </w:rPr>
              <w:t>F</w:t>
            </w:r>
          </w:p>
        </w:tc>
        <w:tc>
          <w:tcPr>
            <w:tcW w:w="8126" w:type="dxa"/>
            <w:tcBorders>
              <w:top w:val="nil"/>
              <w:left w:val="nil"/>
              <w:bottom w:val="nil"/>
              <w:right w:val="single" w:sz="12" w:space="0" w:color="000080"/>
            </w:tcBorders>
            <w:hideMark/>
          </w:tcPr>
          <w:p w:rsidR="0029209D" w:rsidRDefault="0029209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eastAsia="zh-CN"/>
              </w:rPr>
            </w:pPr>
            <w:r>
              <w:rPr>
                <w:rFonts w:hint="eastAsia"/>
                <w:sz w:val="20"/>
                <w:lang w:val="fr-CH" w:eastAsia="zh-CN"/>
              </w:rPr>
              <w:t>固定业务</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sz w:val="20"/>
                <w:lang w:val="en-US" w:eastAsia="zh-CN"/>
              </w:rPr>
            </w:pPr>
            <w:r>
              <w:rPr>
                <w:b/>
                <w:bCs/>
                <w:sz w:val="20"/>
                <w:lang w:val="en-US"/>
              </w:rPr>
              <w:t>M</w:t>
            </w:r>
          </w:p>
        </w:tc>
        <w:tc>
          <w:tcPr>
            <w:tcW w:w="8126" w:type="dxa"/>
            <w:tcBorders>
              <w:top w:val="nil"/>
              <w:left w:val="nil"/>
              <w:bottom w:val="nil"/>
              <w:right w:val="single" w:sz="12" w:space="0" w:color="000080"/>
            </w:tcBorders>
            <w:shd w:val="clear" w:color="auto" w:fill="FFFFFF"/>
            <w:hideMark/>
          </w:tcPr>
          <w:p w:rsidR="0029209D" w:rsidRDefault="0029209D">
            <w:pPr>
              <w:spacing w:before="30" w:after="30"/>
              <w:jc w:val="left"/>
              <w:rPr>
                <w:bCs/>
                <w:sz w:val="20"/>
                <w:lang w:val="en-US" w:eastAsia="zh-CN"/>
              </w:rPr>
            </w:pPr>
            <w:r>
              <w:rPr>
                <w:rFonts w:hint="eastAsia"/>
                <w:bCs/>
                <w:sz w:val="20"/>
                <w:lang w:val="en-US" w:eastAsia="zh-CN"/>
              </w:rPr>
              <w:t>移动、无线电测定、业余无线电以及相关卫星业务</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color w:val="000080"/>
                <w:sz w:val="20"/>
                <w:lang w:val="en-US"/>
              </w:rPr>
            </w:pPr>
            <w:r>
              <w:rPr>
                <w:b/>
                <w:bCs/>
                <w:color w:val="000080"/>
                <w:sz w:val="20"/>
                <w:lang w:val="en-US"/>
              </w:rPr>
              <w:t>P</w:t>
            </w:r>
          </w:p>
        </w:tc>
        <w:tc>
          <w:tcPr>
            <w:tcW w:w="8126" w:type="dxa"/>
            <w:tcBorders>
              <w:top w:val="nil"/>
              <w:left w:val="nil"/>
              <w:bottom w:val="nil"/>
              <w:right w:val="single" w:sz="12" w:space="0" w:color="000080"/>
            </w:tcBorders>
            <w:hideMark/>
          </w:tcPr>
          <w:p w:rsidR="0029209D" w:rsidRDefault="0029209D">
            <w:pPr>
              <w:spacing w:before="30" w:after="30"/>
              <w:jc w:val="left"/>
              <w:rPr>
                <w:b/>
                <w:bCs/>
                <w:color w:val="000080"/>
                <w:sz w:val="20"/>
                <w:lang w:val="en-US"/>
              </w:rPr>
            </w:pPr>
            <w:r>
              <w:rPr>
                <w:rFonts w:hint="eastAsia"/>
                <w:b/>
                <w:bCs/>
                <w:color w:val="000080"/>
                <w:sz w:val="20"/>
                <w:lang w:val="en-US"/>
              </w:rPr>
              <w:t>无线电波传播</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en-US"/>
              </w:rPr>
            </w:pPr>
            <w:r>
              <w:rPr>
                <w:b/>
                <w:bCs/>
                <w:sz w:val="20"/>
                <w:lang w:val="en-US"/>
              </w:rPr>
              <w:t>RA</w:t>
            </w:r>
          </w:p>
        </w:tc>
        <w:tc>
          <w:tcPr>
            <w:tcW w:w="8126" w:type="dxa"/>
            <w:tcBorders>
              <w:top w:val="nil"/>
              <w:left w:val="nil"/>
              <w:bottom w:val="nil"/>
              <w:right w:val="single" w:sz="12" w:space="0" w:color="000080"/>
            </w:tcBorders>
            <w:hideMark/>
          </w:tcPr>
          <w:p w:rsidR="0029209D" w:rsidRDefault="0029209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rPr>
              <w:t>射电天文</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en-US"/>
              </w:rPr>
            </w:pPr>
            <w:r>
              <w:rPr>
                <w:b/>
                <w:bCs/>
                <w:sz w:val="20"/>
                <w:lang w:val="en-US"/>
              </w:rPr>
              <w:t>RS</w:t>
            </w:r>
          </w:p>
        </w:tc>
        <w:tc>
          <w:tcPr>
            <w:tcW w:w="8126" w:type="dxa"/>
            <w:tcBorders>
              <w:top w:val="nil"/>
              <w:left w:val="nil"/>
              <w:bottom w:val="nil"/>
              <w:right w:val="single" w:sz="12" w:space="0" w:color="000080"/>
            </w:tcBorders>
            <w:hideMark/>
          </w:tcPr>
          <w:p w:rsidR="0029209D" w:rsidRDefault="0029209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rPr>
              <w:t>遥感系统</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en-US"/>
              </w:rPr>
            </w:pPr>
            <w:r>
              <w:rPr>
                <w:b/>
                <w:bCs/>
                <w:sz w:val="20"/>
                <w:lang w:val="en-US"/>
              </w:rPr>
              <w:t>S</w:t>
            </w:r>
          </w:p>
        </w:tc>
        <w:tc>
          <w:tcPr>
            <w:tcW w:w="8126" w:type="dxa"/>
            <w:tcBorders>
              <w:top w:val="nil"/>
              <w:left w:val="nil"/>
              <w:bottom w:val="nil"/>
              <w:right w:val="single" w:sz="12" w:space="0" w:color="000080"/>
            </w:tcBorders>
            <w:hideMark/>
          </w:tcPr>
          <w:p w:rsidR="0029209D" w:rsidRDefault="0029209D">
            <w:pPr>
              <w:spacing w:before="30" w:after="30"/>
              <w:jc w:val="left"/>
              <w:rPr>
                <w:sz w:val="20"/>
                <w:lang w:val="en-US" w:eastAsia="zh-CN"/>
              </w:rPr>
            </w:pPr>
            <w:r>
              <w:rPr>
                <w:rFonts w:hint="eastAsia"/>
                <w:sz w:val="20"/>
                <w:lang w:val="en-US" w:eastAsia="zh-CN"/>
              </w:rPr>
              <w:t>卫星固定业务</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b/>
                <w:bCs/>
                <w:color w:val="003366"/>
                <w:sz w:val="20"/>
                <w:lang w:val="en-US"/>
              </w:rPr>
            </w:pPr>
            <w:r>
              <w:rPr>
                <w:b/>
                <w:bCs/>
                <w:sz w:val="20"/>
                <w:lang w:val="en-US"/>
              </w:rPr>
              <w:t>SA</w:t>
            </w:r>
          </w:p>
        </w:tc>
        <w:tc>
          <w:tcPr>
            <w:tcW w:w="8126" w:type="dxa"/>
            <w:tcBorders>
              <w:top w:val="nil"/>
              <w:left w:val="nil"/>
              <w:bottom w:val="nil"/>
              <w:right w:val="single" w:sz="12" w:space="0" w:color="000080"/>
            </w:tcBorders>
            <w:shd w:val="clear" w:color="auto" w:fill="FFFFFF"/>
            <w:hideMark/>
          </w:tcPr>
          <w:p w:rsidR="0029209D" w:rsidRDefault="0029209D">
            <w:pPr>
              <w:spacing w:before="30" w:after="30"/>
              <w:jc w:val="left"/>
              <w:rPr>
                <w:b/>
                <w:bCs/>
                <w:color w:val="003366"/>
                <w:sz w:val="20"/>
                <w:lang w:val="en-US"/>
              </w:rPr>
            </w:pPr>
            <w:r>
              <w:rPr>
                <w:rFonts w:hint="eastAsia"/>
                <w:sz w:val="20"/>
                <w:lang w:val="en-US" w:eastAsia="zh-CN"/>
              </w:rPr>
              <w:t>空间应用和气象</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en-US"/>
              </w:rPr>
            </w:pPr>
            <w:r>
              <w:rPr>
                <w:b/>
                <w:bCs/>
                <w:sz w:val="20"/>
                <w:lang w:val="en-US"/>
              </w:rPr>
              <w:t>SF</w:t>
            </w:r>
          </w:p>
        </w:tc>
        <w:tc>
          <w:tcPr>
            <w:tcW w:w="8126" w:type="dxa"/>
            <w:tcBorders>
              <w:top w:val="nil"/>
              <w:left w:val="nil"/>
              <w:bottom w:val="nil"/>
              <w:right w:val="single" w:sz="12" w:space="0" w:color="000080"/>
            </w:tcBorders>
            <w:hideMark/>
          </w:tcPr>
          <w:p w:rsidR="0029209D" w:rsidRDefault="0029209D">
            <w:pPr>
              <w:spacing w:before="30" w:after="30"/>
              <w:jc w:val="left"/>
              <w:rPr>
                <w:sz w:val="20"/>
                <w:lang w:val="en-US" w:eastAsia="zh-CN"/>
              </w:rPr>
            </w:pPr>
            <w:r>
              <w:rPr>
                <w:rFonts w:hint="eastAsia"/>
                <w:sz w:val="20"/>
                <w:lang w:val="en-US" w:eastAsia="zh-CN"/>
              </w:rPr>
              <w:t>卫星固定和固定业务系统之间频率共用和协调</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sz w:val="20"/>
                <w:lang w:val="en-US"/>
              </w:rPr>
            </w:pPr>
            <w:r>
              <w:rPr>
                <w:sz w:val="20"/>
                <w:lang w:val="en-US"/>
              </w:rPr>
              <w:t>SM</w:t>
            </w:r>
          </w:p>
        </w:tc>
        <w:tc>
          <w:tcPr>
            <w:tcW w:w="8126" w:type="dxa"/>
            <w:tcBorders>
              <w:top w:val="nil"/>
              <w:left w:val="nil"/>
              <w:bottom w:val="nil"/>
              <w:right w:val="single" w:sz="12" w:space="0" w:color="000080"/>
            </w:tcBorders>
            <w:shd w:val="clear" w:color="auto" w:fill="FFFFFF"/>
            <w:hideMark/>
          </w:tcPr>
          <w:p w:rsidR="0029209D" w:rsidRDefault="0029209D">
            <w:pPr>
              <w:spacing w:before="30" w:after="30"/>
              <w:jc w:val="left"/>
              <w:rPr>
                <w:sz w:val="20"/>
                <w:lang w:val="en-US"/>
              </w:rPr>
            </w:pPr>
            <w:r>
              <w:rPr>
                <w:rFonts w:hint="eastAsia"/>
                <w:sz w:val="20"/>
                <w:lang w:val="en-US"/>
              </w:rPr>
              <w:t>频谱管理</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b/>
                <w:bCs/>
                <w:sz w:val="20"/>
                <w:lang w:val="en-US" w:eastAsia="zh-CN"/>
              </w:rPr>
            </w:pPr>
            <w:r>
              <w:rPr>
                <w:b/>
                <w:bCs/>
                <w:sz w:val="20"/>
                <w:lang w:val="en-US" w:eastAsia="zh-CN"/>
              </w:rPr>
              <w:t>SNG</w:t>
            </w:r>
          </w:p>
        </w:tc>
        <w:tc>
          <w:tcPr>
            <w:tcW w:w="8126" w:type="dxa"/>
            <w:tcBorders>
              <w:top w:val="nil"/>
              <w:left w:val="nil"/>
              <w:bottom w:val="nil"/>
              <w:right w:val="single" w:sz="12" w:space="0" w:color="000080"/>
            </w:tcBorders>
            <w:shd w:val="clear" w:color="auto" w:fill="FFFFFF"/>
            <w:hideMark/>
          </w:tcPr>
          <w:p w:rsidR="0029209D" w:rsidRDefault="0029209D">
            <w:pPr>
              <w:spacing w:before="30" w:after="30"/>
              <w:jc w:val="left"/>
              <w:rPr>
                <w:sz w:val="20"/>
                <w:lang w:val="en-US" w:eastAsia="zh-CN"/>
              </w:rPr>
            </w:pPr>
            <w:r>
              <w:rPr>
                <w:rFonts w:hint="eastAsia"/>
                <w:sz w:val="20"/>
                <w:lang w:val="en-US" w:eastAsia="zh-CN"/>
              </w:rPr>
              <w:t>卫星新闻采集</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b/>
                <w:bCs/>
                <w:sz w:val="20"/>
                <w:lang w:val="en-US" w:eastAsia="zh-CN"/>
              </w:rPr>
            </w:pPr>
            <w:r>
              <w:rPr>
                <w:b/>
                <w:bCs/>
                <w:sz w:val="20"/>
                <w:lang w:val="en-US" w:eastAsia="zh-CN"/>
              </w:rPr>
              <w:t>TF</w:t>
            </w:r>
          </w:p>
        </w:tc>
        <w:tc>
          <w:tcPr>
            <w:tcW w:w="8126" w:type="dxa"/>
            <w:tcBorders>
              <w:top w:val="nil"/>
              <w:left w:val="nil"/>
              <w:bottom w:val="nil"/>
              <w:right w:val="single" w:sz="12" w:space="0" w:color="000080"/>
            </w:tcBorders>
            <w:shd w:val="clear" w:color="auto" w:fill="FFFFFF"/>
            <w:hideMark/>
          </w:tcPr>
          <w:p w:rsidR="0029209D" w:rsidRDefault="0029209D">
            <w:pPr>
              <w:spacing w:before="30" w:after="30"/>
              <w:jc w:val="left"/>
              <w:rPr>
                <w:sz w:val="20"/>
                <w:lang w:val="en-US" w:eastAsia="zh-CN"/>
              </w:rPr>
            </w:pPr>
            <w:r>
              <w:rPr>
                <w:rFonts w:hint="eastAsia"/>
                <w:sz w:val="20"/>
                <w:lang w:val="en-US" w:eastAsia="zh-CN"/>
              </w:rPr>
              <w:t>时间信号和标准频率发射</w:t>
            </w:r>
          </w:p>
        </w:tc>
      </w:tr>
      <w:tr w:rsidR="0029209D" w:rsidTr="00AB31CB">
        <w:tc>
          <w:tcPr>
            <w:tcW w:w="1238" w:type="dxa"/>
            <w:tcBorders>
              <w:top w:val="nil"/>
              <w:left w:val="single" w:sz="12" w:space="0" w:color="000080"/>
              <w:bottom w:val="single" w:sz="12" w:space="0" w:color="000080"/>
              <w:right w:val="nil"/>
            </w:tcBorders>
            <w:shd w:val="clear" w:color="auto" w:fill="FFFFFF"/>
            <w:hideMark/>
          </w:tcPr>
          <w:p w:rsidR="0029209D" w:rsidRDefault="0029209D">
            <w:pPr>
              <w:spacing w:before="30" w:after="30"/>
              <w:ind w:left="57"/>
              <w:jc w:val="left"/>
              <w:rPr>
                <w:b/>
                <w:bCs/>
                <w:sz w:val="20"/>
                <w:lang w:val="en-US" w:eastAsia="zh-CN"/>
              </w:rPr>
            </w:pPr>
            <w:r>
              <w:rPr>
                <w:b/>
                <w:bCs/>
                <w:sz w:val="20"/>
                <w:lang w:val="en-US" w:eastAsia="zh-CN"/>
              </w:rPr>
              <w:t>V</w:t>
            </w:r>
          </w:p>
        </w:tc>
        <w:tc>
          <w:tcPr>
            <w:tcW w:w="8126" w:type="dxa"/>
            <w:tcBorders>
              <w:top w:val="nil"/>
              <w:left w:val="nil"/>
              <w:bottom w:val="single" w:sz="12" w:space="0" w:color="000080"/>
              <w:right w:val="single" w:sz="12" w:space="0" w:color="000080"/>
            </w:tcBorders>
            <w:shd w:val="clear" w:color="auto" w:fill="FFFFFF"/>
            <w:hideMark/>
          </w:tcPr>
          <w:p w:rsidR="0029209D" w:rsidRDefault="0029209D">
            <w:pPr>
              <w:spacing w:before="30" w:after="30"/>
              <w:jc w:val="left"/>
              <w:rPr>
                <w:sz w:val="20"/>
                <w:lang w:val="en-US" w:eastAsia="zh-CN"/>
              </w:rPr>
            </w:pPr>
            <w:r>
              <w:rPr>
                <w:rFonts w:hint="eastAsia"/>
                <w:sz w:val="20"/>
                <w:lang w:val="en-US" w:eastAsia="zh-CN"/>
              </w:rPr>
              <w:t>词汇和相关课题</w:t>
            </w:r>
          </w:p>
        </w:tc>
      </w:tr>
    </w:tbl>
    <w:p w:rsidR="0029209D" w:rsidRDefault="0029209D" w:rsidP="0029209D">
      <w:pPr>
        <w:spacing w:before="30" w:after="30"/>
        <w:jc w:val="center"/>
        <w:rPr>
          <w:sz w:val="20"/>
          <w:lang w:val="en-US"/>
        </w:rPr>
      </w:pPr>
    </w:p>
    <w:p w:rsidR="0029209D" w:rsidRDefault="0029209D" w:rsidP="0029209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9209D" w:rsidTr="0029209D">
        <w:tc>
          <w:tcPr>
            <w:tcW w:w="9360" w:type="dxa"/>
            <w:tcBorders>
              <w:top w:val="single" w:sz="12" w:space="0" w:color="000080"/>
              <w:left w:val="single" w:sz="12" w:space="0" w:color="000080"/>
              <w:bottom w:val="single" w:sz="12" w:space="0" w:color="000080"/>
              <w:right w:val="single" w:sz="12" w:space="0" w:color="000080"/>
            </w:tcBorders>
            <w:hideMark/>
          </w:tcPr>
          <w:p w:rsidR="0029209D" w:rsidRDefault="0029209D" w:rsidP="00DF6C17">
            <w:pPr>
              <w:spacing w:after="120"/>
              <w:jc w:val="left"/>
              <w:rPr>
                <w:sz w:val="20"/>
                <w:lang w:val="en-US"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：本</w:t>
            </w:r>
            <w:r w:rsidRPr="00AB31CB">
              <w:rPr>
                <w:rFonts w:eastAsia="STKaiti"/>
                <w:bCs/>
                <w:smallCaps/>
                <w:sz w:val="20"/>
                <w:lang w:val="en-US" w:eastAsia="zh-CN"/>
              </w:rPr>
              <w:t>ITU-R</w:t>
            </w:r>
            <w:r w:rsidRPr="00AB31CB">
              <w:rPr>
                <w:rFonts w:eastAsia="STKaiti" w:hAnsi="STKaiti" w:hint="eastAsia"/>
                <w:bCs/>
                <w:smallCaps/>
                <w:sz w:val="20"/>
                <w:lang w:val="en-US" w:eastAsia="zh-CN"/>
              </w:rPr>
              <w:t>建议书英文版已按</w:t>
            </w:r>
            <w:r w:rsidRPr="00AB31CB">
              <w:rPr>
                <w:rFonts w:eastAsia="STKaiti"/>
                <w:bCs/>
                <w:smallCaps/>
                <w:sz w:val="20"/>
                <w:lang w:val="en-US" w:eastAsia="zh-CN"/>
              </w:rPr>
              <w:t>ITU-R</w:t>
            </w:r>
            <w:r w:rsidRPr="00AB31CB">
              <w:rPr>
                <w:rFonts w:eastAsia="STKaiti" w:hAnsi="STKaiti" w:hint="eastAsia"/>
                <w:bCs/>
                <w:smallCaps/>
                <w:sz w:val="20"/>
                <w:lang w:val="en-US" w:eastAsia="zh-CN"/>
              </w:rPr>
              <w:t>第</w:t>
            </w:r>
            <w:r w:rsidRPr="00AB31CB">
              <w:rPr>
                <w:rFonts w:eastAsia="STKaiti"/>
                <w:bCs/>
                <w:smallCaps/>
                <w:sz w:val="20"/>
                <w:lang w:val="en-US" w:eastAsia="zh-CN"/>
              </w:rPr>
              <w:t>1</w:t>
            </w:r>
            <w:r w:rsidRPr="00AB31CB">
              <w:rPr>
                <w:rFonts w:eastAsia="STKaiti" w:hAnsi="STKaiti" w:hint="eastAsia"/>
                <w:bCs/>
                <w:smallCaps/>
                <w:sz w:val="20"/>
                <w:lang w:val="en-US" w:eastAsia="zh-CN"/>
              </w:rPr>
              <w:t>号</w:t>
            </w:r>
            <w:r>
              <w:rPr>
                <w:rFonts w:eastAsia="STKaiti" w:hAnsi="STKaiti" w:hint="eastAsia"/>
                <w:bCs/>
                <w:iCs/>
                <w:smallCaps/>
                <w:sz w:val="20"/>
                <w:lang w:val="en-US" w:eastAsia="zh-CN"/>
              </w:rPr>
              <w:t>决议规定的程序批准。</w:t>
            </w:r>
          </w:p>
        </w:tc>
      </w:tr>
    </w:tbl>
    <w:p w:rsidR="0029209D" w:rsidRDefault="0029209D" w:rsidP="0029209D">
      <w:pPr>
        <w:spacing w:before="0"/>
        <w:jc w:val="center"/>
        <w:rPr>
          <w:sz w:val="22"/>
          <w:lang w:val="en-US" w:eastAsia="zh-CN"/>
        </w:rPr>
      </w:pPr>
    </w:p>
    <w:p w:rsidR="0029209D" w:rsidRDefault="009F459E" w:rsidP="00AB31CB">
      <w:pPr>
        <w:jc w:val="right"/>
        <w:rPr>
          <w:rFonts w:eastAsia="STKaiti"/>
          <w:iCs/>
          <w:sz w:val="20"/>
          <w:lang w:val="en-US" w:eastAsia="zh-CN"/>
        </w:rPr>
      </w:pPr>
      <w:r>
        <w:rPr>
          <w:rFonts w:eastAsia="STKaiti" w:hAnsi="STKaiti" w:hint="eastAsia"/>
          <w:iCs/>
          <w:sz w:val="20"/>
          <w:lang w:val="en-US" w:eastAsia="zh-CN"/>
        </w:rPr>
        <w:t>电子出版</w:t>
      </w:r>
    </w:p>
    <w:p w:rsidR="0029209D" w:rsidRDefault="00857100" w:rsidP="00854E5C">
      <w:pPr>
        <w:spacing w:before="0"/>
        <w:jc w:val="right"/>
        <w:rPr>
          <w:sz w:val="20"/>
          <w:lang w:val="en-US" w:eastAsia="zh-CN"/>
        </w:rPr>
      </w:pPr>
      <w:r w:rsidRPr="002F5199">
        <w:rPr>
          <w:sz w:val="20"/>
          <w:lang w:val="en-US" w:eastAsia="zh-CN"/>
        </w:rPr>
        <w:t>20</w:t>
      </w:r>
      <w:r>
        <w:rPr>
          <w:sz w:val="20"/>
          <w:lang w:val="en-US" w:eastAsia="zh-CN"/>
        </w:rPr>
        <w:t>1</w:t>
      </w:r>
      <w:r w:rsidR="00854E5C">
        <w:rPr>
          <w:sz w:val="20"/>
          <w:lang w:val="en-US" w:eastAsia="zh-CN"/>
        </w:rPr>
        <w:t>6</w:t>
      </w:r>
      <w:r w:rsidR="0029209D">
        <w:rPr>
          <w:rFonts w:hint="eastAsia"/>
          <w:sz w:val="20"/>
          <w:lang w:val="en-US" w:eastAsia="zh-CN"/>
        </w:rPr>
        <w:t>年，日内瓦</w:t>
      </w:r>
    </w:p>
    <w:p w:rsidR="0029209D" w:rsidRDefault="0029209D" w:rsidP="0029209D">
      <w:pPr>
        <w:jc w:val="center"/>
        <w:rPr>
          <w:sz w:val="22"/>
          <w:lang w:val="en-US" w:eastAsia="zh-CN"/>
        </w:rPr>
      </w:pPr>
    </w:p>
    <w:p w:rsidR="00AB31CB" w:rsidRDefault="00AB31CB" w:rsidP="0029209D">
      <w:pPr>
        <w:jc w:val="center"/>
        <w:rPr>
          <w:sz w:val="22"/>
          <w:lang w:val="en-US" w:eastAsia="zh-CN"/>
        </w:rPr>
      </w:pPr>
    </w:p>
    <w:p w:rsidR="0029209D" w:rsidRDefault="0029209D" w:rsidP="00854E5C">
      <w:pPr>
        <w:jc w:val="center"/>
        <w:rPr>
          <w:sz w:val="20"/>
          <w:lang w:val="en-US" w:eastAsia="zh-CN"/>
        </w:rPr>
      </w:pPr>
      <w:r>
        <w:rPr>
          <w:sz w:val="20"/>
          <w:lang w:val="en-US"/>
        </w:rPr>
        <w:sym w:font="Symbol" w:char="F0E3"/>
      </w:r>
      <w:r>
        <w:rPr>
          <w:sz w:val="20"/>
          <w:lang w:val="en-US" w:eastAsia="zh-CN"/>
        </w:rPr>
        <w:t xml:space="preserve"> </w:t>
      </w:r>
      <w:r>
        <w:rPr>
          <w:rFonts w:hint="eastAsia"/>
          <w:sz w:val="20"/>
          <w:lang w:val="en-US" w:eastAsia="zh-CN"/>
        </w:rPr>
        <w:t>国际电联</w:t>
      </w:r>
      <w:r w:rsidR="00857100">
        <w:rPr>
          <w:rFonts w:hint="eastAsia"/>
          <w:sz w:val="20"/>
          <w:lang w:val="en-US" w:eastAsia="zh-CN"/>
        </w:rPr>
        <w:t xml:space="preserve"> </w:t>
      </w:r>
      <w:r w:rsidR="00857100" w:rsidRPr="002F5199">
        <w:rPr>
          <w:sz w:val="20"/>
          <w:lang w:val="en-US" w:eastAsia="zh-CN"/>
        </w:rPr>
        <w:t>20</w:t>
      </w:r>
      <w:r w:rsidR="00857100">
        <w:rPr>
          <w:sz w:val="20"/>
          <w:lang w:val="en-US" w:eastAsia="zh-CN"/>
        </w:rPr>
        <w:t>1</w:t>
      </w:r>
      <w:r w:rsidR="00854E5C">
        <w:rPr>
          <w:sz w:val="20"/>
          <w:lang w:val="en-US" w:eastAsia="zh-CN"/>
        </w:rPr>
        <w:t>6</w:t>
      </w:r>
    </w:p>
    <w:p w:rsidR="00BC5C5B" w:rsidRPr="00470E28" w:rsidRDefault="0029209D" w:rsidP="00AB31CB">
      <w:pPr>
        <w:ind w:firstLine="567"/>
        <w:jc w:val="left"/>
        <w:rPr>
          <w:sz w:val="18"/>
          <w:szCs w:val="18"/>
          <w:lang w:val="en-US" w:eastAsia="zh-CN"/>
        </w:rPr>
      </w:pPr>
      <w:r>
        <w:rPr>
          <w:rFonts w:hint="eastAsia"/>
          <w:sz w:val="18"/>
          <w:szCs w:val="18"/>
          <w:lang w:eastAsia="zh-CN"/>
        </w:rPr>
        <w:t>版权所有。未经国际电联书面许可，不得以任何手段翻印本出版物的任何部分。</w:t>
      </w:r>
    </w:p>
    <w:p w:rsidR="00BC5C5B" w:rsidRDefault="00BC5C5B" w:rsidP="00F45DFF">
      <w:pPr>
        <w:spacing w:before="160"/>
        <w:rPr>
          <w:i/>
          <w:sz w:val="20"/>
          <w:lang w:val="en-US" w:eastAsia="zh-CN"/>
        </w:rPr>
        <w:sectPr w:rsidR="00BC5C5B" w:rsidSect="00F45DFF">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BC5C5B" w:rsidRPr="00AB31CB" w:rsidRDefault="00BC5C5B" w:rsidP="003F0307">
      <w:pPr>
        <w:pStyle w:val="RecNoBR"/>
        <w:spacing w:before="0"/>
        <w:rPr>
          <w:lang w:eastAsia="zh-CN"/>
        </w:rPr>
      </w:pPr>
      <w:bookmarkStart w:id="1" w:name="irecnoe"/>
      <w:bookmarkEnd w:id="1"/>
      <w:r w:rsidRPr="00AB31CB">
        <w:rPr>
          <w:lang w:eastAsia="zh-CN"/>
        </w:rPr>
        <w:lastRenderedPageBreak/>
        <w:t xml:space="preserve">ITU-R  </w:t>
      </w:r>
      <w:r w:rsidR="00857100" w:rsidRPr="00BB134F">
        <w:rPr>
          <w:rStyle w:val="href"/>
          <w:lang w:val="en-US" w:eastAsia="zh-CN"/>
        </w:rPr>
        <w:t>P.1406-</w:t>
      </w:r>
      <w:r w:rsidR="00857100">
        <w:rPr>
          <w:rStyle w:val="href"/>
          <w:lang w:val="en-US" w:eastAsia="zh-CN"/>
        </w:rPr>
        <w:t>2</w:t>
      </w:r>
      <w:r w:rsidR="00B26ED5" w:rsidRPr="00AB31CB">
        <w:rPr>
          <w:rFonts w:hint="eastAsia"/>
          <w:lang w:eastAsia="zh-CN"/>
        </w:rPr>
        <w:t>建议书</w:t>
      </w:r>
    </w:p>
    <w:p w:rsidR="0085701A" w:rsidRPr="009019CC" w:rsidRDefault="00857100" w:rsidP="00857100">
      <w:pPr>
        <w:pStyle w:val="RectitleBR"/>
        <w:rPr>
          <w:lang w:val="en-US" w:eastAsia="zh-CN"/>
        </w:rPr>
      </w:pPr>
      <w:r>
        <w:rPr>
          <w:rFonts w:hint="eastAsia"/>
          <w:lang w:eastAsia="zh-CN"/>
        </w:rPr>
        <w:t>与</w:t>
      </w:r>
      <w:r>
        <w:rPr>
          <w:rFonts w:hint="eastAsia"/>
          <w:lang w:eastAsia="zh-CN"/>
        </w:rPr>
        <w:t>VHF</w:t>
      </w:r>
      <w:r>
        <w:rPr>
          <w:rFonts w:hint="eastAsia"/>
          <w:lang w:eastAsia="zh-CN"/>
        </w:rPr>
        <w:t>和</w:t>
      </w:r>
      <w:r>
        <w:rPr>
          <w:rFonts w:hint="eastAsia"/>
          <w:lang w:eastAsia="zh-CN"/>
        </w:rPr>
        <w:t>UHF</w:t>
      </w:r>
      <w:r>
        <w:rPr>
          <w:rFonts w:hint="eastAsia"/>
          <w:lang w:eastAsia="zh-CN"/>
        </w:rPr>
        <w:t>频段内地面陆地移动和</w:t>
      </w:r>
      <w:r>
        <w:rPr>
          <w:lang w:eastAsia="zh-CN"/>
        </w:rPr>
        <w:br/>
      </w:r>
      <w:r>
        <w:rPr>
          <w:rFonts w:hint="eastAsia"/>
          <w:lang w:eastAsia="zh-CN"/>
        </w:rPr>
        <w:t>广播业务相关的传播效应</w:t>
      </w:r>
    </w:p>
    <w:p w:rsidR="0085701A" w:rsidRDefault="00AB31CB" w:rsidP="00857100">
      <w:pPr>
        <w:pStyle w:val="Recref"/>
        <w:rPr>
          <w:lang w:val="en-US" w:eastAsia="zh-CN"/>
        </w:rPr>
      </w:pPr>
      <w:r>
        <w:rPr>
          <w:rFonts w:hint="eastAsia"/>
          <w:lang w:val="en-US" w:eastAsia="zh-CN"/>
        </w:rPr>
        <w:t>（</w:t>
      </w:r>
      <w:r w:rsidR="0085701A" w:rsidRPr="009019CC">
        <w:rPr>
          <w:lang w:val="en-US" w:eastAsia="zh-CN"/>
        </w:rPr>
        <w:t>ITU</w:t>
      </w:r>
      <w:r w:rsidR="0085701A" w:rsidRPr="009019CC">
        <w:rPr>
          <w:lang w:val="en-US" w:eastAsia="zh-CN"/>
        </w:rPr>
        <w:noBreakHyphen/>
        <w:t>R</w:t>
      </w:r>
      <w:r w:rsidR="007C327D">
        <w:rPr>
          <w:rFonts w:hint="eastAsia"/>
          <w:lang w:val="en-US" w:eastAsia="zh-CN"/>
        </w:rPr>
        <w:t>第</w:t>
      </w:r>
      <w:r w:rsidR="00857100" w:rsidRPr="00303354">
        <w:rPr>
          <w:lang w:val="en-US" w:eastAsia="zh-CN"/>
        </w:rPr>
        <w:t>203/3</w:t>
      </w:r>
      <w:r w:rsidR="00B26ED5" w:rsidRPr="00736CD4">
        <w:rPr>
          <w:rFonts w:ascii="SimSun" w:hAnsi="SimSun" w:cs="SimSun" w:hint="eastAsia"/>
          <w:lang w:val="en-US" w:eastAsia="zh-CN"/>
        </w:rPr>
        <w:t>号研究课题</w:t>
      </w:r>
      <w:r>
        <w:rPr>
          <w:rFonts w:hint="eastAsia"/>
          <w:lang w:val="en-US" w:eastAsia="zh-CN"/>
        </w:rPr>
        <w:t>）</w:t>
      </w:r>
    </w:p>
    <w:p w:rsidR="0085701A" w:rsidRDefault="0085701A" w:rsidP="0085701A">
      <w:pPr>
        <w:pStyle w:val="Recdate"/>
        <w:spacing w:before="0"/>
        <w:rPr>
          <w:lang w:val="en-US" w:eastAsia="zh-CN"/>
        </w:rPr>
      </w:pPr>
    </w:p>
    <w:p w:rsidR="0085701A" w:rsidRPr="00191257" w:rsidRDefault="00AB31CB" w:rsidP="00857100">
      <w:pPr>
        <w:pStyle w:val="Recdate"/>
        <w:spacing w:before="0"/>
        <w:rPr>
          <w:lang w:val="en-US" w:eastAsia="zh-CN"/>
        </w:rPr>
      </w:pPr>
      <w:r>
        <w:rPr>
          <w:rFonts w:hint="eastAsia"/>
          <w:lang w:val="en-US" w:eastAsia="zh-CN"/>
        </w:rPr>
        <w:t>（</w:t>
      </w:r>
      <w:r w:rsidR="00857100" w:rsidRPr="00303354">
        <w:rPr>
          <w:lang w:val="en-US" w:eastAsia="zh-CN"/>
        </w:rPr>
        <w:t>1999</w:t>
      </w:r>
      <w:r w:rsidR="00857100">
        <w:rPr>
          <w:lang w:val="en-US" w:eastAsia="zh-CN"/>
        </w:rPr>
        <w:t>-2007-2015</w:t>
      </w:r>
      <w:r w:rsidR="007C327D">
        <w:rPr>
          <w:rFonts w:hint="eastAsia"/>
          <w:lang w:val="en-GB" w:eastAsia="zh-CN"/>
        </w:rPr>
        <w:t>年</w:t>
      </w:r>
      <w:r>
        <w:rPr>
          <w:rFonts w:hint="eastAsia"/>
          <w:lang w:val="en-US" w:eastAsia="zh-CN"/>
        </w:rPr>
        <w:t>）</w:t>
      </w:r>
    </w:p>
    <w:p w:rsidR="00857100" w:rsidRPr="00ED19A7" w:rsidRDefault="00857100" w:rsidP="00857100">
      <w:pPr>
        <w:pStyle w:val="HeadingSum"/>
        <w:spacing w:line="360" w:lineRule="auto"/>
        <w:rPr>
          <w:lang w:val="fr-FR" w:eastAsia="zh-CN"/>
        </w:rPr>
      </w:pPr>
      <w:r>
        <w:rPr>
          <w:rFonts w:hint="eastAsia"/>
          <w:lang w:val="fr-FR" w:eastAsia="zh-CN"/>
        </w:rPr>
        <w:t>范围</w:t>
      </w:r>
    </w:p>
    <w:p w:rsidR="00857100" w:rsidRPr="00CA480C" w:rsidRDefault="00857100" w:rsidP="00854E5C">
      <w:pPr>
        <w:pStyle w:val="Summary"/>
        <w:rPr>
          <w:lang w:eastAsia="zh-CN"/>
        </w:rPr>
      </w:pPr>
      <w:r>
        <w:rPr>
          <w:rFonts w:hint="eastAsia"/>
          <w:lang w:eastAsia="zh-CN"/>
        </w:rPr>
        <w:t>本建议书提供了传播中可能会影响地面陆地移动和广播业务的各个方面的资料。此类业务的设计和规划要考虑到这些方面。</w:t>
      </w:r>
    </w:p>
    <w:p w:rsidR="00857100" w:rsidRPr="00813343" w:rsidRDefault="00857100" w:rsidP="00857100">
      <w:pPr>
        <w:pStyle w:val="Normalaftertitle"/>
        <w:rPr>
          <w:lang w:eastAsia="zh-CN"/>
        </w:rPr>
      </w:pPr>
      <w:r>
        <w:rPr>
          <w:rFonts w:hint="eastAsia"/>
          <w:szCs w:val="24"/>
          <w:lang w:eastAsia="zh-CN"/>
        </w:rPr>
        <w:t>国际电联无线电通信全会，</w:t>
      </w:r>
    </w:p>
    <w:p w:rsidR="00857100" w:rsidRPr="00ED19A7" w:rsidRDefault="00857100" w:rsidP="00857100">
      <w:pPr>
        <w:pStyle w:val="Call"/>
        <w:rPr>
          <w:lang w:eastAsia="zh-CN"/>
        </w:rPr>
      </w:pPr>
      <w:r w:rsidRPr="00DC61E5">
        <w:rPr>
          <w:rFonts w:ascii="STKaiti" w:eastAsia="STKaiti" w:hAnsi="STKaiti" w:hint="eastAsia"/>
          <w:i w:val="0"/>
          <w:iCs/>
          <w:lang w:val="en-US" w:eastAsia="zh-CN"/>
        </w:rPr>
        <w:t>考虑到</w:t>
      </w:r>
    </w:p>
    <w:p w:rsidR="00857100" w:rsidRPr="00CA480C" w:rsidRDefault="00857100" w:rsidP="00724958">
      <w:pPr>
        <w:ind w:firstLine="510"/>
        <w:rPr>
          <w:lang w:eastAsia="zh-CN"/>
        </w:rPr>
      </w:pPr>
      <w:r>
        <w:rPr>
          <w:rFonts w:hint="eastAsia"/>
          <w:lang w:eastAsia="zh-CN"/>
        </w:rPr>
        <w:t>存在对</w:t>
      </w:r>
      <w:r w:rsidRPr="00724958">
        <w:rPr>
          <w:rFonts w:hint="eastAsia"/>
          <w:lang w:val="en-US" w:eastAsia="zh-CN"/>
        </w:rPr>
        <w:t>传播</w:t>
      </w:r>
      <w:r>
        <w:rPr>
          <w:rFonts w:hint="eastAsia"/>
          <w:lang w:eastAsia="zh-CN"/>
        </w:rPr>
        <w:t>中可能会影响地面陆地移动和广播业务的各方面资料的需求，</w:t>
      </w:r>
    </w:p>
    <w:p w:rsidR="00857100" w:rsidRPr="000B3EF4" w:rsidRDefault="000B3EF4" w:rsidP="000B3EF4">
      <w:pPr>
        <w:pStyle w:val="Call"/>
        <w:rPr>
          <w:ins w:id="2" w:author="Al-Yammouni, Hala" w:date="2016-06-29T14:41:00Z"/>
          <w:rFonts w:ascii="STKaiti" w:eastAsia="STKaiti" w:hAnsi="STKaiti"/>
          <w:i w:val="0"/>
          <w:iCs/>
          <w:lang w:eastAsia="zh-CN"/>
        </w:rPr>
      </w:pPr>
      <w:r w:rsidRPr="000B3EF4">
        <w:rPr>
          <w:rFonts w:ascii="STKaiti" w:eastAsia="STKaiti" w:hAnsi="STKaiti" w:hint="eastAsia"/>
          <w:i w:val="0"/>
          <w:iCs/>
          <w:lang w:val="en-US" w:eastAsia="zh-CN"/>
        </w:rPr>
        <w:t>注意到</w:t>
      </w:r>
    </w:p>
    <w:p w:rsidR="00857100" w:rsidRPr="000B3EF4" w:rsidRDefault="000B3EF4" w:rsidP="00854E5C">
      <w:pPr>
        <w:ind w:firstLine="510"/>
        <w:rPr>
          <w:ins w:id="3" w:author="Al-Yammouni, Hala" w:date="2016-06-29T14:41:00Z"/>
          <w:lang w:eastAsia="zh-CN"/>
        </w:rPr>
      </w:pPr>
      <w:r w:rsidRPr="000B3EF4">
        <w:rPr>
          <w:lang w:eastAsia="zh-CN"/>
        </w:rPr>
        <w:t>ITU-R P.2040</w:t>
      </w:r>
      <w:r w:rsidRPr="000B3EF4">
        <w:rPr>
          <w:rFonts w:hint="eastAsia"/>
          <w:lang w:val="en-US" w:eastAsia="zh-CN"/>
        </w:rPr>
        <w:t>建议书</w:t>
      </w:r>
      <w:r>
        <w:rPr>
          <w:rFonts w:hint="eastAsia"/>
          <w:lang w:val="en-US" w:eastAsia="zh-CN"/>
        </w:rPr>
        <w:t>就</w:t>
      </w:r>
      <w:r w:rsidRPr="000B3EF4">
        <w:rPr>
          <w:rFonts w:hint="eastAsia"/>
          <w:lang w:val="en-US" w:eastAsia="zh-CN"/>
        </w:rPr>
        <w:t>建筑材料特性和结构对无线电波传播的影响</w:t>
      </w:r>
      <w:r>
        <w:rPr>
          <w:rFonts w:hint="eastAsia"/>
          <w:lang w:val="en-US" w:eastAsia="zh-CN"/>
        </w:rPr>
        <w:t>提供了</w:t>
      </w:r>
      <w:r w:rsidRPr="000B3EF4">
        <w:rPr>
          <w:rFonts w:hint="eastAsia"/>
          <w:lang w:val="en-US" w:eastAsia="zh-CN"/>
        </w:rPr>
        <w:t>指导</w:t>
      </w:r>
      <w:r w:rsidRPr="000B3EF4">
        <w:rPr>
          <w:rFonts w:hint="eastAsia"/>
          <w:lang w:eastAsia="zh-CN"/>
        </w:rPr>
        <w:t>，</w:t>
      </w:r>
    </w:p>
    <w:p w:rsidR="00857100" w:rsidRPr="003B696C" w:rsidRDefault="00857100" w:rsidP="00857100">
      <w:pPr>
        <w:pStyle w:val="Call"/>
        <w:rPr>
          <w:lang w:eastAsia="zh-CN"/>
        </w:rPr>
      </w:pPr>
      <w:r w:rsidRPr="00295FC6">
        <w:rPr>
          <w:rFonts w:ascii="STKaiti" w:eastAsia="STKaiti" w:hAnsi="STKaiti" w:hint="eastAsia"/>
          <w:i w:val="0"/>
          <w:iCs/>
          <w:lang w:val="en-US" w:eastAsia="zh-CN"/>
        </w:rPr>
        <w:t>建议</w:t>
      </w:r>
    </w:p>
    <w:p w:rsidR="00857100" w:rsidRDefault="00857100" w:rsidP="00857100">
      <w:pPr>
        <w:rPr>
          <w:lang w:eastAsia="zh-CN"/>
        </w:rPr>
      </w:pPr>
      <w:r w:rsidRPr="003B696C">
        <w:rPr>
          <w:b/>
          <w:lang w:eastAsia="zh-CN"/>
        </w:rPr>
        <w:t>1</w:t>
      </w:r>
      <w:r w:rsidRPr="003B696C">
        <w:rPr>
          <w:lang w:eastAsia="zh-CN"/>
        </w:rPr>
        <w:tab/>
      </w:r>
      <w:r>
        <w:rPr>
          <w:rFonts w:hint="eastAsia"/>
          <w:lang w:val="en-GB" w:eastAsia="zh-CN"/>
        </w:rPr>
        <w:t>在此类业务的设计和规划中应考虑</w:t>
      </w:r>
      <w:r>
        <w:rPr>
          <w:rFonts w:hint="eastAsia"/>
          <w:lang w:eastAsia="zh-CN"/>
        </w:rPr>
        <w:t>附件</w:t>
      </w:r>
      <w:r w:rsidRPr="003B696C">
        <w:rPr>
          <w:rFonts w:hint="eastAsia"/>
          <w:lang w:eastAsia="zh-CN"/>
        </w:rPr>
        <w:t>1</w:t>
      </w:r>
      <w:r>
        <w:rPr>
          <w:rFonts w:hint="eastAsia"/>
          <w:lang w:eastAsia="zh-CN"/>
        </w:rPr>
        <w:t>中包含的资料。</w:t>
      </w:r>
    </w:p>
    <w:p w:rsidR="00854E5C" w:rsidRDefault="00854E5C" w:rsidP="00857100">
      <w:pPr>
        <w:rPr>
          <w:lang w:eastAsia="zh-CN"/>
        </w:rPr>
      </w:pPr>
    </w:p>
    <w:p w:rsidR="00854E5C" w:rsidRDefault="00854E5C" w:rsidP="00857100">
      <w:pPr>
        <w:rPr>
          <w:lang w:eastAsia="zh-CN"/>
        </w:rPr>
      </w:pPr>
    </w:p>
    <w:p w:rsidR="00854E5C" w:rsidRPr="003B696C" w:rsidRDefault="00854E5C" w:rsidP="00857100">
      <w:pPr>
        <w:rPr>
          <w:rFonts w:hint="eastAsia"/>
          <w:lang w:val="en-GB" w:eastAsia="zh-CN"/>
        </w:rPr>
      </w:pPr>
    </w:p>
    <w:p w:rsidR="00724958" w:rsidRDefault="00724958">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857100" w:rsidRPr="00303354" w:rsidRDefault="00857100" w:rsidP="00857100">
      <w:pPr>
        <w:pStyle w:val="AnnexNoTitle"/>
        <w:rPr>
          <w:lang w:val="en-US" w:eastAsia="zh-CN"/>
        </w:rPr>
      </w:pPr>
      <w:r>
        <w:rPr>
          <w:rFonts w:hint="eastAsia"/>
          <w:lang w:val="en-US" w:eastAsia="zh-CN"/>
        </w:rPr>
        <w:lastRenderedPageBreak/>
        <w:t>附件</w:t>
      </w:r>
      <w:r w:rsidRPr="00303354">
        <w:rPr>
          <w:lang w:val="en-US" w:eastAsia="zh-CN"/>
        </w:rPr>
        <w:t>1</w:t>
      </w:r>
    </w:p>
    <w:p w:rsidR="00724958" w:rsidRDefault="00724958" w:rsidP="00724958">
      <w:pPr>
        <w:rPr>
          <w:lang w:val="en-US" w:eastAsia="zh-CN"/>
        </w:rPr>
      </w:pPr>
    </w:p>
    <w:p w:rsidR="00857100" w:rsidRPr="00303354" w:rsidRDefault="000B3EF4" w:rsidP="00724958">
      <w:pPr>
        <w:pStyle w:val="Heading1"/>
        <w:rPr>
          <w:lang w:val="en-US" w:eastAsia="zh-CN"/>
        </w:rPr>
      </w:pPr>
      <w:r>
        <w:rPr>
          <w:lang w:val="en-US" w:eastAsia="zh-CN"/>
        </w:rPr>
        <w:t>1</w:t>
      </w:r>
      <w:r>
        <w:rPr>
          <w:lang w:val="en-US" w:eastAsia="zh-CN"/>
        </w:rPr>
        <w:tab/>
      </w:r>
      <w:r w:rsidR="00857100">
        <w:rPr>
          <w:rFonts w:hint="eastAsia"/>
          <w:lang w:val="en-US" w:eastAsia="zh-CN"/>
        </w:rPr>
        <w:t>引言</w:t>
      </w:r>
    </w:p>
    <w:p w:rsidR="00857100" w:rsidRDefault="00857100" w:rsidP="00857100">
      <w:pPr>
        <w:rPr>
          <w:lang w:eastAsia="zh-CN"/>
        </w:rPr>
      </w:pPr>
      <w:r>
        <w:rPr>
          <w:rFonts w:hint="eastAsia"/>
          <w:lang w:eastAsia="zh-CN"/>
        </w:rPr>
        <w:tab/>
      </w:r>
      <w:r>
        <w:rPr>
          <w:rFonts w:hint="eastAsia"/>
          <w:lang w:eastAsia="zh-CN"/>
        </w:rPr>
        <w:t>本建议书提供了传播中可能会影响地面陆地移动和广播业务的各方面资料。此类业务的设计和规划要考虑这些方面。</w:t>
      </w:r>
    </w:p>
    <w:p w:rsidR="00857100" w:rsidRPr="00303354" w:rsidRDefault="00857100" w:rsidP="00857100">
      <w:pPr>
        <w:pStyle w:val="Heading1"/>
        <w:rPr>
          <w:lang w:val="en-US" w:eastAsia="zh-CN"/>
        </w:rPr>
      </w:pPr>
      <w:r w:rsidRPr="00303354">
        <w:rPr>
          <w:lang w:val="en-US" w:eastAsia="zh-CN"/>
        </w:rPr>
        <w:t>2</w:t>
      </w:r>
      <w:r w:rsidRPr="00303354">
        <w:rPr>
          <w:lang w:val="en-US" w:eastAsia="zh-CN"/>
        </w:rPr>
        <w:tab/>
      </w:r>
      <w:r>
        <w:rPr>
          <w:rFonts w:hint="eastAsia"/>
          <w:lang w:val="en-US" w:eastAsia="zh-CN"/>
        </w:rPr>
        <w:t>陆地覆盖造成的衰减</w:t>
      </w:r>
    </w:p>
    <w:p w:rsidR="00857100" w:rsidRPr="007B7C45" w:rsidRDefault="00857100" w:rsidP="00857100">
      <w:pPr>
        <w:rPr>
          <w:lang w:eastAsia="zh-CN"/>
        </w:rPr>
      </w:pPr>
      <w:r>
        <w:rPr>
          <w:rFonts w:hint="eastAsia"/>
          <w:lang w:eastAsia="zh-CN"/>
        </w:rPr>
        <w:tab/>
      </w:r>
      <w:r>
        <w:rPr>
          <w:rFonts w:hint="eastAsia"/>
          <w:lang w:eastAsia="zh-CN"/>
        </w:rPr>
        <w:t>这些损耗对陆地移动业务的关系重大。它们取决于地面的类型、植被的范围以及建筑物的位置、密度和高度。表</w:t>
      </w:r>
      <w:r>
        <w:rPr>
          <w:rFonts w:hint="eastAsia"/>
          <w:lang w:val="en-GB" w:eastAsia="zh-CN"/>
        </w:rPr>
        <w:t>1</w:t>
      </w:r>
      <w:r>
        <w:rPr>
          <w:rFonts w:hint="eastAsia"/>
          <w:lang w:val="en-GB" w:eastAsia="zh-CN"/>
        </w:rPr>
        <w:t>总结了各类可用</w:t>
      </w:r>
      <w:r w:rsidRPr="007B7C45">
        <w:rPr>
          <w:lang w:eastAsia="zh-CN"/>
        </w:rPr>
        <w:t>ITU-R</w:t>
      </w:r>
      <w:r>
        <w:rPr>
          <w:rFonts w:hint="eastAsia"/>
          <w:lang w:eastAsia="zh-CN"/>
        </w:rPr>
        <w:t>建议书的适用性：</w:t>
      </w:r>
    </w:p>
    <w:p w:rsidR="00857100" w:rsidRPr="007B7C45" w:rsidRDefault="00857100" w:rsidP="00857100">
      <w:pPr>
        <w:pStyle w:val="TableNo"/>
        <w:rPr>
          <w:lang w:eastAsia="zh-CN"/>
        </w:rPr>
      </w:pPr>
      <w:r>
        <w:rPr>
          <w:rFonts w:hint="eastAsia"/>
          <w:lang w:eastAsia="zh-CN"/>
        </w:rPr>
        <w:t>表</w:t>
      </w:r>
      <w:r w:rsidRPr="007B7C45">
        <w:rPr>
          <w:lang w:eastAsia="zh-CN"/>
        </w:rPr>
        <w:t>1</w:t>
      </w:r>
    </w:p>
    <w:p w:rsidR="00857100" w:rsidRPr="007B7C45" w:rsidRDefault="00857100" w:rsidP="00857100">
      <w:pPr>
        <w:pStyle w:val="Tabletitle"/>
        <w:rPr>
          <w:lang w:eastAsia="zh-CN"/>
        </w:rPr>
      </w:pPr>
      <w:r>
        <w:rPr>
          <w:rFonts w:hint="eastAsia"/>
          <w:lang w:eastAsia="zh-CN"/>
        </w:rPr>
        <w:t>讨论陆地覆盖的建议书</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A0" w:firstRow="1" w:lastRow="0" w:firstColumn="1" w:lastColumn="0" w:noHBand="0" w:noVBand="0"/>
      </w:tblPr>
      <w:tblGrid>
        <w:gridCol w:w="3181"/>
        <w:gridCol w:w="5592"/>
      </w:tblGrid>
      <w:tr w:rsidR="00857100" w:rsidRPr="007B7C45" w:rsidTr="00724958">
        <w:trPr>
          <w:trHeight w:val="446"/>
          <w:jc w:val="center"/>
        </w:trPr>
        <w:tc>
          <w:tcPr>
            <w:tcW w:w="3181" w:type="dxa"/>
          </w:tcPr>
          <w:p w:rsidR="00857100" w:rsidRPr="007B7C45" w:rsidRDefault="00857100" w:rsidP="00857100">
            <w:pPr>
              <w:pStyle w:val="Tablehead"/>
              <w:spacing w:before="60" w:after="60"/>
              <w:rPr>
                <w:strike/>
                <w:szCs w:val="18"/>
              </w:rPr>
            </w:pPr>
            <w:r w:rsidRPr="007B7C45">
              <w:t>ITU-R P.</w:t>
            </w:r>
          </w:p>
        </w:tc>
        <w:tc>
          <w:tcPr>
            <w:tcW w:w="5592" w:type="dxa"/>
          </w:tcPr>
          <w:p w:rsidR="00857100" w:rsidRPr="007B7C45" w:rsidRDefault="00857100" w:rsidP="00857100">
            <w:pPr>
              <w:pStyle w:val="Tablehead"/>
              <w:spacing w:before="60" w:after="60"/>
            </w:pPr>
            <w:r>
              <w:rPr>
                <w:rFonts w:hint="eastAsia"/>
                <w:lang w:eastAsia="zh-CN"/>
              </w:rPr>
              <w:t>适用方向</w:t>
            </w:r>
          </w:p>
        </w:tc>
      </w:tr>
      <w:tr w:rsidR="00857100" w:rsidRPr="007B7C45" w:rsidTr="00724958">
        <w:trPr>
          <w:trHeight w:val="396"/>
          <w:jc w:val="center"/>
        </w:trPr>
        <w:tc>
          <w:tcPr>
            <w:tcW w:w="3181" w:type="dxa"/>
          </w:tcPr>
          <w:p w:rsidR="00857100" w:rsidRPr="007B7C45" w:rsidRDefault="00857100" w:rsidP="00857100">
            <w:pPr>
              <w:pStyle w:val="Tabletext"/>
              <w:spacing w:before="36" w:after="36"/>
              <w:jc w:val="center"/>
            </w:pPr>
            <w:r w:rsidRPr="007B7C45">
              <w:t>1546</w:t>
            </w:r>
          </w:p>
        </w:tc>
        <w:tc>
          <w:tcPr>
            <w:tcW w:w="5592" w:type="dxa"/>
          </w:tcPr>
          <w:p w:rsidR="00857100" w:rsidRPr="007B7C45" w:rsidRDefault="00857100" w:rsidP="00857100">
            <w:pPr>
              <w:pStyle w:val="Tabletext"/>
              <w:spacing w:before="36" w:after="36"/>
            </w:pPr>
            <w:r>
              <w:rPr>
                <w:rFonts w:hint="eastAsia"/>
                <w:lang w:eastAsia="zh-CN"/>
              </w:rPr>
              <w:t>天线高度的修正</w:t>
            </w:r>
          </w:p>
        </w:tc>
      </w:tr>
      <w:tr w:rsidR="00857100" w:rsidRPr="007B7C45" w:rsidTr="00724958">
        <w:trPr>
          <w:trHeight w:val="396"/>
          <w:jc w:val="center"/>
        </w:trPr>
        <w:tc>
          <w:tcPr>
            <w:tcW w:w="3181" w:type="dxa"/>
          </w:tcPr>
          <w:p w:rsidR="00857100" w:rsidRPr="007B7C45" w:rsidRDefault="00857100" w:rsidP="00857100">
            <w:pPr>
              <w:pStyle w:val="Tabletext"/>
              <w:spacing w:before="36" w:after="36"/>
              <w:jc w:val="center"/>
            </w:pPr>
            <w:r w:rsidRPr="007B7C45">
              <w:t>452</w:t>
            </w:r>
          </w:p>
        </w:tc>
        <w:tc>
          <w:tcPr>
            <w:tcW w:w="5592" w:type="dxa"/>
          </w:tcPr>
          <w:p w:rsidR="00857100" w:rsidRPr="007B7C45" w:rsidRDefault="00857100" w:rsidP="00857100">
            <w:pPr>
              <w:pStyle w:val="Tabletext"/>
              <w:spacing w:before="36" w:after="36"/>
            </w:pPr>
            <w:r>
              <w:rPr>
                <w:rFonts w:hint="eastAsia"/>
                <w:lang w:eastAsia="zh-CN"/>
              </w:rPr>
              <w:t>杂乱回波损耗</w:t>
            </w:r>
          </w:p>
        </w:tc>
      </w:tr>
      <w:tr w:rsidR="00857100" w:rsidRPr="007B7C45" w:rsidTr="00724958">
        <w:trPr>
          <w:trHeight w:val="379"/>
          <w:jc w:val="center"/>
        </w:trPr>
        <w:tc>
          <w:tcPr>
            <w:tcW w:w="3181" w:type="dxa"/>
          </w:tcPr>
          <w:p w:rsidR="00857100" w:rsidRPr="007B7C45" w:rsidRDefault="00857100" w:rsidP="00857100">
            <w:pPr>
              <w:pStyle w:val="Tabletext"/>
              <w:spacing w:before="36" w:after="36"/>
              <w:jc w:val="center"/>
            </w:pPr>
            <w:r w:rsidRPr="007B7C45">
              <w:t>833</w:t>
            </w:r>
          </w:p>
        </w:tc>
        <w:tc>
          <w:tcPr>
            <w:tcW w:w="5592" w:type="dxa"/>
          </w:tcPr>
          <w:p w:rsidR="00857100" w:rsidRPr="00303354" w:rsidRDefault="00857100" w:rsidP="00857100">
            <w:pPr>
              <w:pStyle w:val="Tabletext"/>
              <w:spacing w:before="36" w:after="36"/>
              <w:rPr>
                <w:lang w:val="en-US" w:eastAsia="zh-CN"/>
              </w:rPr>
            </w:pPr>
            <w:r>
              <w:rPr>
                <w:rFonts w:hint="eastAsia"/>
                <w:lang w:val="en-US" w:eastAsia="zh-CN"/>
              </w:rPr>
              <w:t>植被造成的衰减（特别是树木）</w:t>
            </w:r>
          </w:p>
        </w:tc>
      </w:tr>
      <w:tr w:rsidR="00857100" w:rsidRPr="007B7C45" w:rsidTr="00724958">
        <w:trPr>
          <w:trHeight w:val="396"/>
          <w:jc w:val="center"/>
        </w:trPr>
        <w:tc>
          <w:tcPr>
            <w:tcW w:w="3181" w:type="dxa"/>
          </w:tcPr>
          <w:p w:rsidR="00857100" w:rsidRPr="007B7C45" w:rsidRDefault="00857100" w:rsidP="00857100">
            <w:pPr>
              <w:pStyle w:val="Tabletext"/>
              <w:spacing w:before="36" w:after="36"/>
              <w:jc w:val="center"/>
            </w:pPr>
            <w:r w:rsidRPr="007B7C45">
              <w:t>1058</w:t>
            </w:r>
          </w:p>
        </w:tc>
        <w:tc>
          <w:tcPr>
            <w:tcW w:w="5592" w:type="dxa"/>
          </w:tcPr>
          <w:p w:rsidR="00857100" w:rsidRPr="007B7C45" w:rsidRDefault="00857100" w:rsidP="00857100">
            <w:pPr>
              <w:pStyle w:val="Tabletext"/>
              <w:spacing w:before="36" w:after="36"/>
            </w:pPr>
            <w:r>
              <w:rPr>
                <w:rFonts w:hint="eastAsia"/>
                <w:lang w:eastAsia="zh-CN"/>
              </w:rPr>
              <w:t>地形数据库</w:t>
            </w:r>
          </w:p>
        </w:tc>
      </w:tr>
      <w:tr w:rsidR="00857100" w:rsidRPr="007B7C45" w:rsidTr="00724958">
        <w:trPr>
          <w:trHeight w:val="396"/>
          <w:jc w:val="center"/>
        </w:trPr>
        <w:tc>
          <w:tcPr>
            <w:tcW w:w="3181" w:type="dxa"/>
          </w:tcPr>
          <w:p w:rsidR="00857100" w:rsidRPr="007B7C45" w:rsidRDefault="00857100" w:rsidP="00857100">
            <w:pPr>
              <w:pStyle w:val="Tabletext"/>
              <w:spacing w:before="36" w:after="36"/>
              <w:jc w:val="center"/>
            </w:pPr>
            <w:r w:rsidRPr="007B7C45">
              <w:t>1146</w:t>
            </w:r>
          </w:p>
        </w:tc>
        <w:tc>
          <w:tcPr>
            <w:tcW w:w="5592" w:type="dxa"/>
          </w:tcPr>
          <w:p w:rsidR="00857100" w:rsidRPr="007B7C45" w:rsidRDefault="00857100" w:rsidP="00857100">
            <w:pPr>
              <w:pStyle w:val="Tabletext"/>
              <w:spacing w:before="36" w:after="36"/>
            </w:pPr>
            <w:r>
              <w:rPr>
                <w:rFonts w:hint="eastAsia"/>
                <w:lang w:eastAsia="zh-CN"/>
              </w:rPr>
              <w:t>天线高度的修正</w:t>
            </w:r>
          </w:p>
        </w:tc>
      </w:tr>
      <w:tr w:rsidR="00857100" w:rsidRPr="007B7C45" w:rsidTr="00724958">
        <w:trPr>
          <w:trHeight w:val="396"/>
          <w:jc w:val="center"/>
        </w:trPr>
        <w:tc>
          <w:tcPr>
            <w:tcW w:w="3181" w:type="dxa"/>
          </w:tcPr>
          <w:p w:rsidR="00857100" w:rsidRPr="00303354" w:rsidRDefault="00857100" w:rsidP="00857100">
            <w:pPr>
              <w:pStyle w:val="Tabletext"/>
              <w:spacing w:before="36" w:after="36"/>
              <w:jc w:val="center"/>
              <w:rPr>
                <w:lang w:val="en-US"/>
              </w:rPr>
            </w:pPr>
            <w:r>
              <w:rPr>
                <w:lang w:val="en-US"/>
              </w:rPr>
              <w:t>1812</w:t>
            </w:r>
          </w:p>
        </w:tc>
        <w:tc>
          <w:tcPr>
            <w:tcW w:w="5592" w:type="dxa"/>
          </w:tcPr>
          <w:p w:rsidR="00857100" w:rsidRPr="007B7C45" w:rsidRDefault="00857100" w:rsidP="00857100">
            <w:pPr>
              <w:pStyle w:val="Tabletext"/>
              <w:spacing w:before="36" w:after="36"/>
            </w:pPr>
            <w:r>
              <w:rPr>
                <w:rFonts w:hint="eastAsia"/>
                <w:lang w:eastAsia="zh-CN"/>
              </w:rPr>
              <w:t>植被和杂乱回波损耗</w:t>
            </w:r>
          </w:p>
        </w:tc>
      </w:tr>
      <w:tr w:rsidR="000B3EF4" w:rsidRPr="00BB134F" w:rsidTr="00724958">
        <w:trPr>
          <w:trHeight w:val="396"/>
          <w:jc w:val="center"/>
        </w:trPr>
        <w:tc>
          <w:tcPr>
            <w:tcW w:w="3181" w:type="dxa"/>
          </w:tcPr>
          <w:p w:rsidR="000B3EF4" w:rsidRDefault="000B3EF4" w:rsidP="000B3EF4">
            <w:pPr>
              <w:pStyle w:val="Tabletext"/>
              <w:spacing w:before="36" w:after="36"/>
              <w:jc w:val="center"/>
              <w:rPr>
                <w:lang w:val="en-US"/>
              </w:rPr>
            </w:pPr>
            <w:r>
              <w:rPr>
                <w:lang w:val="en-US"/>
              </w:rPr>
              <w:t>1238</w:t>
            </w:r>
          </w:p>
        </w:tc>
        <w:tc>
          <w:tcPr>
            <w:tcW w:w="5592" w:type="dxa"/>
          </w:tcPr>
          <w:p w:rsidR="000B3EF4" w:rsidRPr="000B3FF0" w:rsidRDefault="000B3EF4" w:rsidP="000B3EF4">
            <w:pPr>
              <w:pStyle w:val="Tabletext"/>
              <w:spacing w:before="36" w:after="36"/>
              <w:rPr>
                <w:lang w:val="en-US" w:eastAsia="zh-CN"/>
              </w:rPr>
            </w:pPr>
            <w:r w:rsidRPr="000B3EF4">
              <w:rPr>
                <w:rFonts w:hint="eastAsia"/>
                <w:lang w:val="en-US" w:eastAsia="zh-CN"/>
              </w:rPr>
              <w:t>室内无线电通信系统</w:t>
            </w:r>
            <w:r>
              <w:rPr>
                <w:rFonts w:hint="eastAsia"/>
                <w:lang w:val="en-US" w:eastAsia="zh-CN"/>
              </w:rPr>
              <w:t>规划</w:t>
            </w:r>
          </w:p>
        </w:tc>
      </w:tr>
      <w:tr w:rsidR="000B3EF4" w:rsidRPr="00BB134F" w:rsidTr="00724958">
        <w:trPr>
          <w:trHeight w:val="396"/>
          <w:jc w:val="center"/>
        </w:trPr>
        <w:tc>
          <w:tcPr>
            <w:tcW w:w="3181" w:type="dxa"/>
          </w:tcPr>
          <w:p w:rsidR="000B3EF4" w:rsidRDefault="000B3EF4" w:rsidP="000B3EF4">
            <w:pPr>
              <w:pStyle w:val="Tabletext"/>
              <w:spacing w:before="36" w:after="36"/>
              <w:jc w:val="center"/>
              <w:rPr>
                <w:lang w:val="en-US"/>
              </w:rPr>
            </w:pPr>
            <w:r w:rsidRPr="00F56E55">
              <w:t>2040</w:t>
            </w:r>
          </w:p>
        </w:tc>
        <w:tc>
          <w:tcPr>
            <w:tcW w:w="5592" w:type="dxa"/>
          </w:tcPr>
          <w:p w:rsidR="000B3EF4" w:rsidRPr="000B3FF0" w:rsidRDefault="000B3EF4" w:rsidP="000B3EF4">
            <w:pPr>
              <w:pStyle w:val="Tabletext"/>
              <w:spacing w:before="36" w:after="36"/>
              <w:rPr>
                <w:lang w:val="en-US" w:eastAsia="zh-CN"/>
              </w:rPr>
            </w:pPr>
            <w:r w:rsidRPr="000B3EF4">
              <w:rPr>
                <w:rFonts w:hint="eastAsia"/>
                <w:lang w:val="en-US" w:eastAsia="zh-CN"/>
              </w:rPr>
              <w:t>建筑材料和结构</w:t>
            </w:r>
            <w:r>
              <w:rPr>
                <w:rFonts w:hint="eastAsia"/>
                <w:lang w:val="en-US" w:eastAsia="zh-CN"/>
              </w:rPr>
              <w:t>的影响</w:t>
            </w:r>
          </w:p>
        </w:tc>
      </w:tr>
    </w:tbl>
    <w:p w:rsidR="00857100" w:rsidRPr="00E45D0A" w:rsidRDefault="00857100" w:rsidP="00857100">
      <w:pPr>
        <w:pStyle w:val="Tablefin"/>
        <w:rPr>
          <w:sz w:val="2"/>
          <w:szCs w:val="2"/>
          <w:lang w:eastAsia="zh-CN"/>
        </w:rPr>
      </w:pPr>
    </w:p>
    <w:p w:rsidR="00857100" w:rsidRPr="007B7C45" w:rsidRDefault="00857100" w:rsidP="00857100">
      <w:pPr>
        <w:pStyle w:val="Heading1"/>
        <w:rPr>
          <w:lang w:eastAsia="zh-CN"/>
        </w:rPr>
      </w:pPr>
      <w:r>
        <w:rPr>
          <w:lang w:eastAsia="zh-CN"/>
        </w:rPr>
        <w:t>3</w:t>
      </w:r>
      <w:r w:rsidRPr="007B7C45">
        <w:rPr>
          <w:lang w:eastAsia="zh-CN"/>
        </w:rPr>
        <w:tab/>
      </w:r>
      <w:r>
        <w:rPr>
          <w:rFonts w:hint="eastAsia"/>
          <w:lang w:eastAsia="zh-CN"/>
        </w:rPr>
        <w:t>信号强度的可变性</w:t>
      </w:r>
    </w:p>
    <w:p w:rsidR="00857100" w:rsidRPr="007B7C45" w:rsidRDefault="00857100" w:rsidP="00857100">
      <w:pPr>
        <w:pStyle w:val="Heading2"/>
        <w:rPr>
          <w:lang w:eastAsia="zh-CN"/>
        </w:rPr>
      </w:pPr>
      <w:r>
        <w:rPr>
          <w:lang w:eastAsia="zh-CN"/>
        </w:rPr>
        <w:t>3</w:t>
      </w:r>
      <w:r w:rsidRPr="007B7C45">
        <w:rPr>
          <w:lang w:eastAsia="zh-CN"/>
        </w:rPr>
        <w:t>.1</w:t>
      </w:r>
      <w:r w:rsidRPr="007B7C45">
        <w:rPr>
          <w:lang w:eastAsia="zh-CN"/>
        </w:rPr>
        <w:tab/>
      </w:r>
      <w:r>
        <w:rPr>
          <w:rFonts w:hint="eastAsia"/>
          <w:lang w:eastAsia="zh-CN"/>
        </w:rPr>
        <w:t>总述</w:t>
      </w:r>
    </w:p>
    <w:p w:rsidR="00857100" w:rsidRPr="007B7C45" w:rsidRDefault="00857100" w:rsidP="00854E5C">
      <w:pPr>
        <w:ind w:firstLine="510"/>
        <w:rPr>
          <w:lang w:eastAsia="zh-CN"/>
        </w:rPr>
      </w:pPr>
      <w:r>
        <w:rPr>
          <w:rFonts w:hint="eastAsia"/>
          <w:lang w:val="en-GB" w:eastAsia="zh-CN"/>
        </w:rPr>
        <w:t>接收信号的强度将同时随时间和位置变化。信号可能包含直达、衍射、反射和折射分量。接收的质量将取决于接收环境、频移、时延、调制类型等因素。与此类似，也可能收到与有用信号共用同一频段或相邻频段的其它信源产生的无用发射。评估服务质量时亦应将这些无用发射考虑在内。这些无用发射机可能会远离接收机，以至需对各类非正常传播产生的时变进行量化。这便可能会出现这样一种情况，即各类接收位置在一定比例的时间内须能够承受风险，从而使网络能够工作。</w:t>
      </w:r>
    </w:p>
    <w:p w:rsidR="00857100" w:rsidRPr="0009746C" w:rsidRDefault="00857100" w:rsidP="00854E5C">
      <w:pPr>
        <w:ind w:firstLine="510"/>
        <w:rPr>
          <w:lang w:val="en-GB" w:eastAsia="zh-CN"/>
        </w:rPr>
      </w:pPr>
      <w:r>
        <w:rPr>
          <w:rFonts w:hint="eastAsia"/>
          <w:lang w:eastAsia="zh-CN"/>
        </w:rPr>
        <w:t>总之，接收的评估和业务区的定义涉及对时域和空域中的有用和无用信号，以及二者间相关程度的分析。</w:t>
      </w:r>
    </w:p>
    <w:p w:rsidR="00724958" w:rsidRDefault="00724958">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857100" w:rsidRPr="00303354" w:rsidRDefault="00857100" w:rsidP="00857100">
      <w:pPr>
        <w:pStyle w:val="Heading2"/>
        <w:rPr>
          <w:lang w:val="en-US" w:eastAsia="zh-CN"/>
        </w:rPr>
      </w:pPr>
      <w:r w:rsidRPr="00303354">
        <w:rPr>
          <w:lang w:val="en-US" w:eastAsia="zh-CN"/>
        </w:rPr>
        <w:lastRenderedPageBreak/>
        <w:t>3.2</w:t>
      </w:r>
      <w:r w:rsidRPr="00303354">
        <w:rPr>
          <w:lang w:val="en-US" w:eastAsia="zh-CN"/>
        </w:rPr>
        <w:tab/>
      </w:r>
      <w:r>
        <w:rPr>
          <w:rFonts w:hint="eastAsia"/>
          <w:lang w:val="en-US" w:eastAsia="zh-CN"/>
        </w:rPr>
        <w:t>衰落状态</w:t>
      </w:r>
    </w:p>
    <w:p w:rsidR="00857100" w:rsidRPr="00E520E7" w:rsidRDefault="00857100" w:rsidP="00854E5C">
      <w:pPr>
        <w:ind w:firstLine="510"/>
        <w:rPr>
          <w:lang w:val="en-GB" w:eastAsia="zh-CN"/>
        </w:rPr>
      </w:pPr>
      <w:r>
        <w:rPr>
          <w:rFonts w:hint="eastAsia"/>
          <w:lang w:eastAsia="zh-CN"/>
        </w:rPr>
        <w:t>当接收机在树木、建筑物、地形障碍或其它地物的阴影内时，会发生信号强度减弱。在这些障碍物上方或附近发生衍射，或从其它对象反射回来之后，信号会到达接收机。如果已知障碍物的尺寸和形状，可根据理论试算它们产生的额外路径损耗。否则，如仅有关于环境的一般信息，则可通过类似</w:t>
      </w:r>
      <w:r w:rsidRPr="00854E5C">
        <w:rPr>
          <w:rFonts w:hint="eastAsia"/>
          <w:lang w:val="en-GB" w:eastAsia="zh-CN"/>
        </w:rPr>
        <w:t>情况</w:t>
      </w:r>
      <w:r>
        <w:rPr>
          <w:rFonts w:hint="eastAsia"/>
          <w:lang w:eastAsia="zh-CN"/>
        </w:rPr>
        <w:t>下的测量结果估算路径损耗。无论是哪一种情况，在单位足够小的情况下都无法进行理论估算，此时有必要在测量值的基础上进行估算。此类估算必须是统计性质的。一般情况下它包括某特定地区的中等路径损耗，及对其变化的测量。</w:t>
      </w:r>
    </w:p>
    <w:p w:rsidR="00857100" w:rsidRPr="00561F38" w:rsidRDefault="00857100" w:rsidP="00854E5C">
      <w:pPr>
        <w:ind w:firstLine="510"/>
        <w:rPr>
          <w:lang w:val="en-GB" w:eastAsia="zh-CN"/>
        </w:rPr>
      </w:pPr>
      <w:r>
        <w:rPr>
          <w:rFonts w:hint="eastAsia"/>
          <w:lang w:val="en-GB" w:eastAsia="zh-CN"/>
        </w:rPr>
        <w:t>由于大气的变化，此信号可能会明显地随时间变化，但在约</w:t>
      </w:r>
      <w:r>
        <w:rPr>
          <w:rFonts w:hint="eastAsia"/>
          <w:lang w:val="en-GB" w:eastAsia="zh-CN"/>
        </w:rPr>
        <w:t>50</w:t>
      </w:r>
      <w:r>
        <w:rPr>
          <w:rFonts w:hint="eastAsia"/>
          <w:lang w:val="en-GB" w:eastAsia="zh-CN"/>
        </w:rPr>
        <w:t>公里之内，此类变化相对不太重要。陆地移动业务中更为重要的是空间可变性，移动接收机将其视作时间可变性。</w:t>
      </w:r>
    </w:p>
    <w:p w:rsidR="00857100" w:rsidRPr="00DC080E" w:rsidRDefault="00857100" w:rsidP="00854E5C">
      <w:pPr>
        <w:ind w:firstLine="510"/>
        <w:rPr>
          <w:lang w:val="en-GB" w:eastAsia="zh-CN"/>
        </w:rPr>
      </w:pPr>
      <w:r>
        <w:rPr>
          <w:rFonts w:hint="eastAsia"/>
          <w:lang w:val="en-GB" w:eastAsia="zh-CN"/>
        </w:rPr>
        <w:t>为了方便，我们将空间可变性分为两类，一类是多径效应造成的快速衰落，它在数值范围仅为几个波长，另一类是因阴影变化造成的较慢衰落。在对测量进行分析时，可用下述方法将两类衰落分开：在</w:t>
      </w:r>
      <w:r>
        <w:rPr>
          <w:rFonts w:hint="eastAsia"/>
          <w:lang w:val="en-GB" w:eastAsia="zh-CN"/>
        </w:rPr>
        <w:t>40</w:t>
      </w:r>
      <w:r>
        <w:rPr>
          <w:rFonts w:hint="eastAsia"/>
          <w:lang w:val="en-GB" w:eastAsia="zh-CN"/>
        </w:rPr>
        <w:t>个波长的距离内应进行一系列等距测量，且在此距离上应存在中等信号电平或路径损耗。为获得概率为</w:t>
      </w:r>
      <w:r w:rsidRPr="00D828E6">
        <w:rPr>
          <w:lang w:val="en-GB" w:eastAsia="zh-CN"/>
        </w:rPr>
        <w:t>90%</w:t>
      </w:r>
      <w:r>
        <w:rPr>
          <w:rFonts w:hint="eastAsia"/>
          <w:lang w:val="en-GB" w:eastAsia="zh-CN"/>
        </w:rPr>
        <w:t>时精度在</w:t>
      </w:r>
      <w:r>
        <w:rPr>
          <w:rFonts w:hint="eastAsia"/>
          <w:lang w:val="en-GB" w:eastAsia="zh-CN"/>
        </w:rPr>
        <w:t>1</w:t>
      </w:r>
      <w:r w:rsidRPr="00D828E6">
        <w:rPr>
          <w:lang w:val="en-GB" w:eastAsia="zh-CN"/>
        </w:rPr>
        <w:t xml:space="preserve"> dB</w:t>
      </w:r>
      <w:r>
        <w:rPr>
          <w:rFonts w:hint="eastAsia"/>
          <w:lang w:val="en-GB" w:eastAsia="zh-CN"/>
        </w:rPr>
        <w:t>范围内的测量值，需进行约</w:t>
      </w:r>
      <w:r w:rsidRPr="00D828E6">
        <w:rPr>
          <w:lang w:val="en-GB" w:eastAsia="zh-CN"/>
        </w:rPr>
        <w:t>36</w:t>
      </w:r>
      <w:r>
        <w:rPr>
          <w:rFonts w:hint="eastAsia"/>
          <w:lang w:val="en-GB" w:eastAsia="zh-CN"/>
        </w:rPr>
        <w:t>次测量。为使相邻测量值不相关，测量间距至少应为</w:t>
      </w:r>
      <w:r w:rsidRPr="007B7C45">
        <w:rPr>
          <w:lang w:eastAsia="zh-CN"/>
        </w:rPr>
        <w:t>0.8</w:t>
      </w:r>
      <w:r>
        <w:rPr>
          <w:rFonts w:hint="eastAsia"/>
          <w:lang w:eastAsia="zh-CN"/>
        </w:rPr>
        <w:t>个波长。上文给出的条件可以满足这一标准。对其它间隔为</w:t>
      </w:r>
      <w:r>
        <w:rPr>
          <w:rFonts w:hint="eastAsia"/>
          <w:lang w:eastAsia="zh-CN"/>
        </w:rPr>
        <w:t>40</w:t>
      </w:r>
      <w:r>
        <w:rPr>
          <w:rFonts w:hint="eastAsia"/>
          <w:lang w:eastAsia="zh-CN"/>
        </w:rPr>
        <w:t>个波长的间距重复应用此程序，直至相关领域被包括在内。经验显示，这些中值将呈对数正态分布，因此其分布特性可用它们的平均值或中值以及标准方差来描述。这便是在不考虑多径变化的情况下，阴影效应造成的信号强度变化分布。</w:t>
      </w:r>
    </w:p>
    <w:p w:rsidR="00857100" w:rsidRPr="00303354" w:rsidRDefault="00857100" w:rsidP="00857100">
      <w:pPr>
        <w:pStyle w:val="Heading3"/>
        <w:rPr>
          <w:lang w:val="en-US" w:eastAsia="zh-CN"/>
        </w:rPr>
      </w:pPr>
      <w:r w:rsidRPr="00303354">
        <w:rPr>
          <w:lang w:val="en-US" w:eastAsia="zh-CN"/>
        </w:rPr>
        <w:t>3.2.1</w:t>
      </w:r>
      <w:r w:rsidRPr="00303354">
        <w:rPr>
          <w:lang w:val="en-US" w:eastAsia="zh-CN"/>
        </w:rPr>
        <w:tab/>
      </w:r>
      <w:r>
        <w:rPr>
          <w:rFonts w:hint="eastAsia"/>
          <w:lang w:val="en-US" w:eastAsia="zh-CN"/>
        </w:rPr>
        <w:t>阴影效应</w:t>
      </w:r>
    </w:p>
    <w:p w:rsidR="00857100" w:rsidRPr="002B5B37" w:rsidRDefault="00857100" w:rsidP="00854E5C">
      <w:pPr>
        <w:ind w:firstLine="510"/>
        <w:rPr>
          <w:lang w:val="en-GB" w:eastAsia="zh-CN"/>
        </w:rPr>
      </w:pPr>
      <w:r>
        <w:rPr>
          <w:rFonts w:hint="eastAsia"/>
          <w:lang w:val="en-GB" w:eastAsia="zh-CN"/>
        </w:rPr>
        <w:t>目前已针对阴影效应产生的信号强度分布进行了一系列测量。重要的是确定感兴趣的领域究竟是一个很大的区域，即基极发射机附近的所有特定长度路径或某地理区域内所有特定长度的路径；还是一个小的区域，即直径为几百米的区域，在这一区域内路径特征和接收机的总体环境不会发生大的变化。大区域中的信号变化要大于小区域内的信号变化。</w:t>
      </w:r>
    </w:p>
    <w:p w:rsidR="00857100" w:rsidRDefault="00857100" w:rsidP="00854E5C">
      <w:pPr>
        <w:ind w:firstLine="510"/>
        <w:rPr>
          <w:i/>
          <w:position w:val="-4"/>
          <w:sz w:val="16"/>
          <w:lang w:eastAsia="zh-CN"/>
        </w:rPr>
      </w:pPr>
      <w:r>
        <w:rPr>
          <w:rFonts w:hint="eastAsia"/>
          <w:lang w:eastAsia="zh-CN"/>
        </w:rPr>
        <w:t>在乡村地区，对于特定长度的所有路径，可使用下式估算位置可变性分布的标准方差</w:t>
      </w:r>
      <w:r w:rsidRPr="007B7C45">
        <w:rPr>
          <w:rFonts w:ascii="Symbol" w:hAnsi="Symbol"/>
          <w:lang w:eastAsia="zh-CN"/>
        </w:rPr>
        <w:t></w:t>
      </w:r>
      <w:r w:rsidRPr="002B5B37">
        <w:rPr>
          <w:i/>
          <w:position w:val="-4"/>
          <w:sz w:val="16"/>
          <w:lang w:eastAsia="zh-CN"/>
        </w:rPr>
        <w:t>L</w:t>
      </w:r>
      <w:r>
        <w:rPr>
          <w:rFonts w:hint="eastAsia"/>
          <w:i/>
          <w:position w:val="-4"/>
          <w:sz w:val="16"/>
          <w:lang w:eastAsia="zh-CN"/>
        </w:rPr>
        <w:t>：</w:t>
      </w:r>
    </w:p>
    <w:p w:rsidR="00854E5C" w:rsidRPr="00854E5C" w:rsidRDefault="00854E5C" w:rsidP="00854E5C">
      <w:pPr>
        <w:ind w:firstLine="510"/>
        <w:rPr>
          <w:rFonts w:hint="eastAsia"/>
          <w:iCs/>
          <w:position w:val="-4"/>
          <w:sz w:val="16"/>
          <w:lang w:eastAsia="zh-CN"/>
        </w:rPr>
      </w:pPr>
    </w:p>
    <w:p w:rsidR="00857100" w:rsidRPr="00854E5C" w:rsidRDefault="000B3EF4" w:rsidP="00286C1C">
      <w:pPr>
        <w:pStyle w:val="Equation"/>
        <w:rPr>
          <w:rStyle w:val="EquationChar"/>
        </w:rPr>
      </w:pPr>
      <w:r w:rsidRPr="00BB134F">
        <w:rPr>
          <w:lang w:val="en-US" w:eastAsia="zh-CN"/>
        </w:rPr>
        <w:tab/>
      </w:r>
      <w:r w:rsidRPr="00BB134F">
        <w:rPr>
          <w:lang w:val="en-US" w:eastAsia="zh-CN"/>
        </w:rPr>
        <w:tab/>
      </w:r>
      <w:r w:rsidR="00286C1C" w:rsidRPr="00573798">
        <w:rPr>
          <w:rFonts w:eastAsia="Times New Roman"/>
          <w:position w:val="-46"/>
        </w:rPr>
        <w:object w:dxaOrig="7080" w:dyaOrig="1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69.75pt;height:54pt" o:ole="">
            <v:imagedata r:id="rId14" o:title=""/>
          </v:shape>
          <o:OLEObject Type="Embed" ProgID="Equation.3" ShapeID="_x0000_i1056" DrawAspect="Content" ObjectID="_1532521301" r:id="rId15"/>
        </w:object>
      </w:r>
      <w:r w:rsidR="00857100" w:rsidRPr="00854E5C">
        <w:rPr>
          <w:rStyle w:val="EquationChar"/>
        </w:rPr>
        <w:tab/>
        <w:t>(1)</w:t>
      </w:r>
    </w:p>
    <w:p w:rsidR="00857100" w:rsidRDefault="00857100" w:rsidP="00857100">
      <w:pPr>
        <w:pStyle w:val="Blanc"/>
        <w:rPr>
          <w:lang w:eastAsia="zh-CN"/>
        </w:rPr>
      </w:pPr>
    </w:p>
    <w:p w:rsidR="00857100" w:rsidRPr="00897782" w:rsidRDefault="00857100" w:rsidP="00857100">
      <w:pPr>
        <w:rPr>
          <w:lang w:val="en-US" w:eastAsia="zh-CN"/>
        </w:rPr>
      </w:pPr>
      <w:r>
        <w:rPr>
          <w:rFonts w:hint="eastAsia"/>
          <w:lang w:val="en-US" w:eastAsia="zh-CN"/>
        </w:rPr>
        <w:t>式中：</w:t>
      </w:r>
    </w:p>
    <w:p w:rsidR="00857100" w:rsidRPr="00303354" w:rsidRDefault="00857100" w:rsidP="00857100">
      <w:pPr>
        <w:pStyle w:val="Equationlegend"/>
        <w:rPr>
          <w:lang w:eastAsia="zh-CN"/>
        </w:rPr>
      </w:pPr>
      <w:r>
        <w:rPr>
          <w:rFonts w:ascii="Symbol" w:hAnsi="Symbol"/>
          <w:lang w:eastAsia="zh-CN"/>
        </w:rPr>
        <w:tab/>
      </w:r>
      <w:r w:rsidRPr="007B7C45">
        <w:rPr>
          <w:rFonts w:ascii="Symbol" w:hAnsi="Symbol"/>
          <w:lang w:eastAsia="zh-CN"/>
        </w:rPr>
        <w:t></w:t>
      </w:r>
      <w:r w:rsidRPr="00303354">
        <w:rPr>
          <w:i/>
          <w:lang w:eastAsia="zh-CN"/>
        </w:rPr>
        <w:t>h</w:t>
      </w:r>
      <w:r w:rsidRPr="00303354">
        <w:rPr>
          <w:lang w:eastAsia="zh-CN"/>
        </w:rPr>
        <w:t>:</w:t>
      </w:r>
      <w:r w:rsidRPr="00303354">
        <w:rPr>
          <w:lang w:eastAsia="zh-CN"/>
        </w:rPr>
        <w:tab/>
      </w:r>
      <w:r>
        <w:rPr>
          <w:rFonts w:hint="eastAsia"/>
          <w:lang w:eastAsia="zh-CN"/>
        </w:rPr>
        <w:t>十分位高度变化（米）</w:t>
      </w:r>
    </w:p>
    <w:p w:rsidR="00857100" w:rsidRPr="00303354" w:rsidRDefault="00857100" w:rsidP="00857100">
      <w:pPr>
        <w:pStyle w:val="Equationlegend"/>
        <w:rPr>
          <w:lang w:eastAsia="zh-CN"/>
        </w:rPr>
      </w:pPr>
      <w:r>
        <w:rPr>
          <w:rFonts w:ascii="Symbol" w:hAnsi="Symbol"/>
          <w:lang w:eastAsia="zh-CN"/>
        </w:rPr>
        <w:tab/>
      </w:r>
      <w:r w:rsidRPr="007B7C45">
        <w:rPr>
          <w:rFonts w:ascii="Symbol" w:hAnsi="Symbol"/>
          <w:lang w:eastAsia="zh-CN"/>
        </w:rPr>
        <w:t></w:t>
      </w:r>
      <w:r w:rsidRPr="00303354">
        <w:rPr>
          <w:lang w:eastAsia="zh-CN"/>
        </w:rPr>
        <w:t>:</w:t>
      </w:r>
      <w:r w:rsidRPr="00303354">
        <w:rPr>
          <w:lang w:eastAsia="zh-CN"/>
        </w:rPr>
        <w:tab/>
      </w:r>
      <w:r>
        <w:rPr>
          <w:rFonts w:hint="eastAsia"/>
          <w:lang w:eastAsia="zh-CN"/>
        </w:rPr>
        <w:t>波长（米）</w:t>
      </w:r>
    </w:p>
    <w:p w:rsidR="00857100" w:rsidRPr="00303354" w:rsidRDefault="00857100" w:rsidP="00857100">
      <w:pPr>
        <w:pStyle w:val="Equationlegend"/>
        <w:rPr>
          <w:lang w:eastAsia="zh-CN"/>
        </w:rPr>
      </w:pPr>
      <w:r>
        <w:rPr>
          <w:rFonts w:ascii="Symbol" w:hAnsi="Symbol"/>
          <w:lang w:eastAsia="zh-CN"/>
        </w:rPr>
        <w:tab/>
      </w:r>
      <w:r w:rsidRPr="007B7C45">
        <w:rPr>
          <w:rFonts w:ascii="Symbol" w:hAnsi="Symbol"/>
          <w:lang w:eastAsia="zh-CN"/>
        </w:rPr>
        <w:t></w:t>
      </w:r>
      <w:r>
        <w:rPr>
          <w:lang w:eastAsia="zh-CN"/>
        </w:rPr>
        <w:tab/>
      </w:r>
      <w:r w:rsidRPr="007B7C45">
        <w:rPr>
          <w:rFonts w:ascii="Symbol" w:hAnsi="Symbol"/>
          <w:lang w:eastAsia="zh-CN"/>
        </w:rPr>
        <w:t></w:t>
      </w:r>
      <w:r w:rsidRPr="00303354">
        <w:rPr>
          <w:lang w:eastAsia="zh-CN"/>
        </w:rPr>
        <w:t xml:space="preserve"> 300/</w:t>
      </w:r>
      <w:r w:rsidRPr="00303354">
        <w:rPr>
          <w:i/>
          <w:lang w:eastAsia="zh-CN"/>
        </w:rPr>
        <w:t>f</w:t>
      </w:r>
    </w:p>
    <w:p w:rsidR="00857100" w:rsidRPr="00303354" w:rsidRDefault="00857100" w:rsidP="00857100">
      <w:pPr>
        <w:pStyle w:val="Equationlegend"/>
        <w:rPr>
          <w:lang w:eastAsia="zh-CN"/>
        </w:rPr>
      </w:pPr>
      <w:r>
        <w:rPr>
          <w:i/>
          <w:lang w:eastAsia="zh-CN"/>
        </w:rPr>
        <w:tab/>
      </w:r>
      <w:r w:rsidRPr="00303354">
        <w:rPr>
          <w:i/>
          <w:lang w:eastAsia="zh-CN"/>
        </w:rPr>
        <w:t>f</w:t>
      </w:r>
      <w:r w:rsidRPr="00303354">
        <w:rPr>
          <w:lang w:eastAsia="zh-CN"/>
        </w:rPr>
        <w:t>:</w:t>
      </w:r>
      <w:r>
        <w:rPr>
          <w:lang w:eastAsia="zh-CN"/>
        </w:rPr>
        <w:tab/>
      </w:r>
      <w:r>
        <w:rPr>
          <w:rFonts w:hint="eastAsia"/>
          <w:lang w:eastAsia="zh-CN"/>
        </w:rPr>
        <w:t>频率（</w:t>
      </w:r>
      <w:r w:rsidRPr="00303354">
        <w:rPr>
          <w:lang w:eastAsia="zh-CN"/>
        </w:rPr>
        <w:t>MHz</w:t>
      </w:r>
      <w:r>
        <w:rPr>
          <w:rFonts w:hint="eastAsia"/>
          <w:lang w:eastAsia="zh-CN"/>
        </w:rPr>
        <w:t>）。</w:t>
      </w:r>
    </w:p>
    <w:p w:rsidR="00857100" w:rsidRPr="00897782" w:rsidRDefault="00857100" w:rsidP="00857100">
      <w:pPr>
        <w:rPr>
          <w:lang w:val="en-US" w:eastAsia="zh-CN"/>
        </w:rPr>
      </w:pPr>
      <w:r>
        <w:rPr>
          <w:rFonts w:hint="eastAsia"/>
          <w:lang w:val="en-US" w:eastAsia="zh-CN"/>
        </w:rPr>
        <w:t>在平坦的城市区域，可用下式估算大区域的标准方差：</w:t>
      </w:r>
    </w:p>
    <w:p w:rsidR="00857100" w:rsidRDefault="00857100" w:rsidP="00857100">
      <w:pPr>
        <w:pStyle w:val="Blanc"/>
        <w:rPr>
          <w:lang w:eastAsia="zh-CN"/>
        </w:rPr>
      </w:pPr>
    </w:p>
    <w:p w:rsidR="00857100" w:rsidRPr="00303354" w:rsidRDefault="00857100" w:rsidP="00857100">
      <w:pPr>
        <w:pStyle w:val="Equation"/>
        <w:rPr>
          <w:lang w:val="en-US"/>
        </w:rPr>
      </w:pPr>
      <w:r w:rsidRPr="00303354">
        <w:rPr>
          <w:rFonts w:ascii="Symbol" w:hAnsi="Symbol"/>
          <w:lang w:val="en-US" w:eastAsia="zh-CN"/>
        </w:rPr>
        <w:tab/>
      </w:r>
      <w:r w:rsidRPr="00303354">
        <w:rPr>
          <w:rFonts w:ascii="Symbol" w:hAnsi="Symbol"/>
          <w:lang w:val="en-US" w:eastAsia="zh-CN"/>
        </w:rPr>
        <w:tab/>
      </w:r>
      <w:r w:rsidRPr="009A02CB">
        <w:rPr>
          <w:lang w:val="en-US"/>
        </w:rPr>
        <w:sym w:font="Symbol" w:char="F073"/>
      </w:r>
      <w:r w:rsidRPr="00303354">
        <w:rPr>
          <w:i/>
          <w:position w:val="-4"/>
          <w:sz w:val="18"/>
          <w:lang w:val="en-US"/>
        </w:rPr>
        <w:t>L</w:t>
      </w:r>
      <w:r w:rsidRPr="00303354">
        <w:rPr>
          <w:lang w:val="en-US"/>
        </w:rPr>
        <w:t xml:space="preserve">  </w:t>
      </w:r>
      <w:r w:rsidRPr="007B7C45">
        <w:rPr>
          <w:rFonts w:ascii="Symbol" w:hAnsi="Symbol"/>
        </w:rPr>
        <w:t></w:t>
      </w:r>
      <w:r w:rsidRPr="00303354">
        <w:rPr>
          <w:lang w:val="en-US"/>
        </w:rPr>
        <w:t xml:space="preserve">  5.25  </w:t>
      </w:r>
      <w:r>
        <w:rPr>
          <w:lang w:val="en-US"/>
        </w:rPr>
        <w:t>+</w:t>
      </w:r>
      <w:r w:rsidRPr="00303354">
        <w:rPr>
          <w:lang w:val="en-US"/>
        </w:rPr>
        <w:t xml:space="preserve">  0.42 log (</w:t>
      </w:r>
      <w:r w:rsidRPr="00303354">
        <w:rPr>
          <w:i/>
          <w:lang w:val="en-US"/>
        </w:rPr>
        <w:t>f</w:t>
      </w:r>
      <w:r w:rsidRPr="009A02CB">
        <w:rPr>
          <w:i/>
          <w:sz w:val="8"/>
          <w:szCs w:val="8"/>
          <w:lang w:val="en-US"/>
        </w:rPr>
        <w:t xml:space="preserve"> </w:t>
      </w:r>
      <w:r w:rsidRPr="009A02CB">
        <w:rPr>
          <w:lang w:val="en-US"/>
        </w:rPr>
        <w:t>/</w:t>
      </w:r>
      <w:r w:rsidRPr="00303354">
        <w:rPr>
          <w:lang w:val="en-US"/>
        </w:rPr>
        <w:t xml:space="preserve">100)  </w:t>
      </w:r>
      <w:r>
        <w:rPr>
          <w:lang w:val="en-US"/>
        </w:rPr>
        <w:t>+</w:t>
      </w:r>
      <w:r w:rsidRPr="00303354">
        <w:rPr>
          <w:lang w:val="en-US"/>
        </w:rPr>
        <w:t xml:space="preserve">  1.01 log</w:t>
      </w:r>
      <w:r w:rsidRPr="00303354">
        <w:rPr>
          <w:position w:val="6"/>
          <w:sz w:val="18"/>
          <w:lang w:val="en-US"/>
        </w:rPr>
        <w:t>2</w:t>
      </w:r>
      <w:r w:rsidRPr="00303354">
        <w:rPr>
          <w:vertAlign w:val="superscript"/>
          <w:lang w:val="en-US"/>
        </w:rPr>
        <w:t xml:space="preserve"> </w:t>
      </w:r>
      <w:r w:rsidRPr="00303354">
        <w:rPr>
          <w:lang w:val="en-US"/>
        </w:rPr>
        <w:t>(</w:t>
      </w:r>
      <w:r w:rsidRPr="00303354">
        <w:rPr>
          <w:i/>
          <w:lang w:val="en-US"/>
        </w:rPr>
        <w:t>f</w:t>
      </w:r>
      <w:r w:rsidRPr="00303354">
        <w:rPr>
          <w:rFonts w:ascii="Tms Rmn" w:hAnsi="Tms Rmn"/>
          <w:i/>
          <w:sz w:val="4"/>
          <w:lang w:val="en-US"/>
        </w:rPr>
        <w:t> </w:t>
      </w:r>
      <w:r w:rsidRPr="00303354">
        <w:rPr>
          <w:lang w:val="en-US"/>
        </w:rPr>
        <w:t>/100)</w:t>
      </w:r>
      <w:r>
        <w:rPr>
          <w:lang w:val="en-US"/>
        </w:rPr>
        <w:t xml:space="preserve">               </w:t>
      </w:r>
      <w:r w:rsidRPr="00303354">
        <w:rPr>
          <w:lang w:val="en-US"/>
        </w:rPr>
        <w:t>dB</w:t>
      </w:r>
      <w:r w:rsidRPr="00303354">
        <w:rPr>
          <w:lang w:val="en-US"/>
        </w:rPr>
        <w:tab/>
        <w:t>(2)</w:t>
      </w:r>
    </w:p>
    <w:p w:rsidR="00857100" w:rsidRDefault="00857100" w:rsidP="00857100">
      <w:pPr>
        <w:pStyle w:val="Blanc"/>
      </w:pPr>
    </w:p>
    <w:p w:rsidR="00857100" w:rsidRPr="009A02CB" w:rsidRDefault="00857100" w:rsidP="00857100">
      <w:pPr>
        <w:spacing w:before="240"/>
        <w:rPr>
          <w:lang w:val="en-US" w:eastAsia="zh-CN"/>
        </w:rPr>
      </w:pPr>
      <w:r>
        <w:rPr>
          <w:rFonts w:hint="eastAsia"/>
          <w:lang w:val="en-US" w:eastAsia="zh-CN"/>
        </w:rPr>
        <w:t>其有效范围是</w:t>
      </w:r>
      <w:r w:rsidRPr="009A02CB">
        <w:rPr>
          <w:lang w:val="en-US" w:eastAsia="zh-CN"/>
        </w:rPr>
        <w:t>100 MHz</w:t>
      </w:r>
      <w:r>
        <w:rPr>
          <w:rFonts w:hint="eastAsia"/>
          <w:lang w:val="en-US" w:eastAsia="zh-CN"/>
        </w:rPr>
        <w:t>至</w:t>
      </w:r>
      <w:r w:rsidRPr="009A02CB">
        <w:rPr>
          <w:lang w:val="en-US" w:eastAsia="zh-CN"/>
        </w:rPr>
        <w:t>3</w:t>
      </w:r>
      <w:r w:rsidRPr="009A02CB">
        <w:rPr>
          <w:rFonts w:ascii="Tms Rmn" w:hAnsi="Tms Rmn"/>
          <w:sz w:val="12"/>
          <w:lang w:val="en-US" w:eastAsia="zh-CN"/>
        </w:rPr>
        <w:t> </w:t>
      </w:r>
      <w:r w:rsidRPr="009A02CB">
        <w:rPr>
          <w:lang w:val="en-US" w:eastAsia="zh-CN"/>
        </w:rPr>
        <w:t>000 MHz</w:t>
      </w:r>
      <w:r>
        <w:rPr>
          <w:rFonts w:hint="eastAsia"/>
          <w:lang w:val="en-US" w:eastAsia="zh-CN"/>
        </w:rPr>
        <w:t>。</w:t>
      </w:r>
    </w:p>
    <w:p w:rsidR="00724958" w:rsidRDefault="0072495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57100" w:rsidRPr="00A24259" w:rsidRDefault="00857100" w:rsidP="00854E5C">
      <w:pPr>
        <w:ind w:firstLine="510"/>
        <w:rPr>
          <w:lang w:val="en-GB" w:eastAsia="zh-CN"/>
        </w:rPr>
      </w:pPr>
      <w:r>
        <w:rPr>
          <w:rFonts w:hint="eastAsia"/>
          <w:lang w:val="en-US" w:eastAsia="zh-CN"/>
        </w:rPr>
        <w:lastRenderedPageBreak/>
        <w:t>小面积地区的位置可变性标准方差不太明确。人们认为此方差取决于陆地覆盖，但并不清楚它们之间的关系。有些证据显示，标准方差随与发射机间距离的增加而下降，但情况并非</w:t>
      </w:r>
      <w:r w:rsidRPr="00854E5C">
        <w:rPr>
          <w:rFonts w:hint="eastAsia"/>
          <w:lang w:val="en-GB" w:eastAsia="zh-CN"/>
        </w:rPr>
        <w:t>总是</w:t>
      </w:r>
      <w:r>
        <w:rPr>
          <w:rFonts w:hint="eastAsia"/>
          <w:lang w:val="en-US" w:eastAsia="zh-CN"/>
        </w:rPr>
        <w:t>这样明确。公式</w:t>
      </w:r>
      <w:r w:rsidRPr="00A24259">
        <w:rPr>
          <w:lang w:val="en-GB" w:eastAsia="zh-CN"/>
        </w:rPr>
        <w:t xml:space="preserve"> </w:t>
      </w:r>
      <w:r>
        <w:rPr>
          <w:lang w:val="en-GB" w:eastAsia="zh-CN"/>
        </w:rPr>
        <w:t>(3)</w:t>
      </w:r>
      <w:r>
        <w:rPr>
          <w:rFonts w:hint="eastAsia"/>
          <w:lang w:val="en-GB" w:eastAsia="zh-CN"/>
        </w:rPr>
        <w:t>粗略总结了</w:t>
      </w:r>
      <w:r>
        <w:rPr>
          <w:rFonts w:hint="eastAsia"/>
          <w:lang w:val="en-GB" w:eastAsia="zh-CN"/>
        </w:rPr>
        <w:t>50</w:t>
      </w:r>
      <w:r>
        <w:rPr>
          <w:rFonts w:hint="eastAsia"/>
          <w:lang w:val="en-GB" w:eastAsia="zh-CN"/>
        </w:rPr>
        <w:t>公里内所有类型陆地覆盖的一些测量结果，式中保留了公式</w:t>
      </w:r>
      <w:r w:rsidRPr="00A24259">
        <w:rPr>
          <w:lang w:val="en-GB" w:eastAsia="zh-CN"/>
        </w:rPr>
        <w:t xml:space="preserve"> (2)</w:t>
      </w:r>
      <w:r>
        <w:rPr>
          <w:rFonts w:hint="eastAsia"/>
          <w:lang w:val="en-GB" w:eastAsia="zh-CN"/>
        </w:rPr>
        <w:t>中的频率关系：</w:t>
      </w:r>
    </w:p>
    <w:p w:rsidR="00857100" w:rsidRDefault="00857100" w:rsidP="00857100">
      <w:pPr>
        <w:pStyle w:val="Blanc"/>
        <w:rPr>
          <w:lang w:eastAsia="zh-CN"/>
        </w:rPr>
      </w:pPr>
    </w:p>
    <w:p w:rsidR="00857100" w:rsidRPr="009A02CB" w:rsidRDefault="00857100" w:rsidP="00857100">
      <w:pPr>
        <w:pStyle w:val="Equation"/>
        <w:rPr>
          <w:lang w:val="en-US"/>
        </w:rPr>
      </w:pPr>
      <w:r w:rsidRPr="00A24259">
        <w:rPr>
          <w:lang w:val="en-GB" w:eastAsia="zh-CN"/>
        </w:rPr>
        <w:tab/>
      </w:r>
      <w:r w:rsidRPr="00A24259">
        <w:rPr>
          <w:lang w:val="en-GB" w:eastAsia="zh-CN"/>
        </w:rPr>
        <w:tab/>
      </w:r>
      <w:r w:rsidRPr="009A02CB">
        <w:rPr>
          <w:lang w:val="en-US"/>
        </w:rPr>
        <w:sym w:font="Symbol" w:char="F073"/>
      </w:r>
      <w:r w:rsidRPr="00303354">
        <w:rPr>
          <w:i/>
          <w:position w:val="-4"/>
          <w:sz w:val="18"/>
          <w:lang w:val="en-US"/>
        </w:rPr>
        <w:t>L</w:t>
      </w:r>
      <w:r w:rsidRPr="00303354">
        <w:rPr>
          <w:lang w:val="en-US"/>
        </w:rPr>
        <w:t xml:space="preserve">  </w:t>
      </w:r>
      <w:r w:rsidRPr="007B7C45">
        <w:rPr>
          <w:rFonts w:ascii="Symbol" w:hAnsi="Symbol"/>
        </w:rPr>
        <w:t></w:t>
      </w:r>
      <w:r w:rsidRPr="00303354">
        <w:rPr>
          <w:lang w:val="en-US"/>
        </w:rPr>
        <w:t xml:space="preserve">  2</w:t>
      </w:r>
      <w:r>
        <w:rPr>
          <w:lang w:val="en-US"/>
        </w:rPr>
        <w:t>.7</w:t>
      </w:r>
      <w:r w:rsidRPr="00303354">
        <w:rPr>
          <w:lang w:val="en-US"/>
        </w:rPr>
        <w:t xml:space="preserve">  </w:t>
      </w:r>
      <w:r>
        <w:rPr>
          <w:lang w:val="en-US"/>
        </w:rPr>
        <w:t>+</w:t>
      </w:r>
      <w:r w:rsidRPr="00303354">
        <w:rPr>
          <w:lang w:val="en-US"/>
        </w:rPr>
        <w:t xml:space="preserve">  0.42 log (</w:t>
      </w:r>
      <w:r w:rsidRPr="00303354">
        <w:rPr>
          <w:i/>
          <w:lang w:val="en-US"/>
        </w:rPr>
        <w:t>f</w:t>
      </w:r>
      <w:r w:rsidRPr="009A02CB">
        <w:rPr>
          <w:i/>
          <w:sz w:val="8"/>
          <w:szCs w:val="8"/>
          <w:lang w:val="en-US"/>
        </w:rPr>
        <w:t xml:space="preserve"> </w:t>
      </w:r>
      <w:r w:rsidRPr="009A02CB">
        <w:rPr>
          <w:lang w:val="en-US"/>
        </w:rPr>
        <w:t>/</w:t>
      </w:r>
      <w:r w:rsidRPr="00303354">
        <w:rPr>
          <w:lang w:val="en-US"/>
        </w:rPr>
        <w:t xml:space="preserve">100)  </w:t>
      </w:r>
      <w:r>
        <w:rPr>
          <w:lang w:val="en-US"/>
        </w:rPr>
        <w:t>+</w:t>
      </w:r>
      <w:r w:rsidRPr="00303354">
        <w:rPr>
          <w:lang w:val="en-US"/>
        </w:rPr>
        <w:t xml:space="preserve">  1.01 log</w:t>
      </w:r>
      <w:r w:rsidRPr="00303354">
        <w:rPr>
          <w:position w:val="6"/>
          <w:sz w:val="18"/>
          <w:lang w:val="en-US"/>
        </w:rPr>
        <w:t>2</w:t>
      </w:r>
      <w:r w:rsidRPr="00303354">
        <w:rPr>
          <w:vertAlign w:val="superscript"/>
          <w:lang w:val="en-US"/>
        </w:rPr>
        <w:t xml:space="preserve"> </w:t>
      </w:r>
      <w:r w:rsidRPr="00303354">
        <w:rPr>
          <w:lang w:val="en-US"/>
        </w:rPr>
        <w:t>(</w:t>
      </w:r>
      <w:r w:rsidRPr="00303354">
        <w:rPr>
          <w:i/>
          <w:lang w:val="en-US"/>
        </w:rPr>
        <w:t>f</w:t>
      </w:r>
      <w:r w:rsidRPr="00303354">
        <w:rPr>
          <w:rFonts w:ascii="Tms Rmn" w:hAnsi="Tms Rmn"/>
          <w:i/>
          <w:sz w:val="4"/>
          <w:lang w:val="en-US"/>
        </w:rPr>
        <w:t> </w:t>
      </w:r>
      <w:r w:rsidRPr="00303354">
        <w:rPr>
          <w:lang w:val="en-US"/>
        </w:rPr>
        <w:t>/100)</w:t>
      </w:r>
      <w:r>
        <w:rPr>
          <w:lang w:val="en-US"/>
        </w:rPr>
        <w:t xml:space="preserve">               </w:t>
      </w:r>
      <w:r w:rsidRPr="00303354">
        <w:rPr>
          <w:lang w:val="en-US"/>
        </w:rPr>
        <w:t>dB</w:t>
      </w:r>
      <w:r w:rsidRPr="009A02CB">
        <w:rPr>
          <w:lang w:val="en-US"/>
        </w:rPr>
        <w:tab/>
        <w:t>(3)</w:t>
      </w:r>
    </w:p>
    <w:p w:rsidR="00857100" w:rsidRDefault="00857100" w:rsidP="00857100">
      <w:pPr>
        <w:pStyle w:val="Blanc"/>
      </w:pPr>
    </w:p>
    <w:p w:rsidR="00857100" w:rsidRPr="00EC7F83" w:rsidRDefault="00857100" w:rsidP="00854E5C">
      <w:pPr>
        <w:ind w:firstLine="510"/>
        <w:rPr>
          <w:lang w:val="en-US" w:eastAsia="zh-CN"/>
        </w:rPr>
      </w:pPr>
      <w:r w:rsidRPr="00854E5C">
        <w:rPr>
          <w:lang w:val="en-GB" w:eastAsia="zh-CN"/>
        </w:rPr>
        <w:t>ITU</w:t>
      </w:r>
      <w:r w:rsidRPr="00EC7F83">
        <w:rPr>
          <w:lang w:val="en-US" w:eastAsia="zh-CN"/>
        </w:rPr>
        <w:noBreakHyphen/>
        <w:t>R P.1546</w:t>
      </w:r>
      <w:r>
        <w:rPr>
          <w:rFonts w:hint="eastAsia"/>
          <w:lang w:val="en-US" w:eastAsia="zh-CN"/>
        </w:rPr>
        <w:t>建议书给出了此类阴影衰落的另一种经验型表达式。</w:t>
      </w:r>
    </w:p>
    <w:p w:rsidR="00857100" w:rsidRPr="00303354" w:rsidRDefault="00857100" w:rsidP="00857100">
      <w:pPr>
        <w:pStyle w:val="Heading3"/>
        <w:rPr>
          <w:lang w:val="en-US" w:eastAsia="zh-CN"/>
        </w:rPr>
      </w:pPr>
      <w:r w:rsidRPr="00303354">
        <w:rPr>
          <w:lang w:val="en-US" w:eastAsia="zh-CN"/>
        </w:rPr>
        <w:t>3.2.2</w:t>
      </w:r>
      <w:r w:rsidRPr="00303354">
        <w:rPr>
          <w:lang w:val="en-US" w:eastAsia="zh-CN"/>
        </w:rPr>
        <w:tab/>
      </w:r>
      <w:r>
        <w:rPr>
          <w:rFonts w:hint="eastAsia"/>
          <w:lang w:val="en-US" w:eastAsia="zh-CN"/>
        </w:rPr>
        <w:t>多径衰落</w:t>
      </w:r>
    </w:p>
    <w:p w:rsidR="00857100" w:rsidRPr="002F35C1" w:rsidRDefault="00857100" w:rsidP="00854E5C">
      <w:pPr>
        <w:ind w:firstLine="510"/>
        <w:rPr>
          <w:lang w:val="en-GB" w:eastAsia="zh-CN"/>
        </w:rPr>
      </w:pPr>
      <w:r>
        <w:rPr>
          <w:rFonts w:hint="eastAsia"/>
          <w:lang w:eastAsia="zh-CN"/>
        </w:rPr>
        <w:t>在几个波长的数值范围内，信号的可变性由多径效应决定。预计至少会出现地面反射分量，因此在实践中总会观测到多径效应。此多径效应通常会将信道分为“瑞利”或“莱斯”衰落信道。</w:t>
      </w:r>
      <w:r w:rsidRPr="002F35C1">
        <w:rPr>
          <w:lang w:val="en-GB" w:eastAsia="zh-CN"/>
        </w:rPr>
        <w:t xml:space="preserve"> </w:t>
      </w:r>
    </w:p>
    <w:p w:rsidR="00857100" w:rsidRPr="002F35C1" w:rsidRDefault="00857100" w:rsidP="00854E5C">
      <w:pPr>
        <w:ind w:firstLine="510"/>
        <w:rPr>
          <w:lang w:val="en-GB" w:eastAsia="zh-CN"/>
        </w:rPr>
      </w:pPr>
      <w:r>
        <w:rPr>
          <w:rFonts w:hint="eastAsia"/>
          <w:lang w:eastAsia="zh-CN"/>
        </w:rPr>
        <w:t>在前一种情况中，接收信号是众多独立衰落分量之和，并可用瑞利分布表示（见</w:t>
      </w:r>
      <w:r w:rsidRPr="002F35C1">
        <w:rPr>
          <w:lang w:eastAsia="zh-CN"/>
        </w:rPr>
        <w:t>ITU-R P.1057</w:t>
      </w:r>
      <w:r>
        <w:rPr>
          <w:rFonts w:hint="eastAsia"/>
          <w:lang w:eastAsia="zh-CN"/>
        </w:rPr>
        <w:t>建议书）。此种信道对在城市杂波环境中工作的窄带蜂窝移动业务而言，是一种典型的频段，它与发射机间不存在视距传播。</w:t>
      </w:r>
    </w:p>
    <w:p w:rsidR="00857100" w:rsidRPr="007B7C45" w:rsidRDefault="00857100" w:rsidP="00854E5C">
      <w:pPr>
        <w:ind w:firstLine="510"/>
        <w:rPr>
          <w:lang w:eastAsia="zh-CN"/>
        </w:rPr>
      </w:pPr>
      <w:r>
        <w:rPr>
          <w:rFonts w:hint="eastAsia"/>
          <w:lang w:eastAsia="zh-CN"/>
        </w:rPr>
        <w:t>莱斯信道的情况是，接收信号的分量之一，例如与发射机视距路径相关的分量，在多径衰落的时间范围内功率保持恒定。在这种情况下，总信号衰落可用</w:t>
      </w:r>
      <w:r w:rsidRPr="007B7C45">
        <w:rPr>
          <w:lang w:eastAsia="zh-CN"/>
        </w:rPr>
        <w:t>Nakagami-Rice</w:t>
      </w:r>
      <w:r>
        <w:rPr>
          <w:rFonts w:hint="eastAsia"/>
          <w:lang w:eastAsia="zh-CN"/>
        </w:rPr>
        <w:t>分布建模（见</w:t>
      </w:r>
      <w:r w:rsidRPr="007B7C45">
        <w:rPr>
          <w:lang w:eastAsia="zh-CN"/>
        </w:rPr>
        <w:t>ITU-R P.1057</w:t>
      </w:r>
      <w:r>
        <w:rPr>
          <w:rFonts w:hint="eastAsia"/>
          <w:lang w:eastAsia="zh-CN"/>
        </w:rPr>
        <w:t>建议书）。此分布通常用参数</w:t>
      </w:r>
      <w:r w:rsidRPr="007B7C45">
        <w:rPr>
          <w:i/>
          <w:iCs/>
          <w:lang w:eastAsia="zh-CN"/>
        </w:rPr>
        <w:t>K</w:t>
      </w:r>
      <w:r>
        <w:rPr>
          <w:rFonts w:hint="eastAsia"/>
          <w:lang w:eastAsia="zh-CN"/>
        </w:rPr>
        <w:t>（“莱斯因子”）表达，该参数被定义为信号恒定部分的功率与随机部分功率之比。当</w:t>
      </w:r>
      <w:r w:rsidRPr="007B7C45">
        <w:rPr>
          <w:i/>
          <w:iCs/>
          <w:lang w:eastAsia="zh-CN"/>
        </w:rPr>
        <w:t>K</w:t>
      </w:r>
      <w:r w:rsidRPr="007B7C45">
        <w:rPr>
          <w:lang w:eastAsia="zh-CN"/>
        </w:rPr>
        <w:t xml:space="preserve"> = 0</w:t>
      </w:r>
      <w:r>
        <w:rPr>
          <w:rFonts w:hint="eastAsia"/>
          <w:lang w:eastAsia="zh-CN"/>
        </w:rPr>
        <w:t>时，为瑞利分布。</w:t>
      </w:r>
    </w:p>
    <w:p w:rsidR="00857100" w:rsidRPr="00303354" w:rsidRDefault="00857100" w:rsidP="00857100">
      <w:pPr>
        <w:pStyle w:val="Heading2"/>
        <w:rPr>
          <w:lang w:val="en-US" w:eastAsia="zh-CN"/>
        </w:rPr>
      </w:pPr>
      <w:r>
        <w:rPr>
          <w:lang w:val="en-US" w:eastAsia="zh-CN"/>
        </w:rPr>
        <w:t xml:space="preserve">3.3 </w:t>
      </w:r>
      <w:r>
        <w:rPr>
          <w:lang w:val="en-US" w:eastAsia="zh-CN"/>
        </w:rPr>
        <w:tab/>
      </w:r>
      <w:r>
        <w:rPr>
          <w:rFonts w:hint="eastAsia"/>
          <w:lang w:val="en-US" w:eastAsia="zh-CN"/>
        </w:rPr>
        <w:t>局部反射</w:t>
      </w:r>
    </w:p>
    <w:p w:rsidR="00857100" w:rsidRPr="002718A0" w:rsidRDefault="00857100" w:rsidP="00854E5C">
      <w:pPr>
        <w:ind w:firstLine="510"/>
        <w:rPr>
          <w:lang w:val="en-GB" w:eastAsia="zh-CN"/>
        </w:rPr>
      </w:pPr>
      <w:r>
        <w:rPr>
          <w:rFonts w:hint="eastAsia"/>
          <w:lang w:eastAsia="zh-CN"/>
        </w:rPr>
        <w:t>到达移动接收机的无线电波可能是从地面和相邻的对象，如建筑物、树木和车辆，反射而来。</w:t>
      </w:r>
      <w:r>
        <w:rPr>
          <w:rFonts w:hint="eastAsia"/>
          <w:lang w:val="en-GB" w:eastAsia="zh-CN"/>
        </w:rPr>
        <w:t>地面反射波与直达波相干，并会造成接收信号随接收机天线的高度而变化。但是，从附近对象反射回来的波，其振幅和相位是随机的。</w:t>
      </w:r>
    </w:p>
    <w:p w:rsidR="00857100" w:rsidRPr="002718A0" w:rsidRDefault="00857100" w:rsidP="00854E5C">
      <w:pPr>
        <w:ind w:firstLine="510"/>
        <w:rPr>
          <w:lang w:val="en-GB" w:eastAsia="zh-CN"/>
        </w:rPr>
      </w:pPr>
      <w:r>
        <w:rPr>
          <w:rFonts w:hint="eastAsia"/>
          <w:lang w:val="en-GB" w:eastAsia="zh-CN"/>
        </w:rPr>
        <w:t>直达波和各类反射波间的相长干涉和相消干涉产生的干涉模型最小值间距为半个波长。</w:t>
      </w:r>
    </w:p>
    <w:p w:rsidR="00857100" w:rsidRPr="001C4E8B" w:rsidRDefault="00857100" w:rsidP="00854E5C">
      <w:pPr>
        <w:ind w:firstLine="510"/>
        <w:rPr>
          <w:lang w:val="en-GB" w:eastAsia="zh-CN"/>
        </w:rPr>
      </w:pPr>
      <w:r>
        <w:rPr>
          <w:rFonts w:hint="eastAsia"/>
          <w:lang w:eastAsia="zh-CN"/>
        </w:rPr>
        <w:t>城市和森林地区存在众多的反射波，在几十个波长范围距离内测量的瞬时场强大概呈瑞利分布。</w:t>
      </w:r>
    </w:p>
    <w:p w:rsidR="00857100" w:rsidRPr="001C4E8B" w:rsidRDefault="00857100" w:rsidP="00854E5C">
      <w:pPr>
        <w:ind w:firstLine="510"/>
        <w:rPr>
          <w:lang w:val="en-GB" w:eastAsia="zh-CN"/>
        </w:rPr>
      </w:pPr>
      <w:r>
        <w:rPr>
          <w:rFonts w:hint="eastAsia"/>
          <w:lang w:eastAsia="zh-CN"/>
        </w:rPr>
        <w:t>干涉模型使</w:t>
      </w:r>
      <w:r>
        <w:rPr>
          <w:rFonts w:hint="eastAsia"/>
          <w:lang w:val="en-GB" w:eastAsia="zh-CN"/>
        </w:rPr>
        <w:t>移动接收机中出现快速衰落</w:t>
      </w:r>
      <w:r w:rsidRPr="001C4E8B">
        <w:rPr>
          <w:rFonts w:hint="eastAsia"/>
          <w:lang w:eastAsia="zh-CN"/>
        </w:rPr>
        <w:t>，</w:t>
      </w:r>
      <w:r>
        <w:rPr>
          <w:rFonts w:hint="eastAsia"/>
          <w:lang w:val="en-GB" w:eastAsia="zh-CN"/>
        </w:rPr>
        <w:t>移动车辆产生的反射甚至会造成静止接收机的衰落。</w:t>
      </w:r>
    </w:p>
    <w:p w:rsidR="00857100" w:rsidRPr="008561F4" w:rsidRDefault="00857100" w:rsidP="00854E5C">
      <w:pPr>
        <w:ind w:firstLine="510"/>
        <w:rPr>
          <w:lang w:val="en-GB" w:eastAsia="zh-CN"/>
        </w:rPr>
      </w:pPr>
      <w:r w:rsidRPr="008561F4">
        <w:rPr>
          <w:lang w:val="en-GB" w:eastAsia="zh-CN"/>
        </w:rPr>
        <w:t>30 dB</w:t>
      </w:r>
      <w:r>
        <w:rPr>
          <w:rFonts w:hint="eastAsia"/>
          <w:lang w:val="en-GB" w:eastAsia="zh-CN"/>
        </w:rPr>
        <w:t>或低于平均电平的衰落很普遍。</w:t>
      </w:r>
    </w:p>
    <w:p w:rsidR="00857100" w:rsidRPr="008561F4" w:rsidRDefault="00857100" w:rsidP="00854E5C">
      <w:pPr>
        <w:ind w:firstLine="510"/>
        <w:rPr>
          <w:lang w:val="en-GB" w:eastAsia="zh-CN"/>
        </w:rPr>
      </w:pPr>
      <w:r>
        <w:rPr>
          <w:rFonts w:hint="eastAsia"/>
          <w:lang w:val="en-GB" w:eastAsia="zh-CN"/>
        </w:rPr>
        <w:t>局部反射在某种程度上亦可产生填充深度阴影区的良好效果。</w:t>
      </w:r>
    </w:p>
    <w:p w:rsidR="00857100" w:rsidRPr="00303354" w:rsidRDefault="00857100" w:rsidP="00857100">
      <w:pPr>
        <w:pStyle w:val="Heading2"/>
        <w:rPr>
          <w:lang w:val="en-US" w:eastAsia="zh-CN"/>
        </w:rPr>
      </w:pPr>
      <w:r w:rsidRPr="00303354">
        <w:rPr>
          <w:lang w:val="en-US" w:eastAsia="zh-CN"/>
        </w:rPr>
        <w:t xml:space="preserve">3.4 </w:t>
      </w:r>
      <w:r w:rsidRPr="00303354">
        <w:rPr>
          <w:lang w:val="en-US" w:eastAsia="zh-CN"/>
        </w:rPr>
        <w:tab/>
      </w:r>
      <w:r>
        <w:rPr>
          <w:rFonts w:hint="eastAsia"/>
          <w:lang w:val="en-US" w:eastAsia="zh-CN"/>
        </w:rPr>
        <w:t>信号相关性</w:t>
      </w:r>
    </w:p>
    <w:p w:rsidR="00857100" w:rsidRPr="008561F4" w:rsidRDefault="00857100" w:rsidP="00854E5C">
      <w:pPr>
        <w:ind w:firstLine="510"/>
        <w:rPr>
          <w:lang w:eastAsia="zh-CN"/>
        </w:rPr>
      </w:pPr>
      <w:r>
        <w:rPr>
          <w:rFonts w:hint="eastAsia"/>
          <w:lang w:eastAsia="zh-CN"/>
        </w:rPr>
        <w:t>不同信源的平均接收功率相关性对评估载干比（</w:t>
      </w:r>
      <w:r w:rsidRPr="008561F4">
        <w:rPr>
          <w:i/>
          <w:lang w:eastAsia="zh-CN"/>
        </w:rPr>
        <w:t>C</w:t>
      </w:r>
      <w:r w:rsidRPr="008561F4">
        <w:rPr>
          <w:lang w:eastAsia="zh-CN"/>
        </w:rPr>
        <w:t>/</w:t>
      </w:r>
      <w:r w:rsidRPr="008561F4">
        <w:rPr>
          <w:i/>
          <w:lang w:eastAsia="zh-CN"/>
        </w:rPr>
        <w:t>I</w:t>
      </w:r>
      <w:r>
        <w:rPr>
          <w:rFonts w:hint="eastAsia"/>
          <w:lang w:eastAsia="zh-CN"/>
        </w:rPr>
        <w:t>）至关重要。</w:t>
      </w:r>
    </w:p>
    <w:p w:rsidR="00857100" w:rsidRPr="008561F4" w:rsidRDefault="00857100" w:rsidP="00854E5C">
      <w:pPr>
        <w:ind w:firstLine="510"/>
        <w:rPr>
          <w:lang w:eastAsia="zh-CN"/>
        </w:rPr>
      </w:pPr>
      <w:r>
        <w:rPr>
          <w:rFonts w:hint="eastAsia"/>
          <w:lang w:eastAsia="zh-CN"/>
        </w:rPr>
        <w:t>将使用平均</w:t>
      </w:r>
      <w:r w:rsidRPr="008561F4">
        <w:rPr>
          <w:i/>
          <w:lang w:eastAsia="zh-CN"/>
        </w:rPr>
        <w:t>C</w:t>
      </w:r>
      <w:r w:rsidRPr="008561F4">
        <w:rPr>
          <w:i/>
          <w:position w:val="-4"/>
          <w:sz w:val="16"/>
          <w:lang w:eastAsia="zh-CN"/>
        </w:rPr>
        <w:t>m</w:t>
      </w:r>
      <w:r w:rsidRPr="008561F4">
        <w:rPr>
          <w:i/>
          <w:lang w:eastAsia="zh-CN"/>
        </w:rPr>
        <w:t xml:space="preserve"> </w:t>
      </w:r>
      <w:r w:rsidRPr="00CD4749">
        <w:rPr>
          <w:rFonts w:hint="eastAsia"/>
          <w:iCs/>
          <w:lang w:eastAsia="zh-CN"/>
        </w:rPr>
        <w:t>和</w:t>
      </w:r>
      <w:r>
        <w:rPr>
          <w:rFonts w:hint="eastAsia"/>
          <w:iCs/>
          <w:lang w:eastAsia="zh-CN"/>
        </w:rPr>
        <w:t>标准方差</w:t>
      </w:r>
      <w:r w:rsidRPr="007B7C45">
        <w:rPr>
          <w:rFonts w:ascii="Symbol" w:hAnsi="Symbol"/>
          <w:lang w:eastAsia="zh-CN"/>
        </w:rPr>
        <w:t></w:t>
      </w:r>
      <w:r w:rsidRPr="008561F4">
        <w:rPr>
          <w:i/>
          <w:position w:val="-4"/>
          <w:sz w:val="16"/>
          <w:lang w:eastAsia="zh-CN"/>
        </w:rPr>
        <w:t>C</w:t>
      </w:r>
      <w:r w:rsidRPr="008561F4">
        <w:rPr>
          <w:i/>
          <w:lang w:eastAsia="zh-CN"/>
        </w:rPr>
        <w:t xml:space="preserve"> </w:t>
      </w:r>
      <w:r w:rsidRPr="00CD4749">
        <w:rPr>
          <w:rFonts w:hint="eastAsia"/>
          <w:iCs/>
          <w:lang w:eastAsia="zh-CN"/>
        </w:rPr>
        <w:t>的</w:t>
      </w:r>
      <w:r w:rsidRPr="008561F4">
        <w:rPr>
          <w:i/>
          <w:lang w:eastAsia="zh-CN"/>
        </w:rPr>
        <w:t>C</w:t>
      </w:r>
      <w:r>
        <w:rPr>
          <w:rFonts w:hint="eastAsia"/>
          <w:lang w:eastAsia="zh-CN"/>
        </w:rPr>
        <w:t>作为所需承载的功率（</w:t>
      </w:r>
      <w:r w:rsidRPr="008561F4">
        <w:rPr>
          <w:lang w:eastAsia="zh-CN"/>
        </w:rPr>
        <w:t>dB</w:t>
      </w:r>
      <w:r>
        <w:rPr>
          <w:rFonts w:hint="eastAsia"/>
          <w:lang w:eastAsia="zh-CN"/>
        </w:rPr>
        <w:t>），并将使用平均</w:t>
      </w:r>
      <w:r w:rsidRPr="008561F4">
        <w:rPr>
          <w:i/>
          <w:lang w:eastAsia="zh-CN"/>
        </w:rPr>
        <w:t>I</w:t>
      </w:r>
      <w:r w:rsidRPr="008561F4">
        <w:rPr>
          <w:i/>
          <w:position w:val="-4"/>
          <w:sz w:val="16"/>
          <w:lang w:eastAsia="zh-CN"/>
        </w:rPr>
        <w:t>m</w:t>
      </w:r>
      <w:r>
        <w:rPr>
          <w:rFonts w:hint="eastAsia"/>
          <w:lang w:eastAsia="zh-CN"/>
        </w:rPr>
        <w:t>和标准方差</w:t>
      </w:r>
      <w:r w:rsidRPr="007B7C45">
        <w:rPr>
          <w:rFonts w:ascii="Symbol" w:hAnsi="Symbol"/>
          <w:lang w:eastAsia="zh-CN"/>
        </w:rPr>
        <w:t></w:t>
      </w:r>
      <w:r w:rsidRPr="008561F4">
        <w:rPr>
          <w:i/>
          <w:position w:val="-4"/>
          <w:sz w:val="16"/>
          <w:lang w:eastAsia="zh-CN"/>
        </w:rPr>
        <w:t>I</w:t>
      </w:r>
      <w:r w:rsidRPr="008561F4">
        <w:rPr>
          <w:lang w:eastAsia="zh-CN"/>
        </w:rPr>
        <w:t xml:space="preserve"> </w:t>
      </w:r>
      <w:r>
        <w:rPr>
          <w:rFonts w:hint="eastAsia"/>
          <w:lang w:eastAsia="zh-CN"/>
        </w:rPr>
        <w:t>的</w:t>
      </w:r>
      <w:r w:rsidRPr="00CD4749">
        <w:rPr>
          <w:rFonts w:hint="eastAsia"/>
          <w:i/>
          <w:iCs/>
          <w:lang w:eastAsia="zh-CN"/>
        </w:rPr>
        <w:t>I</w:t>
      </w:r>
      <w:r>
        <w:rPr>
          <w:rFonts w:hint="eastAsia"/>
          <w:lang w:eastAsia="zh-CN"/>
        </w:rPr>
        <w:t>作为来自某干扰源的功率，则平均</w:t>
      </w:r>
      <w:r w:rsidRPr="008561F4">
        <w:rPr>
          <w:i/>
          <w:lang w:eastAsia="zh-CN"/>
        </w:rPr>
        <w:t>C</w:t>
      </w:r>
      <w:r w:rsidRPr="008561F4">
        <w:rPr>
          <w:lang w:eastAsia="zh-CN"/>
        </w:rPr>
        <w:t>/</w:t>
      </w:r>
      <w:r w:rsidRPr="008561F4">
        <w:rPr>
          <w:i/>
          <w:lang w:eastAsia="zh-CN"/>
        </w:rPr>
        <w:t>I</w:t>
      </w:r>
      <w:r>
        <w:rPr>
          <w:rFonts w:hint="eastAsia"/>
          <w:lang w:eastAsia="zh-CN"/>
        </w:rPr>
        <w:t>比（</w:t>
      </w:r>
      <w:r w:rsidRPr="008561F4">
        <w:rPr>
          <w:i/>
          <w:lang w:eastAsia="zh-CN"/>
        </w:rPr>
        <w:t>C</w:t>
      </w:r>
      <w:r w:rsidRPr="008561F4">
        <w:rPr>
          <w:lang w:eastAsia="zh-CN"/>
        </w:rPr>
        <w:t>/</w:t>
      </w:r>
      <w:r w:rsidRPr="008561F4">
        <w:rPr>
          <w:i/>
          <w:lang w:eastAsia="zh-CN"/>
        </w:rPr>
        <w:t>I</w:t>
      </w:r>
      <w:r>
        <w:rPr>
          <w:rFonts w:hint="eastAsia"/>
          <w:i/>
          <w:lang w:eastAsia="zh-CN"/>
        </w:rPr>
        <w:t>）</w:t>
      </w:r>
      <w:r w:rsidRPr="008561F4">
        <w:rPr>
          <w:i/>
          <w:position w:val="-4"/>
          <w:sz w:val="16"/>
          <w:lang w:eastAsia="zh-CN"/>
        </w:rPr>
        <w:t>m</w:t>
      </w:r>
      <w:r w:rsidRPr="008561F4">
        <w:rPr>
          <w:lang w:eastAsia="zh-CN"/>
        </w:rPr>
        <w:t xml:space="preserve"> </w:t>
      </w:r>
      <w:r>
        <w:rPr>
          <w:rFonts w:hint="eastAsia"/>
          <w:lang w:eastAsia="zh-CN"/>
        </w:rPr>
        <w:t>为：</w:t>
      </w:r>
    </w:p>
    <w:p w:rsidR="00724958" w:rsidRDefault="00724958" w:rsidP="00724958">
      <w:pPr>
        <w:pStyle w:val="Blanc"/>
        <w:rPr>
          <w:lang w:eastAsia="zh-CN"/>
        </w:rPr>
      </w:pPr>
    </w:p>
    <w:p w:rsidR="00857100" w:rsidRPr="00C20F30" w:rsidRDefault="00857100" w:rsidP="00C20F30">
      <w:pPr>
        <w:pStyle w:val="Equation"/>
        <w:rPr>
          <w:lang w:val="en-US"/>
        </w:rPr>
      </w:pPr>
      <w:r w:rsidRPr="008561F4">
        <w:rPr>
          <w:lang w:eastAsia="zh-CN"/>
        </w:rPr>
        <w:tab/>
      </w:r>
      <w:r w:rsidRPr="008561F4">
        <w:rPr>
          <w:lang w:eastAsia="zh-CN"/>
        </w:rPr>
        <w:tab/>
      </w:r>
      <w:r w:rsidRPr="00C20F30">
        <w:rPr>
          <w:lang w:val="en-US"/>
        </w:rPr>
        <w:t>（</w:t>
      </w:r>
      <w:r w:rsidRPr="00C20F30">
        <w:rPr>
          <w:i/>
          <w:iCs/>
          <w:lang w:val="en-US"/>
        </w:rPr>
        <w:t>C</w:t>
      </w:r>
      <w:r w:rsidRPr="00C20F30">
        <w:rPr>
          <w:lang w:val="en-US"/>
        </w:rPr>
        <w:t>/</w:t>
      </w:r>
      <w:r w:rsidRPr="00C20F30">
        <w:rPr>
          <w:i/>
          <w:iCs/>
          <w:lang w:val="en-US"/>
        </w:rPr>
        <w:t>I</w:t>
      </w:r>
      <w:r w:rsidRPr="00C20F30">
        <w:rPr>
          <w:lang w:val="en-US"/>
        </w:rPr>
        <w:t>）</w:t>
      </w:r>
      <w:r w:rsidRPr="00C20F30">
        <w:rPr>
          <w:i/>
          <w:iCs/>
          <w:vertAlign w:val="subscript"/>
          <w:lang w:val="en-US"/>
        </w:rPr>
        <w:t>m</w:t>
      </w:r>
      <w:r w:rsidRPr="00C20F30">
        <w:rPr>
          <w:lang w:val="en-US"/>
        </w:rPr>
        <w:t xml:space="preserve">  =  </w:t>
      </w:r>
      <w:r w:rsidRPr="00C20F30">
        <w:rPr>
          <w:i/>
          <w:iCs/>
          <w:lang w:val="en-US"/>
        </w:rPr>
        <w:t>C</w:t>
      </w:r>
      <w:r w:rsidRPr="00C20F30">
        <w:rPr>
          <w:i/>
          <w:iCs/>
          <w:vertAlign w:val="subscript"/>
          <w:lang w:val="en-US"/>
        </w:rPr>
        <w:t>m</w:t>
      </w:r>
      <w:r w:rsidRPr="00C20F30">
        <w:rPr>
          <w:lang w:val="en-US"/>
        </w:rPr>
        <w:t xml:space="preserve">  –  </w:t>
      </w:r>
      <w:r w:rsidRPr="00C20F30">
        <w:rPr>
          <w:i/>
          <w:iCs/>
          <w:lang w:val="en-US"/>
        </w:rPr>
        <w:t>I</w:t>
      </w:r>
      <w:r w:rsidRPr="00C20F30">
        <w:rPr>
          <w:i/>
          <w:iCs/>
          <w:vertAlign w:val="subscript"/>
          <w:lang w:val="en-US"/>
        </w:rPr>
        <w:t>m</w:t>
      </w:r>
      <w:r w:rsidRPr="00C20F30">
        <w:rPr>
          <w:lang w:val="en-US"/>
        </w:rPr>
        <w:t xml:space="preserve">               dB</w:t>
      </w:r>
      <w:r w:rsidRPr="00C20F30">
        <w:rPr>
          <w:lang w:val="en-US"/>
        </w:rPr>
        <w:tab/>
      </w:r>
      <w:r w:rsidR="00C20F30" w:rsidRPr="000B3FF0">
        <w:rPr>
          <w:lang w:val="en-US"/>
        </w:rPr>
        <w:t>(4)</w:t>
      </w:r>
    </w:p>
    <w:p w:rsidR="00724958" w:rsidRDefault="00724958" w:rsidP="00724958">
      <w:pPr>
        <w:pStyle w:val="Blanc"/>
        <w:rPr>
          <w:lang w:eastAsia="zh-CN"/>
        </w:rPr>
      </w:pPr>
    </w:p>
    <w:p w:rsidR="00724958" w:rsidRDefault="0072495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857100" w:rsidRPr="007B7C45" w:rsidRDefault="00857100" w:rsidP="00857100">
      <w:pPr>
        <w:rPr>
          <w:lang w:eastAsia="zh-CN"/>
        </w:rPr>
      </w:pPr>
      <w:r>
        <w:rPr>
          <w:rFonts w:hint="eastAsia"/>
          <w:lang w:eastAsia="zh-CN"/>
        </w:rPr>
        <w:lastRenderedPageBreak/>
        <w:t>此平均值独立于相关性。</w:t>
      </w:r>
    </w:p>
    <w:p w:rsidR="00857100" w:rsidRPr="00CD4749" w:rsidRDefault="00857100" w:rsidP="00857100">
      <w:pPr>
        <w:rPr>
          <w:lang w:val="en-GB" w:eastAsia="zh-CN"/>
        </w:rPr>
      </w:pPr>
      <w:r w:rsidRPr="00CD4749">
        <w:rPr>
          <w:i/>
          <w:lang w:val="en-GB" w:eastAsia="zh-CN"/>
        </w:rPr>
        <w:t>C</w:t>
      </w:r>
      <w:r w:rsidRPr="00CD4749">
        <w:rPr>
          <w:lang w:val="en-GB" w:eastAsia="zh-CN"/>
        </w:rPr>
        <w:t>/</w:t>
      </w:r>
      <w:r w:rsidRPr="00CD4749">
        <w:rPr>
          <w:i/>
          <w:lang w:val="en-GB" w:eastAsia="zh-CN"/>
        </w:rPr>
        <w:t>I</w:t>
      </w:r>
      <w:r>
        <w:rPr>
          <w:rFonts w:hint="eastAsia"/>
          <w:lang w:val="en-GB" w:eastAsia="zh-CN"/>
        </w:rPr>
        <w:t>比的标准方差，</w:t>
      </w:r>
      <w:r w:rsidRPr="007B7C45">
        <w:rPr>
          <w:rFonts w:ascii="Symbol" w:hAnsi="Symbol"/>
          <w:lang w:eastAsia="zh-CN"/>
        </w:rPr>
        <w:t></w:t>
      </w:r>
      <w:r w:rsidRPr="00CD4749">
        <w:rPr>
          <w:i/>
          <w:position w:val="-4"/>
          <w:sz w:val="16"/>
          <w:lang w:val="en-GB" w:eastAsia="zh-CN"/>
        </w:rPr>
        <w:t>C</w:t>
      </w:r>
      <w:r w:rsidRPr="00CD4749">
        <w:rPr>
          <w:position w:val="-4"/>
          <w:sz w:val="16"/>
          <w:lang w:val="en-GB" w:eastAsia="zh-CN"/>
        </w:rPr>
        <w:t>/</w:t>
      </w:r>
      <w:r w:rsidRPr="00CD4749">
        <w:rPr>
          <w:i/>
          <w:position w:val="-4"/>
          <w:sz w:val="16"/>
          <w:lang w:val="en-GB" w:eastAsia="zh-CN"/>
        </w:rPr>
        <w:t>I</w:t>
      </w:r>
      <w:r>
        <w:rPr>
          <w:rFonts w:hint="eastAsia"/>
          <w:lang w:val="en-GB" w:eastAsia="zh-CN"/>
        </w:rPr>
        <w:t>，为：</w:t>
      </w:r>
    </w:p>
    <w:p w:rsidR="00724958" w:rsidRDefault="00724958" w:rsidP="00724958">
      <w:pPr>
        <w:pStyle w:val="Blanc"/>
        <w:rPr>
          <w:lang w:eastAsia="zh-CN"/>
        </w:rPr>
      </w:pPr>
    </w:p>
    <w:p w:rsidR="00857100" w:rsidRPr="00303354" w:rsidRDefault="00857100" w:rsidP="00C20F30">
      <w:pPr>
        <w:pStyle w:val="Equation"/>
        <w:rPr>
          <w:lang w:val="en-US" w:eastAsia="zh-CN"/>
        </w:rPr>
      </w:pPr>
      <w:r w:rsidRPr="00303354">
        <w:rPr>
          <w:rFonts w:ascii="Symbol" w:hAnsi="Symbol"/>
          <w:lang w:val="en-US" w:eastAsia="zh-CN"/>
        </w:rPr>
        <w:tab/>
      </w:r>
      <w:r w:rsidRPr="00303354">
        <w:rPr>
          <w:rFonts w:ascii="Symbol" w:hAnsi="Symbol"/>
          <w:lang w:val="en-US" w:eastAsia="zh-CN"/>
        </w:rPr>
        <w:tab/>
      </w:r>
      <w:r w:rsidR="00C20F30" w:rsidRPr="003D014B">
        <w:rPr>
          <w:position w:val="-18"/>
        </w:rPr>
        <w:object w:dxaOrig="2760" w:dyaOrig="540">
          <v:shape id="_x0000_i1026" type="#_x0000_t75" style="width:128.25pt;height:26.25pt" o:ole="">
            <v:imagedata r:id="rId16" o:title=""/>
          </v:shape>
          <o:OLEObject Type="Embed" ProgID="Equation.3" ShapeID="_x0000_i1026" DrawAspect="Content" ObjectID="_1532521302" r:id="rId17"/>
        </w:object>
      </w:r>
      <w:r w:rsidRPr="00303354">
        <w:rPr>
          <w:lang w:val="en-US" w:eastAsia="zh-CN"/>
        </w:rPr>
        <w:tab/>
      </w:r>
      <w:r w:rsidR="00C20F30" w:rsidRPr="00303354">
        <w:rPr>
          <w:lang w:val="en-US"/>
        </w:rPr>
        <w:t>(5)</w:t>
      </w:r>
    </w:p>
    <w:p w:rsidR="00724958" w:rsidRDefault="00724958" w:rsidP="00724958">
      <w:pPr>
        <w:pStyle w:val="Blanc"/>
        <w:rPr>
          <w:lang w:eastAsia="zh-CN"/>
        </w:rPr>
      </w:pPr>
    </w:p>
    <w:p w:rsidR="00857100" w:rsidRPr="00CD4749" w:rsidRDefault="00857100" w:rsidP="00857100">
      <w:pPr>
        <w:rPr>
          <w:lang w:val="en-GB" w:eastAsia="zh-CN"/>
        </w:rPr>
      </w:pPr>
      <w:r>
        <w:rPr>
          <w:rFonts w:hint="eastAsia"/>
          <w:lang w:eastAsia="zh-CN"/>
        </w:rPr>
        <w:t>式中</w:t>
      </w:r>
      <w:r w:rsidRPr="007B7C45">
        <w:rPr>
          <w:rFonts w:ascii="Symbol" w:hAnsi="Symbol"/>
          <w:lang w:eastAsia="zh-CN"/>
        </w:rPr>
        <w:t></w:t>
      </w:r>
      <w:r>
        <w:rPr>
          <w:rFonts w:hint="eastAsia"/>
          <w:lang w:eastAsia="zh-CN"/>
        </w:rPr>
        <w:t>为相关性系数。当</w:t>
      </w:r>
      <w:r w:rsidRPr="007B7C45">
        <w:rPr>
          <w:rFonts w:ascii="Symbol" w:hAnsi="Symbol"/>
          <w:lang w:eastAsia="zh-CN"/>
        </w:rPr>
        <w:t></w:t>
      </w:r>
      <w:r w:rsidRPr="00CD4749">
        <w:rPr>
          <w:lang w:val="en-GB" w:eastAsia="zh-CN"/>
        </w:rPr>
        <w:t xml:space="preserve"> </w:t>
      </w:r>
      <w:r w:rsidRPr="007B7C45">
        <w:rPr>
          <w:rFonts w:ascii="Symbol" w:hAnsi="Symbol"/>
          <w:lang w:eastAsia="zh-CN"/>
        </w:rPr>
        <w:t></w:t>
      </w:r>
      <w:r w:rsidRPr="00CD4749">
        <w:rPr>
          <w:lang w:val="en-GB" w:eastAsia="zh-CN"/>
        </w:rPr>
        <w:t xml:space="preserve"> </w:t>
      </w:r>
      <w:r w:rsidRPr="007B7C45">
        <w:rPr>
          <w:rFonts w:ascii="Symbol" w:hAnsi="Symbol"/>
          <w:lang w:eastAsia="zh-CN"/>
        </w:rPr>
        <w:t></w:t>
      </w:r>
      <w:r w:rsidRPr="00CD4749">
        <w:rPr>
          <w:i/>
          <w:position w:val="-4"/>
          <w:sz w:val="16"/>
          <w:lang w:val="en-GB" w:eastAsia="zh-CN"/>
        </w:rPr>
        <w:t>I</w:t>
      </w:r>
      <w:r w:rsidRPr="00CD4749">
        <w:rPr>
          <w:lang w:val="en-GB" w:eastAsia="zh-CN"/>
        </w:rPr>
        <w:t xml:space="preserve"> </w:t>
      </w:r>
      <w:r w:rsidRPr="007B7C45">
        <w:rPr>
          <w:rFonts w:ascii="Symbol" w:hAnsi="Symbol"/>
          <w:lang w:eastAsia="zh-CN"/>
        </w:rPr>
        <w:t></w:t>
      </w:r>
      <w:r w:rsidRPr="00CD4749">
        <w:rPr>
          <w:lang w:val="en-GB" w:eastAsia="zh-CN"/>
        </w:rPr>
        <w:t xml:space="preserve"> </w:t>
      </w:r>
      <w:r w:rsidRPr="007B7C45">
        <w:rPr>
          <w:rFonts w:ascii="Symbol" w:hAnsi="Symbol"/>
          <w:lang w:eastAsia="zh-CN"/>
        </w:rPr>
        <w:t></w:t>
      </w:r>
      <w:r w:rsidRPr="00CD4749">
        <w:rPr>
          <w:i/>
          <w:position w:val="-4"/>
          <w:sz w:val="16"/>
          <w:lang w:val="en-GB" w:eastAsia="zh-CN"/>
        </w:rPr>
        <w:t>C</w:t>
      </w:r>
      <w:r>
        <w:rPr>
          <w:rFonts w:hint="eastAsia"/>
          <w:lang w:val="en-GB" w:eastAsia="zh-CN"/>
        </w:rPr>
        <w:t>时，公式</w:t>
      </w:r>
      <w:r w:rsidRPr="00CD4749">
        <w:rPr>
          <w:lang w:val="en-GB" w:eastAsia="zh-CN"/>
        </w:rPr>
        <w:t>（</w:t>
      </w:r>
      <w:r w:rsidRPr="00CD4749">
        <w:rPr>
          <w:lang w:val="en-GB" w:eastAsia="zh-CN"/>
        </w:rPr>
        <w:t>5</w:t>
      </w:r>
      <w:r>
        <w:rPr>
          <w:lang w:val="en-GB" w:eastAsia="zh-CN"/>
        </w:rPr>
        <w:t>）</w:t>
      </w:r>
      <w:r>
        <w:rPr>
          <w:rFonts w:hint="eastAsia"/>
          <w:lang w:val="en-GB" w:eastAsia="zh-CN"/>
        </w:rPr>
        <w:t>可简化为：</w:t>
      </w:r>
    </w:p>
    <w:p w:rsidR="00724958" w:rsidRDefault="00724958" w:rsidP="00724958">
      <w:pPr>
        <w:pStyle w:val="Blanc"/>
        <w:rPr>
          <w:lang w:eastAsia="zh-CN"/>
        </w:rPr>
      </w:pPr>
    </w:p>
    <w:p w:rsidR="00857100" w:rsidRPr="00303354" w:rsidRDefault="00857100" w:rsidP="00C20F30">
      <w:pPr>
        <w:pStyle w:val="Equation"/>
        <w:rPr>
          <w:lang w:val="en-US" w:eastAsia="zh-CN"/>
        </w:rPr>
      </w:pPr>
      <w:r w:rsidRPr="00303354">
        <w:rPr>
          <w:rFonts w:ascii="Symbol" w:hAnsi="Symbol"/>
          <w:lang w:val="en-US" w:eastAsia="zh-CN"/>
        </w:rPr>
        <w:tab/>
      </w:r>
      <w:r w:rsidRPr="00303354">
        <w:rPr>
          <w:rFonts w:ascii="Symbol" w:hAnsi="Symbol"/>
          <w:lang w:val="en-US" w:eastAsia="zh-CN"/>
        </w:rPr>
        <w:tab/>
      </w:r>
      <w:r w:rsidR="00C20F30" w:rsidRPr="00C9154C">
        <w:rPr>
          <w:position w:val="-12"/>
        </w:rPr>
        <w:object w:dxaOrig="1900" w:dyaOrig="400">
          <v:shape id="_x0000_i1027" type="#_x0000_t75" style="width:88.5pt;height:19.5pt" o:ole="">
            <v:imagedata r:id="rId18" o:title=""/>
          </v:shape>
          <o:OLEObject Type="Embed" ProgID="Equation.3" ShapeID="_x0000_i1027" DrawAspect="Content" ObjectID="_1532521303" r:id="rId19"/>
        </w:object>
      </w:r>
      <w:r w:rsidRPr="00303354">
        <w:rPr>
          <w:lang w:val="en-US" w:eastAsia="zh-CN"/>
        </w:rPr>
        <w:tab/>
      </w:r>
      <w:r w:rsidR="00C20F30" w:rsidRPr="00303354">
        <w:rPr>
          <w:lang w:val="en-US"/>
        </w:rPr>
        <w:t>(</w:t>
      </w:r>
      <w:r w:rsidR="00C20F30">
        <w:rPr>
          <w:lang w:val="en-US"/>
        </w:rPr>
        <w:t>6</w:t>
      </w:r>
      <w:r w:rsidR="00C20F30" w:rsidRPr="00303354">
        <w:rPr>
          <w:lang w:val="en-US"/>
        </w:rPr>
        <w:t>)</w:t>
      </w:r>
    </w:p>
    <w:p w:rsidR="00724958" w:rsidRDefault="00724958" w:rsidP="00724958">
      <w:pPr>
        <w:pStyle w:val="Blanc"/>
        <w:rPr>
          <w:lang w:eastAsia="zh-CN"/>
        </w:rPr>
      </w:pPr>
    </w:p>
    <w:p w:rsidR="00857100" w:rsidRPr="00317D8E" w:rsidRDefault="00857100" w:rsidP="00854E5C">
      <w:pPr>
        <w:ind w:firstLine="510"/>
        <w:rPr>
          <w:lang w:val="en-GB" w:eastAsia="zh-CN"/>
        </w:rPr>
      </w:pPr>
      <w:r>
        <w:rPr>
          <w:rFonts w:hint="eastAsia"/>
          <w:lang w:val="en-US" w:eastAsia="zh-CN"/>
        </w:rPr>
        <w:t>从接收功率数据抽样集合中得出的相关性系数指出，相对方向的接收没有明显的相关性。如果</w:t>
      </w:r>
      <w:r w:rsidRPr="00854E5C">
        <w:rPr>
          <w:rFonts w:hint="eastAsia"/>
          <w:lang w:val="en-GB" w:eastAsia="zh-CN"/>
        </w:rPr>
        <w:t>移动</w:t>
      </w:r>
      <w:r>
        <w:rPr>
          <w:rFonts w:hint="eastAsia"/>
          <w:lang w:val="en-US" w:eastAsia="zh-CN"/>
        </w:rPr>
        <w:t>设备的到达角差很小，则存在明显的相关性。共站信源的典型值</w:t>
      </w:r>
      <w:r w:rsidRPr="007B7C45">
        <w:sym w:font="Symbol" w:char="F072"/>
      </w:r>
      <w:r>
        <w:rPr>
          <w:rFonts w:hint="eastAsia"/>
          <w:lang w:eastAsia="zh-CN"/>
        </w:rPr>
        <w:t>在农场和树木很多的地区为</w:t>
      </w:r>
      <w:r w:rsidRPr="00317D8E">
        <w:rPr>
          <w:lang w:val="en-GB" w:eastAsia="zh-CN"/>
        </w:rPr>
        <w:t>0.8</w:t>
      </w:r>
      <w:r>
        <w:rPr>
          <w:rFonts w:hint="eastAsia"/>
          <w:lang w:val="en-GB" w:eastAsia="zh-CN"/>
        </w:rPr>
        <w:t>至</w:t>
      </w:r>
      <w:r w:rsidRPr="00317D8E">
        <w:rPr>
          <w:lang w:val="en-GB" w:eastAsia="zh-CN"/>
        </w:rPr>
        <w:t>0.9</w:t>
      </w:r>
      <w:r>
        <w:rPr>
          <w:rFonts w:hint="eastAsia"/>
          <w:lang w:val="en-GB" w:eastAsia="zh-CN"/>
        </w:rPr>
        <w:t>。在城市地区相关性通常较低</w:t>
      </w:r>
      <w:r w:rsidRPr="00CD4749">
        <w:rPr>
          <w:lang w:val="en-GB" w:eastAsia="zh-CN"/>
        </w:rPr>
        <w:t>（</w:t>
      </w:r>
      <w:r w:rsidRPr="007B7C45">
        <w:rPr>
          <w:rFonts w:ascii="Symbol" w:hAnsi="Symbol"/>
          <w:lang w:eastAsia="zh-CN"/>
        </w:rPr>
        <w:t></w:t>
      </w:r>
      <w:r>
        <w:rPr>
          <w:rFonts w:ascii="Symbol" w:hAnsi="Symbol"/>
          <w:lang w:eastAsia="zh-CN"/>
        </w:rPr>
        <w:t>在</w:t>
      </w:r>
      <w:r w:rsidRPr="00CD4749">
        <w:rPr>
          <w:lang w:val="en-GB" w:eastAsia="zh-CN"/>
        </w:rPr>
        <w:t>0.4</w:t>
      </w:r>
      <w:r>
        <w:rPr>
          <w:rFonts w:hint="eastAsia"/>
          <w:lang w:val="en-GB" w:eastAsia="zh-CN"/>
        </w:rPr>
        <w:t>与</w:t>
      </w:r>
      <w:r w:rsidRPr="00CD4749">
        <w:rPr>
          <w:lang w:val="en-GB" w:eastAsia="zh-CN"/>
        </w:rPr>
        <w:t>0.8</w:t>
      </w:r>
      <w:r>
        <w:rPr>
          <w:rFonts w:hint="eastAsia"/>
          <w:lang w:val="en-GB" w:eastAsia="zh-CN"/>
        </w:rPr>
        <w:t>之间</w:t>
      </w:r>
      <w:r>
        <w:rPr>
          <w:lang w:val="en-GB" w:eastAsia="zh-CN"/>
        </w:rPr>
        <w:t>）</w:t>
      </w:r>
      <w:r>
        <w:rPr>
          <w:rFonts w:hint="eastAsia"/>
          <w:lang w:val="en-GB" w:eastAsia="zh-CN"/>
        </w:rPr>
        <w:t>。一般山区的相关性很低。但甚至在山区，特殊情况下会也观测到</w:t>
      </w:r>
      <w:r w:rsidRPr="007B7C45">
        <w:rPr>
          <w:rFonts w:ascii="Symbol" w:hAnsi="Symbol"/>
          <w:lang w:eastAsia="zh-CN"/>
        </w:rPr>
        <w:t></w:t>
      </w:r>
      <w:r w:rsidRPr="00317D8E">
        <w:rPr>
          <w:lang w:val="en-GB" w:eastAsia="zh-CN"/>
        </w:rPr>
        <w:t xml:space="preserve"> </w:t>
      </w:r>
      <w:r w:rsidRPr="007B7C45">
        <w:rPr>
          <w:rFonts w:ascii="Symbol" w:hAnsi="Symbol"/>
          <w:lang w:eastAsia="zh-CN"/>
        </w:rPr>
        <w:t></w:t>
      </w:r>
      <w:r w:rsidRPr="00317D8E">
        <w:rPr>
          <w:lang w:val="en-GB" w:eastAsia="zh-CN"/>
        </w:rPr>
        <w:t xml:space="preserve"> 0.8</w:t>
      </w:r>
      <w:r>
        <w:rPr>
          <w:rFonts w:hint="eastAsia"/>
          <w:lang w:val="en-GB" w:eastAsia="zh-CN"/>
        </w:rPr>
        <w:t>的情况。</w:t>
      </w:r>
    </w:p>
    <w:p w:rsidR="00857100" w:rsidRPr="00303354" w:rsidRDefault="00857100" w:rsidP="00857100">
      <w:pPr>
        <w:pStyle w:val="Heading1"/>
        <w:rPr>
          <w:lang w:val="en-US" w:eastAsia="zh-CN"/>
        </w:rPr>
      </w:pPr>
      <w:r w:rsidRPr="00303354">
        <w:rPr>
          <w:lang w:val="en-US" w:eastAsia="zh-CN"/>
        </w:rPr>
        <w:t>4</w:t>
      </w:r>
      <w:r w:rsidRPr="00303354">
        <w:rPr>
          <w:lang w:val="en-US" w:eastAsia="zh-CN"/>
        </w:rPr>
        <w:tab/>
      </w:r>
      <w:r>
        <w:rPr>
          <w:rFonts w:hint="eastAsia"/>
          <w:lang w:val="en-US" w:eastAsia="zh-CN"/>
        </w:rPr>
        <w:t>延迟扩展</w:t>
      </w:r>
    </w:p>
    <w:p w:rsidR="00857100" w:rsidRDefault="00857100" w:rsidP="00854E5C">
      <w:pPr>
        <w:ind w:firstLine="510"/>
        <w:rPr>
          <w:lang w:val="en-US" w:eastAsia="zh-CN"/>
        </w:rPr>
      </w:pPr>
      <w:r>
        <w:rPr>
          <w:rFonts w:hint="eastAsia"/>
          <w:lang w:eastAsia="zh-CN"/>
        </w:rPr>
        <w:t>很多种无线电系统，特别是使用数字技术的无线电系统，均对路径特性给信号造成的多径传播很敏感。直达信号到达后，一系列反射信号会随后到达，从而引发这一现象。基于这些信号的振幅和时延，可得出这些信号的</w:t>
      </w:r>
      <w:r>
        <w:rPr>
          <w:lang w:eastAsia="zh-CN"/>
        </w:rPr>
        <w:t>信道脉冲响应</w:t>
      </w:r>
      <w:r w:rsidRPr="00CD4749">
        <w:rPr>
          <w:lang w:val="en-GB" w:eastAsia="zh-CN"/>
        </w:rPr>
        <w:t>（</w:t>
      </w:r>
      <w:r w:rsidRPr="00CD4749">
        <w:rPr>
          <w:lang w:val="en-GB" w:eastAsia="zh-CN"/>
        </w:rPr>
        <w:t>CIR</w:t>
      </w:r>
      <w:r>
        <w:rPr>
          <w:lang w:val="en-GB" w:eastAsia="zh-CN"/>
        </w:rPr>
        <w:t>）</w:t>
      </w:r>
      <w:r>
        <w:rPr>
          <w:rFonts w:hint="eastAsia"/>
          <w:lang w:val="en-GB" w:eastAsia="zh-CN"/>
        </w:rPr>
        <w:t>。可从</w:t>
      </w:r>
      <w:r w:rsidRPr="00E45D0A">
        <w:rPr>
          <w:lang w:val="en-US" w:eastAsia="zh-CN"/>
        </w:rPr>
        <w:t>CIR</w:t>
      </w:r>
      <w:r>
        <w:rPr>
          <w:rFonts w:hint="eastAsia"/>
          <w:lang w:val="en-US" w:eastAsia="zh-CN"/>
        </w:rPr>
        <w:t>中提取出一些描述传播信道的参数，见</w:t>
      </w:r>
      <w:r w:rsidRPr="00E45D0A">
        <w:rPr>
          <w:lang w:val="en-US" w:eastAsia="zh-CN"/>
        </w:rPr>
        <w:t>ITU</w:t>
      </w:r>
      <w:r>
        <w:rPr>
          <w:lang w:val="en-US" w:eastAsia="zh-CN"/>
        </w:rPr>
        <w:noBreakHyphen/>
      </w:r>
      <w:r w:rsidRPr="00E45D0A">
        <w:rPr>
          <w:lang w:val="en-US" w:eastAsia="zh-CN"/>
        </w:rPr>
        <w:t>R P.1407</w:t>
      </w:r>
      <w:r>
        <w:rPr>
          <w:rFonts w:hint="eastAsia"/>
          <w:lang w:val="en-US" w:eastAsia="zh-CN"/>
        </w:rPr>
        <w:t>建议书。</w:t>
      </w:r>
    </w:p>
    <w:p w:rsidR="00857100" w:rsidRPr="00CD4749" w:rsidRDefault="00857100" w:rsidP="00C20F30">
      <w:pPr>
        <w:ind w:firstLine="510"/>
        <w:rPr>
          <w:lang w:val="en-GB" w:eastAsia="zh-CN"/>
        </w:rPr>
      </w:pPr>
      <w:r>
        <w:rPr>
          <w:rFonts w:hint="eastAsia"/>
          <w:lang w:val="en-GB" w:eastAsia="zh-CN"/>
        </w:rPr>
        <w:t>一个重要参数是</w:t>
      </w:r>
      <w:r w:rsidRPr="00CD4749">
        <w:rPr>
          <w:lang w:val="en-GB" w:eastAsia="zh-CN"/>
        </w:rPr>
        <w:t>r.m.s.</w:t>
      </w:r>
      <w:r>
        <w:rPr>
          <w:rFonts w:hint="eastAsia"/>
          <w:lang w:val="en-GB" w:eastAsia="zh-CN"/>
        </w:rPr>
        <w:t>的延迟扩展</w:t>
      </w:r>
      <w:r w:rsidRPr="00CD4749">
        <w:rPr>
          <w:i/>
          <w:lang w:val="en-GB" w:eastAsia="zh-CN"/>
        </w:rPr>
        <w:t>S</w:t>
      </w:r>
      <w:r>
        <w:rPr>
          <w:rFonts w:hint="eastAsia"/>
          <w:lang w:val="en-GB" w:eastAsia="zh-CN"/>
        </w:rPr>
        <w:t>，如</w:t>
      </w:r>
      <w:r w:rsidRPr="00CD4749">
        <w:rPr>
          <w:lang w:val="en-GB" w:eastAsia="zh-CN"/>
        </w:rPr>
        <w:t>ITU</w:t>
      </w:r>
      <w:r w:rsidRPr="00CD4749">
        <w:rPr>
          <w:lang w:val="en-GB" w:eastAsia="zh-CN"/>
        </w:rPr>
        <w:noBreakHyphen/>
        <w:t>R P.1407</w:t>
      </w:r>
      <w:r>
        <w:rPr>
          <w:rFonts w:hint="eastAsia"/>
          <w:lang w:val="en-GB" w:eastAsia="zh-CN"/>
        </w:rPr>
        <w:t>建议书公式</w:t>
      </w:r>
      <w:r w:rsidR="00C20F30">
        <w:rPr>
          <w:rFonts w:hint="eastAsia"/>
          <w:lang w:val="en-GB" w:eastAsia="zh-CN"/>
        </w:rPr>
        <w:t>(</w:t>
      </w:r>
      <w:r w:rsidRPr="00CD4749">
        <w:rPr>
          <w:lang w:val="en-GB" w:eastAsia="zh-CN"/>
        </w:rPr>
        <w:t>3</w:t>
      </w:r>
      <w:r w:rsidR="00C20F30">
        <w:rPr>
          <w:lang w:val="en-GB" w:eastAsia="zh-CN"/>
        </w:rPr>
        <w:t>)</w:t>
      </w:r>
      <w:r>
        <w:rPr>
          <w:rFonts w:hint="eastAsia"/>
          <w:lang w:val="en-GB" w:eastAsia="zh-CN"/>
        </w:rPr>
        <w:t>和公式</w:t>
      </w:r>
      <w:r w:rsidR="00C20F30">
        <w:rPr>
          <w:rFonts w:hint="eastAsia"/>
          <w:lang w:val="en-GB" w:eastAsia="zh-CN"/>
        </w:rPr>
        <w:t>(</w:t>
      </w:r>
      <w:r w:rsidRPr="00CD4749">
        <w:rPr>
          <w:lang w:val="en-GB" w:eastAsia="zh-CN"/>
        </w:rPr>
        <w:t>4</w:t>
      </w:r>
      <w:r w:rsidR="00C20F30">
        <w:rPr>
          <w:lang w:val="en-GB" w:eastAsia="zh-CN"/>
        </w:rPr>
        <w:t>)</w:t>
      </w:r>
      <w:r>
        <w:rPr>
          <w:rFonts w:hint="eastAsia"/>
          <w:lang w:val="en-GB" w:eastAsia="zh-CN"/>
        </w:rPr>
        <w:t>所述。时间扩展程度的一项有用测量是多径延迟扩展</w:t>
      </w:r>
      <w:r w:rsidRPr="00CD4749">
        <w:rPr>
          <w:i/>
          <w:lang w:val="en-GB" w:eastAsia="zh-CN"/>
        </w:rPr>
        <w:t>T</w:t>
      </w:r>
      <w:r w:rsidRPr="00CD4749">
        <w:rPr>
          <w:i/>
          <w:position w:val="-4"/>
          <w:sz w:val="16"/>
          <w:lang w:val="en-GB" w:eastAsia="zh-CN"/>
        </w:rPr>
        <w:t>m</w:t>
      </w:r>
      <w:r>
        <w:rPr>
          <w:rFonts w:hint="eastAsia"/>
          <w:lang w:val="en-GB" w:eastAsia="zh-CN"/>
        </w:rPr>
        <w:t>，式中：</w:t>
      </w:r>
    </w:p>
    <w:p w:rsidR="00724958" w:rsidRDefault="00724958" w:rsidP="00724958">
      <w:pPr>
        <w:pStyle w:val="Blanc"/>
        <w:rPr>
          <w:lang w:eastAsia="zh-CN"/>
        </w:rPr>
      </w:pPr>
    </w:p>
    <w:p w:rsidR="00857100" w:rsidRPr="00CF20A0" w:rsidRDefault="00857100" w:rsidP="00C20F30">
      <w:pPr>
        <w:pStyle w:val="Equation"/>
        <w:rPr>
          <w:lang w:eastAsia="zh-CN"/>
        </w:rPr>
      </w:pPr>
      <w:r w:rsidRPr="00CD4749">
        <w:rPr>
          <w:lang w:val="en-GB" w:eastAsia="zh-CN"/>
        </w:rPr>
        <w:tab/>
      </w:r>
      <w:r w:rsidRPr="00CD4749">
        <w:rPr>
          <w:lang w:val="en-GB" w:eastAsia="zh-CN"/>
        </w:rPr>
        <w:tab/>
      </w:r>
      <w:r w:rsidRPr="00CF20A0">
        <w:rPr>
          <w:i/>
          <w:iCs/>
          <w:lang w:eastAsia="zh-CN"/>
        </w:rPr>
        <w:t>T</w:t>
      </w:r>
      <w:r w:rsidRPr="00CF20A0">
        <w:rPr>
          <w:i/>
          <w:iCs/>
          <w:vertAlign w:val="subscript"/>
          <w:lang w:eastAsia="zh-CN"/>
        </w:rPr>
        <w:t>m</w:t>
      </w:r>
      <w:r w:rsidRPr="00CF20A0">
        <w:rPr>
          <w:lang w:eastAsia="zh-CN"/>
        </w:rPr>
        <w:t xml:space="preserve">  </w:t>
      </w:r>
      <w:r>
        <w:rPr>
          <w:lang w:eastAsia="zh-CN"/>
        </w:rPr>
        <w:t>=</w:t>
      </w:r>
      <w:r w:rsidRPr="00CF20A0">
        <w:rPr>
          <w:lang w:eastAsia="zh-CN"/>
        </w:rPr>
        <w:t xml:space="preserve">  2 </w:t>
      </w:r>
      <w:r w:rsidRPr="00CF20A0">
        <w:rPr>
          <w:i/>
          <w:iCs/>
          <w:lang w:eastAsia="zh-CN"/>
        </w:rPr>
        <w:t>S</w:t>
      </w:r>
      <w:r w:rsidRPr="00CF20A0">
        <w:rPr>
          <w:lang w:eastAsia="zh-CN"/>
        </w:rPr>
        <w:tab/>
      </w:r>
      <w:r w:rsidR="00C20F30" w:rsidRPr="000B3FF0">
        <w:rPr>
          <w:lang w:val="en-US"/>
        </w:rPr>
        <w:t>(7)</w:t>
      </w:r>
    </w:p>
    <w:p w:rsidR="00724958" w:rsidRDefault="00724958" w:rsidP="00724958">
      <w:pPr>
        <w:pStyle w:val="Blanc"/>
        <w:rPr>
          <w:lang w:eastAsia="zh-CN"/>
        </w:rPr>
      </w:pPr>
    </w:p>
    <w:p w:rsidR="00857100" w:rsidRPr="00C96918" w:rsidRDefault="00857100" w:rsidP="00854E5C">
      <w:pPr>
        <w:ind w:firstLine="510"/>
        <w:rPr>
          <w:lang w:val="en-GB" w:eastAsia="zh-CN"/>
        </w:rPr>
      </w:pPr>
      <w:r>
        <w:rPr>
          <w:rFonts w:hint="eastAsia"/>
          <w:lang w:eastAsia="zh-CN"/>
        </w:rPr>
        <w:t>上述参数中哪些参数对预测系统性能最为有用取决于使用的特定调制方案。</w:t>
      </w:r>
    </w:p>
    <w:p w:rsidR="00857100" w:rsidRPr="00303354" w:rsidRDefault="00857100" w:rsidP="00857100">
      <w:pPr>
        <w:pStyle w:val="Heading2"/>
        <w:rPr>
          <w:lang w:val="en-US" w:eastAsia="zh-CN"/>
        </w:rPr>
      </w:pPr>
      <w:r w:rsidRPr="00303354">
        <w:rPr>
          <w:lang w:val="en-US" w:eastAsia="zh-CN"/>
        </w:rPr>
        <w:t>4.1</w:t>
      </w:r>
      <w:r w:rsidRPr="00303354">
        <w:rPr>
          <w:lang w:val="en-US" w:eastAsia="zh-CN"/>
        </w:rPr>
        <w:tab/>
      </w:r>
      <w:r>
        <w:rPr>
          <w:rFonts w:hint="eastAsia"/>
          <w:lang w:val="en-US" w:eastAsia="zh-CN"/>
        </w:rPr>
        <w:t>对系统性能的影响</w:t>
      </w:r>
    </w:p>
    <w:p w:rsidR="00857100" w:rsidRPr="004C00BC" w:rsidRDefault="00857100" w:rsidP="00854E5C">
      <w:pPr>
        <w:ind w:firstLine="510"/>
        <w:rPr>
          <w:lang w:val="en-GB" w:eastAsia="zh-CN"/>
        </w:rPr>
      </w:pPr>
      <w:r>
        <w:rPr>
          <w:rFonts w:hint="eastAsia"/>
          <w:lang w:eastAsia="zh-CN"/>
        </w:rPr>
        <w:t>根据延迟扩展与符号时长之比，比特误差率会受不同现象的影响。多径信号会在空间和频率上产生快速相位变化。对使用某类角调制的调制方案，例如差分相移键控（</w:t>
      </w:r>
      <w:r w:rsidRPr="00CD4749">
        <w:rPr>
          <w:lang w:val="en-GB" w:eastAsia="zh-CN"/>
        </w:rPr>
        <w:t>DPSK</w:t>
      </w:r>
      <w:r>
        <w:rPr>
          <w:lang w:val="en-GB" w:eastAsia="zh-CN"/>
        </w:rPr>
        <w:t>）</w:t>
      </w:r>
      <w:r>
        <w:rPr>
          <w:rFonts w:hint="eastAsia"/>
          <w:lang w:val="en-GB" w:eastAsia="zh-CN"/>
        </w:rPr>
        <w:t>，这些相位变化是造成所谓不可降误差的原因，此种误差甚至在大信噪比的情况下仍然存在。只有延迟扩展小于符号时长时，不可降误差才取决于延迟扩展，而非脉冲响应的准确形态。但是，如果延迟扩展超过了符号时长，则会发生更依赖于</w:t>
      </w:r>
      <w:r>
        <w:rPr>
          <w:rFonts w:hint="eastAsia"/>
          <w:lang w:val="en-GB" w:eastAsia="zh-CN"/>
        </w:rPr>
        <w:t>CIR</w:t>
      </w:r>
      <w:r>
        <w:rPr>
          <w:rFonts w:hint="eastAsia"/>
          <w:lang w:val="en-GB" w:eastAsia="zh-CN"/>
        </w:rPr>
        <w:t>形态的符号间干扰。</w:t>
      </w:r>
    </w:p>
    <w:p w:rsidR="00857100" w:rsidRPr="00303354" w:rsidRDefault="00857100" w:rsidP="00857100">
      <w:pPr>
        <w:pStyle w:val="Heading2"/>
        <w:rPr>
          <w:lang w:val="en-US" w:eastAsia="zh-CN"/>
        </w:rPr>
      </w:pPr>
      <w:r w:rsidRPr="00303354">
        <w:rPr>
          <w:lang w:val="en-US" w:eastAsia="zh-CN"/>
        </w:rPr>
        <w:t>4.2</w:t>
      </w:r>
      <w:r w:rsidRPr="00303354">
        <w:rPr>
          <w:lang w:val="en-US" w:eastAsia="zh-CN"/>
        </w:rPr>
        <w:tab/>
      </w:r>
      <w:r>
        <w:rPr>
          <w:rFonts w:hint="eastAsia"/>
          <w:lang w:val="en-US" w:eastAsia="zh-CN"/>
        </w:rPr>
        <w:t>因局部散射造成的延迟信号</w:t>
      </w:r>
    </w:p>
    <w:p w:rsidR="00857100" w:rsidRPr="00BC3BA2" w:rsidRDefault="00857100" w:rsidP="00854E5C">
      <w:pPr>
        <w:ind w:firstLine="510"/>
        <w:rPr>
          <w:lang w:val="en-GB" w:eastAsia="zh-CN"/>
        </w:rPr>
      </w:pPr>
      <w:r>
        <w:rPr>
          <w:rFonts w:hint="eastAsia"/>
          <w:lang w:val="en-US" w:eastAsia="zh-CN"/>
        </w:rPr>
        <w:t>短延迟信号通常会在局部散射呈均匀分布的区域观测到。此类信号一般出现在城市或郊区，这些地区在长距离大反射物的条件下（山脉、山峰）不存在视距的情况。散射信号的均匀分布会产生均匀的脉冲响应</w:t>
      </w:r>
      <w:r w:rsidRPr="00CD4749">
        <w:rPr>
          <w:lang w:val="en-GB" w:eastAsia="zh-CN"/>
        </w:rPr>
        <w:t>（</w:t>
      </w:r>
      <w:r>
        <w:rPr>
          <w:rFonts w:hint="eastAsia"/>
          <w:lang w:val="en-GB" w:eastAsia="zh-CN"/>
        </w:rPr>
        <w:t>亦见</w:t>
      </w:r>
      <w:r w:rsidRPr="00CD4749">
        <w:rPr>
          <w:lang w:val="en-GB" w:eastAsia="zh-CN"/>
        </w:rPr>
        <w:t>ITU-R P.1238</w:t>
      </w:r>
      <w:r>
        <w:rPr>
          <w:rFonts w:hint="eastAsia"/>
          <w:lang w:val="en-GB" w:eastAsia="zh-CN"/>
        </w:rPr>
        <w:t>建议书</w:t>
      </w:r>
      <w:r>
        <w:rPr>
          <w:lang w:val="en-GB" w:eastAsia="zh-CN"/>
        </w:rPr>
        <w:t>）</w:t>
      </w:r>
      <w:r>
        <w:rPr>
          <w:rFonts w:hint="eastAsia"/>
          <w:lang w:val="en-GB" w:eastAsia="zh-CN"/>
        </w:rPr>
        <w:t>。除脉冲响应的均匀部分之外，有时会发现来自大型建筑物的强回声，从而造成不均匀的脉冲响应。此外，在街道交叉口会观测到不均匀的脉冲响应。</w:t>
      </w:r>
    </w:p>
    <w:p w:rsidR="00724958" w:rsidRDefault="0072495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857100" w:rsidRPr="00BC3BA2" w:rsidRDefault="00857100" w:rsidP="00854E5C">
      <w:pPr>
        <w:ind w:firstLine="510"/>
        <w:rPr>
          <w:lang w:val="en-GB" w:eastAsia="zh-CN"/>
        </w:rPr>
      </w:pPr>
      <w:r>
        <w:rPr>
          <w:rFonts w:hint="eastAsia"/>
          <w:lang w:eastAsia="zh-CN"/>
        </w:rPr>
        <w:lastRenderedPageBreak/>
        <w:t>城市和</w:t>
      </w:r>
      <w:r w:rsidRPr="00854E5C">
        <w:rPr>
          <w:rFonts w:hint="eastAsia"/>
          <w:lang w:val="en-GB" w:eastAsia="zh-CN"/>
        </w:rPr>
        <w:t>郊区</w:t>
      </w:r>
      <w:r>
        <w:rPr>
          <w:rFonts w:hint="eastAsia"/>
          <w:lang w:eastAsia="zh-CN"/>
        </w:rPr>
        <w:t>观测到的</w:t>
      </w:r>
      <w:r w:rsidRPr="00BC3BA2">
        <w:rPr>
          <w:lang w:eastAsia="zh-CN"/>
        </w:rPr>
        <w:t>r.m.s.</w:t>
      </w:r>
      <w:r>
        <w:rPr>
          <w:rFonts w:hint="eastAsia"/>
          <w:lang w:eastAsia="zh-CN"/>
        </w:rPr>
        <w:t>延迟扩展典型值在</w:t>
      </w:r>
      <w:r w:rsidRPr="00BC3BA2">
        <w:rPr>
          <w:lang w:eastAsia="zh-CN"/>
        </w:rPr>
        <w:t>0.8 </w:t>
      </w:r>
      <w:r>
        <w:rPr>
          <w:rFonts w:ascii="Symbol" w:hAnsi="Symbol"/>
          <w:lang w:eastAsia="zh-CN"/>
        </w:rPr>
        <w:t></w:t>
      </w:r>
      <w:r w:rsidRPr="00BC3BA2">
        <w:rPr>
          <w:lang w:eastAsia="zh-CN"/>
        </w:rPr>
        <w:t>s</w:t>
      </w:r>
      <w:r>
        <w:rPr>
          <w:rFonts w:hint="eastAsia"/>
          <w:lang w:eastAsia="zh-CN"/>
        </w:rPr>
        <w:t>至</w:t>
      </w:r>
      <w:r w:rsidRPr="00BC3BA2">
        <w:rPr>
          <w:lang w:eastAsia="zh-CN"/>
        </w:rPr>
        <w:t>3 </w:t>
      </w:r>
      <w:r>
        <w:rPr>
          <w:rFonts w:ascii="Symbol" w:hAnsi="Symbol"/>
          <w:lang w:eastAsia="zh-CN"/>
        </w:rPr>
        <w:t></w:t>
      </w:r>
      <w:r w:rsidRPr="00BC3BA2">
        <w:rPr>
          <w:lang w:eastAsia="zh-CN"/>
        </w:rPr>
        <w:t>s</w:t>
      </w:r>
      <w:r>
        <w:rPr>
          <w:rFonts w:hint="eastAsia"/>
          <w:lang w:eastAsia="zh-CN"/>
        </w:rPr>
        <w:t>范围内。对于高数据速率系统，可能有必要更为详细的了解脉冲响应。多径信号相应的详细信号强度计算，在加入光跟踪或光启动技术的同时应用了高清晰度的建筑数据。</w:t>
      </w:r>
    </w:p>
    <w:p w:rsidR="00857100" w:rsidRPr="00303354" w:rsidRDefault="00857100" w:rsidP="00857100">
      <w:pPr>
        <w:pStyle w:val="Heading2"/>
        <w:rPr>
          <w:lang w:val="en-US" w:eastAsia="zh-CN"/>
        </w:rPr>
      </w:pPr>
      <w:r w:rsidRPr="00303354">
        <w:rPr>
          <w:lang w:val="en-US" w:eastAsia="zh-CN"/>
        </w:rPr>
        <w:t>4.3</w:t>
      </w:r>
      <w:r w:rsidRPr="00303354">
        <w:rPr>
          <w:lang w:val="en-US" w:eastAsia="zh-CN"/>
        </w:rPr>
        <w:tab/>
      </w:r>
      <w:r>
        <w:rPr>
          <w:rFonts w:hint="eastAsia"/>
          <w:lang w:val="en-US" w:eastAsia="zh-CN"/>
        </w:rPr>
        <w:t>因长距离散射造成的延迟信号</w:t>
      </w:r>
    </w:p>
    <w:p w:rsidR="00857100" w:rsidRDefault="00857100" w:rsidP="00854E5C">
      <w:pPr>
        <w:ind w:firstLine="510"/>
        <w:rPr>
          <w:lang w:eastAsia="zh-CN"/>
        </w:rPr>
      </w:pPr>
      <w:r>
        <w:rPr>
          <w:rFonts w:hint="eastAsia"/>
          <w:lang w:eastAsia="zh-CN"/>
        </w:rPr>
        <w:t>长延迟信号一般出现在山地与平坦地区的交界处附近，例如平原和山谷。此现象在与独立山脉相邻的大面积平坦地区尤为明显，因为独立山脉会降低可能因其它山脉而产生的干扰减轻效应。目前观测到的典型值最多为</w:t>
      </w:r>
      <w:r>
        <w:rPr>
          <w:lang w:eastAsia="zh-CN"/>
        </w:rPr>
        <w:t>25 </w:t>
      </w:r>
      <w:r>
        <w:rPr>
          <w:rFonts w:ascii="Symbol" w:hAnsi="Symbol"/>
          <w:lang w:eastAsia="zh-CN"/>
        </w:rPr>
        <w:t></w:t>
      </w:r>
      <w:r>
        <w:rPr>
          <w:lang w:eastAsia="zh-CN"/>
        </w:rPr>
        <w:t>s</w:t>
      </w:r>
      <w:r>
        <w:rPr>
          <w:rFonts w:hint="eastAsia"/>
          <w:lang w:eastAsia="zh-CN"/>
        </w:rPr>
        <w:t>左右。</w:t>
      </w:r>
    </w:p>
    <w:p w:rsidR="00857100" w:rsidRPr="00CD4749" w:rsidRDefault="00857100" w:rsidP="00C20F30">
      <w:pPr>
        <w:ind w:firstLine="510"/>
        <w:rPr>
          <w:lang w:val="en-GB" w:eastAsia="zh-CN"/>
        </w:rPr>
      </w:pPr>
      <w:r>
        <w:rPr>
          <w:rFonts w:hint="eastAsia"/>
          <w:lang w:val="en-GB" w:eastAsia="zh-CN"/>
        </w:rPr>
        <w:t>直达信号的强度应通过相应的方法来计算</w:t>
      </w:r>
      <w:r w:rsidRPr="00AC4D55">
        <w:rPr>
          <w:rFonts w:hint="eastAsia"/>
          <w:lang w:eastAsia="zh-CN"/>
        </w:rPr>
        <w:t>，</w:t>
      </w:r>
      <w:r>
        <w:rPr>
          <w:rFonts w:hint="eastAsia"/>
          <w:lang w:val="en-GB" w:eastAsia="zh-CN"/>
        </w:rPr>
        <w:t>遵守</w:t>
      </w:r>
      <w:r w:rsidRPr="00AC4D55">
        <w:rPr>
          <w:lang w:eastAsia="zh-CN"/>
        </w:rPr>
        <w:t>ITU-R P.1144</w:t>
      </w:r>
      <w:r>
        <w:rPr>
          <w:rFonts w:hint="eastAsia"/>
          <w:lang w:eastAsia="zh-CN"/>
        </w:rPr>
        <w:t>建议书定义的有效性限值。反射信号的强度可使用公式</w:t>
      </w:r>
      <w:r w:rsidR="00C20F30">
        <w:rPr>
          <w:rFonts w:hint="eastAsia"/>
          <w:lang w:eastAsia="zh-CN"/>
        </w:rPr>
        <w:t>(</w:t>
      </w:r>
      <w:r w:rsidRPr="00CD4749">
        <w:rPr>
          <w:lang w:val="en-GB" w:eastAsia="zh-CN"/>
        </w:rPr>
        <w:t>8</w:t>
      </w:r>
      <w:r w:rsidR="00C20F30">
        <w:rPr>
          <w:lang w:val="en-GB" w:eastAsia="zh-CN"/>
        </w:rPr>
        <w:t>)</w:t>
      </w:r>
      <w:r>
        <w:rPr>
          <w:rFonts w:hint="eastAsia"/>
          <w:lang w:val="en-GB" w:eastAsia="zh-CN"/>
        </w:rPr>
        <w:t>来计算：</w:t>
      </w:r>
    </w:p>
    <w:p w:rsidR="00857100" w:rsidRDefault="00857100" w:rsidP="00857100">
      <w:pPr>
        <w:pStyle w:val="Blanc"/>
        <w:rPr>
          <w:lang w:eastAsia="zh-CN"/>
        </w:rPr>
      </w:pPr>
    </w:p>
    <w:p w:rsidR="00857100" w:rsidRPr="00303354" w:rsidRDefault="00857100" w:rsidP="00C20F30">
      <w:pPr>
        <w:pStyle w:val="Equation"/>
        <w:rPr>
          <w:lang w:val="en-US" w:eastAsia="zh-CN"/>
        </w:rPr>
      </w:pPr>
      <w:r w:rsidRPr="00303354">
        <w:rPr>
          <w:lang w:val="en-US" w:eastAsia="zh-CN"/>
        </w:rPr>
        <w:tab/>
      </w:r>
      <w:r w:rsidRPr="00303354">
        <w:rPr>
          <w:lang w:val="en-US" w:eastAsia="zh-CN"/>
        </w:rPr>
        <w:tab/>
      </w:r>
      <w:r w:rsidR="00B96605" w:rsidRPr="00557D1F">
        <w:rPr>
          <w:position w:val="-32"/>
        </w:rPr>
        <w:object w:dxaOrig="3500" w:dyaOrig="820">
          <v:shape id="_x0000_i1028" type="#_x0000_t75" style="width:204.75pt;height:42pt" o:ole="">
            <v:imagedata r:id="rId20" o:title=""/>
          </v:shape>
          <o:OLEObject Type="Embed" ProgID="Equation.3" ShapeID="_x0000_i1028" DrawAspect="Content" ObjectID="_1532521304" r:id="rId21"/>
        </w:object>
      </w:r>
      <w:r w:rsidRPr="00303354">
        <w:rPr>
          <w:lang w:val="en-US" w:eastAsia="zh-CN"/>
        </w:rPr>
        <w:tab/>
      </w:r>
      <w:r w:rsidR="00C20F30">
        <w:rPr>
          <w:rFonts w:hint="eastAsia"/>
          <w:lang w:val="en-US" w:eastAsia="zh-CN"/>
        </w:rPr>
        <w:t>(</w:t>
      </w:r>
      <w:r w:rsidR="00C20F30">
        <w:rPr>
          <w:lang w:val="en-US" w:eastAsia="zh-CN"/>
        </w:rPr>
        <w:t>8)</w:t>
      </w:r>
    </w:p>
    <w:p w:rsidR="00724958" w:rsidRDefault="00724958" w:rsidP="00724958">
      <w:pPr>
        <w:pStyle w:val="Blanc"/>
        <w:rPr>
          <w:lang w:eastAsia="zh-CN"/>
        </w:rPr>
      </w:pPr>
    </w:p>
    <w:p w:rsidR="00857100" w:rsidRDefault="00857100" w:rsidP="00857100">
      <w:pPr>
        <w:rPr>
          <w:lang w:eastAsia="zh-CN"/>
        </w:rPr>
      </w:pPr>
      <w:r>
        <w:rPr>
          <w:lang w:eastAsia="zh-CN"/>
        </w:rPr>
        <w:t>式中：</w:t>
      </w:r>
    </w:p>
    <w:p w:rsidR="00857100" w:rsidRPr="00303354" w:rsidRDefault="00857100" w:rsidP="00857100">
      <w:pPr>
        <w:pStyle w:val="Equationlegend"/>
        <w:rPr>
          <w:lang w:eastAsia="zh-CN"/>
        </w:rPr>
      </w:pPr>
      <w:r w:rsidRPr="00303354">
        <w:rPr>
          <w:lang w:eastAsia="zh-CN"/>
        </w:rPr>
        <w:tab/>
      </w:r>
      <w:r w:rsidRPr="00303354">
        <w:rPr>
          <w:i/>
          <w:lang w:eastAsia="zh-CN"/>
        </w:rPr>
        <w:t>P</w:t>
      </w:r>
      <w:r w:rsidRPr="00303354">
        <w:rPr>
          <w:i/>
          <w:position w:val="-4"/>
          <w:sz w:val="16"/>
          <w:lang w:eastAsia="zh-CN"/>
        </w:rPr>
        <w:t>rs</w:t>
      </w:r>
      <w:r w:rsidRPr="00303354">
        <w:rPr>
          <w:rFonts w:ascii="Tms Rmn" w:hAnsi="Tms Rmn"/>
          <w:sz w:val="4"/>
          <w:lang w:eastAsia="zh-CN"/>
        </w:rPr>
        <w:t> </w:t>
      </w:r>
      <w:r w:rsidRPr="00303354">
        <w:rPr>
          <w:lang w:eastAsia="zh-CN"/>
        </w:rPr>
        <w:t>:</w:t>
      </w:r>
      <w:r w:rsidRPr="00303354">
        <w:rPr>
          <w:lang w:eastAsia="zh-CN"/>
        </w:rPr>
        <w:tab/>
      </w:r>
      <w:r>
        <w:rPr>
          <w:rFonts w:hint="eastAsia"/>
          <w:lang w:eastAsia="zh-CN"/>
        </w:rPr>
        <w:t>接收信号的功率</w:t>
      </w:r>
    </w:p>
    <w:p w:rsidR="00857100" w:rsidRPr="00303354" w:rsidRDefault="00857100" w:rsidP="00857100">
      <w:pPr>
        <w:pStyle w:val="Equationlegend"/>
        <w:rPr>
          <w:lang w:eastAsia="zh-CN"/>
        </w:rPr>
      </w:pPr>
      <w:r w:rsidRPr="00303354">
        <w:rPr>
          <w:lang w:eastAsia="zh-CN"/>
        </w:rPr>
        <w:tab/>
      </w:r>
      <w:r w:rsidRPr="00303354">
        <w:rPr>
          <w:i/>
          <w:lang w:eastAsia="zh-CN"/>
        </w:rPr>
        <w:t>P</w:t>
      </w:r>
      <w:r w:rsidRPr="00303354">
        <w:rPr>
          <w:i/>
          <w:position w:val="-4"/>
          <w:sz w:val="16"/>
          <w:lang w:eastAsia="zh-CN"/>
        </w:rPr>
        <w:t>t</w:t>
      </w:r>
      <w:r w:rsidRPr="00303354">
        <w:rPr>
          <w:rFonts w:ascii="Tms Rmn" w:hAnsi="Tms Rmn"/>
          <w:sz w:val="4"/>
          <w:lang w:eastAsia="zh-CN"/>
        </w:rPr>
        <w:t> </w:t>
      </w:r>
      <w:r w:rsidRPr="00303354">
        <w:rPr>
          <w:lang w:eastAsia="zh-CN"/>
        </w:rPr>
        <w:t>:</w:t>
      </w:r>
      <w:r w:rsidRPr="00303354">
        <w:rPr>
          <w:lang w:eastAsia="zh-CN"/>
        </w:rPr>
        <w:tab/>
      </w:r>
      <w:r>
        <w:rPr>
          <w:rFonts w:hint="eastAsia"/>
          <w:lang w:eastAsia="zh-CN"/>
        </w:rPr>
        <w:t>发射机的功率输出</w:t>
      </w:r>
    </w:p>
    <w:p w:rsidR="00857100" w:rsidRPr="00303354" w:rsidRDefault="00857100" w:rsidP="00857100">
      <w:pPr>
        <w:pStyle w:val="Equationlegend"/>
        <w:rPr>
          <w:lang w:eastAsia="zh-CN"/>
        </w:rPr>
      </w:pPr>
      <w:r w:rsidRPr="00303354">
        <w:rPr>
          <w:lang w:eastAsia="zh-CN"/>
        </w:rPr>
        <w:tab/>
      </w:r>
      <w:r w:rsidRPr="00303354">
        <w:rPr>
          <w:i/>
          <w:lang w:eastAsia="zh-CN"/>
        </w:rPr>
        <w:t>G</w:t>
      </w:r>
      <w:r w:rsidRPr="00303354">
        <w:rPr>
          <w:i/>
          <w:position w:val="-4"/>
          <w:sz w:val="16"/>
          <w:lang w:eastAsia="zh-CN"/>
        </w:rPr>
        <w:t>t</w:t>
      </w:r>
      <w:r w:rsidRPr="00303354">
        <w:rPr>
          <w:rFonts w:ascii="Tms Rmn" w:hAnsi="Tms Rmn"/>
          <w:sz w:val="4"/>
          <w:lang w:eastAsia="zh-CN"/>
        </w:rPr>
        <w:t> </w:t>
      </w:r>
      <w:r w:rsidRPr="00303354">
        <w:rPr>
          <w:lang w:eastAsia="zh-CN"/>
        </w:rPr>
        <w:t>:</w:t>
      </w:r>
      <w:r w:rsidRPr="00303354">
        <w:rPr>
          <w:lang w:eastAsia="zh-CN"/>
        </w:rPr>
        <w:tab/>
      </w:r>
      <w:r>
        <w:rPr>
          <w:rFonts w:hint="eastAsia"/>
          <w:lang w:eastAsia="zh-CN"/>
        </w:rPr>
        <w:t>有效发射天线增益（包括线路和滤波损耗）</w:t>
      </w:r>
    </w:p>
    <w:p w:rsidR="00857100" w:rsidRPr="00303354" w:rsidRDefault="00857100" w:rsidP="00857100">
      <w:pPr>
        <w:pStyle w:val="Equationlegend"/>
        <w:rPr>
          <w:lang w:eastAsia="zh-CN"/>
        </w:rPr>
      </w:pPr>
      <w:r w:rsidRPr="00303354">
        <w:rPr>
          <w:lang w:eastAsia="zh-CN"/>
        </w:rPr>
        <w:tab/>
      </w:r>
      <w:r w:rsidRPr="00303354">
        <w:rPr>
          <w:i/>
          <w:lang w:eastAsia="zh-CN"/>
        </w:rPr>
        <w:t>G</w:t>
      </w:r>
      <w:r w:rsidRPr="00303354">
        <w:rPr>
          <w:i/>
          <w:position w:val="-4"/>
          <w:sz w:val="16"/>
          <w:lang w:eastAsia="zh-CN"/>
        </w:rPr>
        <w:t>r</w:t>
      </w:r>
      <w:r w:rsidRPr="00303354">
        <w:rPr>
          <w:rFonts w:ascii="Tms Rmn" w:hAnsi="Tms Rmn"/>
          <w:sz w:val="4"/>
          <w:lang w:eastAsia="zh-CN"/>
        </w:rPr>
        <w:t> </w:t>
      </w:r>
      <w:r w:rsidRPr="00303354">
        <w:rPr>
          <w:lang w:eastAsia="zh-CN"/>
        </w:rPr>
        <w:t>:</w:t>
      </w:r>
      <w:r w:rsidRPr="00303354">
        <w:rPr>
          <w:lang w:eastAsia="zh-CN"/>
        </w:rPr>
        <w:tab/>
      </w:r>
      <w:r>
        <w:rPr>
          <w:rFonts w:hint="eastAsia"/>
          <w:lang w:eastAsia="zh-CN"/>
        </w:rPr>
        <w:t>有效接收天线增益（包括线路和滤波损耗）</w:t>
      </w:r>
    </w:p>
    <w:p w:rsidR="00857100" w:rsidRPr="00303354" w:rsidRDefault="00857100" w:rsidP="00857100">
      <w:pPr>
        <w:pStyle w:val="Equationlegend"/>
        <w:rPr>
          <w:lang w:eastAsia="zh-CN"/>
        </w:rPr>
      </w:pPr>
      <w:r w:rsidRPr="00303354">
        <w:rPr>
          <w:lang w:eastAsia="zh-CN"/>
        </w:rPr>
        <w:tab/>
      </w:r>
      <w:r>
        <w:rPr>
          <w:rFonts w:ascii="Symbol" w:hAnsi="Symbol"/>
          <w:lang w:eastAsia="zh-CN"/>
        </w:rPr>
        <w:t></w:t>
      </w:r>
      <w:r w:rsidRPr="00303354">
        <w:rPr>
          <w:rFonts w:ascii="Tms Rmn" w:hAnsi="Tms Rmn"/>
          <w:sz w:val="4"/>
          <w:lang w:eastAsia="zh-CN"/>
        </w:rPr>
        <w:t> </w:t>
      </w:r>
      <w:r w:rsidRPr="00303354">
        <w:rPr>
          <w:lang w:eastAsia="zh-CN"/>
        </w:rPr>
        <w:t>:</w:t>
      </w:r>
      <w:r w:rsidRPr="00303354">
        <w:rPr>
          <w:lang w:eastAsia="zh-CN"/>
        </w:rPr>
        <w:tab/>
      </w:r>
      <w:r>
        <w:rPr>
          <w:rFonts w:hint="eastAsia"/>
          <w:lang w:eastAsia="zh-CN"/>
        </w:rPr>
        <w:t>与</w:t>
      </w:r>
      <w:r w:rsidRPr="00303354">
        <w:rPr>
          <w:i/>
          <w:lang w:eastAsia="zh-CN"/>
        </w:rPr>
        <w:t>r</w:t>
      </w:r>
      <w:r w:rsidRPr="00303354">
        <w:rPr>
          <w:position w:val="-4"/>
          <w:sz w:val="16"/>
          <w:lang w:eastAsia="zh-CN"/>
        </w:rPr>
        <w:t>1</w:t>
      </w:r>
      <w:r>
        <w:rPr>
          <w:rFonts w:hint="eastAsia"/>
          <w:lang w:eastAsia="zh-CN"/>
        </w:rPr>
        <w:t>和</w:t>
      </w:r>
      <w:r w:rsidRPr="00303354">
        <w:rPr>
          <w:i/>
          <w:lang w:eastAsia="zh-CN"/>
        </w:rPr>
        <w:t>r</w:t>
      </w:r>
      <w:r w:rsidRPr="00303354">
        <w:rPr>
          <w:position w:val="-4"/>
          <w:sz w:val="16"/>
          <w:lang w:eastAsia="zh-CN"/>
        </w:rPr>
        <w:t>2</w:t>
      </w:r>
      <w:r w:rsidRPr="00AC4D55">
        <w:rPr>
          <w:rFonts w:hint="eastAsia"/>
          <w:lang w:eastAsia="zh-CN"/>
        </w:rPr>
        <w:t>单位相同的波长</w:t>
      </w:r>
    </w:p>
    <w:p w:rsidR="00857100" w:rsidRPr="00303354" w:rsidRDefault="00857100" w:rsidP="00857100">
      <w:pPr>
        <w:pStyle w:val="Equationlegend"/>
        <w:rPr>
          <w:lang w:eastAsia="zh-CN"/>
        </w:rPr>
      </w:pPr>
      <w:r w:rsidRPr="00303354">
        <w:rPr>
          <w:lang w:eastAsia="zh-CN"/>
        </w:rPr>
        <w:tab/>
      </w:r>
      <w:r w:rsidRPr="00303354">
        <w:rPr>
          <w:i/>
          <w:lang w:eastAsia="zh-CN"/>
        </w:rPr>
        <w:t>r</w:t>
      </w:r>
      <w:r w:rsidRPr="00303354">
        <w:rPr>
          <w:vertAlign w:val="subscript"/>
          <w:lang w:eastAsia="zh-CN"/>
        </w:rPr>
        <w:t>1</w:t>
      </w:r>
      <w:r w:rsidRPr="00303354">
        <w:rPr>
          <w:lang w:eastAsia="zh-CN"/>
        </w:rPr>
        <w:t xml:space="preserve">, </w:t>
      </w:r>
      <w:r w:rsidRPr="00303354">
        <w:rPr>
          <w:i/>
          <w:lang w:eastAsia="zh-CN"/>
        </w:rPr>
        <w:t>r</w:t>
      </w:r>
      <w:r w:rsidRPr="00303354">
        <w:rPr>
          <w:vertAlign w:val="subscript"/>
          <w:lang w:eastAsia="zh-CN"/>
        </w:rPr>
        <w:t>2</w:t>
      </w:r>
      <w:r w:rsidRPr="00303354">
        <w:rPr>
          <w:rFonts w:ascii="Tms Rmn" w:hAnsi="Tms Rmn"/>
          <w:sz w:val="4"/>
          <w:lang w:eastAsia="zh-CN"/>
        </w:rPr>
        <w:t> </w:t>
      </w:r>
      <w:r w:rsidRPr="00303354">
        <w:rPr>
          <w:lang w:eastAsia="zh-CN"/>
        </w:rPr>
        <w:t>:</w:t>
      </w:r>
      <w:r w:rsidRPr="00303354">
        <w:rPr>
          <w:lang w:eastAsia="zh-CN"/>
        </w:rPr>
        <w:tab/>
      </w:r>
      <w:r>
        <w:rPr>
          <w:rFonts w:hint="eastAsia"/>
          <w:lang w:eastAsia="zh-CN"/>
        </w:rPr>
        <w:t>发射机和接收机与散射面（山体表面）间的距离</w:t>
      </w:r>
    </w:p>
    <w:p w:rsidR="00857100" w:rsidRPr="00303354" w:rsidRDefault="00857100" w:rsidP="00857100">
      <w:pPr>
        <w:pStyle w:val="Equationlegend"/>
        <w:rPr>
          <w:lang w:eastAsia="zh-CN"/>
        </w:rPr>
      </w:pPr>
      <w:r w:rsidRPr="00303354">
        <w:rPr>
          <w:lang w:eastAsia="zh-CN"/>
        </w:rPr>
        <w:tab/>
      </w:r>
      <w:r>
        <w:sym w:font="Symbol" w:char="F047"/>
      </w:r>
      <w:r w:rsidRPr="00303354">
        <w:rPr>
          <w:rFonts w:ascii="Tms Rmn" w:hAnsi="Tms Rmn"/>
          <w:sz w:val="4"/>
          <w:lang w:eastAsia="zh-CN"/>
        </w:rPr>
        <w:t> </w:t>
      </w:r>
      <w:r w:rsidRPr="00303354">
        <w:rPr>
          <w:lang w:eastAsia="zh-CN"/>
        </w:rPr>
        <w:t>:</w:t>
      </w:r>
      <w:r w:rsidRPr="00303354">
        <w:rPr>
          <w:lang w:eastAsia="zh-CN"/>
        </w:rPr>
        <w:tab/>
      </w:r>
      <w:r>
        <w:rPr>
          <w:rFonts w:hint="eastAsia"/>
          <w:lang w:eastAsia="zh-CN"/>
        </w:rPr>
        <w:t>散射平面的反射率</w:t>
      </w:r>
    </w:p>
    <w:p w:rsidR="00857100" w:rsidRPr="00303354" w:rsidRDefault="00857100" w:rsidP="00857100">
      <w:pPr>
        <w:pStyle w:val="Equationlegend"/>
        <w:rPr>
          <w:lang w:eastAsia="zh-CN"/>
        </w:rPr>
      </w:pPr>
      <w:r w:rsidRPr="00303354">
        <w:rPr>
          <w:lang w:eastAsia="zh-CN"/>
        </w:rPr>
        <w:tab/>
      </w:r>
      <w:r w:rsidRPr="00303354">
        <w:rPr>
          <w:i/>
          <w:lang w:eastAsia="zh-CN"/>
        </w:rPr>
        <w:t>A</w:t>
      </w:r>
      <w:r w:rsidRPr="00303354">
        <w:rPr>
          <w:rFonts w:ascii="Tms Rmn" w:hAnsi="Tms Rmn"/>
          <w:sz w:val="4"/>
          <w:lang w:eastAsia="zh-CN"/>
        </w:rPr>
        <w:t> </w:t>
      </w:r>
      <w:r w:rsidRPr="00303354">
        <w:rPr>
          <w:lang w:eastAsia="zh-CN"/>
        </w:rPr>
        <w:t>:</w:t>
      </w:r>
      <w:r w:rsidRPr="00303354">
        <w:rPr>
          <w:lang w:eastAsia="zh-CN"/>
        </w:rPr>
        <w:tab/>
      </w:r>
      <w:r>
        <w:rPr>
          <w:rFonts w:hint="eastAsia"/>
          <w:lang w:eastAsia="zh-CN"/>
        </w:rPr>
        <w:t>与</w:t>
      </w:r>
      <w:r w:rsidRPr="00303354">
        <w:rPr>
          <w:i/>
          <w:lang w:eastAsia="zh-CN"/>
        </w:rPr>
        <w:t>r</w:t>
      </w:r>
      <w:r w:rsidRPr="00303354">
        <w:rPr>
          <w:position w:val="-4"/>
          <w:sz w:val="16"/>
          <w:lang w:eastAsia="zh-CN"/>
        </w:rPr>
        <w:t>1</w:t>
      </w:r>
      <w:r>
        <w:rPr>
          <w:rFonts w:hint="eastAsia"/>
          <w:lang w:eastAsia="zh-CN"/>
        </w:rPr>
        <w:t>和</w:t>
      </w:r>
      <w:r w:rsidRPr="00303354">
        <w:rPr>
          <w:i/>
          <w:lang w:eastAsia="zh-CN"/>
        </w:rPr>
        <w:t>r</w:t>
      </w:r>
      <w:r w:rsidRPr="00303354">
        <w:rPr>
          <w:position w:val="-4"/>
          <w:sz w:val="16"/>
          <w:lang w:eastAsia="zh-CN"/>
        </w:rPr>
        <w:t>2</w:t>
      </w:r>
      <w:r w:rsidRPr="00AC4D55">
        <w:rPr>
          <w:rFonts w:hint="eastAsia"/>
          <w:lang w:eastAsia="zh-CN"/>
        </w:rPr>
        <w:t>单位相同的</w:t>
      </w:r>
      <w:r>
        <w:rPr>
          <w:rFonts w:hint="eastAsia"/>
          <w:lang w:eastAsia="zh-CN"/>
        </w:rPr>
        <w:t>（平方）散射面区域</w:t>
      </w:r>
    </w:p>
    <w:p w:rsidR="00857100" w:rsidRPr="00303354" w:rsidRDefault="00854E5C" w:rsidP="00857100">
      <w:pPr>
        <w:pStyle w:val="Equationlegend"/>
        <w:rPr>
          <w:lang w:eastAsia="zh-CN"/>
        </w:rPr>
      </w:pPr>
      <w:r>
        <w:rPr>
          <w:rFonts w:ascii="Symbol" w:hAnsi="Symbol"/>
          <w:lang w:eastAsia="zh-CN"/>
        </w:rPr>
        <w:tab/>
      </w:r>
      <w:r w:rsidR="00857100">
        <w:rPr>
          <w:rFonts w:ascii="Symbol" w:hAnsi="Symbol"/>
          <w:lang w:eastAsia="zh-CN"/>
        </w:rPr>
        <w:t></w:t>
      </w:r>
      <w:r w:rsidR="00857100" w:rsidRPr="00303354">
        <w:rPr>
          <w:vertAlign w:val="subscript"/>
          <w:lang w:eastAsia="zh-CN"/>
        </w:rPr>
        <w:t>1</w:t>
      </w:r>
      <w:r w:rsidR="00857100" w:rsidRPr="00303354">
        <w:rPr>
          <w:lang w:eastAsia="zh-CN"/>
        </w:rPr>
        <w:t xml:space="preserve">, </w:t>
      </w:r>
      <w:r w:rsidR="00857100">
        <w:rPr>
          <w:rFonts w:ascii="Symbol" w:hAnsi="Symbol"/>
          <w:lang w:eastAsia="zh-CN"/>
        </w:rPr>
        <w:t></w:t>
      </w:r>
      <w:r w:rsidR="00857100" w:rsidRPr="00303354">
        <w:rPr>
          <w:vertAlign w:val="subscript"/>
          <w:lang w:eastAsia="zh-CN"/>
        </w:rPr>
        <w:t>2</w:t>
      </w:r>
      <w:r w:rsidR="00857100" w:rsidRPr="00303354">
        <w:rPr>
          <w:rFonts w:ascii="Tms Rmn" w:hAnsi="Tms Rmn"/>
          <w:sz w:val="4"/>
          <w:lang w:eastAsia="zh-CN"/>
        </w:rPr>
        <w:t> </w:t>
      </w:r>
      <w:r w:rsidR="00857100" w:rsidRPr="00303354">
        <w:rPr>
          <w:lang w:eastAsia="zh-CN"/>
        </w:rPr>
        <w:t>:</w:t>
      </w:r>
      <w:r w:rsidR="00857100" w:rsidRPr="00303354">
        <w:rPr>
          <w:lang w:eastAsia="zh-CN"/>
        </w:rPr>
        <w:tab/>
      </w:r>
      <w:r w:rsidR="00857100">
        <w:rPr>
          <w:rFonts w:hint="eastAsia"/>
          <w:lang w:eastAsia="zh-CN"/>
        </w:rPr>
        <w:t>普通平面与反射平面的射线与发射机和接收机形成的锐角。</w:t>
      </w:r>
    </w:p>
    <w:p w:rsidR="00857100" w:rsidRPr="00830D40" w:rsidRDefault="00857100" w:rsidP="00C20F30">
      <w:pPr>
        <w:ind w:firstLine="510"/>
        <w:rPr>
          <w:lang w:val="en-GB" w:eastAsia="zh-CN"/>
        </w:rPr>
      </w:pPr>
      <w:r>
        <w:rPr>
          <w:rFonts w:hint="eastAsia"/>
          <w:lang w:val="en-GB" w:eastAsia="zh-CN"/>
        </w:rPr>
        <w:t>上述公式</w:t>
      </w:r>
      <w:r w:rsidR="00C20F30">
        <w:rPr>
          <w:rFonts w:hint="eastAsia"/>
          <w:lang w:val="en-GB" w:eastAsia="zh-CN"/>
        </w:rPr>
        <w:t>(</w:t>
      </w:r>
      <w:r w:rsidRPr="00CD4749">
        <w:rPr>
          <w:lang w:val="en-GB" w:eastAsia="zh-CN"/>
        </w:rPr>
        <w:t>8</w:t>
      </w:r>
      <w:r w:rsidR="00C20F30">
        <w:rPr>
          <w:lang w:val="en-GB" w:eastAsia="zh-CN"/>
        </w:rPr>
        <w:t>)</w:t>
      </w:r>
      <w:r>
        <w:rPr>
          <w:rFonts w:hint="eastAsia"/>
          <w:lang w:val="en-GB" w:eastAsia="zh-CN"/>
        </w:rPr>
        <w:t>并未考虑垂直角，但对陆地移动业务而言已足够精确。另外还应指出的是，如果出现管道和其它折射现象，此公式的准确性会下降。在极端的情况下，此公式可能根本不适用，因为通常会考虑的反射物已不再位于无线电视距之内，或者完全相反，山脉通常不在视距内的一侧被纳入视距之内。</w:t>
      </w:r>
    </w:p>
    <w:p w:rsidR="00857100" w:rsidRPr="00492DE4" w:rsidRDefault="00857100" w:rsidP="00854E5C">
      <w:pPr>
        <w:ind w:firstLine="510"/>
        <w:rPr>
          <w:lang w:val="en-GB" w:eastAsia="zh-CN"/>
        </w:rPr>
      </w:pPr>
      <w:r>
        <w:rPr>
          <w:rFonts w:hint="eastAsia"/>
          <w:lang w:eastAsia="zh-CN"/>
        </w:rPr>
        <w:t>为了计算的简便和快捷，每个山脉都被看作是一个单一的散射面，与该山脉最高峰的方位角方向相同。面积</w:t>
      </w:r>
      <w:r w:rsidRPr="00830D40">
        <w:rPr>
          <w:i/>
          <w:lang w:val="en-GB" w:eastAsia="zh-CN"/>
        </w:rPr>
        <w:t>A</w:t>
      </w:r>
      <w:r>
        <w:rPr>
          <w:rFonts w:hint="eastAsia"/>
          <w:lang w:val="en-GB" w:eastAsia="zh-CN"/>
        </w:rPr>
        <w:t>是该山脉在收发天线半功率天线波束宽度范围内的部分，且不在这两类天线的阴影之内。从山脉上述部分的中心计算出参数</w:t>
      </w:r>
      <w:r w:rsidRPr="00492DE4">
        <w:rPr>
          <w:lang w:val="en-GB" w:eastAsia="zh-CN"/>
        </w:rPr>
        <w:t> </w:t>
      </w:r>
      <w:r w:rsidRPr="00492DE4">
        <w:rPr>
          <w:i/>
          <w:lang w:val="en-GB" w:eastAsia="zh-CN"/>
        </w:rPr>
        <w:t>r</w:t>
      </w:r>
      <w:r w:rsidRPr="00492DE4">
        <w:rPr>
          <w:position w:val="-4"/>
          <w:sz w:val="16"/>
          <w:lang w:val="en-GB" w:eastAsia="zh-CN"/>
        </w:rPr>
        <w:t>1</w:t>
      </w:r>
      <w:r>
        <w:rPr>
          <w:rFonts w:hint="eastAsia"/>
          <w:lang w:val="en-GB" w:eastAsia="zh-CN"/>
        </w:rPr>
        <w:t>、</w:t>
      </w:r>
      <w:r w:rsidRPr="00492DE4">
        <w:rPr>
          <w:i/>
          <w:lang w:val="en-GB" w:eastAsia="zh-CN"/>
        </w:rPr>
        <w:t>r</w:t>
      </w:r>
      <w:r w:rsidRPr="00492DE4">
        <w:rPr>
          <w:position w:val="-4"/>
          <w:sz w:val="16"/>
          <w:lang w:val="en-GB" w:eastAsia="zh-CN"/>
        </w:rPr>
        <w:t>2</w:t>
      </w:r>
      <w:r>
        <w:rPr>
          <w:rFonts w:hint="eastAsia"/>
          <w:lang w:val="en-GB" w:eastAsia="zh-CN"/>
        </w:rPr>
        <w:t>、</w:t>
      </w:r>
      <w:r>
        <w:rPr>
          <w:rFonts w:ascii="Symbol" w:hAnsi="Symbol"/>
          <w:lang w:eastAsia="zh-CN"/>
        </w:rPr>
        <w:t></w:t>
      </w:r>
      <w:r w:rsidRPr="00492DE4">
        <w:rPr>
          <w:position w:val="-4"/>
          <w:sz w:val="16"/>
          <w:lang w:val="en-GB" w:eastAsia="zh-CN"/>
        </w:rPr>
        <w:t>1</w:t>
      </w:r>
      <w:r>
        <w:rPr>
          <w:rFonts w:hint="eastAsia"/>
          <w:lang w:val="en-GB" w:eastAsia="zh-CN"/>
        </w:rPr>
        <w:t>和</w:t>
      </w:r>
      <w:r>
        <w:rPr>
          <w:rFonts w:ascii="Symbol" w:hAnsi="Symbol"/>
          <w:lang w:eastAsia="zh-CN"/>
        </w:rPr>
        <w:t></w:t>
      </w:r>
      <w:r w:rsidRPr="00492DE4">
        <w:rPr>
          <w:position w:val="-4"/>
          <w:sz w:val="16"/>
          <w:lang w:val="en-GB" w:eastAsia="zh-CN"/>
        </w:rPr>
        <w:t>2</w:t>
      </w:r>
      <w:r>
        <w:rPr>
          <w:rFonts w:hint="eastAsia"/>
          <w:lang w:val="en-GB" w:eastAsia="zh-CN"/>
        </w:rPr>
        <w:t>。</w:t>
      </w:r>
    </w:p>
    <w:p w:rsidR="00857100" w:rsidRDefault="00857100" w:rsidP="00854E5C">
      <w:pPr>
        <w:ind w:firstLine="510"/>
        <w:rPr>
          <w:lang w:eastAsia="zh-CN"/>
        </w:rPr>
      </w:pPr>
      <w:r>
        <w:rPr>
          <w:rFonts w:hint="eastAsia"/>
          <w:lang w:eastAsia="zh-CN"/>
        </w:rPr>
        <w:t>如果反射山脉的一部分因被更近的山脉遮挡而处于发射和接收站的阴影内，从而使较远山脉的</w:t>
      </w:r>
      <w:r w:rsidRPr="00854E5C">
        <w:rPr>
          <w:rFonts w:hint="eastAsia"/>
          <w:lang w:val="en-GB" w:eastAsia="zh-CN"/>
        </w:rPr>
        <w:t>反射</w:t>
      </w:r>
      <w:r>
        <w:rPr>
          <w:rFonts w:hint="eastAsia"/>
          <w:lang w:eastAsia="zh-CN"/>
        </w:rPr>
        <w:t>区被分为若干部分，则在计算时应将不在阴影内的部分作为独立的山脉考虑。此概念如图</w:t>
      </w:r>
      <w:r>
        <w:rPr>
          <w:rFonts w:hint="eastAsia"/>
          <w:lang w:eastAsia="zh-CN"/>
        </w:rPr>
        <w:t>1</w:t>
      </w:r>
      <w:r>
        <w:rPr>
          <w:rFonts w:hint="eastAsia"/>
          <w:lang w:eastAsia="zh-CN"/>
        </w:rPr>
        <w:t>所示。</w:t>
      </w:r>
    </w:p>
    <w:p w:rsidR="00857100" w:rsidRPr="00CD4749" w:rsidRDefault="00857100" w:rsidP="00C20F30">
      <w:pPr>
        <w:ind w:firstLine="510"/>
        <w:rPr>
          <w:lang w:val="en-GB" w:eastAsia="zh-CN"/>
        </w:rPr>
      </w:pPr>
      <w:r>
        <w:rPr>
          <w:rFonts w:hint="eastAsia"/>
          <w:lang w:val="en-GB" w:eastAsia="zh-CN"/>
        </w:rPr>
        <w:t>观测到的反射率</w:t>
      </w:r>
      <w:r>
        <w:sym w:font="Symbol" w:char="F047"/>
      </w:r>
      <w:r>
        <w:rPr>
          <w:rFonts w:hint="eastAsia"/>
          <w:lang w:val="en-GB" w:eastAsia="zh-CN"/>
        </w:rPr>
        <w:t>的值在</w:t>
      </w:r>
      <w:r w:rsidRPr="00CD4749">
        <w:rPr>
          <w:lang w:val="en-GB" w:eastAsia="zh-CN"/>
        </w:rPr>
        <w:t>0.001</w:t>
      </w:r>
      <w:r>
        <w:rPr>
          <w:rFonts w:hint="eastAsia"/>
          <w:lang w:val="en-GB" w:eastAsia="zh-CN"/>
        </w:rPr>
        <w:t>至</w:t>
      </w:r>
      <w:r>
        <w:rPr>
          <w:lang w:val="en-GB" w:eastAsia="zh-CN"/>
        </w:rPr>
        <w:t>0.2</w:t>
      </w:r>
      <w:r w:rsidR="00C20F30">
        <w:rPr>
          <w:lang w:val="en-GB" w:eastAsia="zh-CN"/>
        </w:rPr>
        <w:t>(</w:t>
      </w:r>
      <w:r w:rsidRPr="00CD4749">
        <w:rPr>
          <w:lang w:val="en-GB" w:eastAsia="zh-CN"/>
        </w:rPr>
        <w:t>–30 dB</w:t>
      </w:r>
      <w:r>
        <w:rPr>
          <w:rFonts w:hint="eastAsia"/>
          <w:lang w:val="en-GB" w:eastAsia="zh-CN"/>
        </w:rPr>
        <w:t>至</w:t>
      </w:r>
      <w:r w:rsidRPr="00CD4749">
        <w:rPr>
          <w:lang w:val="en-GB" w:eastAsia="zh-CN"/>
        </w:rPr>
        <w:t>–7 dB</w:t>
      </w:r>
      <w:r w:rsidR="00C20F30">
        <w:rPr>
          <w:lang w:val="en-GB" w:eastAsia="zh-CN"/>
        </w:rPr>
        <w:t>)</w:t>
      </w:r>
      <w:r>
        <w:rPr>
          <w:rFonts w:hint="eastAsia"/>
          <w:lang w:val="en-GB" w:eastAsia="zh-CN"/>
        </w:rPr>
        <w:t>之间。对于有森林覆盖的山体，反射率不可能超过</w:t>
      </w:r>
      <w:r>
        <w:rPr>
          <w:lang w:val="en-GB" w:eastAsia="zh-CN"/>
        </w:rPr>
        <w:t>0.05</w:t>
      </w:r>
      <w:r w:rsidR="00C20F30">
        <w:rPr>
          <w:lang w:val="en-GB" w:eastAsia="zh-CN"/>
        </w:rPr>
        <w:t>(</w:t>
      </w:r>
      <w:r w:rsidRPr="00CD4749">
        <w:rPr>
          <w:lang w:val="en-GB" w:eastAsia="zh-CN"/>
        </w:rPr>
        <w:t>–13 dB</w:t>
      </w:r>
      <w:r w:rsidR="00C20F30">
        <w:rPr>
          <w:lang w:val="en-GB" w:eastAsia="zh-CN"/>
        </w:rPr>
        <w:t>)</w:t>
      </w:r>
      <w:r>
        <w:rPr>
          <w:rFonts w:hint="eastAsia"/>
          <w:lang w:val="en-GB" w:eastAsia="zh-CN"/>
        </w:rPr>
        <w:t>。对表面无森林的山体，反射率不可能超过</w:t>
      </w:r>
      <w:r w:rsidRPr="00CD4749">
        <w:rPr>
          <w:lang w:val="en-GB" w:eastAsia="zh-CN"/>
        </w:rPr>
        <w:t>0.2 </w:t>
      </w:r>
      <w:r w:rsidR="00C20F30">
        <w:rPr>
          <w:lang w:val="en-GB" w:eastAsia="zh-CN"/>
        </w:rPr>
        <w:t>(</w:t>
      </w:r>
      <w:r w:rsidRPr="00CD4749">
        <w:rPr>
          <w:lang w:val="en-GB" w:eastAsia="zh-CN"/>
        </w:rPr>
        <w:t>–7 dB</w:t>
      </w:r>
      <w:r w:rsidR="00C20F30">
        <w:rPr>
          <w:lang w:val="en-GB" w:eastAsia="zh-CN"/>
        </w:rPr>
        <w:t>)</w:t>
      </w:r>
      <w:r>
        <w:rPr>
          <w:rFonts w:hint="eastAsia"/>
          <w:lang w:val="en-GB" w:eastAsia="zh-CN"/>
        </w:rPr>
        <w:t>。</w:t>
      </w:r>
    </w:p>
    <w:p w:rsidR="00857100" w:rsidRPr="003F58BA" w:rsidRDefault="00857100" w:rsidP="00854E5C">
      <w:pPr>
        <w:ind w:firstLine="510"/>
        <w:rPr>
          <w:lang w:val="en-GB" w:eastAsia="zh-CN"/>
        </w:rPr>
      </w:pPr>
      <w:r>
        <w:rPr>
          <w:rFonts w:hint="eastAsia"/>
          <w:lang w:eastAsia="zh-CN"/>
        </w:rPr>
        <w:t>适用于</w:t>
      </w:r>
      <w:r w:rsidRPr="00854E5C">
        <w:rPr>
          <w:rFonts w:hint="eastAsia"/>
          <w:lang w:val="en-GB" w:eastAsia="zh-CN"/>
        </w:rPr>
        <w:t>直达</w:t>
      </w:r>
      <w:r>
        <w:rPr>
          <w:rFonts w:hint="eastAsia"/>
          <w:lang w:eastAsia="zh-CN"/>
        </w:rPr>
        <w:t>信号计算的任何乱回波损耗亦适用于反射信号的计算。</w:t>
      </w:r>
    </w:p>
    <w:p w:rsidR="00857100" w:rsidRDefault="00857100" w:rsidP="00857100">
      <w:pPr>
        <w:pStyle w:val="FigureNo"/>
        <w:keepNext w:val="0"/>
      </w:pPr>
    </w:p>
    <w:p w:rsidR="00724958" w:rsidRDefault="00724958" w:rsidP="00724958">
      <w:pPr>
        <w:pStyle w:val="FigureNo"/>
        <w:rPr>
          <w:rFonts w:hint="eastAsia"/>
          <w:lang w:eastAsia="zh-CN"/>
        </w:rPr>
      </w:pPr>
      <w:r>
        <w:rPr>
          <w:rFonts w:hint="eastAsia"/>
          <w:lang w:eastAsia="zh-CN"/>
        </w:rPr>
        <w:lastRenderedPageBreak/>
        <w:t>图</w:t>
      </w:r>
      <w:r>
        <w:rPr>
          <w:rFonts w:hint="eastAsia"/>
          <w:lang w:eastAsia="zh-CN"/>
        </w:rPr>
        <w:t xml:space="preserve"> </w:t>
      </w:r>
      <w:r>
        <w:rPr>
          <w:lang w:eastAsia="zh-CN"/>
        </w:rPr>
        <w:t>1</w:t>
      </w:r>
    </w:p>
    <w:p w:rsidR="00724958" w:rsidRPr="00724958" w:rsidRDefault="00724958" w:rsidP="00724958">
      <w:pPr>
        <w:pStyle w:val="Figuretitle"/>
        <w:rPr>
          <w:rFonts w:hint="eastAsia"/>
        </w:rPr>
      </w:pPr>
      <w:r>
        <w:rPr>
          <w:rFonts w:hint="eastAsia"/>
        </w:rPr>
        <w:t>直达和反射信号建模</w:t>
      </w:r>
    </w:p>
    <w:p w:rsidR="00724958" w:rsidRDefault="00724958" w:rsidP="00724958">
      <w:pPr>
        <w:pStyle w:val="Figure"/>
        <w:rPr>
          <w:lang w:val="en-US" w:eastAsia="zh-CN"/>
        </w:rPr>
      </w:pPr>
      <w:r>
        <w:rPr>
          <w:lang w:val="en-US" w:eastAsia="zh-CN"/>
        </w:rPr>
        <w:object w:dxaOrig="6834" w:dyaOrig="4520">
          <v:shape id="_x0000_i1045" type="#_x0000_t75" style="width:476.25pt;height:170.25pt" o:ole="">
            <v:imagedata r:id="rId22" o:title="" cropbottom="30046f"/>
          </v:shape>
          <o:OLEObject Type="Embed" ProgID="CorelDRAW.Graphic.14" ShapeID="_x0000_i1045" DrawAspect="Content" ObjectID="_1532521305" r:id="rId23"/>
        </w:object>
      </w:r>
    </w:p>
    <w:p w:rsidR="00857100" w:rsidRPr="00303354" w:rsidRDefault="00857100" w:rsidP="00857100">
      <w:pPr>
        <w:pStyle w:val="Heading1"/>
        <w:rPr>
          <w:lang w:val="en-US" w:eastAsia="zh-CN"/>
        </w:rPr>
      </w:pPr>
      <w:r w:rsidRPr="00303354">
        <w:rPr>
          <w:lang w:val="en-US" w:eastAsia="zh-CN"/>
        </w:rPr>
        <w:t>5</w:t>
      </w:r>
      <w:r w:rsidRPr="00303354">
        <w:rPr>
          <w:lang w:val="en-US" w:eastAsia="zh-CN"/>
        </w:rPr>
        <w:tab/>
      </w:r>
      <w:r>
        <w:rPr>
          <w:rFonts w:hint="eastAsia"/>
          <w:lang w:val="en-US" w:eastAsia="zh-CN"/>
        </w:rPr>
        <w:t>天线效应</w:t>
      </w:r>
    </w:p>
    <w:p w:rsidR="00857100" w:rsidRPr="00303354" w:rsidRDefault="00857100" w:rsidP="00857100">
      <w:pPr>
        <w:pStyle w:val="Heading2"/>
        <w:rPr>
          <w:lang w:val="en-US" w:eastAsia="zh-CN"/>
        </w:rPr>
      </w:pPr>
      <w:r w:rsidRPr="00303354">
        <w:rPr>
          <w:lang w:val="en-US" w:eastAsia="zh-CN"/>
        </w:rPr>
        <w:t>5.1</w:t>
      </w:r>
      <w:r w:rsidRPr="00303354">
        <w:rPr>
          <w:lang w:val="en-US" w:eastAsia="zh-CN"/>
        </w:rPr>
        <w:tab/>
      </w:r>
      <w:r>
        <w:rPr>
          <w:rFonts w:hint="eastAsia"/>
          <w:lang w:val="en-US" w:eastAsia="zh-CN"/>
        </w:rPr>
        <w:t>极化效应</w:t>
      </w:r>
    </w:p>
    <w:p w:rsidR="00857100" w:rsidRPr="00303354" w:rsidRDefault="00857100" w:rsidP="00857100">
      <w:pPr>
        <w:pStyle w:val="Heading3"/>
        <w:rPr>
          <w:lang w:val="en-US" w:eastAsia="zh-CN"/>
        </w:rPr>
      </w:pPr>
      <w:r w:rsidRPr="00303354">
        <w:rPr>
          <w:lang w:val="en-US" w:eastAsia="zh-CN"/>
        </w:rPr>
        <w:t>5.1.1</w:t>
      </w:r>
      <w:r w:rsidRPr="00303354">
        <w:rPr>
          <w:lang w:val="en-US" w:eastAsia="zh-CN"/>
        </w:rPr>
        <w:tab/>
      </w:r>
      <w:r>
        <w:rPr>
          <w:rFonts w:hint="eastAsia"/>
          <w:lang w:val="en-US" w:eastAsia="zh-CN"/>
        </w:rPr>
        <w:t>陆地移动环境中的去极化现象</w:t>
      </w:r>
      <w:r w:rsidRPr="00303354">
        <w:rPr>
          <w:lang w:val="en-US" w:eastAsia="zh-CN"/>
        </w:rPr>
        <w:t xml:space="preserve"> </w:t>
      </w:r>
    </w:p>
    <w:p w:rsidR="00857100" w:rsidRPr="00CD4749" w:rsidRDefault="00857100" w:rsidP="00854E5C">
      <w:pPr>
        <w:ind w:firstLine="510"/>
        <w:rPr>
          <w:lang w:val="en-GB" w:eastAsia="zh-CN"/>
        </w:rPr>
      </w:pPr>
      <w:r>
        <w:rPr>
          <w:rFonts w:hint="eastAsia"/>
          <w:lang w:eastAsia="zh-CN"/>
        </w:rPr>
        <w:t>在陆地移动环境中，部分或全部发射能量可能会因无线电波的衍射和反射散发到原极化方向</w:t>
      </w:r>
      <w:r w:rsidRPr="00854E5C">
        <w:rPr>
          <w:rFonts w:hint="eastAsia"/>
          <w:lang w:val="en-GB" w:eastAsia="zh-CN"/>
        </w:rPr>
        <w:t>之外</w:t>
      </w:r>
      <w:r>
        <w:rPr>
          <w:rFonts w:hint="eastAsia"/>
          <w:lang w:eastAsia="zh-CN"/>
        </w:rPr>
        <w:t>。使用</w:t>
      </w:r>
      <w:r w:rsidRPr="00CD4749">
        <w:rPr>
          <w:lang w:val="en-GB" w:eastAsia="zh-CN"/>
        </w:rPr>
        <w:t>ITU-R P.310</w:t>
      </w:r>
      <w:r>
        <w:rPr>
          <w:rFonts w:hint="eastAsia"/>
          <w:lang w:val="en-GB" w:eastAsia="zh-CN"/>
        </w:rPr>
        <w:t>建议书中定义的交叉极化鉴别（</w:t>
      </w:r>
      <w:r w:rsidRPr="00CD4749">
        <w:rPr>
          <w:lang w:val="en-GB" w:eastAsia="zh-CN"/>
        </w:rPr>
        <w:t>XPD</w:t>
      </w:r>
      <w:r>
        <w:rPr>
          <w:lang w:val="en-GB" w:eastAsia="zh-CN"/>
        </w:rPr>
        <w:t>）</w:t>
      </w:r>
      <w:r>
        <w:rPr>
          <w:rFonts w:hint="eastAsia"/>
          <w:lang w:val="en-GB" w:eastAsia="zh-CN"/>
        </w:rPr>
        <w:t>因子，可以方便地将此去极化因素考虑在内。</w:t>
      </w:r>
    </w:p>
    <w:p w:rsidR="00857100" w:rsidRPr="007A089E" w:rsidRDefault="00857100" w:rsidP="00857100">
      <w:pPr>
        <w:rPr>
          <w:lang w:val="en-GB" w:eastAsia="zh-CN"/>
        </w:rPr>
      </w:pPr>
      <w:r w:rsidRPr="007A089E">
        <w:rPr>
          <w:lang w:val="en-GB" w:eastAsia="zh-CN"/>
        </w:rPr>
        <w:t>900 MHz</w:t>
      </w:r>
      <w:r>
        <w:rPr>
          <w:rFonts w:hint="eastAsia"/>
          <w:lang w:val="en-GB" w:eastAsia="zh-CN"/>
        </w:rPr>
        <w:t>的</w:t>
      </w:r>
      <w:r w:rsidRPr="007A089E">
        <w:rPr>
          <w:lang w:val="en-GB" w:eastAsia="zh-CN"/>
        </w:rPr>
        <w:t>XPD</w:t>
      </w:r>
      <w:r>
        <w:rPr>
          <w:rFonts w:hint="eastAsia"/>
          <w:lang w:val="en-GB" w:eastAsia="zh-CN"/>
        </w:rPr>
        <w:t>测量显示：</w:t>
      </w:r>
    </w:p>
    <w:p w:rsidR="00857100" w:rsidRPr="00303354" w:rsidRDefault="00857100" w:rsidP="00857100">
      <w:pPr>
        <w:pStyle w:val="enumlev1"/>
        <w:rPr>
          <w:lang w:val="en-US" w:eastAsia="zh-CN"/>
        </w:rPr>
      </w:pPr>
      <w:r w:rsidRPr="00303354">
        <w:rPr>
          <w:lang w:val="en-US" w:eastAsia="zh-CN"/>
        </w:rPr>
        <w:t>–</w:t>
      </w:r>
      <w:r w:rsidRPr="00303354">
        <w:rPr>
          <w:lang w:val="en-US" w:eastAsia="zh-CN"/>
        </w:rPr>
        <w:tab/>
        <w:t>XPD</w:t>
      </w:r>
      <w:r>
        <w:rPr>
          <w:rFonts w:hint="eastAsia"/>
          <w:lang w:val="en-US" w:eastAsia="zh-CN"/>
        </w:rPr>
        <w:t>与距离无关；</w:t>
      </w:r>
    </w:p>
    <w:p w:rsidR="00857100" w:rsidRPr="00303354" w:rsidRDefault="00857100" w:rsidP="00857100">
      <w:pPr>
        <w:pStyle w:val="enumlev1"/>
        <w:rPr>
          <w:lang w:val="en-US" w:eastAsia="zh-CN"/>
        </w:rPr>
      </w:pPr>
      <w:r w:rsidRPr="00303354">
        <w:rPr>
          <w:lang w:val="en-US" w:eastAsia="zh-CN"/>
        </w:rPr>
        <w:t>–</w:t>
      </w:r>
      <w:r w:rsidRPr="00303354">
        <w:rPr>
          <w:lang w:val="en-US" w:eastAsia="zh-CN"/>
        </w:rPr>
        <w:tab/>
      </w:r>
      <w:r>
        <w:rPr>
          <w:rFonts w:hint="eastAsia"/>
          <w:lang w:val="en-US" w:eastAsia="zh-CN"/>
        </w:rPr>
        <w:t>城市和住宅区的平均</w:t>
      </w:r>
      <w:r w:rsidRPr="00303354">
        <w:rPr>
          <w:lang w:val="en-US" w:eastAsia="zh-CN"/>
        </w:rPr>
        <w:t>XPD</w:t>
      </w:r>
      <w:r>
        <w:rPr>
          <w:rFonts w:hint="eastAsia"/>
          <w:lang w:val="en-US" w:eastAsia="zh-CN"/>
        </w:rPr>
        <w:t>范围在</w:t>
      </w:r>
      <w:r w:rsidRPr="00303354">
        <w:rPr>
          <w:lang w:val="en-US" w:eastAsia="zh-CN"/>
        </w:rPr>
        <w:t>5 dB</w:t>
      </w:r>
      <w:r>
        <w:rPr>
          <w:rFonts w:hint="eastAsia"/>
          <w:lang w:val="en-US" w:eastAsia="zh-CN"/>
        </w:rPr>
        <w:t>至</w:t>
      </w:r>
      <w:r>
        <w:rPr>
          <w:lang w:val="en-US" w:eastAsia="zh-CN"/>
        </w:rPr>
        <w:t>8 dB</w:t>
      </w:r>
      <w:r>
        <w:rPr>
          <w:rFonts w:hint="eastAsia"/>
          <w:lang w:val="en-US" w:eastAsia="zh-CN"/>
        </w:rPr>
        <w:t>，在开放区域为</w:t>
      </w:r>
      <w:r w:rsidRPr="00303354">
        <w:rPr>
          <w:lang w:val="en-US" w:eastAsia="zh-CN"/>
        </w:rPr>
        <w:t>10 dB</w:t>
      </w:r>
      <w:r>
        <w:rPr>
          <w:rFonts w:hint="eastAsia"/>
          <w:lang w:val="en-US" w:eastAsia="zh-CN"/>
        </w:rPr>
        <w:t>以上；</w:t>
      </w:r>
    </w:p>
    <w:p w:rsidR="00857100" w:rsidRPr="00303354" w:rsidRDefault="00857100" w:rsidP="00857100">
      <w:pPr>
        <w:pStyle w:val="enumlev1"/>
        <w:rPr>
          <w:lang w:val="en-US" w:eastAsia="zh-CN"/>
        </w:rPr>
      </w:pPr>
      <w:bookmarkStart w:id="4" w:name="dsgno"/>
      <w:bookmarkEnd w:id="4"/>
      <w:r w:rsidRPr="00303354">
        <w:rPr>
          <w:lang w:val="en-US" w:eastAsia="zh-CN"/>
        </w:rPr>
        <w:t>–</w:t>
      </w:r>
      <w:r w:rsidRPr="00303354">
        <w:rPr>
          <w:lang w:val="en-US" w:eastAsia="zh-CN"/>
        </w:rPr>
        <w:tab/>
      </w:r>
      <w:r>
        <w:rPr>
          <w:rFonts w:hint="eastAsia"/>
          <w:lang w:val="en-US" w:eastAsia="zh-CN"/>
        </w:rPr>
        <w:t>垂直和水平极化的平均相关性为</w:t>
      </w:r>
      <w:r w:rsidRPr="00303354">
        <w:rPr>
          <w:lang w:val="en-US" w:eastAsia="zh-CN"/>
        </w:rPr>
        <w:t>0</w:t>
      </w:r>
      <w:r>
        <w:rPr>
          <w:rFonts w:hint="eastAsia"/>
          <w:lang w:val="en-US" w:eastAsia="zh-CN"/>
        </w:rPr>
        <w:t>。</w:t>
      </w:r>
    </w:p>
    <w:p w:rsidR="00854E5C" w:rsidRDefault="00857100" w:rsidP="00854E5C">
      <w:pPr>
        <w:ind w:firstLine="510"/>
        <w:rPr>
          <w:lang w:eastAsia="zh-CN"/>
        </w:rPr>
      </w:pPr>
      <w:r>
        <w:rPr>
          <w:lang w:eastAsia="zh-CN"/>
        </w:rPr>
        <w:t>XPD</w:t>
      </w:r>
      <w:r>
        <w:rPr>
          <w:rFonts w:hint="eastAsia"/>
          <w:lang w:eastAsia="zh-CN"/>
        </w:rPr>
        <w:t>随</w:t>
      </w:r>
      <w:r w:rsidRPr="00854E5C">
        <w:rPr>
          <w:rFonts w:hint="eastAsia"/>
          <w:lang w:val="en-GB" w:eastAsia="zh-CN"/>
        </w:rPr>
        <w:t>频率</w:t>
      </w:r>
      <w:r>
        <w:rPr>
          <w:rFonts w:hint="eastAsia"/>
          <w:lang w:eastAsia="zh-CN"/>
        </w:rPr>
        <w:t>下降而上升，在</w:t>
      </w:r>
      <w:r>
        <w:rPr>
          <w:lang w:eastAsia="zh-CN"/>
        </w:rPr>
        <w:t>35 MHz</w:t>
      </w:r>
      <w:r>
        <w:rPr>
          <w:rFonts w:hint="eastAsia"/>
          <w:lang w:eastAsia="zh-CN"/>
        </w:rPr>
        <w:t>时达到</w:t>
      </w:r>
      <w:r>
        <w:rPr>
          <w:lang w:eastAsia="zh-CN"/>
        </w:rPr>
        <w:t>18 dB</w:t>
      </w:r>
      <w:r>
        <w:rPr>
          <w:rFonts w:hint="eastAsia"/>
          <w:lang w:eastAsia="zh-CN"/>
        </w:rPr>
        <w:t>左右。</w:t>
      </w:r>
    </w:p>
    <w:p w:rsidR="00857100" w:rsidRPr="00854E5C" w:rsidRDefault="00857100" w:rsidP="00854E5C">
      <w:pPr>
        <w:ind w:firstLine="510"/>
        <w:rPr>
          <w:lang w:eastAsia="zh-CN"/>
        </w:rPr>
      </w:pPr>
      <w:r w:rsidRPr="007A089E">
        <w:rPr>
          <w:lang w:val="en-GB" w:eastAsia="zh-CN"/>
        </w:rPr>
        <w:t>XPD</w:t>
      </w:r>
      <w:r>
        <w:rPr>
          <w:rFonts w:hint="eastAsia"/>
          <w:lang w:val="en-GB" w:eastAsia="zh-CN"/>
        </w:rPr>
        <w:t>呈对数正态分布，其标准方差在某种程度上取决于频率。</w:t>
      </w:r>
      <w:r w:rsidRPr="00CD4749">
        <w:rPr>
          <w:lang w:val="en-GB" w:eastAsia="zh-CN"/>
        </w:rPr>
        <w:t>10%</w:t>
      </w:r>
      <w:r>
        <w:rPr>
          <w:rFonts w:hint="eastAsia"/>
          <w:lang w:val="en-GB" w:eastAsia="zh-CN"/>
        </w:rPr>
        <w:t>至</w:t>
      </w:r>
      <w:r>
        <w:rPr>
          <w:lang w:val="en-GB" w:eastAsia="zh-CN"/>
        </w:rPr>
        <w:t>90%</w:t>
      </w:r>
      <w:r>
        <w:rPr>
          <w:rFonts w:hint="eastAsia"/>
          <w:lang w:val="en-GB" w:eastAsia="zh-CN"/>
        </w:rPr>
        <w:t>数值的值差平均值为</w:t>
      </w:r>
      <w:r w:rsidRPr="00CD4749">
        <w:rPr>
          <w:lang w:val="en-GB" w:eastAsia="zh-CN"/>
        </w:rPr>
        <w:t>15 dB</w:t>
      </w:r>
      <w:r>
        <w:rPr>
          <w:rFonts w:hint="eastAsia"/>
          <w:lang w:val="en-GB" w:eastAsia="zh-CN"/>
        </w:rPr>
        <w:t>左右</w:t>
      </w:r>
      <w:r w:rsidRPr="00CD4749">
        <w:rPr>
          <w:lang w:val="en-GB" w:eastAsia="zh-CN"/>
        </w:rPr>
        <w:t>（</w:t>
      </w:r>
      <w:r>
        <w:rPr>
          <w:rFonts w:hint="eastAsia"/>
          <w:lang w:val="en-GB" w:eastAsia="zh-CN"/>
        </w:rPr>
        <w:t>在</w:t>
      </w:r>
      <w:r w:rsidRPr="00CD4749">
        <w:rPr>
          <w:lang w:val="en-GB" w:eastAsia="zh-CN"/>
        </w:rPr>
        <w:t>30 MHz</w:t>
      </w:r>
      <w:r>
        <w:rPr>
          <w:rFonts w:hint="eastAsia"/>
          <w:lang w:val="en-GB" w:eastAsia="zh-CN"/>
        </w:rPr>
        <w:t>至</w:t>
      </w:r>
      <w:r w:rsidRPr="00CD4749">
        <w:rPr>
          <w:lang w:val="en-GB" w:eastAsia="zh-CN"/>
        </w:rPr>
        <w:t>1</w:t>
      </w:r>
      <w:r w:rsidRPr="00CD4749">
        <w:rPr>
          <w:rFonts w:ascii="Tms Rmn" w:hAnsi="Tms Rmn"/>
          <w:sz w:val="12"/>
          <w:lang w:val="en-GB" w:eastAsia="zh-CN"/>
        </w:rPr>
        <w:t> </w:t>
      </w:r>
      <w:r w:rsidRPr="00CD4749">
        <w:rPr>
          <w:lang w:val="en-GB" w:eastAsia="zh-CN"/>
        </w:rPr>
        <w:t>000 MHz</w:t>
      </w:r>
      <w:r>
        <w:rPr>
          <w:rFonts w:hint="eastAsia"/>
          <w:lang w:val="en-GB" w:eastAsia="zh-CN"/>
        </w:rPr>
        <w:t>范围内</w:t>
      </w:r>
      <w:r>
        <w:rPr>
          <w:lang w:val="en-GB" w:eastAsia="zh-CN"/>
        </w:rPr>
        <w:t>）</w:t>
      </w:r>
      <w:r>
        <w:rPr>
          <w:rFonts w:hint="eastAsia"/>
          <w:lang w:val="en-GB" w:eastAsia="zh-CN"/>
        </w:rPr>
        <w:t>。观测原极化是垂直还是水平极化对此仅造成了很小的差异。</w:t>
      </w:r>
    </w:p>
    <w:p w:rsidR="00857100" w:rsidRPr="00922B9D" w:rsidRDefault="00857100" w:rsidP="00854E5C">
      <w:pPr>
        <w:ind w:firstLine="510"/>
        <w:rPr>
          <w:lang w:val="en-GB" w:eastAsia="zh-CN"/>
        </w:rPr>
      </w:pPr>
      <w:r>
        <w:rPr>
          <w:rFonts w:hint="eastAsia"/>
          <w:lang w:val="en-GB" w:eastAsia="zh-CN"/>
        </w:rPr>
        <w:t>现已发现了两种类型的去极化效应时变。第一种是因天气条件造成的地面电特性改变而引起的慢时变。这一效应主要在较低频率出现。第二种是因树木运动造成的，在中等风速下，去极化衰落现象达到了几个分贝的振幅。</w:t>
      </w:r>
    </w:p>
    <w:p w:rsidR="00857100" w:rsidRPr="00303354" w:rsidRDefault="00857100" w:rsidP="00857100">
      <w:pPr>
        <w:pStyle w:val="Heading3"/>
        <w:rPr>
          <w:lang w:val="en-US" w:eastAsia="zh-CN"/>
        </w:rPr>
      </w:pPr>
      <w:r w:rsidRPr="00303354">
        <w:rPr>
          <w:lang w:val="en-US" w:eastAsia="zh-CN"/>
        </w:rPr>
        <w:t>5.1.2</w:t>
      </w:r>
      <w:r w:rsidRPr="00303354">
        <w:rPr>
          <w:lang w:val="en-US" w:eastAsia="zh-CN"/>
        </w:rPr>
        <w:tab/>
      </w:r>
      <w:r>
        <w:rPr>
          <w:rFonts w:hint="eastAsia"/>
          <w:lang w:val="en-US" w:eastAsia="zh-CN"/>
        </w:rPr>
        <w:t>极化分集</w:t>
      </w:r>
    </w:p>
    <w:p w:rsidR="00857100" w:rsidRPr="00922B9D" w:rsidRDefault="00857100" w:rsidP="00854E5C">
      <w:pPr>
        <w:ind w:firstLine="510"/>
        <w:rPr>
          <w:lang w:val="en-GB" w:eastAsia="zh-CN"/>
        </w:rPr>
      </w:pPr>
      <w:r>
        <w:rPr>
          <w:rFonts w:hint="eastAsia"/>
          <w:lang w:eastAsia="zh-CN"/>
        </w:rPr>
        <w:t>鉴于城市和住宅区存在大量散射，以及因此产生的低</w:t>
      </w:r>
      <w:r w:rsidRPr="00922B9D">
        <w:rPr>
          <w:lang w:eastAsia="zh-CN"/>
        </w:rPr>
        <w:t>XPD</w:t>
      </w:r>
      <w:r>
        <w:rPr>
          <w:rFonts w:hint="eastAsia"/>
          <w:lang w:eastAsia="zh-CN"/>
        </w:rPr>
        <w:t>值，极化分集可作为一种有用的接收改善</w:t>
      </w:r>
      <w:r w:rsidRPr="00854E5C">
        <w:rPr>
          <w:rFonts w:hint="eastAsia"/>
          <w:lang w:val="en-GB" w:eastAsia="zh-CN"/>
        </w:rPr>
        <w:t>技术</w:t>
      </w:r>
      <w:r>
        <w:rPr>
          <w:rFonts w:hint="eastAsia"/>
          <w:lang w:eastAsia="zh-CN"/>
        </w:rPr>
        <w:t>。最基本的方案是在基站处使用两种正交线性极化。</w:t>
      </w:r>
    </w:p>
    <w:p w:rsidR="00857100" w:rsidRPr="00922B9D" w:rsidRDefault="00857100" w:rsidP="00854E5C">
      <w:pPr>
        <w:ind w:firstLine="510"/>
        <w:rPr>
          <w:lang w:val="en-GB" w:eastAsia="zh-CN"/>
        </w:rPr>
      </w:pPr>
      <w:r>
        <w:rPr>
          <w:rFonts w:hint="eastAsia"/>
          <w:lang w:val="en-GB" w:eastAsia="zh-CN"/>
        </w:rPr>
        <w:t>作为分集之外的另一种方案，基站圆极化和移动终端的线性极化，在造成</w:t>
      </w:r>
      <w:r w:rsidRPr="00922B9D">
        <w:rPr>
          <w:lang w:val="en-GB" w:eastAsia="zh-CN"/>
        </w:rPr>
        <w:t>3 dB</w:t>
      </w:r>
      <w:r>
        <w:rPr>
          <w:rFonts w:hint="eastAsia"/>
          <w:lang w:val="en-GB" w:eastAsia="zh-CN"/>
        </w:rPr>
        <w:t>极化失配的同时，能够利用散射产生的去极化并在移动环境中提供更为恒定的接收信号电平。</w:t>
      </w:r>
    </w:p>
    <w:p w:rsidR="00857100" w:rsidRPr="00303354" w:rsidRDefault="00857100" w:rsidP="00854E5C">
      <w:pPr>
        <w:pStyle w:val="Heading2"/>
        <w:rPr>
          <w:lang w:val="en-US" w:eastAsia="zh-CN"/>
        </w:rPr>
      </w:pPr>
      <w:r w:rsidRPr="00303354">
        <w:rPr>
          <w:lang w:val="en-US" w:eastAsia="zh-CN"/>
        </w:rPr>
        <w:lastRenderedPageBreak/>
        <w:t>5.2</w:t>
      </w:r>
      <w:r w:rsidRPr="00303354">
        <w:rPr>
          <w:lang w:val="en-US" w:eastAsia="zh-CN"/>
        </w:rPr>
        <w:tab/>
      </w:r>
      <w:r>
        <w:rPr>
          <w:rFonts w:hint="eastAsia"/>
          <w:lang w:val="en-US" w:eastAsia="zh-CN"/>
        </w:rPr>
        <w:t>高度增益：基站和移动终端</w:t>
      </w:r>
    </w:p>
    <w:p w:rsidR="00857100" w:rsidRPr="00EF1DC1" w:rsidRDefault="00857100" w:rsidP="00854E5C">
      <w:pPr>
        <w:ind w:firstLine="510"/>
        <w:rPr>
          <w:lang w:val="en-GB" w:eastAsia="zh-CN"/>
        </w:rPr>
      </w:pPr>
      <w:r>
        <w:rPr>
          <w:rFonts w:hint="eastAsia"/>
          <w:lang w:eastAsia="zh-CN"/>
        </w:rPr>
        <w:t>高度增益是指天线高度造成的接收信号强度变化。尽管通常它会随天线的高度而增加</w:t>
      </w:r>
      <w:r w:rsidRPr="00CD4749">
        <w:rPr>
          <w:lang w:val="en-GB" w:eastAsia="zh-CN"/>
        </w:rPr>
        <w:t>（</w:t>
      </w:r>
      <w:r>
        <w:rPr>
          <w:rFonts w:hint="eastAsia"/>
          <w:lang w:val="en-GB" w:eastAsia="zh-CN"/>
        </w:rPr>
        <w:t>正高度增益），但亦可随高度而下降</w:t>
      </w:r>
      <w:r w:rsidRPr="00CD4749">
        <w:rPr>
          <w:lang w:val="en-GB" w:eastAsia="zh-CN"/>
        </w:rPr>
        <w:t>（</w:t>
      </w:r>
      <w:r>
        <w:rPr>
          <w:rFonts w:hint="eastAsia"/>
          <w:lang w:val="en-GB" w:eastAsia="zh-CN"/>
        </w:rPr>
        <w:t>负高度增益</w:t>
      </w:r>
      <w:r>
        <w:rPr>
          <w:lang w:val="en-GB" w:eastAsia="zh-CN"/>
        </w:rPr>
        <w:t>）</w:t>
      </w:r>
      <w:r>
        <w:rPr>
          <w:rFonts w:hint="eastAsia"/>
          <w:lang w:val="en-GB" w:eastAsia="zh-CN"/>
        </w:rPr>
        <w:t>。在没有局部乱回波的情况下，直达信号可与同一发射机的地面反射光线互动。在垂直方向，因此而产生的场强变化是随路径几何因素产生的，在两信号进入和退出相位时出现的一系列最大和最小值。</w:t>
      </w:r>
    </w:p>
    <w:p w:rsidR="00857100" w:rsidRPr="00D615ED" w:rsidRDefault="00857100" w:rsidP="00854E5C">
      <w:pPr>
        <w:ind w:firstLine="510"/>
        <w:rPr>
          <w:lang w:val="en-GB" w:eastAsia="zh-CN"/>
        </w:rPr>
      </w:pPr>
      <w:r>
        <w:rPr>
          <w:rFonts w:hint="eastAsia"/>
          <w:lang w:val="en-GB" w:eastAsia="zh-CN"/>
        </w:rPr>
        <w:t>实际操作中，特别是对于移动接收机，乱回波和其它反射信号倾向于尽量降低此双射线效应，且在</w:t>
      </w:r>
      <w:r w:rsidRPr="00EF1DC1">
        <w:rPr>
          <w:lang w:val="en-GB" w:eastAsia="zh-CN"/>
        </w:rPr>
        <w:t>200 MHz</w:t>
      </w:r>
      <w:r>
        <w:rPr>
          <w:rFonts w:hint="eastAsia"/>
          <w:lang w:val="en-GB" w:eastAsia="zh-CN"/>
        </w:rPr>
        <w:t>以上，可在多数情况下忽略这一现象。相反，通常会发现增加天线高度便可降低引起接收信号随高度而上升的有效乱回波损耗。鉴于天线高度与乱回波的关系如此，此类高度增益可按照</w:t>
      </w:r>
      <w:r w:rsidRPr="00D615ED">
        <w:rPr>
          <w:lang w:val="en-GB" w:eastAsia="zh-CN"/>
        </w:rPr>
        <w:t>ITU</w:t>
      </w:r>
      <w:r w:rsidRPr="00D615ED">
        <w:rPr>
          <w:lang w:val="en-GB" w:eastAsia="zh-CN"/>
        </w:rPr>
        <w:noBreakHyphen/>
        <w:t>R P.370</w:t>
      </w:r>
      <w:r>
        <w:rPr>
          <w:rFonts w:hint="eastAsia"/>
          <w:lang w:val="en-GB" w:eastAsia="zh-CN"/>
        </w:rPr>
        <w:t>建议书中所述的地面覆盖类型进行分类。在其它预测方法中，特别是那些使用地形数据库的方法，天线高度经常与乱回波损耗的计算直接相联。</w:t>
      </w:r>
    </w:p>
    <w:p w:rsidR="00857100" w:rsidRPr="00F65743" w:rsidRDefault="00857100" w:rsidP="00854E5C">
      <w:pPr>
        <w:ind w:firstLine="510"/>
        <w:rPr>
          <w:lang w:val="en-GB" w:eastAsia="zh-CN"/>
        </w:rPr>
      </w:pPr>
      <w:r>
        <w:rPr>
          <w:rFonts w:hint="eastAsia"/>
          <w:lang w:val="en-GB" w:eastAsia="zh-CN"/>
        </w:rPr>
        <w:t>对于在</w:t>
      </w:r>
      <w:r w:rsidRPr="00922B9D">
        <w:rPr>
          <w:lang w:val="en-GB" w:eastAsia="zh-CN"/>
        </w:rPr>
        <w:t>200 MHz</w:t>
      </w:r>
      <w:r>
        <w:rPr>
          <w:rFonts w:hint="eastAsia"/>
          <w:lang w:val="en-GB" w:eastAsia="zh-CN"/>
        </w:rPr>
        <w:t>频率下开放区域内工作的基站，有时会发现双射线效应，从而可能需要重新调整天线位置来避免负高度增益。由于需要详细了解反射点处的地形特征，因此很难准确地预测这一效应。在</w:t>
      </w:r>
      <w:r w:rsidRPr="00F65743">
        <w:rPr>
          <w:lang w:val="en-GB" w:eastAsia="zh-CN"/>
        </w:rPr>
        <w:t>200 MHz</w:t>
      </w:r>
      <w:r>
        <w:rPr>
          <w:rFonts w:hint="eastAsia"/>
          <w:lang w:val="en-GB" w:eastAsia="zh-CN"/>
        </w:rPr>
        <w:t>以上，因波长更短，该问题呈下降趋势且在</w:t>
      </w:r>
      <w:r>
        <w:rPr>
          <w:rFonts w:hint="eastAsia"/>
          <w:lang w:val="en-GB" w:eastAsia="zh-CN"/>
        </w:rPr>
        <w:t>UHF</w:t>
      </w:r>
      <w:r>
        <w:rPr>
          <w:rFonts w:hint="eastAsia"/>
          <w:lang w:val="en-GB" w:eastAsia="zh-CN"/>
        </w:rPr>
        <w:t>及以上频段可忽略不计。</w:t>
      </w:r>
    </w:p>
    <w:p w:rsidR="00857100" w:rsidRPr="00303354" w:rsidRDefault="00857100" w:rsidP="00857100">
      <w:pPr>
        <w:pStyle w:val="Heading2"/>
        <w:rPr>
          <w:lang w:val="en-US" w:eastAsia="zh-CN"/>
        </w:rPr>
      </w:pPr>
      <w:r w:rsidRPr="00303354">
        <w:rPr>
          <w:lang w:val="en-US" w:eastAsia="zh-CN"/>
        </w:rPr>
        <w:t>5.3</w:t>
      </w:r>
      <w:r w:rsidRPr="00303354">
        <w:rPr>
          <w:lang w:val="en-US" w:eastAsia="zh-CN"/>
        </w:rPr>
        <w:tab/>
      </w:r>
      <w:r>
        <w:rPr>
          <w:rFonts w:hint="eastAsia"/>
          <w:lang w:val="en-US" w:eastAsia="zh-CN"/>
        </w:rPr>
        <w:t>相关性</w:t>
      </w:r>
      <w:r>
        <w:rPr>
          <w:rFonts w:hint="eastAsia"/>
          <w:lang w:val="en-US" w:eastAsia="zh-CN"/>
        </w:rPr>
        <w:t>/</w:t>
      </w:r>
      <w:r>
        <w:rPr>
          <w:rFonts w:hint="eastAsia"/>
          <w:lang w:val="en-US" w:eastAsia="zh-CN"/>
        </w:rPr>
        <w:t>空间分集</w:t>
      </w:r>
    </w:p>
    <w:p w:rsidR="00857100" w:rsidRDefault="00857100" w:rsidP="00854E5C">
      <w:pPr>
        <w:ind w:firstLine="510"/>
        <w:rPr>
          <w:lang w:eastAsia="zh-CN"/>
        </w:rPr>
      </w:pPr>
      <w:r>
        <w:rPr>
          <w:rFonts w:hint="eastAsia"/>
          <w:lang w:eastAsia="zh-CN"/>
        </w:rPr>
        <w:t>空间分集对互相关最高约为</w:t>
      </w:r>
      <w:r w:rsidRPr="00697382">
        <w:rPr>
          <w:lang w:eastAsia="zh-CN"/>
        </w:rPr>
        <w:t>0.7</w:t>
      </w:r>
      <w:r>
        <w:rPr>
          <w:rFonts w:hint="eastAsia"/>
          <w:lang w:eastAsia="zh-CN"/>
        </w:rPr>
        <w:t>的天线是实用的。一般</w:t>
      </w:r>
      <w:r>
        <w:rPr>
          <w:rFonts w:hint="eastAsia"/>
          <w:lang w:val="en-GB" w:eastAsia="zh-CN"/>
        </w:rPr>
        <w:t>来讲，这会使可搬移的分集接收和移动分集接收几乎不可能实现。但对于基站，一些技术可用于降低天线间的互相关。垂直和水平分隔是两种最实用的方式。</w:t>
      </w:r>
    </w:p>
    <w:p w:rsidR="00857100" w:rsidRDefault="00857100" w:rsidP="00854E5C">
      <w:pPr>
        <w:ind w:firstLine="510"/>
        <w:rPr>
          <w:lang w:eastAsia="zh-CN"/>
        </w:rPr>
      </w:pPr>
      <w:r>
        <w:rPr>
          <w:rFonts w:hint="eastAsia"/>
          <w:lang w:val="en-GB" w:eastAsia="zh-CN"/>
        </w:rPr>
        <w:t>为将</w:t>
      </w:r>
      <w:r>
        <w:rPr>
          <w:lang w:val="en-GB" w:eastAsia="zh-CN"/>
        </w:rPr>
        <w:t>互相关</w:t>
      </w:r>
      <w:r>
        <w:rPr>
          <w:rFonts w:hint="eastAsia"/>
          <w:lang w:val="en-GB" w:eastAsia="zh-CN"/>
        </w:rPr>
        <w:t>降低至</w:t>
      </w:r>
      <w:r w:rsidRPr="00922B9D">
        <w:rPr>
          <w:lang w:val="en-GB" w:eastAsia="zh-CN"/>
        </w:rPr>
        <w:t>0.7</w:t>
      </w:r>
      <w:r>
        <w:rPr>
          <w:rFonts w:hint="eastAsia"/>
          <w:lang w:val="en-GB" w:eastAsia="zh-CN"/>
        </w:rPr>
        <w:t>或更低，垂直分布的天线必须用约</w:t>
      </w:r>
      <w:r>
        <w:rPr>
          <w:rFonts w:hint="eastAsia"/>
          <w:lang w:val="en-GB" w:eastAsia="zh-CN"/>
        </w:rPr>
        <w:t>17</w:t>
      </w:r>
      <w:r>
        <w:rPr>
          <w:rFonts w:hint="eastAsia"/>
          <w:lang w:val="en-GB" w:eastAsia="zh-CN"/>
        </w:rPr>
        <w:t>个或更多的波长来分隔。根据天线平面与移动终端运动方向的相对角度，水平分隔可能更为有效。如果穿过天线的垂直平面与移动终端运动方向正交，则</w:t>
      </w:r>
      <w:r>
        <w:rPr>
          <w:lang w:eastAsia="zh-CN"/>
        </w:rPr>
        <w:t>互相关</w:t>
      </w:r>
      <w:r>
        <w:rPr>
          <w:rFonts w:hint="eastAsia"/>
          <w:lang w:eastAsia="zh-CN"/>
        </w:rPr>
        <w:t>基本与垂直分隔时的情况一致。在最佳角度时，水平天线最少可用</w:t>
      </w:r>
      <w:r>
        <w:rPr>
          <w:rFonts w:hint="eastAsia"/>
          <w:lang w:eastAsia="zh-CN"/>
        </w:rPr>
        <w:t>8</w:t>
      </w:r>
      <w:r>
        <w:rPr>
          <w:rFonts w:hint="eastAsia"/>
          <w:lang w:eastAsia="zh-CN"/>
        </w:rPr>
        <w:t>个波长分隔。必须记住，仅在系统使用扇区天线等特殊情况下，才能保持几乎完美的方向。</w:t>
      </w:r>
    </w:p>
    <w:p w:rsidR="00857100" w:rsidRPr="00303354" w:rsidRDefault="00857100" w:rsidP="00857100">
      <w:pPr>
        <w:pStyle w:val="Heading2"/>
        <w:rPr>
          <w:lang w:val="en-US" w:eastAsia="zh-CN"/>
        </w:rPr>
      </w:pPr>
      <w:r w:rsidRPr="00303354">
        <w:rPr>
          <w:lang w:val="en-US" w:eastAsia="zh-CN"/>
        </w:rPr>
        <w:t>5.4</w:t>
      </w:r>
      <w:r w:rsidRPr="00303354">
        <w:rPr>
          <w:lang w:val="en-US" w:eastAsia="zh-CN"/>
        </w:rPr>
        <w:tab/>
      </w:r>
      <w:r>
        <w:rPr>
          <w:rFonts w:hint="eastAsia"/>
          <w:lang w:val="en-US" w:eastAsia="zh-CN"/>
        </w:rPr>
        <w:t>可实现的车载移动天线增益</w:t>
      </w:r>
    </w:p>
    <w:p w:rsidR="00857100" w:rsidRPr="00F12CC7" w:rsidRDefault="00857100" w:rsidP="00854E5C">
      <w:pPr>
        <w:ind w:firstLine="510"/>
        <w:rPr>
          <w:lang w:val="en-GB" w:eastAsia="zh-CN"/>
        </w:rPr>
      </w:pPr>
      <w:r>
        <w:rPr>
          <w:rFonts w:hint="eastAsia"/>
          <w:lang w:val="en-GB" w:eastAsia="zh-CN"/>
        </w:rPr>
        <w:t>鉴于车载移动台通常在多径环境中工作，在多数情况下移动天线增益与辐射图范围内的测量值不符便不足为奇了。此外，即使在视距非多径的条件下，垂直到达角并不一定是水平角。事实上，现实中存在垂直到达角超过</w:t>
      </w:r>
      <w:r>
        <w:rPr>
          <w:lang w:eastAsia="zh-CN"/>
        </w:rPr>
        <w:t>10</w:t>
      </w:r>
      <w:r>
        <w:sym w:font="Symbol" w:char="F0B0"/>
      </w:r>
      <w:r>
        <w:rPr>
          <w:rFonts w:hint="eastAsia"/>
          <w:lang w:eastAsia="zh-CN"/>
        </w:rPr>
        <w:t>的情况。在后一种情况下，垂直到达角很容易落在零或旁瓣上，而不会位于移动天线垂直辐射图的主瓣内。</w:t>
      </w:r>
    </w:p>
    <w:p w:rsidR="00857100" w:rsidRDefault="00857100" w:rsidP="00854E5C">
      <w:pPr>
        <w:ind w:firstLine="510"/>
        <w:rPr>
          <w:lang w:eastAsia="zh-CN"/>
        </w:rPr>
      </w:pPr>
      <w:r>
        <w:rPr>
          <w:rFonts w:hint="eastAsia"/>
          <w:lang w:val="en-GB" w:eastAsia="zh-CN"/>
        </w:rPr>
        <w:t>实际情况下移动天线</w:t>
      </w:r>
      <w:r>
        <w:sym w:font="Symbol" w:char="F06C"/>
      </w:r>
      <w:r w:rsidRPr="00922B9D">
        <w:rPr>
          <w:lang w:val="en-GB" w:eastAsia="zh-CN"/>
        </w:rPr>
        <w:t>/4</w:t>
      </w:r>
      <w:r>
        <w:rPr>
          <w:rFonts w:hint="eastAsia"/>
          <w:lang w:val="en-GB" w:eastAsia="zh-CN"/>
        </w:rPr>
        <w:t>垂直单极的</w:t>
      </w:r>
      <w:r w:rsidRPr="00922B9D">
        <w:rPr>
          <w:lang w:val="en-GB" w:eastAsia="zh-CN"/>
        </w:rPr>
        <w:t>3 dB</w:t>
      </w:r>
      <w:r>
        <w:rPr>
          <w:rFonts w:hint="eastAsia"/>
          <w:lang w:val="en-GB" w:eastAsia="zh-CN"/>
        </w:rPr>
        <w:t>和</w:t>
      </w:r>
      <w:r w:rsidRPr="00922B9D">
        <w:rPr>
          <w:lang w:val="en-GB" w:eastAsia="zh-CN"/>
        </w:rPr>
        <w:t>5 dB</w:t>
      </w:r>
      <w:r>
        <w:rPr>
          <w:rFonts w:hint="eastAsia"/>
          <w:lang w:val="en-GB" w:eastAsia="zh-CN"/>
        </w:rPr>
        <w:t>相对增益显示，其实际增益值很少能够满足天线范围内测出的值。在多径或晴朗，并使用高到达角</w:t>
      </w:r>
      <w:r w:rsidRPr="00CD4749">
        <w:rPr>
          <w:lang w:val="en-GB" w:eastAsia="zh-CN"/>
        </w:rPr>
        <w:t>（</w:t>
      </w:r>
      <w:r>
        <w:rPr>
          <w:rFonts w:ascii="Symbol" w:hAnsi="Symbol"/>
          <w:lang w:eastAsia="zh-CN"/>
        </w:rPr>
        <w:t></w:t>
      </w:r>
      <w:r w:rsidRPr="00CD4749">
        <w:rPr>
          <w:lang w:val="en-GB" w:eastAsia="zh-CN"/>
        </w:rPr>
        <w:t>2</w:t>
      </w:r>
      <w:r>
        <w:sym w:font="Symbol" w:char="F0B0"/>
      </w:r>
      <w:r>
        <w:rPr>
          <w:lang w:val="en-GB" w:eastAsia="zh-CN"/>
        </w:rPr>
        <w:t>）</w:t>
      </w:r>
      <w:r>
        <w:rPr>
          <w:rFonts w:hint="eastAsia"/>
          <w:lang w:val="en-GB" w:eastAsia="zh-CN"/>
        </w:rPr>
        <w:t>的情况下，各天线的实际增益，在至少</w:t>
      </w:r>
      <w:r>
        <w:rPr>
          <w:rFonts w:hint="eastAsia"/>
          <w:lang w:val="en-GB" w:eastAsia="zh-CN"/>
        </w:rPr>
        <w:t>55</w:t>
      </w:r>
      <w:r>
        <w:rPr>
          <w:rFonts w:hint="eastAsia"/>
          <w:lang w:val="en-GB" w:eastAsia="zh-CN"/>
        </w:rPr>
        <w:t>公里的范围内，相对于</w:t>
      </w:r>
      <w:r>
        <w:sym w:font="Symbol" w:char="F06C"/>
      </w:r>
      <w:r w:rsidRPr="00922B9D">
        <w:rPr>
          <w:lang w:val="en-GB" w:eastAsia="zh-CN"/>
        </w:rPr>
        <w:t>/4</w:t>
      </w:r>
      <w:r>
        <w:rPr>
          <w:rFonts w:hint="eastAsia"/>
          <w:lang w:val="en-GB" w:eastAsia="zh-CN"/>
        </w:rPr>
        <w:t>的垂直单极约为</w:t>
      </w:r>
      <w:r w:rsidRPr="00CD4749">
        <w:rPr>
          <w:lang w:val="en-GB" w:eastAsia="zh-CN"/>
        </w:rPr>
        <w:t>1.5 dB</w:t>
      </w:r>
      <w:r>
        <w:rPr>
          <w:rFonts w:hint="eastAsia"/>
          <w:lang w:val="en-GB" w:eastAsia="zh-CN"/>
        </w:rPr>
        <w:t>。在晴朗且仰角低的条件下，可实现</w:t>
      </w:r>
      <w:r>
        <w:rPr>
          <w:rFonts w:hint="eastAsia"/>
          <w:lang w:eastAsia="zh-CN"/>
        </w:rPr>
        <w:t>满增益。</w:t>
      </w:r>
    </w:p>
    <w:p w:rsidR="00857100" w:rsidRPr="00303354" w:rsidRDefault="00857100" w:rsidP="00857100">
      <w:pPr>
        <w:pStyle w:val="Heading1"/>
        <w:rPr>
          <w:lang w:val="en-US" w:eastAsia="zh-CN"/>
        </w:rPr>
      </w:pPr>
      <w:r w:rsidRPr="00303354">
        <w:rPr>
          <w:lang w:val="en-US" w:eastAsia="zh-CN"/>
        </w:rPr>
        <w:t>6</w:t>
      </w:r>
      <w:r w:rsidRPr="00303354">
        <w:rPr>
          <w:lang w:val="en-US" w:eastAsia="zh-CN"/>
        </w:rPr>
        <w:tab/>
      </w:r>
      <w:r>
        <w:rPr>
          <w:rFonts w:hint="eastAsia"/>
          <w:lang w:val="en-US" w:eastAsia="zh-CN"/>
        </w:rPr>
        <w:t>移动效应</w:t>
      </w:r>
    </w:p>
    <w:p w:rsidR="00857100" w:rsidRPr="00303354" w:rsidRDefault="00857100" w:rsidP="00857100">
      <w:pPr>
        <w:pStyle w:val="Heading2"/>
        <w:rPr>
          <w:lang w:val="en-US" w:eastAsia="zh-CN"/>
        </w:rPr>
      </w:pPr>
      <w:r w:rsidRPr="00303354">
        <w:rPr>
          <w:lang w:val="en-US" w:eastAsia="zh-CN"/>
        </w:rPr>
        <w:t>6.1</w:t>
      </w:r>
      <w:r w:rsidRPr="00303354">
        <w:rPr>
          <w:lang w:val="en-US" w:eastAsia="zh-CN"/>
        </w:rPr>
        <w:tab/>
      </w:r>
      <w:r>
        <w:rPr>
          <w:rFonts w:hint="eastAsia"/>
          <w:lang w:val="en-US" w:eastAsia="zh-CN"/>
        </w:rPr>
        <w:t>进入建筑物造成的损耗</w:t>
      </w:r>
    </w:p>
    <w:p w:rsidR="00857100" w:rsidRPr="00466FB3" w:rsidRDefault="00857100" w:rsidP="00854E5C">
      <w:pPr>
        <w:ind w:firstLine="510"/>
        <w:rPr>
          <w:lang w:val="en-GB" w:eastAsia="zh-CN"/>
        </w:rPr>
      </w:pPr>
      <w:r>
        <w:rPr>
          <w:rFonts w:hint="eastAsia"/>
          <w:lang w:eastAsia="zh-CN"/>
        </w:rPr>
        <w:t>根据建筑物的类型和建材的不同，因进入建筑造成的传播损耗会有很大差异。信号的频率和入射角也会产生影响。因此</w:t>
      </w:r>
      <w:r w:rsidRPr="00466FB3">
        <w:rPr>
          <w:rFonts w:hint="eastAsia"/>
          <w:lang w:val="en-GB" w:eastAsia="zh-CN"/>
        </w:rPr>
        <w:t>，</w:t>
      </w:r>
      <w:r>
        <w:rPr>
          <w:rFonts w:hint="eastAsia"/>
          <w:lang w:eastAsia="zh-CN"/>
        </w:rPr>
        <w:t>损耗值的范围在几分贝至几十分贝之间。</w:t>
      </w:r>
    </w:p>
    <w:p w:rsidR="00B96605" w:rsidRDefault="00B96605" w:rsidP="00854E5C">
      <w:pPr>
        <w:ind w:firstLine="510"/>
        <w:rPr>
          <w:lang w:eastAsia="zh-CN"/>
        </w:rPr>
      </w:pPr>
      <w:r w:rsidRPr="000B3FF0">
        <w:rPr>
          <w:lang w:val="en-US" w:eastAsia="zh-CN"/>
        </w:rPr>
        <w:lastRenderedPageBreak/>
        <w:t>ITU-R P.2040</w:t>
      </w:r>
      <w:r>
        <w:rPr>
          <w:rFonts w:hint="eastAsia"/>
          <w:lang w:val="en-US" w:eastAsia="zh-CN"/>
        </w:rPr>
        <w:t>建议书</w:t>
      </w:r>
      <w:r>
        <w:rPr>
          <w:lang w:val="en-US" w:eastAsia="zh-CN"/>
        </w:rPr>
        <w:t>提供了有关无线电</w:t>
      </w:r>
      <w:r>
        <w:rPr>
          <w:rFonts w:hint="eastAsia"/>
          <w:lang w:val="en-US" w:eastAsia="zh-CN"/>
        </w:rPr>
        <w:t>信号入射</w:t>
      </w:r>
      <w:r>
        <w:rPr>
          <w:lang w:val="en-US" w:eastAsia="zh-CN"/>
        </w:rPr>
        <w:t>或射出建筑物时产生的损耗的信息。</w:t>
      </w:r>
      <w:r>
        <w:rPr>
          <w:rFonts w:hint="eastAsia"/>
          <w:lang w:eastAsia="zh-CN"/>
        </w:rPr>
        <w:t>进入建筑物后，内部结构和物品可能会造成进一步的损耗，而这一方面将在</w:t>
      </w:r>
      <w:r>
        <w:rPr>
          <w:lang w:eastAsia="zh-CN"/>
        </w:rPr>
        <w:t>ITU-R P.1238</w:t>
      </w:r>
      <w:r>
        <w:rPr>
          <w:rFonts w:hint="eastAsia"/>
          <w:lang w:eastAsia="zh-CN"/>
        </w:rPr>
        <w:t>建议书中讨论。</w:t>
      </w:r>
    </w:p>
    <w:p w:rsidR="00857100" w:rsidRPr="00303354" w:rsidRDefault="00857100" w:rsidP="00857100">
      <w:pPr>
        <w:pStyle w:val="Heading2"/>
        <w:rPr>
          <w:lang w:val="en-US" w:eastAsia="zh-CN"/>
        </w:rPr>
      </w:pPr>
      <w:r w:rsidRPr="00303354">
        <w:rPr>
          <w:lang w:val="en-US" w:eastAsia="zh-CN"/>
        </w:rPr>
        <w:t>6.2</w:t>
      </w:r>
      <w:r w:rsidRPr="00303354">
        <w:rPr>
          <w:lang w:val="en-US" w:eastAsia="zh-CN"/>
        </w:rPr>
        <w:tab/>
      </w:r>
      <w:r>
        <w:rPr>
          <w:rFonts w:hint="eastAsia"/>
          <w:lang w:val="en-US" w:eastAsia="zh-CN"/>
        </w:rPr>
        <w:t>人体造成的损耗</w:t>
      </w:r>
    </w:p>
    <w:p w:rsidR="00857100" w:rsidRPr="00F515E8" w:rsidRDefault="00857100" w:rsidP="00854E5C">
      <w:pPr>
        <w:ind w:firstLine="510"/>
        <w:rPr>
          <w:lang w:val="en-GB" w:eastAsia="zh-CN"/>
        </w:rPr>
      </w:pPr>
      <w:r>
        <w:rPr>
          <w:rFonts w:hint="eastAsia"/>
          <w:lang w:eastAsia="zh-CN"/>
        </w:rPr>
        <w:t>可移动收发信机、蜂窝电话或寻呼接收机附近的人体能够降低有效天线性能</w:t>
      </w:r>
      <w:r w:rsidRPr="00F515E8">
        <w:rPr>
          <w:lang w:eastAsia="zh-CN"/>
        </w:rPr>
        <w:t>–</w:t>
      </w:r>
      <w:r>
        <w:rPr>
          <w:rFonts w:hint="eastAsia"/>
          <w:lang w:eastAsia="zh-CN"/>
        </w:rPr>
        <w:t>天线与人体越近</w:t>
      </w:r>
      <w:r w:rsidRPr="00854E5C">
        <w:rPr>
          <w:rFonts w:hint="eastAsia"/>
          <w:lang w:val="en-GB" w:eastAsia="zh-CN"/>
        </w:rPr>
        <w:t>性能</w:t>
      </w:r>
      <w:r>
        <w:rPr>
          <w:rFonts w:hint="eastAsia"/>
          <w:lang w:eastAsia="zh-CN"/>
        </w:rPr>
        <w:t>下降越明显。如图</w:t>
      </w:r>
      <w:r>
        <w:rPr>
          <w:rFonts w:hint="eastAsia"/>
          <w:lang w:eastAsia="zh-CN"/>
        </w:rPr>
        <w:t>2</w:t>
      </w:r>
      <w:r>
        <w:rPr>
          <w:rFonts w:hint="eastAsia"/>
          <w:lang w:eastAsia="zh-CN"/>
        </w:rPr>
        <w:t>所示，此效应亦与频率相关。该图是基于近期在四种常用频率上，针对可移动收发信机开展的详细研究。</w:t>
      </w:r>
    </w:p>
    <w:p w:rsidR="003F0307" w:rsidRDefault="003F0307" w:rsidP="003F0307">
      <w:pPr>
        <w:pStyle w:val="FigureNo"/>
        <w:rPr>
          <w:lang w:val="en-US" w:eastAsia="zh-CN"/>
        </w:rPr>
      </w:pPr>
      <w:r>
        <w:rPr>
          <w:rFonts w:hint="eastAsia"/>
          <w:lang w:val="en-US" w:eastAsia="zh-CN"/>
        </w:rPr>
        <w:t>图</w:t>
      </w:r>
      <w:r>
        <w:rPr>
          <w:lang w:val="en-US" w:eastAsia="zh-CN"/>
        </w:rPr>
        <w:t xml:space="preserve"> 2</w:t>
      </w:r>
    </w:p>
    <w:p w:rsidR="003F0307" w:rsidRDefault="003F0307" w:rsidP="003F0307">
      <w:pPr>
        <w:pStyle w:val="Figuretitle"/>
        <w:rPr>
          <w:lang w:val="en-US" w:eastAsia="zh-CN"/>
        </w:rPr>
      </w:pPr>
      <w:r>
        <w:rPr>
          <w:rFonts w:hint="eastAsia"/>
          <w:lang w:val="en-US" w:eastAsia="zh-CN"/>
        </w:rPr>
        <w:t>人</w:t>
      </w:r>
      <w:r>
        <w:rPr>
          <w:lang w:val="en-US" w:eastAsia="zh-CN"/>
        </w:rPr>
        <w:t>体产生的典型损耗</w:t>
      </w:r>
      <w:r>
        <w:rPr>
          <w:lang w:val="en-US" w:eastAsia="zh-CN"/>
        </w:rPr>
        <w:t xml:space="preserve"> – </w:t>
      </w:r>
      <w:r>
        <w:rPr>
          <w:rFonts w:hint="eastAsia"/>
          <w:lang w:val="en-US" w:eastAsia="zh-CN"/>
        </w:rPr>
        <w:t>便携式</w:t>
      </w:r>
      <w:r>
        <w:rPr>
          <w:lang w:val="en-US" w:eastAsia="zh-CN"/>
        </w:rPr>
        <w:t>收发器</w:t>
      </w:r>
    </w:p>
    <w:p w:rsidR="00857100" w:rsidRPr="003F0307" w:rsidRDefault="00A0759B" w:rsidP="003F0307">
      <w:pPr>
        <w:pStyle w:val="Figure"/>
        <w:rPr>
          <w:lang w:val="en-US" w:eastAsia="zh-CN"/>
        </w:rPr>
      </w:pPr>
      <w:r>
        <w:rPr>
          <w:lang w:val="en-US" w:eastAsia="zh-CN"/>
        </w:rPr>
        <w:object w:dxaOrig="4197" w:dyaOrig="5713">
          <v:shape id="_x0000_i1059" type="#_x0000_t75" style="width:307.5pt;height:417.75pt" o:ole="">
            <v:imagedata r:id="rId24" o:title=""/>
          </v:shape>
          <o:OLEObject Type="Embed" ProgID="CorelDRAW.Graphic.14" ShapeID="_x0000_i1059" DrawAspect="Content" ObjectID="_1532521306" r:id="rId25"/>
        </w:object>
      </w:r>
    </w:p>
    <w:p w:rsidR="00857100" w:rsidRDefault="00857100" w:rsidP="00857100">
      <w:pPr>
        <w:pStyle w:val="FigureNo"/>
      </w:pPr>
    </w:p>
    <w:p w:rsidR="003F0307" w:rsidRDefault="003F030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57100" w:rsidRPr="0040271B" w:rsidRDefault="00857100" w:rsidP="00854E5C">
      <w:pPr>
        <w:ind w:firstLine="510"/>
        <w:rPr>
          <w:lang w:val="en-GB" w:eastAsia="zh-CN"/>
        </w:rPr>
      </w:pPr>
      <w:r>
        <w:rPr>
          <w:rFonts w:hint="eastAsia"/>
          <w:lang w:val="en-US" w:eastAsia="zh-CN"/>
        </w:rPr>
        <w:lastRenderedPageBreak/>
        <w:t>对于寻呼接收机，不能仅谈及“人体带来的损耗”，因为寻呼接收机的天线已被集成在接收机内。为此，寻呼接收机的灵敏度通常用场强表示</w:t>
      </w:r>
      <w:r w:rsidRPr="00CD4749">
        <w:rPr>
          <w:lang w:val="en-GB" w:eastAsia="zh-CN"/>
        </w:rPr>
        <w:t>（</w:t>
      </w:r>
      <w:r>
        <w:rPr>
          <w:rFonts w:hint="eastAsia"/>
          <w:lang w:val="en-GB" w:eastAsia="zh-CN"/>
        </w:rPr>
        <w:t>一般单位为</w:t>
      </w:r>
      <w:r>
        <w:rPr>
          <w:rFonts w:ascii="Symbol" w:hAnsi="Symbol"/>
          <w:lang w:eastAsia="zh-CN"/>
        </w:rPr>
        <w:t></w:t>
      </w:r>
      <w:r w:rsidRPr="00CD4749">
        <w:rPr>
          <w:lang w:val="en-GB" w:eastAsia="zh-CN"/>
        </w:rPr>
        <w:t>V/m</w:t>
      </w:r>
      <w:r>
        <w:rPr>
          <w:lang w:val="en-GB" w:eastAsia="zh-CN"/>
        </w:rPr>
        <w:t>）</w:t>
      </w:r>
      <w:r>
        <w:rPr>
          <w:rFonts w:hint="eastAsia"/>
          <w:lang w:val="en-GB" w:eastAsia="zh-CN"/>
        </w:rPr>
        <w:t>。但是，了解当寻呼机挂在腰间时典型的集成天线会产生多少天线增益很有用。表</w:t>
      </w:r>
      <w:r>
        <w:rPr>
          <w:rFonts w:hint="eastAsia"/>
          <w:lang w:val="en-GB" w:eastAsia="zh-CN"/>
        </w:rPr>
        <w:t>2</w:t>
      </w:r>
      <w:r>
        <w:rPr>
          <w:rFonts w:hint="eastAsia"/>
          <w:lang w:val="en-GB" w:eastAsia="zh-CN"/>
        </w:rPr>
        <w:t>所示为某寻呼机在三个不同频率上的增益值。</w:t>
      </w:r>
    </w:p>
    <w:p w:rsidR="00857100" w:rsidRDefault="00857100" w:rsidP="00857100">
      <w:pPr>
        <w:pStyle w:val="TableNo"/>
      </w:pPr>
      <w:r>
        <w:rPr>
          <w:rFonts w:hint="eastAsia"/>
          <w:lang w:eastAsia="zh-CN"/>
        </w:rPr>
        <w:t>表</w:t>
      </w:r>
      <w:r>
        <w:rPr>
          <w:rFonts w:hint="eastAsia"/>
          <w:lang w:eastAsia="zh-CN"/>
        </w:rPr>
        <w:t xml:space="preserve"> </w:t>
      </w:r>
      <w:r>
        <w:t>2</w:t>
      </w:r>
    </w:p>
    <w:p w:rsidR="00857100" w:rsidRDefault="00857100" w:rsidP="00857100">
      <w:pPr>
        <w:pStyle w:val="Tabletitle"/>
        <w:rPr>
          <w:lang w:eastAsia="zh-CN"/>
        </w:rPr>
      </w:pPr>
      <w:r>
        <w:rPr>
          <w:rFonts w:hint="eastAsia"/>
          <w:lang w:eastAsia="zh-CN"/>
        </w:rPr>
        <w:t>寻呼接收机的增益</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35"/>
        <w:gridCol w:w="3558"/>
      </w:tblGrid>
      <w:tr w:rsidR="00857100" w:rsidRPr="00CD4749" w:rsidTr="00F76E43">
        <w:trPr>
          <w:jc w:val="center"/>
        </w:trPr>
        <w:tc>
          <w:tcPr>
            <w:tcW w:w="3235" w:type="dxa"/>
            <w:tcBorders>
              <w:bottom w:val="nil"/>
            </w:tcBorders>
          </w:tcPr>
          <w:p w:rsidR="00857100" w:rsidRDefault="00857100" w:rsidP="00857100">
            <w:pPr>
              <w:pStyle w:val="Tablehead"/>
            </w:pPr>
            <w:r>
              <w:rPr>
                <w:rFonts w:hint="eastAsia"/>
                <w:lang w:eastAsia="zh-CN"/>
              </w:rPr>
              <w:t>频率</w:t>
            </w:r>
            <w:r>
              <w:br/>
            </w:r>
            <w:r>
              <w:t>（</w:t>
            </w:r>
            <w:r>
              <w:t>MHz</w:t>
            </w:r>
            <w:r>
              <w:t>）</w:t>
            </w:r>
          </w:p>
        </w:tc>
        <w:tc>
          <w:tcPr>
            <w:tcW w:w="3558" w:type="dxa"/>
            <w:tcBorders>
              <w:bottom w:val="nil"/>
            </w:tcBorders>
          </w:tcPr>
          <w:p w:rsidR="00857100" w:rsidRPr="00CD4749" w:rsidRDefault="00857100" w:rsidP="00857100">
            <w:pPr>
              <w:pStyle w:val="Tablehead"/>
              <w:rPr>
                <w:lang w:val="en-GB"/>
              </w:rPr>
            </w:pPr>
            <w:r>
              <w:rPr>
                <w:rFonts w:hint="eastAsia"/>
                <w:lang w:val="en-GB" w:eastAsia="zh-CN"/>
              </w:rPr>
              <w:t>天线增益</w:t>
            </w:r>
            <w:r w:rsidRPr="00CD4749">
              <w:rPr>
                <w:lang w:val="en-GB"/>
              </w:rPr>
              <w:br/>
            </w:r>
            <w:r w:rsidRPr="00CD4749">
              <w:rPr>
                <w:lang w:val="en-GB"/>
              </w:rPr>
              <w:t>（</w:t>
            </w:r>
            <w:r w:rsidRPr="00CD4749">
              <w:rPr>
                <w:lang w:val="en-GB"/>
              </w:rPr>
              <w:t>dB</w:t>
            </w:r>
            <w:r w:rsidRPr="00CD4749">
              <w:rPr>
                <w:lang w:val="en-GB"/>
              </w:rPr>
              <w:t>）</w:t>
            </w:r>
          </w:p>
        </w:tc>
      </w:tr>
      <w:tr w:rsidR="00857100" w:rsidTr="00F76E43">
        <w:trPr>
          <w:jc w:val="center"/>
        </w:trPr>
        <w:tc>
          <w:tcPr>
            <w:tcW w:w="3235" w:type="dxa"/>
            <w:tcBorders>
              <w:top w:val="single" w:sz="6" w:space="0" w:color="auto"/>
              <w:bottom w:val="nil"/>
              <w:right w:val="single" w:sz="6" w:space="0" w:color="auto"/>
            </w:tcBorders>
          </w:tcPr>
          <w:p w:rsidR="00857100" w:rsidRDefault="00857100" w:rsidP="00857100">
            <w:pPr>
              <w:pStyle w:val="Tabletext"/>
              <w:jc w:val="center"/>
            </w:pPr>
            <w:r>
              <w:t>160</w:t>
            </w:r>
          </w:p>
        </w:tc>
        <w:tc>
          <w:tcPr>
            <w:tcW w:w="3558" w:type="dxa"/>
            <w:tcBorders>
              <w:top w:val="single" w:sz="6" w:space="0" w:color="auto"/>
              <w:left w:val="nil"/>
              <w:bottom w:val="nil"/>
            </w:tcBorders>
          </w:tcPr>
          <w:p w:rsidR="00857100" w:rsidRDefault="00857100" w:rsidP="00857100">
            <w:pPr>
              <w:pStyle w:val="Tabletext"/>
              <w:jc w:val="center"/>
            </w:pPr>
            <w:r>
              <w:t>–</w:t>
            </w:r>
            <w:r>
              <w:rPr>
                <w:rFonts w:ascii="Tms Rmn" w:hAnsi="Tms Rmn"/>
                <w:sz w:val="4"/>
              </w:rPr>
              <w:t> </w:t>
            </w:r>
            <w:r>
              <w:t>25</w:t>
            </w:r>
          </w:p>
        </w:tc>
      </w:tr>
      <w:tr w:rsidR="00857100" w:rsidTr="00F76E43">
        <w:trPr>
          <w:jc w:val="center"/>
        </w:trPr>
        <w:tc>
          <w:tcPr>
            <w:tcW w:w="3235" w:type="dxa"/>
            <w:tcBorders>
              <w:top w:val="nil"/>
              <w:bottom w:val="nil"/>
              <w:right w:val="single" w:sz="6" w:space="0" w:color="auto"/>
            </w:tcBorders>
          </w:tcPr>
          <w:p w:rsidR="00857100" w:rsidRDefault="00857100" w:rsidP="00857100">
            <w:pPr>
              <w:pStyle w:val="Tabletext"/>
              <w:jc w:val="center"/>
            </w:pPr>
            <w:r>
              <w:t>460</w:t>
            </w:r>
          </w:p>
        </w:tc>
        <w:tc>
          <w:tcPr>
            <w:tcW w:w="3558" w:type="dxa"/>
            <w:tcBorders>
              <w:top w:val="nil"/>
              <w:left w:val="nil"/>
              <w:bottom w:val="nil"/>
            </w:tcBorders>
          </w:tcPr>
          <w:p w:rsidR="00857100" w:rsidRDefault="00857100" w:rsidP="00857100">
            <w:pPr>
              <w:pStyle w:val="Tabletext"/>
              <w:jc w:val="center"/>
            </w:pPr>
            <w:r>
              <w:t>–</w:t>
            </w:r>
            <w:r>
              <w:rPr>
                <w:rFonts w:ascii="Tms Rmn" w:hAnsi="Tms Rmn"/>
                <w:sz w:val="4"/>
              </w:rPr>
              <w:t> </w:t>
            </w:r>
            <w:r>
              <w:t>22</w:t>
            </w:r>
          </w:p>
        </w:tc>
      </w:tr>
      <w:tr w:rsidR="00857100" w:rsidTr="00F76E43">
        <w:trPr>
          <w:jc w:val="center"/>
        </w:trPr>
        <w:tc>
          <w:tcPr>
            <w:tcW w:w="3235" w:type="dxa"/>
            <w:tcBorders>
              <w:top w:val="nil"/>
              <w:right w:val="single" w:sz="6" w:space="0" w:color="auto"/>
            </w:tcBorders>
          </w:tcPr>
          <w:p w:rsidR="00857100" w:rsidRDefault="00857100" w:rsidP="00857100">
            <w:pPr>
              <w:pStyle w:val="Tabletext"/>
              <w:jc w:val="center"/>
            </w:pPr>
            <w:r>
              <w:t>930</w:t>
            </w:r>
          </w:p>
        </w:tc>
        <w:tc>
          <w:tcPr>
            <w:tcW w:w="3558" w:type="dxa"/>
            <w:tcBorders>
              <w:top w:val="nil"/>
              <w:left w:val="nil"/>
            </w:tcBorders>
          </w:tcPr>
          <w:p w:rsidR="00857100" w:rsidRDefault="00857100" w:rsidP="00857100">
            <w:pPr>
              <w:pStyle w:val="Tabletext"/>
              <w:jc w:val="center"/>
            </w:pPr>
            <w:r>
              <w:t>–</w:t>
            </w:r>
            <w:r>
              <w:rPr>
                <w:rFonts w:ascii="Tms Rmn" w:hAnsi="Tms Rmn"/>
                <w:sz w:val="4"/>
              </w:rPr>
              <w:t> </w:t>
            </w:r>
            <w:r>
              <w:t>19</w:t>
            </w:r>
          </w:p>
        </w:tc>
      </w:tr>
    </w:tbl>
    <w:p w:rsidR="00857100" w:rsidRDefault="00857100" w:rsidP="00857100">
      <w:pPr>
        <w:pStyle w:val="Tablefin"/>
      </w:pPr>
    </w:p>
    <w:p w:rsidR="00857100" w:rsidRDefault="00857100" w:rsidP="00857100">
      <w:pPr>
        <w:pStyle w:val="Heading1"/>
        <w:rPr>
          <w:lang w:eastAsia="zh-CN"/>
        </w:rPr>
      </w:pPr>
      <w:r>
        <w:t>7</w:t>
      </w:r>
      <w:r>
        <w:tab/>
      </w:r>
      <w:r>
        <w:rPr>
          <w:rFonts w:hint="eastAsia"/>
          <w:lang w:eastAsia="zh-CN"/>
        </w:rPr>
        <w:t>定向传播</w:t>
      </w:r>
    </w:p>
    <w:p w:rsidR="00857100" w:rsidRPr="00D4021A" w:rsidRDefault="00857100" w:rsidP="00854E5C">
      <w:pPr>
        <w:ind w:firstLine="510"/>
        <w:rPr>
          <w:lang w:val="en-GB" w:eastAsia="zh-CN"/>
        </w:rPr>
      </w:pPr>
      <w:r>
        <w:rPr>
          <w:rFonts w:hint="eastAsia"/>
          <w:lang w:eastAsia="zh-CN"/>
        </w:rPr>
        <w:t>当波锋不能自由地三维传播时，则可将传播视为“定向”。实例包括对流层管道，</w:t>
      </w:r>
      <w:r w:rsidRPr="00D4021A">
        <w:rPr>
          <w:lang w:val="en-GB" w:eastAsia="zh-CN"/>
        </w:rPr>
        <w:t xml:space="preserve"> </w:t>
      </w:r>
      <w:r>
        <w:rPr>
          <w:rFonts w:hint="eastAsia"/>
          <w:lang w:val="en-GB" w:eastAsia="zh-CN"/>
        </w:rPr>
        <w:t>“街道峡谷”通信和传播线路技术，特别是波导。</w:t>
      </w:r>
    </w:p>
    <w:p w:rsidR="00857100" w:rsidRPr="00EA3D51" w:rsidRDefault="00857100" w:rsidP="00854E5C">
      <w:pPr>
        <w:ind w:firstLine="510"/>
        <w:rPr>
          <w:lang w:val="en-GB" w:eastAsia="zh-CN"/>
        </w:rPr>
      </w:pPr>
      <w:r>
        <w:rPr>
          <w:rFonts w:hint="eastAsia"/>
          <w:lang w:val="en-GB" w:eastAsia="zh-CN"/>
        </w:rPr>
        <w:t>第</w:t>
      </w:r>
      <w:r w:rsidRPr="00D4021A">
        <w:rPr>
          <w:lang w:val="en-GB" w:eastAsia="zh-CN"/>
        </w:rPr>
        <w:t>7.1</w:t>
      </w:r>
      <w:r>
        <w:rPr>
          <w:rFonts w:hint="eastAsia"/>
          <w:lang w:val="en-GB" w:eastAsia="zh-CN"/>
        </w:rPr>
        <w:t>节讨论沿隧道方向的传播，当无线电信号进入任意一端或由隧道内天线启动时，需考虑这种情况。第</w:t>
      </w:r>
      <w:r w:rsidRPr="00EA3D51">
        <w:rPr>
          <w:lang w:val="en-GB" w:eastAsia="zh-CN"/>
        </w:rPr>
        <w:t>7.2</w:t>
      </w:r>
      <w:r>
        <w:rPr>
          <w:rFonts w:hint="eastAsia"/>
          <w:lang w:val="en-GB" w:eastAsia="zh-CN"/>
        </w:rPr>
        <w:t>节讨论与泄漏馈线密切相关的议题。</w:t>
      </w:r>
    </w:p>
    <w:p w:rsidR="00857100" w:rsidRPr="00303354" w:rsidRDefault="00857100" w:rsidP="00857100">
      <w:pPr>
        <w:pStyle w:val="Heading2"/>
        <w:rPr>
          <w:lang w:val="en-US" w:eastAsia="zh-CN"/>
        </w:rPr>
      </w:pPr>
      <w:r w:rsidRPr="00303354">
        <w:rPr>
          <w:lang w:val="en-US" w:eastAsia="zh-CN"/>
        </w:rPr>
        <w:t>7.1</w:t>
      </w:r>
      <w:r w:rsidRPr="00303354">
        <w:rPr>
          <w:lang w:val="en-US" w:eastAsia="zh-CN"/>
        </w:rPr>
        <w:tab/>
      </w:r>
      <w:r>
        <w:rPr>
          <w:rFonts w:hint="eastAsia"/>
          <w:lang w:val="en-US" w:eastAsia="zh-CN"/>
        </w:rPr>
        <w:t>隧道中的传播</w:t>
      </w:r>
    </w:p>
    <w:p w:rsidR="00857100" w:rsidRPr="00EA3D51" w:rsidRDefault="00857100" w:rsidP="00854E5C">
      <w:pPr>
        <w:ind w:firstLine="510"/>
        <w:rPr>
          <w:lang w:val="en-GB" w:eastAsia="zh-CN"/>
        </w:rPr>
      </w:pPr>
      <w:r>
        <w:rPr>
          <w:rFonts w:hint="eastAsia"/>
          <w:lang w:eastAsia="zh-CN"/>
        </w:rPr>
        <w:t>公路和铁路隧道通常需使用无线电系统进行广播并提供移动电话业务，此外，矿场及其它地下设施的安全和操作亦要使用无线电系统。</w:t>
      </w:r>
    </w:p>
    <w:p w:rsidR="00857100" w:rsidRPr="001653BF" w:rsidRDefault="00857100" w:rsidP="00854E5C">
      <w:pPr>
        <w:ind w:firstLine="510"/>
        <w:rPr>
          <w:lang w:val="en-GB" w:eastAsia="zh-CN"/>
        </w:rPr>
      </w:pPr>
      <w:r>
        <w:rPr>
          <w:rFonts w:hint="eastAsia"/>
          <w:lang w:val="en-GB" w:eastAsia="zh-CN"/>
        </w:rPr>
        <w:t>隧道内的传播在一定程度上的规律性可用波导理论来解释。根据频率不同，无线电波将以横向电场（</w:t>
      </w:r>
      <w:r>
        <w:rPr>
          <w:rFonts w:hint="eastAsia"/>
          <w:lang w:val="en-GB" w:eastAsia="zh-CN"/>
        </w:rPr>
        <w:t>TE</w:t>
      </w:r>
      <w:r>
        <w:rPr>
          <w:rFonts w:hint="eastAsia"/>
          <w:lang w:val="en-GB" w:eastAsia="zh-CN"/>
        </w:rPr>
        <w:t>）和横向磁场（</w:t>
      </w:r>
      <w:r>
        <w:rPr>
          <w:rFonts w:hint="eastAsia"/>
          <w:lang w:val="en-GB" w:eastAsia="zh-CN"/>
        </w:rPr>
        <w:t>TM</w:t>
      </w:r>
      <w:r>
        <w:rPr>
          <w:rFonts w:hint="eastAsia"/>
          <w:lang w:val="en-GB" w:eastAsia="zh-CN"/>
        </w:rPr>
        <w:t>）模式在隧道内传播，其中电或磁分量分别仅与隧道轴呈横向关系。每一模式均有一种临界频率，在此频率下，它将无法传播。临界频率之上，各种模式使用其各自的传播和相位系数进行传播。最低频率模式定义了波导切断频率，在此之下不存在任何传播。对于长方形波导，切断频率等于较长一侧两倍的波长。对于不规则隧道，有用的模拟波长相当于隧道横截面的周长。</w:t>
      </w:r>
    </w:p>
    <w:p w:rsidR="00857100" w:rsidRPr="0040271B" w:rsidRDefault="00857100" w:rsidP="00854E5C">
      <w:pPr>
        <w:ind w:firstLine="510"/>
        <w:rPr>
          <w:lang w:val="en-GB" w:eastAsia="zh-CN"/>
        </w:rPr>
      </w:pPr>
      <w:r>
        <w:rPr>
          <w:rFonts w:hint="eastAsia"/>
          <w:lang w:val="en-GB" w:eastAsia="zh-CN"/>
        </w:rPr>
        <w:t>对于普通的运输隧道或可居住的隧道，甚高频（</w:t>
      </w:r>
      <w:r>
        <w:rPr>
          <w:rFonts w:hint="eastAsia"/>
          <w:lang w:val="en-GB" w:eastAsia="zh-CN"/>
        </w:rPr>
        <w:t>VHF</w:t>
      </w:r>
      <w:r>
        <w:rPr>
          <w:rFonts w:hint="eastAsia"/>
          <w:lang w:val="en-GB" w:eastAsia="zh-CN"/>
        </w:rPr>
        <w:t>）的无线电业务通常会在切断频率之上，并远高于超高频（</w:t>
      </w:r>
      <w:r w:rsidRPr="0040271B">
        <w:rPr>
          <w:lang w:val="en-GB" w:eastAsia="zh-CN"/>
        </w:rPr>
        <w:t>UHF</w:t>
      </w:r>
      <w:r>
        <w:rPr>
          <w:rFonts w:hint="eastAsia"/>
          <w:lang w:val="en-GB" w:eastAsia="zh-CN"/>
        </w:rPr>
        <w:t>）。</w:t>
      </w:r>
    </w:p>
    <w:p w:rsidR="00857100" w:rsidRPr="00D76B00" w:rsidRDefault="00857100" w:rsidP="00854E5C">
      <w:pPr>
        <w:ind w:firstLine="510"/>
        <w:rPr>
          <w:lang w:val="en-GB" w:eastAsia="zh-CN"/>
        </w:rPr>
      </w:pPr>
      <w:r>
        <w:rPr>
          <w:rFonts w:hint="eastAsia"/>
          <w:lang w:val="en-GB" w:eastAsia="zh-CN"/>
        </w:rPr>
        <w:t>在切断频率之上很高的频率，隧道内传播亦可用射线理论解释，随着波长与隧道横截面相比变得很小，总的来讲这一方法更加适用。与波长相比具有光滑侧墙的隧道可通过掠射角墙壁反射来支持传播，对此大部分材料都显示出很高的反射系数。由于有大量反射路径可用，其结果具有多径特性（包括瑞利和莱斯衰落）。</w:t>
      </w:r>
    </w:p>
    <w:p w:rsidR="00857100" w:rsidRPr="0066227F" w:rsidRDefault="00857100" w:rsidP="00854E5C">
      <w:pPr>
        <w:ind w:firstLine="510"/>
        <w:rPr>
          <w:lang w:val="en-GB" w:eastAsia="zh-CN"/>
        </w:rPr>
      </w:pPr>
      <w:r>
        <w:rPr>
          <w:rFonts w:hint="eastAsia"/>
          <w:lang w:val="en-GB" w:eastAsia="zh-CN"/>
        </w:rPr>
        <w:t>隧道中的障碍将引起远高于切断频率的无线电波发生散射，且一般来讲角度很大，并会继而干扰掠入射反射的进程。由于阴影效应，障碍物之外会立即感受到衍射损耗。</w:t>
      </w:r>
    </w:p>
    <w:p w:rsidR="00724958" w:rsidRDefault="0072495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57100" w:rsidRPr="00BD5154" w:rsidRDefault="00857100" w:rsidP="00854E5C">
      <w:pPr>
        <w:ind w:firstLine="510"/>
        <w:rPr>
          <w:lang w:val="en-GB" w:eastAsia="zh-CN"/>
        </w:rPr>
      </w:pPr>
      <w:r>
        <w:rPr>
          <w:rFonts w:hint="eastAsia"/>
          <w:lang w:val="en-US" w:eastAsia="zh-CN"/>
        </w:rPr>
        <w:lastRenderedPageBreak/>
        <w:t>隧道传播具体的衰减率变化很大，特别会受到不规则性和隧道方向变化，以及包括运行车辆在内的障碍物的影响。在典型的公路隧道衰减中，</w:t>
      </w:r>
      <w:r w:rsidRPr="005E2064">
        <w:rPr>
          <w:lang w:val="en-GB" w:eastAsia="zh-CN"/>
        </w:rPr>
        <w:t>0.1</w:t>
      </w:r>
      <w:r>
        <w:rPr>
          <w:rFonts w:hint="eastAsia"/>
          <w:lang w:val="en-GB" w:eastAsia="zh-CN"/>
        </w:rPr>
        <w:t>至</w:t>
      </w:r>
      <w:r w:rsidRPr="005E2064">
        <w:rPr>
          <w:lang w:val="en-GB" w:eastAsia="zh-CN"/>
        </w:rPr>
        <w:t>1 dB/m</w:t>
      </w:r>
      <w:r>
        <w:rPr>
          <w:rFonts w:hint="eastAsia"/>
          <w:lang w:val="en-GB" w:eastAsia="zh-CN"/>
        </w:rPr>
        <w:t>范围内的数值可视为典型数值，但出现此范围之外的数值也不奇怪。由于临界频率之上多模共存，根据情况的不同，衰减率可随频率的上升而上升或下降。</w:t>
      </w:r>
    </w:p>
    <w:p w:rsidR="00857100" w:rsidRPr="00303354" w:rsidRDefault="00857100" w:rsidP="00857100">
      <w:pPr>
        <w:pStyle w:val="Heading2"/>
        <w:rPr>
          <w:lang w:val="en-US" w:eastAsia="zh-CN"/>
        </w:rPr>
      </w:pPr>
      <w:r w:rsidRPr="00303354">
        <w:rPr>
          <w:lang w:val="en-US" w:eastAsia="zh-CN"/>
        </w:rPr>
        <w:t>7.2</w:t>
      </w:r>
      <w:r w:rsidRPr="00303354">
        <w:rPr>
          <w:lang w:val="en-US" w:eastAsia="zh-CN"/>
        </w:rPr>
        <w:tab/>
      </w:r>
      <w:r>
        <w:rPr>
          <w:rFonts w:hint="eastAsia"/>
          <w:lang w:val="en-US" w:eastAsia="zh-CN"/>
        </w:rPr>
        <w:t>泄漏馈线</w:t>
      </w:r>
    </w:p>
    <w:p w:rsidR="00857100" w:rsidRPr="00BD5154" w:rsidRDefault="00857100" w:rsidP="00854E5C">
      <w:pPr>
        <w:ind w:firstLine="510"/>
        <w:rPr>
          <w:lang w:val="en-GB" w:eastAsia="zh-CN"/>
        </w:rPr>
      </w:pPr>
      <w:r>
        <w:rPr>
          <w:rFonts w:hint="eastAsia"/>
          <w:lang w:eastAsia="zh-CN"/>
        </w:rPr>
        <w:t>泄漏馈线通常被用于克服隧道传播中的障碍，并且通常是支持中波广播等切断频率以下业务的</w:t>
      </w:r>
      <w:r w:rsidRPr="00854E5C">
        <w:rPr>
          <w:rFonts w:hint="eastAsia"/>
          <w:lang w:val="en-GB" w:eastAsia="zh-CN"/>
        </w:rPr>
        <w:t>唯一</w:t>
      </w:r>
      <w:r>
        <w:rPr>
          <w:rFonts w:hint="eastAsia"/>
          <w:lang w:eastAsia="zh-CN"/>
        </w:rPr>
        <w:t>实用方法。</w:t>
      </w:r>
    </w:p>
    <w:p w:rsidR="00857100" w:rsidRPr="00803546" w:rsidRDefault="00857100" w:rsidP="00854E5C">
      <w:pPr>
        <w:ind w:firstLine="510"/>
        <w:rPr>
          <w:lang w:val="en-GB" w:eastAsia="zh-CN"/>
        </w:rPr>
      </w:pPr>
      <w:r>
        <w:rPr>
          <w:rFonts w:hint="eastAsia"/>
          <w:lang w:val="en-GB" w:eastAsia="zh-CN"/>
        </w:rPr>
        <w:t>如果需要承载的无线电业务使用在整个隧道内安装的同轴电缆，且电缆与隧道之间存在一定的距离，如果外导体还有裂缝，部分能量将通过外导体泄漏，成为同轴电缆外缘与隧道墙体间的横向磁场（</w:t>
      </w:r>
      <w:r>
        <w:rPr>
          <w:rFonts w:hint="eastAsia"/>
          <w:lang w:val="en-GB" w:eastAsia="zh-CN"/>
        </w:rPr>
        <w:t>TEM</w:t>
      </w:r>
      <w:r>
        <w:rPr>
          <w:rFonts w:hint="eastAsia"/>
          <w:lang w:val="en-GB" w:eastAsia="zh-CN"/>
        </w:rPr>
        <w:t>）波。此过程被称作模转换。同轴</w:t>
      </w:r>
      <w:r>
        <w:rPr>
          <w:rFonts w:hint="eastAsia"/>
          <w:lang w:val="en-GB" w:eastAsia="zh-CN"/>
        </w:rPr>
        <w:t>/</w:t>
      </w:r>
      <w:r>
        <w:rPr>
          <w:rFonts w:hint="eastAsia"/>
          <w:lang w:val="en-GB" w:eastAsia="zh-CN"/>
        </w:rPr>
        <w:t>隧道系统的不规则性，包括馈线的安装，亦将引起模转换。为了控制模转换，一些系统使用无泄漏馈线的部分，并零散地配有一些模转换设备。</w:t>
      </w:r>
    </w:p>
    <w:p w:rsidR="00857100" w:rsidRPr="00803546" w:rsidRDefault="00857100" w:rsidP="00854E5C">
      <w:pPr>
        <w:ind w:firstLine="510"/>
        <w:rPr>
          <w:lang w:val="en-GB" w:eastAsia="zh-CN"/>
        </w:rPr>
      </w:pPr>
      <w:r>
        <w:rPr>
          <w:rFonts w:hint="eastAsia"/>
          <w:lang w:val="en-GB" w:eastAsia="zh-CN"/>
        </w:rPr>
        <w:t>泄漏馈线系统的设计是一种专门设计。如果馈线的安装靠近隧道两侧，出现的实际问题便是泄漏馈线与移动终端间的耦合损耗很高，而间隙方面的考虑通常会不允许安装距墙面太远。</w:t>
      </w:r>
    </w:p>
    <w:p w:rsidR="00857100" w:rsidRDefault="00857100" w:rsidP="00857100">
      <w:pPr>
        <w:pStyle w:val="Heading1"/>
        <w:rPr>
          <w:lang w:eastAsia="zh-CN"/>
        </w:rPr>
      </w:pPr>
      <w:r>
        <w:rPr>
          <w:lang w:eastAsia="zh-CN"/>
        </w:rPr>
        <w:t>8</w:t>
      </w:r>
      <w:r>
        <w:rPr>
          <w:lang w:eastAsia="zh-CN"/>
        </w:rPr>
        <w:tab/>
      </w:r>
      <w:r>
        <w:rPr>
          <w:rFonts w:hint="eastAsia"/>
          <w:lang w:eastAsia="zh-CN"/>
        </w:rPr>
        <w:t>时变</w:t>
      </w:r>
    </w:p>
    <w:p w:rsidR="00857100" w:rsidRPr="0040271B" w:rsidRDefault="00857100" w:rsidP="00854E5C">
      <w:pPr>
        <w:ind w:firstLine="510"/>
        <w:rPr>
          <w:lang w:val="en-GB" w:eastAsia="zh-CN"/>
        </w:rPr>
      </w:pPr>
      <w:r>
        <w:rPr>
          <w:rFonts w:hint="eastAsia"/>
          <w:lang w:eastAsia="zh-CN"/>
        </w:rPr>
        <w:t>接收到的场强除取决于位置和地形特性之外，还将随时间而变。</w:t>
      </w:r>
    </w:p>
    <w:p w:rsidR="00857100" w:rsidRPr="0040271B" w:rsidRDefault="00857100" w:rsidP="00854E5C">
      <w:pPr>
        <w:ind w:firstLine="510"/>
        <w:rPr>
          <w:lang w:val="en-GB" w:eastAsia="zh-CN"/>
        </w:rPr>
      </w:pPr>
      <w:r>
        <w:rPr>
          <w:rFonts w:hint="eastAsia"/>
          <w:lang w:val="en-GB" w:eastAsia="zh-CN"/>
        </w:rPr>
        <w:t>表</w:t>
      </w:r>
      <w:r>
        <w:rPr>
          <w:rFonts w:hint="eastAsia"/>
          <w:lang w:val="en-GB" w:eastAsia="zh-CN"/>
        </w:rPr>
        <w:t>3</w:t>
      </w:r>
      <w:r>
        <w:rPr>
          <w:rFonts w:hint="eastAsia"/>
          <w:lang w:val="en-GB" w:eastAsia="zh-CN"/>
        </w:rPr>
        <w:t>给出了时变标准方差</w:t>
      </w:r>
      <w:r>
        <w:rPr>
          <w:rFonts w:ascii="Symbol" w:hAnsi="Symbol"/>
          <w:lang w:eastAsia="zh-CN"/>
        </w:rPr>
        <w:t></w:t>
      </w:r>
      <w:r w:rsidRPr="0040271B">
        <w:rPr>
          <w:i/>
          <w:position w:val="-4"/>
          <w:sz w:val="16"/>
          <w:lang w:val="en-GB" w:eastAsia="zh-CN"/>
        </w:rPr>
        <w:t>t</w:t>
      </w:r>
      <w:r>
        <w:rPr>
          <w:rFonts w:hint="eastAsia"/>
          <w:lang w:val="en-GB" w:eastAsia="zh-CN"/>
        </w:rPr>
        <w:t>。</w:t>
      </w:r>
    </w:p>
    <w:p w:rsidR="00857100" w:rsidRDefault="00857100" w:rsidP="00857100">
      <w:pPr>
        <w:pStyle w:val="TableNo"/>
      </w:pPr>
      <w:r>
        <w:rPr>
          <w:rFonts w:hint="eastAsia"/>
          <w:lang w:eastAsia="zh-CN"/>
        </w:rPr>
        <w:t>表</w:t>
      </w:r>
      <w:r>
        <w:t xml:space="preserve">  3</w:t>
      </w:r>
    </w:p>
    <w:p w:rsidR="00857100" w:rsidRDefault="00857100" w:rsidP="00857100">
      <w:pPr>
        <w:pStyle w:val="Tabletitle"/>
        <w:rPr>
          <w:i/>
          <w:position w:val="-4"/>
          <w:sz w:val="16"/>
        </w:rPr>
      </w:pPr>
      <w:r>
        <w:rPr>
          <w:rFonts w:hint="eastAsia"/>
          <w:lang w:eastAsia="zh-CN"/>
        </w:rPr>
        <w:t>标准方差</w:t>
      </w:r>
      <w:r>
        <w:rPr>
          <w:rFonts w:ascii="Symbol" w:hAnsi="Symbol"/>
        </w:rPr>
        <w:t></w:t>
      </w:r>
      <w:r>
        <w:rPr>
          <w:i/>
          <w:position w:val="-4"/>
          <w:sz w:val="16"/>
        </w:rPr>
        <w:t>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25"/>
        <w:gridCol w:w="1824"/>
        <w:gridCol w:w="761"/>
        <w:gridCol w:w="902"/>
        <w:gridCol w:w="930"/>
        <w:gridCol w:w="932"/>
      </w:tblGrid>
      <w:tr w:rsidR="00857100" w:rsidTr="00724958">
        <w:trPr>
          <w:cantSplit/>
          <w:trHeight w:val="730"/>
          <w:jc w:val="center"/>
        </w:trPr>
        <w:tc>
          <w:tcPr>
            <w:tcW w:w="2525" w:type="dxa"/>
            <w:tcBorders>
              <w:top w:val="single" w:sz="6" w:space="0" w:color="auto"/>
              <w:left w:val="single" w:sz="6" w:space="0" w:color="auto"/>
              <w:bottom w:val="nil"/>
            </w:tcBorders>
          </w:tcPr>
          <w:p w:rsidR="00857100" w:rsidRPr="00F76E43" w:rsidRDefault="00857100" w:rsidP="00857100">
            <w:pPr>
              <w:pStyle w:val="Tablehead"/>
              <w:rPr>
                <w:lang w:eastAsia="zh-CN"/>
              </w:rPr>
            </w:pPr>
            <w:r w:rsidRPr="00F76E43">
              <w:rPr>
                <w:rFonts w:hint="eastAsia"/>
                <w:lang w:eastAsia="zh-CN"/>
              </w:rPr>
              <w:t>频段</w:t>
            </w:r>
          </w:p>
        </w:tc>
        <w:tc>
          <w:tcPr>
            <w:tcW w:w="1824" w:type="dxa"/>
            <w:tcBorders>
              <w:top w:val="single" w:sz="6" w:space="0" w:color="auto"/>
            </w:tcBorders>
          </w:tcPr>
          <w:p w:rsidR="00857100" w:rsidRPr="00F76E43" w:rsidRDefault="00857100" w:rsidP="00857100">
            <w:pPr>
              <w:pStyle w:val="Tablehead"/>
            </w:pPr>
          </w:p>
        </w:tc>
        <w:tc>
          <w:tcPr>
            <w:tcW w:w="3525" w:type="dxa"/>
            <w:gridSpan w:val="4"/>
            <w:tcBorders>
              <w:top w:val="single" w:sz="6" w:space="0" w:color="auto"/>
              <w:right w:val="single" w:sz="6" w:space="0" w:color="auto"/>
            </w:tcBorders>
          </w:tcPr>
          <w:p w:rsidR="00857100" w:rsidRPr="00F76E43" w:rsidRDefault="00857100" w:rsidP="00857100">
            <w:pPr>
              <w:pStyle w:val="Tablehead"/>
            </w:pPr>
            <w:r w:rsidRPr="00F76E43">
              <w:rPr>
                <w:rFonts w:ascii="Symbol" w:hAnsi="Symbol"/>
              </w:rPr>
              <w:t></w:t>
            </w:r>
            <w:r w:rsidRPr="00F76E43">
              <w:rPr>
                <w:i/>
                <w:position w:val="-4"/>
                <w:sz w:val="14"/>
              </w:rPr>
              <w:t>t</w:t>
            </w:r>
            <w:r w:rsidRPr="00F76E43">
              <w:br/>
            </w:r>
            <w:r w:rsidRPr="00F76E43">
              <w:t>（</w:t>
            </w:r>
            <w:r w:rsidRPr="00F76E43">
              <w:t>dB</w:t>
            </w:r>
            <w:r w:rsidRPr="00F76E43">
              <w:t>）</w:t>
            </w:r>
          </w:p>
        </w:tc>
      </w:tr>
      <w:tr w:rsidR="00857100" w:rsidTr="00724958">
        <w:trPr>
          <w:cantSplit/>
          <w:trHeight w:val="611"/>
          <w:jc w:val="center"/>
        </w:trPr>
        <w:tc>
          <w:tcPr>
            <w:tcW w:w="2525" w:type="dxa"/>
            <w:tcBorders>
              <w:top w:val="nil"/>
              <w:left w:val="single" w:sz="6" w:space="0" w:color="auto"/>
              <w:bottom w:val="single" w:sz="6" w:space="0" w:color="auto"/>
            </w:tcBorders>
          </w:tcPr>
          <w:p w:rsidR="00857100" w:rsidRDefault="00857100" w:rsidP="00857100">
            <w:pPr>
              <w:pStyle w:val="Tabletext"/>
            </w:pPr>
          </w:p>
        </w:tc>
        <w:tc>
          <w:tcPr>
            <w:tcW w:w="1824" w:type="dxa"/>
          </w:tcPr>
          <w:p w:rsidR="00857100" w:rsidRDefault="00857100" w:rsidP="00857100">
            <w:pPr>
              <w:pStyle w:val="Tabletext"/>
              <w:jc w:val="center"/>
            </w:pPr>
            <w:r>
              <w:rPr>
                <w:i/>
              </w:rPr>
              <w:t>d</w:t>
            </w:r>
            <w:r>
              <w:br/>
            </w:r>
            <w:r>
              <w:t>（</w:t>
            </w:r>
            <w:r>
              <w:t>km</w:t>
            </w:r>
            <w:r>
              <w:t>）</w:t>
            </w:r>
          </w:p>
        </w:tc>
        <w:tc>
          <w:tcPr>
            <w:tcW w:w="761" w:type="dxa"/>
          </w:tcPr>
          <w:p w:rsidR="00857100" w:rsidRDefault="00857100" w:rsidP="00857100">
            <w:pPr>
              <w:pStyle w:val="Tabletext"/>
              <w:ind w:right="170"/>
              <w:jc w:val="right"/>
            </w:pPr>
            <w:r>
              <w:t>50</w:t>
            </w:r>
          </w:p>
        </w:tc>
        <w:tc>
          <w:tcPr>
            <w:tcW w:w="902" w:type="dxa"/>
          </w:tcPr>
          <w:p w:rsidR="00857100" w:rsidRDefault="00857100" w:rsidP="00857100">
            <w:pPr>
              <w:pStyle w:val="Tabletext"/>
              <w:ind w:right="170"/>
              <w:jc w:val="right"/>
            </w:pPr>
            <w:r>
              <w:t>100</w:t>
            </w:r>
          </w:p>
        </w:tc>
        <w:tc>
          <w:tcPr>
            <w:tcW w:w="930" w:type="dxa"/>
          </w:tcPr>
          <w:p w:rsidR="00857100" w:rsidRDefault="00857100" w:rsidP="00857100">
            <w:pPr>
              <w:pStyle w:val="Tabletext"/>
              <w:ind w:right="170"/>
              <w:jc w:val="right"/>
            </w:pPr>
            <w:r>
              <w:t>150</w:t>
            </w:r>
          </w:p>
        </w:tc>
        <w:tc>
          <w:tcPr>
            <w:tcW w:w="930" w:type="dxa"/>
            <w:tcBorders>
              <w:right w:val="single" w:sz="6" w:space="0" w:color="auto"/>
            </w:tcBorders>
          </w:tcPr>
          <w:p w:rsidR="00857100" w:rsidRDefault="00857100" w:rsidP="00857100">
            <w:pPr>
              <w:pStyle w:val="Tabletext"/>
              <w:ind w:right="170"/>
              <w:jc w:val="right"/>
            </w:pPr>
            <w:r>
              <w:t>175</w:t>
            </w:r>
          </w:p>
        </w:tc>
      </w:tr>
      <w:tr w:rsidR="00857100" w:rsidTr="00724958">
        <w:trPr>
          <w:cantSplit/>
          <w:trHeight w:val="372"/>
          <w:jc w:val="center"/>
        </w:trPr>
        <w:tc>
          <w:tcPr>
            <w:tcW w:w="2525" w:type="dxa"/>
            <w:tcBorders>
              <w:top w:val="nil"/>
              <w:left w:val="single" w:sz="6" w:space="0" w:color="auto"/>
              <w:bottom w:val="nil"/>
            </w:tcBorders>
          </w:tcPr>
          <w:p w:rsidR="00857100" w:rsidRDefault="00857100" w:rsidP="00857100">
            <w:pPr>
              <w:pStyle w:val="Tabletext"/>
              <w:jc w:val="center"/>
            </w:pPr>
            <w:r>
              <w:t>VHF</w:t>
            </w:r>
          </w:p>
        </w:tc>
        <w:tc>
          <w:tcPr>
            <w:tcW w:w="1824" w:type="dxa"/>
          </w:tcPr>
          <w:p w:rsidR="00857100" w:rsidRDefault="00857100" w:rsidP="00857100">
            <w:pPr>
              <w:pStyle w:val="Tabletext"/>
              <w:jc w:val="center"/>
            </w:pPr>
            <w:r>
              <w:rPr>
                <w:rFonts w:hint="eastAsia"/>
                <w:lang w:eastAsia="zh-CN"/>
              </w:rPr>
              <w:t>陆地和海洋</w:t>
            </w:r>
          </w:p>
        </w:tc>
        <w:tc>
          <w:tcPr>
            <w:tcW w:w="761" w:type="dxa"/>
          </w:tcPr>
          <w:p w:rsidR="00857100" w:rsidRDefault="00857100" w:rsidP="00857100">
            <w:pPr>
              <w:pStyle w:val="Tabletext"/>
              <w:ind w:right="170"/>
              <w:jc w:val="right"/>
            </w:pPr>
            <w:r>
              <w:t>3</w:t>
            </w:r>
          </w:p>
        </w:tc>
        <w:tc>
          <w:tcPr>
            <w:tcW w:w="902" w:type="dxa"/>
          </w:tcPr>
          <w:p w:rsidR="00857100" w:rsidRDefault="00857100" w:rsidP="00857100">
            <w:pPr>
              <w:pStyle w:val="Tabletext"/>
              <w:ind w:right="170"/>
              <w:jc w:val="right"/>
            </w:pPr>
            <w:r>
              <w:t>7</w:t>
            </w:r>
          </w:p>
        </w:tc>
        <w:tc>
          <w:tcPr>
            <w:tcW w:w="930" w:type="dxa"/>
          </w:tcPr>
          <w:p w:rsidR="00857100" w:rsidRDefault="00857100" w:rsidP="00857100">
            <w:pPr>
              <w:pStyle w:val="Tabletext"/>
              <w:ind w:right="170"/>
              <w:jc w:val="right"/>
            </w:pPr>
            <w:r>
              <w:t>9</w:t>
            </w:r>
          </w:p>
        </w:tc>
        <w:tc>
          <w:tcPr>
            <w:tcW w:w="930" w:type="dxa"/>
            <w:tcBorders>
              <w:right w:val="single" w:sz="6" w:space="0" w:color="auto"/>
            </w:tcBorders>
          </w:tcPr>
          <w:p w:rsidR="00857100" w:rsidRDefault="00857100" w:rsidP="00857100">
            <w:pPr>
              <w:pStyle w:val="Tabletext"/>
              <w:ind w:right="170"/>
              <w:jc w:val="right"/>
            </w:pPr>
            <w:r>
              <w:t>11</w:t>
            </w:r>
          </w:p>
        </w:tc>
      </w:tr>
      <w:tr w:rsidR="00857100" w:rsidTr="00724958">
        <w:trPr>
          <w:cantSplit/>
          <w:trHeight w:val="357"/>
          <w:jc w:val="center"/>
        </w:trPr>
        <w:tc>
          <w:tcPr>
            <w:tcW w:w="2525" w:type="dxa"/>
            <w:tcBorders>
              <w:top w:val="single" w:sz="6" w:space="0" w:color="auto"/>
              <w:left w:val="single" w:sz="6" w:space="0" w:color="auto"/>
              <w:bottom w:val="nil"/>
            </w:tcBorders>
          </w:tcPr>
          <w:p w:rsidR="00857100" w:rsidRDefault="00857100" w:rsidP="00857100">
            <w:pPr>
              <w:pStyle w:val="Tabletext"/>
              <w:jc w:val="center"/>
            </w:pPr>
            <w:r>
              <w:t>UHF</w:t>
            </w:r>
          </w:p>
        </w:tc>
        <w:tc>
          <w:tcPr>
            <w:tcW w:w="1824" w:type="dxa"/>
          </w:tcPr>
          <w:p w:rsidR="00857100" w:rsidRDefault="00857100" w:rsidP="00857100">
            <w:pPr>
              <w:pStyle w:val="Tabletext"/>
              <w:jc w:val="center"/>
              <w:rPr>
                <w:lang w:eastAsia="zh-CN"/>
              </w:rPr>
            </w:pPr>
            <w:r>
              <w:rPr>
                <w:rFonts w:hint="eastAsia"/>
                <w:lang w:eastAsia="zh-CN"/>
              </w:rPr>
              <w:t>陆地</w:t>
            </w:r>
          </w:p>
        </w:tc>
        <w:tc>
          <w:tcPr>
            <w:tcW w:w="761" w:type="dxa"/>
          </w:tcPr>
          <w:p w:rsidR="00857100" w:rsidRDefault="00857100" w:rsidP="00857100">
            <w:pPr>
              <w:pStyle w:val="Tabletext"/>
              <w:ind w:right="170"/>
              <w:jc w:val="right"/>
            </w:pPr>
            <w:r>
              <w:t>2</w:t>
            </w:r>
          </w:p>
        </w:tc>
        <w:tc>
          <w:tcPr>
            <w:tcW w:w="902" w:type="dxa"/>
          </w:tcPr>
          <w:p w:rsidR="00857100" w:rsidRDefault="00857100" w:rsidP="00857100">
            <w:pPr>
              <w:pStyle w:val="Tabletext"/>
              <w:ind w:right="170"/>
              <w:jc w:val="right"/>
            </w:pPr>
            <w:r>
              <w:t>5</w:t>
            </w:r>
          </w:p>
        </w:tc>
        <w:tc>
          <w:tcPr>
            <w:tcW w:w="930" w:type="dxa"/>
          </w:tcPr>
          <w:p w:rsidR="00857100" w:rsidRDefault="00857100" w:rsidP="00857100">
            <w:pPr>
              <w:pStyle w:val="Tabletext"/>
              <w:ind w:right="170"/>
              <w:jc w:val="right"/>
            </w:pPr>
            <w:r>
              <w:t>7</w:t>
            </w:r>
          </w:p>
        </w:tc>
        <w:tc>
          <w:tcPr>
            <w:tcW w:w="930" w:type="dxa"/>
            <w:tcBorders>
              <w:right w:val="single" w:sz="6" w:space="0" w:color="auto"/>
            </w:tcBorders>
          </w:tcPr>
          <w:p w:rsidR="00857100" w:rsidRDefault="00857100" w:rsidP="00857100">
            <w:pPr>
              <w:pStyle w:val="Tabletext"/>
              <w:ind w:right="170"/>
              <w:jc w:val="right"/>
            </w:pPr>
          </w:p>
        </w:tc>
      </w:tr>
      <w:tr w:rsidR="00857100" w:rsidTr="00724958">
        <w:trPr>
          <w:cantSplit/>
          <w:trHeight w:val="357"/>
          <w:jc w:val="center"/>
        </w:trPr>
        <w:tc>
          <w:tcPr>
            <w:tcW w:w="2525" w:type="dxa"/>
            <w:tcBorders>
              <w:top w:val="nil"/>
              <w:left w:val="single" w:sz="6" w:space="0" w:color="auto"/>
              <w:bottom w:val="single" w:sz="6" w:space="0" w:color="auto"/>
            </w:tcBorders>
          </w:tcPr>
          <w:p w:rsidR="00857100" w:rsidRDefault="00857100" w:rsidP="00857100">
            <w:pPr>
              <w:pStyle w:val="Tabletext"/>
            </w:pPr>
          </w:p>
        </w:tc>
        <w:tc>
          <w:tcPr>
            <w:tcW w:w="1824" w:type="dxa"/>
            <w:tcBorders>
              <w:bottom w:val="single" w:sz="6" w:space="0" w:color="auto"/>
            </w:tcBorders>
          </w:tcPr>
          <w:p w:rsidR="00857100" w:rsidRDefault="00857100" w:rsidP="00857100">
            <w:pPr>
              <w:pStyle w:val="Tabletext"/>
              <w:jc w:val="center"/>
              <w:rPr>
                <w:lang w:eastAsia="zh-CN"/>
              </w:rPr>
            </w:pPr>
            <w:r>
              <w:rPr>
                <w:rFonts w:hint="eastAsia"/>
                <w:lang w:eastAsia="zh-CN"/>
              </w:rPr>
              <w:t>海洋</w:t>
            </w:r>
          </w:p>
        </w:tc>
        <w:tc>
          <w:tcPr>
            <w:tcW w:w="761" w:type="dxa"/>
            <w:tcBorders>
              <w:bottom w:val="single" w:sz="6" w:space="0" w:color="auto"/>
            </w:tcBorders>
          </w:tcPr>
          <w:p w:rsidR="00857100" w:rsidRDefault="00857100" w:rsidP="00857100">
            <w:pPr>
              <w:pStyle w:val="Tabletext"/>
              <w:ind w:right="170"/>
              <w:jc w:val="right"/>
            </w:pPr>
            <w:r>
              <w:t>9</w:t>
            </w:r>
          </w:p>
        </w:tc>
        <w:tc>
          <w:tcPr>
            <w:tcW w:w="902" w:type="dxa"/>
            <w:tcBorders>
              <w:bottom w:val="single" w:sz="6" w:space="0" w:color="auto"/>
            </w:tcBorders>
          </w:tcPr>
          <w:p w:rsidR="00857100" w:rsidRDefault="00857100" w:rsidP="00857100">
            <w:pPr>
              <w:pStyle w:val="Tabletext"/>
              <w:ind w:right="170"/>
              <w:jc w:val="right"/>
            </w:pPr>
            <w:r>
              <w:t>14</w:t>
            </w:r>
          </w:p>
        </w:tc>
        <w:tc>
          <w:tcPr>
            <w:tcW w:w="930" w:type="dxa"/>
            <w:tcBorders>
              <w:bottom w:val="single" w:sz="6" w:space="0" w:color="auto"/>
            </w:tcBorders>
          </w:tcPr>
          <w:p w:rsidR="00857100" w:rsidRDefault="00857100" w:rsidP="00857100">
            <w:pPr>
              <w:pStyle w:val="Tabletext"/>
              <w:ind w:right="170"/>
              <w:jc w:val="right"/>
            </w:pPr>
            <w:r>
              <w:t>20</w:t>
            </w:r>
          </w:p>
        </w:tc>
        <w:tc>
          <w:tcPr>
            <w:tcW w:w="930" w:type="dxa"/>
            <w:tcBorders>
              <w:bottom w:val="single" w:sz="6" w:space="0" w:color="auto"/>
              <w:right w:val="single" w:sz="6" w:space="0" w:color="auto"/>
            </w:tcBorders>
          </w:tcPr>
          <w:p w:rsidR="00857100" w:rsidRDefault="00857100" w:rsidP="00857100">
            <w:pPr>
              <w:pStyle w:val="Tabletext"/>
              <w:ind w:right="170"/>
              <w:jc w:val="right"/>
            </w:pPr>
          </w:p>
        </w:tc>
      </w:tr>
    </w:tbl>
    <w:p w:rsidR="00857100" w:rsidRDefault="00857100" w:rsidP="00857100">
      <w:pPr>
        <w:pStyle w:val="Tablefin"/>
      </w:pPr>
    </w:p>
    <w:p w:rsidR="00857100" w:rsidRPr="00DD6C21" w:rsidRDefault="00857100" w:rsidP="00854E5C">
      <w:pPr>
        <w:ind w:firstLine="510"/>
        <w:rPr>
          <w:lang w:val="en-US" w:eastAsia="zh-CN"/>
        </w:rPr>
      </w:pPr>
      <w:r>
        <w:rPr>
          <w:rFonts w:hint="eastAsia"/>
          <w:lang w:val="en-US" w:eastAsia="zh-CN"/>
        </w:rPr>
        <w:t>在某些无线电气象条件下，可能会发生管道现象并可能会引起信号的大幅上升，从</w:t>
      </w:r>
      <w:bookmarkStart w:id="5" w:name="_GoBack"/>
      <w:bookmarkEnd w:id="5"/>
      <w:r>
        <w:rPr>
          <w:rFonts w:hint="eastAsia"/>
          <w:lang w:val="en-US" w:eastAsia="zh-CN"/>
        </w:rPr>
        <w:t>而引发潜在干扰（见</w:t>
      </w:r>
      <w:r w:rsidRPr="00DD6C21">
        <w:rPr>
          <w:lang w:val="en-US" w:eastAsia="zh-CN"/>
        </w:rPr>
        <w:t>ITU-R P.452</w:t>
      </w:r>
      <w:r>
        <w:rPr>
          <w:rFonts w:hint="eastAsia"/>
          <w:lang w:val="en-US" w:eastAsia="zh-CN"/>
        </w:rPr>
        <w:t>建议书</w:t>
      </w:r>
      <w:r>
        <w:rPr>
          <w:lang w:val="en-US" w:eastAsia="zh-CN"/>
        </w:rPr>
        <w:t>）</w:t>
      </w:r>
      <w:r>
        <w:rPr>
          <w:rFonts w:hint="eastAsia"/>
          <w:lang w:val="en-US" w:eastAsia="zh-CN"/>
        </w:rPr>
        <w:t>。这些影响是间歇性的且时间短暂。</w:t>
      </w:r>
    </w:p>
    <w:p w:rsidR="00857100" w:rsidRDefault="00857100" w:rsidP="0085701A">
      <w:pPr>
        <w:rPr>
          <w:lang w:val="en-US" w:eastAsia="zh-CN"/>
        </w:rPr>
      </w:pPr>
    </w:p>
    <w:p w:rsidR="004D00C9" w:rsidRPr="00DF5DD9" w:rsidRDefault="004D00C9" w:rsidP="004D00C9">
      <w:pPr>
        <w:pStyle w:val="Line"/>
        <w:rPr>
          <w:lang w:val="en-US" w:eastAsia="zh-CN"/>
        </w:rPr>
      </w:pPr>
    </w:p>
    <w:sectPr w:rsidR="004D00C9" w:rsidRPr="00DF5DD9" w:rsidSect="003F0307">
      <w:headerReference w:type="even" r:id="rId26"/>
      <w:headerReference w:type="default" r:id="rId27"/>
      <w:pgSz w:w="11907" w:h="16834" w:code="9"/>
      <w:pgMar w:top="1418" w:right="1134" w:bottom="1134" w:left="1134" w:header="720" w:footer="482" w:gutter="0"/>
      <w:paperSrc w:first="7" w:other="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6605" w:rsidRDefault="00B96605">
      <w:r>
        <w:separator/>
      </w:r>
    </w:p>
  </w:endnote>
  <w:endnote w:type="continuationSeparator" w:id="0">
    <w:p w:rsidR="00B96605" w:rsidRDefault="00B96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6605" w:rsidRDefault="00B96605">
      <w:r>
        <w:separator/>
      </w:r>
    </w:p>
  </w:footnote>
  <w:footnote w:type="continuationSeparator" w:id="0">
    <w:p w:rsidR="00B96605" w:rsidRDefault="00B966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605" w:rsidRDefault="00B96605">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605" w:rsidRDefault="00B96605" w:rsidP="0029209D">
    <w:pPr>
      <w:pStyle w:val="Header"/>
      <w:tabs>
        <w:tab w:val="clear" w:pos="4820"/>
        <w:tab w:val="center" w:pos="4819"/>
      </w:tabs>
      <w:ind w:right="360" w:firstLine="360"/>
    </w:pPr>
    <w:r>
      <w:rPr>
        <w:noProof/>
        <w:lang w:val="en-US" w:eastAsia="zh-CN"/>
      </w:rPr>
      <w:drawing>
        <wp:anchor distT="0" distB="0" distL="114300" distR="114300" simplePos="0" relativeHeight="251660288" behindDoc="1" locked="0" layoutInCell="1" allowOverlap="0" wp14:anchorId="50F15817" wp14:editId="55CD5D5F">
          <wp:simplePos x="0" y="0"/>
          <wp:positionH relativeFrom="column">
            <wp:posOffset>-767715</wp:posOffset>
          </wp:positionH>
          <wp:positionV relativeFrom="paragraph">
            <wp:posOffset>-388620</wp:posOffset>
          </wp:positionV>
          <wp:extent cx="7696200" cy="10706100"/>
          <wp:effectExtent l="0" t="0" r="0" b="0"/>
          <wp:wrapNone/>
          <wp:docPr id="2" name="图片 2" descr="说明: 说明: 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说明: 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061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w:tab/>
    </w:r>
    <w:r>
      <w:rPr>
        <w:noProof/>
        <w:lang w:val="en-US" w:eastAsia="zh-CN"/>
      </w:rPr>
      <w:drawing>
        <wp:anchor distT="0" distB="0" distL="114300" distR="114300" simplePos="0" relativeHeight="251659264" behindDoc="1" locked="0" layoutInCell="1" allowOverlap="1" wp14:anchorId="4283D862" wp14:editId="5710FD65">
          <wp:simplePos x="0" y="0"/>
          <wp:positionH relativeFrom="page">
            <wp:posOffset>0</wp:posOffset>
          </wp:positionH>
          <wp:positionV relativeFrom="page">
            <wp:posOffset>0</wp:posOffset>
          </wp:positionV>
          <wp:extent cx="7578725" cy="10724515"/>
          <wp:effectExtent l="0" t="0" r="3175" b="635"/>
          <wp:wrapNone/>
          <wp:docPr id="1" name="图片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pic:spPr>
              </pic:pic>
            </a:graphicData>
          </a:graphic>
          <wp14:sizeRelH relativeFrom="page">
            <wp14:pctWidth>0</wp14:pctWidth>
          </wp14:sizeRelH>
          <wp14:sizeRelV relativeFrom="page">
            <wp14:pctHeight>0</wp14:pctHeight>
          </wp14:sizeRelV>
        </wp:anchor>
      </w:drawing>
    </w:r>
  </w:p>
  <w:p w:rsidR="00B96605" w:rsidRPr="00E3149D" w:rsidRDefault="00B96605" w:rsidP="0029209D">
    <w:pPr>
      <w:pStyle w:val="Header"/>
    </w:pPr>
  </w:p>
  <w:p w:rsidR="00B96605" w:rsidRPr="0029209D" w:rsidRDefault="00B96605" w:rsidP="002920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605" w:rsidRPr="00FC42AF" w:rsidRDefault="00B96605" w:rsidP="003F0307">
    <w:pPr>
      <w:pStyle w:val="Header"/>
      <w:rPr>
        <w:lang w:eastAsia="zh-CN"/>
      </w:rPr>
    </w:pPr>
    <w:r>
      <w:rPr>
        <w:rStyle w:val="PageNumber"/>
        <w:b w:val="0"/>
        <w:bCs/>
      </w:rPr>
      <w:fldChar w:fldCharType="begin"/>
    </w:r>
    <w:r w:rsidRPr="00FC42AF">
      <w:rPr>
        <w:rStyle w:val="PageNumber"/>
        <w:bCs/>
      </w:rPr>
      <w:instrText xml:space="preserve"> PAGE </w:instrText>
    </w:r>
    <w:r>
      <w:rPr>
        <w:rStyle w:val="PageNumber"/>
        <w:b w:val="0"/>
        <w:bCs/>
      </w:rPr>
      <w:fldChar w:fldCharType="separate"/>
    </w:r>
    <w:r w:rsidR="00286C1C">
      <w:rPr>
        <w:rStyle w:val="PageNumber"/>
        <w:bCs/>
        <w:noProof/>
      </w:rPr>
      <w:t>ii</w:t>
    </w:r>
    <w:r>
      <w:rPr>
        <w:rStyle w:val="PageNumber"/>
        <w:b w:val="0"/>
        <w:bCs/>
      </w:rPr>
      <w:fldChar w:fldCharType="end"/>
    </w:r>
    <w:r w:rsidRPr="00FC42AF">
      <w:tab/>
    </w:r>
    <w:r w:rsidR="003F0307" w:rsidRPr="00AB31CB">
      <w:t xml:space="preserve">ITU-R  </w:t>
    </w:r>
    <w:r w:rsidR="003F0307" w:rsidRPr="00857100">
      <w:t>P.1406-2</w:t>
    </w:r>
    <w:r w:rsidR="003F0307" w:rsidRPr="00AB31CB">
      <w:rPr>
        <w:rFonts w:hint="eastAsia"/>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605" w:rsidRDefault="00B96605">
    <w:r>
      <w:tab/>
    </w:r>
    <w:r>
      <w:fldChar w:fldCharType="begin"/>
    </w:r>
    <w:r w:rsidRPr="00124793">
      <w:rPr>
        <w:lang w:val="en-US"/>
      </w:rPr>
      <w:instrText xml:space="preserve"> DOCPROPERTY "Header" \* MERGEFORMAT </w:instrText>
    </w:r>
    <w:r>
      <w:fldChar w:fldCharType="separate"/>
    </w:r>
    <w:r w:rsidR="00633B7C" w:rsidRPr="00633B7C">
      <w:rPr>
        <w:b/>
        <w:bCs/>
        <w:lang w:val="en-US"/>
      </w:rPr>
      <w:t xml:space="preserve">Rec. </w:t>
    </w:r>
    <w:r>
      <w:rPr>
        <w:b/>
        <w:bCs/>
      </w:rPr>
      <w:fldChar w:fldCharType="end"/>
    </w:r>
    <w:r w:rsidRPr="00124793">
      <w:rPr>
        <w:b/>
        <w:bCs/>
        <w:lang w:val="en-US"/>
      </w:rPr>
      <w:t xml:space="preserve"> </w:t>
    </w:r>
    <w:r>
      <w:rPr>
        <w:b/>
        <w:bCs/>
      </w:rPr>
      <w:fldChar w:fldCharType="begin"/>
    </w:r>
    <w:r w:rsidRPr="00124793">
      <w:rPr>
        <w:b/>
        <w:bCs/>
        <w:lang w:val="en-US"/>
      </w:rPr>
      <w:instrText>styleref href</w:instrText>
    </w:r>
    <w:r>
      <w:rPr>
        <w:b/>
        <w:bCs/>
      </w:rPr>
      <w:fldChar w:fldCharType="separate"/>
    </w:r>
    <w:r w:rsidR="00633B7C">
      <w:rPr>
        <w:b/>
        <w:bCs/>
        <w:noProof/>
      </w:rPr>
      <w:t>P.1406-2</w:t>
    </w:r>
    <w:r>
      <w:rPr>
        <w:b/>
        <w:bCs/>
      </w:rPr>
      <w:fldChar w:fldCharType="end"/>
    </w:r>
    <w:r w:rsidRPr="00124793">
      <w:rPr>
        <w:lang w:val="en-US"/>
      </w:rPr>
      <w:tab/>
    </w:r>
    <w:r>
      <w:rPr>
        <w:rStyle w:val="PageNumber"/>
        <w:b/>
        <w:bCs/>
      </w:rPr>
      <w:fldChar w:fldCharType="begin"/>
    </w:r>
    <w:r w:rsidRPr="00124793">
      <w:rPr>
        <w:rStyle w:val="PageNumber"/>
        <w:b/>
        <w:bCs/>
        <w:lang w:val="en-US"/>
      </w:rPr>
      <w:instrText xml:space="preserve"> PAGE </w:instrText>
    </w:r>
    <w:r>
      <w:rPr>
        <w:rStyle w:val="PageNumber"/>
        <w:b/>
        <w:bCs/>
      </w:rPr>
      <w:fldChar w:fldCharType="separate"/>
    </w:r>
    <w:r>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605" w:rsidRPr="003F0307" w:rsidRDefault="00B96605" w:rsidP="003F0307">
    <w:pPr>
      <w:pStyle w:val="Header"/>
      <w:rPr>
        <w:rStyle w:val="HeaderChar"/>
      </w:rPr>
    </w:pPr>
    <w:r>
      <w:rPr>
        <w:rStyle w:val="PageNumber"/>
        <w:b w:val="0"/>
        <w:bCs/>
      </w:rPr>
      <w:fldChar w:fldCharType="begin"/>
    </w:r>
    <w:r>
      <w:rPr>
        <w:rStyle w:val="PageNumber"/>
        <w:bCs/>
        <w:lang w:val="en-US"/>
      </w:rPr>
      <w:instrText xml:space="preserve"> PAGE </w:instrText>
    </w:r>
    <w:r>
      <w:rPr>
        <w:rStyle w:val="PageNumber"/>
        <w:b w:val="0"/>
        <w:bCs/>
      </w:rPr>
      <w:fldChar w:fldCharType="separate"/>
    </w:r>
    <w:r w:rsidR="00F76E43">
      <w:rPr>
        <w:rStyle w:val="PageNumber"/>
        <w:bCs/>
        <w:noProof/>
        <w:lang w:val="en-US"/>
      </w:rPr>
      <w:t>10</w:t>
    </w:r>
    <w:r>
      <w:rPr>
        <w:rStyle w:val="PageNumber"/>
        <w:b w:val="0"/>
        <w:bCs/>
      </w:rPr>
      <w:fldChar w:fldCharType="end"/>
    </w:r>
    <w:r>
      <w:rPr>
        <w:lang w:val="en-US"/>
      </w:rPr>
      <w:tab/>
    </w:r>
    <w:r w:rsidR="003F0307" w:rsidRPr="00AB31CB">
      <w:t xml:space="preserve">ITU-R  </w:t>
    </w:r>
    <w:r w:rsidR="003F0307" w:rsidRPr="00857100">
      <w:t>P.1406-2</w:t>
    </w:r>
    <w:r w:rsidR="003F0307" w:rsidRPr="00AB31CB">
      <w:rPr>
        <w:rFonts w:hint="eastAsia"/>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605" w:rsidRDefault="00B96605" w:rsidP="003F0307">
    <w:pPr>
      <w:pStyle w:val="Header"/>
    </w:pPr>
    <w:r>
      <w:tab/>
    </w:r>
    <w:r w:rsidRPr="00AB31CB">
      <w:t xml:space="preserve">ITU-R  </w:t>
    </w:r>
    <w:r w:rsidRPr="00857100">
      <w:t>P.1406-2</w:t>
    </w:r>
    <w:r w:rsidRPr="00AB31CB">
      <w:rPr>
        <w:rFonts w:hint="eastAsia"/>
      </w:rPr>
      <w:t>建议书</w:t>
    </w:r>
    <w:r>
      <w:tab/>
    </w:r>
    <w:r>
      <w:rPr>
        <w:rStyle w:val="PageNumber"/>
        <w:b w:val="0"/>
        <w:bCs/>
      </w:rPr>
      <w:fldChar w:fldCharType="begin"/>
    </w:r>
    <w:r>
      <w:rPr>
        <w:rStyle w:val="PageNumber"/>
        <w:bCs/>
      </w:rPr>
      <w:instrText xml:space="preserve"> PAGE </w:instrText>
    </w:r>
    <w:r>
      <w:rPr>
        <w:rStyle w:val="PageNumber"/>
        <w:b w:val="0"/>
        <w:bCs/>
      </w:rPr>
      <w:fldChar w:fldCharType="separate"/>
    </w:r>
    <w:r w:rsidR="00F76E43">
      <w:rPr>
        <w:rStyle w:val="PageNumber"/>
        <w:bCs/>
        <w:noProof/>
      </w:rPr>
      <w:t>9</w:t>
    </w:r>
    <w:r>
      <w:rPr>
        <w:rStyle w:val="PageNumber"/>
        <w:b w:val="0"/>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6"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1"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1"/>
  </w:num>
  <w:num w:numId="5">
    <w:abstractNumId w:val="6"/>
  </w:num>
  <w:num w:numId="6">
    <w:abstractNumId w:val="7"/>
  </w:num>
  <w:num w:numId="7">
    <w:abstractNumId w:val="12"/>
  </w:num>
  <w:num w:numId="8">
    <w:abstractNumId w:val="10"/>
  </w:num>
  <w:num w:numId="9">
    <w:abstractNumId w:val="20"/>
  </w:num>
  <w:num w:numId="10">
    <w:abstractNumId w:val="15"/>
  </w:num>
  <w:num w:numId="11">
    <w:abstractNumId w:val="4"/>
  </w:num>
  <w:num w:numId="12">
    <w:abstractNumId w:val="3"/>
  </w:num>
  <w:num w:numId="13">
    <w:abstractNumId w:val="5"/>
  </w:num>
  <w:num w:numId="14">
    <w:abstractNumId w:val="22"/>
  </w:num>
  <w:num w:numId="15">
    <w:abstractNumId w:val="8"/>
  </w:num>
  <w:num w:numId="16">
    <w:abstractNumId w:val="18"/>
  </w:num>
  <w:num w:numId="17">
    <w:abstractNumId w:val="16"/>
  </w:num>
  <w:num w:numId="18">
    <w:abstractNumId w:val="23"/>
  </w:num>
  <w:num w:numId="19">
    <w:abstractNumId w:val="19"/>
  </w:num>
  <w:num w:numId="20">
    <w:abstractNumId w:val="17"/>
  </w:num>
  <w:num w:numId="21">
    <w:abstractNumId w:val="11"/>
  </w:num>
  <w:num w:numId="22">
    <w:abstractNumId w:val="14"/>
  </w:num>
  <w:num w:numId="23">
    <w:abstractNumId w:val="1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zh-CN" w:vendorID="64" w:dllVersion="131077"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evenAndOddHeaders/>
  <w:noPunctuationKerning/>
  <w:characterSpacingControl w:val="doNotCompress"/>
  <w:hdrShapeDefaults>
    <o:shapedefaults v:ext="edit" spidmax="92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C5B"/>
    <w:rsid w:val="00000FF3"/>
    <w:rsid w:val="00005AFA"/>
    <w:rsid w:val="00005F73"/>
    <w:rsid w:val="000132E6"/>
    <w:rsid w:val="00013F38"/>
    <w:rsid w:val="0001492F"/>
    <w:rsid w:val="00014F17"/>
    <w:rsid w:val="000154D0"/>
    <w:rsid w:val="00020DC5"/>
    <w:rsid w:val="00023242"/>
    <w:rsid w:val="000259E3"/>
    <w:rsid w:val="00025DBC"/>
    <w:rsid w:val="00050FD3"/>
    <w:rsid w:val="0005356E"/>
    <w:rsid w:val="00061FB5"/>
    <w:rsid w:val="000644D3"/>
    <w:rsid w:val="00071135"/>
    <w:rsid w:val="00075FEA"/>
    <w:rsid w:val="0007668D"/>
    <w:rsid w:val="000833A9"/>
    <w:rsid w:val="0009781A"/>
    <w:rsid w:val="000A278A"/>
    <w:rsid w:val="000A794D"/>
    <w:rsid w:val="000B3658"/>
    <w:rsid w:val="000B3EF4"/>
    <w:rsid w:val="000B73FC"/>
    <w:rsid w:val="000D2285"/>
    <w:rsid w:val="000D4A74"/>
    <w:rsid w:val="000E28C3"/>
    <w:rsid w:val="000F664B"/>
    <w:rsid w:val="00110A46"/>
    <w:rsid w:val="00120F20"/>
    <w:rsid w:val="001237D7"/>
    <w:rsid w:val="00124793"/>
    <w:rsid w:val="00153369"/>
    <w:rsid w:val="00157508"/>
    <w:rsid w:val="0016308B"/>
    <w:rsid w:val="00172015"/>
    <w:rsid w:val="00180F8F"/>
    <w:rsid w:val="00184041"/>
    <w:rsid w:val="00186E3C"/>
    <w:rsid w:val="001877AE"/>
    <w:rsid w:val="00193544"/>
    <w:rsid w:val="00196A7C"/>
    <w:rsid w:val="001A1A5D"/>
    <w:rsid w:val="001A69DD"/>
    <w:rsid w:val="001B5C77"/>
    <w:rsid w:val="001B7453"/>
    <w:rsid w:val="001C12EE"/>
    <w:rsid w:val="001C5EB0"/>
    <w:rsid w:val="001D1084"/>
    <w:rsid w:val="001E43CE"/>
    <w:rsid w:val="001E5A4E"/>
    <w:rsid w:val="001E76ED"/>
    <w:rsid w:val="001F3595"/>
    <w:rsid w:val="00204433"/>
    <w:rsid w:val="0020637B"/>
    <w:rsid w:val="00212253"/>
    <w:rsid w:val="002125A4"/>
    <w:rsid w:val="00214144"/>
    <w:rsid w:val="00217EBF"/>
    <w:rsid w:val="002237D1"/>
    <w:rsid w:val="00225DC7"/>
    <w:rsid w:val="00233FD4"/>
    <w:rsid w:val="00241A10"/>
    <w:rsid w:val="0024276C"/>
    <w:rsid w:val="00242AEE"/>
    <w:rsid w:val="00243B29"/>
    <w:rsid w:val="0024625B"/>
    <w:rsid w:val="00250DAC"/>
    <w:rsid w:val="00252963"/>
    <w:rsid w:val="00254BA8"/>
    <w:rsid w:val="002669C1"/>
    <w:rsid w:val="002671C7"/>
    <w:rsid w:val="00286C1C"/>
    <w:rsid w:val="0029209D"/>
    <w:rsid w:val="0029723F"/>
    <w:rsid w:val="002A1732"/>
    <w:rsid w:val="002A724E"/>
    <w:rsid w:val="002B1D89"/>
    <w:rsid w:val="002C19EB"/>
    <w:rsid w:val="002D3C18"/>
    <w:rsid w:val="002D76C4"/>
    <w:rsid w:val="002E5C7D"/>
    <w:rsid w:val="002F6C9C"/>
    <w:rsid w:val="003036F0"/>
    <w:rsid w:val="00305DF4"/>
    <w:rsid w:val="00315FC0"/>
    <w:rsid w:val="00322528"/>
    <w:rsid w:val="0032286E"/>
    <w:rsid w:val="00333741"/>
    <w:rsid w:val="00335B43"/>
    <w:rsid w:val="0035216C"/>
    <w:rsid w:val="00356BEC"/>
    <w:rsid w:val="00362810"/>
    <w:rsid w:val="00366C9B"/>
    <w:rsid w:val="0037063F"/>
    <w:rsid w:val="00372387"/>
    <w:rsid w:val="00373B9B"/>
    <w:rsid w:val="00375A27"/>
    <w:rsid w:val="003865F3"/>
    <w:rsid w:val="003B284D"/>
    <w:rsid w:val="003C738D"/>
    <w:rsid w:val="003F0307"/>
    <w:rsid w:val="003F13B7"/>
    <w:rsid w:val="003F1715"/>
    <w:rsid w:val="003F6BC5"/>
    <w:rsid w:val="00400D2C"/>
    <w:rsid w:val="00404079"/>
    <w:rsid w:val="00421A3B"/>
    <w:rsid w:val="00422F5A"/>
    <w:rsid w:val="00423021"/>
    <w:rsid w:val="00424164"/>
    <w:rsid w:val="0043155C"/>
    <w:rsid w:val="00443DF9"/>
    <w:rsid w:val="004862CF"/>
    <w:rsid w:val="00490CFD"/>
    <w:rsid w:val="00494BCF"/>
    <w:rsid w:val="00495262"/>
    <w:rsid w:val="00497853"/>
    <w:rsid w:val="004B1005"/>
    <w:rsid w:val="004B2CA2"/>
    <w:rsid w:val="004C7FD6"/>
    <w:rsid w:val="004D00C9"/>
    <w:rsid w:val="004D2931"/>
    <w:rsid w:val="004E27D3"/>
    <w:rsid w:val="004E477A"/>
    <w:rsid w:val="004F31F8"/>
    <w:rsid w:val="004F6456"/>
    <w:rsid w:val="0050469F"/>
    <w:rsid w:val="0051600D"/>
    <w:rsid w:val="00521546"/>
    <w:rsid w:val="0052529D"/>
    <w:rsid w:val="005252C3"/>
    <w:rsid w:val="005268DC"/>
    <w:rsid w:val="005424C2"/>
    <w:rsid w:val="005565A0"/>
    <w:rsid w:val="005636FD"/>
    <w:rsid w:val="005647C1"/>
    <w:rsid w:val="00566285"/>
    <w:rsid w:val="00566CD3"/>
    <w:rsid w:val="00575E62"/>
    <w:rsid w:val="005830C4"/>
    <w:rsid w:val="00585DB2"/>
    <w:rsid w:val="00586956"/>
    <w:rsid w:val="005878A4"/>
    <w:rsid w:val="005915BB"/>
    <w:rsid w:val="00593443"/>
    <w:rsid w:val="005C3B54"/>
    <w:rsid w:val="005D5874"/>
    <w:rsid w:val="005D77E3"/>
    <w:rsid w:val="005E3904"/>
    <w:rsid w:val="005E55B8"/>
    <w:rsid w:val="005F2980"/>
    <w:rsid w:val="005F77A0"/>
    <w:rsid w:val="005F79CA"/>
    <w:rsid w:val="00607D68"/>
    <w:rsid w:val="00630279"/>
    <w:rsid w:val="006317C7"/>
    <w:rsid w:val="00633B7C"/>
    <w:rsid w:val="0064093A"/>
    <w:rsid w:val="00660DEE"/>
    <w:rsid w:val="00671B31"/>
    <w:rsid w:val="00672FE3"/>
    <w:rsid w:val="00675CF6"/>
    <w:rsid w:val="006760B8"/>
    <w:rsid w:val="0069439D"/>
    <w:rsid w:val="00694A62"/>
    <w:rsid w:val="00695996"/>
    <w:rsid w:val="006A58A3"/>
    <w:rsid w:val="006B351F"/>
    <w:rsid w:val="006B539B"/>
    <w:rsid w:val="006D6943"/>
    <w:rsid w:val="006D77B8"/>
    <w:rsid w:val="006E0461"/>
    <w:rsid w:val="006E6A1B"/>
    <w:rsid w:val="006F5F15"/>
    <w:rsid w:val="00703573"/>
    <w:rsid w:val="00722243"/>
    <w:rsid w:val="00724958"/>
    <w:rsid w:val="0073768B"/>
    <w:rsid w:val="00737CAE"/>
    <w:rsid w:val="007468DA"/>
    <w:rsid w:val="00757AC5"/>
    <w:rsid w:val="007629F7"/>
    <w:rsid w:val="00767527"/>
    <w:rsid w:val="00767C6B"/>
    <w:rsid w:val="00770AFE"/>
    <w:rsid w:val="0077776A"/>
    <w:rsid w:val="0078032E"/>
    <w:rsid w:val="00780E2A"/>
    <w:rsid w:val="00784929"/>
    <w:rsid w:val="00785602"/>
    <w:rsid w:val="00785803"/>
    <w:rsid w:val="007906F9"/>
    <w:rsid w:val="007913F4"/>
    <w:rsid w:val="0079341C"/>
    <w:rsid w:val="007A7DF1"/>
    <w:rsid w:val="007C2232"/>
    <w:rsid w:val="007C327D"/>
    <w:rsid w:val="007D485D"/>
    <w:rsid w:val="007D5D49"/>
    <w:rsid w:val="007E3744"/>
    <w:rsid w:val="007F2F18"/>
    <w:rsid w:val="007F6173"/>
    <w:rsid w:val="00802CC8"/>
    <w:rsid w:val="008117FB"/>
    <w:rsid w:val="00813CC8"/>
    <w:rsid w:val="00843375"/>
    <w:rsid w:val="00844DDF"/>
    <w:rsid w:val="00854578"/>
    <w:rsid w:val="00854E5C"/>
    <w:rsid w:val="0085701A"/>
    <w:rsid w:val="00857100"/>
    <w:rsid w:val="008773D2"/>
    <w:rsid w:val="00881EBE"/>
    <w:rsid w:val="008831CC"/>
    <w:rsid w:val="00894C9E"/>
    <w:rsid w:val="00896E2F"/>
    <w:rsid w:val="008A2369"/>
    <w:rsid w:val="008A38D1"/>
    <w:rsid w:val="008D2504"/>
    <w:rsid w:val="008E4E70"/>
    <w:rsid w:val="008E712C"/>
    <w:rsid w:val="00910080"/>
    <w:rsid w:val="009271D2"/>
    <w:rsid w:val="00933938"/>
    <w:rsid w:val="00944CAE"/>
    <w:rsid w:val="009477BD"/>
    <w:rsid w:val="00950EC7"/>
    <w:rsid w:val="0095293E"/>
    <w:rsid w:val="00961777"/>
    <w:rsid w:val="00980536"/>
    <w:rsid w:val="0099779C"/>
    <w:rsid w:val="009A3AF7"/>
    <w:rsid w:val="009A5271"/>
    <w:rsid w:val="009A5480"/>
    <w:rsid w:val="009B16CF"/>
    <w:rsid w:val="009B19F5"/>
    <w:rsid w:val="009B47DD"/>
    <w:rsid w:val="009C30F3"/>
    <w:rsid w:val="009E00A8"/>
    <w:rsid w:val="009F459E"/>
    <w:rsid w:val="00A06D93"/>
    <w:rsid w:val="00A0759B"/>
    <w:rsid w:val="00A168F7"/>
    <w:rsid w:val="00A24341"/>
    <w:rsid w:val="00A25004"/>
    <w:rsid w:val="00A36EDF"/>
    <w:rsid w:val="00A4078B"/>
    <w:rsid w:val="00A57982"/>
    <w:rsid w:val="00A6617B"/>
    <w:rsid w:val="00A76C5E"/>
    <w:rsid w:val="00A81E60"/>
    <w:rsid w:val="00A9149D"/>
    <w:rsid w:val="00AB072A"/>
    <w:rsid w:val="00AB0DC8"/>
    <w:rsid w:val="00AB1C66"/>
    <w:rsid w:val="00AB31CB"/>
    <w:rsid w:val="00AB5240"/>
    <w:rsid w:val="00AC3574"/>
    <w:rsid w:val="00AD0BE0"/>
    <w:rsid w:val="00AD47C9"/>
    <w:rsid w:val="00AD57AC"/>
    <w:rsid w:val="00AF6FB4"/>
    <w:rsid w:val="00B13612"/>
    <w:rsid w:val="00B15A76"/>
    <w:rsid w:val="00B26ED5"/>
    <w:rsid w:val="00B44E24"/>
    <w:rsid w:val="00B4662B"/>
    <w:rsid w:val="00B55499"/>
    <w:rsid w:val="00B55A80"/>
    <w:rsid w:val="00B64CD3"/>
    <w:rsid w:val="00B70C30"/>
    <w:rsid w:val="00B8185D"/>
    <w:rsid w:val="00B81D85"/>
    <w:rsid w:val="00B85819"/>
    <w:rsid w:val="00B91D80"/>
    <w:rsid w:val="00B933BA"/>
    <w:rsid w:val="00B93776"/>
    <w:rsid w:val="00B96605"/>
    <w:rsid w:val="00BB2AD7"/>
    <w:rsid w:val="00BB605F"/>
    <w:rsid w:val="00BC1AF9"/>
    <w:rsid w:val="00BC491E"/>
    <w:rsid w:val="00BC59F6"/>
    <w:rsid w:val="00BC5C5B"/>
    <w:rsid w:val="00BC741E"/>
    <w:rsid w:val="00BE6D9A"/>
    <w:rsid w:val="00BF51A4"/>
    <w:rsid w:val="00C06CFF"/>
    <w:rsid w:val="00C11FD8"/>
    <w:rsid w:val="00C14167"/>
    <w:rsid w:val="00C20F30"/>
    <w:rsid w:val="00C21A9A"/>
    <w:rsid w:val="00C303B1"/>
    <w:rsid w:val="00C32AF8"/>
    <w:rsid w:val="00C45C92"/>
    <w:rsid w:val="00C47C0E"/>
    <w:rsid w:val="00C47E9B"/>
    <w:rsid w:val="00C5273C"/>
    <w:rsid w:val="00C55C56"/>
    <w:rsid w:val="00C64C04"/>
    <w:rsid w:val="00CA43CD"/>
    <w:rsid w:val="00CB4C6A"/>
    <w:rsid w:val="00CC1C44"/>
    <w:rsid w:val="00CC2FA9"/>
    <w:rsid w:val="00CD7E60"/>
    <w:rsid w:val="00CE3887"/>
    <w:rsid w:val="00CE4200"/>
    <w:rsid w:val="00D04061"/>
    <w:rsid w:val="00D06F43"/>
    <w:rsid w:val="00D11564"/>
    <w:rsid w:val="00D13431"/>
    <w:rsid w:val="00D2740C"/>
    <w:rsid w:val="00D27696"/>
    <w:rsid w:val="00D81AB5"/>
    <w:rsid w:val="00D83253"/>
    <w:rsid w:val="00D90557"/>
    <w:rsid w:val="00DA11EC"/>
    <w:rsid w:val="00DA49C5"/>
    <w:rsid w:val="00DA572B"/>
    <w:rsid w:val="00DA646F"/>
    <w:rsid w:val="00DB21A7"/>
    <w:rsid w:val="00DB6338"/>
    <w:rsid w:val="00DC5B70"/>
    <w:rsid w:val="00DD43A2"/>
    <w:rsid w:val="00DD475D"/>
    <w:rsid w:val="00DD5209"/>
    <w:rsid w:val="00DF4176"/>
    <w:rsid w:val="00DF5DD9"/>
    <w:rsid w:val="00DF6C17"/>
    <w:rsid w:val="00E01FE4"/>
    <w:rsid w:val="00E04ED1"/>
    <w:rsid w:val="00E07753"/>
    <w:rsid w:val="00E251D6"/>
    <w:rsid w:val="00E2797A"/>
    <w:rsid w:val="00E56B6D"/>
    <w:rsid w:val="00E573BB"/>
    <w:rsid w:val="00E745A5"/>
    <w:rsid w:val="00E74705"/>
    <w:rsid w:val="00E8442C"/>
    <w:rsid w:val="00E94127"/>
    <w:rsid w:val="00EA2B71"/>
    <w:rsid w:val="00EA4A1A"/>
    <w:rsid w:val="00EA5973"/>
    <w:rsid w:val="00EA6722"/>
    <w:rsid w:val="00EB0455"/>
    <w:rsid w:val="00EB0A1C"/>
    <w:rsid w:val="00EB4CC6"/>
    <w:rsid w:val="00EC466E"/>
    <w:rsid w:val="00ED2D93"/>
    <w:rsid w:val="00ED6658"/>
    <w:rsid w:val="00EE4820"/>
    <w:rsid w:val="00EF4179"/>
    <w:rsid w:val="00EF6DB7"/>
    <w:rsid w:val="00EF7227"/>
    <w:rsid w:val="00F07783"/>
    <w:rsid w:val="00F10629"/>
    <w:rsid w:val="00F10876"/>
    <w:rsid w:val="00F14873"/>
    <w:rsid w:val="00F21AA7"/>
    <w:rsid w:val="00F26743"/>
    <w:rsid w:val="00F26DA7"/>
    <w:rsid w:val="00F275C8"/>
    <w:rsid w:val="00F4478A"/>
    <w:rsid w:val="00F45DFF"/>
    <w:rsid w:val="00F555C0"/>
    <w:rsid w:val="00F55ADB"/>
    <w:rsid w:val="00F72727"/>
    <w:rsid w:val="00F76E43"/>
    <w:rsid w:val="00F836A5"/>
    <w:rsid w:val="00F92964"/>
    <w:rsid w:val="00F93E8B"/>
    <w:rsid w:val="00F95B6C"/>
    <w:rsid w:val="00FA395B"/>
    <w:rsid w:val="00FB49EA"/>
    <w:rsid w:val="00FB7047"/>
    <w:rsid w:val="00FD074D"/>
    <w:rsid w:val="00FD37C8"/>
    <w:rsid w:val="00FD4C0E"/>
    <w:rsid w:val="00FD4F17"/>
    <w:rsid w:val="00FD59C5"/>
    <w:rsid w:val="00FD7083"/>
    <w:rsid w:val="00FE7FF1"/>
    <w:rsid w:val="00FF62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5:docId w15:val="{E3B37E0F-9CD3-4E12-BDCD-308028C82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E7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A2B71"/>
    <w:pPr>
      <w:keepNext/>
      <w:keepLines/>
      <w:spacing w:before="480"/>
      <w:ind w:left="794" w:hanging="794"/>
      <w:outlineLvl w:val="0"/>
    </w:pPr>
    <w:rPr>
      <w:b/>
    </w:rPr>
  </w:style>
  <w:style w:type="paragraph" w:styleId="Heading2">
    <w:name w:val="heading 2"/>
    <w:basedOn w:val="Heading1"/>
    <w:next w:val="Normal"/>
    <w:qFormat/>
    <w:rsid w:val="00EA2B71"/>
    <w:pPr>
      <w:spacing w:before="320"/>
      <w:outlineLvl w:val="1"/>
    </w:pPr>
  </w:style>
  <w:style w:type="paragraph" w:styleId="Heading3">
    <w:name w:val="heading 3"/>
    <w:basedOn w:val="Heading1"/>
    <w:next w:val="Normal"/>
    <w:qFormat/>
    <w:rsid w:val="00EA2B71"/>
    <w:pPr>
      <w:spacing w:before="200"/>
      <w:outlineLvl w:val="2"/>
    </w:pPr>
  </w:style>
  <w:style w:type="paragraph" w:styleId="Heading4">
    <w:name w:val="heading 4"/>
    <w:basedOn w:val="Heading3"/>
    <w:next w:val="Normal"/>
    <w:qFormat/>
    <w:rsid w:val="00EA2B71"/>
    <w:pPr>
      <w:tabs>
        <w:tab w:val="clear" w:pos="794"/>
        <w:tab w:val="left" w:pos="992"/>
      </w:tabs>
      <w:ind w:left="992" w:hanging="992"/>
      <w:outlineLvl w:val="3"/>
    </w:pPr>
  </w:style>
  <w:style w:type="paragraph" w:styleId="Heading5">
    <w:name w:val="heading 5"/>
    <w:basedOn w:val="Heading4"/>
    <w:next w:val="Normal"/>
    <w:qFormat/>
    <w:rsid w:val="00EA2B71"/>
    <w:pPr>
      <w:outlineLvl w:val="4"/>
    </w:pPr>
  </w:style>
  <w:style w:type="paragraph" w:styleId="Heading6">
    <w:name w:val="heading 6"/>
    <w:basedOn w:val="Heading4"/>
    <w:next w:val="Normal"/>
    <w:qFormat/>
    <w:rsid w:val="00EA2B71"/>
    <w:pPr>
      <w:tabs>
        <w:tab w:val="clear" w:pos="992"/>
        <w:tab w:val="clear" w:pos="1191"/>
      </w:tabs>
      <w:ind w:left="1588" w:hanging="1588"/>
      <w:outlineLvl w:val="5"/>
    </w:pPr>
  </w:style>
  <w:style w:type="paragraph" w:styleId="Heading7">
    <w:name w:val="heading 7"/>
    <w:basedOn w:val="Heading6"/>
    <w:next w:val="Normal"/>
    <w:qFormat/>
    <w:rsid w:val="00EA2B71"/>
    <w:pPr>
      <w:outlineLvl w:val="6"/>
    </w:pPr>
  </w:style>
  <w:style w:type="paragraph" w:styleId="Heading8">
    <w:name w:val="heading 8"/>
    <w:basedOn w:val="Heading6"/>
    <w:next w:val="Normal"/>
    <w:qFormat/>
    <w:rsid w:val="00EA2B71"/>
    <w:pPr>
      <w:outlineLvl w:val="7"/>
    </w:pPr>
  </w:style>
  <w:style w:type="paragraph" w:styleId="Heading9">
    <w:name w:val="heading 9"/>
    <w:basedOn w:val="Heading6"/>
    <w:next w:val="Normal"/>
    <w:qFormat/>
    <w:rsid w:val="00EA2B7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A2B71"/>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EA2B71"/>
    <w:rPr>
      <w:sz w:val="24"/>
      <w:lang w:val="fr-FR" w:eastAsia="en-US"/>
    </w:rPr>
  </w:style>
  <w:style w:type="paragraph" w:styleId="Header">
    <w:name w:val="header"/>
    <w:basedOn w:val="Normal"/>
    <w:link w:val="HeaderChar"/>
    <w:uiPriority w:val="99"/>
    <w:rsid w:val="003F0307"/>
    <w:pPr>
      <w:tabs>
        <w:tab w:val="clear" w:pos="794"/>
        <w:tab w:val="clear" w:pos="1191"/>
        <w:tab w:val="clear" w:pos="1588"/>
        <w:tab w:val="clear" w:pos="1985"/>
        <w:tab w:val="center" w:pos="4820"/>
        <w:tab w:val="right" w:pos="9639"/>
      </w:tabs>
      <w:spacing w:before="0"/>
    </w:pPr>
    <w:rPr>
      <w:b/>
    </w:rPr>
  </w:style>
  <w:style w:type="character" w:styleId="PageNumber">
    <w:name w:val="page number"/>
    <w:basedOn w:val="DefaultParagraphFont"/>
    <w:rsid w:val="00EA2B71"/>
  </w:style>
  <w:style w:type="paragraph" w:customStyle="1" w:styleId="Headingb">
    <w:name w:val="Heading_b"/>
    <w:basedOn w:val="Heading3"/>
    <w:next w:val="Normal"/>
    <w:rsid w:val="00EA2B71"/>
    <w:pPr>
      <w:spacing w:before="160"/>
      <w:ind w:left="0" w:firstLine="0"/>
      <w:outlineLvl w:val="9"/>
    </w:pPr>
  </w:style>
  <w:style w:type="paragraph" w:customStyle="1" w:styleId="Headingi">
    <w:name w:val="Heading_i"/>
    <w:basedOn w:val="Heading3"/>
    <w:next w:val="Normal"/>
    <w:rsid w:val="00EA2B71"/>
    <w:pPr>
      <w:spacing w:before="160"/>
      <w:ind w:left="0" w:firstLine="0"/>
    </w:pPr>
    <w:rPr>
      <w:b w:val="0"/>
      <w:i/>
    </w:rPr>
  </w:style>
  <w:style w:type="character" w:customStyle="1" w:styleId="href">
    <w:name w:val="href"/>
    <w:basedOn w:val="DefaultParagraphFont"/>
    <w:rsid w:val="00EA2B71"/>
  </w:style>
  <w:style w:type="paragraph" w:customStyle="1" w:styleId="enumlev1">
    <w:name w:val="enumlev1"/>
    <w:basedOn w:val="Normal"/>
    <w:rsid w:val="00EA2B71"/>
    <w:pPr>
      <w:spacing w:before="80"/>
      <w:ind w:left="794" w:hanging="794"/>
    </w:pPr>
  </w:style>
  <w:style w:type="paragraph" w:customStyle="1" w:styleId="enumlev2">
    <w:name w:val="enumlev2"/>
    <w:basedOn w:val="enumlev1"/>
    <w:rsid w:val="00EA2B71"/>
    <w:pPr>
      <w:ind w:left="1191" w:hanging="397"/>
    </w:pPr>
  </w:style>
  <w:style w:type="paragraph" w:customStyle="1" w:styleId="enumlev3">
    <w:name w:val="enumlev3"/>
    <w:basedOn w:val="enumlev2"/>
    <w:rsid w:val="00EA2B71"/>
    <w:pPr>
      <w:ind w:left="1588"/>
    </w:pPr>
  </w:style>
  <w:style w:type="paragraph" w:customStyle="1" w:styleId="Normalaftertitle">
    <w:name w:val="Normal_after_title"/>
    <w:basedOn w:val="Normal"/>
    <w:next w:val="Normal"/>
    <w:rsid w:val="00EA2B71"/>
    <w:pPr>
      <w:spacing w:before="320"/>
    </w:pPr>
  </w:style>
  <w:style w:type="paragraph" w:customStyle="1" w:styleId="Note">
    <w:name w:val="Note"/>
    <w:basedOn w:val="Normal"/>
    <w:rsid w:val="00EA2B7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A2B7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A2B71"/>
    <w:pPr>
      <w:keepNext/>
      <w:keepLines/>
      <w:spacing w:before="240"/>
      <w:jc w:val="center"/>
    </w:pPr>
    <w:rPr>
      <w:b/>
      <w:sz w:val="28"/>
    </w:rPr>
  </w:style>
  <w:style w:type="paragraph" w:customStyle="1" w:styleId="Recref">
    <w:name w:val="Rec_ref"/>
    <w:basedOn w:val="Normal"/>
    <w:next w:val="Recdate"/>
    <w:rsid w:val="00EA2B71"/>
    <w:pPr>
      <w:jc w:val="center"/>
    </w:pPr>
  </w:style>
  <w:style w:type="paragraph" w:customStyle="1" w:styleId="Recdate">
    <w:name w:val="Rec_date"/>
    <w:basedOn w:val="Recref"/>
    <w:next w:val="Normalaftertitle"/>
    <w:rsid w:val="00EA2B71"/>
    <w:pPr>
      <w:jc w:val="right"/>
    </w:pPr>
  </w:style>
  <w:style w:type="paragraph" w:customStyle="1" w:styleId="HeadingSum">
    <w:name w:val="Heading_Sum"/>
    <w:basedOn w:val="Headingb"/>
    <w:next w:val="Normal"/>
    <w:autoRedefine/>
    <w:rsid w:val="00EA2B71"/>
    <w:pPr>
      <w:spacing w:before="240"/>
    </w:pPr>
    <w:rPr>
      <w:sz w:val="22"/>
      <w:lang w:val="es-ES_tradnl"/>
    </w:rPr>
  </w:style>
  <w:style w:type="paragraph" w:customStyle="1" w:styleId="AnnexNoTitle">
    <w:name w:val="Annex_NoTitle"/>
    <w:basedOn w:val="Normal"/>
    <w:next w:val="Normalaftertitle"/>
    <w:rsid w:val="00EA2B71"/>
    <w:pPr>
      <w:keepNext/>
      <w:keepLines/>
      <w:spacing w:before="480" w:after="80"/>
      <w:jc w:val="center"/>
    </w:pPr>
    <w:rPr>
      <w:b/>
      <w:sz w:val="28"/>
    </w:rPr>
  </w:style>
  <w:style w:type="paragraph" w:customStyle="1" w:styleId="AppendixNoTitle">
    <w:name w:val="Appendix_NoTitle"/>
    <w:basedOn w:val="AnnexNoTitle"/>
    <w:next w:val="Normal"/>
    <w:rsid w:val="00EA2B71"/>
  </w:style>
  <w:style w:type="paragraph" w:customStyle="1" w:styleId="Tablefin">
    <w:name w:val="Table_fin"/>
    <w:basedOn w:val="Normal"/>
    <w:next w:val="Normal"/>
    <w:rsid w:val="00EA2B71"/>
    <w:pPr>
      <w:spacing w:before="0"/>
    </w:pPr>
    <w:rPr>
      <w:sz w:val="20"/>
      <w:lang w:val="en-GB"/>
    </w:rPr>
  </w:style>
  <w:style w:type="paragraph" w:customStyle="1" w:styleId="Tablehead">
    <w:name w:val="Table_head"/>
    <w:basedOn w:val="Normal"/>
    <w:next w:val="Normal"/>
    <w:link w:val="TableheadChar"/>
    <w:rsid w:val="00EA2B7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A2B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A2B71"/>
    <w:pPr>
      <w:keepNext/>
      <w:spacing w:before="360" w:after="120"/>
      <w:jc w:val="center"/>
    </w:pPr>
  </w:style>
  <w:style w:type="paragraph" w:customStyle="1" w:styleId="Tabletext">
    <w:name w:val="Table_text"/>
    <w:basedOn w:val="Normal"/>
    <w:link w:val="TabletextChar"/>
    <w:rsid w:val="00EA2B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legend">
    <w:name w:val="Equation_legend"/>
    <w:basedOn w:val="NormalIndent"/>
    <w:rsid w:val="00EA2B7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A2B71"/>
    <w:pPr>
      <w:ind w:left="794"/>
    </w:pPr>
  </w:style>
  <w:style w:type="paragraph" w:customStyle="1" w:styleId="Figurelegend">
    <w:name w:val="Figure_legend"/>
    <w:basedOn w:val="Normal"/>
    <w:rsid w:val="00EA2B7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A2B71"/>
    <w:pPr>
      <w:keepNext/>
      <w:keepLines/>
      <w:spacing w:before="480" w:after="80"/>
      <w:jc w:val="center"/>
    </w:pPr>
    <w:rPr>
      <w:caps/>
      <w:sz w:val="18"/>
    </w:rPr>
  </w:style>
  <w:style w:type="paragraph" w:customStyle="1" w:styleId="Figuretitle">
    <w:name w:val="Figure_title"/>
    <w:basedOn w:val="Normal"/>
    <w:next w:val="Figure"/>
    <w:rsid w:val="00EA2B71"/>
    <w:pPr>
      <w:keepNext/>
      <w:spacing w:before="0" w:after="120"/>
      <w:jc w:val="center"/>
    </w:pPr>
    <w:rPr>
      <w:rFonts w:ascii="Times New Roman Bold" w:hAnsi="Times New Roman Bold"/>
      <w:b/>
      <w:sz w:val="18"/>
    </w:rPr>
  </w:style>
  <w:style w:type="paragraph" w:customStyle="1" w:styleId="Figure">
    <w:name w:val="Figure"/>
    <w:basedOn w:val="FigureNo"/>
    <w:next w:val="Normal"/>
    <w:rsid w:val="00EA2B71"/>
    <w:pPr>
      <w:keepNext w:val="0"/>
      <w:spacing w:before="0" w:after="240"/>
    </w:pPr>
  </w:style>
  <w:style w:type="paragraph" w:customStyle="1" w:styleId="tocpart">
    <w:name w:val="tocpart"/>
    <w:basedOn w:val="Normal"/>
    <w:rsid w:val="00EA2B7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A2B71"/>
    <w:pPr>
      <w:keepNext/>
      <w:keepLines/>
      <w:spacing w:before="480"/>
      <w:jc w:val="center"/>
    </w:pPr>
    <w:rPr>
      <w:sz w:val="28"/>
    </w:rPr>
  </w:style>
  <w:style w:type="paragraph" w:customStyle="1" w:styleId="Arttitle">
    <w:name w:val="Art_title"/>
    <w:basedOn w:val="Normal"/>
    <w:next w:val="Normalaftertitle"/>
    <w:rsid w:val="00EA2B71"/>
    <w:pPr>
      <w:keepNext/>
      <w:keepLines/>
      <w:spacing w:before="240"/>
      <w:jc w:val="center"/>
    </w:pPr>
    <w:rPr>
      <w:b/>
      <w:sz w:val="28"/>
    </w:rPr>
  </w:style>
  <w:style w:type="paragraph" w:customStyle="1" w:styleId="Blanc">
    <w:name w:val="Blanc"/>
    <w:basedOn w:val="Normal"/>
    <w:next w:val="Tabletext"/>
    <w:rsid w:val="00EA2B7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A2B7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A2B71"/>
    <w:pPr>
      <w:keepNext/>
      <w:keepLines/>
      <w:spacing w:before="160"/>
      <w:ind w:left="794"/>
    </w:pPr>
    <w:rPr>
      <w:i/>
    </w:rPr>
  </w:style>
  <w:style w:type="paragraph" w:customStyle="1" w:styleId="ChapNo">
    <w:name w:val="Chap_No"/>
    <w:basedOn w:val="ArtNo"/>
    <w:next w:val="Chaptitle"/>
    <w:rsid w:val="00EA2B71"/>
    <w:rPr>
      <w:b/>
    </w:rPr>
  </w:style>
  <w:style w:type="paragraph" w:customStyle="1" w:styleId="Chaptitle">
    <w:name w:val="Chap_title"/>
    <w:basedOn w:val="Arttitle"/>
    <w:next w:val="Normalaftertitle"/>
    <w:rsid w:val="00EA2B71"/>
  </w:style>
  <w:style w:type="character" w:styleId="FootnoteReference">
    <w:name w:val="footnote reference"/>
    <w:basedOn w:val="DefaultParagraphFont"/>
    <w:rsid w:val="00EA2B71"/>
    <w:rPr>
      <w:position w:val="6"/>
      <w:sz w:val="18"/>
    </w:rPr>
  </w:style>
  <w:style w:type="paragraph" w:styleId="FootnoteText">
    <w:name w:val="footnote text"/>
    <w:basedOn w:val="Normal"/>
    <w:rsid w:val="00EA2B71"/>
    <w:pPr>
      <w:keepLines/>
      <w:tabs>
        <w:tab w:val="left" w:pos="255"/>
      </w:tabs>
      <w:ind w:left="255" w:hanging="255"/>
    </w:pPr>
    <w:rPr>
      <w:sz w:val="22"/>
    </w:rPr>
  </w:style>
  <w:style w:type="paragraph" w:styleId="Index1">
    <w:name w:val="index 1"/>
    <w:basedOn w:val="Normal"/>
    <w:next w:val="Normal"/>
    <w:semiHidden/>
    <w:rsid w:val="00EA2B71"/>
  </w:style>
  <w:style w:type="paragraph" w:styleId="Index2">
    <w:name w:val="index 2"/>
    <w:basedOn w:val="Normal"/>
    <w:next w:val="Normal"/>
    <w:semiHidden/>
    <w:rsid w:val="00EA2B71"/>
    <w:pPr>
      <w:ind w:left="283"/>
    </w:pPr>
  </w:style>
  <w:style w:type="paragraph" w:styleId="Index3">
    <w:name w:val="index 3"/>
    <w:basedOn w:val="Normal"/>
    <w:next w:val="Normal"/>
    <w:semiHidden/>
    <w:rsid w:val="00EA2B71"/>
    <w:pPr>
      <w:ind w:left="566"/>
    </w:pPr>
  </w:style>
  <w:style w:type="paragraph" w:styleId="IndexHeading">
    <w:name w:val="index heading"/>
    <w:basedOn w:val="Normal"/>
    <w:next w:val="Index1"/>
    <w:rsid w:val="00EA2B71"/>
  </w:style>
  <w:style w:type="paragraph" w:customStyle="1" w:styleId="Line">
    <w:name w:val="Line"/>
    <w:basedOn w:val="Normal"/>
    <w:next w:val="Normal"/>
    <w:rsid w:val="00EA2B7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A2B7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A2B71"/>
  </w:style>
  <w:style w:type="paragraph" w:customStyle="1" w:styleId="Partref">
    <w:name w:val="Part_ref"/>
    <w:basedOn w:val="Normal"/>
    <w:next w:val="Normal"/>
    <w:rsid w:val="00EA2B71"/>
    <w:pPr>
      <w:keepNext/>
      <w:keepLines/>
      <w:spacing w:after="280"/>
      <w:jc w:val="center"/>
    </w:pPr>
  </w:style>
  <w:style w:type="paragraph" w:customStyle="1" w:styleId="Parttitle">
    <w:name w:val="Part_title"/>
    <w:basedOn w:val="Normal"/>
    <w:next w:val="Normalaftertitle"/>
    <w:rsid w:val="00EA2B7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A2B71"/>
  </w:style>
  <w:style w:type="paragraph" w:customStyle="1" w:styleId="QuestionNo">
    <w:name w:val="Question_No"/>
    <w:basedOn w:val="RecNo"/>
    <w:next w:val="Normal"/>
    <w:rsid w:val="00EA2B71"/>
  </w:style>
  <w:style w:type="paragraph" w:customStyle="1" w:styleId="Questionref">
    <w:name w:val="Question_ref"/>
    <w:basedOn w:val="Recref"/>
    <w:next w:val="Questiondate"/>
    <w:rsid w:val="00EA2B71"/>
  </w:style>
  <w:style w:type="paragraph" w:customStyle="1" w:styleId="Questiontitle">
    <w:name w:val="Question_title"/>
    <w:basedOn w:val="Normal"/>
    <w:next w:val="Questionref"/>
    <w:rsid w:val="00EA2B71"/>
  </w:style>
  <w:style w:type="paragraph" w:customStyle="1" w:styleId="Reftext">
    <w:name w:val="Ref_text"/>
    <w:basedOn w:val="Normal"/>
    <w:rsid w:val="00EA2B71"/>
    <w:pPr>
      <w:ind w:left="794" w:hanging="794"/>
    </w:pPr>
    <w:rPr>
      <w:sz w:val="22"/>
    </w:rPr>
  </w:style>
  <w:style w:type="paragraph" w:customStyle="1" w:styleId="Reftitle">
    <w:name w:val="Ref_title"/>
    <w:basedOn w:val="Normal"/>
    <w:next w:val="Reftext"/>
    <w:rsid w:val="00EA2B7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A2B71"/>
  </w:style>
  <w:style w:type="paragraph" w:customStyle="1" w:styleId="RepNo">
    <w:name w:val="Rep_No"/>
    <w:basedOn w:val="RecNo"/>
    <w:next w:val="Reptitle"/>
    <w:rsid w:val="00EA2B71"/>
  </w:style>
  <w:style w:type="paragraph" w:customStyle="1" w:styleId="Reptitle">
    <w:name w:val="Rep_title"/>
    <w:basedOn w:val="Rectitle"/>
    <w:next w:val="Repref"/>
    <w:rsid w:val="00EA2B71"/>
  </w:style>
  <w:style w:type="paragraph" w:customStyle="1" w:styleId="Repref">
    <w:name w:val="Rep_ref"/>
    <w:basedOn w:val="Recref"/>
    <w:next w:val="Repdate"/>
    <w:rsid w:val="00EA2B71"/>
  </w:style>
  <w:style w:type="paragraph" w:customStyle="1" w:styleId="Resdate">
    <w:name w:val="Res_date"/>
    <w:basedOn w:val="Recdate"/>
    <w:next w:val="Normalaftertitle"/>
    <w:rsid w:val="00EA2B71"/>
  </w:style>
  <w:style w:type="paragraph" w:customStyle="1" w:styleId="ResNo">
    <w:name w:val="Res_No"/>
    <w:basedOn w:val="RecNo"/>
    <w:next w:val="Restitle"/>
    <w:rsid w:val="00EA2B71"/>
  </w:style>
  <w:style w:type="paragraph" w:customStyle="1" w:styleId="Restitle">
    <w:name w:val="Res_title"/>
    <w:basedOn w:val="Normal"/>
    <w:next w:val="Resref"/>
    <w:rsid w:val="00EA2B71"/>
    <w:pPr>
      <w:spacing w:before="240"/>
      <w:jc w:val="center"/>
    </w:pPr>
    <w:rPr>
      <w:b/>
      <w:sz w:val="28"/>
    </w:rPr>
  </w:style>
  <w:style w:type="paragraph" w:customStyle="1" w:styleId="Resref">
    <w:name w:val="Res_ref"/>
    <w:basedOn w:val="Recref"/>
    <w:next w:val="Resdate"/>
    <w:rsid w:val="00EA2B71"/>
  </w:style>
  <w:style w:type="paragraph" w:customStyle="1" w:styleId="SectionNo">
    <w:name w:val="Section_No"/>
    <w:basedOn w:val="Normal"/>
    <w:next w:val="Normal"/>
    <w:rsid w:val="00EA2B71"/>
  </w:style>
  <w:style w:type="paragraph" w:customStyle="1" w:styleId="Sectiontitle">
    <w:name w:val="Section_title"/>
    <w:basedOn w:val="Normal"/>
    <w:next w:val="Normalaftertitle"/>
    <w:rsid w:val="00EA2B7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A2B71"/>
    <w:pPr>
      <w:tabs>
        <w:tab w:val="clear" w:pos="794"/>
        <w:tab w:val="clear" w:pos="1191"/>
        <w:tab w:val="clear" w:pos="1588"/>
        <w:tab w:val="clear" w:pos="1985"/>
        <w:tab w:val="right" w:pos="9611"/>
      </w:tabs>
    </w:pPr>
    <w:rPr>
      <w:i/>
    </w:rPr>
  </w:style>
  <w:style w:type="paragraph" w:styleId="TOC1">
    <w:name w:val="toc 1"/>
    <w:basedOn w:val="Normal"/>
    <w:rsid w:val="00EA2B7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A2B71"/>
    <w:pPr>
      <w:tabs>
        <w:tab w:val="clear" w:pos="567"/>
        <w:tab w:val="left" w:pos="1276"/>
      </w:tabs>
      <w:spacing w:before="160"/>
      <w:ind w:left="1276" w:hanging="709"/>
    </w:pPr>
  </w:style>
  <w:style w:type="paragraph" w:styleId="TOC3">
    <w:name w:val="toc 3"/>
    <w:basedOn w:val="TOC2"/>
    <w:rsid w:val="00EA2B71"/>
    <w:pPr>
      <w:tabs>
        <w:tab w:val="clear" w:pos="1276"/>
        <w:tab w:val="left" w:pos="2155"/>
      </w:tabs>
      <w:ind w:left="2155" w:hanging="879"/>
    </w:pPr>
  </w:style>
  <w:style w:type="paragraph" w:styleId="TOC4">
    <w:name w:val="toc 4"/>
    <w:basedOn w:val="TOC3"/>
    <w:rsid w:val="00EA2B71"/>
    <w:pPr>
      <w:tabs>
        <w:tab w:val="left" w:pos="3261"/>
      </w:tabs>
      <w:spacing w:before="80"/>
      <w:ind w:left="3261" w:hanging="993"/>
    </w:pPr>
  </w:style>
  <w:style w:type="paragraph" w:styleId="TOC5">
    <w:name w:val="toc 5"/>
    <w:basedOn w:val="TOC4"/>
    <w:rsid w:val="00EA2B71"/>
  </w:style>
  <w:style w:type="paragraph" w:styleId="TOC6">
    <w:name w:val="toc 6"/>
    <w:basedOn w:val="TOC4"/>
    <w:semiHidden/>
    <w:rsid w:val="00EA2B71"/>
  </w:style>
  <w:style w:type="paragraph" w:styleId="TOC7">
    <w:name w:val="toc 7"/>
    <w:basedOn w:val="TOC4"/>
    <w:semiHidden/>
    <w:rsid w:val="00EA2B71"/>
  </w:style>
  <w:style w:type="paragraph" w:styleId="TOC8">
    <w:name w:val="toc 8"/>
    <w:basedOn w:val="TOC4"/>
    <w:semiHidden/>
    <w:rsid w:val="00EA2B71"/>
  </w:style>
  <w:style w:type="paragraph" w:customStyle="1" w:styleId="Annexref">
    <w:name w:val="Annex_ref"/>
    <w:basedOn w:val="Normal"/>
    <w:next w:val="Normalaftertitle"/>
    <w:rsid w:val="00EA2B71"/>
    <w:pPr>
      <w:keepNext/>
      <w:keepLines/>
      <w:spacing w:after="280"/>
      <w:jc w:val="center"/>
    </w:pPr>
  </w:style>
  <w:style w:type="paragraph" w:customStyle="1" w:styleId="Appendixref">
    <w:name w:val="Appendix_ref"/>
    <w:basedOn w:val="Annexref"/>
    <w:next w:val="Normalaftertitle"/>
    <w:rsid w:val="00EA2B71"/>
  </w:style>
  <w:style w:type="paragraph" w:customStyle="1" w:styleId="Tabletitle">
    <w:name w:val="Table_title"/>
    <w:basedOn w:val="Normal"/>
    <w:next w:val="Tablehead"/>
    <w:rsid w:val="00EA2B71"/>
    <w:pPr>
      <w:keepNext/>
      <w:spacing w:before="0" w:after="120"/>
      <w:jc w:val="center"/>
    </w:pPr>
    <w:rPr>
      <w:b/>
    </w:rPr>
  </w:style>
  <w:style w:type="paragraph" w:customStyle="1" w:styleId="Summary">
    <w:name w:val="Summary"/>
    <w:basedOn w:val="Normal"/>
    <w:next w:val="Normalaftertitle"/>
    <w:autoRedefine/>
    <w:rsid w:val="00854E5C"/>
    <w:pPr>
      <w:spacing w:after="480"/>
      <w:ind w:firstLine="510"/>
    </w:pPr>
    <w:rPr>
      <w:sz w:val="22"/>
      <w:lang w:val="es-ES_tradnl"/>
    </w:rPr>
  </w:style>
  <w:style w:type="paragraph" w:customStyle="1" w:styleId="TableLegendNote">
    <w:name w:val="Table_Legend_Note"/>
    <w:basedOn w:val="Tablelegend"/>
    <w:next w:val="Tablelegend"/>
    <w:rsid w:val="00EA2B71"/>
    <w:pPr>
      <w:ind w:left="-85" w:firstLine="0"/>
    </w:pPr>
    <w:rPr>
      <w:lang w:val="en-US"/>
    </w:rPr>
  </w:style>
  <w:style w:type="character" w:styleId="Hyperlink">
    <w:name w:val="Hyperlink"/>
    <w:basedOn w:val="DefaultParagraphFont"/>
    <w:rsid w:val="00BC5C5B"/>
    <w:rPr>
      <w:color w:val="0000FF"/>
      <w:u w:val="single"/>
    </w:rPr>
  </w:style>
  <w:style w:type="character" w:customStyle="1" w:styleId="HeaderChar">
    <w:name w:val="Header Char"/>
    <w:basedOn w:val="DefaultParagraphFont"/>
    <w:link w:val="Header"/>
    <w:uiPriority w:val="99"/>
    <w:rsid w:val="003F0307"/>
    <w:rPr>
      <w:b/>
      <w:sz w:val="24"/>
      <w:lang w:val="fr-FR" w:eastAsia="en-US"/>
    </w:rPr>
  </w:style>
  <w:style w:type="paragraph" w:customStyle="1" w:styleId="Equation">
    <w:name w:val="Equation"/>
    <w:basedOn w:val="Normal"/>
    <w:link w:val="EquationChar"/>
    <w:rsid w:val="00EA2B71"/>
    <w:pPr>
      <w:tabs>
        <w:tab w:val="clear" w:pos="1191"/>
        <w:tab w:val="clear" w:pos="1588"/>
        <w:tab w:val="clear" w:pos="1985"/>
        <w:tab w:val="center" w:pos="4820"/>
        <w:tab w:val="right" w:pos="9639"/>
      </w:tabs>
    </w:pPr>
  </w:style>
  <w:style w:type="character" w:customStyle="1" w:styleId="EquationChar">
    <w:name w:val="Equation Char"/>
    <w:link w:val="Equation"/>
    <w:locked/>
    <w:rsid w:val="00A4078B"/>
    <w:rPr>
      <w:sz w:val="24"/>
      <w:lang w:val="fr-FR" w:eastAsia="en-US"/>
    </w:rPr>
  </w:style>
  <w:style w:type="character" w:customStyle="1" w:styleId="TabletextChar">
    <w:name w:val="Table_text Char"/>
    <w:link w:val="Tabletext"/>
    <w:locked/>
    <w:rsid w:val="0029209D"/>
    <w:rPr>
      <w:sz w:val="22"/>
      <w:lang w:val="fr-FR" w:eastAsia="en-US"/>
    </w:rPr>
  </w:style>
  <w:style w:type="paragraph" w:customStyle="1" w:styleId="Normalaftertitle0">
    <w:name w:val="Normal after title"/>
    <w:basedOn w:val="Normal"/>
    <w:next w:val="Normal"/>
    <w:rsid w:val="00B26ED5"/>
    <w:pPr>
      <w:spacing w:before="320"/>
      <w:jc w:val="left"/>
      <w:textAlignment w:val="auto"/>
    </w:pPr>
    <w:rPr>
      <w:rFonts w:eastAsia="SimSun"/>
      <w:lang w:val="en-GB"/>
    </w:rPr>
  </w:style>
  <w:style w:type="paragraph" w:customStyle="1" w:styleId="call0">
    <w:name w:val="call"/>
    <w:basedOn w:val="Normal"/>
    <w:next w:val="Normal"/>
    <w:rsid w:val="00B26ED5"/>
    <w:pPr>
      <w:keepNext/>
      <w:spacing w:before="160"/>
      <w:ind w:left="794"/>
      <w:textAlignment w:val="auto"/>
    </w:pPr>
    <w:rPr>
      <w:rFonts w:eastAsia="SimSun"/>
      <w:i/>
      <w:lang w:val="en-GB"/>
    </w:rPr>
  </w:style>
  <w:style w:type="paragraph" w:customStyle="1" w:styleId="a">
    <w:name w:val="公式"/>
    <w:basedOn w:val="Normal"/>
    <w:rsid w:val="002C19EB"/>
    <w:pPr>
      <w:widowControl w:val="0"/>
      <w:tabs>
        <w:tab w:val="clear" w:pos="794"/>
        <w:tab w:val="clear" w:pos="1191"/>
        <w:tab w:val="clear" w:pos="1588"/>
        <w:tab w:val="clear" w:pos="1985"/>
        <w:tab w:val="center" w:pos="4800"/>
        <w:tab w:val="right" w:pos="9600"/>
      </w:tabs>
      <w:overflowPunct/>
      <w:autoSpaceDE/>
      <w:autoSpaceDN/>
      <w:adjustRightInd/>
      <w:textAlignment w:val="auto"/>
    </w:pPr>
    <w:rPr>
      <w:rFonts w:eastAsia="SimSun"/>
      <w:kern w:val="2"/>
      <w:sz w:val="21"/>
      <w:szCs w:val="22"/>
      <w:lang w:val="en-US" w:eastAsia="zh-CN"/>
    </w:rPr>
  </w:style>
  <w:style w:type="paragraph" w:styleId="BalloonText">
    <w:name w:val="Balloon Text"/>
    <w:basedOn w:val="Normal"/>
    <w:link w:val="BalloonTextChar"/>
    <w:rsid w:val="002C19EB"/>
    <w:pPr>
      <w:spacing w:before="0"/>
    </w:pPr>
    <w:rPr>
      <w:sz w:val="18"/>
      <w:szCs w:val="18"/>
    </w:rPr>
  </w:style>
  <w:style w:type="character" w:customStyle="1" w:styleId="BalloonTextChar">
    <w:name w:val="Balloon Text Char"/>
    <w:basedOn w:val="DefaultParagraphFont"/>
    <w:link w:val="BalloonText"/>
    <w:rsid w:val="002C19EB"/>
    <w:rPr>
      <w:sz w:val="18"/>
      <w:szCs w:val="18"/>
      <w:lang w:val="fr-FR" w:eastAsia="en-US"/>
    </w:rPr>
  </w:style>
  <w:style w:type="paragraph" w:customStyle="1" w:styleId="TableText0">
    <w:name w:val="Table_Text"/>
    <w:basedOn w:val="Normal"/>
    <w:rsid w:val="003F13B7"/>
    <w:pPr>
      <w:keepNext/>
      <w:spacing w:before="100" w:after="100" w:line="190" w:lineRule="exact"/>
      <w:textAlignment w:val="auto"/>
    </w:pPr>
    <w:rPr>
      <w:rFonts w:eastAsia="SimSun"/>
      <w:sz w:val="18"/>
      <w:szCs w:val="18"/>
      <w:lang w:val="en-GB" w:eastAsia="ja-JP"/>
    </w:rPr>
  </w:style>
  <w:style w:type="paragraph" w:customStyle="1" w:styleId="TableTitle0">
    <w:name w:val="Table_Title"/>
    <w:basedOn w:val="Normal"/>
    <w:next w:val="Normal"/>
    <w:rsid w:val="003F13B7"/>
    <w:pPr>
      <w:keepNext/>
      <w:keepLines/>
      <w:spacing w:before="0" w:after="100"/>
      <w:jc w:val="center"/>
      <w:textAlignment w:val="auto"/>
    </w:pPr>
    <w:rPr>
      <w:rFonts w:eastAsia="SimSun"/>
      <w:bCs/>
      <w:sz w:val="18"/>
      <w:lang w:val="fr-CH" w:eastAsia="zh-CN"/>
    </w:rPr>
  </w:style>
  <w:style w:type="paragraph" w:customStyle="1" w:styleId="TableHead0">
    <w:name w:val="Table_Head"/>
    <w:basedOn w:val="Normal"/>
    <w:rsid w:val="003F13B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pPr>
    <w:rPr>
      <w:rFonts w:eastAsia="SimSun"/>
      <w:b/>
      <w:sz w:val="18"/>
      <w:lang w:val="en-GB"/>
    </w:rPr>
  </w:style>
  <w:style w:type="paragraph" w:styleId="BodyText">
    <w:name w:val="Body Text"/>
    <w:basedOn w:val="Normal"/>
    <w:link w:val="BodyTextChar"/>
    <w:rsid w:val="008117FB"/>
    <w:pPr>
      <w:jc w:val="left"/>
    </w:pPr>
    <w:rPr>
      <w:rFonts w:eastAsia="SimSun"/>
      <w:b/>
      <w:smallCaps/>
      <w:sz w:val="26"/>
      <w:lang w:val="en-GB"/>
    </w:rPr>
  </w:style>
  <w:style w:type="character" w:customStyle="1" w:styleId="BodyTextChar">
    <w:name w:val="Body Text Char"/>
    <w:basedOn w:val="DefaultParagraphFont"/>
    <w:link w:val="BodyText"/>
    <w:rsid w:val="008117FB"/>
    <w:rPr>
      <w:rFonts w:eastAsia="SimSun"/>
      <w:b/>
      <w:smallCaps/>
      <w:sz w:val="26"/>
      <w:lang w:val="en-GB" w:eastAsia="en-US"/>
    </w:rPr>
  </w:style>
  <w:style w:type="paragraph" w:customStyle="1" w:styleId="FigureTitle0">
    <w:name w:val="Figure_Title"/>
    <w:basedOn w:val="TableTitle0"/>
    <w:next w:val="Normal"/>
    <w:rsid w:val="00630279"/>
    <w:pPr>
      <w:keepNext w:val="0"/>
      <w:spacing w:before="120" w:after="0"/>
      <w:textAlignment w:val="baseline"/>
    </w:pPr>
    <w:rPr>
      <w:b/>
      <w:bCs w:val="0"/>
    </w:rPr>
  </w:style>
  <w:style w:type="paragraph" w:customStyle="1" w:styleId="Appendix">
    <w:name w:val="Appendix_#"/>
    <w:basedOn w:val="Normal"/>
    <w:next w:val="AppendixRef0"/>
    <w:rsid w:val="00630279"/>
    <w:pPr>
      <w:keepNext/>
      <w:keepLines/>
      <w:spacing w:before="480" w:after="80"/>
      <w:jc w:val="center"/>
    </w:pPr>
    <w:rPr>
      <w:rFonts w:eastAsia="SimSun"/>
      <w:caps/>
      <w:lang w:val="en-GB" w:eastAsia="zh-CN"/>
    </w:rPr>
  </w:style>
  <w:style w:type="paragraph" w:customStyle="1" w:styleId="AppendixRef0">
    <w:name w:val="Appendix_Ref"/>
    <w:basedOn w:val="Annexref"/>
    <w:next w:val="AppendixTitle"/>
    <w:rsid w:val="00630279"/>
    <w:pPr>
      <w:spacing w:after="0"/>
    </w:pPr>
    <w:rPr>
      <w:rFonts w:eastAsia="SimSun"/>
      <w:lang w:val="en-GB"/>
    </w:rPr>
  </w:style>
  <w:style w:type="paragraph" w:customStyle="1" w:styleId="AppendixTitle">
    <w:name w:val="Appendix_Title"/>
    <w:basedOn w:val="Normal"/>
    <w:next w:val="Normalaftertitle0"/>
    <w:rsid w:val="00630279"/>
    <w:pPr>
      <w:keepNext/>
      <w:keepLines/>
      <w:spacing w:before="80" w:after="20"/>
      <w:jc w:val="center"/>
    </w:pPr>
    <w:rPr>
      <w:rFonts w:eastAsia="SimSun"/>
      <w:b/>
      <w:lang w:val="en-GB"/>
    </w:rPr>
  </w:style>
  <w:style w:type="paragraph" w:customStyle="1" w:styleId="ts">
    <w:name w:val="ts"/>
    <w:basedOn w:val="Normal"/>
    <w:rsid w:val="00630279"/>
    <w:pPr>
      <w:widowControl w:val="0"/>
      <w:tabs>
        <w:tab w:val="clear" w:pos="794"/>
        <w:tab w:val="clear" w:pos="1191"/>
        <w:tab w:val="clear" w:pos="1588"/>
        <w:tab w:val="clear" w:pos="1985"/>
      </w:tabs>
      <w:overflowPunct/>
      <w:autoSpaceDE/>
      <w:autoSpaceDN/>
      <w:adjustRightInd/>
      <w:spacing w:before="200" w:after="200"/>
      <w:jc w:val="center"/>
      <w:textAlignment w:val="auto"/>
    </w:pPr>
    <w:rPr>
      <w:rFonts w:eastAsia="SimSun"/>
      <w:kern w:val="2"/>
      <w:sz w:val="18"/>
      <w:lang w:val="en-US" w:eastAsia="zh-CN"/>
    </w:rPr>
  </w:style>
  <w:style w:type="character" w:customStyle="1" w:styleId="atn">
    <w:name w:val="atn"/>
    <w:basedOn w:val="DefaultParagraphFont"/>
    <w:rsid w:val="00B4662B"/>
  </w:style>
  <w:style w:type="character" w:customStyle="1" w:styleId="trans">
    <w:name w:val="trans"/>
    <w:basedOn w:val="DefaultParagraphFont"/>
    <w:rsid w:val="002671C7"/>
  </w:style>
  <w:style w:type="character" w:customStyle="1" w:styleId="hps">
    <w:name w:val="hps"/>
    <w:basedOn w:val="DefaultParagraphFont"/>
    <w:rsid w:val="00B93776"/>
  </w:style>
  <w:style w:type="paragraph" w:customStyle="1" w:styleId="RecNoBR">
    <w:name w:val="Rec_No_BR"/>
    <w:basedOn w:val="Normal"/>
    <w:next w:val="Normal"/>
    <w:rsid w:val="00AB31CB"/>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AB31CB"/>
    <w:pPr>
      <w:keepNext/>
      <w:keepLines/>
      <w:spacing w:before="240"/>
      <w:jc w:val="center"/>
    </w:pPr>
    <w:rPr>
      <w:b/>
      <w:sz w:val="28"/>
    </w:rPr>
  </w:style>
  <w:style w:type="character" w:customStyle="1" w:styleId="TableheadChar">
    <w:name w:val="Table_head Char"/>
    <w:basedOn w:val="DefaultParagraphFont"/>
    <w:link w:val="Tablehead"/>
    <w:locked/>
    <w:rsid w:val="004E477A"/>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51720">
      <w:bodyDiv w:val="1"/>
      <w:marLeft w:val="0"/>
      <w:marRight w:val="0"/>
      <w:marTop w:val="0"/>
      <w:marBottom w:val="0"/>
      <w:divBdr>
        <w:top w:val="none" w:sz="0" w:space="0" w:color="auto"/>
        <w:left w:val="none" w:sz="0" w:space="0" w:color="auto"/>
        <w:bottom w:val="none" w:sz="0" w:space="0" w:color="auto"/>
        <w:right w:val="none" w:sz="0" w:space="0" w:color="auto"/>
      </w:divBdr>
    </w:div>
    <w:div w:id="47120557">
      <w:bodyDiv w:val="1"/>
      <w:marLeft w:val="0"/>
      <w:marRight w:val="0"/>
      <w:marTop w:val="0"/>
      <w:marBottom w:val="0"/>
      <w:divBdr>
        <w:top w:val="none" w:sz="0" w:space="0" w:color="auto"/>
        <w:left w:val="none" w:sz="0" w:space="0" w:color="auto"/>
        <w:bottom w:val="none" w:sz="0" w:space="0" w:color="auto"/>
        <w:right w:val="none" w:sz="0" w:space="0" w:color="auto"/>
      </w:divBdr>
      <w:divsChild>
        <w:div w:id="635451943">
          <w:marLeft w:val="0"/>
          <w:marRight w:val="0"/>
          <w:marTop w:val="0"/>
          <w:marBottom w:val="0"/>
          <w:divBdr>
            <w:top w:val="none" w:sz="0" w:space="0" w:color="auto"/>
            <w:left w:val="none" w:sz="0" w:space="0" w:color="auto"/>
            <w:bottom w:val="none" w:sz="0" w:space="0" w:color="auto"/>
            <w:right w:val="none" w:sz="0" w:space="0" w:color="auto"/>
          </w:divBdr>
          <w:divsChild>
            <w:div w:id="1497724540">
              <w:marLeft w:val="0"/>
              <w:marRight w:val="0"/>
              <w:marTop w:val="0"/>
              <w:marBottom w:val="0"/>
              <w:divBdr>
                <w:top w:val="none" w:sz="0" w:space="0" w:color="auto"/>
                <w:left w:val="none" w:sz="0" w:space="0" w:color="auto"/>
                <w:bottom w:val="none" w:sz="0" w:space="0" w:color="auto"/>
                <w:right w:val="none" w:sz="0" w:space="0" w:color="auto"/>
              </w:divBdr>
              <w:divsChild>
                <w:div w:id="1093089516">
                  <w:marLeft w:val="0"/>
                  <w:marRight w:val="0"/>
                  <w:marTop w:val="0"/>
                  <w:marBottom w:val="0"/>
                  <w:divBdr>
                    <w:top w:val="none" w:sz="0" w:space="0" w:color="auto"/>
                    <w:left w:val="none" w:sz="0" w:space="0" w:color="auto"/>
                    <w:bottom w:val="none" w:sz="0" w:space="0" w:color="auto"/>
                    <w:right w:val="none" w:sz="0" w:space="0" w:color="auto"/>
                  </w:divBdr>
                  <w:divsChild>
                    <w:div w:id="1350640307">
                      <w:marLeft w:val="0"/>
                      <w:marRight w:val="0"/>
                      <w:marTop w:val="0"/>
                      <w:marBottom w:val="0"/>
                      <w:divBdr>
                        <w:top w:val="none" w:sz="0" w:space="0" w:color="auto"/>
                        <w:left w:val="none" w:sz="0" w:space="0" w:color="auto"/>
                        <w:bottom w:val="none" w:sz="0" w:space="0" w:color="auto"/>
                        <w:right w:val="none" w:sz="0" w:space="0" w:color="auto"/>
                      </w:divBdr>
                      <w:divsChild>
                        <w:div w:id="1834367212">
                          <w:marLeft w:val="0"/>
                          <w:marRight w:val="0"/>
                          <w:marTop w:val="0"/>
                          <w:marBottom w:val="0"/>
                          <w:divBdr>
                            <w:top w:val="none" w:sz="0" w:space="0" w:color="auto"/>
                            <w:left w:val="none" w:sz="0" w:space="0" w:color="auto"/>
                            <w:bottom w:val="none" w:sz="0" w:space="0" w:color="auto"/>
                            <w:right w:val="none" w:sz="0" w:space="0" w:color="auto"/>
                          </w:divBdr>
                          <w:divsChild>
                            <w:div w:id="1663973006">
                              <w:marLeft w:val="0"/>
                              <w:marRight w:val="0"/>
                              <w:marTop w:val="0"/>
                              <w:marBottom w:val="0"/>
                              <w:divBdr>
                                <w:top w:val="none" w:sz="0" w:space="0" w:color="auto"/>
                                <w:left w:val="none" w:sz="0" w:space="0" w:color="auto"/>
                                <w:bottom w:val="none" w:sz="0" w:space="0" w:color="auto"/>
                                <w:right w:val="none" w:sz="0" w:space="0" w:color="auto"/>
                              </w:divBdr>
                              <w:divsChild>
                                <w:div w:id="13582410">
                                  <w:marLeft w:val="0"/>
                                  <w:marRight w:val="0"/>
                                  <w:marTop w:val="0"/>
                                  <w:marBottom w:val="0"/>
                                  <w:divBdr>
                                    <w:top w:val="none" w:sz="0" w:space="0" w:color="auto"/>
                                    <w:left w:val="none" w:sz="0" w:space="0" w:color="auto"/>
                                    <w:bottom w:val="none" w:sz="0" w:space="0" w:color="auto"/>
                                    <w:right w:val="none" w:sz="0" w:space="0" w:color="auto"/>
                                  </w:divBdr>
                                  <w:divsChild>
                                    <w:div w:id="1651982787">
                                      <w:marLeft w:val="60"/>
                                      <w:marRight w:val="0"/>
                                      <w:marTop w:val="0"/>
                                      <w:marBottom w:val="0"/>
                                      <w:divBdr>
                                        <w:top w:val="none" w:sz="0" w:space="0" w:color="auto"/>
                                        <w:left w:val="none" w:sz="0" w:space="0" w:color="auto"/>
                                        <w:bottom w:val="none" w:sz="0" w:space="0" w:color="auto"/>
                                        <w:right w:val="none" w:sz="0" w:space="0" w:color="auto"/>
                                      </w:divBdr>
                                      <w:divsChild>
                                        <w:div w:id="1196120053">
                                          <w:marLeft w:val="0"/>
                                          <w:marRight w:val="0"/>
                                          <w:marTop w:val="0"/>
                                          <w:marBottom w:val="0"/>
                                          <w:divBdr>
                                            <w:top w:val="none" w:sz="0" w:space="0" w:color="auto"/>
                                            <w:left w:val="none" w:sz="0" w:space="0" w:color="auto"/>
                                            <w:bottom w:val="none" w:sz="0" w:space="0" w:color="auto"/>
                                            <w:right w:val="none" w:sz="0" w:space="0" w:color="auto"/>
                                          </w:divBdr>
                                          <w:divsChild>
                                            <w:div w:id="1898281744">
                                              <w:marLeft w:val="0"/>
                                              <w:marRight w:val="0"/>
                                              <w:marTop w:val="0"/>
                                              <w:marBottom w:val="120"/>
                                              <w:divBdr>
                                                <w:top w:val="single" w:sz="6" w:space="0" w:color="F5F5F5"/>
                                                <w:left w:val="single" w:sz="6" w:space="0" w:color="F5F5F5"/>
                                                <w:bottom w:val="single" w:sz="6" w:space="0" w:color="F5F5F5"/>
                                                <w:right w:val="single" w:sz="6" w:space="0" w:color="F5F5F5"/>
                                              </w:divBdr>
                                              <w:divsChild>
                                                <w:div w:id="147791500">
                                                  <w:marLeft w:val="0"/>
                                                  <w:marRight w:val="0"/>
                                                  <w:marTop w:val="0"/>
                                                  <w:marBottom w:val="0"/>
                                                  <w:divBdr>
                                                    <w:top w:val="none" w:sz="0" w:space="0" w:color="auto"/>
                                                    <w:left w:val="none" w:sz="0" w:space="0" w:color="auto"/>
                                                    <w:bottom w:val="none" w:sz="0" w:space="0" w:color="auto"/>
                                                    <w:right w:val="none" w:sz="0" w:space="0" w:color="auto"/>
                                                  </w:divBdr>
                                                  <w:divsChild>
                                                    <w:div w:id="128800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06412">
                                  <w:marLeft w:val="0"/>
                                  <w:marRight w:val="0"/>
                                  <w:marTop w:val="0"/>
                                  <w:marBottom w:val="0"/>
                                  <w:divBdr>
                                    <w:top w:val="none" w:sz="0" w:space="0" w:color="auto"/>
                                    <w:left w:val="none" w:sz="0" w:space="0" w:color="auto"/>
                                    <w:bottom w:val="none" w:sz="0" w:space="0" w:color="auto"/>
                                    <w:right w:val="none" w:sz="0" w:space="0" w:color="auto"/>
                                  </w:divBdr>
                                  <w:divsChild>
                                    <w:div w:id="1050810276">
                                      <w:marLeft w:val="0"/>
                                      <w:marRight w:val="60"/>
                                      <w:marTop w:val="0"/>
                                      <w:marBottom w:val="0"/>
                                      <w:divBdr>
                                        <w:top w:val="none" w:sz="0" w:space="0" w:color="auto"/>
                                        <w:left w:val="none" w:sz="0" w:space="0" w:color="auto"/>
                                        <w:bottom w:val="none" w:sz="0" w:space="0" w:color="auto"/>
                                        <w:right w:val="none" w:sz="0" w:space="0" w:color="auto"/>
                                      </w:divBdr>
                                      <w:divsChild>
                                        <w:div w:id="1220433385">
                                          <w:marLeft w:val="0"/>
                                          <w:marRight w:val="0"/>
                                          <w:marTop w:val="0"/>
                                          <w:marBottom w:val="0"/>
                                          <w:divBdr>
                                            <w:top w:val="none" w:sz="0" w:space="0" w:color="auto"/>
                                            <w:left w:val="none" w:sz="0" w:space="0" w:color="auto"/>
                                            <w:bottom w:val="none" w:sz="0" w:space="0" w:color="auto"/>
                                            <w:right w:val="none" w:sz="0" w:space="0" w:color="auto"/>
                                          </w:divBdr>
                                        </w:div>
                                        <w:div w:id="1650356677">
                                          <w:marLeft w:val="0"/>
                                          <w:marRight w:val="0"/>
                                          <w:marTop w:val="0"/>
                                          <w:marBottom w:val="0"/>
                                          <w:divBdr>
                                            <w:top w:val="single" w:sz="6" w:space="12" w:color="999999"/>
                                            <w:left w:val="single" w:sz="6" w:space="12" w:color="999999"/>
                                            <w:bottom w:val="single" w:sz="6" w:space="12" w:color="999999"/>
                                            <w:right w:val="single" w:sz="6" w:space="12" w:color="999999"/>
                                          </w:divBdr>
                                          <w:divsChild>
                                            <w:div w:id="213575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776753">
      <w:bodyDiv w:val="1"/>
      <w:marLeft w:val="0"/>
      <w:marRight w:val="0"/>
      <w:marTop w:val="0"/>
      <w:marBottom w:val="0"/>
      <w:divBdr>
        <w:top w:val="none" w:sz="0" w:space="0" w:color="auto"/>
        <w:left w:val="none" w:sz="0" w:space="0" w:color="auto"/>
        <w:bottom w:val="none" w:sz="0" w:space="0" w:color="auto"/>
        <w:right w:val="none" w:sz="0" w:space="0" w:color="auto"/>
      </w:divBdr>
    </w:div>
    <w:div w:id="137770193">
      <w:bodyDiv w:val="1"/>
      <w:marLeft w:val="0"/>
      <w:marRight w:val="0"/>
      <w:marTop w:val="0"/>
      <w:marBottom w:val="0"/>
      <w:divBdr>
        <w:top w:val="none" w:sz="0" w:space="0" w:color="auto"/>
        <w:left w:val="none" w:sz="0" w:space="0" w:color="auto"/>
        <w:bottom w:val="none" w:sz="0" w:space="0" w:color="auto"/>
        <w:right w:val="none" w:sz="0" w:space="0" w:color="auto"/>
      </w:divBdr>
    </w:div>
    <w:div w:id="139228092">
      <w:bodyDiv w:val="1"/>
      <w:marLeft w:val="0"/>
      <w:marRight w:val="0"/>
      <w:marTop w:val="0"/>
      <w:marBottom w:val="0"/>
      <w:divBdr>
        <w:top w:val="none" w:sz="0" w:space="0" w:color="auto"/>
        <w:left w:val="none" w:sz="0" w:space="0" w:color="auto"/>
        <w:bottom w:val="none" w:sz="0" w:space="0" w:color="auto"/>
        <w:right w:val="none" w:sz="0" w:space="0" w:color="auto"/>
      </w:divBdr>
    </w:div>
    <w:div w:id="204948107">
      <w:bodyDiv w:val="1"/>
      <w:marLeft w:val="0"/>
      <w:marRight w:val="0"/>
      <w:marTop w:val="0"/>
      <w:marBottom w:val="0"/>
      <w:divBdr>
        <w:top w:val="none" w:sz="0" w:space="0" w:color="auto"/>
        <w:left w:val="none" w:sz="0" w:space="0" w:color="auto"/>
        <w:bottom w:val="none" w:sz="0" w:space="0" w:color="auto"/>
        <w:right w:val="none" w:sz="0" w:space="0" w:color="auto"/>
      </w:divBdr>
    </w:div>
    <w:div w:id="282883494">
      <w:bodyDiv w:val="1"/>
      <w:marLeft w:val="0"/>
      <w:marRight w:val="0"/>
      <w:marTop w:val="0"/>
      <w:marBottom w:val="0"/>
      <w:divBdr>
        <w:top w:val="none" w:sz="0" w:space="0" w:color="auto"/>
        <w:left w:val="none" w:sz="0" w:space="0" w:color="auto"/>
        <w:bottom w:val="none" w:sz="0" w:space="0" w:color="auto"/>
        <w:right w:val="none" w:sz="0" w:space="0" w:color="auto"/>
      </w:divBdr>
    </w:div>
    <w:div w:id="353651567">
      <w:bodyDiv w:val="1"/>
      <w:marLeft w:val="0"/>
      <w:marRight w:val="0"/>
      <w:marTop w:val="0"/>
      <w:marBottom w:val="0"/>
      <w:divBdr>
        <w:top w:val="none" w:sz="0" w:space="0" w:color="auto"/>
        <w:left w:val="none" w:sz="0" w:space="0" w:color="auto"/>
        <w:bottom w:val="none" w:sz="0" w:space="0" w:color="auto"/>
        <w:right w:val="none" w:sz="0" w:space="0" w:color="auto"/>
      </w:divBdr>
    </w:div>
    <w:div w:id="419764348">
      <w:bodyDiv w:val="1"/>
      <w:marLeft w:val="0"/>
      <w:marRight w:val="0"/>
      <w:marTop w:val="0"/>
      <w:marBottom w:val="0"/>
      <w:divBdr>
        <w:top w:val="none" w:sz="0" w:space="0" w:color="auto"/>
        <w:left w:val="none" w:sz="0" w:space="0" w:color="auto"/>
        <w:bottom w:val="none" w:sz="0" w:space="0" w:color="auto"/>
        <w:right w:val="none" w:sz="0" w:space="0" w:color="auto"/>
      </w:divBdr>
    </w:div>
    <w:div w:id="428546449">
      <w:bodyDiv w:val="1"/>
      <w:marLeft w:val="0"/>
      <w:marRight w:val="0"/>
      <w:marTop w:val="0"/>
      <w:marBottom w:val="0"/>
      <w:divBdr>
        <w:top w:val="none" w:sz="0" w:space="0" w:color="auto"/>
        <w:left w:val="none" w:sz="0" w:space="0" w:color="auto"/>
        <w:bottom w:val="none" w:sz="0" w:space="0" w:color="auto"/>
        <w:right w:val="none" w:sz="0" w:space="0" w:color="auto"/>
      </w:divBdr>
    </w:div>
    <w:div w:id="524828026">
      <w:bodyDiv w:val="1"/>
      <w:marLeft w:val="0"/>
      <w:marRight w:val="0"/>
      <w:marTop w:val="0"/>
      <w:marBottom w:val="0"/>
      <w:divBdr>
        <w:top w:val="none" w:sz="0" w:space="0" w:color="auto"/>
        <w:left w:val="none" w:sz="0" w:space="0" w:color="auto"/>
        <w:bottom w:val="none" w:sz="0" w:space="0" w:color="auto"/>
        <w:right w:val="none" w:sz="0" w:space="0" w:color="auto"/>
      </w:divBdr>
    </w:div>
    <w:div w:id="676812789">
      <w:bodyDiv w:val="1"/>
      <w:marLeft w:val="0"/>
      <w:marRight w:val="0"/>
      <w:marTop w:val="0"/>
      <w:marBottom w:val="0"/>
      <w:divBdr>
        <w:top w:val="none" w:sz="0" w:space="0" w:color="auto"/>
        <w:left w:val="none" w:sz="0" w:space="0" w:color="auto"/>
        <w:bottom w:val="none" w:sz="0" w:space="0" w:color="auto"/>
        <w:right w:val="none" w:sz="0" w:space="0" w:color="auto"/>
      </w:divBdr>
    </w:div>
    <w:div w:id="699628669">
      <w:bodyDiv w:val="1"/>
      <w:marLeft w:val="0"/>
      <w:marRight w:val="0"/>
      <w:marTop w:val="0"/>
      <w:marBottom w:val="0"/>
      <w:divBdr>
        <w:top w:val="none" w:sz="0" w:space="0" w:color="auto"/>
        <w:left w:val="none" w:sz="0" w:space="0" w:color="auto"/>
        <w:bottom w:val="none" w:sz="0" w:space="0" w:color="auto"/>
        <w:right w:val="none" w:sz="0" w:space="0" w:color="auto"/>
      </w:divBdr>
    </w:div>
    <w:div w:id="758215063">
      <w:bodyDiv w:val="1"/>
      <w:marLeft w:val="0"/>
      <w:marRight w:val="0"/>
      <w:marTop w:val="0"/>
      <w:marBottom w:val="0"/>
      <w:divBdr>
        <w:top w:val="none" w:sz="0" w:space="0" w:color="auto"/>
        <w:left w:val="none" w:sz="0" w:space="0" w:color="auto"/>
        <w:bottom w:val="none" w:sz="0" w:space="0" w:color="auto"/>
        <w:right w:val="none" w:sz="0" w:space="0" w:color="auto"/>
      </w:divBdr>
    </w:div>
    <w:div w:id="768239419">
      <w:bodyDiv w:val="1"/>
      <w:marLeft w:val="0"/>
      <w:marRight w:val="0"/>
      <w:marTop w:val="0"/>
      <w:marBottom w:val="0"/>
      <w:divBdr>
        <w:top w:val="none" w:sz="0" w:space="0" w:color="auto"/>
        <w:left w:val="none" w:sz="0" w:space="0" w:color="auto"/>
        <w:bottom w:val="none" w:sz="0" w:space="0" w:color="auto"/>
        <w:right w:val="none" w:sz="0" w:space="0" w:color="auto"/>
      </w:divBdr>
    </w:div>
    <w:div w:id="887037208">
      <w:bodyDiv w:val="1"/>
      <w:marLeft w:val="0"/>
      <w:marRight w:val="0"/>
      <w:marTop w:val="0"/>
      <w:marBottom w:val="0"/>
      <w:divBdr>
        <w:top w:val="none" w:sz="0" w:space="0" w:color="auto"/>
        <w:left w:val="none" w:sz="0" w:space="0" w:color="auto"/>
        <w:bottom w:val="none" w:sz="0" w:space="0" w:color="auto"/>
        <w:right w:val="none" w:sz="0" w:space="0" w:color="auto"/>
      </w:divBdr>
    </w:div>
    <w:div w:id="971325800">
      <w:bodyDiv w:val="1"/>
      <w:marLeft w:val="0"/>
      <w:marRight w:val="0"/>
      <w:marTop w:val="0"/>
      <w:marBottom w:val="0"/>
      <w:divBdr>
        <w:top w:val="none" w:sz="0" w:space="0" w:color="auto"/>
        <w:left w:val="none" w:sz="0" w:space="0" w:color="auto"/>
        <w:bottom w:val="none" w:sz="0" w:space="0" w:color="auto"/>
        <w:right w:val="none" w:sz="0" w:space="0" w:color="auto"/>
      </w:divBdr>
    </w:div>
    <w:div w:id="1125152298">
      <w:bodyDiv w:val="1"/>
      <w:marLeft w:val="0"/>
      <w:marRight w:val="0"/>
      <w:marTop w:val="0"/>
      <w:marBottom w:val="0"/>
      <w:divBdr>
        <w:top w:val="none" w:sz="0" w:space="0" w:color="auto"/>
        <w:left w:val="none" w:sz="0" w:space="0" w:color="auto"/>
        <w:bottom w:val="none" w:sz="0" w:space="0" w:color="auto"/>
        <w:right w:val="none" w:sz="0" w:space="0" w:color="auto"/>
      </w:divBdr>
    </w:div>
    <w:div w:id="1127235701">
      <w:bodyDiv w:val="1"/>
      <w:marLeft w:val="0"/>
      <w:marRight w:val="0"/>
      <w:marTop w:val="0"/>
      <w:marBottom w:val="0"/>
      <w:divBdr>
        <w:top w:val="none" w:sz="0" w:space="0" w:color="auto"/>
        <w:left w:val="none" w:sz="0" w:space="0" w:color="auto"/>
        <w:bottom w:val="none" w:sz="0" w:space="0" w:color="auto"/>
        <w:right w:val="none" w:sz="0" w:space="0" w:color="auto"/>
      </w:divBdr>
    </w:div>
    <w:div w:id="1279021455">
      <w:bodyDiv w:val="1"/>
      <w:marLeft w:val="0"/>
      <w:marRight w:val="0"/>
      <w:marTop w:val="0"/>
      <w:marBottom w:val="0"/>
      <w:divBdr>
        <w:top w:val="none" w:sz="0" w:space="0" w:color="auto"/>
        <w:left w:val="none" w:sz="0" w:space="0" w:color="auto"/>
        <w:bottom w:val="none" w:sz="0" w:space="0" w:color="auto"/>
        <w:right w:val="none" w:sz="0" w:space="0" w:color="auto"/>
      </w:divBdr>
    </w:div>
    <w:div w:id="1320572355">
      <w:bodyDiv w:val="1"/>
      <w:marLeft w:val="0"/>
      <w:marRight w:val="0"/>
      <w:marTop w:val="0"/>
      <w:marBottom w:val="0"/>
      <w:divBdr>
        <w:top w:val="none" w:sz="0" w:space="0" w:color="auto"/>
        <w:left w:val="none" w:sz="0" w:space="0" w:color="auto"/>
        <w:bottom w:val="none" w:sz="0" w:space="0" w:color="auto"/>
        <w:right w:val="none" w:sz="0" w:space="0" w:color="auto"/>
      </w:divBdr>
      <w:divsChild>
        <w:div w:id="146826963">
          <w:marLeft w:val="0"/>
          <w:marRight w:val="0"/>
          <w:marTop w:val="0"/>
          <w:marBottom w:val="0"/>
          <w:divBdr>
            <w:top w:val="none" w:sz="0" w:space="0" w:color="auto"/>
            <w:left w:val="none" w:sz="0" w:space="0" w:color="auto"/>
            <w:bottom w:val="none" w:sz="0" w:space="0" w:color="auto"/>
            <w:right w:val="none" w:sz="0" w:space="0" w:color="auto"/>
          </w:divBdr>
          <w:divsChild>
            <w:div w:id="1469471387">
              <w:marLeft w:val="0"/>
              <w:marRight w:val="0"/>
              <w:marTop w:val="0"/>
              <w:marBottom w:val="0"/>
              <w:divBdr>
                <w:top w:val="none" w:sz="0" w:space="0" w:color="auto"/>
                <w:left w:val="none" w:sz="0" w:space="0" w:color="auto"/>
                <w:bottom w:val="none" w:sz="0" w:space="0" w:color="auto"/>
                <w:right w:val="none" w:sz="0" w:space="0" w:color="auto"/>
              </w:divBdr>
              <w:divsChild>
                <w:div w:id="1062828693">
                  <w:marLeft w:val="0"/>
                  <w:marRight w:val="0"/>
                  <w:marTop w:val="0"/>
                  <w:marBottom w:val="0"/>
                  <w:divBdr>
                    <w:top w:val="none" w:sz="0" w:space="0" w:color="auto"/>
                    <w:left w:val="none" w:sz="0" w:space="0" w:color="auto"/>
                    <w:bottom w:val="none" w:sz="0" w:space="0" w:color="auto"/>
                    <w:right w:val="none" w:sz="0" w:space="0" w:color="auto"/>
                  </w:divBdr>
                  <w:divsChild>
                    <w:div w:id="254093974">
                      <w:marLeft w:val="0"/>
                      <w:marRight w:val="0"/>
                      <w:marTop w:val="0"/>
                      <w:marBottom w:val="0"/>
                      <w:divBdr>
                        <w:top w:val="none" w:sz="0" w:space="0" w:color="auto"/>
                        <w:left w:val="none" w:sz="0" w:space="0" w:color="auto"/>
                        <w:bottom w:val="none" w:sz="0" w:space="0" w:color="auto"/>
                        <w:right w:val="none" w:sz="0" w:space="0" w:color="auto"/>
                      </w:divBdr>
                      <w:divsChild>
                        <w:div w:id="268661438">
                          <w:marLeft w:val="0"/>
                          <w:marRight w:val="0"/>
                          <w:marTop w:val="0"/>
                          <w:marBottom w:val="0"/>
                          <w:divBdr>
                            <w:top w:val="none" w:sz="0" w:space="0" w:color="auto"/>
                            <w:left w:val="none" w:sz="0" w:space="0" w:color="auto"/>
                            <w:bottom w:val="none" w:sz="0" w:space="0" w:color="auto"/>
                            <w:right w:val="none" w:sz="0" w:space="0" w:color="auto"/>
                          </w:divBdr>
                          <w:divsChild>
                            <w:div w:id="1664121151">
                              <w:marLeft w:val="0"/>
                              <w:marRight w:val="0"/>
                              <w:marTop w:val="0"/>
                              <w:marBottom w:val="0"/>
                              <w:divBdr>
                                <w:top w:val="none" w:sz="0" w:space="0" w:color="auto"/>
                                <w:left w:val="none" w:sz="0" w:space="0" w:color="auto"/>
                                <w:bottom w:val="none" w:sz="0" w:space="0" w:color="auto"/>
                                <w:right w:val="none" w:sz="0" w:space="0" w:color="auto"/>
                              </w:divBdr>
                              <w:divsChild>
                                <w:div w:id="603925426">
                                  <w:marLeft w:val="0"/>
                                  <w:marRight w:val="0"/>
                                  <w:marTop w:val="0"/>
                                  <w:marBottom w:val="0"/>
                                  <w:divBdr>
                                    <w:top w:val="none" w:sz="0" w:space="0" w:color="auto"/>
                                    <w:left w:val="none" w:sz="0" w:space="0" w:color="auto"/>
                                    <w:bottom w:val="none" w:sz="0" w:space="0" w:color="auto"/>
                                    <w:right w:val="none" w:sz="0" w:space="0" w:color="auto"/>
                                  </w:divBdr>
                                  <w:divsChild>
                                    <w:div w:id="362901946">
                                      <w:marLeft w:val="0"/>
                                      <w:marRight w:val="0"/>
                                      <w:marTop w:val="0"/>
                                      <w:marBottom w:val="0"/>
                                      <w:divBdr>
                                        <w:top w:val="single" w:sz="6" w:space="0" w:color="F5F5F5"/>
                                        <w:left w:val="single" w:sz="6" w:space="0" w:color="F5F5F5"/>
                                        <w:bottom w:val="single" w:sz="6" w:space="0" w:color="F5F5F5"/>
                                        <w:right w:val="single" w:sz="6" w:space="0" w:color="F5F5F5"/>
                                      </w:divBdr>
                                      <w:divsChild>
                                        <w:div w:id="1862666755">
                                          <w:marLeft w:val="0"/>
                                          <w:marRight w:val="0"/>
                                          <w:marTop w:val="0"/>
                                          <w:marBottom w:val="0"/>
                                          <w:divBdr>
                                            <w:top w:val="none" w:sz="0" w:space="0" w:color="auto"/>
                                            <w:left w:val="none" w:sz="0" w:space="0" w:color="auto"/>
                                            <w:bottom w:val="none" w:sz="0" w:space="0" w:color="auto"/>
                                            <w:right w:val="none" w:sz="0" w:space="0" w:color="auto"/>
                                          </w:divBdr>
                                          <w:divsChild>
                                            <w:div w:id="666521915">
                                              <w:marLeft w:val="0"/>
                                              <w:marRight w:val="0"/>
                                              <w:marTop w:val="0"/>
                                              <w:marBottom w:val="0"/>
                                              <w:divBdr>
                                                <w:top w:val="none" w:sz="0" w:space="0" w:color="auto"/>
                                                <w:left w:val="none" w:sz="0" w:space="0" w:color="auto"/>
                                                <w:bottom w:val="none" w:sz="0" w:space="0" w:color="auto"/>
                                                <w:right w:val="none" w:sz="0" w:space="0" w:color="auto"/>
                                              </w:divBdr>
                                              <w:divsChild>
                                                <w:div w:id="1731533496">
                                                  <w:marLeft w:val="0"/>
                                                  <w:marRight w:val="0"/>
                                                  <w:marTop w:val="0"/>
                                                  <w:marBottom w:val="0"/>
                                                  <w:divBdr>
                                                    <w:top w:val="none" w:sz="0" w:space="0" w:color="auto"/>
                                                    <w:left w:val="none" w:sz="0" w:space="0" w:color="auto"/>
                                                    <w:bottom w:val="none" w:sz="0" w:space="0" w:color="auto"/>
                                                    <w:right w:val="none" w:sz="0" w:space="0" w:color="auto"/>
                                                  </w:divBdr>
                                                </w:div>
                                              </w:divsChild>
                                            </w:div>
                                            <w:div w:id="91089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121528">
                                      <w:marLeft w:val="0"/>
                                      <w:marRight w:val="0"/>
                                      <w:marTop w:val="0"/>
                                      <w:marBottom w:val="45"/>
                                      <w:divBdr>
                                        <w:top w:val="none" w:sz="0" w:space="0" w:color="auto"/>
                                        <w:left w:val="none" w:sz="0" w:space="0" w:color="auto"/>
                                        <w:bottom w:val="none" w:sz="0" w:space="0" w:color="auto"/>
                                        <w:right w:val="none" w:sz="0" w:space="0" w:color="auto"/>
                                      </w:divBdr>
                                      <w:divsChild>
                                        <w:div w:id="1149321596">
                                          <w:marLeft w:val="0"/>
                                          <w:marRight w:val="0"/>
                                          <w:marTop w:val="0"/>
                                          <w:marBottom w:val="0"/>
                                          <w:divBdr>
                                            <w:top w:val="none" w:sz="0" w:space="0" w:color="auto"/>
                                            <w:left w:val="none" w:sz="0" w:space="0" w:color="auto"/>
                                            <w:bottom w:val="none" w:sz="0" w:space="0" w:color="auto"/>
                                            <w:right w:val="none" w:sz="0" w:space="0" w:color="auto"/>
                                          </w:divBdr>
                                          <w:divsChild>
                                            <w:div w:id="2045522786">
                                              <w:marLeft w:val="0"/>
                                              <w:marRight w:val="0"/>
                                              <w:marTop w:val="0"/>
                                              <w:marBottom w:val="0"/>
                                              <w:divBdr>
                                                <w:top w:val="none" w:sz="0" w:space="0" w:color="auto"/>
                                                <w:left w:val="none" w:sz="0" w:space="0" w:color="auto"/>
                                                <w:bottom w:val="none" w:sz="0" w:space="0" w:color="auto"/>
                                                <w:right w:val="none" w:sz="0" w:space="0" w:color="auto"/>
                                              </w:divBdr>
                                              <w:divsChild>
                                                <w:div w:id="63159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99897">
                                          <w:marLeft w:val="0"/>
                                          <w:marRight w:val="0"/>
                                          <w:marTop w:val="0"/>
                                          <w:marBottom w:val="0"/>
                                          <w:divBdr>
                                            <w:top w:val="none" w:sz="0" w:space="0" w:color="auto"/>
                                            <w:left w:val="none" w:sz="0" w:space="0" w:color="auto"/>
                                            <w:bottom w:val="none" w:sz="0" w:space="0" w:color="auto"/>
                                            <w:right w:val="none" w:sz="0" w:space="0" w:color="auto"/>
                                          </w:divBdr>
                                          <w:divsChild>
                                            <w:div w:id="1646280974">
                                              <w:marLeft w:val="0"/>
                                              <w:marRight w:val="0"/>
                                              <w:marTop w:val="0"/>
                                              <w:marBottom w:val="0"/>
                                              <w:divBdr>
                                                <w:top w:val="none" w:sz="0" w:space="0" w:color="auto"/>
                                                <w:left w:val="none" w:sz="0" w:space="0" w:color="auto"/>
                                                <w:bottom w:val="none" w:sz="0" w:space="0" w:color="auto"/>
                                                <w:right w:val="none" w:sz="0" w:space="0" w:color="auto"/>
                                              </w:divBdr>
                                              <w:divsChild>
                                                <w:div w:id="112145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48046">
                                          <w:marLeft w:val="0"/>
                                          <w:marRight w:val="0"/>
                                          <w:marTop w:val="0"/>
                                          <w:marBottom w:val="0"/>
                                          <w:divBdr>
                                            <w:top w:val="none" w:sz="0" w:space="0" w:color="auto"/>
                                            <w:left w:val="none" w:sz="0" w:space="0" w:color="auto"/>
                                            <w:bottom w:val="none" w:sz="0" w:space="0" w:color="auto"/>
                                            <w:right w:val="none" w:sz="0" w:space="0" w:color="auto"/>
                                          </w:divBdr>
                                          <w:divsChild>
                                            <w:div w:id="1055012820">
                                              <w:marLeft w:val="0"/>
                                              <w:marRight w:val="0"/>
                                              <w:marTop w:val="0"/>
                                              <w:marBottom w:val="0"/>
                                              <w:divBdr>
                                                <w:top w:val="none" w:sz="0" w:space="0" w:color="auto"/>
                                                <w:left w:val="none" w:sz="0" w:space="0" w:color="auto"/>
                                                <w:bottom w:val="none" w:sz="0" w:space="0" w:color="auto"/>
                                                <w:right w:val="none" w:sz="0" w:space="0" w:color="auto"/>
                                              </w:divBdr>
                                              <w:divsChild>
                                                <w:div w:id="7534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006290">
                          <w:marLeft w:val="0"/>
                          <w:marRight w:val="0"/>
                          <w:marTop w:val="0"/>
                          <w:marBottom w:val="0"/>
                          <w:divBdr>
                            <w:top w:val="none" w:sz="0" w:space="0" w:color="auto"/>
                            <w:left w:val="none" w:sz="0" w:space="0" w:color="auto"/>
                            <w:bottom w:val="none" w:sz="0" w:space="0" w:color="auto"/>
                            <w:right w:val="none" w:sz="0" w:space="0" w:color="auto"/>
                          </w:divBdr>
                          <w:divsChild>
                            <w:div w:id="1428773735">
                              <w:marLeft w:val="0"/>
                              <w:marRight w:val="0"/>
                              <w:marTop w:val="0"/>
                              <w:marBottom w:val="0"/>
                              <w:divBdr>
                                <w:top w:val="none" w:sz="0" w:space="0" w:color="auto"/>
                                <w:left w:val="none" w:sz="0" w:space="0" w:color="auto"/>
                                <w:bottom w:val="none" w:sz="0" w:space="0" w:color="auto"/>
                                <w:right w:val="none" w:sz="0" w:space="0" w:color="auto"/>
                              </w:divBdr>
                              <w:divsChild>
                                <w:div w:id="630286880">
                                  <w:marLeft w:val="0"/>
                                  <w:marRight w:val="0"/>
                                  <w:marTop w:val="0"/>
                                  <w:marBottom w:val="0"/>
                                  <w:divBdr>
                                    <w:top w:val="single" w:sz="6" w:space="12" w:color="999999"/>
                                    <w:left w:val="single" w:sz="6" w:space="12" w:color="999999"/>
                                    <w:bottom w:val="single" w:sz="6" w:space="12" w:color="999999"/>
                                    <w:right w:val="single" w:sz="6" w:space="12" w:color="999999"/>
                                  </w:divBdr>
                                  <w:divsChild>
                                    <w:div w:id="1368292542">
                                      <w:marLeft w:val="0"/>
                                      <w:marRight w:val="0"/>
                                      <w:marTop w:val="0"/>
                                      <w:marBottom w:val="0"/>
                                      <w:divBdr>
                                        <w:top w:val="none" w:sz="0" w:space="0" w:color="auto"/>
                                        <w:left w:val="none" w:sz="0" w:space="0" w:color="auto"/>
                                        <w:bottom w:val="none" w:sz="0" w:space="0" w:color="auto"/>
                                        <w:right w:val="none" w:sz="0" w:space="0" w:color="auto"/>
                                      </w:divBdr>
                                    </w:div>
                                  </w:divsChild>
                                </w:div>
                                <w:div w:id="1115635512">
                                  <w:marLeft w:val="0"/>
                                  <w:marRight w:val="0"/>
                                  <w:marTop w:val="0"/>
                                  <w:marBottom w:val="0"/>
                                  <w:divBdr>
                                    <w:top w:val="single" w:sz="6" w:space="0" w:color="C0C0C0"/>
                                    <w:left w:val="single" w:sz="6" w:space="0" w:color="D9D9D9"/>
                                    <w:bottom w:val="single" w:sz="6" w:space="0" w:color="D9D9D9"/>
                                    <w:right w:val="single" w:sz="6" w:space="0" w:color="D9D9D9"/>
                                  </w:divBdr>
                                  <w:divsChild>
                                    <w:div w:id="623006911">
                                      <w:marLeft w:val="0"/>
                                      <w:marRight w:val="0"/>
                                      <w:marTop w:val="0"/>
                                      <w:marBottom w:val="0"/>
                                      <w:divBdr>
                                        <w:top w:val="none" w:sz="0" w:space="0" w:color="auto"/>
                                        <w:left w:val="none" w:sz="0" w:space="0" w:color="auto"/>
                                        <w:bottom w:val="none" w:sz="0" w:space="0" w:color="auto"/>
                                        <w:right w:val="none" w:sz="0" w:space="0" w:color="auto"/>
                                      </w:divBdr>
                                    </w:div>
                                  </w:divsChild>
                                </w:div>
                                <w:div w:id="1201430150">
                                  <w:marLeft w:val="0"/>
                                  <w:marRight w:val="0"/>
                                  <w:marTop w:val="0"/>
                                  <w:marBottom w:val="0"/>
                                  <w:divBdr>
                                    <w:top w:val="none" w:sz="0" w:space="0" w:color="auto"/>
                                    <w:left w:val="none" w:sz="0" w:space="0" w:color="auto"/>
                                    <w:bottom w:val="none" w:sz="0" w:space="0" w:color="auto"/>
                                    <w:right w:val="none" w:sz="0" w:space="0" w:color="auto"/>
                                  </w:divBdr>
                                  <w:divsChild>
                                    <w:div w:id="108206344">
                                      <w:marLeft w:val="0"/>
                                      <w:marRight w:val="0"/>
                                      <w:marTop w:val="180"/>
                                      <w:marBottom w:val="0"/>
                                      <w:divBdr>
                                        <w:top w:val="single" w:sz="6" w:space="0" w:color="EBEBEB"/>
                                        <w:left w:val="single" w:sz="6" w:space="0" w:color="EBEBEB"/>
                                        <w:bottom w:val="single" w:sz="6" w:space="0" w:color="EBEBEB"/>
                                        <w:right w:val="single" w:sz="6" w:space="0" w:color="EBEBEB"/>
                                      </w:divBdr>
                                      <w:divsChild>
                                        <w:div w:id="2139951309">
                                          <w:marLeft w:val="0"/>
                                          <w:marRight w:val="0"/>
                                          <w:marTop w:val="0"/>
                                          <w:marBottom w:val="0"/>
                                          <w:divBdr>
                                            <w:top w:val="none" w:sz="0" w:space="0" w:color="auto"/>
                                            <w:left w:val="none" w:sz="0" w:space="0" w:color="auto"/>
                                            <w:bottom w:val="none" w:sz="0" w:space="0" w:color="auto"/>
                                            <w:right w:val="none" w:sz="0" w:space="0" w:color="auto"/>
                                          </w:divBdr>
                                          <w:divsChild>
                                            <w:div w:id="1001736631">
                                              <w:marLeft w:val="0"/>
                                              <w:marRight w:val="0"/>
                                              <w:marTop w:val="0"/>
                                              <w:marBottom w:val="0"/>
                                              <w:divBdr>
                                                <w:top w:val="none" w:sz="0" w:space="0" w:color="auto"/>
                                                <w:left w:val="none" w:sz="0" w:space="0" w:color="auto"/>
                                                <w:bottom w:val="none" w:sz="0" w:space="0" w:color="auto"/>
                                                <w:right w:val="none" w:sz="0" w:space="0" w:color="auto"/>
                                              </w:divBdr>
                                              <w:divsChild>
                                                <w:div w:id="176976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16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523391">
      <w:bodyDiv w:val="1"/>
      <w:marLeft w:val="0"/>
      <w:marRight w:val="0"/>
      <w:marTop w:val="0"/>
      <w:marBottom w:val="0"/>
      <w:divBdr>
        <w:top w:val="none" w:sz="0" w:space="0" w:color="auto"/>
        <w:left w:val="none" w:sz="0" w:space="0" w:color="auto"/>
        <w:bottom w:val="none" w:sz="0" w:space="0" w:color="auto"/>
        <w:right w:val="none" w:sz="0" w:space="0" w:color="auto"/>
      </w:divBdr>
      <w:divsChild>
        <w:div w:id="1261647855">
          <w:marLeft w:val="0"/>
          <w:marRight w:val="0"/>
          <w:marTop w:val="0"/>
          <w:marBottom w:val="0"/>
          <w:divBdr>
            <w:top w:val="none" w:sz="0" w:space="0" w:color="auto"/>
            <w:left w:val="none" w:sz="0" w:space="0" w:color="auto"/>
            <w:bottom w:val="none" w:sz="0" w:space="0" w:color="auto"/>
            <w:right w:val="none" w:sz="0" w:space="0" w:color="auto"/>
          </w:divBdr>
          <w:divsChild>
            <w:div w:id="1253583206">
              <w:marLeft w:val="0"/>
              <w:marRight w:val="0"/>
              <w:marTop w:val="0"/>
              <w:marBottom w:val="0"/>
              <w:divBdr>
                <w:top w:val="none" w:sz="0" w:space="0" w:color="auto"/>
                <w:left w:val="none" w:sz="0" w:space="0" w:color="auto"/>
                <w:bottom w:val="none" w:sz="0" w:space="0" w:color="auto"/>
                <w:right w:val="none" w:sz="0" w:space="0" w:color="auto"/>
              </w:divBdr>
              <w:divsChild>
                <w:div w:id="819424963">
                  <w:marLeft w:val="0"/>
                  <w:marRight w:val="0"/>
                  <w:marTop w:val="0"/>
                  <w:marBottom w:val="0"/>
                  <w:divBdr>
                    <w:top w:val="none" w:sz="0" w:space="0" w:color="auto"/>
                    <w:left w:val="none" w:sz="0" w:space="0" w:color="auto"/>
                    <w:bottom w:val="none" w:sz="0" w:space="0" w:color="auto"/>
                    <w:right w:val="none" w:sz="0" w:space="0" w:color="auto"/>
                  </w:divBdr>
                  <w:divsChild>
                    <w:div w:id="2022052106">
                      <w:marLeft w:val="0"/>
                      <w:marRight w:val="0"/>
                      <w:marTop w:val="0"/>
                      <w:marBottom w:val="0"/>
                      <w:divBdr>
                        <w:top w:val="none" w:sz="0" w:space="0" w:color="auto"/>
                        <w:left w:val="none" w:sz="0" w:space="0" w:color="auto"/>
                        <w:bottom w:val="none" w:sz="0" w:space="0" w:color="auto"/>
                        <w:right w:val="none" w:sz="0" w:space="0" w:color="auto"/>
                      </w:divBdr>
                      <w:divsChild>
                        <w:div w:id="722487087">
                          <w:marLeft w:val="0"/>
                          <w:marRight w:val="0"/>
                          <w:marTop w:val="0"/>
                          <w:marBottom w:val="0"/>
                          <w:divBdr>
                            <w:top w:val="none" w:sz="0" w:space="0" w:color="auto"/>
                            <w:left w:val="none" w:sz="0" w:space="0" w:color="auto"/>
                            <w:bottom w:val="none" w:sz="0" w:space="0" w:color="auto"/>
                            <w:right w:val="none" w:sz="0" w:space="0" w:color="auto"/>
                          </w:divBdr>
                          <w:divsChild>
                            <w:div w:id="1277836593">
                              <w:marLeft w:val="0"/>
                              <w:marRight w:val="0"/>
                              <w:marTop w:val="0"/>
                              <w:marBottom w:val="0"/>
                              <w:divBdr>
                                <w:top w:val="none" w:sz="0" w:space="0" w:color="auto"/>
                                <w:left w:val="none" w:sz="0" w:space="0" w:color="auto"/>
                                <w:bottom w:val="none" w:sz="0" w:space="0" w:color="auto"/>
                                <w:right w:val="none" w:sz="0" w:space="0" w:color="auto"/>
                              </w:divBdr>
                              <w:divsChild>
                                <w:div w:id="1811704961">
                                  <w:marLeft w:val="0"/>
                                  <w:marRight w:val="0"/>
                                  <w:marTop w:val="0"/>
                                  <w:marBottom w:val="0"/>
                                  <w:divBdr>
                                    <w:top w:val="none" w:sz="0" w:space="0" w:color="auto"/>
                                    <w:left w:val="none" w:sz="0" w:space="0" w:color="auto"/>
                                    <w:bottom w:val="none" w:sz="0" w:space="0" w:color="auto"/>
                                    <w:right w:val="none" w:sz="0" w:space="0" w:color="auto"/>
                                  </w:divBdr>
                                  <w:divsChild>
                                    <w:div w:id="669018666">
                                      <w:marLeft w:val="0"/>
                                      <w:marRight w:val="0"/>
                                      <w:marTop w:val="0"/>
                                      <w:marBottom w:val="0"/>
                                      <w:divBdr>
                                        <w:top w:val="single" w:sz="6" w:space="0" w:color="F5F5F5"/>
                                        <w:left w:val="single" w:sz="6" w:space="0" w:color="F5F5F5"/>
                                        <w:bottom w:val="single" w:sz="6" w:space="0" w:color="F5F5F5"/>
                                        <w:right w:val="single" w:sz="6" w:space="0" w:color="F5F5F5"/>
                                      </w:divBdr>
                                      <w:divsChild>
                                        <w:div w:id="1799176027">
                                          <w:marLeft w:val="0"/>
                                          <w:marRight w:val="0"/>
                                          <w:marTop w:val="0"/>
                                          <w:marBottom w:val="0"/>
                                          <w:divBdr>
                                            <w:top w:val="none" w:sz="0" w:space="0" w:color="auto"/>
                                            <w:left w:val="none" w:sz="0" w:space="0" w:color="auto"/>
                                            <w:bottom w:val="none" w:sz="0" w:space="0" w:color="auto"/>
                                            <w:right w:val="none" w:sz="0" w:space="0" w:color="auto"/>
                                          </w:divBdr>
                                          <w:divsChild>
                                            <w:div w:id="211107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3690070">
      <w:bodyDiv w:val="1"/>
      <w:marLeft w:val="0"/>
      <w:marRight w:val="0"/>
      <w:marTop w:val="0"/>
      <w:marBottom w:val="0"/>
      <w:divBdr>
        <w:top w:val="none" w:sz="0" w:space="0" w:color="auto"/>
        <w:left w:val="none" w:sz="0" w:space="0" w:color="auto"/>
        <w:bottom w:val="none" w:sz="0" w:space="0" w:color="auto"/>
        <w:right w:val="none" w:sz="0" w:space="0" w:color="auto"/>
      </w:divBdr>
    </w:div>
    <w:div w:id="1787504037">
      <w:bodyDiv w:val="1"/>
      <w:marLeft w:val="0"/>
      <w:marRight w:val="0"/>
      <w:marTop w:val="0"/>
      <w:marBottom w:val="0"/>
      <w:divBdr>
        <w:top w:val="none" w:sz="0" w:space="0" w:color="auto"/>
        <w:left w:val="none" w:sz="0" w:space="0" w:color="auto"/>
        <w:bottom w:val="none" w:sz="0" w:space="0" w:color="auto"/>
        <w:right w:val="none" w:sz="0" w:space="0" w:color="auto"/>
      </w:divBdr>
    </w:div>
    <w:div w:id="1854421308">
      <w:bodyDiv w:val="1"/>
      <w:marLeft w:val="0"/>
      <w:marRight w:val="0"/>
      <w:marTop w:val="0"/>
      <w:marBottom w:val="0"/>
      <w:divBdr>
        <w:top w:val="none" w:sz="0" w:space="0" w:color="auto"/>
        <w:left w:val="none" w:sz="0" w:space="0" w:color="auto"/>
        <w:bottom w:val="none" w:sz="0" w:space="0" w:color="auto"/>
        <w:right w:val="none" w:sz="0" w:space="0" w:color="auto"/>
      </w:divBdr>
    </w:div>
    <w:div w:id="1938979515">
      <w:bodyDiv w:val="1"/>
      <w:marLeft w:val="0"/>
      <w:marRight w:val="0"/>
      <w:marTop w:val="0"/>
      <w:marBottom w:val="0"/>
      <w:divBdr>
        <w:top w:val="none" w:sz="0" w:space="0" w:color="auto"/>
        <w:left w:val="none" w:sz="0" w:space="0" w:color="auto"/>
        <w:bottom w:val="none" w:sz="0" w:space="0" w:color="auto"/>
        <w:right w:val="none" w:sz="0" w:space="0" w:color="auto"/>
      </w:divBdr>
    </w:div>
    <w:div w:id="2042049698">
      <w:bodyDiv w:val="1"/>
      <w:marLeft w:val="0"/>
      <w:marRight w:val="0"/>
      <w:marTop w:val="0"/>
      <w:marBottom w:val="0"/>
      <w:divBdr>
        <w:top w:val="none" w:sz="0" w:space="0" w:color="auto"/>
        <w:left w:val="none" w:sz="0" w:space="0" w:color="auto"/>
        <w:bottom w:val="none" w:sz="0" w:space="0" w:color="auto"/>
        <w:right w:val="none" w:sz="0" w:space="0" w:color="auto"/>
      </w:divBdr>
      <w:divsChild>
        <w:div w:id="2010906984">
          <w:marLeft w:val="0"/>
          <w:marRight w:val="0"/>
          <w:marTop w:val="0"/>
          <w:marBottom w:val="0"/>
          <w:divBdr>
            <w:top w:val="none" w:sz="0" w:space="0" w:color="auto"/>
            <w:left w:val="none" w:sz="0" w:space="0" w:color="auto"/>
            <w:bottom w:val="none" w:sz="0" w:space="0" w:color="auto"/>
            <w:right w:val="none" w:sz="0" w:space="0" w:color="auto"/>
          </w:divBdr>
          <w:divsChild>
            <w:div w:id="2142376531">
              <w:marLeft w:val="0"/>
              <w:marRight w:val="0"/>
              <w:marTop w:val="0"/>
              <w:marBottom w:val="0"/>
              <w:divBdr>
                <w:top w:val="none" w:sz="0" w:space="0" w:color="auto"/>
                <w:left w:val="none" w:sz="0" w:space="0" w:color="auto"/>
                <w:bottom w:val="none" w:sz="0" w:space="0" w:color="auto"/>
                <w:right w:val="none" w:sz="0" w:space="0" w:color="auto"/>
              </w:divBdr>
              <w:divsChild>
                <w:div w:id="459687844">
                  <w:marLeft w:val="0"/>
                  <w:marRight w:val="0"/>
                  <w:marTop w:val="0"/>
                  <w:marBottom w:val="0"/>
                  <w:divBdr>
                    <w:top w:val="none" w:sz="0" w:space="0" w:color="auto"/>
                    <w:left w:val="none" w:sz="0" w:space="0" w:color="auto"/>
                    <w:bottom w:val="none" w:sz="0" w:space="0" w:color="auto"/>
                    <w:right w:val="none" w:sz="0" w:space="0" w:color="auto"/>
                  </w:divBdr>
                  <w:divsChild>
                    <w:div w:id="1092429751">
                      <w:marLeft w:val="0"/>
                      <w:marRight w:val="0"/>
                      <w:marTop w:val="0"/>
                      <w:marBottom w:val="0"/>
                      <w:divBdr>
                        <w:top w:val="none" w:sz="0" w:space="0" w:color="auto"/>
                        <w:left w:val="none" w:sz="0" w:space="0" w:color="auto"/>
                        <w:bottom w:val="none" w:sz="0" w:space="0" w:color="auto"/>
                        <w:right w:val="none" w:sz="0" w:space="0" w:color="auto"/>
                      </w:divBdr>
                      <w:divsChild>
                        <w:div w:id="1957984760">
                          <w:marLeft w:val="0"/>
                          <w:marRight w:val="0"/>
                          <w:marTop w:val="0"/>
                          <w:marBottom w:val="0"/>
                          <w:divBdr>
                            <w:top w:val="none" w:sz="0" w:space="0" w:color="auto"/>
                            <w:left w:val="none" w:sz="0" w:space="0" w:color="auto"/>
                            <w:bottom w:val="none" w:sz="0" w:space="0" w:color="auto"/>
                            <w:right w:val="none" w:sz="0" w:space="0" w:color="auto"/>
                          </w:divBdr>
                          <w:divsChild>
                            <w:div w:id="2057318940">
                              <w:marLeft w:val="0"/>
                              <w:marRight w:val="0"/>
                              <w:marTop w:val="0"/>
                              <w:marBottom w:val="0"/>
                              <w:divBdr>
                                <w:top w:val="none" w:sz="0" w:space="0" w:color="auto"/>
                                <w:left w:val="none" w:sz="0" w:space="0" w:color="auto"/>
                                <w:bottom w:val="none" w:sz="0" w:space="0" w:color="auto"/>
                                <w:right w:val="none" w:sz="0" w:space="0" w:color="auto"/>
                              </w:divBdr>
                              <w:divsChild>
                                <w:div w:id="1920171443">
                                  <w:marLeft w:val="0"/>
                                  <w:marRight w:val="0"/>
                                  <w:marTop w:val="0"/>
                                  <w:marBottom w:val="0"/>
                                  <w:divBdr>
                                    <w:top w:val="none" w:sz="0" w:space="0" w:color="auto"/>
                                    <w:left w:val="none" w:sz="0" w:space="0" w:color="auto"/>
                                    <w:bottom w:val="none" w:sz="0" w:space="0" w:color="auto"/>
                                    <w:right w:val="none" w:sz="0" w:space="0" w:color="auto"/>
                                  </w:divBdr>
                                  <w:divsChild>
                                    <w:div w:id="1929652563">
                                      <w:marLeft w:val="0"/>
                                      <w:marRight w:val="0"/>
                                      <w:marTop w:val="0"/>
                                      <w:marBottom w:val="0"/>
                                      <w:divBdr>
                                        <w:top w:val="single" w:sz="6" w:space="0" w:color="F5F5F5"/>
                                        <w:left w:val="single" w:sz="6" w:space="0" w:color="F5F5F5"/>
                                        <w:bottom w:val="single" w:sz="6" w:space="0" w:color="F5F5F5"/>
                                        <w:right w:val="single" w:sz="6" w:space="0" w:color="F5F5F5"/>
                                      </w:divBdr>
                                      <w:divsChild>
                                        <w:div w:id="1377314661">
                                          <w:marLeft w:val="0"/>
                                          <w:marRight w:val="0"/>
                                          <w:marTop w:val="0"/>
                                          <w:marBottom w:val="0"/>
                                          <w:divBdr>
                                            <w:top w:val="none" w:sz="0" w:space="0" w:color="auto"/>
                                            <w:left w:val="none" w:sz="0" w:space="0" w:color="auto"/>
                                            <w:bottom w:val="none" w:sz="0" w:space="0" w:color="auto"/>
                                            <w:right w:val="none" w:sz="0" w:space="0" w:color="auto"/>
                                          </w:divBdr>
                                          <w:divsChild>
                                            <w:div w:id="57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3698085">
      <w:bodyDiv w:val="1"/>
      <w:marLeft w:val="0"/>
      <w:marRight w:val="0"/>
      <w:marTop w:val="0"/>
      <w:marBottom w:val="0"/>
      <w:divBdr>
        <w:top w:val="none" w:sz="0" w:space="0" w:color="auto"/>
        <w:left w:val="none" w:sz="0" w:space="0" w:color="auto"/>
        <w:bottom w:val="none" w:sz="0" w:space="0" w:color="auto"/>
        <w:right w:val="none" w:sz="0" w:space="0" w:color="auto"/>
      </w:divBdr>
    </w:div>
    <w:div w:id="212935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w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image" Target="media/image7.emf"/><Relationship Id="rId27"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5ACAC-15CA-4F67-B227-0B706331C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70</TotalTime>
  <Pages>13</Pages>
  <Words>7914</Words>
  <Characters>1665</Characters>
  <Application>Microsoft Office Word</Application>
  <DocSecurity>0</DocSecurity>
  <Lines>13</Lines>
  <Paragraphs>19</Paragraphs>
  <ScaleCrop>false</ScaleCrop>
  <HeadingPairs>
    <vt:vector size="2" baseType="variant">
      <vt:variant>
        <vt:lpstr>Title</vt:lpstr>
      </vt:variant>
      <vt:variant>
        <vt:i4>1</vt:i4>
      </vt:variant>
    </vt:vector>
  </HeadingPairs>
  <TitlesOfParts>
    <vt:vector size="1" baseType="lpstr">
      <vt:lpstr>ITU-R P.1812-3 建议书 - VHF和UHF波段中有关点对面地面业务的一种路径特定的传播预测方法</vt:lpstr>
    </vt:vector>
  </TitlesOfParts>
  <Company>ITU</Company>
  <LinksUpToDate>false</LinksUpToDate>
  <CharactersWithSpaces>9560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P.1812-3 建议书 - VHF和UHF波段中有关点对面地面业务的一种路径特定的传播预测方法</dc:title>
  <dc:subject/>
  <dc:creator>ITU</dc:creator>
  <cp:keywords/>
  <dc:description/>
  <cp:lastModifiedBy>Gao, Lili</cp:lastModifiedBy>
  <cp:revision>9</cp:revision>
  <cp:lastPrinted>2016-08-12T13:24:00Z</cp:lastPrinted>
  <dcterms:created xsi:type="dcterms:W3CDTF">2016-07-11T09:12:00Z</dcterms:created>
  <dcterms:modified xsi:type="dcterms:W3CDTF">2016-08-12T13:33:00Z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