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DF7" w:rsidRDefault="00666DF7" w:rsidP="00202FBA">
      <w:r>
        <w:rPr>
          <w:noProof/>
          <w:lang w:val="en-GB" w:eastAsia="zh-CN"/>
        </w:rPr>
        <w:drawing>
          <wp:anchor distT="0" distB="0" distL="114300" distR="114300" simplePos="0" relativeHeight="251659264" behindDoc="1" locked="0" layoutInCell="1" allowOverlap="0">
            <wp:simplePos x="0" y="0"/>
            <wp:positionH relativeFrom="column">
              <wp:posOffset>-744855</wp:posOffset>
            </wp:positionH>
            <wp:positionV relativeFrom="paragraph">
              <wp:posOffset>-891540</wp:posOffset>
            </wp:positionV>
            <wp:extent cx="7700010" cy="10707370"/>
            <wp:effectExtent l="19050" t="0" r="0" b="0"/>
            <wp:wrapNone/>
            <wp:docPr id="2"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8" cstate="print"/>
                    <a:srcRect/>
                    <a:stretch>
                      <a:fillRect/>
                    </a:stretch>
                  </pic:blipFill>
                  <pic:spPr bwMode="auto">
                    <a:xfrm>
                      <a:off x="0" y="0"/>
                      <a:ext cx="7700010" cy="10707370"/>
                    </a:xfrm>
                    <a:prstGeom prst="rect">
                      <a:avLst/>
                    </a:prstGeom>
                    <a:noFill/>
                    <a:ln w="9525">
                      <a:noFill/>
                      <a:miter lim="800000"/>
                      <a:headEnd/>
                      <a:tailEnd/>
                    </a:ln>
                  </pic:spPr>
                </pic:pic>
              </a:graphicData>
            </a:graphic>
          </wp:anchor>
        </w:drawing>
      </w:r>
    </w:p>
    <w:p w:rsidR="00666DF7" w:rsidRDefault="00666DF7" w:rsidP="00202FBA"/>
    <w:p w:rsidR="00666DF7" w:rsidRDefault="00666DF7" w:rsidP="00202FBA"/>
    <w:p w:rsidR="00666DF7" w:rsidRDefault="00666DF7" w:rsidP="00202FBA"/>
    <w:p w:rsidR="00666DF7" w:rsidRDefault="00666DF7" w:rsidP="00202FBA"/>
    <w:p w:rsidR="00666DF7" w:rsidRDefault="00666DF7" w:rsidP="00202FBA"/>
    <w:p w:rsidR="00666DF7" w:rsidRDefault="00666DF7" w:rsidP="00202FBA"/>
    <w:p w:rsidR="00666DF7" w:rsidRDefault="00666DF7" w:rsidP="00202FBA"/>
    <w:p w:rsidR="00666DF7" w:rsidRDefault="00666DF7" w:rsidP="00202FBA"/>
    <w:p w:rsidR="00666DF7" w:rsidRDefault="00666DF7" w:rsidP="00202FBA"/>
    <w:p w:rsidR="00666DF7" w:rsidRDefault="00666DF7" w:rsidP="00202FBA"/>
    <w:p w:rsidR="00666DF7" w:rsidRDefault="00666DF7" w:rsidP="00202FBA"/>
    <w:tbl>
      <w:tblPr>
        <w:tblW w:w="10089" w:type="dxa"/>
        <w:tblLook w:val="01E0" w:firstRow="1" w:lastRow="1" w:firstColumn="1" w:lastColumn="1" w:noHBand="0" w:noVBand="0"/>
      </w:tblPr>
      <w:tblGrid>
        <w:gridCol w:w="10089"/>
      </w:tblGrid>
      <w:tr w:rsidR="00666DF7" w:rsidRPr="0033209F" w:rsidTr="00755B34">
        <w:tc>
          <w:tcPr>
            <w:tcW w:w="10089" w:type="dxa"/>
          </w:tcPr>
          <w:p w:rsidR="00666DF7" w:rsidRPr="0033209F" w:rsidRDefault="00666DF7" w:rsidP="00202FBA">
            <w:pPr>
              <w:spacing w:before="380"/>
              <w:jc w:val="right"/>
              <w:rPr>
                <w:rFonts w:ascii="Tahoma" w:hAnsi="Tahoma" w:cs="Tahoma"/>
                <w:b/>
                <w:bCs/>
                <w:iCs/>
                <w:color w:val="243285"/>
                <w:sz w:val="32"/>
                <w:szCs w:val="32"/>
                <w:lang w:val="en-US"/>
              </w:rPr>
            </w:pPr>
          </w:p>
          <w:p w:rsidR="00666DF7" w:rsidRPr="0033209F" w:rsidRDefault="00666DF7" w:rsidP="00E21C24">
            <w:pPr>
              <w:spacing w:before="380"/>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ITU-</w:t>
            </w:r>
            <w:bookmarkStart w:id="0" w:name="_GoBack"/>
            <w:bookmarkEnd w:id="0"/>
            <w:r w:rsidRPr="0033209F">
              <w:rPr>
                <w:rFonts w:ascii="Tahoma" w:hAnsi="Tahoma" w:cs="Tahoma"/>
                <w:b/>
                <w:bCs/>
                <w:iCs/>
                <w:color w:val="243285"/>
                <w:sz w:val="36"/>
                <w:szCs w:val="36"/>
              </w:rPr>
              <w:t xml:space="preserve">R  </w:t>
            </w:r>
            <w:r>
              <w:rPr>
                <w:rFonts w:ascii="Tahoma" w:hAnsi="Tahoma" w:cs="Tahoma" w:hint="eastAsia"/>
                <w:b/>
                <w:bCs/>
                <w:iCs/>
                <w:color w:val="243285"/>
                <w:sz w:val="36"/>
                <w:szCs w:val="36"/>
                <w:lang w:eastAsia="zh-CN"/>
              </w:rPr>
              <w:t>P</w:t>
            </w:r>
            <w:r w:rsidRPr="0033209F">
              <w:rPr>
                <w:rFonts w:ascii="Tahoma" w:hAnsi="Tahoma" w:cs="Tahoma"/>
                <w:b/>
                <w:bCs/>
                <w:iCs/>
                <w:color w:val="243285"/>
                <w:sz w:val="36"/>
                <w:szCs w:val="36"/>
              </w:rPr>
              <w:t>.</w:t>
            </w:r>
            <w:r w:rsidR="00A6020C">
              <w:rPr>
                <w:rFonts w:ascii="Tahoma" w:hAnsi="Tahoma" w:cs="Tahoma" w:hint="eastAsia"/>
                <w:b/>
                <w:bCs/>
                <w:iCs/>
                <w:color w:val="243285"/>
                <w:sz w:val="36"/>
                <w:szCs w:val="36"/>
                <w:lang w:eastAsia="zh-CN"/>
              </w:rPr>
              <w:t>618-1</w:t>
            </w:r>
            <w:r w:rsidR="00E21C24">
              <w:rPr>
                <w:rFonts w:ascii="Tahoma" w:hAnsi="Tahoma" w:cs="Tahoma"/>
                <w:b/>
                <w:bCs/>
                <w:iCs/>
                <w:color w:val="243285"/>
                <w:sz w:val="36"/>
                <w:szCs w:val="36"/>
                <w:lang w:eastAsia="zh-CN"/>
              </w:rPr>
              <w:t>2</w:t>
            </w:r>
            <w:r>
              <w:rPr>
                <w:rFonts w:ascii="Tahoma" w:hAnsi="Tahoma" w:cs="Tahoma" w:hint="eastAsi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rsidR="00666DF7" w:rsidRPr="0033209F" w:rsidRDefault="00666DF7" w:rsidP="00E21C24">
            <w:pPr>
              <w:spacing w:before="80"/>
              <w:jc w:val="right"/>
              <w:rPr>
                <w:rFonts w:ascii="Tahoma" w:hAnsi="Tahoma" w:cs="Tahoma"/>
                <w:b/>
                <w:bCs/>
                <w:iCs/>
                <w:color w:val="243285"/>
                <w:szCs w:val="24"/>
              </w:rPr>
            </w:pPr>
            <w:r w:rsidRPr="0033209F">
              <w:rPr>
                <w:rFonts w:ascii="Tahoma" w:hAnsi="Tahoma" w:cs="Tahoma"/>
                <w:b/>
                <w:bCs/>
                <w:iCs/>
                <w:color w:val="243285"/>
                <w:szCs w:val="24"/>
              </w:rPr>
              <w:t>(</w:t>
            </w:r>
            <w:r w:rsidR="00A6020C">
              <w:rPr>
                <w:rFonts w:ascii="Tahoma" w:hAnsi="Tahoma" w:cs="Tahoma"/>
                <w:b/>
                <w:bCs/>
                <w:iCs/>
                <w:color w:val="243285"/>
                <w:szCs w:val="24"/>
                <w:lang w:eastAsia="zh-CN"/>
              </w:rPr>
              <w:t>0</w:t>
            </w:r>
            <w:r w:rsidR="00E21C24">
              <w:rPr>
                <w:rFonts w:ascii="Tahoma" w:hAnsi="Tahoma" w:cs="Tahoma"/>
                <w:b/>
                <w:bCs/>
                <w:iCs/>
                <w:color w:val="243285"/>
                <w:szCs w:val="24"/>
                <w:lang w:eastAsia="zh-CN"/>
              </w:rPr>
              <w:t>7</w:t>
            </w:r>
            <w:r w:rsidRPr="0033209F">
              <w:rPr>
                <w:rFonts w:ascii="Tahoma" w:hAnsi="Tahoma" w:cs="Tahoma"/>
                <w:b/>
                <w:bCs/>
                <w:iCs/>
                <w:color w:val="243285"/>
                <w:szCs w:val="24"/>
              </w:rPr>
              <w:t>/</w:t>
            </w:r>
            <w:r w:rsidR="00A6020C">
              <w:rPr>
                <w:rFonts w:ascii="Tahoma" w:hAnsi="Tahoma" w:cs="Tahoma" w:hint="eastAsia"/>
                <w:b/>
                <w:bCs/>
                <w:iCs/>
                <w:color w:val="243285"/>
                <w:szCs w:val="24"/>
                <w:lang w:eastAsia="zh-CN"/>
              </w:rPr>
              <w:t>20</w:t>
            </w:r>
            <w:r w:rsidR="00A6020C">
              <w:rPr>
                <w:rFonts w:ascii="Tahoma" w:hAnsi="Tahoma" w:cs="Tahoma"/>
                <w:b/>
                <w:bCs/>
                <w:iCs/>
                <w:color w:val="243285"/>
                <w:szCs w:val="24"/>
                <w:lang w:eastAsia="zh-CN"/>
              </w:rPr>
              <w:t>1</w:t>
            </w:r>
            <w:r w:rsidR="00E21C24">
              <w:rPr>
                <w:rFonts w:ascii="Tahoma" w:hAnsi="Tahoma" w:cs="Tahoma"/>
                <w:b/>
                <w:bCs/>
                <w:iCs/>
                <w:color w:val="243285"/>
                <w:szCs w:val="24"/>
                <w:lang w:eastAsia="zh-CN"/>
              </w:rPr>
              <w:t>5</w:t>
            </w:r>
            <w:r w:rsidRPr="0033209F">
              <w:rPr>
                <w:rFonts w:ascii="Tahoma" w:hAnsi="Tahoma" w:cs="Tahoma"/>
                <w:b/>
                <w:bCs/>
                <w:iCs/>
                <w:color w:val="243285"/>
                <w:szCs w:val="24"/>
              </w:rPr>
              <w:t>)</w:t>
            </w:r>
          </w:p>
        </w:tc>
      </w:tr>
      <w:tr w:rsidR="00666DF7" w:rsidRPr="0033209F" w:rsidTr="00755B34">
        <w:tc>
          <w:tcPr>
            <w:tcW w:w="10089" w:type="dxa"/>
          </w:tcPr>
          <w:p w:rsidR="00666DF7" w:rsidRPr="0033209F" w:rsidRDefault="00666DF7" w:rsidP="00202FBA">
            <w:pPr>
              <w:spacing w:before="80"/>
              <w:jc w:val="right"/>
              <w:rPr>
                <w:rFonts w:ascii="Tahoma" w:hAnsi="Tahoma" w:cs="Tahoma"/>
                <w:b/>
                <w:bCs/>
                <w:iCs/>
                <w:color w:val="243285"/>
                <w:sz w:val="44"/>
                <w:szCs w:val="44"/>
                <w:lang w:eastAsia="zh-CN"/>
              </w:rPr>
            </w:pPr>
          </w:p>
          <w:p w:rsidR="00666DF7" w:rsidRPr="0033209F" w:rsidRDefault="00666DF7" w:rsidP="00062AED">
            <w:pPr>
              <w:spacing w:before="80"/>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设计地</w:t>
            </w:r>
            <w:r w:rsidR="00062AED">
              <w:rPr>
                <w:rFonts w:ascii="Tahoma" w:eastAsia="SimHei" w:hAnsi="Tahoma" w:cs="Tahoma" w:hint="eastAsia"/>
                <w:b/>
                <w:bCs/>
                <w:color w:val="243285"/>
                <w:sz w:val="44"/>
                <w:szCs w:val="44"/>
                <w:lang w:val="en-US" w:eastAsia="zh-CN"/>
              </w:rPr>
              <w:t>对</w:t>
            </w:r>
            <w:r>
              <w:rPr>
                <w:rFonts w:ascii="Tahoma" w:eastAsia="SimHei" w:hAnsi="Tahoma" w:cs="Tahoma" w:hint="eastAsia"/>
                <w:b/>
                <w:bCs/>
                <w:color w:val="243285"/>
                <w:sz w:val="44"/>
                <w:szCs w:val="44"/>
                <w:lang w:val="en-US" w:eastAsia="zh-CN"/>
              </w:rPr>
              <w:t>空电信系统所需的</w:t>
            </w:r>
            <w:r>
              <w:rPr>
                <w:rFonts w:ascii="Tahoma" w:eastAsia="SimHei" w:hAnsi="Tahoma" w:cs="Tahoma"/>
                <w:b/>
                <w:bCs/>
                <w:color w:val="243285"/>
                <w:sz w:val="44"/>
                <w:szCs w:val="44"/>
                <w:lang w:val="en-US" w:eastAsia="zh-CN"/>
              </w:rPr>
              <w:br/>
            </w:r>
            <w:r>
              <w:rPr>
                <w:rFonts w:ascii="Tahoma" w:eastAsia="SimHei" w:hAnsi="Tahoma" w:cs="Tahoma" w:hint="eastAsia"/>
                <w:b/>
                <w:bCs/>
                <w:color w:val="243285"/>
                <w:sz w:val="44"/>
                <w:szCs w:val="44"/>
                <w:lang w:val="en-US" w:eastAsia="zh-CN"/>
              </w:rPr>
              <w:t>传播数据和预测方法</w:t>
            </w:r>
          </w:p>
          <w:p w:rsidR="00666DF7" w:rsidRPr="0033209F" w:rsidRDefault="00666DF7" w:rsidP="00202FBA">
            <w:pPr>
              <w:spacing w:before="80"/>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666DF7" w:rsidRPr="0033209F" w:rsidTr="00755B34">
        <w:tc>
          <w:tcPr>
            <w:tcW w:w="10089" w:type="dxa"/>
          </w:tcPr>
          <w:p w:rsidR="00666DF7" w:rsidRPr="0033209F" w:rsidRDefault="00666DF7" w:rsidP="00202FBA">
            <w:pPr>
              <w:spacing w:before="80"/>
              <w:ind w:right="640"/>
              <w:rPr>
                <w:rFonts w:ascii="Tahoma" w:hAnsi="Tahoma" w:cs="Tahoma"/>
                <w:b/>
                <w:bCs/>
                <w:iCs/>
                <w:color w:val="243285"/>
                <w:sz w:val="32"/>
                <w:szCs w:val="32"/>
                <w:lang w:val="en-US" w:eastAsia="zh-CN"/>
              </w:rPr>
            </w:pPr>
          </w:p>
          <w:p w:rsidR="00666DF7" w:rsidRPr="0033209F" w:rsidRDefault="00666DF7" w:rsidP="00202FBA">
            <w:pPr>
              <w:spacing w:before="80" w:after="180"/>
              <w:ind w:right="720"/>
              <w:rPr>
                <w:rFonts w:ascii="Tahoma" w:hAnsi="Tahoma" w:cs="Tahoma"/>
                <w:b/>
                <w:bCs/>
                <w:iCs/>
                <w:color w:val="243285"/>
                <w:sz w:val="36"/>
                <w:szCs w:val="36"/>
                <w:lang w:val="en-US" w:eastAsia="zh-CN"/>
              </w:rPr>
            </w:pPr>
          </w:p>
          <w:p w:rsidR="00666DF7" w:rsidRPr="0033209F" w:rsidRDefault="00666DF7" w:rsidP="00202FBA">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666DF7" w:rsidRPr="0033209F" w:rsidRDefault="00666DF7" w:rsidP="00202FBA">
            <w:pPr>
              <w:spacing w:before="80"/>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666DF7" w:rsidRPr="0033209F" w:rsidRDefault="00666DF7" w:rsidP="00202FBA">
            <w:pPr>
              <w:spacing w:before="80"/>
              <w:jc w:val="right"/>
              <w:rPr>
                <w:rFonts w:ascii="Tahoma" w:hAnsi="Tahoma" w:cs="Tahoma"/>
                <w:b/>
                <w:bCs/>
                <w:iCs/>
                <w:color w:val="243285"/>
                <w:sz w:val="32"/>
                <w:szCs w:val="32"/>
                <w:lang w:val="en-US" w:eastAsia="zh-CN"/>
              </w:rPr>
            </w:pPr>
          </w:p>
        </w:tc>
      </w:tr>
    </w:tbl>
    <w:p w:rsidR="00666DF7" w:rsidRDefault="00666DF7" w:rsidP="00202FBA">
      <w:pPr>
        <w:spacing w:before="80"/>
        <w:rPr>
          <w:i/>
          <w:sz w:val="22"/>
          <w:lang w:val="en-US" w:eastAsia="zh-CN"/>
        </w:rPr>
      </w:pPr>
    </w:p>
    <w:p w:rsidR="00666DF7" w:rsidRDefault="00666DF7" w:rsidP="00202FBA">
      <w:pPr>
        <w:spacing w:before="80"/>
        <w:rPr>
          <w:i/>
          <w:sz w:val="22"/>
          <w:lang w:val="en-US" w:eastAsia="zh-CN"/>
        </w:rPr>
      </w:pPr>
    </w:p>
    <w:p w:rsidR="00666DF7" w:rsidRPr="008D3573" w:rsidRDefault="00666DF7" w:rsidP="00202FBA">
      <w:pPr>
        <w:rPr>
          <w:lang w:val="en-US" w:eastAsia="zh-CN"/>
        </w:rPr>
      </w:pPr>
    </w:p>
    <w:p w:rsidR="00666DF7" w:rsidRPr="00D51444" w:rsidRDefault="00666DF7" w:rsidP="00202FBA">
      <w:pPr>
        <w:pStyle w:val="RecNoBR"/>
        <w:spacing w:before="240"/>
        <w:rPr>
          <w:lang w:val="en-US" w:eastAsia="zh-CN"/>
        </w:rPr>
        <w:sectPr w:rsidR="00666DF7" w:rsidRPr="00D51444">
          <w:headerReference w:type="even" r:id="rId9"/>
          <w:headerReference w:type="default" r:id="rId10"/>
          <w:pgSz w:w="11907" w:h="16834" w:code="9"/>
          <w:pgMar w:top="1418" w:right="1134" w:bottom="1134" w:left="1134" w:header="720" w:footer="482" w:gutter="0"/>
          <w:paperSrc w:first="15" w:other="15"/>
          <w:cols w:space="720"/>
        </w:sectPr>
      </w:pPr>
    </w:p>
    <w:p w:rsidR="00666DF7" w:rsidRPr="009E6169" w:rsidRDefault="00666DF7" w:rsidP="00202FBA">
      <w:pPr>
        <w:spacing w:before="0"/>
        <w:rPr>
          <w:sz w:val="6"/>
          <w:szCs w:val="6"/>
          <w:lang w:val="en-US" w:eastAsia="zh-CN"/>
        </w:rPr>
      </w:pPr>
    </w:p>
    <w:p w:rsidR="00666DF7" w:rsidRPr="00586EF8" w:rsidRDefault="00666DF7" w:rsidP="00202FBA">
      <w:pPr>
        <w:pStyle w:val="Heading1"/>
        <w:spacing w:before="240"/>
        <w:jc w:val="center"/>
        <w:rPr>
          <w:lang w:val="en-US" w:eastAsia="zh-CN"/>
        </w:rPr>
      </w:pPr>
      <w:r>
        <w:rPr>
          <w:rFonts w:hint="eastAsia"/>
          <w:lang w:val="fr-CH" w:eastAsia="zh-CN"/>
        </w:rPr>
        <w:t>前言</w:t>
      </w:r>
    </w:p>
    <w:p w:rsidR="00666DF7" w:rsidRPr="00355C93" w:rsidRDefault="00666DF7" w:rsidP="00202FBA">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666DF7" w:rsidRPr="00355C93" w:rsidRDefault="00666DF7" w:rsidP="00202FBA">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666DF7" w:rsidRPr="00943821" w:rsidRDefault="00666DF7" w:rsidP="00202FBA">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666DF7" w:rsidRPr="00355C93" w:rsidRDefault="00666DF7" w:rsidP="00202FBA">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666DF7" w:rsidRDefault="00666DF7" w:rsidP="00202FBA">
      <w:pPr>
        <w:jc w:val="center"/>
        <w:rPr>
          <w:sz w:val="22"/>
          <w:lang w:val="en-US" w:eastAsia="zh-CN"/>
        </w:rPr>
      </w:pPr>
    </w:p>
    <w:p w:rsidR="00666DF7" w:rsidRDefault="00666DF7" w:rsidP="00202FBA">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7"/>
        <w:gridCol w:w="8572"/>
      </w:tblGrid>
      <w:tr w:rsidR="00666DF7" w:rsidTr="00755B34">
        <w:tc>
          <w:tcPr>
            <w:tcW w:w="9748" w:type="dxa"/>
            <w:gridSpan w:val="2"/>
          </w:tcPr>
          <w:p w:rsidR="00666DF7" w:rsidRPr="00C12100" w:rsidRDefault="00666DF7" w:rsidP="00202F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666DF7" w:rsidRPr="00F128B0" w:rsidRDefault="00666DF7" w:rsidP="00202FBA">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666DF7" w:rsidRPr="00355C93" w:rsidTr="00755B34">
        <w:tc>
          <w:tcPr>
            <w:tcW w:w="960" w:type="dxa"/>
          </w:tcPr>
          <w:p w:rsidR="00666DF7" w:rsidRPr="00355C93" w:rsidRDefault="00666DF7" w:rsidP="00202FBA">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666DF7" w:rsidRPr="00355C93" w:rsidRDefault="00666DF7" w:rsidP="00202F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666DF7" w:rsidRPr="00355C93" w:rsidTr="00755B34">
        <w:tc>
          <w:tcPr>
            <w:tcW w:w="960" w:type="dxa"/>
          </w:tcPr>
          <w:p w:rsidR="00666DF7" w:rsidRPr="00355C93" w:rsidRDefault="00666DF7" w:rsidP="00202FBA">
            <w:pPr>
              <w:spacing w:before="30" w:after="30"/>
              <w:ind w:left="57"/>
              <w:jc w:val="left"/>
              <w:rPr>
                <w:b/>
                <w:bCs/>
                <w:sz w:val="20"/>
                <w:lang w:val="en-US"/>
              </w:rPr>
            </w:pPr>
            <w:r w:rsidRPr="00355C93">
              <w:rPr>
                <w:b/>
                <w:bCs/>
                <w:sz w:val="20"/>
                <w:lang w:val="en-US"/>
              </w:rPr>
              <w:t>BO</w:t>
            </w:r>
          </w:p>
        </w:tc>
        <w:tc>
          <w:tcPr>
            <w:tcW w:w="8788" w:type="dxa"/>
          </w:tcPr>
          <w:p w:rsidR="00666DF7" w:rsidRPr="00355C93" w:rsidRDefault="00666DF7" w:rsidP="00202F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666DF7" w:rsidRPr="00355C93" w:rsidTr="00755B34">
        <w:tc>
          <w:tcPr>
            <w:tcW w:w="960" w:type="dxa"/>
          </w:tcPr>
          <w:p w:rsidR="00666DF7" w:rsidRPr="00355C93" w:rsidRDefault="00666DF7" w:rsidP="00202FBA">
            <w:pPr>
              <w:spacing w:before="30" w:after="30"/>
              <w:ind w:left="57"/>
              <w:jc w:val="left"/>
              <w:rPr>
                <w:b/>
                <w:bCs/>
                <w:sz w:val="20"/>
                <w:lang w:val="en-US"/>
              </w:rPr>
            </w:pPr>
            <w:r w:rsidRPr="00355C93">
              <w:rPr>
                <w:b/>
                <w:bCs/>
                <w:sz w:val="20"/>
                <w:lang w:val="en-US"/>
              </w:rPr>
              <w:t>BR</w:t>
            </w:r>
          </w:p>
        </w:tc>
        <w:tc>
          <w:tcPr>
            <w:tcW w:w="8788" w:type="dxa"/>
          </w:tcPr>
          <w:p w:rsidR="00666DF7" w:rsidRPr="00355C93" w:rsidRDefault="00666DF7" w:rsidP="00202F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666DF7" w:rsidRPr="00355C93" w:rsidTr="00755B34">
        <w:tc>
          <w:tcPr>
            <w:tcW w:w="960" w:type="dxa"/>
          </w:tcPr>
          <w:p w:rsidR="00666DF7" w:rsidRPr="00355C93" w:rsidRDefault="00666DF7" w:rsidP="00202FBA">
            <w:pPr>
              <w:spacing w:before="30" w:after="30"/>
              <w:ind w:left="57"/>
              <w:jc w:val="left"/>
              <w:rPr>
                <w:b/>
                <w:bCs/>
                <w:sz w:val="20"/>
                <w:lang w:val="en-US"/>
              </w:rPr>
            </w:pPr>
            <w:r w:rsidRPr="00355C93">
              <w:rPr>
                <w:b/>
                <w:bCs/>
                <w:sz w:val="20"/>
                <w:lang w:val="en-US"/>
              </w:rPr>
              <w:t>BS</w:t>
            </w:r>
          </w:p>
        </w:tc>
        <w:tc>
          <w:tcPr>
            <w:tcW w:w="8788" w:type="dxa"/>
          </w:tcPr>
          <w:p w:rsidR="00666DF7" w:rsidRPr="00355C93" w:rsidRDefault="00666DF7" w:rsidP="00202F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666DF7" w:rsidRPr="00355C93" w:rsidTr="00755B34">
        <w:tc>
          <w:tcPr>
            <w:tcW w:w="960" w:type="dxa"/>
          </w:tcPr>
          <w:p w:rsidR="00666DF7" w:rsidRPr="00355C93" w:rsidRDefault="00666DF7" w:rsidP="00202FBA">
            <w:pPr>
              <w:spacing w:before="30" w:after="30"/>
              <w:ind w:left="57"/>
              <w:jc w:val="left"/>
              <w:rPr>
                <w:b/>
                <w:bCs/>
                <w:sz w:val="20"/>
                <w:lang w:val="en-US"/>
              </w:rPr>
            </w:pPr>
            <w:r w:rsidRPr="00355C93">
              <w:rPr>
                <w:b/>
                <w:bCs/>
                <w:sz w:val="20"/>
                <w:lang w:val="en-US"/>
              </w:rPr>
              <w:t>BT</w:t>
            </w:r>
          </w:p>
        </w:tc>
        <w:tc>
          <w:tcPr>
            <w:tcW w:w="8788" w:type="dxa"/>
          </w:tcPr>
          <w:p w:rsidR="00666DF7" w:rsidRPr="00355C93" w:rsidRDefault="00666DF7" w:rsidP="00202F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666DF7" w:rsidRPr="00355C93" w:rsidTr="00755B34">
        <w:tc>
          <w:tcPr>
            <w:tcW w:w="960" w:type="dxa"/>
          </w:tcPr>
          <w:p w:rsidR="00666DF7" w:rsidRPr="00355C93" w:rsidRDefault="00666DF7" w:rsidP="00202FBA">
            <w:pPr>
              <w:spacing w:before="30" w:after="30"/>
              <w:ind w:left="57"/>
              <w:jc w:val="left"/>
              <w:rPr>
                <w:b/>
                <w:bCs/>
                <w:sz w:val="20"/>
                <w:lang w:val="fr-CH"/>
              </w:rPr>
            </w:pPr>
            <w:r w:rsidRPr="00355C93">
              <w:rPr>
                <w:b/>
                <w:bCs/>
                <w:sz w:val="20"/>
                <w:lang w:val="fr-CH"/>
              </w:rPr>
              <w:t>F</w:t>
            </w:r>
          </w:p>
        </w:tc>
        <w:tc>
          <w:tcPr>
            <w:tcW w:w="8788" w:type="dxa"/>
          </w:tcPr>
          <w:p w:rsidR="00666DF7" w:rsidRPr="00355C93" w:rsidRDefault="00666DF7" w:rsidP="00202F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666DF7" w:rsidRPr="00355C93" w:rsidTr="00755B34">
        <w:tc>
          <w:tcPr>
            <w:tcW w:w="960" w:type="dxa"/>
            <w:tcBorders>
              <w:bottom w:val="nil"/>
            </w:tcBorders>
          </w:tcPr>
          <w:p w:rsidR="00666DF7" w:rsidRPr="00F128B0" w:rsidRDefault="00666DF7" w:rsidP="00202FBA">
            <w:pPr>
              <w:spacing w:before="30" w:after="30"/>
              <w:ind w:left="57"/>
              <w:jc w:val="left"/>
              <w:rPr>
                <w:b/>
                <w:bCs/>
                <w:sz w:val="20"/>
                <w:lang w:val="en-US"/>
              </w:rPr>
            </w:pPr>
            <w:r w:rsidRPr="00F128B0">
              <w:rPr>
                <w:b/>
                <w:bCs/>
                <w:sz w:val="20"/>
                <w:lang w:val="en-US"/>
              </w:rPr>
              <w:t>M</w:t>
            </w:r>
          </w:p>
        </w:tc>
        <w:tc>
          <w:tcPr>
            <w:tcW w:w="8788" w:type="dxa"/>
            <w:tcBorders>
              <w:bottom w:val="nil"/>
            </w:tcBorders>
          </w:tcPr>
          <w:p w:rsidR="00666DF7" w:rsidRPr="00355C93" w:rsidRDefault="00666DF7" w:rsidP="00202F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666DF7" w:rsidRPr="0033209F" w:rsidTr="00755B34">
        <w:tc>
          <w:tcPr>
            <w:tcW w:w="960" w:type="dxa"/>
            <w:tcBorders>
              <w:top w:val="nil"/>
              <w:bottom w:val="nil"/>
            </w:tcBorders>
            <w:shd w:val="clear" w:color="auto" w:fill="F2F2F2"/>
          </w:tcPr>
          <w:p w:rsidR="00666DF7" w:rsidRPr="0033209F" w:rsidRDefault="00666DF7" w:rsidP="00202FBA">
            <w:pPr>
              <w:spacing w:before="30" w:after="30"/>
              <w:ind w:left="57"/>
              <w:jc w:val="left"/>
              <w:rPr>
                <w:b/>
                <w:bCs/>
                <w:color w:val="000080"/>
                <w:sz w:val="20"/>
                <w:lang w:val="en-US"/>
              </w:rPr>
            </w:pPr>
            <w:r w:rsidRPr="0033209F">
              <w:rPr>
                <w:b/>
                <w:bCs/>
                <w:color w:val="000080"/>
                <w:sz w:val="20"/>
                <w:lang w:val="en-US"/>
              </w:rPr>
              <w:t>P</w:t>
            </w:r>
          </w:p>
        </w:tc>
        <w:tc>
          <w:tcPr>
            <w:tcW w:w="8788" w:type="dxa"/>
            <w:tcBorders>
              <w:top w:val="nil"/>
              <w:bottom w:val="nil"/>
            </w:tcBorders>
            <w:shd w:val="clear" w:color="auto" w:fill="F2F2F2"/>
          </w:tcPr>
          <w:p w:rsidR="00666DF7" w:rsidRPr="0033209F" w:rsidRDefault="00666DF7" w:rsidP="00202FBA">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666DF7" w:rsidRPr="00355C93" w:rsidTr="00755B34">
        <w:tc>
          <w:tcPr>
            <w:tcW w:w="960" w:type="dxa"/>
            <w:tcBorders>
              <w:top w:val="nil"/>
            </w:tcBorders>
          </w:tcPr>
          <w:p w:rsidR="00666DF7" w:rsidRPr="00355C93" w:rsidRDefault="00666DF7" w:rsidP="00202FBA">
            <w:pPr>
              <w:spacing w:before="30" w:after="30"/>
              <w:ind w:left="57"/>
              <w:jc w:val="left"/>
              <w:rPr>
                <w:b/>
                <w:bCs/>
                <w:sz w:val="20"/>
                <w:lang w:val="en-US"/>
              </w:rPr>
            </w:pPr>
            <w:r w:rsidRPr="00355C93">
              <w:rPr>
                <w:b/>
                <w:bCs/>
                <w:sz w:val="20"/>
                <w:lang w:val="en-US"/>
              </w:rPr>
              <w:t>RA</w:t>
            </w:r>
          </w:p>
        </w:tc>
        <w:tc>
          <w:tcPr>
            <w:tcW w:w="8788" w:type="dxa"/>
            <w:tcBorders>
              <w:top w:val="nil"/>
            </w:tcBorders>
          </w:tcPr>
          <w:p w:rsidR="00666DF7" w:rsidRPr="00355C93" w:rsidRDefault="00666DF7" w:rsidP="00202F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666DF7" w:rsidRPr="00355C93" w:rsidTr="00755B34">
        <w:tc>
          <w:tcPr>
            <w:tcW w:w="960" w:type="dxa"/>
            <w:tcBorders>
              <w:bottom w:val="nil"/>
            </w:tcBorders>
          </w:tcPr>
          <w:p w:rsidR="00666DF7" w:rsidRPr="00355C93" w:rsidRDefault="00666DF7" w:rsidP="00202FBA">
            <w:pPr>
              <w:spacing w:before="30" w:after="30"/>
              <w:ind w:left="57"/>
              <w:jc w:val="left"/>
              <w:rPr>
                <w:b/>
                <w:bCs/>
                <w:sz w:val="20"/>
                <w:lang w:val="en-US"/>
              </w:rPr>
            </w:pPr>
            <w:r w:rsidRPr="00355C93">
              <w:rPr>
                <w:b/>
                <w:bCs/>
                <w:sz w:val="20"/>
                <w:lang w:val="en-US"/>
              </w:rPr>
              <w:t>RS</w:t>
            </w:r>
          </w:p>
        </w:tc>
        <w:tc>
          <w:tcPr>
            <w:tcW w:w="8788" w:type="dxa"/>
            <w:tcBorders>
              <w:bottom w:val="nil"/>
            </w:tcBorders>
          </w:tcPr>
          <w:p w:rsidR="00666DF7" w:rsidRPr="00355C93" w:rsidRDefault="00666DF7" w:rsidP="00202F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666DF7" w:rsidRPr="0033209F" w:rsidTr="00755B34">
        <w:tc>
          <w:tcPr>
            <w:tcW w:w="960" w:type="dxa"/>
            <w:tcBorders>
              <w:top w:val="nil"/>
              <w:bottom w:val="nil"/>
            </w:tcBorders>
            <w:shd w:val="clear" w:color="auto" w:fill="FFFFFF"/>
          </w:tcPr>
          <w:p w:rsidR="00666DF7" w:rsidRPr="0033209F" w:rsidRDefault="00666DF7" w:rsidP="00202FBA">
            <w:pPr>
              <w:spacing w:before="30" w:after="30"/>
              <w:ind w:left="57"/>
              <w:jc w:val="left"/>
              <w:rPr>
                <w:b/>
                <w:bCs/>
                <w:sz w:val="20"/>
                <w:lang w:val="en-US"/>
              </w:rPr>
            </w:pPr>
            <w:r w:rsidRPr="0033209F">
              <w:rPr>
                <w:b/>
                <w:bCs/>
                <w:sz w:val="20"/>
                <w:lang w:val="en-US"/>
              </w:rPr>
              <w:t>S</w:t>
            </w:r>
          </w:p>
        </w:tc>
        <w:tc>
          <w:tcPr>
            <w:tcW w:w="8788" w:type="dxa"/>
            <w:tcBorders>
              <w:top w:val="nil"/>
              <w:bottom w:val="nil"/>
            </w:tcBorders>
            <w:shd w:val="clear" w:color="auto" w:fill="FFFFFF"/>
          </w:tcPr>
          <w:p w:rsidR="00666DF7" w:rsidRPr="0033209F" w:rsidRDefault="00666DF7" w:rsidP="00202FBA">
            <w:pPr>
              <w:spacing w:before="30" w:after="30"/>
              <w:ind w:leftChars="-2" w:left="-4" w:hanging="1"/>
              <w:jc w:val="left"/>
              <w:rPr>
                <w:sz w:val="20"/>
                <w:lang w:val="en-US"/>
              </w:rPr>
            </w:pPr>
            <w:r w:rsidRPr="0033209F">
              <w:rPr>
                <w:rFonts w:hint="eastAsia"/>
                <w:sz w:val="20"/>
                <w:lang w:val="en-US"/>
              </w:rPr>
              <w:t>卫星固定业务</w:t>
            </w:r>
          </w:p>
        </w:tc>
      </w:tr>
      <w:tr w:rsidR="00666DF7" w:rsidRPr="00355C93" w:rsidTr="00755B34">
        <w:tc>
          <w:tcPr>
            <w:tcW w:w="960" w:type="dxa"/>
            <w:tcBorders>
              <w:top w:val="nil"/>
            </w:tcBorders>
          </w:tcPr>
          <w:p w:rsidR="00666DF7" w:rsidRPr="00355C93" w:rsidRDefault="00666DF7" w:rsidP="00202FBA">
            <w:pPr>
              <w:spacing w:before="30" w:after="30"/>
              <w:ind w:left="57"/>
              <w:jc w:val="left"/>
              <w:rPr>
                <w:b/>
                <w:bCs/>
                <w:sz w:val="20"/>
                <w:lang w:val="en-US"/>
              </w:rPr>
            </w:pPr>
            <w:r w:rsidRPr="00355C93">
              <w:rPr>
                <w:b/>
                <w:bCs/>
                <w:sz w:val="20"/>
                <w:lang w:val="en-US"/>
              </w:rPr>
              <w:t>SA</w:t>
            </w:r>
          </w:p>
        </w:tc>
        <w:tc>
          <w:tcPr>
            <w:tcW w:w="8788" w:type="dxa"/>
            <w:tcBorders>
              <w:top w:val="nil"/>
            </w:tcBorders>
          </w:tcPr>
          <w:p w:rsidR="00666DF7" w:rsidRPr="00355C93" w:rsidRDefault="00666DF7" w:rsidP="00202FBA">
            <w:pPr>
              <w:spacing w:before="30" w:after="30"/>
              <w:jc w:val="left"/>
              <w:rPr>
                <w:sz w:val="20"/>
                <w:lang w:val="en-US"/>
              </w:rPr>
            </w:pPr>
            <w:r w:rsidRPr="00355C93">
              <w:rPr>
                <w:rFonts w:hint="eastAsia"/>
                <w:sz w:val="20"/>
                <w:lang w:val="en-US" w:eastAsia="zh-CN"/>
              </w:rPr>
              <w:t>空间应用和气象</w:t>
            </w:r>
          </w:p>
        </w:tc>
      </w:tr>
      <w:tr w:rsidR="00666DF7" w:rsidRPr="00355C93" w:rsidTr="00755B34">
        <w:tc>
          <w:tcPr>
            <w:tcW w:w="960" w:type="dxa"/>
          </w:tcPr>
          <w:p w:rsidR="00666DF7" w:rsidRPr="00355C93" w:rsidRDefault="00666DF7" w:rsidP="00202FBA">
            <w:pPr>
              <w:spacing w:before="30" w:after="30"/>
              <w:ind w:left="57"/>
              <w:jc w:val="left"/>
              <w:rPr>
                <w:b/>
                <w:bCs/>
                <w:sz w:val="20"/>
                <w:lang w:val="en-US"/>
              </w:rPr>
            </w:pPr>
            <w:r w:rsidRPr="00355C93">
              <w:rPr>
                <w:b/>
                <w:bCs/>
                <w:sz w:val="20"/>
                <w:lang w:val="en-US"/>
              </w:rPr>
              <w:t>SF</w:t>
            </w:r>
          </w:p>
        </w:tc>
        <w:tc>
          <w:tcPr>
            <w:tcW w:w="8788" w:type="dxa"/>
          </w:tcPr>
          <w:p w:rsidR="00666DF7" w:rsidRPr="00355C93" w:rsidRDefault="00666DF7" w:rsidP="00202FBA">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666DF7" w:rsidRPr="00355C93" w:rsidTr="00755B34">
        <w:tc>
          <w:tcPr>
            <w:tcW w:w="960" w:type="dxa"/>
          </w:tcPr>
          <w:p w:rsidR="00666DF7" w:rsidRPr="00355C93" w:rsidRDefault="00666DF7" w:rsidP="00202FBA">
            <w:pPr>
              <w:spacing w:before="30" w:after="30"/>
              <w:ind w:left="57"/>
              <w:jc w:val="left"/>
              <w:rPr>
                <w:b/>
                <w:bCs/>
                <w:sz w:val="20"/>
                <w:lang w:val="en-US"/>
              </w:rPr>
            </w:pPr>
            <w:r w:rsidRPr="00355C93">
              <w:rPr>
                <w:b/>
                <w:bCs/>
                <w:sz w:val="20"/>
                <w:lang w:val="en-US"/>
              </w:rPr>
              <w:t>SM</w:t>
            </w:r>
          </w:p>
        </w:tc>
        <w:tc>
          <w:tcPr>
            <w:tcW w:w="8788" w:type="dxa"/>
          </w:tcPr>
          <w:p w:rsidR="00666DF7" w:rsidRPr="00355C93" w:rsidRDefault="00666DF7" w:rsidP="00202F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666DF7" w:rsidRPr="00355C93" w:rsidTr="00755B34">
        <w:tc>
          <w:tcPr>
            <w:tcW w:w="960" w:type="dxa"/>
          </w:tcPr>
          <w:p w:rsidR="00666DF7" w:rsidRPr="00355C93" w:rsidRDefault="00666DF7" w:rsidP="00202FBA">
            <w:pPr>
              <w:spacing w:before="30" w:after="30"/>
              <w:ind w:left="57"/>
              <w:jc w:val="left"/>
              <w:rPr>
                <w:b/>
                <w:bCs/>
                <w:sz w:val="20"/>
                <w:lang w:val="en-US"/>
              </w:rPr>
            </w:pPr>
            <w:r w:rsidRPr="00355C93">
              <w:rPr>
                <w:b/>
                <w:bCs/>
                <w:sz w:val="20"/>
                <w:lang w:val="en-US"/>
              </w:rPr>
              <w:t>SNG</w:t>
            </w:r>
          </w:p>
        </w:tc>
        <w:tc>
          <w:tcPr>
            <w:tcW w:w="8788" w:type="dxa"/>
          </w:tcPr>
          <w:p w:rsidR="00666DF7" w:rsidRPr="00355C93" w:rsidRDefault="00666DF7" w:rsidP="00202FBA">
            <w:pPr>
              <w:spacing w:before="30" w:after="30"/>
              <w:jc w:val="left"/>
              <w:rPr>
                <w:sz w:val="20"/>
                <w:lang w:val="en-US"/>
              </w:rPr>
            </w:pPr>
            <w:r w:rsidRPr="00355C93">
              <w:rPr>
                <w:rFonts w:hint="eastAsia"/>
                <w:sz w:val="20"/>
                <w:lang w:val="en-US" w:eastAsia="zh-CN"/>
              </w:rPr>
              <w:t>卫星新闻采集</w:t>
            </w:r>
          </w:p>
        </w:tc>
      </w:tr>
      <w:tr w:rsidR="00666DF7" w:rsidRPr="00355C93" w:rsidTr="00755B34">
        <w:tc>
          <w:tcPr>
            <w:tcW w:w="960" w:type="dxa"/>
          </w:tcPr>
          <w:p w:rsidR="00666DF7" w:rsidRPr="00355C93" w:rsidRDefault="00666DF7" w:rsidP="00202FBA">
            <w:pPr>
              <w:spacing w:before="30" w:after="30"/>
              <w:ind w:left="57"/>
              <w:jc w:val="left"/>
              <w:rPr>
                <w:b/>
                <w:bCs/>
                <w:sz w:val="20"/>
                <w:lang w:val="en-US"/>
              </w:rPr>
            </w:pPr>
            <w:r w:rsidRPr="00355C93">
              <w:rPr>
                <w:b/>
                <w:bCs/>
                <w:sz w:val="20"/>
                <w:lang w:val="en-US"/>
              </w:rPr>
              <w:t>TF</w:t>
            </w:r>
          </w:p>
        </w:tc>
        <w:tc>
          <w:tcPr>
            <w:tcW w:w="8788" w:type="dxa"/>
          </w:tcPr>
          <w:p w:rsidR="00666DF7" w:rsidRPr="00355C93" w:rsidRDefault="00666DF7" w:rsidP="00202FBA">
            <w:pPr>
              <w:spacing w:before="30" w:after="30"/>
              <w:jc w:val="left"/>
              <w:rPr>
                <w:sz w:val="20"/>
                <w:lang w:val="en-US" w:eastAsia="zh-CN"/>
              </w:rPr>
            </w:pPr>
            <w:r w:rsidRPr="00355C93">
              <w:rPr>
                <w:rFonts w:hint="eastAsia"/>
                <w:sz w:val="20"/>
                <w:lang w:val="en-US" w:eastAsia="zh-CN"/>
              </w:rPr>
              <w:t>时间信号和频率标准发射</w:t>
            </w:r>
          </w:p>
        </w:tc>
      </w:tr>
      <w:tr w:rsidR="00666DF7" w:rsidRPr="00355C93" w:rsidTr="00755B34">
        <w:tc>
          <w:tcPr>
            <w:tcW w:w="960" w:type="dxa"/>
          </w:tcPr>
          <w:p w:rsidR="00666DF7" w:rsidRPr="00355C93" w:rsidRDefault="00666DF7" w:rsidP="00202FBA">
            <w:pPr>
              <w:spacing w:before="30" w:after="30"/>
              <w:ind w:left="57"/>
              <w:jc w:val="left"/>
              <w:rPr>
                <w:b/>
                <w:bCs/>
                <w:sz w:val="20"/>
                <w:lang w:val="en-US"/>
              </w:rPr>
            </w:pPr>
            <w:r w:rsidRPr="00355C93">
              <w:rPr>
                <w:b/>
                <w:bCs/>
                <w:sz w:val="20"/>
                <w:lang w:val="en-US"/>
              </w:rPr>
              <w:t>V</w:t>
            </w:r>
          </w:p>
        </w:tc>
        <w:tc>
          <w:tcPr>
            <w:tcW w:w="8788" w:type="dxa"/>
          </w:tcPr>
          <w:p w:rsidR="00666DF7" w:rsidRPr="00355C93" w:rsidRDefault="00666DF7" w:rsidP="00202FBA">
            <w:pPr>
              <w:spacing w:before="30" w:after="180"/>
              <w:jc w:val="left"/>
              <w:rPr>
                <w:sz w:val="20"/>
                <w:lang w:val="en-US"/>
              </w:rPr>
            </w:pPr>
            <w:r w:rsidRPr="00355C93">
              <w:rPr>
                <w:rFonts w:hint="eastAsia"/>
                <w:sz w:val="20"/>
                <w:lang w:val="en-US" w:eastAsia="zh-CN"/>
              </w:rPr>
              <w:t>词汇和相关问题</w:t>
            </w:r>
          </w:p>
        </w:tc>
      </w:tr>
    </w:tbl>
    <w:p w:rsidR="00666DF7" w:rsidRDefault="00666DF7" w:rsidP="00202FBA">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666DF7" w:rsidRPr="0033209F" w:rsidTr="00755B34">
        <w:tc>
          <w:tcPr>
            <w:tcW w:w="9775" w:type="dxa"/>
          </w:tcPr>
          <w:p w:rsidR="00666DF7" w:rsidRPr="0033209F" w:rsidRDefault="00666DF7" w:rsidP="00202FBA">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666DF7" w:rsidRPr="00355C93" w:rsidRDefault="00666DF7" w:rsidP="00701252">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AF1DF8">
        <w:rPr>
          <w:rFonts w:hint="eastAsia"/>
          <w:sz w:val="20"/>
          <w:lang w:eastAsia="zh-CN"/>
        </w:rPr>
        <w:t>1</w:t>
      </w:r>
      <w:r w:rsidR="00701252">
        <w:rPr>
          <w:sz w:val="20"/>
          <w:lang w:eastAsia="zh-CN"/>
        </w:rPr>
        <w:t>6</w:t>
      </w:r>
      <w:r w:rsidRPr="00355C93">
        <w:rPr>
          <w:rFonts w:hint="eastAsia"/>
          <w:sz w:val="20"/>
          <w:lang w:eastAsia="zh-CN"/>
        </w:rPr>
        <w:t>年，日内瓦</w:t>
      </w:r>
    </w:p>
    <w:p w:rsidR="00666DF7" w:rsidRDefault="00666DF7" w:rsidP="00202FBA">
      <w:pPr>
        <w:rPr>
          <w:szCs w:val="24"/>
          <w:lang w:eastAsia="zh-CN"/>
        </w:rPr>
      </w:pPr>
    </w:p>
    <w:p w:rsidR="00666DF7" w:rsidRPr="00A613D0" w:rsidRDefault="00666DF7" w:rsidP="00701252">
      <w:pPr>
        <w:jc w:val="center"/>
        <w:rPr>
          <w:sz w:val="20"/>
          <w:lang w:val="en-US" w:eastAsia="zh-CN"/>
        </w:rPr>
      </w:pPr>
      <w:r w:rsidRPr="00A613D0">
        <w:rPr>
          <w:sz w:val="20"/>
          <w:lang w:val="en-US"/>
        </w:rPr>
        <w:sym w:font="Symbol" w:char="F0E3"/>
      </w:r>
      <w:r w:rsidRPr="00A613D0">
        <w:rPr>
          <w:sz w:val="20"/>
          <w:lang w:val="en-US" w:eastAsia="zh-CN"/>
        </w:rPr>
        <w:t xml:space="preserve"> </w:t>
      </w:r>
      <w:r w:rsidR="00FE2B01">
        <w:rPr>
          <w:rFonts w:hint="eastAsia"/>
          <w:sz w:val="20"/>
          <w:lang w:val="en-US" w:eastAsia="zh-CN"/>
        </w:rPr>
        <w:t>国际</w:t>
      </w:r>
      <w:r w:rsidR="00FE2B01">
        <w:rPr>
          <w:sz w:val="20"/>
          <w:lang w:val="en-US" w:eastAsia="zh-CN"/>
        </w:rPr>
        <w:t>电联</w:t>
      </w:r>
      <w:r w:rsidRPr="00A613D0">
        <w:rPr>
          <w:sz w:val="20"/>
          <w:lang w:val="en-US" w:eastAsia="zh-CN"/>
        </w:rPr>
        <w:t xml:space="preserve"> </w:t>
      </w:r>
      <w:bookmarkStart w:id="1" w:name="iiannee"/>
      <w:bookmarkEnd w:id="1"/>
      <w:r w:rsidRPr="00A613D0">
        <w:rPr>
          <w:sz w:val="20"/>
          <w:lang w:val="en-US" w:eastAsia="zh-CN"/>
        </w:rPr>
        <w:t>20</w:t>
      </w:r>
      <w:r w:rsidR="00AF1DF8">
        <w:rPr>
          <w:rFonts w:hint="eastAsia"/>
          <w:sz w:val="20"/>
          <w:lang w:val="en-US" w:eastAsia="zh-CN"/>
        </w:rPr>
        <w:t>1</w:t>
      </w:r>
      <w:r w:rsidR="00701252">
        <w:rPr>
          <w:sz w:val="20"/>
          <w:lang w:val="en-US" w:eastAsia="zh-CN"/>
        </w:rPr>
        <w:t>6</w:t>
      </w:r>
    </w:p>
    <w:p w:rsidR="001B53B0" w:rsidRPr="00C13155" w:rsidRDefault="00666DF7" w:rsidP="00202FBA">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DD6A7D" w:rsidRDefault="00DD6A7D" w:rsidP="00202FBA">
      <w:pPr>
        <w:spacing w:before="160"/>
        <w:rPr>
          <w:i/>
          <w:sz w:val="20"/>
          <w:lang w:val="en-US" w:eastAsia="zh-CN"/>
        </w:rPr>
        <w:sectPr w:rsidR="00DD6A7D" w:rsidSect="000B1508">
          <w:headerReference w:type="even" r:id="rId13"/>
          <w:headerReference w:type="default" r:id="rId14"/>
          <w:footerReference w:type="even" r:id="rId15"/>
          <w:headerReference w:type="first" r:id="rId16"/>
          <w:pgSz w:w="11907" w:h="16834" w:code="9"/>
          <w:pgMar w:top="1418" w:right="1134" w:bottom="1134" w:left="1134" w:header="720" w:footer="482" w:gutter="0"/>
          <w:paperSrc w:first="15" w:other="15"/>
          <w:pgNumType w:fmt="lowerRoman" w:start="2"/>
          <w:cols w:space="720"/>
          <w:titlePg/>
          <w:docGrid w:linePitch="326"/>
        </w:sectPr>
      </w:pPr>
    </w:p>
    <w:p w:rsidR="001B53B0" w:rsidRPr="00666DF7" w:rsidRDefault="001B53B0" w:rsidP="00202FBA">
      <w:pPr>
        <w:pStyle w:val="RecNoBR"/>
        <w:spacing w:before="240"/>
        <w:rPr>
          <w:lang w:eastAsia="zh-CN"/>
        </w:rPr>
      </w:pPr>
      <w:bookmarkStart w:id="2" w:name="irecnoe"/>
      <w:bookmarkStart w:id="3" w:name="Revision_history"/>
      <w:bookmarkEnd w:id="2"/>
      <w:r w:rsidRPr="00666DF7">
        <w:rPr>
          <w:lang w:eastAsia="zh-CN"/>
        </w:rPr>
        <w:lastRenderedPageBreak/>
        <w:t>ITU-R  P.618-</w:t>
      </w:r>
      <w:r w:rsidR="00AF1DF8">
        <w:rPr>
          <w:rFonts w:hint="eastAsia"/>
          <w:lang w:eastAsia="zh-CN"/>
        </w:rPr>
        <w:t>1</w:t>
      </w:r>
      <w:r w:rsidR="00C96555">
        <w:rPr>
          <w:lang w:eastAsia="zh-CN"/>
        </w:rPr>
        <w:t>2</w:t>
      </w:r>
      <w:r w:rsidRPr="00666DF7">
        <w:rPr>
          <w:rFonts w:hint="eastAsia"/>
          <w:lang w:eastAsia="zh-CN"/>
        </w:rPr>
        <w:t>建议书</w:t>
      </w:r>
      <w:r w:rsidR="00D73BCE">
        <w:rPr>
          <w:rStyle w:val="FootnoteReference"/>
          <w:lang w:val="en-US" w:eastAsia="zh-CN"/>
        </w:rPr>
        <w:footnoteReference w:customMarkFollows="1" w:id="1"/>
        <w:t>*</w:t>
      </w:r>
    </w:p>
    <w:p w:rsidR="001B53B0" w:rsidRDefault="001B53B0" w:rsidP="00062AED">
      <w:pPr>
        <w:pStyle w:val="RectitleBR"/>
        <w:rPr>
          <w:lang w:val="en-US" w:eastAsia="zh-CN"/>
        </w:rPr>
      </w:pPr>
      <w:bookmarkStart w:id="6" w:name="Pre_title"/>
      <w:bookmarkStart w:id="7" w:name="OLE_LINK1"/>
      <w:bookmarkStart w:id="8" w:name="OLE_LINK3"/>
      <w:r w:rsidRPr="00B422AB">
        <w:rPr>
          <w:rFonts w:hint="eastAsia"/>
          <w:lang w:val="en-US" w:eastAsia="zh-CN"/>
        </w:rPr>
        <w:t>设计地</w:t>
      </w:r>
      <w:r w:rsidR="00062AED">
        <w:rPr>
          <w:rFonts w:hint="eastAsia"/>
          <w:lang w:val="en-US" w:eastAsia="zh-CN"/>
        </w:rPr>
        <w:t>对</w:t>
      </w:r>
      <w:r w:rsidRPr="00B422AB">
        <w:rPr>
          <w:rFonts w:hint="eastAsia"/>
          <w:lang w:val="en-US" w:eastAsia="zh-CN"/>
        </w:rPr>
        <w:t>空电信系统所需的传播数据和预测方法</w:t>
      </w:r>
      <w:bookmarkEnd w:id="6"/>
      <w:bookmarkEnd w:id="7"/>
      <w:bookmarkEnd w:id="8"/>
    </w:p>
    <w:p w:rsidR="001B53B0" w:rsidRDefault="001B53B0" w:rsidP="00202FBA">
      <w:pPr>
        <w:pStyle w:val="Recref"/>
        <w:rPr>
          <w:lang w:val="en-US" w:eastAsia="zh-CN"/>
        </w:rPr>
      </w:pPr>
      <w:bookmarkStart w:id="9" w:name="Related_Questions"/>
      <w:r>
        <w:rPr>
          <w:rFonts w:hint="eastAsia"/>
          <w:lang w:val="en-US" w:eastAsia="zh-CN"/>
        </w:rPr>
        <w:t>（</w:t>
      </w:r>
      <w:r w:rsidRPr="00C560DE">
        <w:rPr>
          <w:lang w:val="en-US" w:eastAsia="zh-CN"/>
        </w:rPr>
        <w:t>ITU-R</w:t>
      </w:r>
      <w:r>
        <w:rPr>
          <w:rFonts w:hint="eastAsia"/>
          <w:lang w:val="en-US" w:eastAsia="zh-CN"/>
        </w:rPr>
        <w:t>第</w:t>
      </w:r>
      <w:r w:rsidRPr="00C560DE">
        <w:rPr>
          <w:lang w:val="en-US" w:eastAsia="zh-CN"/>
        </w:rPr>
        <w:t>206/3</w:t>
      </w:r>
      <w:r>
        <w:rPr>
          <w:rFonts w:hint="eastAsia"/>
          <w:lang w:val="en-US" w:eastAsia="zh-CN"/>
        </w:rPr>
        <w:t>号课题）</w:t>
      </w:r>
      <w:bookmarkEnd w:id="9"/>
    </w:p>
    <w:p w:rsidR="001B53B0" w:rsidRDefault="001B53B0" w:rsidP="00202FBA">
      <w:pPr>
        <w:pStyle w:val="Recdate"/>
        <w:rPr>
          <w:lang w:val="en-US" w:eastAsia="zh-CN"/>
        </w:rPr>
      </w:pPr>
    </w:p>
    <w:p w:rsidR="00E16C90" w:rsidRDefault="001B53B0" w:rsidP="00062AED">
      <w:pPr>
        <w:pStyle w:val="Recdate"/>
        <w:rPr>
          <w:lang w:val="en-US" w:eastAsia="zh-CN"/>
        </w:rPr>
      </w:pPr>
      <w:r>
        <w:rPr>
          <w:rFonts w:hint="eastAsia"/>
          <w:lang w:val="en-US" w:eastAsia="zh-CN"/>
        </w:rPr>
        <w:t>（</w:t>
      </w:r>
      <w:r>
        <w:rPr>
          <w:lang w:val="en-US" w:eastAsia="zh-CN"/>
        </w:rPr>
        <w:t>1986-1990-1992-1994-1995-1997-1999-2001</w:t>
      </w:r>
      <w:r w:rsidR="00062AED">
        <w:rPr>
          <w:lang w:val="en-US" w:eastAsia="zh-CN"/>
        </w:rPr>
        <w:t>-2003-2007</w:t>
      </w:r>
      <w:r>
        <w:rPr>
          <w:lang w:val="en-US" w:eastAsia="zh-CN"/>
        </w:rPr>
        <w:t>-200</w:t>
      </w:r>
      <w:r>
        <w:rPr>
          <w:rFonts w:hint="eastAsia"/>
          <w:lang w:val="en-US" w:eastAsia="zh-CN"/>
        </w:rPr>
        <w:t>9</w:t>
      </w:r>
      <w:r w:rsidR="00AF1DF8">
        <w:rPr>
          <w:lang w:val="en-US" w:eastAsia="zh-CN"/>
        </w:rPr>
        <w:t>-2013</w:t>
      </w:r>
      <w:r w:rsidR="00C96555">
        <w:rPr>
          <w:lang w:val="en-US" w:eastAsia="zh-CN"/>
        </w:rPr>
        <w:t>-2015</w:t>
      </w:r>
      <w:r>
        <w:rPr>
          <w:rFonts w:hint="eastAsia"/>
          <w:lang w:val="en-US" w:eastAsia="zh-CN"/>
        </w:rPr>
        <w:t>年）</w:t>
      </w:r>
      <w:bookmarkEnd w:id="3"/>
    </w:p>
    <w:p w:rsidR="001B53B0" w:rsidRPr="003E3060" w:rsidRDefault="001B53B0" w:rsidP="00701252">
      <w:pPr>
        <w:pStyle w:val="HeadingSum"/>
        <w:rPr>
          <w:lang w:eastAsia="zh-CN"/>
        </w:rPr>
      </w:pPr>
      <w:r w:rsidRPr="003E3060">
        <w:rPr>
          <w:rFonts w:hint="eastAsia"/>
          <w:lang w:eastAsia="zh-CN"/>
        </w:rPr>
        <w:t>范围</w:t>
      </w:r>
    </w:p>
    <w:p w:rsidR="001B53B0" w:rsidRPr="00C560DE" w:rsidRDefault="001B53B0" w:rsidP="00202FBA">
      <w:pPr>
        <w:pStyle w:val="Summary"/>
        <w:ind w:firstLine="476"/>
        <w:rPr>
          <w:lang w:val="en-US" w:eastAsia="zh-CN"/>
        </w:rPr>
      </w:pPr>
      <w:r>
        <w:rPr>
          <w:rFonts w:hint="eastAsia"/>
          <w:lang w:eastAsia="zh-CN"/>
        </w:rPr>
        <w:t>本建议书对规划地对空和空对地方向</w:t>
      </w:r>
      <w:r>
        <w:rPr>
          <w:rFonts w:hint="eastAsia"/>
          <w:lang w:val="en-US" w:eastAsia="zh-CN"/>
        </w:rPr>
        <w:t>地球</w:t>
      </w:r>
      <w:r w:rsidR="00E16C90">
        <w:rPr>
          <w:rFonts w:hint="eastAsia"/>
          <w:lang w:val="en-US" w:eastAsia="zh-CN"/>
        </w:rPr>
        <w:t xml:space="preserve"> </w:t>
      </w:r>
      <w:r w:rsidR="00E16C90">
        <w:rPr>
          <w:lang w:val="en-US" w:eastAsia="zh-CN"/>
        </w:rPr>
        <w:t>–</w:t>
      </w:r>
      <w:r w:rsidR="00E16C90">
        <w:rPr>
          <w:rFonts w:hint="eastAsia"/>
          <w:lang w:val="en-US" w:eastAsia="zh-CN"/>
        </w:rPr>
        <w:t xml:space="preserve"> </w:t>
      </w:r>
      <w:r>
        <w:rPr>
          <w:rFonts w:hint="eastAsia"/>
          <w:lang w:val="en-US" w:eastAsia="zh-CN"/>
        </w:rPr>
        <w:t>空间系统所需的各类传播参数作出了预测。</w:t>
      </w:r>
    </w:p>
    <w:p w:rsidR="001B53B0" w:rsidRDefault="001B53B0" w:rsidP="00202FBA">
      <w:pPr>
        <w:pStyle w:val="Normalaftertitle"/>
        <w:rPr>
          <w:lang w:val="en-US" w:eastAsia="zh-CN"/>
        </w:rPr>
      </w:pPr>
      <w:r>
        <w:rPr>
          <w:rFonts w:hint="eastAsia"/>
          <w:lang w:val="en-US" w:eastAsia="zh-CN"/>
        </w:rPr>
        <w:t>无线电通信全会，</w:t>
      </w:r>
    </w:p>
    <w:p w:rsidR="001B53B0" w:rsidRPr="00587E5E" w:rsidRDefault="001B53B0" w:rsidP="00202FBA">
      <w:pPr>
        <w:pStyle w:val="Call"/>
        <w:rPr>
          <w:rFonts w:eastAsia="STKaiti"/>
          <w:i w:val="0"/>
          <w:iCs/>
          <w:lang w:val="en-US" w:eastAsia="zh-CN"/>
        </w:rPr>
      </w:pPr>
      <w:r w:rsidRPr="00587E5E">
        <w:rPr>
          <w:rFonts w:eastAsia="STKaiti" w:hint="eastAsia"/>
          <w:i w:val="0"/>
          <w:iCs/>
          <w:lang w:val="en-US" w:eastAsia="zh-CN"/>
        </w:rPr>
        <w:t>考虑到</w:t>
      </w:r>
    </w:p>
    <w:p w:rsidR="001B53B0" w:rsidRDefault="001B53B0" w:rsidP="00202FBA">
      <w:pPr>
        <w:rPr>
          <w:lang w:val="en-US" w:eastAsia="zh-CN"/>
        </w:rPr>
      </w:pPr>
      <w:r w:rsidRPr="00701252">
        <w:rPr>
          <w:i/>
          <w:iCs/>
          <w:lang w:val="en-US" w:eastAsia="zh-CN"/>
        </w:rPr>
        <w:t>a)</w:t>
      </w:r>
      <w:r>
        <w:rPr>
          <w:lang w:val="en-US" w:eastAsia="zh-CN"/>
        </w:rPr>
        <w:tab/>
      </w:r>
      <w:r>
        <w:rPr>
          <w:rFonts w:hint="eastAsia"/>
          <w:lang w:val="en-US" w:eastAsia="zh-CN"/>
        </w:rPr>
        <w:t>为合理规划地球</w:t>
      </w:r>
      <w:r w:rsidRPr="002447E4">
        <w:rPr>
          <w:rFonts w:hint="eastAsia"/>
          <w:lang w:eastAsia="zh-CN"/>
        </w:rPr>
        <w:t>-</w:t>
      </w:r>
      <w:r>
        <w:rPr>
          <w:rFonts w:hint="eastAsia"/>
          <w:lang w:val="en-US" w:eastAsia="zh-CN"/>
        </w:rPr>
        <w:t>空间系统</w:t>
      </w:r>
      <w:r w:rsidRPr="002447E4">
        <w:rPr>
          <w:rFonts w:hint="eastAsia"/>
          <w:lang w:eastAsia="zh-CN"/>
        </w:rPr>
        <w:t>，</w:t>
      </w:r>
      <w:r>
        <w:rPr>
          <w:rFonts w:hint="eastAsia"/>
          <w:lang w:val="en-US" w:eastAsia="zh-CN"/>
        </w:rPr>
        <w:t>有必要拥有适当的</w:t>
      </w:r>
      <w:r w:rsidRPr="00B422AB">
        <w:rPr>
          <w:rFonts w:hint="eastAsia"/>
          <w:lang w:val="en-US" w:eastAsia="zh-CN"/>
        </w:rPr>
        <w:t>传播数据和预测方法</w:t>
      </w:r>
      <w:r w:rsidRPr="002447E4">
        <w:rPr>
          <w:rFonts w:hint="eastAsia"/>
          <w:lang w:eastAsia="zh-CN"/>
        </w:rPr>
        <w:t>；</w:t>
      </w:r>
    </w:p>
    <w:p w:rsidR="001B53B0" w:rsidRDefault="001B53B0" w:rsidP="00202FBA">
      <w:pPr>
        <w:rPr>
          <w:lang w:val="en-US" w:eastAsia="zh-CN"/>
        </w:rPr>
      </w:pPr>
      <w:r w:rsidRPr="00701252">
        <w:rPr>
          <w:i/>
          <w:iCs/>
          <w:lang w:val="en-US" w:eastAsia="zh-CN"/>
        </w:rPr>
        <w:t>b)</w:t>
      </w:r>
      <w:r>
        <w:rPr>
          <w:lang w:val="en-US" w:eastAsia="zh-CN"/>
        </w:rPr>
        <w:tab/>
      </w:r>
      <w:r>
        <w:rPr>
          <w:rFonts w:hint="eastAsia"/>
          <w:lang w:val="en-US" w:eastAsia="zh-CN"/>
        </w:rPr>
        <w:t>已制定了方法</w:t>
      </w:r>
      <w:r w:rsidRPr="002447E4">
        <w:rPr>
          <w:rFonts w:hint="eastAsia"/>
          <w:lang w:eastAsia="zh-CN"/>
        </w:rPr>
        <w:t>，</w:t>
      </w:r>
      <w:r>
        <w:rPr>
          <w:rFonts w:hint="eastAsia"/>
          <w:lang w:eastAsia="zh-CN"/>
        </w:rPr>
        <w:t>使得</w:t>
      </w:r>
      <w:r>
        <w:rPr>
          <w:rFonts w:hint="eastAsia"/>
          <w:lang w:val="en-US" w:eastAsia="zh-CN"/>
        </w:rPr>
        <w:t>预测在规划地球</w:t>
      </w:r>
      <w:r w:rsidR="00B46CE4">
        <w:rPr>
          <w:rFonts w:hint="eastAsia"/>
          <w:lang w:val="en-US" w:eastAsia="zh-CN"/>
        </w:rPr>
        <w:t xml:space="preserve"> </w:t>
      </w:r>
      <w:r w:rsidR="00B46CE4">
        <w:rPr>
          <w:lang w:val="en-US" w:eastAsia="zh-CN"/>
        </w:rPr>
        <w:t>– </w:t>
      </w:r>
      <w:r>
        <w:rPr>
          <w:rFonts w:hint="eastAsia"/>
          <w:lang w:val="en-US" w:eastAsia="zh-CN"/>
        </w:rPr>
        <w:t>空间系统过程中所需的最重要传播参数得以实现</w:t>
      </w:r>
      <w:r w:rsidRPr="002447E4">
        <w:rPr>
          <w:rFonts w:hint="eastAsia"/>
          <w:lang w:eastAsia="zh-CN"/>
        </w:rPr>
        <w:t>；</w:t>
      </w:r>
    </w:p>
    <w:p w:rsidR="001B53B0" w:rsidRDefault="001B53B0" w:rsidP="00202FBA">
      <w:pPr>
        <w:rPr>
          <w:lang w:val="en-US" w:eastAsia="zh-CN"/>
        </w:rPr>
      </w:pPr>
      <w:r w:rsidRPr="00701252">
        <w:rPr>
          <w:i/>
          <w:iCs/>
          <w:lang w:val="en-US" w:eastAsia="zh-CN"/>
        </w:rPr>
        <w:t>c)</w:t>
      </w:r>
      <w:r>
        <w:rPr>
          <w:lang w:val="en-US" w:eastAsia="zh-CN"/>
        </w:rPr>
        <w:tab/>
      </w:r>
      <w:r>
        <w:rPr>
          <w:rFonts w:hint="eastAsia"/>
          <w:lang w:val="en-US" w:eastAsia="zh-CN"/>
        </w:rPr>
        <w:t>这些方法已尽可能比照现有数据进行了测试</w:t>
      </w:r>
      <w:r w:rsidRPr="00A66335">
        <w:rPr>
          <w:rFonts w:hint="eastAsia"/>
          <w:lang w:eastAsia="zh-CN"/>
        </w:rPr>
        <w:t>，</w:t>
      </w:r>
      <w:r>
        <w:rPr>
          <w:rFonts w:hint="eastAsia"/>
          <w:lang w:val="en-US" w:eastAsia="zh-CN"/>
        </w:rPr>
        <w:t>并显示出既与传播现象的自然变化相兼容且足够满足绝大部分现有系统规划应用需要的精确性</w:t>
      </w:r>
      <w:r w:rsidRPr="00A66335">
        <w:rPr>
          <w:rFonts w:hint="eastAsia"/>
          <w:lang w:eastAsia="zh-CN"/>
        </w:rPr>
        <w:t>，</w:t>
      </w:r>
    </w:p>
    <w:p w:rsidR="001B53B0" w:rsidRPr="00587E5E" w:rsidRDefault="001B53B0" w:rsidP="00202FBA">
      <w:pPr>
        <w:pStyle w:val="Call"/>
        <w:rPr>
          <w:rFonts w:eastAsia="STKaiti"/>
          <w:i w:val="0"/>
          <w:iCs/>
          <w:lang w:val="en-US" w:eastAsia="zh-CN"/>
        </w:rPr>
      </w:pPr>
      <w:r w:rsidRPr="00587E5E">
        <w:rPr>
          <w:rFonts w:eastAsia="STKaiti" w:hint="eastAsia"/>
          <w:i w:val="0"/>
          <w:iCs/>
          <w:lang w:val="en-US" w:eastAsia="zh-CN"/>
        </w:rPr>
        <w:t>建议</w:t>
      </w:r>
    </w:p>
    <w:p w:rsidR="001B53B0" w:rsidRDefault="001B53B0" w:rsidP="00202FBA">
      <w:pPr>
        <w:overflowPunct/>
        <w:autoSpaceDE/>
        <w:autoSpaceDN/>
        <w:adjustRightInd/>
        <w:ind w:firstLineChars="200" w:firstLine="498"/>
        <w:jc w:val="left"/>
        <w:textAlignment w:val="auto"/>
        <w:rPr>
          <w:lang w:val="en-US" w:eastAsia="zh-CN"/>
        </w:rPr>
      </w:pPr>
      <w:r w:rsidRPr="00AF1DF8">
        <w:rPr>
          <w:rFonts w:hint="eastAsia"/>
          <w:spacing w:val="9"/>
          <w:lang w:val="en-US" w:eastAsia="zh-CN"/>
        </w:rPr>
        <w:t>应采用附件</w:t>
      </w:r>
      <w:r w:rsidRPr="00AF1DF8">
        <w:rPr>
          <w:rFonts w:hint="eastAsia"/>
          <w:spacing w:val="9"/>
          <w:lang w:eastAsia="zh-CN"/>
        </w:rPr>
        <w:t>1</w:t>
      </w:r>
      <w:r w:rsidRPr="00AF1DF8">
        <w:rPr>
          <w:rFonts w:hint="eastAsia"/>
          <w:spacing w:val="9"/>
          <w:lang w:val="en-US" w:eastAsia="zh-CN"/>
        </w:rPr>
        <w:t>中确定的传播参数预测方法</w:t>
      </w:r>
      <w:r w:rsidRPr="00AF1DF8">
        <w:rPr>
          <w:rFonts w:hint="eastAsia"/>
          <w:spacing w:val="9"/>
          <w:lang w:eastAsia="zh-CN"/>
        </w:rPr>
        <w:t>，</w:t>
      </w:r>
      <w:r w:rsidRPr="00AF1DF8">
        <w:rPr>
          <w:rFonts w:hint="eastAsia"/>
          <w:spacing w:val="9"/>
          <w:lang w:val="en-US" w:eastAsia="zh-CN"/>
        </w:rPr>
        <w:t>在附件</w:t>
      </w:r>
      <w:r w:rsidRPr="00AF1DF8">
        <w:rPr>
          <w:rFonts w:hint="eastAsia"/>
          <w:spacing w:val="9"/>
          <w:lang w:eastAsia="zh-CN"/>
        </w:rPr>
        <w:t>1</w:t>
      </w:r>
      <w:r w:rsidRPr="00AF1DF8">
        <w:rPr>
          <w:rFonts w:hint="eastAsia"/>
          <w:spacing w:val="9"/>
          <w:lang w:val="en-US" w:eastAsia="zh-CN"/>
        </w:rPr>
        <w:t>中指出的各有效范围内</w:t>
      </w:r>
      <w:r w:rsidRPr="00AF1DF8">
        <w:rPr>
          <w:rFonts w:hint="eastAsia"/>
          <w:spacing w:val="9"/>
          <w:lang w:eastAsia="zh-CN"/>
        </w:rPr>
        <w:t>，</w:t>
      </w:r>
      <w:r w:rsidRPr="00AF1DF8">
        <w:rPr>
          <w:rFonts w:hint="eastAsia"/>
          <w:spacing w:val="9"/>
          <w:lang w:val="en-US" w:eastAsia="zh-CN"/>
        </w:rPr>
        <w:t>对地球</w:t>
      </w:r>
      <w:r w:rsidR="00B46CE4">
        <w:rPr>
          <w:rFonts w:hint="eastAsia"/>
          <w:lang w:eastAsia="zh-CN"/>
        </w:rPr>
        <w:t xml:space="preserve"> </w:t>
      </w:r>
      <w:r w:rsidR="00913AB9">
        <w:rPr>
          <w:lang w:val="en-US" w:eastAsia="zh-CN"/>
        </w:rPr>
        <w:t xml:space="preserve">– </w:t>
      </w:r>
      <w:r>
        <w:rPr>
          <w:rFonts w:hint="eastAsia"/>
          <w:lang w:val="en-US" w:eastAsia="zh-CN"/>
        </w:rPr>
        <w:t>空间</w:t>
      </w:r>
      <w:r w:rsidRPr="00A66335">
        <w:rPr>
          <w:rFonts w:hint="eastAsia"/>
          <w:lang w:val="en-US" w:eastAsia="zh-CN"/>
        </w:rPr>
        <w:t>无线电通信系统进行规划</w:t>
      </w:r>
      <w:r>
        <w:rPr>
          <w:rFonts w:hint="eastAsia"/>
          <w:lang w:eastAsia="zh-CN"/>
        </w:rPr>
        <w:t>。</w:t>
      </w:r>
    </w:p>
    <w:p w:rsidR="001B53B0" w:rsidRDefault="001B53B0" w:rsidP="00701252">
      <w:pPr>
        <w:pStyle w:val="Note"/>
        <w:rPr>
          <w:lang w:val="en-US" w:eastAsia="zh-CN"/>
        </w:rPr>
      </w:pPr>
      <w:r>
        <w:rPr>
          <w:rFonts w:hint="eastAsia"/>
          <w:lang w:val="en-US" w:eastAsia="zh-CN"/>
        </w:rPr>
        <w:t>注</w:t>
      </w:r>
      <w:r w:rsidR="00913AB9">
        <w:rPr>
          <w:lang w:val="en-US" w:eastAsia="zh-CN"/>
        </w:rPr>
        <w:t xml:space="preserve">1 – </w:t>
      </w:r>
      <w:r>
        <w:rPr>
          <w:rFonts w:hint="eastAsia"/>
          <w:lang w:val="en-US" w:eastAsia="zh-CN"/>
        </w:rPr>
        <w:t>涉及卫星广播业务、水上业务、陆地业务和航空卫星移动业务规划的额外信息可分别参见</w:t>
      </w:r>
      <w:r w:rsidRPr="00BF3418">
        <w:rPr>
          <w:lang w:eastAsia="zh-CN"/>
        </w:rPr>
        <w:t>ITU-R P.679</w:t>
      </w:r>
      <w:r>
        <w:rPr>
          <w:rFonts w:hint="eastAsia"/>
          <w:lang w:val="en-US" w:eastAsia="zh-CN"/>
        </w:rPr>
        <w:t>、</w:t>
      </w:r>
      <w:r w:rsidRPr="00BF3418">
        <w:rPr>
          <w:lang w:eastAsia="zh-CN"/>
        </w:rPr>
        <w:t>ITU-R P.680</w:t>
      </w:r>
      <w:r>
        <w:rPr>
          <w:rFonts w:hint="eastAsia"/>
          <w:lang w:val="en-US" w:eastAsia="zh-CN"/>
        </w:rPr>
        <w:t>、</w:t>
      </w:r>
      <w:r w:rsidRPr="00BF3418">
        <w:rPr>
          <w:lang w:eastAsia="zh-CN"/>
        </w:rPr>
        <w:t>ITU-R P.681</w:t>
      </w:r>
      <w:r>
        <w:rPr>
          <w:rFonts w:hint="eastAsia"/>
          <w:lang w:eastAsia="zh-CN"/>
        </w:rPr>
        <w:t>和</w:t>
      </w:r>
      <w:r w:rsidRPr="00BF3418">
        <w:rPr>
          <w:lang w:eastAsia="zh-CN"/>
        </w:rPr>
        <w:t>ITU</w:t>
      </w:r>
      <w:r w:rsidRPr="00BF3418">
        <w:rPr>
          <w:lang w:eastAsia="zh-CN"/>
        </w:rPr>
        <w:noBreakHyphen/>
        <w:t>R P.682</w:t>
      </w:r>
      <w:r>
        <w:rPr>
          <w:rFonts w:hint="eastAsia"/>
          <w:lang w:eastAsia="zh-CN"/>
        </w:rPr>
        <w:t>建议书。</w:t>
      </w:r>
    </w:p>
    <w:p w:rsidR="00913AB9" w:rsidRDefault="00913AB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B53B0" w:rsidRDefault="001B53B0" w:rsidP="00202FBA">
      <w:pPr>
        <w:pStyle w:val="AnnexNoTitle"/>
        <w:spacing w:before="240"/>
        <w:rPr>
          <w:lang w:val="en-US" w:eastAsia="zh-CN"/>
        </w:rPr>
      </w:pPr>
      <w:r>
        <w:rPr>
          <w:rFonts w:hint="eastAsia"/>
          <w:lang w:val="en-US" w:eastAsia="zh-CN"/>
        </w:rPr>
        <w:lastRenderedPageBreak/>
        <w:t>附件</w:t>
      </w:r>
      <w:r>
        <w:rPr>
          <w:lang w:val="en-US" w:eastAsia="zh-CN"/>
        </w:rPr>
        <w:t>1</w:t>
      </w:r>
    </w:p>
    <w:p w:rsidR="001B53B0" w:rsidRDefault="001B53B0" w:rsidP="00202FBA">
      <w:pPr>
        <w:pStyle w:val="Heading1"/>
        <w:rPr>
          <w:lang w:val="en-US" w:eastAsia="zh-CN"/>
        </w:rPr>
      </w:pPr>
      <w:bookmarkStart w:id="10" w:name="_Toc392317417"/>
      <w:r>
        <w:rPr>
          <w:lang w:val="en-US" w:eastAsia="zh-CN"/>
        </w:rPr>
        <w:t>1</w:t>
      </w:r>
      <w:r>
        <w:rPr>
          <w:lang w:val="en-US" w:eastAsia="zh-CN"/>
        </w:rPr>
        <w:tab/>
      </w:r>
      <w:bookmarkEnd w:id="10"/>
      <w:r>
        <w:rPr>
          <w:rFonts w:hint="eastAsia"/>
          <w:lang w:val="en-US" w:eastAsia="zh-CN"/>
        </w:rPr>
        <w:t>介绍</w:t>
      </w:r>
    </w:p>
    <w:p w:rsidR="001B53B0" w:rsidRDefault="001B53B0" w:rsidP="00202FBA">
      <w:pPr>
        <w:ind w:firstLine="490"/>
        <w:rPr>
          <w:lang w:val="en-US" w:eastAsia="zh-CN"/>
        </w:rPr>
      </w:pPr>
      <w:r>
        <w:rPr>
          <w:rFonts w:hint="eastAsia"/>
          <w:lang w:val="en-US" w:eastAsia="zh-CN"/>
        </w:rPr>
        <w:t>在设计电信系统的地球</w:t>
      </w:r>
      <w:r>
        <w:rPr>
          <w:rFonts w:hint="eastAsia"/>
          <w:lang w:val="en-US" w:eastAsia="zh-CN"/>
        </w:rPr>
        <w:t>-</w:t>
      </w:r>
      <w:r>
        <w:rPr>
          <w:rFonts w:hint="eastAsia"/>
          <w:lang w:val="en-US" w:eastAsia="zh-CN"/>
        </w:rPr>
        <w:t>空间链路时，有几方面的效应必须考虑。需要考虑在所有频率上非电离层大气的效应，这种效应在</w:t>
      </w:r>
      <w:r>
        <w:rPr>
          <w:lang w:val="en-US" w:eastAsia="zh-CN"/>
        </w:rPr>
        <w:t>1 GHz</w:t>
      </w:r>
      <w:r>
        <w:rPr>
          <w:rFonts w:hint="eastAsia"/>
          <w:lang w:val="en-US" w:eastAsia="zh-CN"/>
        </w:rPr>
        <w:t>左右低仰角时尤其重要。这些效应包括：</w:t>
      </w:r>
    </w:p>
    <w:p w:rsidR="001B53B0" w:rsidRDefault="001B53B0" w:rsidP="00202FBA">
      <w:pPr>
        <w:pStyle w:val="enumlev1"/>
        <w:rPr>
          <w:lang w:val="en-US" w:eastAsia="zh-CN"/>
        </w:rPr>
      </w:pPr>
      <w:r>
        <w:rPr>
          <w:lang w:val="en-US" w:eastAsia="zh-CN"/>
        </w:rPr>
        <w:t>a)</w:t>
      </w:r>
      <w:r>
        <w:rPr>
          <w:lang w:val="en-US" w:eastAsia="zh-CN"/>
        </w:rPr>
        <w:tab/>
      </w:r>
      <w:r>
        <w:rPr>
          <w:rFonts w:hint="eastAsia"/>
          <w:lang w:val="en-US" w:eastAsia="zh-CN"/>
        </w:rPr>
        <w:t>大气气体的吸收；水汽（降水和云中的水和冰滴等）的吸收、散射和去极；吸收介质的发射噪声；以上这些在</w:t>
      </w:r>
      <w:r>
        <w:rPr>
          <w:lang w:val="en-US" w:eastAsia="zh-CN"/>
        </w:rPr>
        <w:t>10 GHz</w:t>
      </w:r>
      <w:r>
        <w:rPr>
          <w:rFonts w:hint="eastAsia"/>
          <w:lang w:val="en-US" w:eastAsia="zh-CN"/>
        </w:rPr>
        <w:t>以上的频率尤其重要；</w:t>
      </w:r>
    </w:p>
    <w:p w:rsidR="001B53B0" w:rsidRDefault="001B53B0" w:rsidP="00202FBA">
      <w:pPr>
        <w:pStyle w:val="enumlev1"/>
        <w:rPr>
          <w:lang w:val="en-US" w:eastAsia="zh-CN"/>
        </w:rPr>
      </w:pPr>
      <w:r>
        <w:rPr>
          <w:lang w:val="en-US" w:eastAsia="zh-CN"/>
        </w:rPr>
        <w:t>b)</w:t>
      </w:r>
      <w:r>
        <w:rPr>
          <w:lang w:val="en-US" w:eastAsia="zh-CN"/>
        </w:rPr>
        <w:tab/>
      </w:r>
      <w:r>
        <w:rPr>
          <w:rFonts w:hint="eastAsia"/>
          <w:lang w:val="en-US" w:eastAsia="zh-CN"/>
        </w:rPr>
        <w:t>由于大气的法向折射，地球站天线射束发散性而导致的信号</w:t>
      </w:r>
      <w:r w:rsidR="00544A40">
        <w:rPr>
          <w:rFonts w:hint="eastAsia"/>
          <w:lang w:val="en-US" w:eastAsia="zh-CN"/>
        </w:rPr>
        <w:t>损耗</w:t>
      </w:r>
      <w:r>
        <w:rPr>
          <w:rFonts w:hint="eastAsia"/>
          <w:lang w:val="en-US" w:eastAsia="zh-CN"/>
        </w:rPr>
        <w:t>；</w:t>
      </w:r>
    </w:p>
    <w:p w:rsidR="001B53B0" w:rsidRDefault="001B53B0" w:rsidP="00202FBA">
      <w:pPr>
        <w:pStyle w:val="enumlev1"/>
        <w:rPr>
          <w:lang w:val="en-US" w:eastAsia="zh-CN"/>
        </w:rPr>
      </w:pPr>
      <w:r>
        <w:rPr>
          <w:lang w:val="en-US" w:eastAsia="zh-CN"/>
        </w:rPr>
        <w:t>c)</w:t>
      </w:r>
      <w:r>
        <w:rPr>
          <w:lang w:val="en-US" w:eastAsia="zh-CN"/>
        </w:rPr>
        <w:tab/>
      </w:r>
      <w:r>
        <w:rPr>
          <w:rFonts w:hint="eastAsia"/>
          <w:lang w:val="en-US" w:eastAsia="zh-CN"/>
        </w:rPr>
        <w:t>受折射率结构的不规则影响，由于天线孔径上的相位去相关性而导致的天线有效增益的降低；</w:t>
      </w:r>
    </w:p>
    <w:p w:rsidR="001B53B0" w:rsidRDefault="001B53B0" w:rsidP="00202FBA">
      <w:pPr>
        <w:pStyle w:val="enumlev1"/>
        <w:rPr>
          <w:lang w:val="en-US" w:eastAsia="zh-CN"/>
        </w:rPr>
      </w:pPr>
      <w:r>
        <w:rPr>
          <w:lang w:val="en-US" w:eastAsia="zh-CN"/>
        </w:rPr>
        <w:t>d)</w:t>
      </w:r>
      <w:r>
        <w:rPr>
          <w:lang w:val="en-US" w:eastAsia="zh-CN"/>
        </w:rPr>
        <w:tab/>
      </w:r>
      <w:r>
        <w:rPr>
          <w:rFonts w:hint="eastAsia"/>
          <w:lang w:val="en-US" w:eastAsia="zh-CN"/>
        </w:rPr>
        <w:t>因折射率大范围变化而导致的射束弯曲而产生的相对慢衰落；因折射率小范围变化而产生的更快的衰落（</w:t>
      </w:r>
      <w:r w:rsidRPr="0033082E">
        <w:rPr>
          <w:lang w:eastAsia="zh-CN"/>
        </w:rPr>
        <w:t>闪烁</w:t>
      </w:r>
      <w:r>
        <w:rPr>
          <w:rFonts w:hint="eastAsia"/>
          <w:lang w:val="en-US" w:eastAsia="zh-CN"/>
        </w:rPr>
        <w:t>）和不同的到达角；</w:t>
      </w:r>
    </w:p>
    <w:p w:rsidR="001B53B0" w:rsidRDefault="001B53B0" w:rsidP="00202FBA">
      <w:pPr>
        <w:pStyle w:val="enumlev1"/>
        <w:rPr>
          <w:lang w:val="en-US" w:eastAsia="zh-CN"/>
        </w:rPr>
      </w:pPr>
      <w:r>
        <w:rPr>
          <w:lang w:val="en-US" w:eastAsia="zh-CN"/>
        </w:rPr>
        <w:t>e)</w:t>
      </w:r>
      <w:r>
        <w:rPr>
          <w:lang w:val="en-US" w:eastAsia="zh-CN"/>
        </w:rPr>
        <w:tab/>
      </w:r>
      <w:r>
        <w:rPr>
          <w:rFonts w:hint="eastAsia"/>
          <w:lang w:val="en-US" w:eastAsia="zh-CN"/>
        </w:rPr>
        <w:t>由于多次散射或多路经效应，尤其是高容量数字系统内的多次散射或多路经效应而产生的可能的带宽限制；</w:t>
      </w:r>
    </w:p>
    <w:p w:rsidR="001B53B0" w:rsidRDefault="001B53B0" w:rsidP="00202FBA">
      <w:pPr>
        <w:pStyle w:val="enumlev1"/>
        <w:rPr>
          <w:lang w:val="en-US" w:eastAsia="zh-CN"/>
        </w:rPr>
      </w:pPr>
      <w:r>
        <w:rPr>
          <w:lang w:val="en-US" w:eastAsia="zh-CN"/>
        </w:rPr>
        <w:t>f)</w:t>
      </w:r>
      <w:r>
        <w:rPr>
          <w:lang w:val="en-US" w:eastAsia="zh-CN"/>
        </w:rPr>
        <w:tab/>
      </w:r>
      <w:r>
        <w:rPr>
          <w:rFonts w:hint="eastAsia"/>
          <w:lang w:val="en-US" w:eastAsia="zh-CN"/>
        </w:rPr>
        <w:t>地面终端的局部环境（建筑物、树等）导致的衰减；</w:t>
      </w:r>
    </w:p>
    <w:p w:rsidR="001B53B0" w:rsidRDefault="001B53B0" w:rsidP="00202FBA">
      <w:pPr>
        <w:pStyle w:val="enumlev1"/>
        <w:rPr>
          <w:lang w:val="en-US" w:eastAsia="zh-CN"/>
        </w:rPr>
      </w:pPr>
      <w:r>
        <w:rPr>
          <w:lang w:val="en-US" w:eastAsia="zh-CN"/>
        </w:rPr>
        <w:t>g)</w:t>
      </w:r>
      <w:r>
        <w:rPr>
          <w:lang w:val="en-US" w:eastAsia="zh-CN"/>
        </w:rPr>
        <w:tab/>
      </w:r>
      <w:r>
        <w:rPr>
          <w:rFonts w:hint="eastAsia"/>
          <w:lang w:val="en-US" w:eastAsia="zh-CN"/>
        </w:rPr>
        <w:t>在上行和下行频率上的短期衰减变化，该变化可能影响到</w:t>
      </w:r>
      <w:r w:rsidRPr="00252013">
        <w:rPr>
          <w:lang w:eastAsia="zh-CN"/>
        </w:rPr>
        <w:t>自适应抗衰减对策</w:t>
      </w:r>
      <w:r>
        <w:rPr>
          <w:rFonts w:hint="eastAsia"/>
          <w:lang w:eastAsia="zh-CN"/>
        </w:rPr>
        <w:t>的精确性；</w:t>
      </w:r>
    </w:p>
    <w:p w:rsidR="001B53B0" w:rsidRDefault="001B53B0" w:rsidP="00202FBA">
      <w:pPr>
        <w:pStyle w:val="enumlev1"/>
        <w:rPr>
          <w:lang w:val="en-US" w:eastAsia="zh-CN"/>
        </w:rPr>
      </w:pPr>
      <w:r>
        <w:rPr>
          <w:lang w:val="en-US" w:eastAsia="zh-CN"/>
        </w:rPr>
        <w:t>h)</w:t>
      </w:r>
      <w:r>
        <w:rPr>
          <w:lang w:val="en-US" w:eastAsia="zh-CN"/>
        </w:rPr>
        <w:tab/>
      </w:r>
      <w:r>
        <w:rPr>
          <w:rFonts w:hint="eastAsia"/>
          <w:lang w:val="en-US" w:eastAsia="zh-CN"/>
        </w:rPr>
        <w:t>对于非静止卫星系统（</w:t>
      </w:r>
      <w:r w:rsidRPr="00252013">
        <w:rPr>
          <w:lang w:val="en-US" w:eastAsia="zh-CN"/>
        </w:rPr>
        <w:t>non-GSO</w:t>
      </w:r>
      <w:r>
        <w:rPr>
          <w:rFonts w:hint="eastAsia"/>
          <w:lang w:val="en-US" w:eastAsia="zh-CN"/>
        </w:rPr>
        <w:t>）而言，卫星仰角变化的影响。</w:t>
      </w:r>
    </w:p>
    <w:p w:rsidR="001B53B0" w:rsidRDefault="001B53B0" w:rsidP="00202FBA">
      <w:pPr>
        <w:ind w:firstLine="490"/>
        <w:rPr>
          <w:lang w:val="en-US" w:eastAsia="zh-CN"/>
        </w:rPr>
      </w:pPr>
      <w:r>
        <w:rPr>
          <w:rFonts w:hint="eastAsia"/>
          <w:lang w:val="en-US" w:eastAsia="zh-CN"/>
        </w:rPr>
        <w:t>电离层效应（参见</w:t>
      </w:r>
      <w:r>
        <w:rPr>
          <w:lang w:val="en-US" w:eastAsia="zh-CN"/>
        </w:rPr>
        <w:t>ITU-R P.531</w:t>
      </w:r>
      <w:r>
        <w:rPr>
          <w:rFonts w:hint="eastAsia"/>
          <w:lang w:val="en-US" w:eastAsia="zh-CN"/>
        </w:rPr>
        <w:t>号建议书）可能是重要的，尤其是</w:t>
      </w:r>
      <w:r>
        <w:rPr>
          <w:lang w:val="en-US" w:eastAsia="zh-CN"/>
        </w:rPr>
        <w:t>1 GHz</w:t>
      </w:r>
      <w:r>
        <w:rPr>
          <w:rFonts w:hint="eastAsia"/>
          <w:lang w:val="en-US" w:eastAsia="zh-CN"/>
        </w:rPr>
        <w:t>以下的频率更是如此。为方便起见，这些被量化为表</w:t>
      </w:r>
      <w:r>
        <w:rPr>
          <w:rFonts w:hint="eastAsia"/>
          <w:lang w:val="en-US" w:eastAsia="zh-CN"/>
        </w:rPr>
        <w:t>1</w:t>
      </w:r>
      <w:r>
        <w:rPr>
          <w:rFonts w:hint="eastAsia"/>
          <w:lang w:val="en-US" w:eastAsia="zh-CN"/>
        </w:rPr>
        <w:t>中的</w:t>
      </w:r>
      <w:r>
        <w:rPr>
          <w:lang w:val="en-US" w:eastAsia="zh-CN"/>
        </w:rPr>
        <w:t>0.1</w:t>
      </w:r>
      <w:r>
        <w:rPr>
          <w:rFonts w:hint="eastAsia"/>
          <w:lang w:val="en-US" w:eastAsia="zh-CN"/>
        </w:rPr>
        <w:t>、</w:t>
      </w:r>
      <w:r>
        <w:rPr>
          <w:lang w:val="en-US" w:eastAsia="zh-CN"/>
        </w:rPr>
        <w:t>0.25</w:t>
      </w:r>
      <w:r>
        <w:rPr>
          <w:rFonts w:hint="eastAsia"/>
          <w:lang w:val="en-US" w:eastAsia="zh-CN"/>
        </w:rPr>
        <w:t>、</w:t>
      </w:r>
      <w:r>
        <w:rPr>
          <w:lang w:val="en-US" w:eastAsia="zh-CN"/>
        </w:rPr>
        <w:t>0.5</w:t>
      </w:r>
      <w:r>
        <w:rPr>
          <w:rFonts w:hint="eastAsia"/>
          <w:lang w:val="en-US" w:eastAsia="zh-CN"/>
        </w:rPr>
        <w:t>、</w:t>
      </w:r>
      <w:r>
        <w:rPr>
          <w:lang w:val="en-US" w:eastAsia="zh-CN"/>
        </w:rPr>
        <w:t>1</w:t>
      </w:r>
      <w:r>
        <w:rPr>
          <w:rFonts w:hint="eastAsia"/>
          <w:lang w:val="en-US" w:eastAsia="zh-CN"/>
        </w:rPr>
        <w:t>、</w:t>
      </w:r>
      <w:r>
        <w:rPr>
          <w:lang w:val="en-US" w:eastAsia="zh-CN"/>
        </w:rPr>
        <w:t>3</w:t>
      </w:r>
      <w:r>
        <w:rPr>
          <w:rFonts w:hint="eastAsia"/>
          <w:lang w:val="en-US" w:eastAsia="zh-CN"/>
        </w:rPr>
        <w:t>和</w:t>
      </w:r>
      <w:r>
        <w:rPr>
          <w:lang w:val="en-US" w:eastAsia="zh-CN"/>
        </w:rPr>
        <w:t>10 GHz</w:t>
      </w:r>
      <w:r>
        <w:rPr>
          <w:rFonts w:hint="eastAsia"/>
          <w:lang w:val="en-US" w:eastAsia="zh-CN"/>
        </w:rPr>
        <w:t>，以便显示数值较高的</w:t>
      </w:r>
      <w:r w:rsidRPr="00312F7F">
        <w:rPr>
          <w:lang w:eastAsia="zh-CN"/>
        </w:rPr>
        <w:t>总电子含量</w:t>
      </w:r>
      <w:r w:rsidR="00544A40">
        <w:rPr>
          <w:rFonts w:hint="eastAsia"/>
          <w:lang w:eastAsia="zh-CN"/>
        </w:rPr>
        <w:t>（</w:t>
      </w:r>
      <w:r>
        <w:rPr>
          <w:lang w:val="en-US" w:eastAsia="zh-CN"/>
        </w:rPr>
        <w:t>TEC</w:t>
      </w:r>
      <w:r w:rsidR="00544A40">
        <w:rPr>
          <w:rFonts w:hint="eastAsia"/>
          <w:lang w:val="en-US" w:eastAsia="zh-CN"/>
        </w:rPr>
        <w:t>）</w:t>
      </w:r>
      <w:r>
        <w:rPr>
          <w:rFonts w:hint="eastAsia"/>
          <w:lang w:val="en-US" w:eastAsia="zh-CN"/>
        </w:rPr>
        <w:t>。这些效应包括：</w:t>
      </w:r>
    </w:p>
    <w:p w:rsidR="001B53B0" w:rsidRDefault="001B53B0" w:rsidP="00202FBA">
      <w:pPr>
        <w:pStyle w:val="enumlev1"/>
        <w:rPr>
          <w:lang w:val="en-US" w:eastAsia="zh-CN"/>
        </w:rPr>
      </w:pPr>
      <w:r>
        <w:rPr>
          <w:lang w:val="en-US" w:eastAsia="zh-CN"/>
        </w:rPr>
        <w:t>j)</w:t>
      </w:r>
      <w:r>
        <w:rPr>
          <w:lang w:val="en-US" w:eastAsia="zh-CN"/>
        </w:rPr>
        <w:tab/>
      </w:r>
      <w:r>
        <w:rPr>
          <w:rFonts w:hint="eastAsia"/>
          <w:lang w:val="en-US" w:eastAsia="zh-CN"/>
        </w:rPr>
        <w:t>法拉第旋转：在电离层线极化传播的电波绕着极化平面进行往复旋转；</w:t>
      </w:r>
    </w:p>
    <w:p w:rsidR="001B53B0" w:rsidRDefault="001B53B0" w:rsidP="00202FBA">
      <w:pPr>
        <w:pStyle w:val="enumlev1"/>
        <w:rPr>
          <w:lang w:val="en-US" w:eastAsia="zh-CN"/>
        </w:rPr>
      </w:pPr>
      <w:r>
        <w:rPr>
          <w:lang w:val="en-US" w:eastAsia="zh-CN"/>
        </w:rPr>
        <w:t>k)</w:t>
      </w:r>
      <w:r>
        <w:rPr>
          <w:lang w:val="en-US" w:eastAsia="zh-CN"/>
        </w:rPr>
        <w:tab/>
      </w:r>
      <w:r>
        <w:rPr>
          <w:rFonts w:hint="eastAsia"/>
          <w:lang w:val="en-US" w:eastAsia="zh-CN"/>
        </w:rPr>
        <w:t>导致在发射信号带宽上产生时间差分时延的散射</w:t>
      </w:r>
      <w:r w:rsidR="003B41ED">
        <w:rPr>
          <w:rFonts w:hint="eastAsia"/>
          <w:lang w:val="en-US" w:eastAsia="zh-CN"/>
        </w:rPr>
        <w:t>；</w:t>
      </w:r>
    </w:p>
    <w:p w:rsidR="001B53B0" w:rsidRDefault="001B53B0" w:rsidP="00202FBA">
      <w:pPr>
        <w:pStyle w:val="enumlev1"/>
        <w:rPr>
          <w:lang w:val="en-US" w:eastAsia="zh-CN"/>
        </w:rPr>
      </w:pPr>
      <w:r>
        <w:rPr>
          <w:lang w:val="en-US" w:eastAsia="zh-CN"/>
        </w:rPr>
        <w:t>l)</w:t>
      </w:r>
      <w:r>
        <w:rPr>
          <w:lang w:val="en-US" w:eastAsia="zh-CN"/>
        </w:rPr>
        <w:tab/>
      </w:r>
      <w:r>
        <w:rPr>
          <w:rFonts w:hint="eastAsia"/>
          <w:lang w:val="en-US" w:eastAsia="zh-CN"/>
        </w:rPr>
        <w:t>额外的时间时延；</w:t>
      </w:r>
    </w:p>
    <w:p w:rsidR="001B53B0" w:rsidRDefault="001B53B0" w:rsidP="00202FBA">
      <w:pPr>
        <w:pStyle w:val="enumlev1"/>
        <w:rPr>
          <w:lang w:val="en-US" w:eastAsia="zh-CN"/>
        </w:rPr>
      </w:pPr>
      <w:r>
        <w:rPr>
          <w:lang w:val="en-US" w:eastAsia="zh-CN"/>
        </w:rPr>
        <w:t>m)</w:t>
      </w:r>
      <w:r>
        <w:rPr>
          <w:lang w:val="en-US" w:eastAsia="zh-CN"/>
        </w:rPr>
        <w:tab/>
      </w:r>
      <w:r w:rsidRPr="00093FF3">
        <w:rPr>
          <w:lang w:eastAsia="zh-CN"/>
        </w:rPr>
        <w:t>电离层闪烁</w:t>
      </w:r>
      <w:r w:rsidRPr="00093FF3">
        <w:rPr>
          <w:rFonts w:hint="eastAsia"/>
          <w:lang w:val="en-US" w:eastAsia="zh-CN"/>
        </w:rPr>
        <w:t>：</w:t>
      </w:r>
      <w:r>
        <w:rPr>
          <w:rFonts w:hint="eastAsia"/>
          <w:lang w:eastAsia="zh-CN"/>
        </w:rPr>
        <w:t>电离层电子密度的不均一性产生了折射聚焦或无线电波的散焦并导致</w:t>
      </w:r>
      <w:r w:rsidRPr="00093FF3">
        <w:rPr>
          <w:lang w:eastAsia="zh-CN"/>
        </w:rPr>
        <w:t>振幅波动</w:t>
      </w:r>
      <w:r>
        <w:rPr>
          <w:rFonts w:hint="eastAsia"/>
          <w:lang w:eastAsia="zh-CN"/>
        </w:rPr>
        <w:t>，此为闪烁。电离层闪烁在地磁赤道附近最大，在中纬度地区最小。极光带也是闪烁较为突出的地区。强闪烁在振幅上呈雷利分布；弱闪烁几乎是对数正态分布。这些波动随频率的增加而减少，且依赖于</w:t>
      </w:r>
      <w:r w:rsidRPr="005B62EB">
        <w:rPr>
          <w:lang w:eastAsia="zh-CN"/>
        </w:rPr>
        <w:t>路径几何对象</w:t>
      </w:r>
      <w:r>
        <w:rPr>
          <w:rFonts w:hint="eastAsia"/>
          <w:lang w:eastAsia="zh-CN"/>
        </w:rPr>
        <w:t>、地点、季节、太阳活动和当地时间等</w:t>
      </w:r>
      <w:r w:rsidR="00544A40">
        <w:rPr>
          <w:rFonts w:hint="eastAsia"/>
          <w:lang w:eastAsia="zh-CN"/>
        </w:rPr>
        <w:t>系数</w:t>
      </w:r>
      <w:r>
        <w:rPr>
          <w:rFonts w:hint="eastAsia"/>
          <w:lang w:eastAsia="zh-CN"/>
        </w:rPr>
        <w:t>。表</w:t>
      </w:r>
      <w:r>
        <w:rPr>
          <w:lang w:val="en-US" w:eastAsia="zh-CN"/>
        </w:rPr>
        <w:t>2</w:t>
      </w:r>
      <w:r>
        <w:rPr>
          <w:rFonts w:hint="eastAsia"/>
          <w:lang w:val="en-US" w:eastAsia="zh-CN"/>
        </w:rPr>
        <w:t>列出了中纬度地区</w:t>
      </w:r>
      <w:r>
        <w:rPr>
          <w:lang w:val="en-US" w:eastAsia="zh-CN"/>
        </w:rPr>
        <w:t>VHF</w:t>
      </w:r>
      <w:r>
        <w:rPr>
          <w:rFonts w:hint="eastAsia"/>
          <w:lang w:val="en-US" w:eastAsia="zh-CN"/>
        </w:rPr>
        <w:t>和</w:t>
      </w:r>
      <w:r>
        <w:rPr>
          <w:lang w:val="en-US" w:eastAsia="zh-CN"/>
        </w:rPr>
        <w:t>UHF</w:t>
      </w:r>
      <w:r>
        <w:rPr>
          <w:rFonts w:hint="eastAsia"/>
          <w:lang w:val="en-US" w:eastAsia="zh-CN"/>
        </w:rPr>
        <w:t>频段</w:t>
      </w:r>
      <w:r w:rsidRPr="00170D5D">
        <w:rPr>
          <w:lang w:eastAsia="zh-CN"/>
        </w:rPr>
        <w:t>衰落深度</w:t>
      </w:r>
      <w:r>
        <w:rPr>
          <w:rFonts w:hint="eastAsia"/>
          <w:lang w:eastAsia="zh-CN"/>
        </w:rPr>
        <w:t>数据，这些数据基于</w:t>
      </w:r>
      <w:r>
        <w:rPr>
          <w:lang w:val="en-US" w:eastAsia="zh-CN"/>
        </w:rPr>
        <w:t>ITU</w:t>
      </w:r>
      <w:r>
        <w:rPr>
          <w:lang w:val="en-US" w:eastAsia="zh-CN"/>
        </w:rPr>
        <w:noBreakHyphen/>
        <w:t>R P.531</w:t>
      </w:r>
      <w:r>
        <w:rPr>
          <w:rFonts w:hint="eastAsia"/>
          <w:lang w:val="en-US" w:eastAsia="zh-CN"/>
        </w:rPr>
        <w:t>建议书。</w:t>
      </w:r>
    </w:p>
    <w:p w:rsidR="001B53B0" w:rsidRDefault="001B53B0" w:rsidP="00202FBA">
      <w:pPr>
        <w:pStyle w:val="enumlev1"/>
        <w:rPr>
          <w:lang w:val="en-US" w:eastAsia="zh-CN"/>
        </w:rPr>
      </w:pPr>
      <w:r>
        <w:rPr>
          <w:lang w:val="en-US" w:eastAsia="zh-CN"/>
        </w:rPr>
        <w:tab/>
      </w:r>
      <w:r>
        <w:rPr>
          <w:rFonts w:hint="eastAsia"/>
          <w:lang w:val="en-US" w:eastAsia="zh-CN"/>
        </w:rPr>
        <w:t>伴随着</w:t>
      </w:r>
      <w:r w:rsidRPr="00093FF3">
        <w:rPr>
          <w:lang w:eastAsia="zh-CN"/>
        </w:rPr>
        <w:t>振幅波动</w:t>
      </w:r>
      <w:r>
        <w:rPr>
          <w:rFonts w:hint="eastAsia"/>
          <w:lang w:eastAsia="zh-CN"/>
        </w:rPr>
        <w:t>，还有相位波动。相位波动的谱密度与</w:t>
      </w:r>
      <w:r>
        <w:rPr>
          <w:lang w:val="en-US" w:eastAsia="zh-CN"/>
        </w:rPr>
        <w:t>1/</w:t>
      </w:r>
      <w:r>
        <w:rPr>
          <w:i/>
          <w:iCs/>
          <w:lang w:val="en-US" w:eastAsia="zh-CN"/>
        </w:rPr>
        <w:t>f</w:t>
      </w:r>
      <w:r>
        <w:rPr>
          <w:rFonts w:ascii="Tms Rmn" w:hAnsi="Tms Rmn"/>
          <w:i/>
          <w:iCs/>
          <w:sz w:val="12"/>
          <w:lang w:val="en-US" w:eastAsia="zh-CN"/>
        </w:rPr>
        <w:t> </w:t>
      </w:r>
      <w:r>
        <w:rPr>
          <w:vertAlign w:val="superscript"/>
          <w:lang w:val="en-US" w:eastAsia="zh-CN"/>
        </w:rPr>
        <w:t>3</w:t>
      </w:r>
      <w:r>
        <w:rPr>
          <w:rFonts w:hint="eastAsia"/>
          <w:lang w:val="en-US" w:eastAsia="zh-CN"/>
        </w:rPr>
        <w:t>成比例，其中</w:t>
      </w:r>
      <w:r>
        <w:rPr>
          <w:i/>
          <w:lang w:val="en-US" w:eastAsia="zh-CN"/>
        </w:rPr>
        <w:t>f</w:t>
      </w:r>
      <w:r w:rsidRPr="00170D5D">
        <w:rPr>
          <w:rFonts w:hint="eastAsia"/>
          <w:lang w:eastAsia="zh-CN"/>
        </w:rPr>
        <w:t>是波动的</w:t>
      </w:r>
      <w:r>
        <w:rPr>
          <w:lang w:eastAsia="zh-CN"/>
        </w:rPr>
        <w:t>傅里叶</w:t>
      </w:r>
      <w:r>
        <w:rPr>
          <w:rFonts w:hint="eastAsia"/>
          <w:lang w:eastAsia="zh-CN"/>
        </w:rPr>
        <w:t>频率。该谱特征类似于振荡器频率闪烁，并可显著降低接收硬件的性能。</w:t>
      </w:r>
    </w:p>
    <w:p w:rsidR="0053097D" w:rsidRDefault="0053097D" w:rsidP="00202FBA">
      <w:pPr>
        <w:pStyle w:val="enumlev1"/>
        <w:rPr>
          <w:lang w:val="en-US" w:eastAsia="zh-CN"/>
        </w:rPr>
      </w:pPr>
    </w:p>
    <w:p w:rsidR="0053097D" w:rsidRDefault="0053097D" w:rsidP="00202FBA">
      <w:pPr>
        <w:rPr>
          <w:lang w:val="en-US" w:eastAsia="zh-CN"/>
        </w:rPr>
        <w:sectPr w:rsidR="0053097D" w:rsidSect="0053097D">
          <w:headerReference w:type="even" r:id="rId17"/>
          <w:headerReference w:type="default" r:id="rId18"/>
          <w:footerReference w:type="even" r:id="rId19"/>
          <w:footerReference w:type="default" r:id="rId20"/>
          <w:footerReference w:type="first" r:id="rId21"/>
          <w:pgSz w:w="11907" w:h="16834" w:code="9"/>
          <w:pgMar w:top="1418" w:right="1134" w:bottom="1134" w:left="1134" w:header="720" w:footer="482" w:gutter="0"/>
          <w:paperSrc w:first="15" w:other="15"/>
          <w:pgNumType w:start="1"/>
          <w:cols w:space="720"/>
        </w:sectPr>
      </w:pPr>
    </w:p>
    <w:p w:rsidR="00554864" w:rsidRDefault="00554864" w:rsidP="00202FBA">
      <w:pPr>
        <w:pStyle w:val="TableNo"/>
        <w:rPr>
          <w:lang w:val="en-US" w:eastAsia="zh-CN"/>
        </w:rPr>
      </w:pPr>
      <w:r>
        <w:rPr>
          <w:rFonts w:hint="eastAsia"/>
          <w:lang w:val="en-US" w:eastAsia="zh-CN"/>
        </w:rPr>
        <w:lastRenderedPageBreak/>
        <w:t>表</w:t>
      </w:r>
      <w:r>
        <w:rPr>
          <w:lang w:val="en-US" w:eastAsia="zh-CN"/>
        </w:rPr>
        <w:t>1</w:t>
      </w:r>
    </w:p>
    <w:p w:rsidR="00554864" w:rsidRDefault="00554864" w:rsidP="00202FBA">
      <w:pPr>
        <w:pStyle w:val="Tabletitle"/>
        <w:rPr>
          <w:b w:val="0"/>
          <w:bCs/>
          <w:lang w:val="en-US" w:eastAsia="zh-CN"/>
        </w:rPr>
      </w:pPr>
      <w:r>
        <w:rPr>
          <w:rFonts w:hint="eastAsia"/>
          <w:lang w:val="en-US" w:eastAsia="zh-CN"/>
        </w:rPr>
        <w:t>仰角大约</w:t>
      </w:r>
      <w:r>
        <w:rPr>
          <w:lang w:val="en-US" w:eastAsia="zh-CN"/>
        </w:rPr>
        <w:t>30</w:t>
      </w:r>
      <w:r>
        <w:rPr>
          <w:rFonts w:ascii="Symbol" w:hAnsi="Symbol"/>
          <w:lang w:eastAsia="zh-CN"/>
        </w:rPr>
        <w:t></w:t>
      </w:r>
      <w:r>
        <w:rPr>
          <w:rFonts w:ascii="Symbol" w:hAnsi="Symbol"/>
          <w:lang w:eastAsia="zh-CN"/>
        </w:rPr>
        <w:t>时</w:t>
      </w:r>
      <w:r w:rsidRPr="006E1997">
        <w:rPr>
          <w:rFonts w:ascii="Symbol" w:hAnsi="Symbol"/>
          <w:lang w:eastAsia="zh-CN"/>
        </w:rPr>
        <w:t>、单向穿越情况下估计</w:t>
      </w:r>
      <w:r w:rsidRPr="00701252">
        <w:rPr>
          <w:rStyle w:val="FootnoteReference"/>
          <w:lang w:eastAsia="zh-CN"/>
        </w:rPr>
        <w:t>*</w:t>
      </w:r>
      <w:r w:rsidRPr="006E1997">
        <w:rPr>
          <w:rFonts w:ascii="Symbol" w:hAnsi="Symbol"/>
          <w:lang w:eastAsia="zh-CN"/>
        </w:rPr>
        <w:t>的电离层效应</w:t>
      </w:r>
      <w:r w:rsidRPr="00701252">
        <w:rPr>
          <w:rStyle w:val="FootnoteReference"/>
          <w:lang w:eastAsia="zh-CN"/>
        </w:rPr>
        <w:t>**</w:t>
      </w:r>
      <w:r>
        <w:rPr>
          <w:lang w:val="en-US" w:eastAsia="zh-CN"/>
        </w:rPr>
        <w:br/>
      </w:r>
      <w:r w:rsidRPr="001A7C4B">
        <w:rPr>
          <w:rFonts w:hint="eastAsia"/>
          <w:b w:val="0"/>
          <w:bCs/>
          <w:lang w:val="en-US" w:eastAsia="zh-CN"/>
        </w:rPr>
        <w:t>（</w:t>
      </w:r>
      <w:r>
        <w:rPr>
          <w:rFonts w:hint="eastAsia"/>
          <w:b w:val="0"/>
          <w:bCs/>
          <w:lang w:val="en-US" w:eastAsia="zh-CN"/>
        </w:rPr>
        <w:t>摘自</w:t>
      </w:r>
      <w:r>
        <w:rPr>
          <w:b w:val="0"/>
          <w:bCs/>
          <w:lang w:val="en-US" w:eastAsia="zh-CN"/>
        </w:rPr>
        <w:t>ITU-R P.531</w:t>
      </w:r>
      <w:r>
        <w:rPr>
          <w:rFonts w:hint="eastAsia"/>
          <w:b w:val="0"/>
          <w:bCs/>
          <w:lang w:val="en-US" w:eastAsia="zh-CN"/>
        </w:rPr>
        <w:t>建议书）</w:t>
      </w:r>
    </w:p>
    <w:p w:rsidR="00554864" w:rsidRDefault="00554864" w:rsidP="00202FBA">
      <w:pPr>
        <w:pStyle w:val="Blanc"/>
        <w:rPr>
          <w:sz w:val="20"/>
          <w:lang w:val="en-US" w:eastAsia="zh-CN"/>
        </w:rPr>
      </w:pPr>
    </w:p>
    <w:tbl>
      <w:tblPr>
        <w:tblW w:w="0" w:type="auto"/>
        <w:jc w:val="center"/>
        <w:tblLayout w:type="fixed"/>
        <w:tblLook w:val="0000" w:firstRow="0" w:lastRow="0" w:firstColumn="0" w:lastColumn="0" w:noHBand="0" w:noVBand="0"/>
      </w:tblPr>
      <w:tblGrid>
        <w:gridCol w:w="2835"/>
        <w:gridCol w:w="1418"/>
        <w:gridCol w:w="1418"/>
        <w:gridCol w:w="1418"/>
        <w:gridCol w:w="1418"/>
        <w:gridCol w:w="1418"/>
        <w:gridCol w:w="1418"/>
        <w:gridCol w:w="1418"/>
      </w:tblGrid>
      <w:tr w:rsidR="00554864" w:rsidTr="005C29A0">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head"/>
              <w:rPr>
                <w:lang w:val="en-US" w:eastAsia="zh-CN"/>
              </w:rPr>
            </w:pPr>
            <w:r>
              <w:rPr>
                <w:rFonts w:hint="eastAsia"/>
                <w:lang w:val="en-US" w:eastAsia="zh-CN"/>
              </w:rPr>
              <w:t>效应</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head"/>
              <w:rPr>
                <w:lang w:val="en-US" w:eastAsia="zh-CN"/>
              </w:rPr>
            </w:pPr>
            <w:r>
              <w:rPr>
                <w:rFonts w:hint="eastAsia"/>
                <w:lang w:val="en-US" w:eastAsia="zh-CN"/>
              </w:rPr>
              <w:t>频率相关性</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head"/>
              <w:rPr>
                <w:lang w:val="en-US"/>
              </w:rPr>
            </w:pPr>
            <w:r>
              <w:rPr>
                <w:lang w:val="en-US"/>
              </w:rPr>
              <w:t>0.1 GHz</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head"/>
              <w:rPr>
                <w:lang w:val="en-US"/>
              </w:rPr>
            </w:pPr>
            <w:r>
              <w:rPr>
                <w:lang w:val="en-US"/>
              </w:rPr>
              <w:t>0.25 GHz</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head"/>
              <w:rPr>
                <w:lang w:val="en-US"/>
              </w:rPr>
            </w:pPr>
            <w:r>
              <w:rPr>
                <w:lang w:val="en-US"/>
              </w:rPr>
              <w:t>0.5 GHz</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head"/>
              <w:rPr>
                <w:lang w:val="en-US"/>
              </w:rPr>
            </w:pPr>
            <w:r>
              <w:rPr>
                <w:lang w:val="en-US"/>
              </w:rPr>
              <w:t>1 GHz</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head"/>
              <w:rPr>
                <w:lang w:val="en-US"/>
              </w:rPr>
            </w:pPr>
            <w:r>
              <w:rPr>
                <w:lang w:val="en-US"/>
              </w:rPr>
              <w:t>3 GHz</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202FBA">
            <w:pPr>
              <w:pStyle w:val="Tablehead"/>
              <w:rPr>
                <w:lang w:val="en-US"/>
              </w:rPr>
            </w:pPr>
            <w:r>
              <w:rPr>
                <w:lang w:val="en-US"/>
              </w:rPr>
              <w:t>10 GHz</w:t>
            </w:r>
          </w:p>
        </w:tc>
      </w:tr>
      <w:tr w:rsidR="00554864" w:rsidTr="005C29A0">
        <w:trPr>
          <w:jc w:val="center"/>
        </w:trPr>
        <w:tc>
          <w:tcPr>
            <w:tcW w:w="2835" w:type="dxa"/>
            <w:tcBorders>
              <w:top w:val="single" w:sz="6" w:space="0" w:color="auto"/>
              <w:left w:val="single" w:sz="6" w:space="0" w:color="auto"/>
              <w:right w:val="single" w:sz="6" w:space="0" w:color="auto"/>
            </w:tcBorders>
          </w:tcPr>
          <w:p w:rsidR="00554864" w:rsidRDefault="00554864" w:rsidP="00202FBA">
            <w:pPr>
              <w:pStyle w:val="Tabletext"/>
              <w:jc w:val="left"/>
              <w:rPr>
                <w:lang w:val="en-US"/>
              </w:rPr>
            </w:pPr>
            <w:r>
              <w:rPr>
                <w:rFonts w:hint="eastAsia"/>
                <w:lang w:val="en-US" w:eastAsia="zh-CN"/>
              </w:rPr>
              <w:t>法拉第旋转</w:t>
            </w:r>
          </w:p>
        </w:tc>
        <w:tc>
          <w:tcPr>
            <w:tcW w:w="1418" w:type="dxa"/>
            <w:tcBorders>
              <w:top w:val="single" w:sz="6" w:space="0" w:color="auto"/>
            </w:tcBorders>
          </w:tcPr>
          <w:p w:rsidR="00554864" w:rsidRDefault="00554864" w:rsidP="00202FBA">
            <w:pPr>
              <w:pStyle w:val="Tabletext"/>
              <w:jc w:val="center"/>
              <w:rPr>
                <w:lang w:val="en-US"/>
              </w:rPr>
            </w:pPr>
            <w:r>
              <w:rPr>
                <w:lang w:val="en-US"/>
              </w:rPr>
              <w:t>1/</w:t>
            </w:r>
            <w:r>
              <w:rPr>
                <w:i/>
                <w:iCs/>
                <w:lang w:val="en-US"/>
              </w:rPr>
              <w:t>f</w:t>
            </w:r>
            <w:r>
              <w:rPr>
                <w:rFonts w:ascii="Tms Rmn" w:hAnsi="Tms Rmn"/>
                <w:sz w:val="12"/>
                <w:lang w:val="en-US"/>
              </w:rPr>
              <w:t>  </w:t>
            </w:r>
            <w:r>
              <w:rPr>
                <w:vertAlign w:val="superscript"/>
                <w:lang w:val="en-US"/>
              </w:rPr>
              <w:t>2</w:t>
            </w:r>
          </w:p>
        </w:tc>
        <w:tc>
          <w:tcPr>
            <w:tcW w:w="1418" w:type="dxa"/>
            <w:tcBorders>
              <w:top w:val="single" w:sz="6" w:space="0" w:color="auto"/>
              <w:left w:val="single" w:sz="6" w:space="0" w:color="auto"/>
              <w:right w:val="single" w:sz="6" w:space="0" w:color="auto"/>
            </w:tcBorders>
          </w:tcPr>
          <w:p w:rsidR="00554864" w:rsidRDefault="009E4438" w:rsidP="00202FBA">
            <w:pPr>
              <w:pStyle w:val="Tabletext"/>
              <w:jc w:val="center"/>
              <w:rPr>
                <w:lang w:val="en-US" w:eastAsia="zh-CN"/>
              </w:rPr>
            </w:pPr>
            <w:r>
              <w:rPr>
                <w:lang w:val="en-US"/>
              </w:rPr>
              <w:t>30</w:t>
            </w:r>
            <w:r w:rsidR="00544A40">
              <w:rPr>
                <w:rFonts w:hint="eastAsia"/>
                <w:lang w:val="en-US" w:eastAsia="zh-CN"/>
              </w:rPr>
              <w:t>转</w:t>
            </w:r>
          </w:p>
        </w:tc>
        <w:tc>
          <w:tcPr>
            <w:tcW w:w="1418" w:type="dxa"/>
            <w:tcBorders>
              <w:top w:val="single" w:sz="6" w:space="0" w:color="auto"/>
              <w:left w:val="single" w:sz="6" w:space="0" w:color="auto"/>
              <w:right w:val="single" w:sz="6" w:space="0" w:color="auto"/>
            </w:tcBorders>
          </w:tcPr>
          <w:p w:rsidR="00554864" w:rsidRDefault="009E4438" w:rsidP="00202FBA">
            <w:pPr>
              <w:pStyle w:val="Tabletext"/>
              <w:jc w:val="center"/>
              <w:rPr>
                <w:lang w:val="en-US" w:eastAsia="zh-CN"/>
              </w:rPr>
            </w:pPr>
            <w:r>
              <w:rPr>
                <w:lang w:val="en-US"/>
              </w:rPr>
              <w:t>4.8</w:t>
            </w:r>
            <w:r w:rsidR="00544A40">
              <w:rPr>
                <w:rFonts w:hint="eastAsia"/>
                <w:lang w:val="en-US" w:eastAsia="zh-CN"/>
              </w:rPr>
              <w:t>转</w:t>
            </w:r>
          </w:p>
        </w:tc>
        <w:tc>
          <w:tcPr>
            <w:tcW w:w="1418" w:type="dxa"/>
            <w:tcBorders>
              <w:top w:val="single" w:sz="6" w:space="0" w:color="auto"/>
              <w:left w:val="single" w:sz="6" w:space="0" w:color="auto"/>
              <w:right w:val="single" w:sz="6" w:space="0" w:color="auto"/>
            </w:tcBorders>
          </w:tcPr>
          <w:p w:rsidR="00554864" w:rsidRDefault="009E4438" w:rsidP="00202FBA">
            <w:pPr>
              <w:pStyle w:val="Tabletext"/>
              <w:jc w:val="center"/>
              <w:rPr>
                <w:lang w:val="en-US" w:eastAsia="zh-CN"/>
              </w:rPr>
            </w:pPr>
            <w:r>
              <w:rPr>
                <w:lang w:val="en-US"/>
              </w:rPr>
              <w:t>1.2</w:t>
            </w:r>
            <w:r w:rsidR="00544A40">
              <w:rPr>
                <w:rFonts w:hint="eastAsia"/>
                <w:lang w:val="en-US" w:eastAsia="zh-CN"/>
              </w:rPr>
              <w:t>转</w:t>
            </w:r>
          </w:p>
        </w:tc>
        <w:tc>
          <w:tcPr>
            <w:tcW w:w="1418" w:type="dxa"/>
            <w:tcBorders>
              <w:top w:val="single" w:sz="6" w:space="0" w:color="auto"/>
            </w:tcBorders>
          </w:tcPr>
          <w:p w:rsidR="00554864" w:rsidRDefault="00554864" w:rsidP="00202FBA">
            <w:pPr>
              <w:pStyle w:val="Tabletext"/>
              <w:jc w:val="center"/>
            </w:pPr>
            <w:r>
              <w:t>108°</w:t>
            </w:r>
          </w:p>
        </w:tc>
        <w:tc>
          <w:tcPr>
            <w:tcW w:w="1418" w:type="dxa"/>
            <w:tcBorders>
              <w:top w:val="single" w:sz="6" w:space="0" w:color="auto"/>
              <w:left w:val="single" w:sz="6" w:space="0" w:color="auto"/>
              <w:right w:val="single" w:sz="6" w:space="0" w:color="auto"/>
            </w:tcBorders>
          </w:tcPr>
          <w:p w:rsidR="00554864" w:rsidRDefault="00554864" w:rsidP="00202FBA">
            <w:pPr>
              <w:pStyle w:val="Tabletext"/>
              <w:jc w:val="center"/>
            </w:pPr>
            <w:r>
              <w:t>12°</w:t>
            </w:r>
          </w:p>
        </w:tc>
        <w:tc>
          <w:tcPr>
            <w:tcW w:w="1418" w:type="dxa"/>
            <w:tcBorders>
              <w:top w:val="single" w:sz="6" w:space="0" w:color="auto"/>
              <w:right w:val="single" w:sz="6" w:space="0" w:color="auto"/>
            </w:tcBorders>
          </w:tcPr>
          <w:p w:rsidR="00554864" w:rsidRDefault="00554864" w:rsidP="00202FBA">
            <w:pPr>
              <w:pStyle w:val="Tabletext"/>
              <w:jc w:val="center"/>
            </w:pPr>
            <w:r>
              <w:t>1.1°</w:t>
            </w:r>
          </w:p>
        </w:tc>
      </w:tr>
      <w:tr w:rsidR="00554864" w:rsidTr="005C29A0">
        <w:trPr>
          <w:jc w:val="center"/>
        </w:trPr>
        <w:tc>
          <w:tcPr>
            <w:tcW w:w="2835" w:type="dxa"/>
            <w:tcBorders>
              <w:left w:val="single" w:sz="6" w:space="0" w:color="auto"/>
              <w:right w:val="single" w:sz="6" w:space="0" w:color="auto"/>
            </w:tcBorders>
          </w:tcPr>
          <w:p w:rsidR="00554864" w:rsidRDefault="00554864" w:rsidP="00202FBA">
            <w:pPr>
              <w:pStyle w:val="Tabletext"/>
              <w:jc w:val="left"/>
            </w:pPr>
            <w:r>
              <w:rPr>
                <w:rFonts w:hint="eastAsia"/>
                <w:lang w:eastAsia="zh-CN"/>
              </w:rPr>
              <w:t>传播时延</w:t>
            </w:r>
          </w:p>
        </w:tc>
        <w:tc>
          <w:tcPr>
            <w:tcW w:w="1418" w:type="dxa"/>
          </w:tcPr>
          <w:p w:rsidR="00554864" w:rsidRDefault="00554864" w:rsidP="00202FBA">
            <w:pPr>
              <w:pStyle w:val="Tabletext"/>
              <w:jc w:val="center"/>
            </w:pPr>
            <w:r>
              <w:t>1/</w:t>
            </w:r>
            <w:r>
              <w:rPr>
                <w:i/>
                <w:iCs/>
              </w:rPr>
              <w:t>f</w:t>
            </w:r>
            <w:r>
              <w:rPr>
                <w:rFonts w:ascii="Tms Rmn" w:hAnsi="Tms Rmn"/>
                <w:sz w:val="12"/>
              </w:rPr>
              <w:t>  </w:t>
            </w:r>
            <w:r>
              <w:rPr>
                <w:vertAlign w:val="superscript"/>
              </w:rPr>
              <w:t>2</w:t>
            </w:r>
          </w:p>
        </w:tc>
        <w:tc>
          <w:tcPr>
            <w:tcW w:w="1418" w:type="dxa"/>
            <w:tcBorders>
              <w:left w:val="single" w:sz="6" w:space="0" w:color="auto"/>
              <w:right w:val="single" w:sz="6" w:space="0" w:color="auto"/>
            </w:tcBorders>
          </w:tcPr>
          <w:p w:rsidR="00554864" w:rsidRDefault="00554864" w:rsidP="00202FBA">
            <w:pPr>
              <w:pStyle w:val="Tabletext"/>
              <w:jc w:val="center"/>
            </w:pPr>
            <w:r>
              <w:t xml:space="preserve">25 </w:t>
            </w:r>
            <w:r>
              <w:rPr>
                <w:rFonts w:ascii="Symbol" w:hAnsi="Symbol"/>
              </w:rPr>
              <w:t></w:t>
            </w:r>
            <w:r>
              <w:t>s</w:t>
            </w:r>
          </w:p>
        </w:tc>
        <w:tc>
          <w:tcPr>
            <w:tcW w:w="1418" w:type="dxa"/>
            <w:tcBorders>
              <w:left w:val="single" w:sz="6" w:space="0" w:color="auto"/>
              <w:right w:val="single" w:sz="6" w:space="0" w:color="auto"/>
            </w:tcBorders>
          </w:tcPr>
          <w:p w:rsidR="00554864" w:rsidRDefault="00554864" w:rsidP="00202FBA">
            <w:pPr>
              <w:pStyle w:val="Tabletext"/>
              <w:jc w:val="center"/>
            </w:pPr>
            <w:r>
              <w:t xml:space="preserve">4 </w:t>
            </w:r>
            <w:r>
              <w:rPr>
                <w:rFonts w:ascii="Symbol" w:hAnsi="Symbol"/>
              </w:rPr>
              <w:t></w:t>
            </w:r>
            <w:r>
              <w:t>s</w:t>
            </w:r>
          </w:p>
        </w:tc>
        <w:tc>
          <w:tcPr>
            <w:tcW w:w="1418" w:type="dxa"/>
            <w:tcBorders>
              <w:left w:val="single" w:sz="6" w:space="0" w:color="auto"/>
              <w:right w:val="single" w:sz="6" w:space="0" w:color="auto"/>
            </w:tcBorders>
          </w:tcPr>
          <w:p w:rsidR="00554864" w:rsidRDefault="00554864" w:rsidP="00202FBA">
            <w:pPr>
              <w:pStyle w:val="Tabletext"/>
              <w:jc w:val="center"/>
            </w:pPr>
            <w:r>
              <w:t xml:space="preserve">1 </w:t>
            </w:r>
            <w:r>
              <w:rPr>
                <w:rFonts w:ascii="Symbol" w:hAnsi="Symbol"/>
              </w:rPr>
              <w:t></w:t>
            </w:r>
            <w:r>
              <w:t>s</w:t>
            </w:r>
          </w:p>
        </w:tc>
        <w:tc>
          <w:tcPr>
            <w:tcW w:w="1418" w:type="dxa"/>
          </w:tcPr>
          <w:p w:rsidR="00554864" w:rsidRDefault="00554864" w:rsidP="00202FBA">
            <w:pPr>
              <w:pStyle w:val="Tabletext"/>
              <w:jc w:val="center"/>
            </w:pPr>
            <w:r>
              <w:t xml:space="preserve">0.25 </w:t>
            </w:r>
            <w:r>
              <w:rPr>
                <w:rFonts w:ascii="Symbol" w:hAnsi="Symbol"/>
              </w:rPr>
              <w:t></w:t>
            </w:r>
            <w:r>
              <w:t>s</w:t>
            </w:r>
          </w:p>
        </w:tc>
        <w:tc>
          <w:tcPr>
            <w:tcW w:w="1418" w:type="dxa"/>
            <w:tcBorders>
              <w:left w:val="single" w:sz="6" w:space="0" w:color="auto"/>
              <w:right w:val="single" w:sz="6" w:space="0" w:color="auto"/>
            </w:tcBorders>
          </w:tcPr>
          <w:p w:rsidR="00554864" w:rsidRDefault="00554864" w:rsidP="00202FBA">
            <w:pPr>
              <w:pStyle w:val="Tabletext"/>
              <w:jc w:val="center"/>
            </w:pPr>
            <w:r>
              <w:t xml:space="preserve">0.028 </w:t>
            </w:r>
            <w:r>
              <w:rPr>
                <w:rFonts w:ascii="Symbol" w:hAnsi="Symbol"/>
              </w:rPr>
              <w:t></w:t>
            </w:r>
            <w:r>
              <w:t>s</w:t>
            </w:r>
          </w:p>
        </w:tc>
        <w:tc>
          <w:tcPr>
            <w:tcW w:w="1418" w:type="dxa"/>
            <w:tcBorders>
              <w:right w:val="single" w:sz="6" w:space="0" w:color="auto"/>
            </w:tcBorders>
          </w:tcPr>
          <w:p w:rsidR="00554864" w:rsidRDefault="00554864" w:rsidP="00202FBA">
            <w:pPr>
              <w:pStyle w:val="Tabletext"/>
              <w:jc w:val="center"/>
            </w:pPr>
            <w:r>
              <w:t xml:space="preserve">0.0025 </w:t>
            </w:r>
            <w:r>
              <w:rPr>
                <w:rFonts w:ascii="Symbol" w:hAnsi="Symbol"/>
              </w:rPr>
              <w:t></w:t>
            </w:r>
            <w:r>
              <w:t>s</w:t>
            </w:r>
          </w:p>
        </w:tc>
      </w:tr>
      <w:tr w:rsidR="00554864" w:rsidTr="005C29A0">
        <w:trPr>
          <w:jc w:val="center"/>
        </w:trPr>
        <w:tc>
          <w:tcPr>
            <w:tcW w:w="2835" w:type="dxa"/>
            <w:tcBorders>
              <w:left w:val="single" w:sz="6" w:space="0" w:color="auto"/>
              <w:right w:val="single" w:sz="6" w:space="0" w:color="auto"/>
            </w:tcBorders>
          </w:tcPr>
          <w:p w:rsidR="00554864" w:rsidRDefault="00554864" w:rsidP="00202FBA">
            <w:pPr>
              <w:pStyle w:val="Tabletext"/>
              <w:jc w:val="left"/>
              <w:rPr>
                <w:lang w:val="en-US"/>
              </w:rPr>
            </w:pPr>
            <w:r>
              <w:rPr>
                <w:rFonts w:hint="eastAsia"/>
                <w:lang w:val="en-US" w:eastAsia="zh-CN"/>
              </w:rPr>
              <w:t>折射</w:t>
            </w:r>
          </w:p>
        </w:tc>
        <w:tc>
          <w:tcPr>
            <w:tcW w:w="1418" w:type="dxa"/>
          </w:tcPr>
          <w:p w:rsidR="00554864" w:rsidRDefault="00554864" w:rsidP="00202FBA">
            <w:pPr>
              <w:pStyle w:val="Tabletext"/>
              <w:jc w:val="center"/>
              <w:rPr>
                <w:lang w:val="en-US"/>
              </w:rPr>
            </w:pPr>
            <w:r>
              <w:rPr>
                <w:lang w:val="en-US"/>
              </w:rPr>
              <w:t>1/</w:t>
            </w:r>
            <w:r>
              <w:rPr>
                <w:i/>
                <w:iCs/>
                <w:lang w:val="en-US"/>
              </w:rPr>
              <w:t>f</w:t>
            </w:r>
            <w:r>
              <w:rPr>
                <w:rFonts w:ascii="Tms Rmn" w:hAnsi="Tms Rmn"/>
                <w:sz w:val="12"/>
                <w:lang w:val="en-US"/>
              </w:rPr>
              <w:t>  </w:t>
            </w:r>
            <w:r>
              <w:rPr>
                <w:vertAlign w:val="superscript"/>
                <w:lang w:val="en-US"/>
              </w:rPr>
              <w:t>2</w:t>
            </w:r>
          </w:p>
        </w:tc>
        <w:tc>
          <w:tcPr>
            <w:tcW w:w="1418" w:type="dxa"/>
            <w:tcBorders>
              <w:left w:val="single" w:sz="6" w:space="0" w:color="auto"/>
              <w:right w:val="single" w:sz="6" w:space="0" w:color="auto"/>
            </w:tcBorders>
          </w:tcPr>
          <w:p w:rsidR="00554864" w:rsidRDefault="00554864" w:rsidP="00202FBA">
            <w:pPr>
              <w:pStyle w:val="Tabletext"/>
              <w:jc w:val="center"/>
              <w:rPr>
                <w:lang w:val="en-US"/>
              </w:rPr>
            </w:pPr>
            <w:r>
              <w:rPr>
                <w:rFonts w:ascii="Symbol" w:hAnsi="Symbol"/>
              </w:rPr>
              <w:t></w:t>
            </w:r>
            <w:r>
              <w:rPr>
                <w:lang w:val="en-US"/>
              </w:rPr>
              <w:t xml:space="preserve"> 1</w:t>
            </w:r>
            <w:r>
              <w:rPr>
                <w:rFonts w:ascii="Symbol" w:hAnsi="Symbol"/>
              </w:rPr>
              <w:t></w:t>
            </w:r>
          </w:p>
        </w:tc>
        <w:tc>
          <w:tcPr>
            <w:tcW w:w="1418" w:type="dxa"/>
            <w:tcBorders>
              <w:left w:val="single" w:sz="6" w:space="0" w:color="auto"/>
              <w:right w:val="single" w:sz="6" w:space="0" w:color="auto"/>
            </w:tcBorders>
          </w:tcPr>
          <w:p w:rsidR="00554864" w:rsidRDefault="00554864" w:rsidP="00202FBA">
            <w:pPr>
              <w:pStyle w:val="Tabletext"/>
              <w:jc w:val="center"/>
              <w:rPr>
                <w:lang w:val="en-US"/>
              </w:rPr>
            </w:pPr>
            <w:r>
              <w:rPr>
                <w:rFonts w:ascii="Symbol" w:hAnsi="Symbol"/>
              </w:rPr>
              <w:t></w:t>
            </w:r>
            <w:r>
              <w:rPr>
                <w:lang w:val="en-US"/>
              </w:rPr>
              <w:t xml:space="preserve"> 0.16°</w:t>
            </w:r>
          </w:p>
        </w:tc>
        <w:tc>
          <w:tcPr>
            <w:tcW w:w="1418" w:type="dxa"/>
            <w:tcBorders>
              <w:left w:val="single" w:sz="6" w:space="0" w:color="auto"/>
              <w:right w:val="single" w:sz="6" w:space="0" w:color="auto"/>
            </w:tcBorders>
          </w:tcPr>
          <w:p w:rsidR="00554864" w:rsidRDefault="00554864" w:rsidP="00202FBA">
            <w:pPr>
              <w:pStyle w:val="Tabletext"/>
              <w:jc w:val="center"/>
              <w:rPr>
                <w:lang w:val="en-US"/>
              </w:rPr>
            </w:pPr>
            <w:r>
              <w:rPr>
                <w:rFonts w:ascii="Symbol" w:hAnsi="Symbol"/>
              </w:rPr>
              <w:t></w:t>
            </w:r>
            <w:r>
              <w:rPr>
                <w:lang w:val="en-US"/>
              </w:rPr>
              <w:t xml:space="preserve"> 2.4</w:t>
            </w:r>
            <w:r>
              <w:rPr>
                <w:rFonts w:ascii="Symbol" w:hAnsi="Symbol"/>
              </w:rPr>
              <w:t></w:t>
            </w:r>
          </w:p>
        </w:tc>
        <w:tc>
          <w:tcPr>
            <w:tcW w:w="1418" w:type="dxa"/>
          </w:tcPr>
          <w:p w:rsidR="00554864" w:rsidRDefault="00554864" w:rsidP="00202FBA">
            <w:pPr>
              <w:pStyle w:val="Tabletext"/>
              <w:jc w:val="center"/>
              <w:rPr>
                <w:lang w:val="en-US"/>
              </w:rPr>
            </w:pPr>
            <w:r>
              <w:rPr>
                <w:rFonts w:ascii="Symbol" w:hAnsi="Symbol"/>
              </w:rPr>
              <w:t></w:t>
            </w:r>
            <w:r>
              <w:rPr>
                <w:lang w:val="en-US"/>
              </w:rPr>
              <w:t xml:space="preserve"> 0.6</w:t>
            </w:r>
            <w:r>
              <w:rPr>
                <w:rFonts w:ascii="Symbol" w:hAnsi="Symbol"/>
              </w:rPr>
              <w:t></w:t>
            </w:r>
          </w:p>
        </w:tc>
        <w:tc>
          <w:tcPr>
            <w:tcW w:w="1418" w:type="dxa"/>
            <w:tcBorders>
              <w:left w:val="single" w:sz="6" w:space="0" w:color="auto"/>
              <w:right w:val="single" w:sz="6" w:space="0" w:color="auto"/>
            </w:tcBorders>
          </w:tcPr>
          <w:p w:rsidR="00554864" w:rsidRDefault="00554864" w:rsidP="00202FBA">
            <w:pPr>
              <w:pStyle w:val="Tabletext"/>
              <w:jc w:val="center"/>
              <w:rPr>
                <w:lang w:val="en-US"/>
              </w:rPr>
            </w:pPr>
            <w:r>
              <w:rPr>
                <w:rFonts w:ascii="Symbol" w:hAnsi="Symbol"/>
              </w:rPr>
              <w:t></w:t>
            </w:r>
            <w:r>
              <w:rPr>
                <w:lang w:val="en-US"/>
              </w:rPr>
              <w:t xml:space="preserve"> 4.2</w:t>
            </w:r>
            <w:r>
              <w:rPr>
                <w:rFonts w:ascii="Symbol" w:hAnsi="Symbol"/>
              </w:rPr>
              <w:t></w:t>
            </w:r>
          </w:p>
        </w:tc>
        <w:tc>
          <w:tcPr>
            <w:tcW w:w="1418" w:type="dxa"/>
            <w:tcBorders>
              <w:right w:val="single" w:sz="6" w:space="0" w:color="auto"/>
            </w:tcBorders>
          </w:tcPr>
          <w:p w:rsidR="00554864" w:rsidRDefault="00554864" w:rsidP="00202FBA">
            <w:pPr>
              <w:pStyle w:val="Tabletext"/>
              <w:jc w:val="center"/>
              <w:rPr>
                <w:lang w:val="en-US"/>
              </w:rPr>
            </w:pPr>
            <w:r>
              <w:rPr>
                <w:rFonts w:ascii="Symbol" w:hAnsi="Symbol"/>
              </w:rPr>
              <w:t></w:t>
            </w:r>
            <w:r>
              <w:rPr>
                <w:lang w:val="en-US"/>
              </w:rPr>
              <w:t xml:space="preserve"> 0.36</w:t>
            </w:r>
            <w:r>
              <w:rPr>
                <w:rFonts w:ascii="Symbol" w:hAnsi="Symbol"/>
              </w:rPr>
              <w:t></w:t>
            </w:r>
          </w:p>
        </w:tc>
      </w:tr>
      <w:tr w:rsidR="00554864" w:rsidTr="005C29A0">
        <w:trPr>
          <w:jc w:val="center"/>
        </w:trPr>
        <w:tc>
          <w:tcPr>
            <w:tcW w:w="2835" w:type="dxa"/>
            <w:tcBorders>
              <w:left w:val="single" w:sz="6" w:space="0" w:color="auto"/>
              <w:right w:val="single" w:sz="6" w:space="0" w:color="auto"/>
            </w:tcBorders>
          </w:tcPr>
          <w:p w:rsidR="00554864" w:rsidRDefault="00554864" w:rsidP="00202FBA">
            <w:pPr>
              <w:pStyle w:val="Tabletext"/>
              <w:jc w:val="left"/>
              <w:rPr>
                <w:lang w:val="en-US"/>
              </w:rPr>
            </w:pPr>
            <w:r>
              <w:rPr>
                <w:rFonts w:hint="eastAsia"/>
              </w:rPr>
              <w:t>到达方向变化</w:t>
            </w:r>
            <w:r>
              <w:rPr>
                <w:lang w:val="en-US"/>
              </w:rPr>
              <w:t>(r.m.s.)</w:t>
            </w:r>
          </w:p>
        </w:tc>
        <w:tc>
          <w:tcPr>
            <w:tcW w:w="1418" w:type="dxa"/>
            <w:vAlign w:val="center"/>
          </w:tcPr>
          <w:p w:rsidR="00554864" w:rsidRDefault="00554864" w:rsidP="00202FBA">
            <w:pPr>
              <w:pStyle w:val="Tabletext"/>
              <w:jc w:val="center"/>
              <w:rPr>
                <w:lang w:val="en-US"/>
              </w:rPr>
            </w:pPr>
            <w:r>
              <w:rPr>
                <w:lang w:val="en-US"/>
              </w:rPr>
              <w:t>1/</w:t>
            </w:r>
            <w:r>
              <w:rPr>
                <w:i/>
                <w:iCs/>
                <w:lang w:val="en-US"/>
              </w:rPr>
              <w:t>f</w:t>
            </w:r>
            <w:r>
              <w:rPr>
                <w:rFonts w:ascii="Tms Rmn" w:hAnsi="Tms Rmn"/>
                <w:sz w:val="12"/>
                <w:lang w:val="en-US"/>
              </w:rPr>
              <w:t>  </w:t>
            </w:r>
            <w:r>
              <w:rPr>
                <w:vertAlign w:val="superscript"/>
                <w:lang w:val="en-US"/>
              </w:rPr>
              <w:t>2</w:t>
            </w:r>
          </w:p>
        </w:tc>
        <w:tc>
          <w:tcPr>
            <w:tcW w:w="1418" w:type="dxa"/>
            <w:tcBorders>
              <w:left w:val="single" w:sz="6" w:space="0" w:color="auto"/>
              <w:right w:val="single" w:sz="6" w:space="0" w:color="auto"/>
            </w:tcBorders>
            <w:vAlign w:val="center"/>
          </w:tcPr>
          <w:p w:rsidR="00554864" w:rsidRDefault="00554864" w:rsidP="00202FBA">
            <w:pPr>
              <w:pStyle w:val="Tabletext"/>
              <w:jc w:val="center"/>
              <w:rPr>
                <w:lang w:val="en-US"/>
              </w:rPr>
            </w:pPr>
            <w:r>
              <w:rPr>
                <w:lang w:val="en-US"/>
              </w:rPr>
              <w:t>20</w:t>
            </w:r>
            <w:r>
              <w:rPr>
                <w:rFonts w:ascii="Symbol" w:hAnsi="Symbol"/>
              </w:rPr>
              <w:t></w:t>
            </w:r>
          </w:p>
        </w:tc>
        <w:tc>
          <w:tcPr>
            <w:tcW w:w="1418" w:type="dxa"/>
            <w:tcBorders>
              <w:left w:val="single" w:sz="6" w:space="0" w:color="auto"/>
              <w:right w:val="single" w:sz="6" w:space="0" w:color="auto"/>
            </w:tcBorders>
            <w:vAlign w:val="center"/>
          </w:tcPr>
          <w:p w:rsidR="00554864" w:rsidRDefault="00554864" w:rsidP="00202FBA">
            <w:pPr>
              <w:pStyle w:val="Tabletext"/>
              <w:jc w:val="center"/>
              <w:rPr>
                <w:lang w:val="en-US"/>
              </w:rPr>
            </w:pPr>
            <w:r>
              <w:rPr>
                <w:lang w:val="en-US"/>
              </w:rPr>
              <w:t>3.2</w:t>
            </w:r>
            <w:r>
              <w:rPr>
                <w:rFonts w:ascii="Symbol" w:hAnsi="Symbol"/>
              </w:rPr>
              <w:t></w:t>
            </w:r>
          </w:p>
        </w:tc>
        <w:tc>
          <w:tcPr>
            <w:tcW w:w="1418" w:type="dxa"/>
            <w:tcBorders>
              <w:left w:val="single" w:sz="6" w:space="0" w:color="auto"/>
              <w:right w:val="single" w:sz="6" w:space="0" w:color="auto"/>
            </w:tcBorders>
            <w:vAlign w:val="center"/>
          </w:tcPr>
          <w:p w:rsidR="00554864" w:rsidRDefault="00554864" w:rsidP="00202FBA">
            <w:pPr>
              <w:pStyle w:val="Tabletext"/>
              <w:jc w:val="center"/>
              <w:rPr>
                <w:lang w:val="en-US"/>
              </w:rPr>
            </w:pPr>
            <w:r>
              <w:rPr>
                <w:lang w:val="en-US"/>
              </w:rPr>
              <w:t>48</w:t>
            </w:r>
            <w:r>
              <w:rPr>
                <w:rFonts w:ascii="Symbol" w:hAnsi="Symbol"/>
              </w:rPr>
              <w:t></w:t>
            </w:r>
          </w:p>
        </w:tc>
        <w:tc>
          <w:tcPr>
            <w:tcW w:w="1418" w:type="dxa"/>
            <w:vAlign w:val="center"/>
          </w:tcPr>
          <w:p w:rsidR="00554864" w:rsidRDefault="00554864" w:rsidP="00202FBA">
            <w:pPr>
              <w:pStyle w:val="Tabletext"/>
              <w:jc w:val="center"/>
              <w:rPr>
                <w:lang w:val="en-US"/>
              </w:rPr>
            </w:pPr>
            <w:r>
              <w:rPr>
                <w:lang w:val="en-US"/>
              </w:rPr>
              <w:t>12</w:t>
            </w:r>
            <w:r>
              <w:rPr>
                <w:rFonts w:ascii="Symbol" w:hAnsi="Symbol"/>
              </w:rPr>
              <w:t></w:t>
            </w:r>
          </w:p>
        </w:tc>
        <w:tc>
          <w:tcPr>
            <w:tcW w:w="1418" w:type="dxa"/>
            <w:tcBorders>
              <w:left w:val="single" w:sz="6" w:space="0" w:color="auto"/>
              <w:right w:val="single" w:sz="6" w:space="0" w:color="auto"/>
            </w:tcBorders>
            <w:vAlign w:val="center"/>
          </w:tcPr>
          <w:p w:rsidR="00554864" w:rsidRDefault="00554864" w:rsidP="00202FBA">
            <w:pPr>
              <w:pStyle w:val="Tabletext"/>
              <w:jc w:val="center"/>
              <w:rPr>
                <w:lang w:val="en-US"/>
              </w:rPr>
            </w:pPr>
            <w:r>
              <w:rPr>
                <w:lang w:val="en-US"/>
              </w:rPr>
              <w:t>1.32</w:t>
            </w:r>
            <w:r>
              <w:rPr>
                <w:rFonts w:ascii="Symbol" w:hAnsi="Symbol"/>
              </w:rPr>
              <w:t></w:t>
            </w:r>
          </w:p>
        </w:tc>
        <w:tc>
          <w:tcPr>
            <w:tcW w:w="1418" w:type="dxa"/>
            <w:tcBorders>
              <w:right w:val="single" w:sz="6" w:space="0" w:color="auto"/>
            </w:tcBorders>
            <w:vAlign w:val="center"/>
          </w:tcPr>
          <w:p w:rsidR="00554864" w:rsidRDefault="00554864" w:rsidP="00202FBA">
            <w:pPr>
              <w:pStyle w:val="Tabletext"/>
              <w:jc w:val="center"/>
              <w:rPr>
                <w:lang w:val="en-US"/>
              </w:rPr>
            </w:pPr>
            <w:r>
              <w:rPr>
                <w:lang w:val="en-US"/>
              </w:rPr>
              <w:t>0.12</w:t>
            </w:r>
            <w:r>
              <w:rPr>
                <w:rFonts w:ascii="Symbol" w:hAnsi="Symbol"/>
              </w:rPr>
              <w:t></w:t>
            </w:r>
          </w:p>
        </w:tc>
      </w:tr>
      <w:tr w:rsidR="00554864" w:rsidTr="005C29A0">
        <w:trPr>
          <w:jc w:val="center"/>
        </w:trPr>
        <w:tc>
          <w:tcPr>
            <w:tcW w:w="2835" w:type="dxa"/>
            <w:tcBorders>
              <w:left w:val="single" w:sz="6" w:space="0" w:color="auto"/>
              <w:right w:val="single" w:sz="6" w:space="0" w:color="auto"/>
            </w:tcBorders>
          </w:tcPr>
          <w:p w:rsidR="00554864" w:rsidRPr="00BB7257" w:rsidRDefault="00554864" w:rsidP="00202FBA">
            <w:pPr>
              <w:pStyle w:val="Tabletext"/>
              <w:jc w:val="left"/>
            </w:pPr>
            <w:r>
              <w:rPr>
                <w:rFonts w:hint="eastAsia"/>
              </w:rPr>
              <w:t>吸收</w:t>
            </w:r>
            <w:r w:rsidRPr="00BB7257">
              <w:rPr>
                <w:rFonts w:hint="eastAsia"/>
              </w:rPr>
              <w:t>（</w:t>
            </w:r>
            <w:r>
              <w:rPr>
                <w:rFonts w:hint="eastAsia"/>
                <w:lang w:eastAsia="zh-CN"/>
              </w:rPr>
              <w:t>极光和</w:t>
            </w:r>
            <w:r w:rsidRPr="00BB7257">
              <w:rPr>
                <w:rFonts w:hint="eastAsia"/>
                <w:lang w:eastAsia="zh-CN"/>
              </w:rPr>
              <w:t>/</w:t>
            </w:r>
            <w:r>
              <w:rPr>
                <w:rFonts w:hint="eastAsia"/>
                <w:lang w:eastAsia="zh-CN"/>
              </w:rPr>
              <w:t>或</w:t>
            </w:r>
            <w:r>
              <w:rPr>
                <w:rFonts w:hint="eastAsia"/>
              </w:rPr>
              <w:t>极冠</w:t>
            </w:r>
            <w:r w:rsidRPr="00BB7257">
              <w:rPr>
                <w:rFonts w:hint="eastAsia"/>
              </w:rPr>
              <w:t>）</w:t>
            </w:r>
          </w:p>
        </w:tc>
        <w:tc>
          <w:tcPr>
            <w:tcW w:w="1418" w:type="dxa"/>
            <w:vAlign w:val="center"/>
          </w:tcPr>
          <w:p w:rsidR="00554864" w:rsidRDefault="00554864" w:rsidP="00202FBA">
            <w:pPr>
              <w:pStyle w:val="Tabletext"/>
              <w:jc w:val="center"/>
              <w:rPr>
                <w:lang w:val="en-US"/>
              </w:rPr>
            </w:pPr>
            <w:r>
              <w:rPr>
                <w:rFonts w:ascii="Symbol" w:hAnsi="Symbol"/>
              </w:rPr>
              <w:t></w:t>
            </w:r>
            <w:r>
              <w:rPr>
                <w:lang w:val="en-US"/>
              </w:rPr>
              <w:t>1/</w:t>
            </w:r>
            <w:r>
              <w:rPr>
                <w:i/>
                <w:iCs/>
                <w:lang w:val="en-US"/>
              </w:rPr>
              <w:t>f</w:t>
            </w:r>
            <w:r>
              <w:rPr>
                <w:rFonts w:ascii="Tms Rmn" w:hAnsi="Tms Rmn"/>
                <w:sz w:val="12"/>
                <w:lang w:val="en-US"/>
              </w:rPr>
              <w:t>  </w:t>
            </w:r>
            <w:r>
              <w:rPr>
                <w:vertAlign w:val="superscript"/>
                <w:lang w:val="en-US"/>
              </w:rPr>
              <w:t>2</w:t>
            </w:r>
          </w:p>
        </w:tc>
        <w:tc>
          <w:tcPr>
            <w:tcW w:w="1418" w:type="dxa"/>
            <w:tcBorders>
              <w:left w:val="single" w:sz="6" w:space="0" w:color="auto"/>
              <w:right w:val="single" w:sz="6" w:space="0" w:color="auto"/>
            </w:tcBorders>
            <w:vAlign w:val="center"/>
          </w:tcPr>
          <w:p w:rsidR="00554864" w:rsidRDefault="00554864" w:rsidP="00202FBA">
            <w:pPr>
              <w:pStyle w:val="Tabletext"/>
              <w:jc w:val="center"/>
              <w:rPr>
                <w:lang w:val="en-US"/>
              </w:rPr>
            </w:pPr>
            <w:r>
              <w:rPr>
                <w:lang w:val="en-US"/>
              </w:rPr>
              <w:t>5 dB</w:t>
            </w:r>
          </w:p>
        </w:tc>
        <w:tc>
          <w:tcPr>
            <w:tcW w:w="1418" w:type="dxa"/>
            <w:tcBorders>
              <w:left w:val="single" w:sz="6" w:space="0" w:color="auto"/>
              <w:right w:val="single" w:sz="6" w:space="0" w:color="auto"/>
            </w:tcBorders>
            <w:vAlign w:val="center"/>
          </w:tcPr>
          <w:p w:rsidR="00554864" w:rsidRDefault="00554864" w:rsidP="00202FBA">
            <w:pPr>
              <w:pStyle w:val="Tabletext"/>
              <w:jc w:val="center"/>
              <w:rPr>
                <w:lang w:val="en-US"/>
              </w:rPr>
            </w:pPr>
            <w:r>
              <w:rPr>
                <w:lang w:val="en-US"/>
              </w:rPr>
              <w:t>0.8 dB</w:t>
            </w:r>
          </w:p>
        </w:tc>
        <w:tc>
          <w:tcPr>
            <w:tcW w:w="1418" w:type="dxa"/>
            <w:tcBorders>
              <w:left w:val="single" w:sz="6" w:space="0" w:color="auto"/>
              <w:right w:val="single" w:sz="6" w:space="0" w:color="auto"/>
            </w:tcBorders>
            <w:vAlign w:val="center"/>
          </w:tcPr>
          <w:p w:rsidR="00554864" w:rsidRDefault="00554864" w:rsidP="00202FBA">
            <w:pPr>
              <w:pStyle w:val="Tabletext"/>
              <w:jc w:val="center"/>
              <w:rPr>
                <w:lang w:val="en-US"/>
              </w:rPr>
            </w:pPr>
            <w:r>
              <w:rPr>
                <w:lang w:val="en-US"/>
              </w:rPr>
              <w:t>0.2 dB</w:t>
            </w:r>
          </w:p>
        </w:tc>
        <w:tc>
          <w:tcPr>
            <w:tcW w:w="1418" w:type="dxa"/>
            <w:vAlign w:val="center"/>
          </w:tcPr>
          <w:p w:rsidR="00554864" w:rsidRDefault="00554864" w:rsidP="00202FBA">
            <w:pPr>
              <w:pStyle w:val="Tabletext"/>
              <w:jc w:val="center"/>
              <w:rPr>
                <w:lang w:val="en-US"/>
              </w:rPr>
            </w:pPr>
            <w:r>
              <w:rPr>
                <w:lang w:val="en-US"/>
              </w:rPr>
              <w:t>0.05 dB</w:t>
            </w:r>
          </w:p>
        </w:tc>
        <w:tc>
          <w:tcPr>
            <w:tcW w:w="1418" w:type="dxa"/>
            <w:tcBorders>
              <w:left w:val="single" w:sz="6" w:space="0" w:color="auto"/>
              <w:right w:val="single" w:sz="6" w:space="0" w:color="auto"/>
            </w:tcBorders>
            <w:vAlign w:val="center"/>
          </w:tcPr>
          <w:p w:rsidR="00554864" w:rsidRDefault="00554864" w:rsidP="00202FBA">
            <w:pPr>
              <w:pStyle w:val="Tabletext"/>
              <w:jc w:val="center"/>
              <w:rPr>
                <w:lang w:val="en-US"/>
              </w:rPr>
            </w:pPr>
            <w:r>
              <w:rPr>
                <w:lang w:val="en-US"/>
              </w:rPr>
              <w:t xml:space="preserve">6 </w:t>
            </w:r>
            <w:r>
              <w:rPr>
                <w:rFonts w:ascii="Symbol" w:hAnsi="Symbol"/>
              </w:rPr>
              <w:t></w:t>
            </w:r>
            <w:r>
              <w:rPr>
                <w:lang w:val="en-US"/>
              </w:rPr>
              <w:t xml:space="preserve"> 10</w:t>
            </w:r>
            <w:r>
              <w:rPr>
                <w:vertAlign w:val="superscript"/>
                <w:lang w:val="en-US"/>
              </w:rPr>
              <w:t>–3</w:t>
            </w:r>
            <w:r>
              <w:rPr>
                <w:lang w:val="en-US"/>
              </w:rPr>
              <w:t xml:space="preserve"> dB</w:t>
            </w:r>
          </w:p>
        </w:tc>
        <w:tc>
          <w:tcPr>
            <w:tcW w:w="1418" w:type="dxa"/>
            <w:tcBorders>
              <w:right w:val="single" w:sz="6" w:space="0" w:color="auto"/>
            </w:tcBorders>
            <w:vAlign w:val="center"/>
          </w:tcPr>
          <w:p w:rsidR="00554864" w:rsidRDefault="00554864" w:rsidP="00202FBA">
            <w:pPr>
              <w:pStyle w:val="Tabletext"/>
              <w:jc w:val="center"/>
              <w:rPr>
                <w:lang w:val="en-US"/>
              </w:rPr>
            </w:pPr>
            <w:r>
              <w:rPr>
                <w:lang w:val="en-US"/>
              </w:rPr>
              <w:t xml:space="preserve">5 </w:t>
            </w:r>
            <w:r>
              <w:rPr>
                <w:rFonts w:ascii="Symbol" w:hAnsi="Symbol"/>
              </w:rPr>
              <w:t></w:t>
            </w:r>
            <w:r>
              <w:rPr>
                <w:lang w:val="en-US"/>
              </w:rPr>
              <w:t xml:space="preserve"> 10</w:t>
            </w:r>
            <w:r>
              <w:rPr>
                <w:vertAlign w:val="superscript"/>
                <w:lang w:val="en-US"/>
              </w:rPr>
              <w:t>–4</w:t>
            </w:r>
            <w:r>
              <w:rPr>
                <w:lang w:val="en-US"/>
              </w:rPr>
              <w:t xml:space="preserve"> dB</w:t>
            </w:r>
          </w:p>
        </w:tc>
      </w:tr>
      <w:tr w:rsidR="00554864" w:rsidTr="005C29A0">
        <w:trPr>
          <w:jc w:val="center"/>
        </w:trPr>
        <w:tc>
          <w:tcPr>
            <w:tcW w:w="2835" w:type="dxa"/>
            <w:tcBorders>
              <w:left w:val="single" w:sz="6" w:space="0" w:color="auto"/>
              <w:right w:val="single" w:sz="6" w:space="0" w:color="auto"/>
            </w:tcBorders>
          </w:tcPr>
          <w:p w:rsidR="00554864" w:rsidRDefault="00554864" w:rsidP="00202FBA">
            <w:pPr>
              <w:pStyle w:val="Tabletext"/>
              <w:jc w:val="left"/>
              <w:rPr>
                <w:lang w:val="en-US"/>
              </w:rPr>
            </w:pPr>
            <w:r>
              <w:rPr>
                <w:rFonts w:hint="eastAsia"/>
              </w:rPr>
              <w:t>吸收（中纬度）</w:t>
            </w:r>
          </w:p>
        </w:tc>
        <w:tc>
          <w:tcPr>
            <w:tcW w:w="1418" w:type="dxa"/>
            <w:vAlign w:val="center"/>
          </w:tcPr>
          <w:p w:rsidR="00554864" w:rsidRDefault="00554864" w:rsidP="00202FBA">
            <w:pPr>
              <w:pStyle w:val="Tabletext"/>
              <w:jc w:val="center"/>
              <w:rPr>
                <w:lang w:val="en-US"/>
              </w:rPr>
            </w:pPr>
            <w:r>
              <w:rPr>
                <w:lang w:val="en-US"/>
              </w:rPr>
              <w:t>1/</w:t>
            </w:r>
            <w:r>
              <w:rPr>
                <w:i/>
                <w:iCs/>
                <w:lang w:val="en-US"/>
              </w:rPr>
              <w:t>f</w:t>
            </w:r>
            <w:r>
              <w:rPr>
                <w:rFonts w:ascii="Tms Rmn" w:hAnsi="Tms Rmn"/>
                <w:sz w:val="12"/>
                <w:lang w:val="en-US"/>
              </w:rPr>
              <w:t>  </w:t>
            </w:r>
            <w:r>
              <w:rPr>
                <w:vertAlign w:val="superscript"/>
                <w:lang w:val="en-US"/>
              </w:rPr>
              <w:t>2</w:t>
            </w:r>
          </w:p>
        </w:tc>
        <w:tc>
          <w:tcPr>
            <w:tcW w:w="1418" w:type="dxa"/>
            <w:tcBorders>
              <w:left w:val="single" w:sz="6" w:space="0" w:color="auto"/>
              <w:right w:val="single" w:sz="6" w:space="0" w:color="auto"/>
            </w:tcBorders>
            <w:vAlign w:val="center"/>
          </w:tcPr>
          <w:p w:rsidR="00554864" w:rsidRDefault="00554864" w:rsidP="00202FBA">
            <w:pPr>
              <w:pStyle w:val="Tabletext"/>
              <w:jc w:val="center"/>
              <w:rPr>
                <w:lang w:val="en-US"/>
              </w:rPr>
            </w:pPr>
            <w:r>
              <w:rPr>
                <w:rFonts w:ascii="Symbol" w:hAnsi="Symbol"/>
              </w:rPr>
              <w:t></w:t>
            </w:r>
            <w:r>
              <w:rPr>
                <w:lang w:val="en-US"/>
              </w:rPr>
              <w:t xml:space="preserve"> 1 dB</w:t>
            </w:r>
          </w:p>
        </w:tc>
        <w:tc>
          <w:tcPr>
            <w:tcW w:w="1418" w:type="dxa"/>
            <w:tcBorders>
              <w:left w:val="single" w:sz="6" w:space="0" w:color="auto"/>
              <w:right w:val="single" w:sz="6" w:space="0" w:color="auto"/>
            </w:tcBorders>
            <w:vAlign w:val="center"/>
          </w:tcPr>
          <w:p w:rsidR="00554864" w:rsidRDefault="00554864" w:rsidP="00202FBA">
            <w:pPr>
              <w:pStyle w:val="Tabletext"/>
              <w:jc w:val="center"/>
              <w:rPr>
                <w:lang w:val="en-US"/>
              </w:rPr>
            </w:pPr>
            <w:r>
              <w:rPr>
                <w:rFonts w:ascii="Symbol" w:hAnsi="Symbol"/>
              </w:rPr>
              <w:t></w:t>
            </w:r>
            <w:r>
              <w:rPr>
                <w:lang w:val="en-US"/>
              </w:rPr>
              <w:t xml:space="preserve"> 0.16 dB</w:t>
            </w:r>
          </w:p>
        </w:tc>
        <w:tc>
          <w:tcPr>
            <w:tcW w:w="1418" w:type="dxa"/>
            <w:tcBorders>
              <w:left w:val="single" w:sz="6" w:space="0" w:color="auto"/>
              <w:right w:val="single" w:sz="6" w:space="0" w:color="auto"/>
            </w:tcBorders>
            <w:vAlign w:val="center"/>
          </w:tcPr>
          <w:p w:rsidR="00554864" w:rsidRDefault="00554864" w:rsidP="00202FBA">
            <w:pPr>
              <w:pStyle w:val="Tabletext"/>
              <w:jc w:val="center"/>
              <w:rPr>
                <w:lang w:val="en-US"/>
              </w:rPr>
            </w:pPr>
            <w:r>
              <w:rPr>
                <w:rFonts w:ascii="Symbol" w:hAnsi="Symbol"/>
              </w:rPr>
              <w:t></w:t>
            </w:r>
            <w:r>
              <w:rPr>
                <w:lang w:val="en-US"/>
              </w:rPr>
              <w:t xml:space="preserve"> 0.04 dB</w:t>
            </w:r>
          </w:p>
        </w:tc>
        <w:tc>
          <w:tcPr>
            <w:tcW w:w="1418" w:type="dxa"/>
            <w:vAlign w:val="center"/>
          </w:tcPr>
          <w:p w:rsidR="00554864" w:rsidRDefault="00554864" w:rsidP="00202FBA">
            <w:pPr>
              <w:pStyle w:val="Tabletext"/>
              <w:jc w:val="center"/>
              <w:rPr>
                <w:lang w:val="en-US"/>
              </w:rPr>
            </w:pPr>
            <w:r>
              <w:rPr>
                <w:rFonts w:ascii="Symbol" w:hAnsi="Symbol"/>
              </w:rPr>
              <w:t></w:t>
            </w:r>
            <w:r>
              <w:rPr>
                <w:lang w:val="en-US"/>
              </w:rPr>
              <w:t xml:space="preserve"> 0.01 dB</w:t>
            </w:r>
          </w:p>
        </w:tc>
        <w:tc>
          <w:tcPr>
            <w:tcW w:w="1418" w:type="dxa"/>
            <w:tcBorders>
              <w:left w:val="single" w:sz="6" w:space="0" w:color="auto"/>
              <w:right w:val="single" w:sz="6" w:space="0" w:color="auto"/>
            </w:tcBorders>
            <w:vAlign w:val="center"/>
          </w:tcPr>
          <w:p w:rsidR="00554864" w:rsidRDefault="00554864" w:rsidP="00202FBA">
            <w:pPr>
              <w:pStyle w:val="Tabletext"/>
              <w:jc w:val="center"/>
              <w:rPr>
                <w:lang w:val="en-US"/>
              </w:rPr>
            </w:pPr>
            <w:r>
              <w:rPr>
                <w:lang w:val="en-US"/>
              </w:rPr>
              <w:t>&lt; 0.001 dB</w:t>
            </w:r>
          </w:p>
        </w:tc>
        <w:tc>
          <w:tcPr>
            <w:tcW w:w="1418" w:type="dxa"/>
            <w:tcBorders>
              <w:right w:val="single" w:sz="6" w:space="0" w:color="auto"/>
            </w:tcBorders>
            <w:vAlign w:val="center"/>
          </w:tcPr>
          <w:p w:rsidR="00554864" w:rsidRDefault="00554864" w:rsidP="00202FBA">
            <w:pPr>
              <w:pStyle w:val="Tabletext"/>
              <w:ind w:left="-57" w:right="-57"/>
              <w:jc w:val="center"/>
            </w:pPr>
            <w:r>
              <w:t xml:space="preserve">&lt; 1 </w:t>
            </w:r>
            <w:r>
              <w:rPr>
                <w:rFonts w:ascii="Symbol" w:hAnsi="Symbol"/>
              </w:rPr>
              <w:t></w:t>
            </w:r>
            <w:r>
              <w:t xml:space="preserve"> 10</w:t>
            </w:r>
            <w:r>
              <w:rPr>
                <w:vertAlign w:val="superscript"/>
              </w:rPr>
              <w:t>–4</w:t>
            </w:r>
            <w:r>
              <w:t xml:space="preserve"> dB</w:t>
            </w:r>
          </w:p>
        </w:tc>
      </w:tr>
      <w:tr w:rsidR="00554864" w:rsidTr="005C29A0">
        <w:trPr>
          <w:jc w:val="center"/>
        </w:trPr>
        <w:tc>
          <w:tcPr>
            <w:tcW w:w="2835" w:type="dxa"/>
            <w:tcBorders>
              <w:left w:val="single" w:sz="6" w:space="0" w:color="auto"/>
              <w:right w:val="single" w:sz="6" w:space="0" w:color="auto"/>
            </w:tcBorders>
          </w:tcPr>
          <w:p w:rsidR="00554864" w:rsidRDefault="00554864" w:rsidP="00202FBA">
            <w:pPr>
              <w:pStyle w:val="Tabletext"/>
              <w:jc w:val="left"/>
            </w:pPr>
            <w:r>
              <w:rPr>
                <w:rFonts w:hint="eastAsia"/>
              </w:rPr>
              <w:t>散射</w:t>
            </w:r>
          </w:p>
        </w:tc>
        <w:tc>
          <w:tcPr>
            <w:tcW w:w="1418" w:type="dxa"/>
          </w:tcPr>
          <w:p w:rsidR="00554864" w:rsidRDefault="00554864" w:rsidP="00202FBA">
            <w:pPr>
              <w:pStyle w:val="Tabletext"/>
              <w:jc w:val="center"/>
            </w:pPr>
            <w:r>
              <w:t>1/</w:t>
            </w:r>
            <w:r>
              <w:rPr>
                <w:i/>
                <w:iCs/>
              </w:rPr>
              <w:t>f</w:t>
            </w:r>
            <w:r>
              <w:rPr>
                <w:rFonts w:ascii="Tms Rmn" w:hAnsi="Tms Rmn"/>
                <w:sz w:val="12"/>
              </w:rPr>
              <w:t>  </w:t>
            </w:r>
            <w:r>
              <w:rPr>
                <w:vertAlign w:val="superscript"/>
              </w:rPr>
              <w:t>3</w:t>
            </w:r>
          </w:p>
        </w:tc>
        <w:tc>
          <w:tcPr>
            <w:tcW w:w="1418" w:type="dxa"/>
            <w:tcBorders>
              <w:left w:val="single" w:sz="6" w:space="0" w:color="auto"/>
              <w:right w:val="single" w:sz="6" w:space="0" w:color="auto"/>
            </w:tcBorders>
          </w:tcPr>
          <w:p w:rsidR="00554864" w:rsidRDefault="00554864" w:rsidP="00202FBA">
            <w:pPr>
              <w:pStyle w:val="Tabletext"/>
              <w:jc w:val="center"/>
            </w:pPr>
            <w:r>
              <w:t>0.4 ps/Hz</w:t>
            </w:r>
          </w:p>
        </w:tc>
        <w:tc>
          <w:tcPr>
            <w:tcW w:w="1418" w:type="dxa"/>
            <w:tcBorders>
              <w:left w:val="single" w:sz="6" w:space="0" w:color="auto"/>
              <w:right w:val="single" w:sz="6" w:space="0" w:color="auto"/>
            </w:tcBorders>
          </w:tcPr>
          <w:p w:rsidR="00554864" w:rsidRDefault="00554864" w:rsidP="00202FBA">
            <w:pPr>
              <w:pStyle w:val="Tabletext"/>
              <w:jc w:val="center"/>
            </w:pPr>
            <w:r>
              <w:t>0.026 ps/Hz</w:t>
            </w:r>
          </w:p>
        </w:tc>
        <w:tc>
          <w:tcPr>
            <w:tcW w:w="1418" w:type="dxa"/>
            <w:tcBorders>
              <w:left w:val="single" w:sz="6" w:space="0" w:color="auto"/>
              <w:right w:val="single" w:sz="6" w:space="0" w:color="auto"/>
            </w:tcBorders>
          </w:tcPr>
          <w:p w:rsidR="00554864" w:rsidRDefault="00554864" w:rsidP="00202FBA">
            <w:pPr>
              <w:pStyle w:val="Tabletext"/>
              <w:jc w:val="center"/>
            </w:pPr>
            <w:r>
              <w:t>0.0032 ps/Hz</w:t>
            </w:r>
          </w:p>
        </w:tc>
        <w:tc>
          <w:tcPr>
            <w:tcW w:w="1418" w:type="dxa"/>
          </w:tcPr>
          <w:p w:rsidR="00554864" w:rsidRDefault="00554864" w:rsidP="00202FBA">
            <w:pPr>
              <w:pStyle w:val="Tabletext"/>
              <w:jc w:val="center"/>
            </w:pPr>
            <w:r>
              <w:t>0.0004 ps/Hz</w:t>
            </w:r>
          </w:p>
        </w:tc>
        <w:tc>
          <w:tcPr>
            <w:tcW w:w="1418" w:type="dxa"/>
            <w:tcBorders>
              <w:left w:val="single" w:sz="6" w:space="0" w:color="auto"/>
              <w:right w:val="single" w:sz="6" w:space="0" w:color="auto"/>
            </w:tcBorders>
          </w:tcPr>
          <w:p w:rsidR="00554864" w:rsidRDefault="00554864" w:rsidP="00202FBA">
            <w:pPr>
              <w:pStyle w:val="Tabletext"/>
              <w:jc w:val="center"/>
            </w:pPr>
            <w:r>
              <w:t xml:space="preserve">1.5 </w:t>
            </w:r>
            <w:r>
              <w:rPr>
                <w:rFonts w:ascii="Symbol" w:hAnsi="Symbol"/>
              </w:rPr>
              <w:t></w:t>
            </w:r>
            <w:r>
              <w:t xml:space="preserve"> 10</w:t>
            </w:r>
            <w:r>
              <w:rPr>
                <w:vertAlign w:val="superscript"/>
              </w:rPr>
              <w:t>–5</w:t>
            </w:r>
            <w:r>
              <w:t xml:space="preserve"> ps/Hz</w:t>
            </w:r>
          </w:p>
        </w:tc>
        <w:tc>
          <w:tcPr>
            <w:tcW w:w="1418" w:type="dxa"/>
            <w:tcBorders>
              <w:right w:val="single" w:sz="6" w:space="0" w:color="auto"/>
            </w:tcBorders>
          </w:tcPr>
          <w:p w:rsidR="00554864" w:rsidRDefault="00554864" w:rsidP="00202FBA">
            <w:pPr>
              <w:pStyle w:val="Tabletext"/>
              <w:jc w:val="center"/>
            </w:pPr>
            <w:r>
              <w:t xml:space="preserve">4 </w:t>
            </w:r>
            <w:r>
              <w:rPr>
                <w:rFonts w:ascii="Symbol" w:hAnsi="Symbol"/>
              </w:rPr>
              <w:t></w:t>
            </w:r>
            <w:r>
              <w:t xml:space="preserve"> 10</w:t>
            </w:r>
            <w:r>
              <w:rPr>
                <w:vertAlign w:val="superscript"/>
              </w:rPr>
              <w:t>–7</w:t>
            </w:r>
            <w:r>
              <w:t xml:space="preserve"> ps/Hz</w:t>
            </w:r>
          </w:p>
        </w:tc>
      </w:tr>
      <w:tr w:rsidR="00554864" w:rsidTr="005C29A0">
        <w:trPr>
          <w:jc w:val="center"/>
        </w:trPr>
        <w:tc>
          <w:tcPr>
            <w:tcW w:w="2835" w:type="dxa"/>
            <w:tcBorders>
              <w:left w:val="single" w:sz="6" w:space="0" w:color="auto"/>
              <w:bottom w:val="single" w:sz="6" w:space="0" w:color="auto"/>
              <w:right w:val="single" w:sz="6" w:space="0" w:color="auto"/>
            </w:tcBorders>
          </w:tcPr>
          <w:p w:rsidR="00554864" w:rsidRDefault="00554864" w:rsidP="00202FBA">
            <w:pPr>
              <w:pStyle w:val="Tabletext"/>
              <w:jc w:val="left"/>
            </w:pPr>
            <w:r>
              <w:rPr>
                <w:rFonts w:hint="eastAsia"/>
              </w:rPr>
              <w:t>闪烁</w:t>
            </w:r>
            <w:r>
              <w:rPr>
                <w:position w:val="6"/>
                <w:sz w:val="14"/>
              </w:rPr>
              <w:t>(1)</w:t>
            </w:r>
          </w:p>
        </w:tc>
        <w:tc>
          <w:tcPr>
            <w:tcW w:w="1418" w:type="dxa"/>
            <w:tcBorders>
              <w:bottom w:val="single" w:sz="6" w:space="0" w:color="auto"/>
            </w:tcBorders>
          </w:tcPr>
          <w:p w:rsidR="00554864" w:rsidRDefault="00554864" w:rsidP="00202FBA">
            <w:pPr>
              <w:pStyle w:val="Tabletext"/>
              <w:jc w:val="center"/>
              <w:rPr>
                <w:lang w:val="en-US"/>
              </w:rPr>
            </w:pPr>
            <w:r>
              <w:rPr>
                <w:rFonts w:hint="eastAsia"/>
                <w:lang w:val="en-US" w:eastAsia="zh-CN"/>
              </w:rPr>
              <w:t>见</w:t>
            </w:r>
            <w:r w:rsidRPr="003A0D6F">
              <w:rPr>
                <w:lang w:val="en-US" w:eastAsia="zh-CN"/>
              </w:rPr>
              <w:t>ITU-R P.531</w:t>
            </w:r>
            <w:r w:rsidRPr="003A0D6F">
              <w:rPr>
                <w:rFonts w:hint="eastAsia"/>
                <w:lang w:val="en-US" w:eastAsia="zh-CN"/>
              </w:rPr>
              <w:t>建议书</w:t>
            </w:r>
          </w:p>
        </w:tc>
        <w:tc>
          <w:tcPr>
            <w:tcW w:w="1418" w:type="dxa"/>
            <w:tcBorders>
              <w:left w:val="single" w:sz="6" w:space="0" w:color="auto"/>
              <w:bottom w:val="single" w:sz="6" w:space="0" w:color="auto"/>
              <w:right w:val="single" w:sz="6" w:space="0" w:color="auto"/>
            </w:tcBorders>
          </w:tcPr>
          <w:p w:rsidR="00554864" w:rsidRDefault="00554864" w:rsidP="00202FBA">
            <w:pPr>
              <w:pStyle w:val="Tabletext"/>
              <w:jc w:val="center"/>
              <w:rPr>
                <w:lang w:val="en-US"/>
              </w:rPr>
            </w:pPr>
            <w:r>
              <w:rPr>
                <w:rFonts w:hint="eastAsia"/>
                <w:lang w:val="en-US" w:eastAsia="zh-CN"/>
              </w:rPr>
              <w:t>见</w:t>
            </w:r>
            <w:r w:rsidRPr="003A0D6F">
              <w:rPr>
                <w:lang w:val="en-US" w:eastAsia="zh-CN"/>
              </w:rPr>
              <w:t>ITU-R P.531</w:t>
            </w:r>
            <w:r w:rsidRPr="003A0D6F">
              <w:rPr>
                <w:rFonts w:hint="eastAsia"/>
                <w:lang w:val="en-US" w:eastAsia="zh-CN"/>
              </w:rPr>
              <w:t>建议书</w:t>
            </w:r>
          </w:p>
        </w:tc>
        <w:tc>
          <w:tcPr>
            <w:tcW w:w="1418" w:type="dxa"/>
            <w:tcBorders>
              <w:left w:val="single" w:sz="6" w:space="0" w:color="auto"/>
              <w:bottom w:val="single" w:sz="6" w:space="0" w:color="auto"/>
              <w:right w:val="single" w:sz="6" w:space="0" w:color="auto"/>
            </w:tcBorders>
          </w:tcPr>
          <w:p w:rsidR="00554864" w:rsidRDefault="00554864" w:rsidP="00202FBA">
            <w:pPr>
              <w:pStyle w:val="Tabletext"/>
              <w:jc w:val="center"/>
              <w:rPr>
                <w:lang w:val="en-US"/>
              </w:rPr>
            </w:pPr>
            <w:r>
              <w:rPr>
                <w:rFonts w:hint="eastAsia"/>
                <w:lang w:val="en-US" w:eastAsia="zh-CN"/>
              </w:rPr>
              <w:t>见</w:t>
            </w:r>
            <w:r w:rsidRPr="003A0D6F">
              <w:rPr>
                <w:lang w:val="en-US" w:eastAsia="zh-CN"/>
              </w:rPr>
              <w:t>ITU-R P.531</w:t>
            </w:r>
            <w:r w:rsidRPr="003A0D6F">
              <w:rPr>
                <w:rFonts w:hint="eastAsia"/>
                <w:lang w:val="en-US" w:eastAsia="zh-CN"/>
              </w:rPr>
              <w:t>建议书</w:t>
            </w:r>
          </w:p>
        </w:tc>
        <w:tc>
          <w:tcPr>
            <w:tcW w:w="1418" w:type="dxa"/>
            <w:tcBorders>
              <w:left w:val="single" w:sz="6" w:space="0" w:color="auto"/>
              <w:bottom w:val="single" w:sz="6" w:space="0" w:color="auto"/>
              <w:right w:val="single" w:sz="6" w:space="0" w:color="auto"/>
            </w:tcBorders>
          </w:tcPr>
          <w:p w:rsidR="00554864" w:rsidRDefault="00554864" w:rsidP="00202FBA">
            <w:pPr>
              <w:pStyle w:val="Tabletext"/>
              <w:jc w:val="center"/>
              <w:rPr>
                <w:lang w:val="en-US"/>
              </w:rPr>
            </w:pPr>
            <w:r>
              <w:rPr>
                <w:rFonts w:hint="eastAsia"/>
                <w:lang w:val="en-US" w:eastAsia="zh-CN"/>
              </w:rPr>
              <w:t>见</w:t>
            </w:r>
            <w:r w:rsidRPr="003A0D6F">
              <w:rPr>
                <w:lang w:val="en-US" w:eastAsia="zh-CN"/>
              </w:rPr>
              <w:t>ITU-R P.531</w:t>
            </w:r>
            <w:r w:rsidRPr="003A0D6F">
              <w:rPr>
                <w:rFonts w:hint="eastAsia"/>
                <w:lang w:val="en-US" w:eastAsia="zh-CN"/>
              </w:rPr>
              <w:t>建议书</w:t>
            </w:r>
          </w:p>
        </w:tc>
        <w:tc>
          <w:tcPr>
            <w:tcW w:w="1418" w:type="dxa"/>
            <w:tcBorders>
              <w:bottom w:val="single" w:sz="6" w:space="0" w:color="auto"/>
            </w:tcBorders>
          </w:tcPr>
          <w:p w:rsidR="00554864" w:rsidRDefault="00554864" w:rsidP="00202FBA">
            <w:pPr>
              <w:pStyle w:val="Tabletext"/>
              <w:jc w:val="center"/>
              <w:rPr>
                <w:lang w:val="en-US"/>
              </w:rPr>
            </w:pPr>
            <w:r>
              <w:rPr>
                <w:rFonts w:ascii="Symbol" w:hAnsi="Symbol"/>
              </w:rPr>
              <w:t></w:t>
            </w:r>
            <w:r>
              <w:rPr>
                <w:lang w:val="en-US"/>
              </w:rPr>
              <w:t xml:space="preserve"> 20 dB</w:t>
            </w:r>
            <w:r>
              <w:rPr>
                <w:lang w:val="en-US"/>
              </w:rPr>
              <w:br/>
            </w:r>
            <w:r w:rsidRPr="003A0D6F">
              <w:t>峰间</w:t>
            </w:r>
            <w:r>
              <w:rPr>
                <w:rFonts w:hint="eastAsia"/>
                <w:lang w:eastAsia="zh-CN"/>
              </w:rPr>
              <w:t>值</w:t>
            </w:r>
          </w:p>
        </w:tc>
        <w:tc>
          <w:tcPr>
            <w:tcW w:w="1418" w:type="dxa"/>
            <w:tcBorders>
              <w:left w:val="single" w:sz="6" w:space="0" w:color="auto"/>
              <w:bottom w:val="single" w:sz="6" w:space="0" w:color="auto"/>
              <w:right w:val="single" w:sz="6" w:space="0" w:color="auto"/>
            </w:tcBorders>
          </w:tcPr>
          <w:p w:rsidR="00554864" w:rsidRDefault="00554864" w:rsidP="00202FBA">
            <w:pPr>
              <w:pStyle w:val="Tabletext"/>
              <w:jc w:val="center"/>
              <w:rPr>
                <w:lang w:val="en-US"/>
              </w:rPr>
            </w:pPr>
            <w:r>
              <w:rPr>
                <w:rFonts w:ascii="Symbol" w:hAnsi="Symbol"/>
              </w:rPr>
              <w:t></w:t>
            </w:r>
            <w:r>
              <w:rPr>
                <w:lang w:val="en-US"/>
              </w:rPr>
              <w:t xml:space="preserve"> 10 dB</w:t>
            </w:r>
            <w:r>
              <w:rPr>
                <w:lang w:val="en-US"/>
              </w:rPr>
              <w:br/>
            </w:r>
            <w:r w:rsidRPr="003A0D6F">
              <w:t>峰间</w:t>
            </w:r>
            <w:r>
              <w:rPr>
                <w:rFonts w:hint="eastAsia"/>
                <w:lang w:eastAsia="zh-CN"/>
              </w:rPr>
              <w:t>值</w:t>
            </w:r>
          </w:p>
        </w:tc>
        <w:tc>
          <w:tcPr>
            <w:tcW w:w="1418" w:type="dxa"/>
            <w:tcBorders>
              <w:bottom w:val="single" w:sz="6" w:space="0" w:color="auto"/>
              <w:right w:val="single" w:sz="6" w:space="0" w:color="auto"/>
            </w:tcBorders>
          </w:tcPr>
          <w:p w:rsidR="00554864" w:rsidRDefault="00554864" w:rsidP="00202FBA">
            <w:pPr>
              <w:pStyle w:val="Tabletext"/>
              <w:jc w:val="center"/>
              <w:rPr>
                <w:lang w:val="en-US"/>
              </w:rPr>
            </w:pPr>
            <w:r>
              <w:rPr>
                <w:rFonts w:ascii="Symbol" w:hAnsi="Symbol"/>
              </w:rPr>
              <w:t></w:t>
            </w:r>
            <w:r>
              <w:rPr>
                <w:lang w:val="en-US"/>
              </w:rPr>
              <w:t xml:space="preserve"> 4 dB</w:t>
            </w:r>
            <w:r>
              <w:rPr>
                <w:lang w:val="en-US"/>
              </w:rPr>
              <w:br/>
            </w:r>
            <w:r w:rsidRPr="003A0D6F">
              <w:t>峰间</w:t>
            </w:r>
            <w:r>
              <w:rPr>
                <w:rFonts w:hint="eastAsia"/>
                <w:lang w:eastAsia="zh-CN"/>
              </w:rPr>
              <w:t>值</w:t>
            </w:r>
          </w:p>
        </w:tc>
      </w:tr>
      <w:tr w:rsidR="00554864" w:rsidTr="005C29A0">
        <w:trPr>
          <w:jc w:val="center"/>
        </w:trPr>
        <w:tc>
          <w:tcPr>
            <w:tcW w:w="12761" w:type="dxa"/>
            <w:gridSpan w:val="8"/>
          </w:tcPr>
          <w:p w:rsidR="00554864" w:rsidRDefault="00554864" w:rsidP="00202FBA">
            <w:pPr>
              <w:pStyle w:val="Tablelegend"/>
              <w:rPr>
                <w:lang w:val="en-US" w:eastAsia="zh-CN"/>
              </w:rPr>
            </w:pPr>
            <w:r>
              <w:rPr>
                <w:lang w:val="en-US" w:eastAsia="zh-CN"/>
              </w:rPr>
              <w:t>*</w:t>
            </w:r>
            <w:r>
              <w:rPr>
                <w:lang w:val="en-US" w:eastAsia="zh-CN"/>
              </w:rPr>
              <w:tab/>
            </w:r>
            <w:r>
              <w:rPr>
                <w:rFonts w:hint="eastAsia"/>
                <w:lang w:val="en-US" w:eastAsia="zh-CN"/>
              </w:rPr>
              <w:t>该估计值基于</w:t>
            </w:r>
            <w:r w:rsidRPr="0079324A">
              <w:rPr>
                <w:rFonts w:hint="eastAsia"/>
                <w:lang w:val="en-GB" w:eastAsia="zh-CN"/>
              </w:rPr>
              <w:t>总电子容量为</w:t>
            </w:r>
            <w:r w:rsidRPr="0079324A">
              <w:rPr>
                <w:rFonts w:hint="eastAsia"/>
                <w:lang w:val="en-GB" w:eastAsia="zh-CN"/>
              </w:rPr>
              <w:t>10</w:t>
            </w:r>
            <w:r w:rsidRPr="0079324A">
              <w:rPr>
                <w:rFonts w:hint="eastAsia"/>
                <w:vertAlign w:val="superscript"/>
                <w:lang w:val="en-GB" w:eastAsia="zh-CN"/>
              </w:rPr>
              <w:t xml:space="preserve">18 </w:t>
            </w:r>
            <w:r w:rsidRPr="0079324A">
              <w:rPr>
                <w:rFonts w:hint="eastAsia"/>
                <w:lang w:val="en-GB" w:eastAsia="zh-CN"/>
              </w:rPr>
              <w:t>el/m</w:t>
            </w:r>
            <w:r w:rsidRPr="0079324A">
              <w:rPr>
                <w:rFonts w:hint="eastAsia"/>
                <w:vertAlign w:val="superscript"/>
                <w:lang w:val="en-GB" w:eastAsia="zh-CN"/>
              </w:rPr>
              <w:t>2</w:t>
            </w:r>
            <w:r w:rsidRPr="0079324A">
              <w:rPr>
                <w:rFonts w:hint="eastAsia"/>
                <w:lang w:val="en-GB" w:eastAsia="zh-CN"/>
              </w:rPr>
              <w:t>，这是</w:t>
            </w:r>
            <w:r>
              <w:rPr>
                <w:rFonts w:hint="eastAsia"/>
                <w:lang w:val="en-GB" w:eastAsia="zh-CN"/>
              </w:rPr>
              <w:t>中纬度地区白天太阳活动活跃时的较高值。</w:t>
            </w:r>
          </w:p>
          <w:p w:rsidR="00554864" w:rsidRDefault="00554864" w:rsidP="00202FBA">
            <w:pPr>
              <w:pStyle w:val="Tablelegend"/>
              <w:rPr>
                <w:lang w:val="en-US" w:eastAsia="zh-CN"/>
              </w:rPr>
            </w:pPr>
            <w:r>
              <w:rPr>
                <w:lang w:val="en-US" w:eastAsia="zh-CN"/>
              </w:rPr>
              <w:t>**</w:t>
            </w:r>
            <w:r>
              <w:rPr>
                <w:lang w:val="en-US" w:eastAsia="zh-CN"/>
              </w:rPr>
              <w:tab/>
              <w:t>10 GHz</w:t>
            </w:r>
            <w:r>
              <w:rPr>
                <w:rFonts w:hint="eastAsia"/>
                <w:lang w:val="en-US" w:eastAsia="zh-CN"/>
              </w:rPr>
              <w:t>以上的电离层闪烁可以忽略不计。</w:t>
            </w:r>
          </w:p>
          <w:p w:rsidR="00554864" w:rsidRDefault="00554864" w:rsidP="00202FBA">
            <w:pPr>
              <w:pStyle w:val="Tablelegend"/>
              <w:rPr>
                <w:lang w:val="en-US" w:eastAsia="zh-CN"/>
              </w:rPr>
            </w:pPr>
            <w:r>
              <w:rPr>
                <w:vertAlign w:val="superscript"/>
                <w:lang w:val="en-US" w:eastAsia="zh-CN"/>
              </w:rPr>
              <w:t>(1)</w:t>
            </w:r>
            <w:r>
              <w:rPr>
                <w:lang w:val="en-US" w:eastAsia="zh-CN"/>
              </w:rPr>
              <w:tab/>
            </w:r>
            <w:r>
              <w:rPr>
                <w:rFonts w:hint="eastAsia"/>
                <w:lang w:val="en-US" w:eastAsia="zh-CN"/>
              </w:rPr>
              <w:t>在地磁赤道附近春（秋）分夜间早些时候（当地时间）太阳黑子高峰时观测到的数值。</w:t>
            </w:r>
          </w:p>
        </w:tc>
      </w:tr>
    </w:tbl>
    <w:p w:rsidR="0053097D" w:rsidRDefault="0053097D" w:rsidP="00202FBA">
      <w:pPr>
        <w:pStyle w:val="Tablefin"/>
        <w:rPr>
          <w:lang w:val="en-US" w:eastAsia="zh-CN"/>
        </w:rPr>
      </w:pPr>
    </w:p>
    <w:p w:rsidR="0053097D" w:rsidRDefault="0053097D" w:rsidP="00202FBA">
      <w:pPr>
        <w:pStyle w:val="Tabletitle"/>
        <w:rPr>
          <w:lang w:val="en-US" w:eastAsia="zh-CN"/>
        </w:rPr>
        <w:sectPr w:rsidR="0053097D">
          <w:headerReference w:type="even" r:id="rId22"/>
          <w:headerReference w:type="default" r:id="rId23"/>
          <w:footerReference w:type="default" r:id="rId24"/>
          <w:headerReference w:type="first" r:id="rId25"/>
          <w:footerReference w:type="first" r:id="rId26"/>
          <w:pgSz w:w="16840" w:h="11907" w:orient="landscape" w:code="9"/>
          <w:pgMar w:top="1418" w:right="1134" w:bottom="1134" w:left="1134" w:header="720" w:footer="482" w:gutter="0"/>
          <w:paperSrc w:first="269" w:other="269"/>
          <w:cols w:space="720"/>
        </w:sectPr>
      </w:pPr>
    </w:p>
    <w:p w:rsidR="00554864" w:rsidRDefault="00554864" w:rsidP="00202FBA">
      <w:pPr>
        <w:pStyle w:val="TableNo"/>
        <w:spacing w:before="0"/>
        <w:rPr>
          <w:lang w:val="en-US" w:eastAsia="zh-CN"/>
        </w:rPr>
      </w:pPr>
      <w:r>
        <w:rPr>
          <w:rFonts w:hint="eastAsia"/>
          <w:lang w:val="en-US" w:eastAsia="zh-CN"/>
        </w:rPr>
        <w:lastRenderedPageBreak/>
        <w:t>表</w:t>
      </w:r>
      <w:r>
        <w:rPr>
          <w:lang w:val="en-US" w:eastAsia="zh-CN"/>
        </w:rPr>
        <w:t>2</w:t>
      </w:r>
    </w:p>
    <w:p w:rsidR="00554864" w:rsidRDefault="00554864" w:rsidP="00202FBA">
      <w:pPr>
        <w:pStyle w:val="Tabletitle"/>
        <w:rPr>
          <w:lang w:val="en-US" w:eastAsia="zh-CN"/>
        </w:rPr>
      </w:pPr>
      <w:r w:rsidRPr="0003101E">
        <w:rPr>
          <w:rFonts w:hint="eastAsia"/>
          <w:lang w:val="en-US" w:eastAsia="zh-CN"/>
        </w:rPr>
        <w:t>中纬度地区</w:t>
      </w:r>
      <w:r>
        <w:rPr>
          <w:rFonts w:hint="eastAsia"/>
          <w:lang w:val="en-US" w:eastAsia="zh-CN"/>
        </w:rPr>
        <w:t>电离层闪烁的</w:t>
      </w:r>
      <w:r w:rsidRPr="0003101E">
        <w:rPr>
          <w:lang w:eastAsia="zh-CN"/>
        </w:rPr>
        <w:t>衰落深度</w:t>
      </w:r>
      <w:r>
        <w:rPr>
          <w:rFonts w:hint="eastAsia"/>
          <w:lang w:eastAsia="zh-CN"/>
        </w:rPr>
        <w:t>分布</w:t>
      </w:r>
      <w:r w:rsidR="00544A40">
        <w:rPr>
          <w:rFonts w:hint="eastAsia"/>
          <w:lang w:eastAsia="zh-CN"/>
        </w:rPr>
        <w:t>（</w:t>
      </w:r>
      <w:r>
        <w:rPr>
          <w:lang w:val="en-US" w:eastAsia="zh-CN"/>
        </w:rPr>
        <w:t>dB</w:t>
      </w:r>
      <w:r w:rsidR="00544A40">
        <w:rPr>
          <w:rFonts w:hint="eastAsia"/>
          <w:lang w:val="en-US" w:eastAsia="zh-CN"/>
        </w:rPr>
        <w:t>）</w:t>
      </w:r>
    </w:p>
    <w:tbl>
      <w:tblPr>
        <w:tblW w:w="0" w:type="auto"/>
        <w:jc w:val="center"/>
        <w:tblLayout w:type="fixed"/>
        <w:tblLook w:val="0000" w:firstRow="0" w:lastRow="0" w:firstColumn="0" w:lastColumn="0" w:noHBand="0" w:noVBand="0"/>
      </w:tblPr>
      <w:tblGrid>
        <w:gridCol w:w="2268"/>
        <w:gridCol w:w="1134"/>
        <w:gridCol w:w="1134"/>
        <w:gridCol w:w="1134"/>
        <w:gridCol w:w="1134"/>
      </w:tblGrid>
      <w:tr w:rsidR="00554864" w:rsidTr="005C29A0">
        <w:trPr>
          <w:cantSplit/>
          <w:jc w:val="center"/>
        </w:trPr>
        <w:tc>
          <w:tcPr>
            <w:tcW w:w="2268" w:type="dxa"/>
            <w:vMerge w:val="restart"/>
            <w:tcBorders>
              <w:top w:val="single" w:sz="6" w:space="0" w:color="auto"/>
              <w:left w:val="single" w:sz="6" w:space="0" w:color="auto"/>
              <w:right w:val="single" w:sz="6" w:space="0" w:color="auto"/>
            </w:tcBorders>
          </w:tcPr>
          <w:p w:rsidR="00554864" w:rsidRDefault="00554864" w:rsidP="00202FBA">
            <w:pPr>
              <w:pStyle w:val="Tablehead"/>
              <w:framePr w:hSpace="181" w:wrap="notBeside" w:vAnchor="text" w:hAnchor="text" w:xAlign="center" w:y="1"/>
              <w:rPr>
                <w:lang w:val="en-US" w:eastAsia="zh-CN"/>
              </w:rPr>
            </w:pPr>
            <w:r>
              <w:rPr>
                <w:rFonts w:hint="eastAsia"/>
                <w:lang w:val="en-US" w:eastAsia="zh-CN"/>
              </w:rPr>
              <w:t>时间百分比</w:t>
            </w:r>
            <w:r>
              <w:rPr>
                <w:lang w:val="en-US"/>
              </w:rPr>
              <w:br/>
            </w:r>
            <w:r w:rsidR="00544A40">
              <w:rPr>
                <w:rFonts w:hint="eastAsia"/>
                <w:lang w:val="en-US" w:eastAsia="zh-CN"/>
              </w:rPr>
              <w:t>（</w:t>
            </w:r>
            <w:r>
              <w:rPr>
                <w:lang w:val="en-US"/>
              </w:rPr>
              <w:t>%</w:t>
            </w:r>
            <w:r w:rsidR="00544A40">
              <w:rPr>
                <w:rFonts w:hint="eastAsia"/>
                <w:lang w:val="en-US" w:eastAsia="zh-CN"/>
              </w:rPr>
              <w:t>）</w:t>
            </w:r>
          </w:p>
        </w:tc>
        <w:tc>
          <w:tcPr>
            <w:tcW w:w="4536" w:type="dxa"/>
            <w:gridSpan w:val="4"/>
            <w:tcBorders>
              <w:top w:val="single" w:sz="6" w:space="0" w:color="auto"/>
              <w:left w:val="single" w:sz="6" w:space="0" w:color="auto"/>
              <w:bottom w:val="single" w:sz="6" w:space="0" w:color="auto"/>
              <w:right w:val="single" w:sz="6" w:space="0" w:color="auto"/>
            </w:tcBorders>
          </w:tcPr>
          <w:p w:rsidR="00554864" w:rsidRDefault="00554864" w:rsidP="00202FBA">
            <w:pPr>
              <w:pStyle w:val="Tablehead"/>
              <w:framePr w:hSpace="181" w:wrap="notBeside" w:vAnchor="text" w:hAnchor="text" w:xAlign="center" w:y="1"/>
              <w:rPr>
                <w:lang w:val="en-US" w:eastAsia="zh-CN"/>
              </w:rPr>
            </w:pPr>
            <w:r>
              <w:rPr>
                <w:rFonts w:hint="eastAsia"/>
                <w:lang w:val="en-US" w:eastAsia="zh-CN"/>
              </w:rPr>
              <w:t>频率</w:t>
            </w:r>
            <w:r>
              <w:rPr>
                <w:lang w:val="en-US"/>
              </w:rPr>
              <w:br/>
            </w:r>
            <w:r w:rsidR="00544A40">
              <w:rPr>
                <w:rFonts w:hint="eastAsia"/>
                <w:lang w:val="en-US" w:eastAsia="zh-CN"/>
              </w:rPr>
              <w:t>（</w:t>
            </w:r>
            <w:r>
              <w:rPr>
                <w:lang w:val="en-US"/>
              </w:rPr>
              <w:t>GHz</w:t>
            </w:r>
            <w:r w:rsidR="00544A40">
              <w:rPr>
                <w:rFonts w:hint="eastAsia"/>
                <w:lang w:val="en-US" w:eastAsia="zh-CN"/>
              </w:rPr>
              <w:t>）</w:t>
            </w:r>
          </w:p>
        </w:tc>
      </w:tr>
      <w:tr w:rsidR="00554864" w:rsidTr="005C29A0">
        <w:trPr>
          <w:cantSplit/>
          <w:jc w:val="center"/>
        </w:trPr>
        <w:tc>
          <w:tcPr>
            <w:tcW w:w="2268" w:type="dxa"/>
            <w:vMerge/>
            <w:tcBorders>
              <w:left w:val="single" w:sz="6" w:space="0" w:color="auto"/>
              <w:bottom w:val="single" w:sz="6" w:space="0" w:color="auto"/>
              <w:right w:val="single" w:sz="6" w:space="0" w:color="auto"/>
            </w:tcBorders>
          </w:tcPr>
          <w:p w:rsidR="00554864" w:rsidRDefault="00554864" w:rsidP="00202FBA">
            <w:pPr>
              <w:pStyle w:val="Tablehead"/>
              <w:framePr w:hSpace="181" w:wrap="notBeside" w:vAnchor="text" w:hAnchor="text" w:xAlign="center" w:y="1"/>
              <w:rPr>
                <w:lang w:val="en-US"/>
              </w:rPr>
            </w:pPr>
          </w:p>
        </w:tc>
        <w:tc>
          <w:tcPr>
            <w:tcW w:w="1134"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head"/>
              <w:framePr w:hSpace="181" w:wrap="notBeside" w:vAnchor="text" w:hAnchor="text" w:xAlign="center" w:y="1"/>
              <w:rPr>
                <w:lang w:val="en-US"/>
              </w:rPr>
            </w:pPr>
            <w:r>
              <w:rPr>
                <w:lang w:val="en-US"/>
              </w:rPr>
              <w:t>0.1</w:t>
            </w:r>
          </w:p>
        </w:tc>
        <w:tc>
          <w:tcPr>
            <w:tcW w:w="1134"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head"/>
              <w:framePr w:hSpace="181" w:wrap="notBeside" w:vAnchor="text" w:hAnchor="text" w:xAlign="center" w:y="1"/>
              <w:rPr>
                <w:lang w:val="en-US"/>
              </w:rPr>
            </w:pPr>
            <w:r>
              <w:rPr>
                <w:lang w:val="en-US"/>
              </w:rPr>
              <w:t>0.2</w:t>
            </w:r>
          </w:p>
        </w:tc>
        <w:tc>
          <w:tcPr>
            <w:tcW w:w="1134"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head"/>
              <w:framePr w:hSpace="181" w:wrap="notBeside" w:vAnchor="text" w:hAnchor="text" w:xAlign="center" w:y="1"/>
              <w:rPr>
                <w:lang w:val="en-US"/>
              </w:rPr>
            </w:pPr>
            <w:r>
              <w:rPr>
                <w:lang w:val="en-US"/>
              </w:rPr>
              <w:t>0.5</w:t>
            </w:r>
          </w:p>
        </w:tc>
        <w:tc>
          <w:tcPr>
            <w:tcW w:w="1134" w:type="dxa"/>
            <w:tcBorders>
              <w:top w:val="single" w:sz="6" w:space="0" w:color="auto"/>
              <w:left w:val="single" w:sz="6" w:space="0" w:color="auto"/>
              <w:bottom w:val="single" w:sz="6" w:space="0" w:color="auto"/>
              <w:right w:val="single" w:sz="6" w:space="0" w:color="auto"/>
            </w:tcBorders>
          </w:tcPr>
          <w:p w:rsidR="00554864" w:rsidRDefault="00554864" w:rsidP="00202FBA">
            <w:pPr>
              <w:pStyle w:val="Tablehead"/>
              <w:framePr w:hSpace="181" w:wrap="notBeside" w:vAnchor="text" w:hAnchor="text" w:xAlign="center" w:y="1"/>
              <w:rPr>
                <w:lang w:val="en-US"/>
              </w:rPr>
            </w:pPr>
            <w:r>
              <w:rPr>
                <w:lang w:val="en-US"/>
              </w:rPr>
              <w:t>1</w:t>
            </w:r>
          </w:p>
        </w:tc>
      </w:tr>
      <w:tr w:rsidR="00554864" w:rsidTr="005C29A0">
        <w:trPr>
          <w:cantSplit/>
          <w:jc w:val="center"/>
        </w:trPr>
        <w:tc>
          <w:tcPr>
            <w:tcW w:w="2268" w:type="dxa"/>
            <w:tcBorders>
              <w:top w:val="single" w:sz="6" w:space="0" w:color="auto"/>
              <w:left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en-US"/>
              </w:rPr>
            </w:pPr>
            <w:r>
              <w:rPr>
                <w:lang w:val="en-US"/>
              </w:rPr>
              <w:t>1</w:t>
            </w:r>
          </w:p>
        </w:tc>
        <w:tc>
          <w:tcPr>
            <w:tcW w:w="1134" w:type="dxa"/>
            <w:tcBorders>
              <w:top w:val="single" w:sz="6" w:space="0" w:color="auto"/>
              <w:left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5.9</w:t>
            </w:r>
          </w:p>
        </w:tc>
        <w:tc>
          <w:tcPr>
            <w:tcW w:w="1134" w:type="dxa"/>
            <w:tcBorders>
              <w:top w:val="single" w:sz="6" w:space="0" w:color="auto"/>
              <w:left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1.5</w:t>
            </w:r>
          </w:p>
        </w:tc>
        <w:tc>
          <w:tcPr>
            <w:tcW w:w="1134" w:type="dxa"/>
            <w:tcBorders>
              <w:top w:val="single" w:sz="6" w:space="0" w:color="auto"/>
              <w:left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0.2</w:t>
            </w:r>
          </w:p>
        </w:tc>
        <w:tc>
          <w:tcPr>
            <w:tcW w:w="1134" w:type="dxa"/>
            <w:tcBorders>
              <w:top w:val="single" w:sz="6" w:space="0" w:color="auto"/>
              <w:left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0.1</w:t>
            </w:r>
          </w:p>
        </w:tc>
      </w:tr>
      <w:tr w:rsidR="00554864" w:rsidTr="005C29A0">
        <w:trPr>
          <w:cantSplit/>
          <w:jc w:val="center"/>
        </w:trPr>
        <w:tc>
          <w:tcPr>
            <w:tcW w:w="2268" w:type="dxa"/>
            <w:tcBorders>
              <w:left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en-US"/>
              </w:rPr>
            </w:pPr>
            <w:r>
              <w:rPr>
                <w:lang w:val="en-US"/>
              </w:rPr>
              <w:t>0.5</w:t>
            </w:r>
          </w:p>
        </w:tc>
        <w:tc>
          <w:tcPr>
            <w:tcW w:w="1134" w:type="dxa"/>
            <w:tcBorders>
              <w:left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9.3</w:t>
            </w:r>
          </w:p>
        </w:tc>
        <w:tc>
          <w:tcPr>
            <w:tcW w:w="1134" w:type="dxa"/>
            <w:tcBorders>
              <w:left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2.3</w:t>
            </w:r>
          </w:p>
        </w:tc>
        <w:tc>
          <w:tcPr>
            <w:tcW w:w="1134" w:type="dxa"/>
            <w:tcBorders>
              <w:left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0.4</w:t>
            </w:r>
          </w:p>
        </w:tc>
        <w:tc>
          <w:tcPr>
            <w:tcW w:w="1134" w:type="dxa"/>
            <w:tcBorders>
              <w:left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0.1</w:t>
            </w:r>
          </w:p>
        </w:tc>
      </w:tr>
      <w:tr w:rsidR="00554864" w:rsidTr="005C29A0">
        <w:trPr>
          <w:cantSplit/>
          <w:jc w:val="center"/>
        </w:trPr>
        <w:tc>
          <w:tcPr>
            <w:tcW w:w="2268" w:type="dxa"/>
            <w:tcBorders>
              <w:left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en-US"/>
              </w:rPr>
            </w:pPr>
            <w:r>
              <w:rPr>
                <w:lang w:val="en-US"/>
              </w:rPr>
              <w:t>0.2</w:t>
            </w:r>
          </w:p>
        </w:tc>
        <w:tc>
          <w:tcPr>
            <w:tcW w:w="1134" w:type="dxa"/>
            <w:tcBorders>
              <w:left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16.6</w:t>
            </w:r>
          </w:p>
        </w:tc>
        <w:tc>
          <w:tcPr>
            <w:tcW w:w="1134" w:type="dxa"/>
            <w:tcBorders>
              <w:left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4.2</w:t>
            </w:r>
          </w:p>
        </w:tc>
        <w:tc>
          <w:tcPr>
            <w:tcW w:w="1134" w:type="dxa"/>
            <w:tcBorders>
              <w:left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0.7</w:t>
            </w:r>
          </w:p>
        </w:tc>
        <w:tc>
          <w:tcPr>
            <w:tcW w:w="1134" w:type="dxa"/>
            <w:tcBorders>
              <w:left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0.2</w:t>
            </w:r>
          </w:p>
        </w:tc>
      </w:tr>
      <w:tr w:rsidR="00554864" w:rsidTr="005C29A0">
        <w:trPr>
          <w:cantSplit/>
          <w:jc w:val="center"/>
        </w:trPr>
        <w:tc>
          <w:tcPr>
            <w:tcW w:w="2268" w:type="dxa"/>
            <w:tcBorders>
              <w:left w:val="single" w:sz="6" w:space="0" w:color="auto"/>
              <w:bottom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en-US"/>
              </w:rPr>
            </w:pPr>
            <w:r>
              <w:rPr>
                <w:lang w:val="en-US"/>
              </w:rPr>
              <w:t>0.1</w:t>
            </w:r>
          </w:p>
        </w:tc>
        <w:tc>
          <w:tcPr>
            <w:tcW w:w="1134" w:type="dxa"/>
            <w:tcBorders>
              <w:left w:val="single" w:sz="6" w:space="0" w:color="auto"/>
              <w:bottom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25</w:t>
            </w:r>
          </w:p>
        </w:tc>
        <w:tc>
          <w:tcPr>
            <w:tcW w:w="1134" w:type="dxa"/>
            <w:tcBorders>
              <w:left w:val="single" w:sz="6" w:space="0" w:color="auto"/>
              <w:bottom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6.2</w:t>
            </w:r>
          </w:p>
        </w:tc>
        <w:tc>
          <w:tcPr>
            <w:tcW w:w="1134" w:type="dxa"/>
            <w:tcBorders>
              <w:left w:val="single" w:sz="6" w:space="0" w:color="auto"/>
              <w:bottom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1</w:t>
            </w:r>
          </w:p>
        </w:tc>
        <w:tc>
          <w:tcPr>
            <w:tcW w:w="1134" w:type="dxa"/>
            <w:tcBorders>
              <w:left w:val="single" w:sz="6" w:space="0" w:color="auto"/>
              <w:bottom w:val="single" w:sz="6" w:space="0" w:color="auto"/>
              <w:right w:val="single" w:sz="6" w:space="0" w:color="auto"/>
            </w:tcBorders>
          </w:tcPr>
          <w:p w:rsidR="00554864" w:rsidRDefault="00554864" w:rsidP="00202F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0.3</w:t>
            </w:r>
          </w:p>
        </w:tc>
      </w:tr>
    </w:tbl>
    <w:p w:rsidR="00554864" w:rsidRDefault="00554864" w:rsidP="00913AB9">
      <w:pPr>
        <w:spacing w:before="240"/>
        <w:ind w:firstLine="490"/>
        <w:rPr>
          <w:lang w:val="en-US" w:eastAsia="zh-CN"/>
        </w:rPr>
      </w:pPr>
      <w:r>
        <w:rPr>
          <w:rFonts w:hint="eastAsia"/>
          <w:lang w:val="en-US" w:eastAsia="zh-CN"/>
        </w:rPr>
        <w:t>本附件只研究在涉及系统规划方面，对流层效应作用于有用信号的问题。关于干扰的方面在以下单独的建议书中研究：</w:t>
      </w:r>
    </w:p>
    <w:p w:rsidR="00554864" w:rsidRDefault="00554864" w:rsidP="00202FBA">
      <w:pPr>
        <w:pStyle w:val="enumlev1"/>
        <w:rPr>
          <w:lang w:val="en-US" w:eastAsia="zh-CN"/>
        </w:rPr>
      </w:pPr>
      <w:r>
        <w:rPr>
          <w:lang w:val="en-US" w:eastAsia="zh-CN"/>
        </w:rPr>
        <w:t>–</w:t>
      </w:r>
      <w:r>
        <w:rPr>
          <w:lang w:val="en-US" w:eastAsia="zh-CN"/>
        </w:rPr>
        <w:tab/>
      </w:r>
      <w:r>
        <w:rPr>
          <w:rFonts w:hint="eastAsia"/>
          <w:lang w:val="en-US" w:eastAsia="zh-CN"/>
        </w:rPr>
        <w:t>地球站和地面电台的干扰（</w:t>
      </w:r>
      <w:r>
        <w:rPr>
          <w:lang w:val="en-US" w:eastAsia="zh-CN"/>
        </w:rPr>
        <w:t>ITU</w:t>
      </w:r>
      <w:r>
        <w:rPr>
          <w:lang w:val="en-US" w:eastAsia="zh-CN"/>
        </w:rPr>
        <w:noBreakHyphen/>
        <w:t>R P.452</w:t>
      </w:r>
      <w:r>
        <w:rPr>
          <w:rFonts w:hint="eastAsia"/>
          <w:lang w:val="en-US" w:eastAsia="zh-CN"/>
        </w:rPr>
        <w:t>建议书）；</w:t>
      </w:r>
    </w:p>
    <w:p w:rsidR="00554864" w:rsidRDefault="00554864" w:rsidP="00202FBA">
      <w:pPr>
        <w:pStyle w:val="enumlev1"/>
        <w:rPr>
          <w:lang w:val="en-US" w:eastAsia="zh-CN"/>
        </w:rPr>
      </w:pPr>
      <w:r>
        <w:rPr>
          <w:lang w:val="en-US" w:eastAsia="zh-CN"/>
        </w:rPr>
        <w:t>–</w:t>
      </w:r>
      <w:r>
        <w:rPr>
          <w:lang w:val="en-US" w:eastAsia="zh-CN"/>
        </w:rPr>
        <w:tab/>
      </w:r>
      <w:r>
        <w:rPr>
          <w:rFonts w:hint="eastAsia"/>
          <w:lang w:val="en-US" w:eastAsia="zh-CN"/>
        </w:rPr>
        <w:t>来自和对空间电台的干扰（</w:t>
      </w:r>
      <w:r>
        <w:rPr>
          <w:lang w:val="en-US" w:eastAsia="zh-CN"/>
        </w:rPr>
        <w:t>ITU</w:t>
      </w:r>
      <w:r>
        <w:rPr>
          <w:lang w:val="en-US" w:eastAsia="zh-CN"/>
        </w:rPr>
        <w:noBreakHyphen/>
        <w:t>R P.619</w:t>
      </w:r>
      <w:r>
        <w:rPr>
          <w:rFonts w:hint="eastAsia"/>
          <w:lang w:val="en-US" w:eastAsia="zh-CN"/>
        </w:rPr>
        <w:t>建议书）；</w:t>
      </w:r>
    </w:p>
    <w:p w:rsidR="00554864" w:rsidRDefault="00554864" w:rsidP="00202FBA">
      <w:pPr>
        <w:pStyle w:val="enumlev1"/>
        <w:rPr>
          <w:lang w:val="en-US" w:eastAsia="zh-CN"/>
        </w:rPr>
      </w:pPr>
      <w:r>
        <w:rPr>
          <w:lang w:val="en-US" w:eastAsia="zh-CN"/>
        </w:rPr>
        <w:t>–</w:t>
      </w:r>
      <w:r>
        <w:rPr>
          <w:lang w:val="en-US" w:eastAsia="zh-CN"/>
        </w:rPr>
        <w:tab/>
      </w:r>
      <w:r>
        <w:rPr>
          <w:rFonts w:hint="eastAsia"/>
          <w:lang w:val="en-US" w:eastAsia="zh-CN"/>
        </w:rPr>
        <w:t>地球站双向协调（</w:t>
      </w:r>
      <w:r>
        <w:rPr>
          <w:lang w:val="en-US" w:eastAsia="zh-CN"/>
        </w:rPr>
        <w:t>ITU-R P.1412</w:t>
      </w:r>
      <w:r>
        <w:rPr>
          <w:rFonts w:hint="eastAsia"/>
          <w:lang w:val="en-US" w:eastAsia="zh-CN"/>
        </w:rPr>
        <w:t>建议书）。</w:t>
      </w:r>
    </w:p>
    <w:p w:rsidR="00554864" w:rsidRDefault="00554864" w:rsidP="00202FBA">
      <w:pPr>
        <w:ind w:firstLine="490"/>
        <w:rPr>
          <w:lang w:val="en-US" w:eastAsia="zh-CN"/>
        </w:rPr>
      </w:pPr>
      <w:bookmarkStart w:id="11" w:name="_Toc392317419"/>
      <w:r>
        <w:rPr>
          <w:rFonts w:hint="eastAsia"/>
          <w:lang w:val="en-US" w:eastAsia="zh-CN"/>
        </w:rPr>
        <w:t>一个明显的例外是路径去极，尽管只关系到干扰问题（例如正交极化信号传输），但它与同极化直接信号的传播</w:t>
      </w:r>
      <w:r w:rsidR="00544A40">
        <w:rPr>
          <w:rFonts w:hint="eastAsia"/>
          <w:lang w:val="en-US" w:eastAsia="zh-CN"/>
        </w:rPr>
        <w:t>损耗</w:t>
      </w:r>
      <w:r>
        <w:rPr>
          <w:rFonts w:hint="eastAsia"/>
          <w:lang w:val="en-US" w:eastAsia="zh-CN"/>
        </w:rPr>
        <w:t>直接有关。</w:t>
      </w:r>
    </w:p>
    <w:p w:rsidR="00554864" w:rsidRDefault="00554864" w:rsidP="00202FBA">
      <w:pPr>
        <w:ind w:firstLine="490"/>
        <w:rPr>
          <w:lang w:val="en-US" w:eastAsia="zh-CN"/>
        </w:rPr>
      </w:pPr>
      <w:r>
        <w:rPr>
          <w:rFonts w:hint="eastAsia"/>
          <w:lang w:val="en-US" w:eastAsia="zh-CN"/>
        </w:rPr>
        <w:t>这些信息根据在实际系统规划中要考虑的链路参数进行了安排，而不是根据产生不同效应的物理现象。已尽可能提供了适用于实际应用的简单预测方法，并指出了其有效范围。尽管传播条件相差很大（从一年到另一年，从一个地点到另一个地点），这些相对简单的方法在绝大部分实际应用中产生了满意的效果。</w:t>
      </w:r>
    </w:p>
    <w:p w:rsidR="00554864" w:rsidRDefault="00554864" w:rsidP="00913AB9">
      <w:pPr>
        <w:ind w:firstLine="490"/>
        <w:rPr>
          <w:lang w:val="en-US" w:eastAsia="zh-CN"/>
        </w:rPr>
      </w:pPr>
      <w:r>
        <w:rPr>
          <w:rFonts w:hint="eastAsia"/>
          <w:lang w:val="en-US" w:eastAsia="zh-CN"/>
        </w:rPr>
        <w:t>本附件中的预测方法已尽可能比照无线电通信第</w:t>
      </w:r>
      <w:r>
        <w:rPr>
          <w:rFonts w:hint="eastAsia"/>
          <w:lang w:val="en-US" w:eastAsia="zh-CN"/>
        </w:rPr>
        <w:t>3</w:t>
      </w:r>
      <w:r>
        <w:rPr>
          <w:rFonts w:hint="eastAsia"/>
          <w:lang w:val="en-US" w:eastAsia="zh-CN"/>
        </w:rPr>
        <w:t>研究组数据库中的测量数据进行了检验</w:t>
      </w:r>
      <w:r w:rsidR="00D66DB4">
        <w:rPr>
          <w:rFonts w:hint="eastAsia"/>
          <w:lang w:val="en-US" w:eastAsia="zh-CN"/>
        </w:rPr>
        <w:t>（</w:t>
      </w:r>
      <w:r>
        <w:rPr>
          <w:rFonts w:hint="eastAsia"/>
          <w:lang w:val="en-US" w:eastAsia="zh-CN"/>
        </w:rPr>
        <w:t>见</w:t>
      </w:r>
      <w:r>
        <w:rPr>
          <w:lang w:val="en-US" w:eastAsia="zh-CN"/>
        </w:rPr>
        <w:t>ITU</w:t>
      </w:r>
      <w:r w:rsidR="00913AB9">
        <w:rPr>
          <w:lang w:val="en-US" w:eastAsia="zh-CN"/>
        </w:rPr>
        <w:t>-</w:t>
      </w:r>
      <w:r>
        <w:rPr>
          <w:lang w:val="en-US" w:eastAsia="zh-CN"/>
        </w:rPr>
        <w:t>R P.311</w:t>
      </w:r>
      <w:r>
        <w:rPr>
          <w:rFonts w:hint="eastAsia"/>
          <w:lang w:val="en-US" w:eastAsia="zh-CN"/>
        </w:rPr>
        <w:t>建议书</w:t>
      </w:r>
      <w:r w:rsidR="00D66DB4">
        <w:rPr>
          <w:rFonts w:hint="eastAsia"/>
          <w:lang w:val="en-US" w:eastAsia="zh-CN"/>
        </w:rPr>
        <w:t>）</w:t>
      </w:r>
      <w:r>
        <w:rPr>
          <w:rFonts w:hint="eastAsia"/>
          <w:lang w:val="en-US" w:eastAsia="zh-CN"/>
        </w:rPr>
        <w:t>。</w:t>
      </w:r>
    </w:p>
    <w:p w:rsidR="00554864" w:rsidRDefault="00554864" w:rsidP="00202FBA">
      <w:pPr>
        <w:pStyle w:val="Heading1"/>
        <w:rPr>
          <w:lang w:val="en-US" w:eastAsia="zh-CN"/>
        </w:rPr>
      </w:pPr>
      <w:r>
        <w:rPr>
          <w:lang w:val="en-US" w:eastAsia="zh-CN"/>
        </w:rPr>
        <w:t>2</w:t>
      </w:r>
      <w:r>
        <w:rPr>
          <w:lang w:val="en-US" w:eastAsia="zh-CN"/>
        </w:rPr>
        <w:tab/>
      </w:r>
      <w:bookmarkEnd w:id="11"/>
      <w:r>
        <w:rPr>
          <w:rFonts w:hint="eastAsia"/>
          <w:lang w:val="en-US" w:eastAsia="zh-CN"/>
        </w:rPr>
        <w:t>传播</w:t>
      </w:r>
      <w:r w:rsidR="00544A40">
        <w:rPr>
          <w:rFonts w:hint="eastAsia"/>
          <w:lang w:val="en-US" w:eastAsia="zh-CN"/>
        </w:rPr>
        <w:t>损耗</w:t>
      </w:r>
    </w:p>
    <w:p w:rsidR="00554864" w:rsidRDefault="00554864" w:rsidP="00202FBA">
      <w:pPr>
        <w:ind w:firstLine="490"/>
        <w:rPr>
          <w:lang w:val="en-US" w:eastAsia="zh-CN"/>
        </w:rPr>
      </w:pPr>
      <w:r>
        <w:rPr>
          <w:rFonts w:hint="eastAsia"/>
          <w:lang w:val="en-US" w:eastAsia="zh-CN"/>
        </w:rPr>
        <w:t>相对于自由空间的传播</w:t>
      </w:r>
      <w:r w:rsidR="00544A40">
        <w:rPr>
          <w:rFonts w:hint="eastAsia"/>
          <w:lang w:val="en-US" w:eastAsia="zh-CN"/>
        </w:rPr>
        <w:t>损耗</w:t>
      </w:r>
      <w:r>
        <w:rPr>
          <w:rFonts w:hint="eastAsia"/>
          <w:lang w:val="en-US" w:eastAsia="zh-CN"/>
        </w:rPr>
        <w:t>，在地球</w:t>
      </w:r>
      <w:r>
        <w:rPr>
          <w:rFonts w:hint="eastAsia"/>
          <w:lang w:val="en-US" w:eastAsia="zh-CN"/>
        </w:rPr>
        <w:t>-</w:t>
      </w:r>
      <w:r>
        <w:rPr>
          <w:rFonts w:hint="eastAsia"/>
          <w:lang w:val="en-US" w:eastAsia="zh-CN"/>
        </w:rPr>
        <w:t>空间路径上的传播</w:t>
      </w:r>
      <w:r w:rsidR="00544A40">
        <w:rPr>
          <w:rFonts w:hint="eastAsia"/>
          <w:lang w:val="en-US" w:eastAsia="zh-CN"/>
        </w:rPr>
        <w:t>损耗</w:t>
      </w:r>
      <w:r>
        <w:rPr>
          <w:rFonts w:hint="eastAsia"/>
          <w:lang w:val="en-US" w:eastAsia="zh-CN"/>
        </w:rPr>
        <w:t>，主要由以下</w:t>
      </w:r>
      <w:r w:rsidR="00544A40">
        <w:rPr>
          <w:rFonts w:hint="eastAsia"/>
          <w:lang w:val="en-US" w:eastAsia="zh-CN"/>
        </w:rPr>
        <w:t>系数</w:t>
      </w:r>
      <w:r>
        <w:rPr>
          <w:rFonts w:hint="eastAsia"/>
          <w:lang w:val="en-US" w:eastAsia="zh-CN"/>
        </w:rPr>
        <w:t>导致：</w:t>
      </w:r>
    </w:p>
    <w:p w:rsidR="00554864" w:rsidRDefault="00554864" w:rsidP="00202FBA">
      <w:pPr>
        <w:pStyle w:val="enumlev1"/>
        <w:rPr>
          <w:lang w:val="en-US" w:eastAsia="zh-CN"/>
        </w:rPr>
      </w:pPr>
      <w:r>
        <w:rPr>
          <w:lang w:val="en-US" w:eastAsia="zh-CN"/>
        </w:rPr>
        <w:t>–</w:t>
      </w:r>
      <w:r>
        <w:rPr>
          <w:lang w:val="en-US" w:eastAsia="zh-CN"/>
        </w:rPr>
        <w:tab/>
      </w:r>
      <w:r>
        <w:rPr>
          <w:rFonts w:hint="eastAsia"/>
          <w:lang w:val="en-US" w:eastAsia="zh-CN"/>
        </w:rPr>
        <w:t>大气气体引起的衰减；</w:t>
      </w:r>
    </w:p>
    <w:p w:rsidR="00554864" w:rsidRDefault="00554864" w:rsidP="00202FBA">
      <w:pPr>
        <w:pStyle w:val="enumlev1"/>
        <w:rPr>
          <w:lang w:val="en-US" w:eastAsia="zh-CN"/>
        </w:rPr>
      </w:pPr>
      <w:r>
        <w:rPr>
          <w:lang w:val="en-US" w:eastAsia="zh-CN"/>
        </w:rPr>
        <w:t>–</w:t>
      </w:r>
      <w:r>
        <w:rPr>
          <w:lang w:val="en-US" w:eastAsia="zh-CN"/>
        </w:rPr>
        <w:tab/>
      </w:r>
      <w:r>
        <w:rPr>
          <w:rFonts w:hint="eastAsia"/>
          <w:lang w:val="en-US" w:eastAsia="zh-CN"/>
        </w:rPr>
        <w:t>降雨、其它降水和云引起的衰减；</w:t>
      </w:r>
    </w:p>
    <w:p w:rsidR="00554864" w:rsidRDefault="00554864" w:rsidP="00202FBA">
      <w:pPr>
        <w:pStyle w:val="enumlev1"/>
        <w:rPr>
          <w:lang w:val="en-US" w:eastAsia="zh-CN"/>
        </w:rPr>
      </w:pPr>
      <w:r>
        <w:rPr>
          <w:lang w:val="en-US" w:eastAsia="zh-CN"/>
        </w:rPr>
        <w:t>–</w:t>
      </w:r>
      <w:r>
        <w:rPr>
          <w:lang w:val="en-US" w:eastAsia="zh-CN"/>
        </w:rPr>
        <w:tab/>
      </w:r>
      <w:r w:rsidRPr="000E5396">
        <w:rPr>
          <w:lang w:eastAsia="zh-CN"/>
        </w:rPr>
        <w:t>聚焦和散焦</w:t>
      </w:r>
      <w:r>
        <w:rPr>
          <w:rFonts w:hint="eastAsia"/>
          <w:lang w:eastAsia="zh-CN"/>
        </w:rPr>
        <w:t>；</w:t>
      </w:r>
    </w:p>
    <w:p w:rsidR="00554864" w:rsidRDefault="00554864" w:rsidP="00202FBA">
      <w:pPr>
        <w:pStyle w:val="enumlev1"/>
        <w:rPr>
          <w:lang w:val="en-US" w:eastAsia="zh-CN"/>
        </w:rPr>
      </w:pPr>
      <w:r>
        <w:rPr>
          <w:lang w:val="en-US" w:eastAsia="zh-CN"/>
        </w:rPr>
        <w:t>–</w:t>
      </w:r>
      <w:r>
        <w:rPr>
          <w:lang w:val="en-US" w:eastAsia="zh-CN"/>
        </w:rPr>
        <w:tab/>
      </w:r>
      <w:r w:rsidRPr="000E5396">
        <w:rPr>
          <w:lang w:eastAsia="zh-CN"/>
        </w:rPr>
        <w:t>波阵面</w:t>
      </w:r>
      <w:r>
        <w:rPr>
          <w:rFonts w:hint="eastAsia"/>
          <w:lang w:eastAsia="zh-CN"/>
        </w:rPr>
        <w:t>不相干性导致的天线增益降低；</w:t>
      </w:r>
    </w:p>
    <w:p w:rsidR="00554864" w:rsidRDefault="00554864" w:rsidP="00202FBA">
      <w:pPr>
        <w:pStyle w:val="enumlev1"/>
        <w:rPr>
          <w:lang w:val="en-US" w:eastAsia="zh-CN"/>
        </w:rPr>
      </w:pPr>
      <w:r>
        <w:rPr>
          <w:lang w:val="en-US" w:eastAsia="zh-CN"/>
        </w:rPr>
        <w:t>–</w:t>
      </w:r>
      <w:r>
        <w:rPr>
          <w:lang w:val="en-US" w:eastAsia="zh-CN"/>
        </w:rPr>
        <w:tab/>
      </w:r>
      <w:r>
        <w:rPr>
          <w:rFonts w:hint="eastAsia"/>
          <w:lang w:val="en-US" w:eastAsia="zh-CN"/>
        </w:rPr>
        <w:t>闪烁和多路径效应；</w:t>
      </w:r>
    </w:p>
    <w:p w:rsidR="00554864" w:rsidRDefault="00554864" w:rsidP="00202FBA">
      <w:pPr>
        <w:pStyle w:val="enumlev1"/>
        <w:rPr>
          <w:lang w:val="en-US" w:eastAsia="zh-CN"/>
        </w:rPr>
      </w:pPr>
      <w:r>
        <w:rPr>
          <w:lang w:val="en-US" w:eastAsia="zh-CN"/>
        </w:rPr>
        <w:t>–</w:t>
      </w:r>
      <w:r>
        <w:rPr>
          <w:lang w:val="en-US" w:eastAsia="zh-CN"/>
        </w:rPr>
        <w:tab/>
      </w:r>
      <w:r>
        <w:rPr>
          <w:rFonts w:hint="eastAsia"/>
          <w:lang w:val="en-US" w:eastAsia="zh-CN"/>
        </w:rPr>
        <w:t>沙尘暴引起的衰减。</w:t>
      </w:r>
    </w:p>
    <w:p w:rsidR="00FE2B01" w:rsidRDefault="00554864" w:rsidP="00913AB9">
      <w:pPr>
        <w:ind w:firstLine="490"/>
        <w:rPr>
          <w:lang w:val="en-US" w:eastAsia="zh-CN"/>
        </w:rPr>
      </w:pPr>
      <w:r>
        <w:rPr>
          <w:rFonts w:hint="eastAsia"/>
          <w:lang w:val="en-US" w:eastAsia="zh-CN"/>
        </w:rPr>
        <w:t>作为频率、地理位置和仰角的函数，每一个影响</w:t>
      </w:r>
      <w:r w:rsidR="00544A40">
        <w:rPr>
          <w:rFonts w:hint="eastAsia"/>
          <w:lang w:val="en-US" w:eastAsia="zh-CN"/>
        </w:rPr>
        <w:t>系数</w:t>
      </w:r>
      <w:r>
        <w:rPr>
          <w:rFonts w:hint="eastAsia"/>
          <w:lang w:val="en-US" w:eastAsia="zh-CN"/>
        </w:rPr>
        <w:t>都有其自身特性。通常，在</w:t>
      </w:r>
      <w:r>
        <w:rPr>
          <w:rFonts w:hint="eastAsia"/>
          <w:lang w:val="en-US" w:eastAsia="zh-CN"/>
        </w:rPr>
        <w:t>10</w:t>
      </w:r>
      <w:r>
        <w:rPr>
          <w:rFonts w:hint="eastAsia"/>
          <w:lang w:val="en-US" w:eastAsia="zh-CN"/>
        </w:rPr>
        <w:t>度以上的仰角，根据不同的传播条件，只有气体衰减，雨和云衰减以及可能的闪烁影响比较显著。对于非静止卫星系统，如第</w:t>
      </w:r>
      <w:r>
        <w:rPr>
          <w:rFonts w:hint="eastAsia"/>
          <w:lang w:val="en-US" w:eastAsia="zh-CN"/>
        </w:rPr>
        <w:t>8</w:t>
      </w:r>
      <w:r>
        <w:rPr>
          <w:rFonts w:hint="eastAsia"/>
          <w:lang w:val="en-US" w:eastAsia="zh-CN"/>
        </w:rPr>
        <w:t>段所述，仰角的变化应考虑在计算内。</w:t>
      </w:r>
    </w:p>
    <w:p w:rsidR="00771D0F" w:rsidRDefault="00771D0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54864" w:rsidRDefault="00554864" w:rsidP="00202FBA">
      <w:pPr>
        <w:overflowPunct/>
        <w:autoSpaceDE/>
        <w:autoSpaceDN/>
        <w:adjustRightInd/>
        <w:ind w:firstLineChars="200" w:firstLine="480"/>
        <w:jc w:val="left"/>
        <w:textAlignment w:val="auto"/>
        <w:rPr>
          <w:lang w:val="en-US" w:eastAsia="zh-CN"/>
        </w:rPr>
      </w:pPr>
      <w:r>
        <w:rPr>
          <w:rFonts w:hint="eastAsia"/>
          <w:lang w:val="en-US" w:eastAsia="zh-CN"/>
        </w:rPr>
        <w:lastRenderedPageBreak/>
        <w:t>（在某些气候区，天线反射器和馈源表面上的降雪和积冰可导致长时间的严重衰减，甚至可能占衰减年累积分布的绝大部分。）</w:t>
      </w:r>
    </w:p>
    <w:p w:rsidR="00554864" w:rsidRDefault="00554864" w:rsidP="00202FBA">
      <w:pPr>
        <w:pStyle w:val="Heading2"/>
        <w:rPr>
          <w:lang w:val="en-US" w:eastAsia="zh-CN"/>
        </w:rPr>
      </w:pPr>
      <w:bookmarkStart w:id="12" w:name="_Toc392317420"/>
      <w:r>
        <w:rPr>
          <w:lang w:val="en-US" w:eastAsia="zh-CN"/>
        </w:rPr>
        <w:t>2.1</w:t>
      </w:r>
      <w:r>
        <w:rPr>
          <w:lang w:val="en-US" w:eastAsia="zh-CN"/>
        </w:rPr>
        <w:tab/>
      </w:r>
      <w:bookmarkEnd w:id="12"/>
      <w:r>
        <w:rPr>
          <w:rFonts w:hint="eastAsia"/>
          <w:lang w:val="en-US" w:eastAsia="zh-CN"/>
        </w:rPr>
        <w:t>大气气体引起的衰减</w:t>
      </w:r>
    </w:p>
    <w:p w:rsidR="00554864" w:rsidRDefault="00554864" w:rsidP="00202FBA">
      <w:pPr>
        <w:ind w:firstLine="490"/>
        <w:rPr>
          <w:lang w:val="en-US" w:eastAsia="zh-CN"/>
        </w:rPr>
      </w:pPr>
      <w:r>
        <w:rPr>
          <w:rFonts w:hint="eastAsia"/>
          <w:lang w:val="en-US" w:eastAsia="zh-CN"/>
        </w:rPr>
        <w:t>大气气体引起的衰减完全源自吸收，主要与频率、仰角、水平面上的高度以及水蒸气密度（绝对湿度）等有关。在</w:t>
      </w:r>
      <w:r>
        <w:rPr>
          <w:lang w:val="en-US" w:eastAsia="zh-CN"/>
        </w:rPr>
        <w:t>10 GHz</w:t>
      </w:r>
      <w:r>
        <w:rPr>
          <w:rFonts w:hint="eastAsia"/>
          <w:lang w:val="en-US" w:eastAsia="zh-CN"/>
        </w:rPr>
        <w:t>以下频率，通常可以忽略。在</w:t>
      </w:r>
      <w:r>
        <w:rPr>
          <w:lang w:val="en-US" w:eastAsia="zh-CN"/>
        </w:rPr>
        <w:t>10 GHz</w:t>
      </w:r>
      <w:r>
        <w:rPr>
          <w:rFonts w:hint="eastAsia"/>
          <w:lang w:val="en-US" w:eastAsia="zh-CN"/>
        </w:rPr>
        <w:t>以上频率，其重要性逐渐增大，尤其是低仰角时更是如此。</w:t>
      </w:r>
      <w:r>
        <w:rPr>
          <w:lang w:val="en-US" w:eastAsia="zh-CN"/>
        </w:rPr>
        <w:t>ITU</w:t>
      </w:r>
      <w:r>
        <w:rPr>
          <w:lang w:val="en-US" w:eastAsia="zh-CN"/>
        </w:rPr>
        <w:noBreakHyphen/>
        <w:t>R P.676</w:t>
      </w:r>
      <w:r>
        <w:rPr>
          <w:rFonts w:hint="eastAsia"/>
          <w:lang w:val="en-US" w:eastAsia="zh-CN"/>
        </w:rPr>
        <w:t>建议书的附件</w:t>
      </w:r>
      <w:r>
        <w:rPr>
          <w:rFonts w:hint="eastAsia"/>
          <w:lang w:val="en-US" w:eastAsia="zh-CN"/>
        </w:rPr>
        <w:t>1</w:t>
      </w:r>
      <w:r>
        <w:rPr>
          <w:rFonts w:hint="eastAsia"/>
          <w:lang w:val="en-US" w:eastAsia="zh-CN"/>
        </w:rPr>
        <w:t>给出了计算大气气体衰减的完整方法，同一建议书的附件</w:t>
      </w:r>
      <w:r>
        <w:rPr>
          <w:rFonts w:hint="eastAsia"/>
          <w:lang w:val="en-US" w:eastAsia="zh-CN"/>
        </w:rPr>
        <w:t>2</w:t>
      </w:r>
      <w:r>
        <w:rPr>
          <w:rFonts w:hint="eastAsia"/>
          <w:lang w:val="en-US" w:eastAsia="zh-CN"/>
        </w:rPr>
        <w:t>给出了适用于上至</w:t>
      </w:r>
      <w:r>
        <w:rPr>
          <w:lang w:val="en-US" w:eastAsia="zh-CN"/>
        </w:rPr>
        <w:t>350 GHz</w:t>
      </w:r>
      <w:r>
        <w:rPr>
          <w:rFonts w:hint="eastAsia"/>
          <w:lang w:val="en-US" w:eastAsia="zh-CN"/>
        </w:rPr>
        <w:t>频率的近似方法。</w:t>
      </w:r>
    </w:p>
    <w:p w:rsidR="00554864" w:rsidRDefault="00554864" w:rsidP="00913AB9">
      <w:pPr>
        <w:ind w:firstLine="490"/>
        <w:rPr>
          <w:lang w:val="en-US" w:eastAsia="zh-CN"/>
        </w:rPr>
      </w:pPr>
      <w:r>
        <w:rPr>
          <w:rFonts w:hint="eastAsia"/>
          <w:lang w:val="en-US" w:eastAsia="zh-CN"/>
        </w:rPr>
        <w:t>在一个给定的频率，氧气对大气吸收的贡献相对是稳定不变的。但是，水蒸气密度和其垂直剖面却经常变化。在典型情况下，最大的气体衰减发生在最大降雨的季节（参见</w:t>
      </w:r>
      <w:r w:rsidR="00913AB9">
        <w:rPr>
          <w:lang w:val="en-US" w:eastAsia="zh-CN"/>
        </w:rPr>
        <w:br/>
      </w:r>
      <w:r>
        <w:rPr>
          <w:lang w:val="en-US" w:eastAsia="zh-CN"/>
        </w:rPr>
        <w:t>ITU</w:t>
      </w:r>
      <w:r w:rsidR="00913AB9">
        <w:rPr>
          <w:lang w:val="en-US" w:eastAsia="zh-CN"/>
        </w:rPr>
        <w:t>-</w:t>
      </w:r>
      <w:r>
        <w:rPr>
          <w:lang w:val="en-US" w:eastAsia="zh-CN"/>
        </w:rPr>
        <w:t>R P.836</w:t>
      </w:r>
      <w:r>
        <w:rPr>
          <w:rFonts w:hint="eastAsia"/>
          <w:lang w:val="en-US" w:eastAsia="zh-CN"/>
        </w:rPr>
        <w:t>建议书）。</w:t>
      </w:r>
    </w:p>
    <w:p w:rsidR="00554864" w:rsidRDefault="00554864" w:rsidP="00202FBA">
      <w:pPr>
        <w:pStyle w:val="Heading2"/>
        <w:rPr>
          <w:lang w:val="en-US" w:eastAsia="zh-CN"/>
        </w:rPr>
      </w:pPr>
      <w:bookmarkStart w:id="13" w:name="_Toc392317423"/>
      <w:r>
        <w:rPr>
          <w:lang w:val="en-US" w:eastAsia="zh-CN"/>
        </w:rPr>
        <w:t>2.2</w:t>
      </w:r>
      <w:r>
        <w:rPr>
          <w:lang w:val="en-US" w:eastAsia="zh-CN"/>
        </w:rPr>
        <w:tab/>
      </w:r>
      <w:r w:rsidRPr="00500E0C">
        <w:rPr>
          <w:rFonts w:hint="eastAsia"/>
          <w:lang w:val="en-US" w:eastAsia="zh-CN"/>
        </w:rPr>
        <w:t>降水和云引起的衰减</w:t>
      </w:r>
      <w:bookmarkEnd w:id="13"/>
    </w:p>
    <w:p w:rsidR="00554864" w:rsidRDefault="00554864" w:rsidP="00202FBA">
      <w:pPr>
        <w:pStyle w:val="Heading3"/>
        <w:rPr>
          <w:lang w:val="en-US" w:eastAsia="zh-CN"/>
        </w:rPr>
      </w:pPr>
      <w:bookmarkStart w:id="14" w:name="_Toc392317424"/>
      <w:r>
        <w:rPr>
          <w:lang w:val="en-US" w:eastAsia="zh-CN"/>
        </w:rPr>
        <w:t>2.2.1</w:t>
      </w:r>
      <w:r>
        <w:rPr>
          <w:lang w:val="en-US" w:eastAsia="zh-CN"/>
        </w:rPr>
        <w:tab/>
      </w:r>
      <w:r>
        <w:rPr>
          <w:rFonts w:hint="eastAsia"/>
          <w:lang w:val="en-US" w:eastAsia="zh-CN"/>
        </w:rPr>
        <w:t>年均衰减统计的预测</w:t>
      </w:r>
      <w:bookmarkEnd w:id="14"/>
    </w:p>
    <w:p w:rsidR="00554864" w:rsidRDefault="00544A40" w:rsidP="002A5376">
      <w:pPr>
        <w:ind w:firstLine="490"/>
        <w:rPr>
          <w:lang w:val="en-US" w:eastAsia="zh-CN"/>
        </w:rPr>
      </w:pPr>
      <w:r>
        <w:rPr>
          <w:rFonts w:hint="eastAsia"/>
          <w:lang w:val="en-US" w:eastAsia="zh-CN"/>
        </w:rPr>
        <w:t>第</w:t>
      </w:r>
      <w:r w:rsidR="00554864">
        <w:rPr>
          <w:lang w:val="en-US" w:eastAsia="zh-CN"/>
        </w:rPr>
        <w:t>2.2.1.1</w:t>
      </w:r>
      <w:r w:rsidR="002A5376">
        <w:rPr>
          <w:rFonts w:hint="eastAsia"/>
          <w:lang w:val="en-US" w:eastAsia="zh-CN"/>
        </w:rPr>
        <w:t>段给出了评估在倾斜传播路径上降水和云引起的衰减的一般方法。</w:t>
      </w:r>
      <w:r w:rsidR="000663D5" w:rsidRPr="000663D5">
        <w:rPr>
          <w:rFonts w:ascii="SimSun" w:hAnsi="SimSun" w:cs="SimSun" w:hint="eastAsia"/>
          <w:lang w:val="en-US" w:eastAsia="zh-CN"/>
        </w:rPr>
        <w:t>沿倾斜路径</w:t>
      </w:r>
      <w:r w:rsidR="000663D5">
        <w:rPr>
          <w:rFonts w:ascii="SimSun" w:hAnsi="SimSun" w:cs="SimSun" w:hint="eastAsia"/>
          <w:lang w:val="en-US" w:eastAsia="zh-CN"/>
        </w:rPr>
        <w:t>的非零雨衰</w:t>
      </w:r>
      <w:r w:rsidR="000663D5" w:rsidRPr="000663D5">
        <w:rPr>
          <w:rFonts w:ascii="SimSun" w:hAnsi="SimSun" w:cs="SimSun" w:hint="eastAsia"/>
          <w:lang w:val="en-US" w:eastAsia="zh-CN"/>
        </w:rPr>
        <w:t>概率的</w:t>
      </w:r>
      <w:r w:rsidR="002A5376" w:rsidRPr="000663D5">
        <w:rPr>
          <w:rFonts w:ascii="SimSun" w:hAnsi="SimSun" w:cs="SimSun" w:hint="eastAsia"/>
          <w:lang w:val="en-US" w:eastAsia="zh-CN"/>
        </w:rPr>
        <w:t>预测</w:t>
      </w:r>
      <w:r w:rsidR="000663D5" w:rsidRPr="000663D5">
        <w:rPr>
          <w:rFonts w:ascii="SimSun" w:hAnsi="SimSun" w:cs="SimSun" w:hint="eastAsia"/>
          <w:lang w:val="en-US" w:eastAsia="zh-CN"/>
        </w:rPr>
        <w:t>方法</w:t>
      </w:r>
      <w:r w:rsidR="000663D5">
        <w:rPr>
          <w:rFonts w:ascii="SimSun" w:hAnsi="SimSun" w:cs="SimSun" w:hint="eastAsia"/>
          <w:lang w:val="en-US" w:eastAsia="zh-CN"/>
        </w:rPr>
        <w:t>见第</w:t>
      </w:r>
      <w:r w:rsidR="000663D5" w:rsidRPr="000663D5">
        <w:rPr>
          <w:rFonts w:eastAsia="Times New Roman" w:hint="eastAsia"/>
          <w:lang w:val="en-US" w:eastAsia="zh-CN"/>
        </w:rPr>
        <w:t>2.2.1.2</w:t>
      </w:r>
      <w:r w:rsidR="000663D5">
        <w:rPr>
          <w:rFonts w:eastAsiaTheme="minorEastAsia" w:hint="eastAsia"/>
          <w:lang w:val="en-US" w:eastAsia="zh-CN"/>
        </w:rPr>
        <w:t>段。</w:t>
      </w:r>
    </w:p>
    <w:p w:rsidR="00554864" w:rsidRDefault="00554864" w:rsidP="002A5376">
      <w:pPr>
        <w:ind w:firstLine="490"/>
        <w:rPr>
          <w:lang w:val="en-US" w:eastAsia="zh-CN"/>
        </w:rPr>
      </w:pPr>
      <w:r>
        <w:rPr>
          <w:rFonts w:hint="eastAsia"/>
          <w:lang w:val="en-US" w:eastAsia="zh-CN"/>
        </w:rPr>
        <w:t>如果可以得到可靠的长期衰减统计数据（测得这些数据的仰角和频率与需要采用预测方法时的仰角和频率不同），经常更多地将这些数据按照被研究的仰角和频率变标，而不是使用普通的方法。建议的频率变标方法见</w:t>
      </w:r>
      <w:r w:rsidR="00544A40">
        <w:rPr>
          <w:rFonts w:hint="eastAsia"/>
          <w:lang w:val="en-US" w:eastAsia="zh-CN"/>
        </w:rPr>
        <w:t>第</w:t>
      </w:r>
      <w:r w:rsidR="002A5376" w:rsidRPr="00473B6A">
        <w:rPr>
          <w:rFonts w:eastAsia="Times New Roman"/>
          <w:lang w:val="en-US" w:eastAsia="zh-CN"/>
        </w:rPr>
        <w:t>2.2.1.3</w:t>
      </w:r>
      <w:r>
        <w:rPr>
          <w:rFonts w:hint="eastAsia"/>
          <w:lang w:val="en-US" w:eastAsia="zh-CN"/>
        </w:rPr>
        <w:t>段。</w:t>
      </w:r>
    </w:p>
    <w:p w:rsidR="00554864" w:rsidRDefault="00554864" w:rsidP="00202FBA">
      <w:pPr>
        <w:ind w:firstLine="490"/>
        <w:rPr>
          <w:lang w:val="en-US" w:eastAsia="zh-CN"/>
        </w:rPr>
      </w:pPr>
      <w:r>
        <w:rPr>
          <w:rFonts w:hint="eastAsia"/>
          <w:lang w:val="en-US" w:eastAsia="zh-CN"/>
        </w:rPr>
        <w:t>可以利用</w:t>
      </w:r>
      <w:r w:rsidR="00544A40">
        <w:rPr>
          <w:rFonts w:hint="eastAsia"/>
          <w:lang w:val="en-US" w:eastAsia="zh-CN"/>
        </w:rPr>
        <w:t>第</w:t>
      </w:r>
      <w:r>
        <w:rPr>
          <w:lang w:val="en-US" w:eastAsia="zh-CN"/>
        </w:rPr>
        <w:t>2.2.4</w:t>
      </w:r>
      <w:r>
        <w:rPr>
          <w:rFonts w:hint="eastAsia"/>
          <w:lang w:val="en-US" w:eastAsia="zh-CN"/>
        </w:rPr>
        <w:t>段的方法估计站点分集的效应。</w:t>
      </w:r>
    </w:p>
    <w:p w:rsidR="00554864" w:rsidRDefault="00554864" w:rsidP="00202FBA">
      <w:pPr>
        <w:pStyle w:val="Heading4"/>
        <w:rPr>
          <w:lang w:val="en-US" w:eastAsia="zh-CN"/>
        </w:rPr>
      </w:pPr>
      <w:r>
        <w:rPr>
          <w:lang w:val="en-US" w:eastAsia="zh-CN"/>
        </w:rPr>
        <w:t>2.2.1.1</w:t>
      </w:r>
      <w:r>
        <w:rPr>
          <w:lang w:val="en-US" w:eastAsia="zh-CN"/>
        </w:rPr>
        <w:tab/>
      </w:r>
      <w:r>
        <w:rPr>
          <w:rFonts w:hint="eastAsia"/>
          <w:lang w:val="en-US" w:eastAsia="zh-CN"/>
        </w:rPr>
        <w:t>从单点降雨量计算长期雨衰数据</w:t>
      </w:r>
    </w:p>
    <w:p w:rsidR="00554864" w:rsidRDefault="00554864" w:rsidP="00202FBA">
      <w:pPr>
        <w:ind w:firstLine="490"/>
        <w:rPr>
          <w:lang w:val="en-US" w:eastAsia="zh-CN"/>
        </w:rPr>
      </w:pPr>
      <w:r>
        <w:rPr>
          <w:rFonts w:hint="eastAsia"/>
          <w:lang w:val="en-US" w:eastAsia="zh-CN"/>
        </w:rPr>
        <w:t>以下程序提供了在一个给定点，在上至</w:t>
      </w:r>
      <w:r>
        <w:rPr>
          <w:lang w:val="en-US" w:eastAsia="zh-CN"/>
        </w:rPr>
        <w:t>55 GHz</w:t>
      </w:r>
      <w:r>
        <w:rPr>
          <w:rFonts w:hint="eastAsia"/>
          <w:lang w:val="en-US" w:eastAsia="zh-CN"/>
        </w:rPr>
        <w:t>以内的频率范围内，对倾斜路径上长期雨衰统计的评估方法。需要以下参数：</w:t>
      </w:r>
    </w:p>
    <w:p w:rsidR="00554864" w:rsidRDefault="00554864" w:rsidP="00202FBA">
      <w:pPr>
        <w:pStyle w:val="Equationlegend"/>
        <w:rPr>
          <w:lang w:eastAsia="zh-CN"/>
        </w:rPr>
      </w:pPr>
      <w:r>
        <w:rPr>
          <w:i/>
          <w:lang w:eastAsia="zh-CN"/>
        </w:rPr>
        <w:tab/>
      </w:r>
      <w:r>
        <w:rPr>
          <w:i/>
          <w:lang w:val="en-GB" w:eastAsia="zh-CN"/>
        </w:rPr>
        <w:t>R</w:t>
      </w:r>
      <w:r>
        <w:rPr>
          <w:vertAlign w:val="subscript"/>
          <w:lang w:eastAsia="zh-CN"/>
        </w:rPr>
        <w:t>0.01</w:t>
      </w:r>
      <w:r>
        <w:rPr>
          <w:rFonts w:ascii="Tms Rmn" w:hAnsi="Tms Rmn"/>
          <w:sz w:val="12"/>
          <w:vertAlign w:val="subscript"/>
          <w:lang w:eastAsia="zh-CN"/>
        </w:rPr>
        <w:t> </w:t>
      </w:r>
      <w:r>
        <w:rPr>
          <w:lang w:eastAsia="zh-CN"/>
        </w:rPr>
        <w:t>:</w:t>
      </w:r>
      <w:r>
        <w:rPr>
          <w:lang w:eastAsia="zh-CN"/>
        </w:rPr>
        <w:tab/>
      </w:r>
      <w:r>
        <w:rPr>
          <w:rFonts w:hint="eastAsia"/>
          <w:lang w:eastAsia="zh-CN"/>
        </w:rPr>
        <w:t>该地</w:t>
      </w:r>
      <w:r>
        <w:rPr>
          <w:lang w:eastAsia="zh-CN"/>
        </w:rPr>
        <w:t>0.01%</w:t>
      </w:r>
      <w:r>
        <w:rPr>
          <w:rFonts w:hint="eastAsia"/>
          <w:lang w:eastAsia="zh-CN"/>
        </w:rPr>
        <w:t>概率的年均单点降雨量</w:t>
      </w:r>
      <w:r w:rsidR="00544A40">
        <w:rPr>
          <w:rFonts w:hint="eastAsia"/>
          <w:lang w:eastAsia="zh-CN"/>
        </w:rPr>
        <w:t>（</w:t>
      </w:r>
      <w:r>
        <w:rPr>
          <w:lang w:eastAsia="zh-CN"/>
        </w:rPr>
        <w:t>mm/h</w:t>
      </w:r>
      <w:r w:rsidR="00544A40">
        <w:rPr>
          <w:rFonts w:hint="eastAsia"/>
          <w:lang w:eastAsia="zh-CN"/>
        </w:rPr>
        <w:t>）</w:t>
      </w:r>
    </w:p>
    <w:p w:rsidR="00554864" w:rsidRDefault="00554864" w:rsidP="00202FBA">
      <w:pPr>
        <w:pStyle w:val="Equationlegend"/>
        <w:rPr>
          <w:lang w:eastAsia="zh-CN"/>
        </w:rPr>
      </w:pPr>
      <w:r>
        <w:rPr>
          <w:i/>
          <w:lang w:eastAsia="zh-CN"/>
        </w:rPr>
        <w:tab/>
      </w:r>
      <w:r>
        <w:rPr>
          <w:i/>
        </w:rPr>
        <w:t>h</w:t>
      </w:r>
      <w:r>
        <w:rPr>
          <w:i/>
          <w:iCs/>
          <w:vertAlign w:val="subscript"/>
        </w:rPr>
        <w:t>s</w:t>
      </w:r>
      <w:r>
        <w:rPr>
          <w:rFonts w:ascii="Tms Rmn" w:hAnsi="Tms Rmn"/>
          <w:sz w:val="12"/>
          <w:vertAlign w:val="subscript"/>
        </w:rPr>
        <w:t> </w:t>
      </w:r>
      <w:r>
        <w:t>:</w:t>
      </w:r>
      <w:r>
        <w:tab/>
      </w:r>
      <w:r>
        <w:rPr>
          <w:rFonts w:hint="eastAsia"/>
          <w:lang w:eastAsia="zh-CN"/>
        </w:rPr>
        <w:t>地球站在平均海平面以上的高度</w:t>
      </w:r>
      <w:r w:rsidR="00544A40">
        <w:rPr>
          <w:rFonts w:hint="eastAsia"/>
          <w:lang w:eastAsia="zh-CN"/>
        </w:rPr>
        <w:t>（</w:t>
      </w:r>
      <w:r w:rsidR="00544A40">
        <w:t>km</w:t>
      </w:r>
      <w:r w:rsidR="00544A40">
        <w:rPr>
          <w:rFonts w:hint="eastAsia"/>
          <w:lang w:eastAsia="zh-CN"/>
        </w:rPr>
        <w:t>）</w:t>
      </w:r>
    </w:p>
    <w:p w:rsidR="00554864" w:rsidRDefault="00554864" w:rsidP="00202FBA">
      <w:pPr>
        <w:pStyle w:val="Equationlegend"/>
        <w:rPr>
          <w:lang w:eastAsia="zh-CN"/>
        </w:rPr>
      </w:pPr>
      <w:r>
        <w:rPr>
          <w:rFonts w:ascii="Helvetica" w:hAnsi="Helvetica"/>
        </w:rPr>
        <w:tab/>
      </w:r>
      <w:r>
        <w:rPr>
          <w:rFonts w:ascii="Symbol" w:hAnsi="Symbol"/>
          <w:lang w:eastAsia="zh-CN"/>
        </w:rPr>
        <w:t></w:t>
      </w:r>
      <w:r>
        <w:rPr>
          <w:rFonts w:ascii="Tms Rmn" w:hAnsi="Tms Rmn"/>
          <w:sz w:val="12"/>
          <w:vertAlign w:val="subscript"/>
          <w:lang w:eastAsia="zh-CN"/>
        </w:rPr>
        <w:t> </w:t>
      </w:r>
      <w:r>
        <w:rPr>
          <w:lang w:eastAsia="zh-CN"/>
        </w:rPr>
        <w:t>:</w:t>
      </w:r>
      <w:r>
        <w:rPr>
          <w:lang w:eastAsia="zh-CN"/>
        </w:rPr>
        <w:tab/>
      </w:r>
      <w:r>
        <w:rPr>
          <w:rFonts w:hint="eastAsia"/>
          <w:lang w:eastAsia="zh-CN"/>
        </w:rPr>
        <w:t>仰角</w:t>
      </w:r>
      <w:r w:rsidR="00544A40">
        <w:rPr>
          <w:rFonts w:hint="eastAsia"/>
          <w:lang w:eastAsia="zh-CN"/>
        </w:rPr>
        <w:t>（度）</w:t>
      </w:r>
    </w:p>
    <w:p w:rsidR="00554864" w:rsidRDefault="00554864" w:rsidP="00202FBA">
      <w:pPr>
        <w:pStyle w:val="Equationlegend"/>
        <w:rPr>
          <w:lang w:eastAsia="zh-CN"/>
        </w:rPr>
      </w:pPr>
      <w:r>
        <w:rPr>
          <w:lang w:eastAsia="zh-CN"/>
        </w:rPr>
        <w:tab/>
      </w:r>
      <w:r>
        <w:rPr>
          <w:rFonts w:ascii="Symbol" w:hAnsi="Symbol"/>
          <w:lang w:eastAsia="zh-CN"/>
        </w:rPr>
        <w:t></w:t>
      </w:r>
      <w:r>
        <w:rPr>
          <w:rFonts w:ascii="Tms Rmn" w:hAnsi="Tms Rmn"/>
          <w:sz w:val="12"/>
          <w:vertAlign w:val="subscript"/>
          <w:lang w:eastAsia="zh-CN"/>
        </w:rPr>
        <w:t> </w:t>
      </w:r>
      <w:r>
        <w:rPr>
          <w:lang w:eastAsia="zh-CN"/>
        </w:rPr>
        <w:t>:</w:t>
      </w:r>
      <w:r>
        <w:rPr>
          <w:lang w:eastAsia="zh-CN"/>
        </w:rPr>
        <w:tab/>
      </w:r>
      <w:r>
        <w:rPr>
          <w:rFonts w:hint="eastAsia"/>
          <w:lang w:eastAsia="zh-CN"/>
        </w:rPr>
        <w:t>地球站的纬度</w:t>
      </w:r>
      <w:r w:rsidR="00544A40">
        <w:rPr>
          <w:rFonts w:hint="eastAsia"/>
          <w:lang w:eastAsia="zh-CN"/>
        </w:rPr>
        <w:t>（度）</w:t>
      </w:r>
    </w:p>
    <w:p w:rsidR="00554864" w:rsidRDefault="00554864" w:rsidP="00202FBA">
      <w:pPr>
        <w:pStyle w:val="Equationlegend"/>
        <w:rPr>
          <w:lang w:eastAsia="zh-CN"/>
        </w:rPr>
      </w:pPr>
      <w:r>
        <w:rPr>
          <w:lang w:eastAsia="zh-CN"/>
        </w:rPr>
        <w:tab/>
      </w:r>
      <w:r>
        <w:rPr>
          <w:i/>
          <w:lang w:eastAsia="zh-CN"/>
        </w:rPr>
        <w:t>f</w:t>
      </w:r>
      <w:r>
        <w:rPr>
          <w:rFonts w:ascii="Tms Rmn" w:hAnsi="Tms Rmn"/>
          <w:sz w:val="12"/>
          <w:vertAlign w:val="subscript"/>
          <w:lang w:eastAsia="zh-CN"/>
        </w:rPr>
        <w:t> </w:t>
      </w:r>
      <w:r>
        <w:rPr>
          <w:lang w:eastAsia="zh-CN"/>
        </w:rPr>
        <w:t>:</w:t>
      </w:r>
      <w:r>
        <w:rPr>
          <w:lang w:eastAsia="zh-CN"/>
        </w:rPr>
        <w:tab/>
      </w:r>
      <w:r>
        <w:rPr>
          <w:rFonts w:hint="eastAsia"/>
          <w:lang w:eastAsia="zh-CN"/>
        </w:rPr>
        <w:t>频率</w:t>
      </w:r>
      <w:r w:rsidR="00544A40">
        <w:rPr>
          <w:rFonts w:hint="eastAsia"/>
          <w:lang w:eastAsia="zh-CN"/>
        </w:rPr>
        <w:t>（</w:t>
      </w:r>
      <w:r w:rsidR="00544A40">
        <w:rPr>
          <w:lang w:eastAsia="zh-CN"/>
        </w:rPr>
        <w:t>GHz</w:t>
      </w:r>
      <w:r w:rsidR="00544A40">
        <w:rPr>
          <w:rFonts w:hint="eastAsia"/>
          <w:lang w:eastAsia="zh-CN"/>
        </w:rPr>
        <w:t>）</w:t>
      </w:r>
    </w:p>
    <w:p w:rsidR="00554864" w:rsidRDefault="00554864" w:rsidP="00202FBA">
      <w:pPr>
        <w:pStyle w:val="Equationlegend"/>
        <w:rPr>
          <w:lang w:eastAsia="zh-CN"/>
        </w:rPr>
      </w:pPr>
      <w:r>
        <w:rPr>
          <w:i/>
          <w:lang w:eastAsia="zh-CN"/>
        </w:rPr>
        <w:tab/>
        <w:t>R</w:t>
      </w:r>
      <w:r>
        <w:rPr>
          <w:i/>
          <w:iCs/>
          <w:vertAlign w:val="subscript"/>
          <w:lang w:eastAsia="zh-CN"/>
        </w:rPr>
        <w:t>e</w:t>
      </w:r>
      <w:r>
        <w:rPr>
          <w:rFonts w:ascii="Tms Rmn" w:hAnsi="Tms Rmn"/>
          <w:sz w:val="12"/>
          <w:vertAlign w:val="subscript"/>
          <w:lang w:eastAsia="zh-CN"/>
        </w:rPr>
        <w:t> </w:t>
      </w:r>
      <w:r>
        <w:rPr>
          <w:lang w:eastAsia="zh-CN"/>
        </w:rPr>
        <w:t>:</w:t>
      </w:r>
      <w:r>
        <w:rPr>
          <w:lang w:eastAsia="zh-CN"/>
        </w:rPr>
        <w:tab/>
      </w:r>
      <w:r>
        <w:rPr>
          <w:rFonts w:hint="eastAsia"/>
          <w:lang w:eastAsia="zh-CN"/>
        </w:rPr>
        <w:t>地球的有效半径</w:t>
      </w:r>
      <w:r w:rsidR="00544A40">
        <w:rPr>
          <w:rFonts w:hint="eastAsia"/>
          <w:lang w:eastAsia="zh-CN"/>
        </w:rPr>
        <w:t>（</w:t>
      </w:r>
      <w:r>
        <w:rPr>
          <w:lang w:eastAsia="zh-CN"/>
        </w:rPr>
        <w:t>8</w:t>
      </w:r>
      <w:r>
        <w:rPr>
          <w:rFonts w:ascii="Tms Rmn" w:hAnsi="Tms Rmn"/>
          <w:sz w:val="12"/>
          <w:lang w:eastAsia="zh-CN"/>
        </w:rPr>
        <w:t> </w:t>
      </w:r>
      <w:r>
        <w:rPr>
          <w:lang w:eastAsia="zh-CN"/>
        </w:rPr>
        <w:t>500 km</w:t>
      </w:r>
      <w:r w:rsidR="00544A40">
        <w:rPr>
          <w:rFonts w:hint="eastAsia"/>
          <w:lang w:eastAsia="zh-CN"/>
        </w:rPr>
        <w:t>）</w:t>
      </w:r>
      <w:r>
        <w:rPr>
          <w:rFonts w:hint="eastAsia"/>
          <w:lang w:eastAsia="zh-CN"/>
        </w:rPr>
        <w:t>。</w:t>
      </w:r>
    </w:p>
    <w:p w:rsidR="00554864" w:rsidRDefault="00554864" w:rsidP="00202FBA">
      <w:pPr>
        <w:ind w:firstLine="490"/>
        <w:rPr>
          <w:lang w:val="en-US" w:eastAsia="zh-CN"/>
        </w:rPr>
      </w:pPr>
      <w:r>
        <w:rPr>
          <w:rFonts w:hint="eastAsia"/>
          <w:lang w:val="en-US" w:eastAsia="zh-CN"/>
        </w:rPr>
        <w:t>如果当地没有关于</w:t>
      </w:r>
      <w:r>
        <w:rPr>
          <w:rFonts w:hint="eastAsia"/>
          <w:lang w:eastAsia="zh-CN"/>
        </w:rPr>
        <w:t>地球站在平均海平面以上高度的数据</w:t>
      </w:r>
      <w:r w:rsidRPr="00864383">
        <w:rPr>
          <w:rFonts w:hint="eastAsia"/>
          <w:lang w:val="en-US" w:eastAsia="zh-CN"/>
        </w:rPr>
        <w:t>，</w:t>
      </w:r>
      <w:r>
        <w:rPr>
          <w:rFonts w:hint="eastAsia"/>
          <w:lang w:eastAsia="zh-CN"/>
        </w:rPr>
        <w:t>可采用</w:t>
      </w:r>
      <w:r>
        <w:rPr>
          <w:lang w:val="en-US" w:eastAsia="zh-CN"/>
        </w:rPr>
        <w:t>ITU-R P.1511</w:t>
      </w:r>
      <w:r>
        <w:rPr>
          <w:rFonts w:hint="eastAsia"/>
          <w:lang w:val="en-US" w:eastAsia="zh-CN"/>
        </w:rPr>
        <w:t>建议书中地形高度图给定的数值作为估计值。</w:t>
      </w:r>
    </w:p>
    <w:p w:rsidR="00554864" w:rsidRDefault="00554864" w:rsidP="00202FBA">
      <w:pPr>
        <w:ind w:firstLine="490"/>
        <w:rPr>
          <w:lang w:val="en-US" w:eastAsia="zh-CN"/>
        </w:rPr>
      </w:pPr>
      <w:r>
        <w:rPr>
          <w:rFonts w:hint="eastAsia"/>
          <w:lang w:val="en-US" w:eastAsia="zh-CN"/>
        </w:rPr>
        <w:t>其几何排列见图</w:t>
      </w:r>
      <w:r>
        <w:rPr>
          <w:lang w:val="en-US" w:eastAsia="zh-CN"/>
        </w:rPr>
        <w:t>1</w:t>
      </w:r>
      <w:r>
        <w:rPr>
          <w:rFonts w:hint="eastAsia"/>
          <w:lang w:val="en-US" w:eastAsia="zh-CN"/>
        </w:rPr>
        <w:t>。</w:t>
      </w:r>
    </w:p>
    <w:p w:rsidR="00C745C7" w:rsidRPr="008A768D" w:rsidRDefault="00C745C7" w:rsidP="00202FBA">
      <w:pPr>
        <w:keepNext/>
        <w:keepLines/>
        <w:jc w:val="center"/>
        <w:rPr>
          <w:sz w:val="18"/>
          <w:szCs w:val="18"/>
          <w:lang w:eastAsia="zh-CN"/>
        </w:rPr>
      </w:pPr>
      <w:r w:rsidRPr="008A768D">
        <w:rPr>
          <w:rFonts w:hint="eastAsia"/>
          <w:sz w:val="18"/>
          <w:szCs w:val="18"/>
          <w:lang w:eastAsia="zh-CN"/>
        </w:rPr>
        <w:lastRenderedPageBreak/>
        <w:t>图</w:t>
      </w:r>
      <w:r w:rsidRPr="008A768D">
        <w:rPr>
          <w:rFonts w:hint="eastAsia"/>
          <w:sz w:val="18"/>
          <w:szCs w:val="18"/>
          <w:lang w:eastAsia="zh-CN"/>
        </w:rPr>
        <w:t>1</w:t>
      </w:r>
    </w:p>
    <w:p w:rsidR="00C745C7" w:rsidRPr="00AD1F30" w:rsidRDefault="00C745C7" w:rsidP="00202FBA">
      <w:pPr>
        <w:keepNext/>
        <w:keepLines/>
        <w:jc w:val="center"/>
        <w:rPr>
          <w:rFonts w:eastAsia="STKaiti"/>
          <w:b/>
          <w:bCs/>
          <w:sz w:val="18"/>
          <w:szCs w:val="18"/>
          <w:lang w:val="en-US" w:eastAsia="zh-CN"/>
        </w:rPr>
      </w:pPr>
      <w:r w:rsidRPr="00AD1F30">
        <w:rPr>
          <w:rFonts w:hint="eastAsia"/>
          <w:b/>
          <w:bCs/>
          <w:sz w:val="18"/>
          <w:szCs w:val="18"/>
          <w:lang w:eastAsia="zh-CN"/>
        </w:rPr>
        <w:t>地</w:t>
      </w:r>
      <w:r w:rsidRPr="00AD1F30">
        <w:rPr>
          <w:b/>
          <w:bCs/>
          <w:sz w:val="18"/>
          <w:szCs w:val="18"/>
          <w:lang w:eastAsia="zh-CN"/>
        </w:rPr>
        <w:t>-</w:t>
      </w:r>
      <w:r w:rsidRPr="00AD1F30">
        <w:rPr>
          <w:rFonts w:hint="eastAsia"/>
          <w:b/>
          <w:bCs/>
          <w:sz w:val="18"/>
          <w:szCs w:val="18"/>
          <w:lang w:eastAsia="zh-CN"/>
        </w:rPr>
        <w:t>空路径上给定衰减预测过程输入参数的示意图</w:t>
      </w:r>
    </w:p>
    <w:bookmarkStart w:id="15" w:name="OLE_LINK4"/>
    <w:bookmarkStart w:id="16" w:name="OLE_LINK5"/>
    <w:p w:rsidR="00C745C7" w:rsidRDefault="00FE2B01" w:rsidP="00202FBA">
      <w:pPr>
        <w:tabs>
          <w:tab w:val="clear" w:pos="794"/>
          <w:tab w:val="left" w:pos="993"/>
        </w:tabs>
        <w:jc w:val="center"/>
        <w:rPr>
          <w:rFonts w:eastAsia="STKaiti"/>
          <w:lang w:val="en-US" w:eastAsia="zh-CN"/>
        </w:rPr>
      </w:pPr>
      <w:r>
        <w:object w:dxaOrig="5329" w:dyaOrig="3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65pt;height:272pt" o:ole="">
            <v:imagedata r:id="rId27" o:title=""/>
          </v:shape>
          <o:OLEObject Type="Embed" ProgID="CorelDRAW.Graphic.14" ShapeID="_x0000_i1025" DrawAspect="Content" ObjectID="_1549374216" r:id="rId28"/>
        </w:object>
      </w:r>
      <w:bookmarkEnd w:id="15"/>
      <w:bookmarkEnd w:id="16"/>
    </w:p>
    <w:p w:rsidR="00554864" w:rsidRPr="005F60E9" w:rsidRDefault="00554864" w:rsidP="00202FBA">
      <w:pPr>
        <w:tabs>
          <w:tab w:val="clear" w:pos="794"/>
          <w:tab w:val="left" w:pos="993"/>
        </w:tabs>
        <w:rPr>
          <w:lang w:val="en-US" w:eastAsia="zh-CN"/>
        </w:rPr>
      </w:pPr>
      <w:r w:rsidRPr="00AF6F06">
        <w:rPr>
          <w:rFonts w:eastAsia="STKaiti"/>
          <w:lang w:val="en-US" w:eastAsia="zh-CN"/>
        </w:rPr>
        <w:t>第</w:t>
      </w:r>
      <w:r w:rsidRPr="00AF6F06">
        <w:rPr>
          <w:rFonts w:eastAsia="STKaiti"/>
          <w:lang w:val="en-US" w:eastAsia="zh-CN"/>
        </w:rPr>
        <w:t>1</w:t>
      </w:r>
      <w:r w:rsidRPr="00AF6F06">
        <w:rPr>
          <w:rFonts w:eastAsia="STKaiti"/>
          <w:lang w:val="en-US" w:eastAsia="zh-CN"/>
        </w:rPr>
        <w:t>步</w:t>
      </w:r>
      <w:r w:rsidRPr="005F60E9">
        <w:rPr>
          <w:rFonts w:hint="eastAsia"/>
          <w:lang w:val="en-US" w:eastAsia="zh-CN"/>
        </w:rPr>
        <w:t>：</w:t>
      </w:r>
      <w:r>
        <w:rPr>
          <w:rFonts w:hint="eastAsia"/>
          <w:lang w:val="en-US" w:eastAsia="zh-CN"/>
        </w:rPr>
        <w:t>根据</w:t>
      </w:r>
      <w:r w:rsidRPr="005F60E9">
        <w:rPr>
          <w:lang w:val="en-US" w:eastAsia="zh-CN"/>
        </w:rPr>
        <w:t>ITU-R P.839</w:t>
      </w:r>
      <w:r>
        <w:rPr>
          <w:rFonts w:hint="eastAsia"/>
          <w:lang w:val="en-US" w:eastAsia="zh-CN"/>
        </w:rPr>
        <w:t>建议书，</w:t>
      </w:r>
      <w:r w:rsidRPr="005F60E9">
        <w:rPr>
          <w:rFonts w:hint="eastAsia"/>
          <w:lang w:val="en-US" w:eastAsia="zh-CN"/>
        </w:rPr>
        <w:t>决定</w:t>
      </w:r>
      <w:r>
        <w:rPr>
          <w:rFonts w:hint="eastAsia"/>
          <w:lang w:val="en-US" w:eastAsia="zh-CN"/>
        </w:rPr>
        <w:t>雨量</w:t>
      </w:r>
      <w:r w:rsidRPr="005F60E9">
        <w:rPr>
          <w:i/>
          <w:iCs/>
          <w:lang w:val="en-US" w:eastAsia="zh-CN"/>
        </w:rPr>
        <w:t>h</w:t>
      </w:r>
      <w:r w:rsidRPr="00544A40">
        <w:rPr>
          <w:i/>
          <w:iCs/>
          <w:vertAlign w:val="subscript"/>
          <w:lang w:val="en-US" w:eastAsia="zh-CN"/>
        </w:rPr>
        <w:t>R</w:t>
      </w:r>
      <w:r>
        <w:rPr>
          <w:rFonts w:hint="eastAsia"/>
          <w:lang w:val="en-US" w:eastAsia="zh-CN"/>
        </w:rPr>
        <w:t>，</w:t>
      </w:r>
    </w:p>
    <w:p w:rsidR="00554864" w:rsidRDefault="00554864" w:rsidP="006314FE">
      <w:pPr>
        <w:tabs>
          <w:tab w:val="clear" w:pos="794"/>
          <w:tab w:val="left" w:pos="993"/>
        </w:tabs>
        <w:rPr>
          <w:lang w:val="en-GB" w:eastAsia="zh-CN"/>
        </w:rPr>
      </w:pPr>
      <w:r w:rsidRPr="00AF6F06">
        <w:rPr>
          <w:rFonts w:eastAsia="STKaiti" w:hint="eastAsia"/>
          <w:lang w:val="en-US" w:eastAsia="zh-CN"/>
        </w:rPr>
        <w:t>第</w:t>
      </w:r>
      <w:r w:rsidRPr="00AF6F06">
        <w:rPr>
          <w:rFonts w:eastAsia="STKaiti" w:hint="eastAsia"/>
          <w:lang w:val="en-US" w:eastAsia="zh-CN"/>
        </w:rPr>
        <w:t>2</w:t>
      </w:r>
      <w:r w:rsidRPr="00AF6F06">
        <w:rPr>
          <w:rFonts w:eastAsia="STKaiti" w:hint="eastAsia"/>
          <w:lang w:val="en-US" w:eastAsia="zh-CN"/>
        </w:rPr>
        <w:t>步</w:t>
      </w:r>
      <w:r w:rsidRPr="005F60E9">
        <w:rPr>
          <w:rFonts w:hint="eastAsia"/>
          <w:lang w:val="en-US" w:eastAsia="zh-CN"/>
        </w:rPr>
        <w:t>：</w:t>
      </w:r>
      <w:r>
        <w:rPr>
          <w:rFonts w:hint="eastAsia"/>
          <w:lang w:val="en-GB" w:eastAsia="zh-CN"/>
        </w:rPr>
        <w:t>如果</w:t>
      </w:r>
      <w:r>
        <w:rPr>
          <w:rFonts w:ascii="Symbol" w:hAnsi="Symbol"/>
          <w:lang w:eastAsia="zh-CN"/>
        </w:rPr>
        <w:t></w:t>
      </w:r>
      <w:r>
        <w:rPr>
          <w:lang w:val="en-GB" w:eastAsia="zh-CN"/>
        </w:rPr>
        <w:t> </w:t>
      </w:r>
      <w:r>
        <w:rPr>
          <w:rFonts w:ascii="Symbol" w:hAnsi="Symbol"/>
          <w:lang w:eastAsia="zh-CN"/>
        </w:rPr>
        <w:t></w:t>
      </w:r>
      <w:r>
        <w:rPr>
          <w:lang w:val="en-GB" w:eastAsia="zh-CN"/>
        </w:rPr>
        <w:t> 5</w:t>
      </w:r>
      <w:r>
        <w:rPr>
          <w:rFonts w:ascii="Symbol" w:hAnsi="Symbol"/>
          <w:lang w:eastAsia="zh-CN"/>
        </w:rPr>
        <w:t></w:t>
      </w:r>
      <w:r>
        <w:rPr>
          <w:rFonts w:ascii="Symbol" w:hAnsi="Symbol"/>
          <w:lang w:eastAsia="zh-CN"/>
        </w:rPr>
        <w:t>，利用以下公式计算在该雨量值时倾斜路径长度</w:t>
      </w:r>
      <w:r w:rsidR="006314FE">
        <w:rPr>
          <w:i/>
          <w:lang w:val="en-GB" w:eastAsia="zh-CN"/>
        </w:rPr>
        <w:t>L</w:t>
      </w:r>
      <w:r w:rsidR="006314FE">
        <w:rPr>
          <w:i/>
          <w:iCs/>
          <w:vertAlign w:val="subscript"/>
          <w:lang w:val="en-GB" w:eastAsia="zh-CN"/>
        </w:rPr>
        <w:t>s</w:t>
      </w:r>
      <w:r w:rsidRPr="003109C6">
        <w:rPr>
          <w:rFonts w:hint="eastAsia"/>
          <w:lang w:val="en-US" w:eastAsia="zh-CN"/>
        </w:rPr>
        <w:t>：</w:t>
      </w:r>
    </w:p>
    <w:p w:rsidR="00554864" w:rsidRDefault="00554864" w:rsidP="00202FBA">
      <w:pPr>
        <w:pStyle w:val="Blanc"/>
        <w:rPr>
          <w:lang w:eastAsia="zh-CN"/>
        </w:rPr>
      </w:pPr>
      <w:bookmarkStart w:id="17" w:name="F006"/>
    </w:p>
    <w:p w:rsidR="00554864" w:rsidRDefault="00554864" w:rsidP="00202FBA">
      <w:pPr>
        <w:pStyle w:val="Equation"/>
        <w:rPr>
          <w:lang w:val="en-GB" w:eastAsia="zh-CN"/>
        </w:rPr>
      </w:pPr>
      <w:r>
        <w:rPr>
          <w:lang w:val="en-GB" w:eastAsia="zh-CN"/>
        </w:rPr>
        <w:tab/>
      </w:r>
      <w:r>
        <w:rPr>
          <w:lang w:val="en-GB" w:eastAsia="zh-CN"/>
        </w:rPr>
        <w:tab/>
      </w:r>
      <w:r w:rsidRPr="0040525A">
        <w:rPr>
          <w:position w:val="-24"/>
          <w:sz w:val="20"/>
        </w:rPr>
        <w:object w:dxaOrig="2580" w:dyaOrig="639">
          <v:shape id="_x0000_i1026" type="#_x0000_t75" style="width:129.35pt;height:31.35pt" o:ole="" fillcolor="window">
            <v:imagedata r:id="rId29" o:title=""/>
          </v:shape>
          <o:OLEObject Type="Embed" ProgID="Equation.3" ShapeID="_x0000_i1026" DrawAspect="Content" ObjectID="_1549374217" r:id="rId30"/>
        </w:object>
      </w:r>
      <w:r>
        <w:rPr>
          <w:lang w:val="en-GB" w:eastAsia="zh-CN"/>
        </w:rPr>
        <w:tab/>
        <w:t>(1)</w:t>
      </w:r>
      <w:bookmarkEnd w:id="17"/>
    </w:p>
    <w:p w:rsidR="00554864" w:rsidRDefault="00554864" w:rsidP="00202FBA">
      <w:pPr>
        <w:rPr>
          <w:lang w:val="en-US" w:eastAsia="zh-CN"/>
        </w:rPr>
      </w:pPr>
      <w:r>
        <w:rPr>
          <w:rFonts w:hint="eastAsia"/>
          <w:lang w:val="en-US" w:eastAsia="zh-CN"/>
        </w:rPr>
        <w:t>如果</w:t>
      </w:r>
      <w:r>
        <w:rPr>
          <w:rFonts w:ascii="Symbol" w:hAnsi="Symbol"/>
          <w:lang w:eastAsia="zh-CN"/>
        </w:rPr>
        <w:t></w:t>
      </w:r>
      <w:r>
        <w:rPr>
          <w:lang w:val="en-US" w:eastAsia="zh-CN"/>
        </w:rPr>
        <w:t> </w:t>
      </w:r>
      <w:r>
        <w:rPr>
          <w:rFonts w:ascii="Symbol" w:hAnsi="Symbol"/>
          <w:lang w:eastAsia="zh-CN"/>
        </w:rPr>
        <w:t></w:t>
      </w:r>
      <w:r>
        <w:rPr>
          <w:lang w:val="en-US" w:eastAsia="zh-CN"/>
        </w:rPr>
        <w:t> 5</w:t>
      </w:r>
      <w:r>
        <w:rPr>
          <w:rFonts w:ascii="Symbol" w:hAnsi="Symbol"/>
          <w:lang w:eastAsia="zh-CN"/>
        </w:rPr>
        <w:t></w:t>
      </w:r>
      <w:r>
        <w:rPr>
          <w:rFonts w:ascii="Symbol" w:hAnsi="Symbol"/>
          <w:lang w:eastAsia="zh-CN"/>
        </w:rPr>
        <w:t>，则采用以下公式：</w:t>
      </w:r>
    </w:p>
    <w:p w:rsidR="00554864" w:rsidRPr="00C43E4D" w:rsidRDefault="00554864" w:rsidP="00202FBA">
      <w:pPr>
        <w:pStyle w:val="Blanc"/>
        <w:rPr>
          <w:lang w:val="en-US" w:eastAsia="zh-CN"/>
        </w:rPr>
      </w:pPr>
      <w:bookmarkStart w:id="18" w:name="F007"/>
    </w:p>
    <w:p w:rsidR="00554864" w:rsidRDefault="00554864" w:rsidP="00202FBA">
      <w:pPr>
        <w:pStyle w:val="Equation"/>
        <w:rPr>
          <w:lang w:val="en-US" w:eastAsia="zh-CN"/>
        </w:rPr>
      </w:pPr>
      <w:r>
        <w:rPr>
          <w:lang w:val="en-US" w:eastAsia="zh-CN"/>
        </w:rPr>
        <w:tab/>
      </w:r>
      <w:r>
        <w:rPr>
          <w:lang w:val="en-US" w:eastAsia="zh-CN"/>
        </w:rPr>
        <w:tab/>
      </w:r>
      <w:r w:rsidRPr="0040525A">
        <w:rPr>
          <w:position w:val="-76"/>
          <w:sz w:val="20"/>
        </w:rPr>
        <w:object w:dxaOrig="4880" w:dyaOrig="1160">
          <v:shape id="_x0000_i1027" type="#_x0000_t75" style="width:244.65pt;height:58pt" o:ole="" fillcolor="window">
            <v:imagedata r:id="rId31" o:title=""/>
          </v:shape>
          <o:OLEObject Type="Embed" ProgID="Equation.3" ShapeID="_x0000_i1027" DrawAspect="Content" ObjectID="_1549374218" r:id="rId32"/>
        </w:object>
      </w:r>
      <w:r>
        <w:rPr>
          <w:lang w:val="en-US" w:eastAsia="zh-CN"/>
        </w:rPr>
        <w:tab/>
        <w:t>(</w:t>
      </w:r>
      <w:r>
        <w:rPr>
          <w:bCs/>
          <w:lang w:val="en-US" w:eastAsia="zh-CN"/>
        </w:rPr>
        <w:t>2</w:t>
      </w:r>
      <w:r>
        <w:rPr>
          <w:lang w:val="en-US" w:eastAsia="zh-CN"/>
        </w:rPr>
        <w:t>)</w:t>
      </w:r>
      <w:bookmarkEnd w:id="18"/>
    </w:p>
    <w:p w:rsidR="00554864" w:rsidRDefault="00554864" w:rsidP="00202FBA">
      <w:pPr>
        <w:pStyle w:val="Blanc"/>
        <w:rPr>
          <w:lang w:eastAsia="zh-CN"/>
        </w:rPr>
      </w:pPr>
    </w:p>
    <w:p w:rsidR="00554864" w:rsidRDefault="00554864" w:rsidP="00202FBA">
      <w:pPr>
        <w:tabs>
          <w:tab w:val="clear" w:pos="794"/>
          <w:tab w:val="left" w:pos="993"/>
        </w:tabs>
        <w:overflowPunct/>
        <w:autoSpaceDE/>
        <w:autoSpaceDN/>
        <w:adjustRightInd/>
        <w:ind w:firstLineChars="200" w:firstLine="480"/>
        <w:jc w:val="left"/>
        <w:textAlignment w:val="auto"/>
        <w:rPr>
          <w:i/>
          <w:lang w:val="en-US" w:eastAsia="zh-CN"/>
        </w:rPr>
      </w:pPr>
      <w:r>
        <w:rPr>
          <w:rFonts w:hint="eastAsia"/>
          <w:lang w:val="en-US" w:eastAsia="zh-CN"/>
        </w:rPr>
        <w:t>如果</w:t>
      </w:r>
      <w:r>
        <w:rPr>
          <w:i/>
          <w:iCs/>
          <w:lang w:val="en-US" w:eastAsia="zh-CN"/>
        </w:rPr>
        <w:t>h</w:t>
      </w:r>
      <w:r>
        <w:rPr>
          <w:i/>
          <w:iCs/>
          <w:vertAlign w:val="subscript"/>
          <w:lang w:val="en-US" w:eastAsia="zh-CN"/>
        </w:rPr>
        <w:t>R</w:t>
      </w:r>
      <w:r>
        <w:rPr>
          <w:i/>
          <w:iCs/>
          <w:lang w:val="en-US" w:eastAsia="zh-CN"/>
        </w:rPr>
        <w:t xml:space="preserve"> – h</w:t>
      </w:r>
      <w:r>
        <w:rPr>
          <w:i/>
          <w:iCs/>
          <w:vertAlign w:val="subscript"/>
          <w:lang w:val="en-US" w:eastAsia="zh-CN"/>
        </w:rPr>
        <w:t>s</w:t>
      </w:r>
      <w:r>
        <w:rPr>
          <w:rFonts w:hint="eastAsia"/>
          <w:lang w:val="en-US" w:eastAsia="zh-CN"/>
        </w:rPr>
        <w:t>小于或等于</w:t>
      </w:r>
      <w:r>
        <w:rPr>
          <w:rFonts w:hint="eastAsia"/>
          <w:lang w:val="en-US" w:eastAsia="zh-CN"/>
        </w:rPr>
        <w:t>0</w:t>
      </w:r>
      <w:r>
        <w:rPr>
          <w:rFonts w:hint="eastAsia"/>
          <w:lang w:val="en-US" w:eastAsia="zh-CN"/>
        </w:rPr>
        <w:t>，预计的雨衰在任何时间百分比上都是</w:t>
      </w:r>
      <w:r>
        <w:rPr>
          <w:rFonts w:hint="eastAsia"/>
          <w:lang w:val="en-US" w:eastAsia="zh-CN"/>
        </w:rPr>
        <w:t>0</w:t>
      </w:r>
      <w:r>
        <w:rPr>
          <w:rFonts w:hint="eastAsia"/>
          <w:lang w:val="en-US" w:eastAsia="zh-CN"/>
        </w:rPr>
        <w:t>且不需要再进行以下步骤。</w:t>
      </w:r>
    </w:p>
    <w:p w:rsidR="00554864" w:rsidRDefault="00554864" w:rsidP="006314FE">
      <w:pPr>
        <w:tabs>
          <w:tab w:val="clear" w:pos="794"/>
          <w:tab w:val="left" w:pos="993"/>
        </w:tabs>
        <w:rPr>
          <w:lang w:val="en-US" w:eastAsia="zh-CN"/>
        </w:rPr>
      </w:pPr>
      <w:r w:rsidRPr="00AF6F06">
        <w:rPr>
          <w:rFonts w:eastAsia="STKaiti" w:hint="eastAsia"/>
          <w:lang w:val="en-US" w:eastAsia="zh-CN"/>
        </w:rPr>
        <w:t>第</w:t>
      </w:r>
      <w:r w:rsidRPr="00AF6F06">
        <w:rPr>
          <w:rFonts w:eastAsia="STKaiti" w:hint="eastAsia"/>
          <w:lang w:val="en-US" w:eastAsia="zh-CN"/>
        </w:rPr>
        <w:t>3</w:t>
      </w:r>
      <w:r w:rsidRPr="00AF6F06">
        <w:rPr>
          <w:rFonts w:eastAsia="STKaiti" w:hint="eastAsia"/>
          <w:lang w:val="en-US" w:eastAsia="zh-CN"/>
        </w:rPr>
        <w:t>步</w:t>
      </w:r>
      <w:r w:rsidRPr="005F60E9">
        <w:rPr>
          <w:rFonts w:hint="eastAsia"/>
          <w:lang w:val="en-US" w:eastAsia="zh-CN"/>
        </w:rPr>
        <w:t>：</w:t>
      </w:r>
      <w:r>
        <w:rPr>
          <w:lang w:val="en-US" w:eastAsia="zh-CN"/>
        </w:rPr>
        <w:tab/>
      </w:r>
      <w:r>
        <w:rPr>
          <w:rFonts w:hint="eastAsia"/>
          <w:lang w:val="en-US" w:eastAsia="zh-CN"/>
        </w:rPr>
        <w:t>利用以下公式计算</w:t>
      </w:r>
      <w:r>
        <w:rPr>
          <w:rFonts w:ascii="Symbol" w:hAnsi="Symbol"/>
          <w:lang w:eastAsia="zh-CN"/>
        </w:rPr>
        <w:t>倾斜路径的水平投影</w:t>
      </w:r>
      <w:r w:rsidR="006314FE">
        <w:rPr>
          <w:i/>
          <w:lang w:val="en-US" w:eastAsia="zh-CN"/>
        </w:rPr>
        <w:t>L</w:t>
      </w:r>
      <w:r w:rsidR="006314FE">
        <w:rPr>
          <w:i/>
          <w:iCs/>
          <w:vertAlign w:val="subscript"/>
          <w:lang w:val="en-US" w:eastAsia="zh-CN"/>
        </w:rPr>
        <w:t>G</w:t>
      </w:r>
      <w:r>
        <w:rPr>
          <w:rFonts w:hint="eastAsia"/>
          <w:lang w:val="en-US" w:eastAsia="zh-CN"/>
        </w:rPr>
        <w:t>：</w:t>
      </w:r>
    </w:p>
    <w:p w:rsidR="00554864" w:rsidRDefault="00554864" w:rsidP="00202FBA">
      <w:pPr>
        <w:pStyle w:val="Blanc"/>
        <w:rPr>
          <w:lang w:eastAsia="zh-CN"/>
        </w:rPr>
      </w:pPr>
    </w:p>
    <w:p w:rsidR="00554864" w:rsidRPr="00C560DE" w:rsidRDefault="00554864" w:rsidP="00202FBA">
      <w:pPr>
        <w:pStyle w:val="Equation"/>
        <w:rPr>
          <w:lang w:val="en-US" w:eastAsia="zh-CN"/>
        </w:rPr>
      </w:pPr>
      <w:r>
        <w:rPr>
          <w:lang w:val="en-US" w:eastAsia="zh-CN"/>
        </w:rPr>
        <w:tab/>
      </w:r>
      <w:r>
        <w:rPr>
          <w:lang w:val="en-US" w:eastAsia="zh-CN"/>
        </w:rPr>
        <w:tab/>
      </w:r>
      <w:r w:rsidRPr="00C560DE">
        <w:rPr>
          <w:i/>
          <w:lang w:val="en-US" w:eastAsia="zh-CN"/>
        </w:rPr>
        <w:t>L</w:t>
      </w:r>
      <w:r w:rsidRPr="00C560DE">
        <w:rPr>
          <w:i/>
          <w:iCs/>
          <w:vertAlign w:val="subscript"/>
          <w:lang w:val="en-US" w:eastAsia="zh-CN"/>
        </w:rPr>
        <w:t>G</w:t>
      </w:r>
      <w:r w:rsidRPr="00C560DE">
        <w:rPr>
          <w:lang w:val="en-US" w:eastAsia="zh-CN"/>
        </w:rPr>
        <w:t> </w:t>
      </w:r>
      <w:r>
        <w:rPr>
          <w:rFonts w:ascii="Symbol" w:hAnsi="Symbol"/>
          <w:lang w:eastAsia="zh-CN"/>
        </w:rPr>
        <w:t></w:t>
      </w:r>
      <w:r w:rsidRPr="00C560DE">
        <w:rPr>
          <w:lang w:val="en-US" w:eastAsia="zh-CN"/>
        </w:rPr>
        <w:t> </w:t>
      </w:r>
      <w:r w:rsidRPr="00C560DE">
        <w:rPr>
          <w:i/>
          <w:lang w:val="en-US" w:eastAsia="zh-CN"/>
        </w:rPr>
        <w:t>L</w:t>
      </w:r>
      <w:r w:rsidRPr="00C560DE">
        <w:rPr>
          <w:i/>
          <w:iCs/>
          <w:vertAlign w:val="subscript"/>
          <w:lang w:val="en-US" w:eastAsia="zh-CN"/>
        </w:rPr>
        <w:t>s</w:t>
      </w:r>
      <w:r w:rsidRPr="00C560DE">
        <w:rPr>
          <w:lang w:val="en-US" w:eastAsia="zh-CN"/>
        </w:rPr>
        <w:t xml:space="preserve"> cos </w:t>
      </w:r>
      <w:r>
        <w:rPr>
          <w:rFonts w:ascii="Symbol" w:hAnsi="Symbol"/>
          <w:lang w:eastAsia="zh-CN"/>
        </w:rPr>
        <w:t></w:t>
      </w:r>
      <w:r w:rsidRPr="00C560DE">
        <w:rPr>
          <w:lang w:val="en-US" w:eastAsia="zh-CN"/>
        </w:rPr>
        <w:t>                km</w:t>
      </w:r>
      <w:r w:rsidRPr="00C560DE">
        <w:rPr>
          <w:lang w:val="en-US" w:eastAsia="zh-CN"/>
        </w:rPr>
        <w:tab/>
        <w:t>(3)</w:t>
      </w:r>
    </w:p>
    <w:p w:rsidR="00771D0F" w:rsidRDefault="00771D0F" w:rsidP="00771D0F">
      <w:pPr>
        <w:pStyle w:val="Blanc"/>
        <w:rPr>
          <w:lang w:eastAsia="zh-CN"/>
        </w:rPr>
      </w:pPr>
    </w:p>
    <w:p w:rsidR="00FE2B01" w:rsidRPr="00913AB9" w:rsidRDefault="00554864" w:rsidP="00913AB9">
      <w:pPr>
        <w:tabs>
          <w:tab w:val="clear" w:pos="794"/>
          <w:tab w:val="left" w:pos="993"/>
        </w:tabs>
        <w:rPr>
          <w:lang w:val="en-US" w:eastAsia="zh-CN"/>
        </w:rPr>
      </w:pPr>
      <w:r w:rsidRPr="00AF6F06">
        <w:rPr>
          <w:rFonts w:eastAsia="STKaiti" w:hint="eastAsia"/>
          <w:lang w:val="en-US" w:eastAsia="zh-CN"/>
        </w:rPr>
        <w:t>第</w:t>
      </w:r>
      <w:r w:rsidRPr="00AF6F06">
        <w:rPr>
          <w:rFonts w:eastAsia="STKaiti" w:hint="eastAsia"/>
          <w:lang w:val="en-US" w:eastAsia="zh-CN"/>
        </w:rPr>
        <w:t>4</w:t>
      </w:r>
      <w:r w:rsidRPr="00AF6F06">
        <w:rPr>
          <w:rFonts w:eastAsia="STKaiti" w:hint="eastAsia"/>
          <w:lang w:val="en-US" w:eastAsia="zh-CN"/>
        </w:rPr>
        <w:t>步</w:t>
      </w:r>
      <w:r w:rsidRPr="005F60E9">
        <w:rPr>
          <w:rFonts w:hint="eastAsia"/>
          <w:lang w:val="en-US" w:eastAsia="zh-CN"/>
        </w:rPr>
        <w:t>：</w:t>
      </w:r>
      <w:r>
        <w:rPr>
          <w:rFonts w:hint="eastAsia"/>
          <w:lang w:val="en-US" w:eastAsia="zh-CN"/>
        </w:rPr>
        <w:t>获取概率超过</w:t>
      </w:r>
      <w:r>
        <w:rPr>
          <w:lang w:val="en-US" w:eastAsia="zh-CN"/>
        </w:rPr>
        <w:t>0.01%</w:t>
      </w:r>
      <w:r>
        <w:rPr>
          <w:rFonts w:hint="eastAsia"/>
          <w:lang w:val="en-US" w:eastAsia="zh-CN"/>
        </w:rPr>
        <w:t>的年均降雨量</w:t>
      </w:r>
      <w:r>
        <w:rPr>
          <w:i/>
          <w:lang w:val="en-US" w:eastAsia="zh-CN"/>
        </w:rPr>
        <w:t>R</w:t>
      </w:r>
      <w:r>
        <w:rPr>
          <w:vertAlign w:val="subscript"/>
          <w:lang w:val="en-US" w:eastAsia="zh-CN"/>
        </w:rPr>
        <w:t>0.01</w:t>
      </w:r>
      <w:r>
        <w:rPr>
          <w:rFonts w:hint="eastAsia"/>
          <w:lang w:val="en-US" w:eastAsia="zh-CN"/>
        </w:rPr>
        <w:t>（积分时间为</w:t>
      </w:r>
      <w:r>
        <w:rPr>
          <w:rFonts w:hint="eastAsia"/>
          <w:lang w:val="en-US" w:eastAsia="zh-CN"/>
        </w:rPr>
        <w:t>1</w:t>
      </w:r>
      <w:r>
        <w:rPr>
          <w:rFonts w:hint="eastAsia"/>
          <w:lang w:val="en-US" w:eastAsia="zh-CN"/>
        </w:rPr>
        <w:t>分钟）。如果本地数据来源中无法获得此项长期统计数据，</w:t>
      </w:r>
      <w:r>
        <w:rPr>
          <w:rFonts w:hint="eastAsia"/>
          <w:lang w:eastAsia="zh-CN"/>
        </w:rPr>
        <w:t>可采用</w:t>
      </w:r>
      <w:r>
        <w:rPr>
          <w:lang w:val="en-US" w:eastAsia="zh-CN"/>
        </w:rPr>
        <w:t>ITU-R P.</w:t>
      </w:r>
      <w:r>
        <w:rPr>
          <w:rFonts w:hint="eastAsia"/>
          <w:lang w:val="en-US" w:eastAsia="zh-CN"/>
        </w:rPr>
        <w:t>837</w:t>
      </w:r>
      <w:r>
        <w:rPr>
          <w:rFonts w:hint="eastAsia"/>
          <w:lang w:val="en-US" w:eastAsia="zh-CN"/>
        </w:rPr>
        <w:t>建议书降雨量图中给定的数值作为估计值。如果</w:t>
      </w:r>
      <w:r>
        <w:rPr>
          <w:rFonts w:ascii="Times" w:hAnsi="Times"/>
          <w:i/>
          <w:iCs/>
          <w:lang w:val="en-US" w:eastAsia="zh-CN"/>
        </w:rPr>
        <w:t>R</w:t>
      </w:r>
      <w:r>
        <w:rPr>
          <w:vertAlign w:val="subscript"/>
          <w:lang w:val="en-US" w:eastAsia="zh-CN"/>
        </w:rPr>
        <w:t>0.01</w:t>
      </w:r>
      <w:r>
        <w:rPr>
          <w:rFonts w:hint="eastAsia"/>
          <w:lang w:val="en-US" w:eastAsia="zh-CN"/>
        </w:rPr>
        <w:t>等于</w:t>
      </w:r>
      <w:r>
        <w:rPr>
          <w:rFonts w:hint="eastAsia"/>
          <w:lang w:val="en-US" w:eastAsia="zh-CN"/>
        </w:rPr>
        <w:t>0</w:t>
      </w:r>
      <w:r>
        <w:rPr>
          <w:rFonts w:hint="eastAsia"/>
          <w:lang w:val="en-US" w:eastAsia="zh-CN"/>
        </w:rPr>
        <w:t>，预计的雨衰在任何时间百分比上都是</w:t>
      </w:r>
      <w:r>
        <w:rPr>
          <w:rFonts w:hint="eastAsia"/>
          <w:lang w:val="en-US" w:eastAsia="zh-CN"/>
        </w:rPr>
        <w:t>0</w:t>
      </w:r>
      <w:r>
        <w:rPr>
          <w:rFonts w:hint="eastAsia"/>
          <w:lang w:val="en-US" w:eastAsia="zh-CN"/>
        </w:rPr>
        <w:t>且不需要再进行以下步骤。</w:t>
      </w:r>
    </w:p>
    <w:p w:rsidR="00554864" w:rsidRDefault="00554864" w:rsidP="00202FBA">
      <w:pPr>
        <w:tabs>
          <w:tab w:val="clear" w:pos="794"/>
          <w:tab w:val="left" w:pos="993"/>
        </w:tabs>
        <w:rPr>
          <w:lang w:val="en-US" w:eastAsia="zh-CN"/>
        </w:rPr>
      </w:pPr>
      <w:r w:rsidRPr="00AF6F06">
        <w:rPr>
          <w:rFonts w:eastAsia="STKaiti" w:hint="eastAsia"/>
          <w:lang w:val="en-US" w:eastAsia="zh-CN"/>
        </w:rPr>
        <w:t>第</w:t>
      </w:r>
      <w:r w:rsidRPr="00AF6F06">
        <w:rPr>
          <w:rFonts w:eastAsia="STKaiti" w:hint="eastAsia"/>
          <w:lang w:val="en-US" w:eastAsia="zh-CN"/>
        </w:rPr>
        <w:t>5</w:t>
      </w:r>
      <w:r w:rsidRPr="00AF6F06">
        <w:rPr>
          <w:rFonts w:eastAsia="STKaiti" w:hint="eastAsia"/>
          <w:lang w:val="en-US" w:eastAsia="zh-CN"/>
        </w:rPr>
        <w:t>步</w:t>
      </w:r>
      <w:r w:rsidRPr="005F60E9">
        <w:rPr>
          <w:rFonts w:hint="eastAsia"/>
          <w:lang w:val="en-US" w:eastAsia="zh-CN"/>
        </w:rPr>
        <w:t>：</w:t>
      </w:r>
      <w:r>
        <w:rPr>
          <w:rFonts w:hint="eastAsia"/>
          <w:lang w:val="en-US" w:eastAsia="zh-CN"/>
        </w:rPr>
        <w:t>利用以下公式，并采用</w:t>
      </w:r>
      <w:r>
        <w:rPr>
          <w:lang w:val="en-US" w:eastAsia="zh-CN"/>
        </w:rPr>
        <w:t>ITU</w:t>
      </w:r>
      <w:r>
        <w:rPr>
          <w:lang w:val="en-US" w:eastAsia="zh-CN"/>
        </w:rPr>
        <w:noBreakHyphen/>
        <w:t>R P.838</w:t>
      </w:r>
      <w:r>
        <w:rPr>
          <w:rFonts w:hint="eastAsia"/>
          <w:lang w:val="en-US" w:eastAsia="zh-CN"/>
        </w:rPr>
        <w:t>建议书中给定的频率相关系数和第</w:t>
      </w:r>
      <w:r>
        <w:rPr>
          <w:rFonts w:hint="eastAsia"/>
          <w:lang w:val="en-US" w:eastAsia="zh-CN"/>
        </w:rPr>
        <w:t>4</w:t>
      </w:r>
      <w:r>
        <w:rPr>
          <w:rFonts w:hint="eastAsia"/>
          <w:lang w:val="en-US" w:eastAsia="zh-CN"/>
        </w:rPr>
        <w:t>步确定的降雨量</w:t>
      </w:r>
      <w:r>
        <w:rPr>
          <w:i/>
          <w:lang w:val="en-US" w:eastAsia="zh-CN"/>
        </w:rPr>
        <w:t>R</w:t>
      </w:r>
      <w:r>
        <w:rPr>
          <w:vertAlign w:val="subscript"/>
          <w:lang w:val="en-US" w:eastAsia="zh-CN"/>
        </w:rPr>
        <w:t>0.01</w:t>
      </w:r>
      <w:r>
        <w:rPr>
          <w:rFonts w:hint="eastAsia"/>
          <w:lang w:val="en-US" w:eastAsia="zh-CN"/>
        </w:rPr>
        <w:t>，获取特定衰减</w:t>
      </w:r>
      <w:r>
        <w:rPr>
          <w:rFonts w:ascii="Symbol" w:hAnsi="Symbol"/>
          <w:lang w:eastAsia="zh-CN"/>
        </w:rPr>
        <w:t></w:t>
      </w:r>
      <w:r>
        <w:rPr>
          <w:i/>
          <w:iCs/>
          <w:vertAlign w:val="subscript"/>
          <w:lang w:val="en-US" w:eastAsia="zh-CN"/>
        </w:rPr>
        <w:t>R</w:t>
      </w:r>
      <w:r>
        <w:rPr>
          <w:rFonts w:hint="eastAsia"/>
          <w:lang w:val="en-US" w:eastAsia="zh-CN"/>
        </w:rPr>
        <w:t>：</w:t>
      </w:r>
    </w:p>
    <w:p w:rsidR="00771D0F" w:rsidRDefault="00771D0F" w:rsidP="00771D0F">
      <w:pPr>
        <w:pStyle w:val="Blanc"/>
        <w:rPr>
          <w:lang w:eastAsia="zh-CN"/>
        </w:rPr>
      </w:pPr>
      <w:bookmarkStart w:id="19" w:name="F010"/>
    </w:p>
    <w:p w:rsidR="0053097D" w:rsidRDefault="00554864" w:rsidP="00202FBA">
      <w:pPr>
        <w:pStyle w:val="Equation"/>
        <w:rPr>
          <w:lang w:val="en-US" w:eastAsia="zh-CN"/>
        </w:rPr>
      </w:pPr>
      <w:r>
        <w:rPr>
          <w:lang w:val="en-US" w:eastAsia="zh-CN"/>
        </w:rPr>
        <w:tab/>
      </w:r>
      <w:r>
        <w:rPr>
          <w:lang w:val="en-US" w:eastAsia="zh-CN"/>
        </w:rPr>
        <w:tab/>
      </w:r>
      <w:r>
        <w:rPr>
          <w:rFonts w:ascii="Symbol" w:hAnsi="Symbol"/>
          <w:lang w:eastAsia="zh-CN"/>
        </w:rPr>
        <w:t></w:t>
      </w:r>
      <w:r>
        <w:rPr>
          <w:i/>
          <w:iCs/>
          <w:vertAlign w:val="subscript"/>
          <w:lang w:val="en-US" w:eastAsia="zh-CN"/>
        </w:rPr>
        <w:t>R</w:t>
      </w:r>
      <w:r>
        <w:rPr>
          <w:lang w:val="en-US" w:eastAsia="zh-CN"/>
        </w:rPr>
        <w:t> </w:t>
      </w:r>
      <w:r>
        <w:rPr>
          <w:rFonts w:ascii="Symbol" w:hAnsi="Symbol"/>
          <w:lang w:eastAsia="zh-CN"/>
        </w:rPr>
        <w:t></w:t>
      </w:r>
      <w:r>
        <w:rPr>
          <w:lang w:val="en-US" w:eastAsia="zh-CN"/>
        </w:rPr>
        <w:t> </w:t>
      </w:r>
      <w:r>
        <w:rPr>
          <w:i/>
          <w:lang w:val="en-US" w:eastAsia="zh-CN"/>
        </w:rPr>
        <w:t>k</w:t>
      </w:r>
      <w:r>
        <w:rPr>
          <w:lang w:val="en-US" w:eastAsia="zh-CN"/>
        </w:rPr>
        <w:t xml:space="preserve"> (</w:t>
      </w:r>
      <w:r>
        <w:rPr>
          <w:i/>
          <w:lang w:val="en-US" w:eastAsia="zh-CN"/>
        </w:rPr>
        <w:t>R</w:t>
      </w:r>
      <w:r>
        <w:rPr>
          <w:vertAlign w:val="subscript"/>
          <w:lang w:val="en-US" w:eastAsia="zh-CN"/>
        </w:rPr>
        <w:t>0.01</w:t>
      </w:r>
      <w:r>
        <w:rPr>
          <w:lang w:val="en-US" w:eastAsia="zh-CN"/>
        </w:rPr>
        <w:t>)</w:t>
      </w:r>
      <w:r>
        <w:rPr>
          <w:rFonts w:ascii="Symbol" w:hAnsi="Symbol"/>
          <w:vertAlign w:val="superscript"/>
          <w:lang w:eastAsia="zh-CN"/>
        </w:rPr>
        <w:t></w:t>
      </w:r>
      <w:r>
        <w:rPr>
          <w:lang w:val="en-US" w:eastAsia="zh-CN"/>
        </w:rPr>
        <w:t>             </w:t>
      </w:r>
      <w:r>
        <w:rPr>
          <w:color w:val="000000"/>
          <w:lang w:val="en-US" w:eastAsia="zh-CN"/>
        </w:rPr>
        <w:t>dB/km</w:t>
      </w:r>
      <w:r>
        <w:rPr>
          <w:color w:val="000000"/>
          <w:lang w:val="en-US" w:eastAsia="zh-CN"/>
        </w:rPr>
        <w:tab/>
        <w:t>(4)</w:t>
      </w:r>
      <w:bookmarkEnd w:id="19"/>
    </w:p>
    <w:p w:rsidR="00771D0F" w:rsidRDefault="00771D0F" w:rsidP="00771D0F">
      <w:pPr>
        <w:pStyle w:val="Blanc"/>
        <w:rPr>
          <w:lang w:eastAsia="zh-CN"/>
        </w:rPr>
      </w:pPr>
      <w:bookmarkStart w:id="20" w:name="_Toc392317427"/>
    </w:p>
    <w:p w:rsidR="00554864" w:rsidRDefault="00554864" w:rsidP="00202FBA">
      <w:pPr>
        <w:tabs>
          <w:tab w:val="clear" w:pos="794"/>
          <w:tab w:val="left" w:pos="993"/>
        </w:tabs>
        <w:rPr>
          <w:lang w:val="en-US" w:eastAsia="zh-CN"/>
        </w:rPr>
      </w:pPr>
      <w:r w:rsidRPr="00AF6F06">
        <w:rPr>
          <w:rFonts w:eastAsia="STKaiti" w:hint="eastAsia"/>
          <w:lang w:val="en-US" w:eastAsia="zh-CN"/>
        </w:rPr>
        <w:t>第</w:t>
      </w:r>
      <w:r w:rsidRPr="00AF6F06">
        <w:rPr>
          <w:rFonts w:eastAsia="STKaiti" w:hint="eastAsia"/>
          <w:lang w:val="en-US" w:eastAsia="zh-CN"/>
        </w:rPr>
        <w:t>6</w:t>
      </w:r>
      <w:r w:rsidRPr="00AF6F06">
        <w:rPr>
          <w:rFonts w:eastAsia="STKaiti" w:hint="eastAsia"/>
          <w:lang w:val="en-US" w:eastAsia="zh-CN"/>
        </w:rPr>
        <w:t>步</w:t>
      </w:r>
      <w:r w:rsidRPr="005F60E9">
        <w:rPr>
          <w:rFonts w:hint="eastAsia"/>
          <w:lang w:val="en-US" w:eastAsia="zh-CN"/>
        </w:rPr>
        <w:t>：</w:t>
      </w:r>
      <w:r>
        <w:rPr>
          <w:rFonts w:hint="eastAsia"/>
          <w:lang w:val="en-US" w:eastAsia="zh-CN"/>
        </w:rPr>
        <w:t>计算</w:t>
      </w:r>
      <w:r>
        <w:rPr>
          <w:lang w:val="en-US" w:eastAsia="zh-CN"/>
        </w:rPr>
        <w:t>0.01%</w:t>
      </w:r>
      <w:r>
        <w:rPr>
          <w:rFonts w:hint="eastAsia"/>
          <w:lang w:val="en-US" w:eastAsia="zh-CN"/>
        </w:rPr>
        <w:t>时间内的水平换算系数</w:t>
      </w:r>
      <w:r>
        <w:rPr>
          <w:i/>
          <w:lang w:val="en-US" w:eastAsia="zh-CN"/>
        </w:rPr>
        <w:t>r</w:t>
      </w:r>
      <w:r>
        <w:rPr>
          <w:vertAlign w:val="subscript"/>
          <w:lang w:val="en-US" w:eastAsia="zh-CN"/>
        </w:rPr>
        <w:t>0.01</w:t>
      </w:r>
      <w:r>
        <w:rPr>
          <w:rFonts w:hint="eastAsia"/>
          <w:lang w:val="en-US" w:eastAsia="zh-CN"/>
        </w:rPr>
        <w:t>：</w:t>
      </w:r>
    </w:p>
    <w:p w:rsidR="00771D0F" w:rsidRDefault="00771D0F" w:rsidP="00771D0F">
      <w:pPr>
        <w:pStyle w:val="Blanc"/>
        <w:rPr>
          <w:lang w:eastAsia="zh-CN"/>
        </w:rPr>
      </w:pPr>
    </w:p>
    <w:p w:rsidR="00554864" w:rsidRDefault="00554864" w:rsidP="00202FBA">
      <w:pPr>
        <w:pStyle w:val="Equation"/>
        <w:rPr>
          <w:lang w:val="en-US" w:eastAsia="zh-CN"/>
        </w:rPr>
      </w:pPr>
      <w:r>
        <w:rPr>
          <w:lang w:val="en-US" w:eastAsia="zh-CN"/>
        </w:rPr>
        <w:tab/>
      </w:r>
      <w:r>
        <w:rPr>
          <w:lang w:val="en-US" w:eastAsia="zh-CN"/>
        </w:rPr>
        <w:tab/>
      </w:r>
      <w:r w:rsidRPr="0040525A">
        <w:rPr>
          <w:position w:val="-68"/>
        </w:rPr>
        <w:object w:dxaOrig="4239" w:dyaOrig="1060">
          <v:shape id="_x0000_i1028" type="#_x0000_t75" style="width:211.35pt;height:52.65pt" o:ole="" fillcolor="window">
            <v:imagedata r:id="rId33" o:title=""/>
          </v:shape>
          <o:OLEObject Type="Embed" ProgID="Equation.3" ShapeID="_x0000_i1028" DrawAspect="Content" ObjectID="_1549374219" r:id="rId34"/>
        </w:object>
      </w:r>
      <w:r>
        <w:rPr>
          <w:lang w:val="en-US" w:eastAsia="zh-CN"/>
        </w:rPr>
        <w:tab/>
        <w:t>(</w:t>
      </w:r>
      <w:r>
        <w:rPr>
          <w:bCs/>
          <w:lang w:val="en-US" w:eastAsia="zh-CN"/>
        </w:rPr>
        <w:t>5</w:t>
      </w:r>
      <w:r>
        <w:rPr>
          <w:lang w:val="en-US" w:eastAsia="zh-CN"/>
        </w:rPr>
        <w:t>)</w:t>
      </w:r>
    </w:p>
    <w:p w:rsidR="00771D0F" w:rsidRDefault="00771D0F" w:rsidP="00771D0F">
      <w:pPr>
        <w:pStyle w:val="Blanc"/>
        <w:rPr>
          <w:lang w:eastAsia="zh-CN"/>
        </w:rPr>
      </w:pPr>
    </w:p>
    <w:p w:rsidR="00554864" w:rsidRDefault="00554864" w:rsidP="00202FBA">
      <w:pPr>
        <w:tabs>
          <w:tab w:val="clear" w:pos="794"/>
          <w:tab w:val="left" w:pos="993"/>
        </w:tabs>
        <w:rPr>
          <w:lang w:val="en-US" w:eastAsia="zh-CN"/>
        </w:rPr>
      </w:pPr>
      <w:r w:rsidRPr="00AF6F06">
        <w:rPr>
          <w:rFonts w:eastAsia="STKaiti" w:hint="eastAsia"/>
          <w:lang w:val="en-US" w:eastAsia="zh-CN"/>
        </w:rPr>
        <w:t>第</w:t>
      </w:r>
      <w:r w:rsidRPr="00AF6F06">
        <w:rPr>
          <w:rFonts w:eastAsia="STKaiti" w:hint="eastAsia"/>
          <w:lang w:val="en-US" w:eastAsia="zh-CN"/>
        </w:rPr>
        <w:t>7</w:t>
      </w:r>
      <w:r w:rsidRPr="00AF6F06">
        <w:rPr>
          <w:rFonts w:eastAsia="STKaiti" w:hint="eastAsia"/>
          <w:lang w:val="en-US" w:eastAsia="zh-CN"/>
        </w:rPr>
        <w:t>步</w:t>
      </w:r>
      <w:r w:rsidRPr="005F60E9">
        <w:rPr>
          <w:rFonts w:hint="eastAsia"/>
          <w:lang w:val="en-US" w:eastAsia="zh-CN"/>
        </w:rPr>
        <w:t>：</w:t>
      </w:r>
      <w:r>
        <w:rPr>
          <w:lang w:val="en-US" w:eastAsia="zh-CN"/>
        </w:rPr>
        <w:tab/>
      </w:r>
      <w:r>
        <w:rPr>
          <w:rFonts w:hint="eastAsia"/>
          <w:lang w:val="en-US" w:eastAsia="zh-CN"/>
        </w:rPr>
        <w:t>计算</w:t>
      </w:r>
      <w:r>
        <w:rPr>
          <w:lang w:val="en-US" w:eastAsia="zh-CN"/>
        </w:rPr>
        <w:t>0.01%</w:t>
      </w:r>
      <w:r>
        <w:rPr>
          <w:rFonts w:hint="eastAsia"/>
          <w:lang w:val="en-US" w:eastAsia="zh-CN"/>
        </w:rPr>
        <w:t>时间内的垂直调整系数</w:t>
      </w:r>
      <w:r>
        <w:rPr>
          <w:i/>
          <w:lang w:val="en-US" w:eastAsia="zh-CN"/>
        </w:rPr>
        <w:t>v</w:t>
      </w:r>
      <w:r>
        <w:rPr>
          <w:vertAlign w:val="subscript"/>
          <w:lang w:val="en-US" w:eastAsia="zh-CN"/>
        </w:rPr>
        <w:t>0.01</w:t>
      </w:r>
      <w:r>
        <w:rPr>
          <w:rFonts w:hint="eastAsia"/>
          <w:lang w:val="en-US" w:eastAsia="zh-CN"/>
        </w:rPr>
        <w:t>：</w:t>
      </w:r>
    </w:p>
    <w:p w:rsidR="00771D0F" w:rsidRDefault="00771D0F" w:rsidP="00771D0F">
      <w:pPr>
        <w:pStyle w:val="Blanc"/>
        <w:rPr>
          <w:lang w:eastAsia="zh-CN"/>
        </w:rPr>
      </w:pPr>
    </w:p>
    <w:p w:rsidR="00554864" w:rsidRDefault="00554864" w:rsidP="00202FBA">
      <w:pPr>
        <w:pStyle w:val="Equation"/>
        <w:rPr>
          <w:lang w:eastAsia="zh-CN"/>
        </w:rPr>
      </w:pPr>
      <w:r>
        <w:rPr>
          <w:lang w:val="en-US" w:eastAsia="zh-CN"/>
        </w:rPr>
        <w:tab/>
      </w:r>
      <w:r>
        <w:rPr>
          <w:lang w:val="en-US" w:eastAsia="zh-CN"/>
        </w:rPr>
        <w:tab/>
      </w:r>
      <w:r w:rsidR="00CC0529" w:rsidRPr="0040525A">
        <w:rPr>
          <w:position w:val="-32"/>
        </w:rPr>
        <w:object w:dxaOrig="2460" w:dyaOrig="760">
          <v:shape id="_x0000_i1029" type="#_x0000_t75" style="width:122.65pt;height:37.35pt" o:ole="" fillcolor="window">
            <v:imagedata r:id="rId35" o:title=""/>
          </v:shape>
          <o:OLEObject Type="Embed" ProgID="Equation.3" ShapeID="_x0000_i1029" DrawAspect="Content" ObjectID="_1549374220" r:id="rId36"/>
        </w:object>
      </w:r>
      <w:r w:rsidR="00DA1B96">
        <w:rPr>
          <w:rFonts w:hint="eastAsia"/>
          <w:lang w:eastAsia="zh-CN"/>
        </w:rPr>
        <w:t>度</w:t>
      </w:r>
    </w:p>
    <w:p w:rsidR="00771D0F" w:rsidRDefault="00771D0F" w:rsidP="00771D0F">
      <w:pPr>
        <w:pStyle w:val="Blanc"/>
        <w:rPr>
          <w:lang w:eastAsia="zh-CN"/>
        </w:rPr>
      </w:pPr>
    </w:p>
    <w:p w:rsidR="00554864" w:rsidRDefault="00554864" w:rsidP="00202FBA">
      <w:pPr>
        <w:pStyle w:val="Equation"/>
        <w:spacing w:before="80"/>
        <w:rPr>
          <w:lang w:val="en-US" w:eastAsia="zh-CN"/>
        </w:rPr>
      </w:pPr>
      <w:r>
        <w:rPr>
          <w:rFonts w:hint="eastAsia"/>
          <w:lang w:val="en-US" w:eastAsia="zh-CN"/>
        </w:rPr>
        <w:t>如果</w:t>
      </w:r>
      <w:r>
        <w:rPr>
          <w:rFonts w:ascii="Symbol" w:hAnsi="Symbol"/>
          <w:lang w:eastAsia="zh-CN"/>
        </w:rPr>
        <w:t></w:t>
      </w:r>
      <w:r>
        <w:rPr>
          <w:lang w:val="en-US" w:eastAsia="zh-CN"/>
        </w:rPr>
        <w:t xml:space="preserve"> </w:t>
      </w:r>
      <w:r>
        <w:rPr>
          <w:rFonts w:ascii="Symbol" w:hAnsi="Symbol"/>
          <w:lang w:eastAsia="zh-CN"/>
        </w:rPr>
        <w:t></w:t>
      </w:r>
      <w:r>
        <w:rPr>
          <w:lang w:val="en-US" w:eastAsia="zh-CN"/>
        </w:rPr>
        <w:t xml:space="preserve"> </w:t>
      </w:r>
      <w:r>
        <w:rPr>
          <w:rFonts w:ascii="Symbol" w:hAnsi="Symbol"/>
          <w:lang w:eastAsia="zh-CN"/>
        </w:rPr>
        <w:t></w:t>
      </w:r>
      <w:r>
        <w:rPr>
          <w:lang w:val="en-US" w:eastAsia="zh-CN"/>
        </w:rPr>
        <w:t>,</w:t>
      </w:r>
      <w:r>
        <w:rPr>
          <w:lang w:val="en-US" w:eastAsia="zh-CN"/>
        </w:rPr>
        <w:tab/>
      </w:r>
      <w:r w:rsidRPr="0040525A">
        <w:rPr>
          <w:position w:val="-30"/>
        </w:rPr>
        <w:object w:dxaOrig="2540" w:dyaOrig="700">
          <v:shape id="_x0000_i1030" type="#_x0000_t75" style="width:128pt;height:34.65pt" o:ole="" fillcolor="window">
            <v:imagedata r:id="rId37" o:title=""/>
          </v:shape>
          <o:OLEObject Type="Embed" ProgID="Equation.3" ShapeID="_x0000_i1030" DrawAspect="Content" ObjectID="_1549374221" r:id="rId38"/>
        </w:object>
      </w:r>
    </w:p>
    <w:p w:rsidR="00771D0F" w:rsidRDefault="00771D0F" w:rsidP="00771D0F">
      <w:pPr>
        <w:pStyle w:val="Blanc"/>
        <w:rPr>
          <w:lang w:eastAsia="zh-CN"/>
        </w:rPr>
      </w:pPr>
    </w:p>
    <w:p w:rsidR="00554864" w:rsidRDefault="00554864" w:rsidP="00202FBA">
      <w:pPr>
        <w:pStyle w:val="Equation"/>
        <w:rPr>
          <w:sz w:val="20"/>
          <w:lang w:val="en-US" w:eastAsia="zh-CN"/>
        </w:rPr>
      </w:pPr>
      <w:r>
        <w:rPr>
          <w:rFonts w:hint="eastAsia"/>
          <w:lang w:val="en-US" w:eastAsia="zh-CN"/>
        </w:rPr>
        <w:t>否则，</w:t>
      </w:r>
      <w:r>
        <w:rPr>
          <w:sz w:val="20"/>
          <w:lang w:val="en-US" w:eastAsia="zh-CN"/>
        </w:rPr>
        <w:tab/>
      </w:r>
      <w:r>
        <w:rPr>
          <w:sz w:val="20"/>
          <w:lang w:val="en-US" w:eastAsia="zh-CN"/>
        </w:rPr>
        <w:tab/>
      </w:r>
      <w:r w:rsidRPr="0040525A">
        <w:rPr>
          <w:position w:val="-30"/>
        </w:rPr>
        <w:object w:dxaOrig="2640" w:dyaOrig="700">
          <v:shape id="_x0000_i1031" type="#_x0000_t75" style="width:132pt;height:34.65pt" o:ole="" fillcolor="window">
            <v:imagedata r:id="rId39" o:title=""/>
          </v:shape>
          <o:OLEObject Type="Embed" ProgID="Equation.3" ShapeID="_x0000_i1031" DrawAspect="Content" ObjectID="_1549374222" r:id="rId40"/>
        </w:object>
      </w:r>
    </w:p>
    <w:p w:rsidR="00771D0F" w:rsidRDefault="00771D0F" w:rsidP="00771D0F">
      <w:pPr>
        <w:pStyle w:val="Blanc"/>
        <w:rPr>
          <w:lang w:eastAsia="zh-CN"/>
        </w:rPr>
      </w:pPr>
    </w:p>
    <w:p w:rsidR="00554864" w:rsidRDefault="00554864" w:rsidP="00202FBA">
      <w:pPr>
        <w:pStyle w:val="Equation"/>
        <w:rPr>
          <w:lang w:val="en-US" w:eastAsia="zh-CN"/>
        </w:rPr>
      </w:pPr>
      <w:r>
        <w:rPr>
          <w:rFonts w:hint="eastAsia"/>
          <w:lang w:val="en-US" w:eastAsia="zh-CN"/>
        </w:rPr>
        <w:t>如果</w:t>
      </w:r>
      <w:r>
        <w:rPr>
          <w:lang w:val="en-US" w:eastAsia="zh-CN"/>
        </w:rPr>
        <w:t>|</w:t>
      </w:r>
      <w:r>
        <w:rPr>
          <w:rFonts w:ascii="Tms Rmn" w:hAnsi="Tms Rmn"/>
          <w:lang w:val="en-US" w:eastAsia="zh-CN"/>
        </w:rPr>
        <w:t> </w:t>
      </w:r>
      <w:r>
        <w:rPr>
          <w:rFonts w:ascii="Symbol" w:hAnsi="Symbol"/>
          <w:lang w:eastAsia="zh-CN"/>
        </w:rPr>
        <w:t></w:t>
      </w:r>
      <w:r>
        <w:rPr>
          <w:rFonts w:ascii="Tms Rmn" w:hAnsi="Tms Rmn"/>
          <w:lang w:val="en-US" w:eastAsia="zh-CN"/>
        </w:rPr>
        <w:t> </w:t>
      </w:r>
      <w:r>
        <w:rPr>
          <w:lang w:val="en-US" w:eastAsia="zh-CN"/>
        </w:rPr>
        <w:t xml:space="preserve">| </w:t>
      </w:r>
      <w:r>
        <w:rPr>
          <w:rFonts w:ascii="Symbol" w:hAnsi="Symbol"/>
          <w:lang w:eastAsia="zh-CN"/>
        </w:rPr>
        <w:t></w:t>
      </w:r>
      <w:r>
        <w:rPr>
          <w:lang w:val="en-US" w:eastAsia="zh-CN"/>
        </w:rPr>
        <w:t xml:space="preserve"> 36</w:t>
      </w:r>
      <w:r>
        <w:rPr>
          <w:rFonts w:ascii="Symbol" w:hAnsi="Symbol"/>
          <w:lang w:eastAsia="zh-CN"/>
        </w:rPr>
        <w:t></w:t>
      </w:r>
      <w:r>
        <w:rPr>
          <w:lang w:val="en-US" w:eastAsia="zh-CN"/>
        </w:rPr>
        <w:t>,</w:t>
      </w:r>
      <w:r>
        <w:rPr>
          <w:lang w:val="en-US" w:eastAsia="zh-CN"/>
        </w:rPr>
        <w:tab/>
      </w:r>
      <w:r>
        <w:rPr>
          <w:rFonts w:ascii="Symbol" w:hAnsi="Symbol"/>
          <w:lang w:eastAsia="zh-CN"/>
        </w:rPr>
        <w:t></w:t>
      </w:r>
      <w:r>
        <w:rPr>
          <w:rFonts w:hint="eastAsia"/>
          <w:lang w:val="en-US" w:eastAsia="zh-CN"/>
        </w:rPr>
        <w:t> </w:t>
      </w:r>
      <w:r>
        <w:rPr>
          <w:rFonts w:ascii="Symbol" w:hAnsi="Symbol"/>
          <w:lang w:eastAsia="zh-CN"/>
        </w:rPr>
        <w:t></w:t>
      </w:r>
      <w:r>
        <w:rPr>
          <w:lang w:val="en-US" w:eastAsia="zh-CN"/>
        </w:rPr>
        <w:t> 36 – |</w:t>
      </w:r>
      <w:r>
        <w:rPr>
          <w:rFonts w:ascii="Tms Rmn" w:hAnsi="Tms Rmn"/>
          <w:lang w:val="en-US" w:eastAsia="zh-CN"/>
        </w:rPr>
        <w:t> </w:t>
      </w:r>
      <w:r>
        <w:rPr>
          <w:rFonts w:ascii="Symbol" w:hAnsi="Symbol"/>
          <w:lang w:eastAsia="zh-CN"/>
        </w:rPr>
        <w:t></w:t>
      </w:r>
      <w:r>
        <w:rPr>
          <w:rFonts w:ascii="Tms Rmn" w:hAnsi="Tms Rmn"/>
          <w:lang w:val="en-US" w:eastAsia="zh-CN"/>
        </w:rPr>
        <w:t> </w:t>
      </w:r>
      <w:r>
        <w:rPr>
          <w:lang w:val="en-US" w:eastAsia="zh-CN"/>
        </w:rPr>
        <w:t>|           </w:t>
      </w:r>
      <w:r w:rsidR="00544A40">
        <w:rPr>
          <w:rFonts w:hint="eastAsia"/>
          <w:lang w:val="en-US" w:eastAsia="zh-CN"/>
        </w:rPr>
        <w:t>度</w:t>
      </w:r>
    </w:p>
    <w:p w:rsidR="00771D0F" w:rsidRDefault="00771D0F" w:rsidP="00771D0F">
      <w:pPr>
        <w:pStyle w:val="Blanc"/>
        <w:rPr>
          <w:lang w:eastAsia="zh-CN"/>
        </w:rPr>
      </w:pPr>
    </w:p>
    <w:p w:rsidR="00554864" w:rsidRPr="00C560DE" w:rsidRDefault="00554864" w:rsidP="00202FBA">
      <w:pPr>
        <w:pStyle w:val="Equation"/>
        <w:rPr>
          <w:lang w:val="en-US" w:eastAsia="zh-CN"/>
        </w:rPr>
      </w:pPr>
      <w:r>
        <w:rPr>
          <w:rFonts w:hint="eastAsia"/>
          <w:lang w:val="en-US" w:eastAsia="zh-CN"/>
        </w:rPr>
        <w:t>否则，</w:t>
      </w:r>
      <w:r w:rsidRPr="00C560DE">
        <w:rPr>
          <w:lang w:val="en-US" w:eastAsia="zh-CN"/>
        </w:rPr>
        <w:tab/>
      </w:r>
      <w:r w:rsidRPr="00C560DE">
        <w:rPr>
          <w:lang w:val="en-US" w:eastAsia="zh-CN"/>
        </w:rPr>
        <w:tab/>
      </w:r>
      <w:r>
        <w:rPr>
          <w:rFonts w:ascii="Symbol" w:hAnsi="Symbol"/>
          <w:lang w:eastAsia="zh-CN"/>
        </w:rPr>
        <w:t></w:t>
      </w:r>
      <w:r w:rsidRPr="00C560DE">
        <w:rPr>
          <w:lang w:val="en-US" w:eastAsia="zh-CN"/>
        </w:rPr>
        <w:t> </w:t>
      </w:r>
      <w:r>
        <w:rPr>
          <w:rFonts w:ascii="Symbol" w:hAnsi="Symbol"/>
          <w:lang w:eastAsia="zh-CN"/>
        </w:rPr>
        <w:t></w:t>
      </w:r>
      <w:r w:rsidRPr="00C560DE">
        <w:rPr>
          <w:lang w:val="en-US" w:eastAsia="zh-CN"/>
        </w:rPr>
        <w:t> 0           </w:t>
      </w:r>
      <w:r w:rsidR="00544A40">
        <w:rPr>
          <w:rFonts w:hint="eastAsia"/>
          <w:lang w:val="en-US" w:eastAsia="zh-CN"/>
        </w:rPr>
        <w:t>度</w:t>
      </w:r>
    </w:p>
    <w:p w:rsidR="00771D0F" w:rsidRDefault="00771D0F" w:rsidP="00771D0F">
      <w:pPr>
        <w:pStyle w:val="Blanc"/>
        <w:rPr>
          <w:lang w:eastAsia="zh-CN"/>
        </w:rPr>
      </w:pPr>
    </w:p>
    <w:p w:rsidR="00554864" w:rsidRDefault="00554864" w:rsidP="00202FBA">
      <w:pPr>
        <w:pStyle w:val="Equation"/>
        <w:spacing w:before="240"/>
      </w:pPr>
      <w:r w:rsidRPr="00C560DE">
        <w:rPr>
          <w:lang w:val="en-US" w:eastAsia="zh-CN"/>
        </w:rPr>
        <w:tab/>
      </w:r>
      <w:r w:rsidRPr="00C560DE">
        <w:rPr>
          <w:lang w:val="en-US" w:eastAsia="zh-CN"/>
        </w:rPr>
        <w:tab/>
      </w:r>
      <w:r w:rsidRPr="0040525A">
        <w:rPr>
          <w:position w:val="-80"/>
        </w:rPr>
        <w:object w:dxaOrig="5500" w:dyaOrig="1180">
          <v:shape id="_x0000_i1032" type="#_x0000_t75" style="width:274pt;height:58pt" o:ole="" fillcolor="window">
            <v:imagedata r:id="rId41" o:title=""/>
          </v:shape>
          <o:OLEObject Type="Embed" ProgID="Equation.3" ShapeID="_x0000_i1032" DrawAspect="Content" ObjectID="_1549374223" r:id="rId42"/>
        </w:object>
      </w:r>
    </w:p>
    <w:p w:rsidR="00771D0F" w:rsidRDefault="00771D0F" w:rsidP="00771D0F">
      <w:pPr>
        <w:pStyle w:val="Blanc"/>
        <w:rPr>
          <w:lang w:eastAsia="zh-CN"/>
        </w:rPr>
      </w:pPr>
    </w:p>
    <w:p w:rsidR="00554864" w:rsidRDefault="00554864" w:rsidP="00202FBA">
      <w:pPr>
        <w:tabs>
          <w:tab w:val="clear" w:pos="794"/>
          <w:tab w:val="left" w:pos="993"/>
        </w:tabs>
        <w:rPr>
          <w:lang w:val="en-US" w:eastAsia="zh-CN"/>
        </w:rPr>
      </w:pPr>
      <w:r w:rsidRPr="001F0F5B">
        <w:rPr>
          <w:rFonts w:eastAsia="STKaiti" w:hint="eastAsia"/>
          <w:lang w:val="en-US" w:eastAsia="zh-CN"/>
        </w:rPr>
        <w:t>第</w:t>
      </w:r>
      <w:r w:rsidRPr="001F0F5B">
        <w:rPr>
          <w:rFonts w:eastAsia="STKaiti" w:hint="eastAsia"/>
          <w:lang w:val="en-US" w:eastAsia="zh-CN"/>
        </w:rPr>
        <w:t>8</w:t>
      </w:r>
      <w:r w:rsidRPr="001F0F5B">
        <w:rPr>
          <w:rFonts w:eastAsia="STKaiti" w:hint="eastAsia"/>
          <w:lang w:val="en-US" w:eastAsia="zh-CN"/>
        </w:rPr>
        <w:t>步</w:t>
      </w:r>
      <w:r w:rsidRPr="005F60E9">
        <w:rPr>
          <w:rFonts w:hint="eastAsia"/>
          <w:lang w:val="en-US" w:eastAsia="zh-CN"/>
        </w:rPr>
        <w:t>：</w:t>
      </w:r>
      <w:r>
        <w:rPr>
          <w:rFonts w:hint="eastAsia"/>
          <w:lang w:val="en-US" w:eastAsia="zh-CN"/>
        </w:rPr>
        <w:t>有效路径长度是：</w:t>
      </w:r>
    </w:p>
    <w:p w:rsidR="00771D0F" w:rsidRDefault="00771D0F" w:rsidP="00771D0F">
      <w:pPr>
        <w:pStyle w:val="Blanc"/>
        <w:rPr>
          <w:lang w:eastAsia="zh-CN"/>
        </w:rPr>
      </w:pPr>
    </w:p>
    <w:p w:rsidR="00554864" w:rsidRDefault="00554864" w:rsidP="00202FBA">
      <w:pPr>
        <w:pStyle w:val="Equation"/>
        <w:spacing w:before="240"/>
        <w:rPr>
          <w:lang w:val="en-US" w:eastAsia="zh-CN"/>
        </w:rPr>
      </w:pPr>
      <w:r>
        <w:rPr>
          <w:lang w:val="en-US" w:eastAsia="zh-CN"/>
        </w:rPr>
        <w:tab/>
      </w:r>
      <w:r>
        <w:rPr>
          <w:lang w:val="en-US" w:eastAsia="zh-CN"/>
        </w:rPr>
        <w:tab/>
      </w:r>
      <w:r>
        <w:rPr>
          <w:i/>
          <w:lang w:val="en-US" w:eastAsia="zh-CN"/>
        </w:rPr>
        <w:t>L</w:t>
      </w:r>
      <w:r>
        <w:rPr>
          <w:i/>
          <w:iCs/>
          <w:vertAlign w:val="subscript"/>
          <w:lang w:val="en-US" w:eastAsia="zh-CN"/>
        </w:rPr>
        <w:t>E</w:t>
      </w:r>
      <w:r>
        <w:rPr>
          <w:lang w:val="en-US" w:eastAsia="zh-CN"/>
        </w:rPr>
        <w:t> </w:t>
      </w:r>
      <w:r>
        <w:rPr>
          <w:rFonts w:ascii="Symbol" w:hAnsi="Symbol"/>
          <w:lang w:eastAsia="zh-CN"/>
        </w:rPr>
        <w:t></w:t>
      </w:r>
      <w:r>
        <w:rPr>
          <w:lang w:val="en-US" w:eastAsia="zh-CN"/>
        </w:rPr>
        <w:t> </w:t>
      </w:r>
      <w:r>
        <w:rPr>
          <w:i/>
          <w:lang w:val="en-US" w:eastAsia="zh-CN"/>
        </w:rPr>
        <w:t>L</w:t>
      </w:r>
      <w:r>
        <w:rPr>
          <w:i/>
          <w:iCs/>
          <w:vertAlign w:val="subscript"/>
          <w:lang w:val="en-US" w:eastAsia="zh-CN"/>
        </w:rPr>
        <w:t>R</w:t>
      </w:r>
      <w:r>
        <w:rPr>
          <w:lang w:val="en-US" w:eastAsia="zh-CN"/>
        </w:rPr>
        <w:t> </w:t>
      </w:r>
      <w:r>
        <w:rPr>
          <w:rFonts w:ascii="Symbol" w:hAnsi="Symbol"/>
          <w:lang w:eastAsia="zh-CN"/>
        </w:rPr>
        <w:t></w:t>
      </w:r>
      <w:r>
        <w:rPr>
          <w:vertAlign w:val="subscript"/>
          <w:lang w:val="en-US" w:eastAsia="zh-CN"/>
        </w:rPr>
        <w:t>0.01</w:t>
      </w:r>
      <w:r>
        <w:rPr>
          <w:lang w:val="en-US" w:eastAsia="zh-CN"/>
        </w:rPr>
        <w:t>             km</w:t>
      </w:r>
      <w:r>
        <w:rPr>
          <w:lang w:val="en-US" w:eastAsia="zh-CN"/>
        </w:rPr>
        <w:tab/>
        <w:t>(6)</w:t>
      </w:r>
    </w:p>
    <w:p w:rsidR="00771D0F" w:rsidRDefault="00771D0F" w:rsidP="00771D0F">
      <w:pPr>
        <w:pStyle w:val="Blanc"/>
        <w:rPr>
          <w:lang w:eastAsia="zh-CN"/>
        </w:rPr>
      </w:pPr>
    </w:p>
    <w:p w:rsidR="00554864" w:rsidRDefault="00554864" w:rsidP="00202FBA">
      <w:pPr>
        <w:tabs>
          <w:tab w:val="clear" w:pos="794"/>
          <w:tab w:val="left" w:pos="993"/>
        </w:tabs>
        <w:rPr>
          <w:lang w:val="en-US" w:eastAsia="zh-CN"/>
        </w:rPr>
      </w:pPr>
      <w:r w:rsidRPr="001F0F5B">
        <w:rPr>
          <w:rFonts w:eastAsia="STKaiti" w:hint="eastAsia"/>
          <w:lang w:val="en-US" w:eastAsia="zh-CN"/>
        </w:rPr>
        <w:t>第</w:t>
      </w:r>
      <w:r w:rsidRPr="001F0F5B">
        <w:rPr>
          <w:rFonts w:eastAsia="STKaiti" w:hint="eastAsia"/>
          <w:lang w:val="en-US" w:eastAsia="zh-CN"/>
        </w:rPr>
        <w:t>9</w:t>
      </w:r>
      <w:r w:rsidRPr="001F0F5B">
        <w:rPr>
          <w:rFonts w:eastAsia="STKaiti" w:hint="eastAsia"/>
          <w:lang w:val="en-US" w:eastAsia="zh-CN"/>
        </w:rPr>
        <w:t>步</w:t>
      </w:r>
      <w:r w:rsidRPr="005F60E9">
        <w:rPr>
          <w:rFonts w:hint="eastAsia"/>
          <w:lang w:val="en-US" w:eastAsia="zh-CN"/>
        </w:rPr>
        <w:t>：</w:t>
      </w:r>
      <w:r>
        <w:rPr>
          <w:rFonts w:hint="eastAsia"/>
          <w:lang w:val="en-US" w:eastAsia="zh-CN"/>
        </w:rPr>
        <w:t>预计衰减超过年均</w:t>
      </w:r>
      <w:r>
        <w:rPr>
          <w:lang w:val="en-US" w:eastAsia="zh-CN"/>
        </w:rPr>
        <w:t>0.01%</w:t>
      </w:r>
      <w:r>
        <w:rPr>
          <w:rFonts w:hint="eastAsia"/>
          <w:lang w:val="en-US" w:eastAsia="zh-CN"/>
        </w:rPr>
        <w:t>时间可用下式计算：</w:t>
      </w:r>
    </w:p>
    <w:p w:rsidR="00771D0F" w:rsidRDefault="00771D0F" w:rsidP="00771D0F">
      <w:pPr>
        <w:pStyle w:val="Blanc"/>
        <w:rPr>
          <w:lang w:eastAsia="zh-CN"/>
        </w:rPr>
      </w:pPr>
    </w:p>
    <w:p w:rsidR="00554864" w:rsidRDefault="00554864" w:rsidP="00202FBA">
      <w:pPr>
        <w:pStyle w:val="Equation"/>
        <w:tabs>
          <w:tab w:val="clear" w:pos="794"/>
          <w:tab w:val="left" w:pos="993"/>
        </w:tabs>
        <w:spacing w:before="240"/>
        <w:rPr>
          <w:lang w:val="en-US" w:eastAsia="zh-CN"/>
        </w:rPr>
      </w:pPr>
      <w:r>
        <w:rPr>
          <w:lang w:val="en-US" w:eastAsia="zh-CN"/>
        </w:rPr>
        <w:tab/>
      </w:r>
      <w:r>
        <w:rPr>
          <w:lang w:val="en-US" w:eastAsia="zh-CN"/>
        </w:rPr>
        <w:tab/>
      </w:r>
      <w:r>
        <w:rPr>
          <w:i/>
          <w:lang w:val="en-US" w:eastAsia="zh-CN"/>
        </w:rPr>
        <w:t>A</w:t>
      </w:r>
      <w:r>
        <w:rPr>
          <w:vertAlign w:val="subscript"/>
          <w:lang w:val="en-US" w:eastAsia="zh-CN"/>
        </w:rPr>
        <w:t>0.01</w:t>
      </w:r>
      <w:r>
        <w:rPr>
          <w:lang w:val="en-US" w:eastAsia="zh-CN"/>
        </w:rPr>
        <w:t> </w:t>
      </w:r>
      <w:r>
        <w:rPr>
          <w:rFonts w:ascii="Symbol" w:hAnsi="Symbol"/>
          <w:lang w:eastAsia="zh-CN"/>
        </w:rPr>
        <w:t></w:t>
      </w:r>
      <w:r>
        <w:rPr>
          <w:lang w:val="en-US" w:eastAsia="zh-CN"/>
        </w:rPr>
        <w:t> </w:t>
      </w:r>
      <w:r>
        <w:rPr>
          <w:rFonts w:ascii="Symbol" w:hAnsi="Symbol"/>
          <w:lang w:eastAsia="zh-CN"/>
        </w:rPr>
        <w:t></w:t>
      </w:r>
      <w:r>
        <w:rPr>
          <w:i/>
          <w:iCs/>
          <w:vertAlign w:val="subscript"/>
          <w:lang w:val="en-US" w:eastAsia="zh-CN"/>
        </w:rPr>
        <w:t>R</w:t>
      </w:r>
      <w:r>
        <w:rPr>
          <w:lang w:val="en-US" w:eastAsia="zh-CN"/>
        </w:rPr>
        <w:t> </w:t>
      </w:r>
      <w:r>
        <w:rPr>
          <w:i/>
          <w:lang w:val="en-US" w:eastAsia="zh-CN"/>
        </w:rPr>
        <w:t>L</w:t>
      </w:r>
      <w:r>
        <w:rPr>
          <w:i/>
          <w:iCs/>
          <w:vertAlign w:val="subscript"/>
          <w:lang w:val="en-US" w:eastAsia="zh-CN"/>
        </w:rPr>
        <w:t>E</w:t>
      </w:r>
      <w:r>
        <w:rPr>
          <w:lang w:val="en-US" w:eastAsia="zh-CN"/>
        </w:rPr>
        <w:t>            dB</w:t>
      </w:r>
      <w:r>
        <w:rPr>
          <w:lang w:val="en-US" w:eastAsia="zh-CN"/>
        </w:rPr>
        <w:tab/>
        <w:t>(7)</w:t>
      </w:r>
    </w:p>
    <w:p w:rsidR="00771D0F" w:rsidRDefault="00771D0F" w:rsidP="00771D0F">
      <w:pPr>
        <w:pStyle w:val="Blanc"/>
        <w:rPr>
          <w:lang w:eastAsia="zh-CN"/>
        </w:rPr>
      </w:pPr>
    </w:p>
    <w:p w:rsidR="00554864" w:rsidRDefault="00554864" w:rsidP="00202FBA">
      <w:pPr>
        <w:tabs>
          <w:tab w:val="clear" w:pos="794"/>
          <w:tab w:val="left" w:pos="993"/>
        </w:tabs>
        <w:rPr>
          <w:lang w:val="en-US" w:eastAsia="zh-CN"/>
        </w:rPr>
      </w:pPr>
      <w:r w:rsidRPr="001F0F5B">
        <w:rPr>
          <w:rFonts w:eastAsia="STKaiti" w:hint="eastAsia"/>
          <w:lang w:val="en-US" w:eastAsia="zh-CN"/>
        </w:rPr>
        <w:t>第</w:t>
      </w:r>
      <w:r w:rsidRPr="001F0F5B">
        <w:rPr>
          <w:rFonts w:eastAsia="STKaiti" w:hint="eastAsia"/>
          <w:lang w:val="en-US" w:eastAsia="zh-CN"/>
        </w:rPr>
        <w:t>10</w:t>
      </w:r>
      <w:r w:rsidRPr="001F0F5B">
        <w:rPr>
          <w:rFonts w:eastAsia="STKaiti" w:hint="eastAsia"/>
          <w:lang w:val="en-US" w:eastAsia="zh-CN"/>
        </w:rPr>
        <w:t>步</w:t>
      </w:r>
      <w:r w:rsidRPr="005F60E9">
        <w:rPr>
          <w:rFonts w:hint="eastAsia"/>
          <w:lang w:val="en-US" w:eastAsia="zh-CN"/>
        </w:rPr>
        <w:t>：</w:t>
      </w:r>
      <w:r>
        <w:rPr>
          <w:rFonts w:hint="eastAsia"/>
          <w:lang w:val="en-US" w:eastAsia="zh-CN"/>
        </w:rPr>
        <w:t>预计衰减超过年均其它百分比（从</w:t>
      </w:r>
      <w:r>
        <w:rPr>
          <w:lang w:val="en-US" w:eastAsia="zh-CN"/>
        </w:rPr>
        <w:t>0.001%</w:t>
      </w:r>
      <w:r>
        <w:rPr>
          <w:rFonts w:hint="eastAsia"/>
          <w:lang w:val="en-US" w:eastAsia="zh-CN"/>
        </w:rPr>
        <w:t>到</w:t>
      </w:r>
      <w:r>
        <w:rPr>
          <w:lang w:val="en-US" w:eastAsia="zh-CN"/>
        </w:rPr>
        <w:t>5%</w:t>
      </w:r>
      <w:r>
        <w:rPr>
          <w:rFonts w:hint="eastAsia"/>
          <w:lang w:val="en-US" w:eastAsia="zh-CN"/>
        </w:rPr>
        <w:t>）的情形，由预计衰减超过年均</w:t>
      </w:r>
      <w:r>
        <w:rPr>
          <w:lang w:val="en-US" w:eastAsia="zh-CN"/>
        </w:rPr>
        <w:t>0.01%</w:t>
      </w:r>
      <w:r>
        <w:rPr>
          <w:rFonts w:hint="eastAsia"/>
          <w:lang w:val="en-US" w:eastAsia="zh-CN"/>
        </w:rPr>
        <w:t>时间来决定：</w:t>
      </w:r>
    </w:p>
    <w:p w:rsidR="00554864" w:rsidRDefault="00554864" w:rsidP="00202FBA">
      <w:pPr>
        <w:pStyle w:val="Equation"/>
        <w:tabs>
          <w:tab w:val="clear" w:pos="4820"/>
          <w:tab w:val="left" w:pos="4680"/>
          <w:tab w:val="center" w:pos="5040"/>
        </w:tabs>
        <w:rPr>
          <w:lang w:val="en-US" w:eastAsia="zh-CN"/>
        </w:rPr>
      </w:pPr>
      <w:r>
        <w:rPr>
          <w:lang w:val="en-US" w:eastAsia="zh-CN"/>
        </w:rPr>
        <w:tab/>
      </w:r>
      <w:r>
        <w:rPr>
          <w:rFonts w:hint="eastAsia"/>
          <w:lang w:val="en-US" w:eastAsia="zh-CN"/>
        </w:rPr>
        <w:t>如果</w:t>
      </w:r>
      <w:r>
        <w:rPr>
          <w:lang w:val="en-US" w:eastAsia="zh-CN"/>
        </w:rPr>
        <w:t xml:space="preserve"> </w:t>
      </w:r>
      <w:r>
        <w:rPr>
          <w:i/>
          <w:lang w:val="en-US" w:eastAsia="zh-CN"/>
        </w:rPr>
        <w:t>p</w:t>
      </w:r>
      <w:r>
        <w:rPr>
          <w:lang w:val="en-US" w:eastAsia="zh-CN"/>
        </w:rPr>
        <w:t xml:space="preserve"> </w:t>
      </w:r>
      <w:r>
        <w:rPr>
          <w:rFonts w:ascii="Symbol" w:hAnsi="Symbol"/>
          <w:lang w:eastAsia="zh-CN"/>
        </w:rPr>
        <w:t></w:t>
      </w:r>
      <w:r>
        <w:rPr>
          <w:lang w:val="en-US" w:eastAsia="zh-CN"/>
        </w:rPr>
        <w:t xml:space="preserve"> 1% </w:t>
      </w:r>
      <w:r w:rsidR="00544A40">
        <w:rPr>
          <w:rFonts w:hint="eastAsia"/>
          <w:lang w:val="en-US" w:eastAsia="zh-CN"/>
        </w:rPr>
        <w:t>或</w:t>
      </w:r>
      <w:r>
        <w:rPr>
          <w:lang w:val="en-US" w:eastAsia="zh-CN"/>
        </w:rPr>
        <w:t xml:space="preserve"> |</w:t>
      </w:r>
      <w:r>
        <w:rPr>
          <w:rFonts w:ascii="Tms Rmn" w:hAnsi="Tms Rmn"/>
          <w:sz w:val="4"/>
          <w:lang w:val="en-US" w:eastAsia="zh-CN"/>
        </w:rPr>
        <w:t> </w:t>
      </w:r>
      <w:r>
        <w:rPr>
          <w:rFonts w:ascii="Symbol" w:hAnsi="Symbol"/>
          <w:lang w:eastAsia="zh-CN"/>
        </w:rPr>
        <w:t></w:t>
      </w:r>
      <w:r>
        <w:rPr>
          <w:rFonts w:ascii="Tms Rmn" w:hAnsi="Tms Rmn"/>
          <w:sz w:val="4"/>
          <w:lang w:val="en-US" w:eastAsia="zh-CN"/>
        </w:rPr>
        <w:t> </w:t>
      </w:r>
      <w:r>
        <w:rPr>
          <w:lang w:val="en-US" w:eastAsia="zh-CN"/>
        </w:rPr>
        <w:t xml:space="preserve">| </w:t>
      </w:r>
      <w:r>
        <w:rPr>
          <w:rFonts w:ascii="Symbol" w:hAnsi="Symbol"/>
          <w:lang w:eastAsia="zh-CN"/>
        </w:rPr>
        <w:t></w:t>
      </w:r>
      <w:r>
        <w:rPr>
          <w:lang w:val="en-US" w:eastAsia="zh-CN"/>
        </w:rPr>
        <w:t xml:space="preserve"> 36</w:t>
      </w:r>
      <w:r>
        <w:rPr>
          <w:rFonts w:ascii="Symbol" w:hAnsi="Symbol"/>
          <w:lang w:eastAsia="zh-CN"/>
        </w:rPr>
        <w:t></w:t>
      </w:r>
      <w:r>
        <w:rPr>
          <w:lang w:val="en-US" w:eastAsia="zh-CN"/>
        </w:rPr>
        <w:t>:</w:t>
      </w:r>
      <w:r>
        <w:rPr>
          <w:lang w:val="en-US" w:eastAsia="zh-CN"/>
        </w:rPr>
        <w:tab/>
      </w:r>
      <w:r>
        <w:rPr>
          <w:rFonts w:ascii="Symbol" w:hAnsi="Symbol"/>
          <w:iCs/>
          <w:lang w:eastAsia="zh-CN"/>
        </w:rPr>
        <w:t></w:t>
      </w:r>
      <w:r>
        <w:rPr>
          <w:lang w:val="en-US" w:eastAsia="zh-CN"/>
        </w:rPr>
        <w:t xml:space="preserve"> </w:t>
      </w:r>
      <w:r>
        <w:rPr>
          <w:rFonts w:ascii="Symbol" w:hAnsi="Symbol"/>
          <w:lang w:eastAsia="zh-CN"/>
        </w:rPr>
        <w:t></w:t>
      </w:r>
      <w:r>
        <w:rPr>
          <w:lang w:val="en-US" w:eastAsia="zh-CN"/>
        </w:rPr>
        <w:t xml:space="preserve"> 0</w:t>
      </w:r>
    </w:p>
    <w:p w:rsidR="00554864" w:rsidRDefault="00554864" w:rsidP="00202FBA">
      <w:pPr>
        <w:pStyle w:val="Equation"/>
        <w:tabs>
          <w:tab w:val="clear" w:pos="4820"/>
          <w:tab w:val="left" w:pos="4680"/>
          <w:tab w:val="center" w:pos="5040"/>
        </w:tabs>
        <w:rPr>
          <w:lang w:val="en-US" w:eastAsia="zh-CN"/>
        </w:rPr>
      </w:pPr>
      <w:r>
        <w:rPr>
          <w:lang w:val="en-US" w:eastAsia="zh-CN"/>
        </w:rPr>
        <w:tab/>
      </w:r>
      <w:r>
        <w:rPr>
          <w:rFonts w:hint="eastAsia"/>
          <w:lang w:val="en-US" w:eastAsia="zh-CN"/>
        </w:rPr>
        <w:t>如果</w:t>
      </w:r>
      <w:r>
        <w:rPr>
          <w:lang w:val="en-US" w:eastAsia="zh-CN"/>
        </w:rPr>
        <w:t xml:space="preserve"> </w:t>
      </w:r>
      <w:r>
        <w:rPr>
          <w:i/>
          <w:lang w:val="en-US" w:eastAsia="zh-CN"/>
        </w:rPr>
        <w:t>p</w:t>
      </w:r>
      <w:r>
        <w:rPr>
          <w:lang w:val="en-US" w:eastAsia="zh-CN"/>
        </w:rPr>
        <w:t xml:space="preserve"> &lt; 1% </w:t>
      </w:r>
      <w:r w:rsidR="00544A40">
        <w:rPr>
          <w:rFonts w:hint="eastAsia"/>
          <w:lang w:val="en-US" w:eastAsia="zh-CN"/>
        </w:rPr>
        <w:t>及</w:t>
      </w:r>
      <w:r>
        <w:rPr>
          <w:lang w:val="en-US" w:eastAsia="zh-CN"/>
        </w:rPr>
        <w:t xml:space="preserve"> |</w:t>
      </w:r>
      <w:r>
        <w:rPr>
          <w:rFonts w:ascii="Tms Rmn" w:hAnsi="Tms Rmn"/>
          <w:sz w:val="4"/>
          <w:lang w:val="en-US" w:eastAsia="zh-CN"/>
        </w:rPr>
        <w:t> </w:t>
      </w:r>
      <w:r>
        <w:rPr>
          <w:rFonts w:ascii="Symbol" w:hAnsi="Symbol"/>
          <w:lang w:eastAsia="zh-CN"/>
        </w:rPr>
        <w:t></w:t>
      </w:r>
      <w:r>
        <w:rPr>
          <w:rFonts w:ascii="Tms Rmn" w:hAnsi="Tms Rmn"/>
          <w:sz w:val="4"/>
          <w:lang w:val="en-US" w:eastAsia="zh-CN"/>
        </w:rPr>
        <w:t> </w:t>
      </w:r>
      <w:r>
        <w:rPr>
          <w:lang w:val="en-US" w:eastAsia="zh-CN"/>
        </w:rPr>
        <w:t>| &lt; 36</w:t>
      </w:r>
      <w:r>
        <w:rPr>
          <w:rFonts w:ascii="Symbol" w:hAnsi="Symbol"/>
          <w:lang w:eastAsia="zh-CN"/>
        </w:rPr>
        <w:t></w:t>
      </w:r>
      <w:r>
        <w:rPr>
          <w:lang w:val="en-US" w:eastAsia="zh-CN"/>
        </w:rPr>
        <w:t xml:space="preserve"> </w:t>
      </w:r>
      <w:r w:rsidR="00544A40">
        <w:rPr>
          <w:rFonts w:hint="eastAsia"/>
          <w:lang w:val="en-US" w:eastAsia="zh-CN"/>
        </w:rPr>
        <w:t>及</w:t>
      </w:r>
      <w:r>
        <w:rPr>
          <w:lang w:val="en-US" w:eastAsia="zh-CN"/>
        </w:rPr>
        <w:t xml:space="preserve"> </w:t>
      </w:r>
      <w:r>
        <w:rPr>
          <w:rFonts w:ascii="Symbol" w:hAnsi="Symbol"/>
          <w:lang w:eastAsia="zh-CN"/>
        </w:rPr>
        <w:t></w:t>
      </w:r>
      <w:r>
        <w:rPr>
          <w:lang w:val="en-US" w:eastAsia="zh-CN"/>
        </w:rPr>
        <w:t xml:space="preserve"> </w:t>
      </w:r>
      <w:r>
        <w:rPr>
          <w:rFonts w:ascii="Symbol" w:hAnsi="Symbol"/>
          <w:lang w:eastAsia="zh-CN"/>
        </w:rPr>
        <w:t></w:t>
      </w:r>
      <w:r>
        <w:rPr>
          <w:lang w:val="en-US" w:eastAsia="zh-CN"/>
        </w:rPr>
        <w:t xml:space="preserve"> 25</w:t>
      </w:r>
      <w:r>
        <w:rPr>
          <w:rFonts w:ascii="Symbol" w:hAnsi="Symbol"/>
          <w:lang w:eastAsia="zh-CN"/>
        </w:rPr>
        <w:t></w:t>
      </w:r>
      <w:r>
        <w:rPr>
          <w:lang w:val="en-US" w:eastAsia="zh-CN"/>
        </w:rPr>
        <w:t>:</w:t>
      </w:r>
      <w:r>
        <w:rPr>
          <w:lang w:val="en-US" w:eastAsia="zh-CN"/>
        </w:rPr>
        <w:tab/>
      </w:r>
      <w:r>
        <w:rPr>
          <w:rFonts w:ascii="Symbol" w:hAnsi="Symbol"/>
          <w:iCs/>
          <w:lang w:eastAsia="zh-CN"/>
        </w:rPr>
        <w:t></w:t>
      </w:r>
      <w:r>
        <w:rPr>
          <w:lang w:val="en-US" w:eastAsia="zh-CN"/>
        </w:rPr>
        <w:t xml:space="preserve"> </w:t>
      </w:r>
      <w:r>
        <w:rPr>
          <w:rFonts w:ascii="Symbol" w:hAnsi="Symbol"/>
          <w:lang w:eastAsia="zh-CN"/>
        </w:rPr>
        <w:t></w:t>
      </w:r>
      <w:r>
        <w:rPr>
          <w:lang w:val="en-US" w:eastAsia="zh-CN"/>
        </w:rPr>
        <w:t xml:space="preserve"> –0.005(|</w:t>
      </w:r>
      <w:r>
        <w:rPr>
          <w:rFonts w:ascii="Tms Rmn" w:hAnsi="Tms Rmn"/>
          <w:sz w:val="4"/>
          <w:lang w:val="en-US" w:eastAsia="zh-CN"/>
        </w:rPr>
        <w:t> </w:t>
      </w:r>
      <w:r>
        <w:rPr>
          <w:rFonts w:ascii="Symbol" w:hAnsi="Symbol"/>
          <w:lang w:eastAsia="zh-CN"/>
        </w:rPr>
        <w:t></w:t>
      </w:r>
      <w:r>
        <w:rPr>
          <w:rFonts w:ascii="Tms Rmn" w:hAnsi="Tms Rmn"/>
          <w:sz w:val="4"/>
          <w:lang w:val="en-US" w:eastAsia="zh-CN"/>
        </w:rPr>
        <w:t> </w:t>
      </w:r>
      <w:r>
        <w:rPr>
          <w:lang w:val="en-US" w:eastAsia="zh-CN"/>
        </w:rPr>
        <w:t>| – 36)</w:t>
      </w:r>
    </w:p>
    <w:p w:rsidR="006713E2" w:rsidRDefault="006713E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54864" w:rsidRDefault="00554864" w:rsidP="006713E2">
      <w:pPr>
        <w:pStyle w:val="Equation"/>
        <w:tabs>
          <w:tab w:val="clear" w:pos="4820"/>
          <w:tab w:val="left" w:pos="2977"/>
          <w:tab w:val="center" w:pos="5040"/>
        </w:tabs>
        <w:rPr>
          <w:rFonts w:ascii="Symbol" w:hAnsi="Symbol"/>
          <w:iCs/>
          <w:lang w:val="en-US" w:eastAsia="zh-CN"/>
        </w:rPr>
      </w:pPr>
      <w:r>
        <w:rPr>
          <w:lang w:val="en-US" w:eastAsia="zh-CN"/>
        </w:rPr>
        <w:lastRenderedPageBreak/>
        <w:tab/>
      </w:r>
      <w:r>
        <w:rPr>
          <w:rFonts w:hint="eastAsia"/>
          <w:lang w:val="en-US" w:eastAsia="zh-CN"/>
        </w:rPr>
        <w:t>其它时候：</w:t>
      </w:r>
      <w:r>
        <w:rPr>
          <w:lang w:val="en-US" w:eastAsia="zh-CN"/>
        </w:rPr>
        <w:tab/>
      </w:r>
      <w:r>
        <w:rPr>
          <w:lang w:val="en-US" w:eastAsia="zh-CN"/>
        </w:rPr>
        <w:tab/>
      </w:r>
      <w:r>
        <w:rPr>
          <w:rFonts w:ascii="Symbol" w:hAnsi="Symbol"/>
          <w:iCs/>
          <w:lang w:eastAsia="zh-CN"/>
        </w:rPr>
        <w:t></w:t>
      </w:r>
      <w:r>
        <w:rPr>
          <w:lang w:val="en-US" w:eastAsia="zh-CN"/>
        </w:rPr>
        <w:t xml:space="preserve"> </w:t>
      </w:r>
      <w:r>
        <w:rPr>
          <w:rFonts w:ascii="Symbol" w:hAnsi="Symbol"/>
          <w:lang w:eastAsia="zh-CN"/>
        </w:rPr>
        <w:t></w:t>
      </w:r>
      <w:r>
        <w:rPr>
          <w:lang w:val="en-US" w:eastAsia="zh-CN"/>
        </w:rPr>
        <w:t xml:space="preserve"> –0.005(|</w:t>
      </w:r>
      <w:r>
        <w:rPr>
          <w:rFonts w:ascii="Tms Rmn" w:hAnsi="Tms Rmn"/>
          <w:sz w:val="4"/>
          <w:lang w:val="en-US" w:eastAsia="zh-CN"/>
        </w:rPr>
        <w:t> </w:t>
      </w:r>
      <w:r>
        <w:rPr>
          <w:rFonts w:ascii="Symbol" w:hAnsi="Symbol"/>
          <w:lang w:eastAsia="zh-CN"/>
        </w:rPr>
        <w:t></w:t>
      </w:r>
      <w:r>
        <w:rPr>
          <w:rFonts w:ascii="Tms Rmn" w:hAnsi="Tms Rmn"/>
          <w:sz w:val="4"/>
          <w:lang w:val="en-US" w:eastAsia="zh-CN"/>
        </w:rPr>
        <w:t> </w:t>
      </w:r>
      <w:r>
        <w:rPr>
          <w:lang w:val="en-US" w:eastAsia="zh-CN"/>
        </w:rPr>
        <w:t xml:space="preserve">| – 36) + 1.8 – 4.25 sin </w:t>
      </w:r>
      <w:r>
        <w:rPr>
          <w:rFonts w:ascii="Symbol" w:hAnsi="Symbol"/>
          <w:iCs/>
          <w:lang w:eastAsia="zh-CN"/>
        </w:rPr>
        <w:t></w:t>
      </w:r>
    </w:p>
    <w:p w:rsidR="00771D0F" w:rsidRDefault="00771D0F" w:rsidP="00771D0F">
      <w:pPr>
        <w:pStyle w:val="Blanc"/>
        <w:rPr>
          <w:lang w:eastAsia="zh-CN"/>
        </w:rPr>
      </w:pPr>
    </w:p>
    <w:p w:rsidR="00554864" w:rsidRDefault="00554864" w:rsidP="00202FBA">
      <w:pPr>
        <w:pStyle w:val="Equation"/>
        <w:rPr>
          <w:lang w:val="en-US" w:eastAsia="zh-CN"/>
        </w:rPr>
      </w:pPr>
      <w:r>
        <w:rPr>
          <w:lang w:val="en-US" w:eastAsia="zh-CN"/>
        </w:rPr>
        <w:tab/>
      </w:r>
      <w:r>
        <w:rPr>
          <w:lang w:val="en-US" w:eastAsia="zh-CN"/>
        </w:rPr>
        <w:tab/>
      </w:r>
      <w:r w:rsidRPr="0040525A">
        <w:rPr>
          <w:position w:val="-28"/>
        </w:rPr>
        <w:object w:dxaOrig="7320" w:dyaOrig="760">
          <v:shape id="_x0000_i1033" type="#_x0000_t75" style="width:366.65pt;height:37.35pt" o:ole="">
            <v:imagedata r:id="rId43" o:title=""/>
          </v:shape>
          <o:OLEObject Type="Embed" ProgID="Equation.3" ShapeID="_x0000_i1033" DrawAspect="Content" ObjectID="_1549374224" r:id="rId44"/>
        </w:object>
      </w:r>
      <w:r>
        <w:rPr>
          <w:lang w:val="en-US" w:eastAsia="zh-CN"/>
        </w:rPr>
        <w:tab/>
        <w:t>(8)</w:t>
      </w:r>
    </w:p>
    <w:p w:rsidR="00771D0F" w:rsidRDefault="00771D0F" w:rsidP="00771D0F">
      <w:pPr>
        <w:pStyle w:val="Blanc"/>
        <w:rPr>
          <w:lang w:eastAsia="zh-CN"/>
        </w:rPr>
      </w:pPr>
    </w:p>
    <w:p w:rsidR="00554864" w:rsidRDefault="00554864" w:rsidP="00C96555">
      <w:pPr>
        <w:ind w:firstLine="490"/>
        <w:rPr>
          <w:lang w:val="en-US" w:eastAsia="zh-CN"/>
        </w:rPr>
      </w:pPr>
      <w:r>
        <w:rPr>
          <w:rFonts w:hint="eastAsia"/>
          <w:lang w:val="en-US" w:eastAsia="zh-CN"/>
        </w:rPr>
        <w:t>该方法提供了对由降雨引起的衰减长期统计数据的预测。当比较测量和预测的数据时，考虑到降雨量统计数据年与年之间较大的变动，应允许一定的误差（参见</w:t>
      </w:r>
      <w:r>
        <w:rPr>
          <w:lang w:val="en-US" w:eastAsia="zh-CN"/>
        </w:rPr>
        <w:t>ITU</w:t>
      </w:r>
      <w:r w:rsidR="00C96555">
        <w:rPr>
          <w:lang w:val="en-US" w:eastAsia="zh-CN"/>
        </w:rPr>
        <w:t>-</w:t>
      </w:r>
      <w:r>
        <w:rPr>
          <w:lang w:val="en-US" w:eastAsia="zh-CN"/>
        </w:rPr>
        <w:t>R P.678</w:t>
      </w:r>
      <w:r>
        <w:rPr>
          <w:rFonts w:hint="eastAsia"/>
          <w:lang w:val="en-US" w:eastAsia="zh-CN"/>
        </w:rPr>
        <w:t>建议书）。</w:t>
      </w:r>
    </w:p>
    <w:p w:rsidR="00C96555" w:rsidRPr="007638E8" w:rsidRDefault="00C96555" w:rsidP="007638E8">
      <w:pPr>
        <w:pStyle w:val="Heading4"/>
        <w:rPr>
          <w:lang w:eastAsia="zh-CN"/>
        </w:rPr>
      </w:pPr>
      <w:r w:rsidRPr="00473B6A">
        <w:rPr>
          <w:lang w:val="en-US" w:eastAsia="zh-CN"/>
        </w:rPr>
        <w:t>2.2.1.2</w:t>
      </w:r>
      <w:r w:rsidRPr="00473B6A">
        <w:rPr>
          <w:lang w:val="en-US" w:eastAsia="zh-CN"/>
        </w:rPr>
        <w:tab/>
      </w:r>
      <w:r w:rsidR="006314FE" w:rsidRPr="006314FE">
        <w:rPr>
          <w:rFonts w:ascii="SimSun" w:hAnsi="SimSun" w:cs="SimSun" w:hint="eastAsia"/>
          <w:lang w:val="en-US" w:eastAsia="zh-CN"/>
        </w:rPr>
        <w:t>倾斜路径</w:t>
      </w:r>
      <w:r w:rsidR="00B61620" w:rsidRPr="00B61620">
        <w:rPr>
          <w:rFonts w:ascii="SimSun" w:hAnsi="SimSun" w:cs="SimSun" w:hint="eastAsia"/>
          <w:lang w:val="en-US" w:eastAsia="zh-CN"/>
        </w:rPr>
        <w:t>雨衰概率</w:t>
      </w:r>
      <w:r>
        <w:rPr>
          <w:lang w:val="en-US" w:eastAsia="zh-CN"/>
        </w:rPr>
        <w:t xml:space="preserve"> </w:t>
      </w:r>
    </w:p>
    <w:p w:rsidR="00C96555" w:rsidRPr="00473B6A" w:rsidRDefault="000663D5" w:rsidP="00062AED">
      <w:pPr>
        <w:keepNext/>
        <w:keepLines/>
        <w:ind w:firstLine="510"/>
        <w:rPr>
          <w:rFonts w:eastAsia="Times New Roman"/>
          <w:lang w:val="en-US" w:eastAsia="zh-CN"/>
        </w:rPr>
      </w:pPr>
      <w:r w:rsidRPr="000663D5">
        <w:rPr>
          <w:rFonts w:ascii="SimSun" w:hAnsi="SimSun" w:cs="SimSun" w:hint="eastAsia"/>
          <w:lang w:val="en-US" w:eastAsia="zh-CN"/>
        </w:rPr>
        <w:t>以下</w:t>
      </w:r>
      <w:r w:rsidR="00E84F0F">
        <w:rPr>
          <w:rFonts w:ascii="SimSun" w:hAnsi="SimSun" w:cs="SimSun" w:hint="eastAsia"/>
          <w:lang w:val="en-US" w:eastAsia="zh-CN"/>
        </w:rPr>
        <w:t>各步计算</w:t>
      </w:r>
      <w:r w:rsidR="00EB44CC">
        <w:rPr>
          <w:rFonts w:ascii="SimSun" w:hAnsi="SimSun" w:cs="SimSun" w:hint="eastAsia"/>
          <w:lang w:val="en-US" w:eastAsia="zh-CN"/>
        </w:rPr>
        <w:t>了</w:t>
      </w:r>
      <w:r w:rsidR="00E84F0F">
        <w:rPr>
          <w:rFonts w:ascii="SimSun" w:hAnsi="SimSun" w:cs="SimSun" w:hint="eastAsia"/>
          <w:lang w:val="en-US" w:eastAsia="zh-CN"/>
        </w:rPr>
        <w:t>给定</w:t>
      </w:r>
      <w:r w:rsidR="006314FE">
        <w:rPr>
          <w:rFonts w:ascii="Symbol" w:hAnsi="Symbol"/>
          <w:lang w:eastAsia="zh-CN"/>
        </w:rPr>
        <w:t>倾斜路径</w:t>
      </w:r>
      <w:r w:rsidR="00062AED">
        <w:rPr>
          <w:rFonts w:ascii="Symbol" w:hAnsi="Symbol"/>
          <w:lang w:eastAsia="zh-CN"/>
        </w:rPr>
        <w:t>上</w:t>
      </w:r>
      <w:r w:rsidRPr="000663D5">
        <w:rPr>
          <w:rFonts w:ascii="SimSun" w:hAnsi="SimSun" w:cs="SimSun" w:hint="eastAsia"/>
          <w:lang w:val="en-US" w:eastAsia="zh-CN"/>
        </w:rPr>
        <w:t>非零雨衰的概率</w:t>
      </w:r>
      <w:r w:rsidR="00E84F0F" w:rsidRPr="00473B6A">
        <w:rPr>
          <w:rFonts w:eastAsia="Times New Roman"/>
          <w:i/>
          <w:lang w:val="en-US" w:eastAsia="zh-CN"/>
        </w:rPr>
        <w:t xml:space="preserve">P </w:t>
      </w:r>
      <w:r w:rsidR="00E84F0F" w:rsidRPr="00473B6A">
        <w:rPr>
          <w:rFonts w:eastAsia="Times New Roman"/>
          <w:iCs/>
          <w:lang w:val="en-US" w:eastAsia="zh-CN"/>
        </w:rPr>
        <w:t>(</w:t>
      </w:r>
      <w:r w:rsidR="00E84F0F" w:rsidRPr="00473B6A">
        <w:rPr>
          <w:rFonts w:eastAsia="Times New Roman"/>
          <w:i/>
          <w:lang w:val="en-US" w:eastAsia="zh-CN"/>
        </w:rPr>
        <w:t>A &gt; 0</w:t>
      </w:r>
      <w:r w:rsidR="00E84F0F" w:rsidRPr="00473B6A">
        <w:rPr>
          <w:rFonts w:eastAsia="Times New Roman"/>
          <w:iCs/>
          <w:lang w:val="en-US" w:eastAsia="zh-CN"/>
        </w:rPr>
        <w:t>)</w:t>
      </w:r>
      <w:r w:rsidR="00062AED">
        <w:rPr>
          <w:rFonts w:eastAsiaTheme="minorEastAsia" w:hint="eastAsia"/>
          <w:iCs/>
          <w:lang w:val="en-US" w:eastAsia="zh-CN"/>
        </w:rPr>
        <w:t>，主要</w:t>
      </w:r>
      <w:r w:rsidR="00E84F0F">
        <w:rPr>
          <w:rFonts w:eastAsiaTheme="minorEastAsia"/>
          <w:iCs/>
          <w:lang w:val="en-US" w:eastAsia="zh-CN"/>
        </w:rPr>
        <w:t>取决于</w:t>
      </w:r>
      <w:r w:rsidRPr="000663D5">
        <w:rPr>
          <w:rFonts w:ascii="SimSun" w:hAnsi="SimSun" w:cs="SimSun" w:hint="eastAsia"/>
          <w:lang w:val="en-US" w:eastAsia="zh-CN"/>
        </w:rPr>
        <w:t>以下输入参数</w:t>
      </w:r>
      <w:r w:rsidR="00E84F0F">
        <w:rPr>
          <w:rFonts w:ascii="SimSun" w:hAnsi="SimSun" w:cs="SimSun" w:hint="eastAsia"/>
          <w:lang w:val="en-US" w:eastAsia="zh-CN"/>
        </w:rPr>
        <w:t>：</w:t>
      </w:r>
    </w:p>
    <w:p w:rsidR="00C96555" w:rsidRPr="00E84F0F" w:rsidRDefault="00C96555" w:rsidP="0089790F">
      <w:pPr>
        <w:rPr>
          <w:rFonts w:eastAsiaTheme="minorEastAsia"/>
          <w:lang w:val="en-US" w:eastAsia="zh-CN"/>
        </w:rPr>
      </w:pPr>
      <w:r w:rsidRPr="00C96555">
        <w:rPr>
          <w:rFonts w:eastAsia="Times New Roman"/>
          <w:i/>
          <w:lang w:val="en-GB" w:eastAsia="zh-CN"/>
        </w:rPr>
        <w:tab/>
      </w:r>
      <m:oMath>
        <m:sSub>
          <m:sSubPr>
            <m:ctrlPr>
              <w:rPr>
                <w:rFonts w:ascii="Cambria Math" w:eastAsia="Times New Roman" w:hAnsi="Cambria Math"/>
                <w:i/>
                <w:vertAlign w:val="subscript"/>
              </w:rPr>
            </m:ctrlPr>
          </m:sSubPr>
          <m:e>
            <m:r>
              <w:rPr>
                <w:rFonts w:ascii="Cambria Math" w:eastAsia="Times New Roman" w:hAnsi="Cambria Math"/>
                <w:vertAlign w:val="subscript"/>
                <w:lang w:eastAsia="zh-CN"/>
              </w:rPr>
              <m:t>P</m:t>
            </m:r>
          </m:e>
          <m:sub>
            <m:r>
              <w:rPr>
                <w:rFonts w:ascii="Cambria Math" w:eastAsia="Times New Roman" w:hAnsi="Cambria Math"/>
                <w:vertAlign w:val="subscript"/>
                <w:lang w:val="en-GB" w:eastAsia="zh-CN"/>
              </w:rPr>
              <m:t>0</m:t>
            </m:r>
          </m:sub>
        </m:sSub>
        <m:r>
          <w:rPr>
            <w:rFonts w:ascii="Cambria Math" w:eastAsia="Times New Roman" w:hAnsi="Cambria Math"/>
            <w:vertAlign w:val="subscript"/>
            <w:lang w:val="en-GB" w:eastAsia="zh-CN"/>
          </w:rPr>
          <m:t>(</m:t>
        </m:r>
        <m:r>
          <w:rPr>
            <w:rFonts w:ascii="Cambria Math" w:eastAsia="Times New Roman" w:hAnsi="Cambria Math"/>
            <w:vertAlign w:val="subscript"/>
            <w:lang w:eastAsia="zh-CN"/>
          </w:rPr>
          <m:t>Lat</m:t>
        </m:r>
        <m:r>
          <m:rPr>
            <m:sty m:val="p"/>
          </m:rPr>
          <w:rPr>
            <w:rFonts w:ascii="Cambria Math" w:eastAsia="Times New Roman" w:hAnsi="Cambria Math"/>
            <w:vertAlign w:val="subscript"/>
            <w:lang w:val="en-GB" w:eastAsia="zh-CN"/>
          </w:rPr>
          <m:t>,</m:t>
        </m:r>
        <m:r>
          <w:rPr>
            <w:rFonts w:ascii="Cambria Math" w:eastAsia="Times New Roman" w:hAnsi="Cambria Math"/>
            <w:vertAlign w:val="subscript"/>
            <w:lang w:eastAsia="zh-CN"/>
          </w:rPr>
          <m:t>Lon</m:t>
        </m:r>
        <m:r>
          <w:rPr>
            <w:rFonts w:ascii="Cambria Math" w:eastAsia="Times New Roman" w:hAnsi="Cambria Math"/>
            <w:vertAlign w:val="subscript"/>
            <w:lang w:val="en-GB" w:eastAsia="zh-CN"/>
          </w:rPr>
          <m:t>)</m:t>
        </m:r>
      </m:oMath>
      <w:r w:rsidR="00E84F0F" w:rsidRPr="00EB44CC">
        <w:rPr>
          <w:rFonts w:ascii="SimSun" w:hAnsi="SimSun" w:cs="SimSun" w:hint="eastAsia"/>
          <w:lang w:val="en-US" w:eastAsia="zh-CN"/>
        </w:rPr>
        <w:t>：</w:t>
      </w:r>
      <w:r w:rsidR="000A2A36">
        <w:rPr>
          <w:rFonts w:ascii="SimSun" w:hAnsi="SimSun" w:cs="SimSun"/>
          <w:lang w:val="en-US" w:eastAsia="zh-CN"/>
        </w:rPr>
        <w:tab/>
      </w:r>
      <w:r w:rsidR="00EB44CC" w:rsidRPr="00E84F0F">
        <w:rPr>
          <w:rFonts w:ascii="SimSun" w:hAnsi="SimSun" w:cs="SimSun" w:hint="eastAsia"/>
          <w:lang w:val="en-US" w:eastAsia="zh-CN"/>
        </w:rPr>
        <w:t>地球站</w:t>
      </w:r>
      <w:r w:rsidR="00EB44CC">
        <w:rPr>
          <w:rFonts w:ascii="SimSun" w:hAnsi="SimSun" w:cs="SimSun" w:hint="eastAsia"/>
          <w:lang w:val="en-US" w:eastAsia="zh-CN"/>
        </w:rPr>
        <w:t>处</w:t>
      </w:r>
      <w:r w:rsidR="00EB44CC" w:rsidRPr="00E84F0F">
        <w:rPr>
          <w:rFonts w:ascii="SimSun" w:hAnsi="SimSun" w:cs="SimSun" w:hint="eastAsia"/>
          <w:lang w:val="en-US" w:eastAsia="zh-CN"/>
        </w:rPr>
        <w:t>的降雨概率</w:t>
      </w:r>
      <w:r w:rsidR="00EB44CC">
        <w:rPr>
          <w:rFonts w:ascii="SimSun" w:hAnsi="SimSun" w:cs="SimSun" w:hint="eastAsia"/>
          <w:lang w:val="en-US" w:eastAsia="zh-CN"/>
        </w:rPr>
        <w:t>，</w:t>
      </w:r>
      <w:r w:rsidRPr="00C96555">
        <w:rPr>
          <w:rFonts w:eastAsia="Times New Roman"/>
          <w:lang w:val="en-GB" w:eastAsia="zh-CN"/>
        </w:rPr>
        <w:t>(</w:t>
      </w:r>
      <w:r w:rsidRPr="00C96555">
        <w:rPr>
          <w:rFonts w:eastAsia="Times New Roman"/>
          <w:iCs/>
          <w:lang w:val="en-GB" w:eastAsia="zh-CN"/>
        </w:rPr>
        <w:t>0</w:t>
      </w:r>
      <w:r w:rsidRPr="00C96555">
        <w:rPr>
          <w:rFonts w:eastAsia="Times New Roman"/>
          <w:i/>
          <w:lang w:val="en-GB" w:eastAsia="zh-CN"/>
        </w:rPr>
        <w:t xml:space="preserve"> ≤ P</w:t>
      </w:r>
      <w:r w:rsidRPr="00C96555">
        <w:rPr>
          <w:rFonts w:eastAsia="Times New Roman"/>
          <w:iCs/>
          <w:vertAlign w:val="subscript"/>
          <w:lang w:val="en-GB" w:eastAsia="zh-CN"/>
        </w:rPr>
        <w:t xml:space="preserve">0 </w:t>
      </w:r>
      <w:r w:rsidRPr="00C96555">
        <w:rPr>
          <w:rFonts w:eastAsia="Times New Roman"/>
          <w:i/>
          <w:lang w:val="en-GB" w:eastAsia="zh-CN"/>
        </w:rPr>
        <w:t xml:space="preserve">≤ </w:t>
      </w:r>
      <w:r w:rsidRPr="00C96555">
        <w:rPr>
          <w:rFonts w:eastAsia="Times New Roman"/>
          <w:iCs/>
          <w:lang w:val="en-GB" w:eastAsia="zh-CN"/>
        </w:rPr>
        <w:t>1</w:t>
      </w:r>
      <w:r w:rsidRPr="00C96555">
        <w:rPr>
          <w:rFonts w:eastAsia="Times New Roman"/>
          <w:lang w:val="en-GB" w:eastAsia="zh-CN"/>
        </w:rPr>
        <w:t>)</w:t>
      </w:r>
    </w:p>
    <w:p w:rsidR="000A2A36" w:rsidRDefault="000A2A36" w:rsidP="00EB44CC">
      <w:pPr>
        <w:tabs>
          <w:tab w:val="right" w:pos="1701"/>
        </w:tabs>
        <w:spacing w:before="80"/>
        <w:ind w:left="1985" w:hanging="1985"/>
        <w:rPr>
          <w:rFonts w:ascii="Helvetica" w:eastAsia="Times New Roman" w:hAnsi="Helvetica"/>
          <w:lang w:val="en-US" w:eastAsia="zh-CN"/>
        </w:rPr>
      </w:pPr>
    </w:p>
    <w:p w:rsidR="00C96555" w:rsidRPr="00473B6A" w:rsidRDefault="00C96555" w:rsidP="000A2A36">
      <w:pPr>
        <w:pStyle w:val="Equationlegend"/>
        <w:rPr>
          <w:rFonts w:eastAsia="Times New Roman"/>
          <w:lang w:eastAsia="zh-CN"/>
        </w:rPr>
      </w:pPr>
      <w:r w:rsidRPr="00473B6A">
        <w:rPr>
          <w:rFonts w:ascii="Helvetica" w:eastAsia="Times New Roman" w:hAnsi="Helvetica"/>
          <w:lang w:eastAsia="zh-CN"/>
        </w:rPr>
        <w:tab/>
      </w:r>
      <w:r w:rsidRPr="00473B6A">
        <w:rPr>
          <w:rFonts w:ascii="Symbol" w:eastAsia="Times New Roman" w:hAnsi="Symbol"/>
          <w:iCs/>
          <w:lang w:eastAsia="zh-CN"/>
        </w:rPr>
        <w:t></w:t>
      </w:r>
      <w:r w:rsidRPr="00473B6A">
        <w:rPr>
          <w:rFonts w:ascii="Tms Rmn" w:eastAsia="Times New Roman" w:hAnsi="Tms Rmn"/>
          <w:sz w:val="12"/>
          <w:vertAlign w:val="subscript"/>
          <w:lang w:eastAsia="zh-CN"/>
        </w:rPr>
        <w:t xml:space="preserve"> </w:t>
      </w:r>
      <w:r w:rsidR="00EB44CC">
        <w:rPr>
          <w:rFonts w:hint="eastAsia"/>
          <w:lang w:eastAsia="zh-CN"/>
        </w:rPr>
        <w:t>：</w:t>
      </w:r>
      <w:r w:rsidR="000A2A36">
        <w:rPr>
          <w:lang w:eastAsia="zh-CN"/>
        </w:rPr>
        <w:tab/>
      </w:r>
      <w:r w:rsidR="00E84F0F" w:rsidRPr="00E84F0F">
        <w:rPr>
          <w:rFonts w:hint="eastAsia"/>
          <w:lang w:eastAsia="zh-CN"/>
        </w:rPr>
        <w:t>仰角</w:t>
      </w:r>
      <w:r w:rsidR="00E84F0F">
        <w:rPr>
          <w:rFonts w:hint="eastAsia"/>
          <w:lang w:eastAsia="zh-CN"/>
        </w:rPr>
        <w:t>（</w:t>
      </w:r>
      <w:r w:rsidR="00E84F0F" w:rsidRPr="00E84F0F">
        <w:rPr>
          <w:rFonts w:hint="eastAsia"/>
          <w:lang w:eastAsia="zh-CN"/>
        </w:rPr>
        <w:t>度</w:t>
      </w:r>
      <w:r w:rsidR="00E84F0F">
        <w:rPr>
          <w:rFonts w:hint="eastAsia"/>
          <w:lang w:eastAsia="zh-CN"/>
        </w:rPr>
        <w:t>）</w:t>
      </w:r>
    </w:p>
    <w:p w:rsidR="000A2A36" w:rsidRDefault="000A2A36" w:rsidP="006314FE">
      <w:pPr>
        <w:tabs>
          <w:tab w:val="right" w:pos="1701"/>
        </w:tabs>
        <w:spacing w:before="80"/>
        <w:ind w:left="1985" w:hanging="1985"/>
        <w:rPr>
          <w:rFonts w:ascii="Helvetica" w:eastAsia="Times New Roman" w:hAnsi="Helvetica"/>
          <w:lang w:val="en-US" w:eastAsia="zh-CN"/>
        </w:rPr>
      </w:pPr>
    </w:p>
    <w:p w:rsidR="00C96555" w:rsidRPr="00F936E4" w:rsidRDefault="00C96555" w:rsidP="000A2A36">
      <w:pPr>
        <w:pStyle w:val="Equationlegend"/>
        <w:rPr>
          <w:rFonts w:ascii="Calibri" w:eastAsia="Times New Roman" w:hAnsi="Calibri"/>
          <w:b/>
          <w:color w:val="800000"/>
          <w:lang w:eastAsia="zh-CN"/>
        </w:rPr>
      </w:pPr>
      <w:r w:rsidRPr="00473B6A">
        <w:rPr>
          <w:rFonts w:ascii="Helvetica" w:eastAsia="Times New Roman" w:hAnsi="Helvetica"/>
          <w:lang w:eastAsia="zh-CN"/>
        </w:rPr>
        <w:tab/>
      </w:r>
      <w:r w:rsidRPr="00473B6A">
        <w:rPr>
          <w:rFonts w:eastAsia="Times New Roman"/>
          <w:i/>
          <w:lang w:eastAsia="zh-CN"/>
        </w:rPr>
        <w:t>L</w:t>
      </w:r>
      <w:r w:rsidRPr="00473B6A">
        <w:rPr>
          <w:rFonts w:eastAsia="Times New Roman"/>
          <w:i/>
          <w:vertAlign w:val="subscript"/>
          <w:lang w:eastAsia="zh-CN"/>
        </w:rPr>
        <w:t>S</w:t>
      </w:r>
      <w:r w:rsidRPr="00473B6A">
        <w:rPr>
          <w:rFonts w:ascii="Tms Rmn" w:eastAsia="Times New Roman" w:hAnsi="Tms Rmn"/>
          <w:sz w:val="12"/>
          <w:vertAlign w:val="subscript"/>
          <w:lang w:eastAsia="zh-CN"/>
        </w:rPr>
        <w:t xml:space="preserve"> </w:t>
      </w:r>
      <w:r w:rsidR="006314FE">
        <w:rPr>
          <w:rFonts w:eastAsiaTheme="minorEastAsia" w:hint="eastAsia"/>
          <w:lang w:eastAsia="zh-CN"/>
        </w:rPr>
        <w:t>：</w:t>
      </w:r>
      <w:r w:rsidR="000A2A36">
        <w:rPr>
          <w:rFonts w:eastAsiaTheme="minorEastAsia"/>
          <w:lang w:eastAsia="zh-CN"/>
        </w:rPr>
        <w:tab/>
      </w:r>
      <w:r w:rsidR="00E84F0F" w:rsidRPr="00E84F0F">
        <w:rPr>
          <w:rFonts w:hint="eastAsia"/>
          <w:lang w:eastAsia="zh-CN"/>
        </w:rPr>
        <w:t>从地球站</w:t>
      </w:r>
      <w:r w:rsidR="00E84F0F">
        <w:rPr>
          <w:rFonts w:hint="eastAsia"/>
          <w:lang w:eastAsia="zh-CN"/>
        </w:rPr>
        <w:t>到</w:t>
      </w:r>
      <w:r w:rsidR="00E84F0F" w:rsidRPr="006314FE">
        <w:rPr>
          <w:rFonts w:hint="eastAsia"/>
          <w:lang w:eastAsia="zh-CN"/>
        </w:rPr>
        <w:t>降雨</w:t>
      </w:r>
      <w:r w:rsidR="00EB44CC" w:rsidRPr="006314FE">
        <w:rPr>
          <w:rFonts w:hint="eastAsia"/>
          <w:lang w:eastAsia="zh-CN"/>
        </w:rPr>
        <w:t>层</w:t>
      </w:r>
      <w:r w:rsidR="00E84F0F" w:rsidRPr="006314FE">
        <w:rPr>
          <w:rFonts w:hint="eastAsia"/>
          <w:lang w:eastAsia="zh-CN"/>
        </w:rPr>
        <w:t>高度</w:t>
      </w:r>
      <w:r w:rsidR="00E84F0F">
        <w:rPr>
          <w:rFonts w:hint="eastAsia"/>
          <w:lang w:eastAsia="zh-CN"/>
        </w:rPr>
        <w:t>的</w:t>
      </w:r>
      <w:r w:rsidR="006314FE">
        <w:rPr>
          <w:rFonts w:ascii="Symbol" w:hAnsi="Symbol"/>
          <w:lang w:eastAsia="zh-CN"/>
        </w:rPr>
        <w:t>倾斜路径</w:t>
      </w:r>
      <w:r w:rsidR="006314FE">
        <w:rPr>
          <w:rFonts w:hint="eastAsia"/>
          <w:lang w:eastAsia="zh-CN"/>
        </w:rPr>
        <w:t>长度</w:t>
      </w:r>
      <w:r w:rsidR="00D37A3E">
        <w:rPr>
          <w:rFonts w:hint="eastAsia"/>
          <w:lang w:eastAsia="zh-CN"/>
        </w:rPr>
        <w:t>（</w:t>
      </w:r>
      <w:r w:rsidR="00D37A3E" w:rsidRPr="00E84F0F">
        <w:rPr>
          <w:rFonts w:hint="eastAsia"/>
          <w:lang w:eastAsia="zh-CN"/>
        </w:rPr>
        <w:t>公里</w:t>
      </w:r>
      <w:r w:rsidR="00D37A3E">
        <w:rPr>
          <w:rFonts w:hint="eastAsia"/>
          <w:lang w:eastAsia="zh-CN"/>
        </w:rPr>
        <w:t>）</w:t>
      </w:r>
      <w:r>
        <w:rPr>
          <w:rFonts w:ascii="Calibri" w:eastAsia="Times New Roman" w:hAnsi="Calibri"/>
          <w:b/>
          <w:color w:val="800000"/>
          <w:lang w:eastAsia="zh-CN"/>
        </w:rPr>
        <w:t xml:space="preserve"> </w:t>
      </w:r>
    </w:p>
    <w:p w:rsidR="00C96555" w:rsidRPr="00473B6A" w:rsidRDefault="00D37A3E" w:rsidP="00062AED">
      <w:pPr>
        <w:spacing w:before="240"/>
        <w:rPr>
          <w:rFonts w:eastAsia="Times New Roman"/>
          <w:i/>
          <w:lang w:val="en-US" w:eastAsia="zh-CN"/>
        </w:rPr>
      </w:pPr>
      <w:r w:rsidRPr="007638E8">
        <w:rPr>
          <w:rFonts w:eastAsia="STKaiti"/>
          <w:lang w:val="en-US" w:eastAsia="zh-CN"/>
        </w:rPr>
        <w:t>第</w:t>
      </w:r>
      <w:r w:rsidRPr="007638E8">
        <w:rPr>
          <w:rFonts w:eastAsia="STKaiti"/>
          <w:lang w:val="en-US" w:eastAsia="zh-CN"/>
        </w:rPr>
        <w:t>1</w:t>
      </w:r>
      <w:r w:rsidRPr="007638E8">
        <w:rPr>
          <w:rFonts w:eastAsia="STKaiti"/>
          <w:lang w:val="en-US" w:eastAsia="zh-CN"/>
        </w:rPr>
        <w:t>步</w:t>
      </w:r>
      <w:r w:rsidRPr="006314FE">
        <w:rPr>
          <w:rFonts w:ascii="STKaiti" w:eastAsia="STKaiti" w:hAnsi="STKaiti" w:cs="SimSun" w:hint="eastAsia"/>
          <w:lang w:val="en-US" w:eastAsia="zh-CN"/>
        </w:rPr>
        <w:t>：</w:t>
      </w:r>
      <w:r>
        <w:rPr>
          <w:rFonts w:ascii="SimSun" w:hAnsi="SimSun" w:cs="SimSun" w:hint="eastAsia"/>
          <w:lang w:val="en-US" w:eastAsia="zh-CN"/>
        </w:rPr>
        <w:t>根据</w:t>
      </w:r>
      <w:r w:rsidRPr="00473B6A">
        <w:rPr>
          <w:rFonts w:eastAsia="Times New Roman"/>
          <w:lang w:val="en-US" w:eastAsia="zh-CN"/>
        </w:rPr>
        <w:t>ITU-R P.837</w:t>
      </w:r>
      <w:r>
        <w:rPr>
          <w:rFonts w:eastAsiaTheme="minorEastAsia" w:hint="eastAsia"/>
          <w:lang w:val="en-US" w:eastAsia="zh-CN"/>
        </w:rPr>
        <w:t>建议书</w:t>
      </w:r>
      <w:r>
        <w:rPr>
          <w:rFonts w:eastAsiaTheme="minorEastAsia"/>
          <w:lang w:val="en-US" w:eastAsia="zh-CN"/>
        </w:rPr>
        <w:t>或</w:t>
      </w:r>
      <w:r w:rsidRPr="00D37A3E">
        <w:rPr>
          <w:rFonts w:ascii="SimSun" w:hAnsi="SimSun" w:cs="SimSun" w:hint="eastAsia"/>
          <w:lang w:val="en-US" w:eastAsia="zh-CN"/>
        </w:rPr>
        <w:t>当地实测降雨率数据估</w:t>
      </w:r>
      <w:r w:rsidR="00062AED">
        <w:rPr>
          <w:rFonts w:ascii="SimSun" w:hAnsi="SimSun" w:cs="SimSun" w:hint="eastAsia"/>
          <w:lang w:val="en-US" w:eastAsia="zh-CN"/>
        </w:rPr>
        <w:t>算</w:t>
      </w:r>
      <w:r w:rsidRPr="00D37A3E">
        <w:rPr>
          <w:rFonts w:ascii="SimSun" w:hAnsi="SimSun" w:cs="SimSun" w:hint="eastAsia"/>
          <w:lang w:val="en-US" w:eastAsia="zh-CN"/>
        </w:rPr>
        <w:t>降雨概率</w:t>
      </w:r>
      <m:oMath>
        <m:sSub>
          <m:sSubPr>
            <m:ctrlPr>
              <w:rPr>
                <w:rFonts w:ascii="Cambria Math" w:eastAsia="Times New Roman" w:hAnsi="Cambria Math"/>
                <w:i/>
                <w:vertAlign w:val="subscript"/>
              </w:rPr>
            </m:ctrlPr>
          </m:sSubPr>
          <m:e>
            <m:r>
              <w:rPr>
                <w:rFonts w:ascii="Cambria Math" w:eastAsia="Times New Roman" w:hAnsi="Cambria Math"/>
                <w:vertAlign w:val="subscript"/>
                <w:lang w:eastAsia="zh-CN"/>
              </w:rPr>
              <m:t>P</m:t>
            </m:r>
          </m:e>
          <m:sub>
            <m:r>
              <w:rPr>
                <w:rFonts w:ascii="Cambria Math" w:eastAsia="Times New Roman" w:hAnsi="Cambria Math"/>
                <w:vertAlign w:val="subscript"/>
                <w:lang w:val="en-US" w:eastAsia="zh-CN"/>
              </w:rPr>
              <m:t>0</m:t>
            </m:r>
          </m:sub>
        </m:sSub>
        <m:r>
          <w:rPr>
            <w:rFonts w:ascii="Cambria Math" w:eastAsia="Times New Roman" w:hAnsi="Cambria Math"/>
            <w:vertAlign w:val="subscript"/>
            <w:lang w:val="en-US" w:eastAsia="zh-CN"/>
          </w:rPr>
          <m:t>(</m:t>
        </m:r>
        <m:r>
          <w:rPr>
            <w:rFonts w:ascii="Cambria Math" w:eastAsia="Times New Roman" w:hAnsi="Cambria Math"/>
            <w:vertAlign w:val="subscript"/>
            <w:lang w:eastAsia="zh-CN"/>
          </w:rPr>
          <m:t>Lat</m:t>
        </m:r>
        <m:r>
          <m:rPr>
            <m:sty m:val="p"/>
          </m:rPr>
          <w:rPr>
            <w:rFonts w:ascii="Cambria Math" w:eastAsia="Times New Roman" w:hAnsi="Cambria Math"/>
            <w:vertAlign w:val="subscript"/>
            <w:lang w:val="en-US" w:eastAsia="zh-CN"/>
          </w:rPr>
          <m:t>,</m:t>
        </m:r>
        <m:r>
          <w:rPr>
            <w:rFonts w:ascii="Cambria Math" w:eastAsia="Times New Roman" w:hAnsi="Cambria Math"/>
            <w:vertAlign w:val="subscript"/>
            <w:lang w:eastAsia="zh-CN"/>
          </w:rPr>
          <m:t>Lon</m:t>
        </m:r>
        <m:r>
          <w:rPr>
            <w:rFonts w:ascii="Cambria Math" w:eastAsia="Times New Roman" w:hAnsi="Cambria Math"/>
            <w:vertAlign w:val="subscript"/>
            <w:lang w:val="en-US" w:eastAsia="zh-CN"/>
          </w:rPr>
          <m:t>)</m:t>
        </m:r>
      </m:oMath>
      <w:r>
        <w:rPr>
          <w:rFonts w:eastAsiaTheme="minorEastAsia" w:hint="eastAsia"/>
          <w:lang w:val="en-US" w:eastAsia="zh-CN"/>
        </w:rPr>
        <w:t>。</w:t>
      </w:r>
    </w:p>
    <w:p w:rsidR="00C96555" w:rsidRPr="00473B6A" w:rsidRDefault="00D37A3E" w:rsidP="006314FE">
      <w:pPr>
        <w:rPr>
          <w:rFonts w:eastAsia="Times New Roman"/>
          <w:lang w:val="en-US" w:eastAsia="zh-CN"/>
        </w:rPr>
      </w:pPr>
      <w:r w:rsidRPr="007638E8">
        <w:rPr>
          <w:rFonts w:eastAsia="STKaiti"/>
          <w:lang w:val="en-US" w:eastAsia="zh-CN"/>
        </w:rPr>
        <w:t>第</w:t>
      </w:r>
      <w:r w:rsidRPr="007638E8">
        <w:rPr>
          <w:rFonts w:eastAsia="STKaiti"/>
          <w:lang w:val="en-US" w:eastAsia="zh-CN"/>
        </w:rPr>
        <w:t>2</w:t>
      </w:r>
      <w:r w:rsidRPr="007638E8">
        <w:rPr>
          <w:rFonts w:eastAsia="STKaiti"/>
          <w:lang w:val="en-US" w:eastAsia="zh-CN"/>
        </w:rPr>
        <w:t>步</w:t>
      </w:r>
      <w:r w:rsidRPr="006314FE">
        <w:rPr>
          <w:rFonts w:ascii="STKaiti" w:eastAsia="STKaiti" w:hAnsi="STKaiti" w:cs="SimSun" w:hint="eastAsia"/>
          <w:lang w:val="en-US" w:eastAsia="zh-CN"/>
        </w:rPr>
        <w:t>：</w:t>
      </w:r>
      <w:r w:rsidRPr="00D37A3E">
        <w:rPr>
          <w:rFonts w:ascii="SimSun" w:hAnsi="SimSun" w:cs="SimSun" w:hint="eastAsia"/>
          <w:lang w:val="en-US" w:eastAsia="zh-CN"/>
        </w:rPr>
        <w:t>计算参数</w:t>
      </w:r>
      <w:r w:rsidRPr="00473B6A">
        <w:rPr>
          <w:rFonts w:ascii="Symbol" w:eastAsia="Times New Roman" w:hAnsi="Symbol"/>
          <w:lang w:eastAsia="zh-CN"/>
        </w:rPr>
        <w:t></w:t>
      </w:r>
      <w:r>
        <w:rPr>
          <w:rFonts w:ascii="SimSun" w:hAnsi="SimSun" w:cs="SimSun" w:hint="eastAsia"/>
          <w:lang w:val="en-US" w:eastAsia="zh-CN"/>
        </w:rPr>
        <w:t>：</w:t>
      </w:r>
    </w:p>
    <w:p w:rsidR="00062AED" w:rsidRPr="008457BE" w:rsidRDefault="00062AED" w:rsidP="00062AED">
      <w:pPr>
        <w:pStyle w:val="Equation"/>
        <w:rPr>
          <w:rFonts w:eastAsiaTheme="minorEastAsia"/>
          <w:lang w:val="en-US" w:eastAsia="zh-CN"/>
        </w:rPr>
      </w:pPr>
      <w:r w:rsidRPr="008457BE">
        <w:rPr>
          <w:iCs/>
          <w:lang w:val="en-US" w:eastAsia="zh-CN"/>
        </w:rPr>
        <w:tab/>
      </w:r>
      <w:r w:rsidRPr="008457BE">
        <w:rPr>
          <w:iCs/>
          <w:lang w:val="en-US" w:eastAsia="zh-CN"/>
        </w:rPr>
        <w:tab/>
      </w:r>
      <m:oMath>
        <m:r>
          <m:rPr>
            <m:sty m:val="p"/>
          </m:rPr>
          <w:rPr>
            <w:rFonts w:ascii="Cambria Math" w:hAnsi="Cambria Math"/>
          </w:rPr>
          <m:t>α</m:t>
        </m:r>
        <m:r>
          <m:rPr>
            <m:sty m:val="p"/>
          </m:rPr>
          <w:rPr>
            <w:rFonts w:ascii="Cambria Math" w:eastAsiaTheme="minorEastAsia" w:hAnsi="Cambria Math"/>
            <w:lang w:val="en-US" w:eastAsia="zh-CN"/>
          </w:rPr>
          <m:t>=</m:t>
        </m:r>
        <m:sSup>
          <m:sSupPr>
            <m:ctrlPr>
              <w:rPr>
                <w:rFonts w:ascii="Cambria Math" w:eastAsiaTheme="minorEastAsia" w:hAnsi="Cambria Math"/>
              </w:rPr>
            </m:ctrlPr>
          </m:sSupPr>
          <m:e>
            <m:r>
              <w:rPr>
                <w:rFonts w:ascii="Cambria Math" w:eastAsiaTheme="minorEastAsia" w:hAnsi="Cambria Math"/>
                <w:lang w:eastAsia="zh-CN"/>
              </w:rPr>
              <m:t>Q</m:t>
            </m:r>
          </m:e>
          <m:sup>
            <m:r>
              <m:rPr>
                <m:sty m:val="p"/>
              </m:rPr>
              <w:rPr>
                <w:rFonts w:ascii="Cambria Math" w:eastAsiaTheme="minorEastAsia" w:hAnsi="Cambria Math"/>
                <w:lang w:val="en-US" w:eastAsia="zh-CN"/>
              </w:rPr>
              <m:t>-1</m:t>
            </m:r>
          </m:sup>
        </m:sSup>
        <m:r>
          <m:rPr>
            <m:sty m:val="p"/>
          </m:rPr>
          <w:rPr>
            <w:rFonts w:ascii="Cambria Math" w:eastAsiaTheme="minorEastAsia" w:hAnsi="Cambria Math"/>
            <w:lang w:val="en-US" w:eastAsia="zh-CN"/>
          </w:rPr>
          <m:t>(</m:t>
        </m:r>
        <m:sSub>
          <m:sSubPr>
            <m:ctrlPr>
              <w:rPr>
                <w:rFonts w:ascii="Cambria Math" w:hAnsi="Cambria Math"/>
                <w:i/>
                <w:vertAlign w:val="subscript"/>
              </w:rPr>
            </m:ctrlPr>
          </m:sSubPr>
          <m:e>
            <m:r>
              <w:rPr>
                <w:rFonts w:ascii="Cambria Math" w:hAnsi="Cambria Math"/>
                <w:vertAlign w:val="subscript"/>
                <w:lang w:eastAsia="zh-CN"/>
              </w:rPr>
              <m:t>P</m:t>
            </m:r>
          </m:e>
          <m:sub>
            <m:r>
              <w:rPr>
                <w:rFonts w:ascii="Cambria Math" w:hAnsi="Cambria Math"/>
                <w:vertAlign w:val="subscript"/>
                <w:lang w:val="en-US" w:eastAsia="zh-CN"/>
              </w:rPr>
              <m:t>0</m:t>
            </m:r>
          </m:sub>
        </m:sSub>
        <m:r>
          <m:rPr>
            <m:sty m:val="p"/>
          </m:rPr>
          <w:rPr>
            <w:rFonts w:ascii="Cambria Math" w:eastAsiaTheme="minorEastAsia" w:hAnsi="Cambria Math"/>
            <w:lang w:val="en-US" w:eastAsia="zh-CN"/>
          </w:rPr>
          <m:t>)</m:t>
        </m:r>
      </m:oMath>
      <w:r w:rsidRPr="008457BE">
        <w:rPr>
          <w:rFonts w:eastAsiaTheme="minorEastAsia"/>
          <w:lang w:val="en-US" w:eastAsia="zh-CN"/>
        </w:rPr>
        <w:t>,</w:t>
      </w:r>
      <w:r w:rsidRPr="00301E24">
        <w:rPr>
          <w:lang w:val="en-US" w:eastAsia="zh-CN"/>
        </w:rPr>
        <w:t xml:space="preserve"> </w:t>
      </w:r>
      <w:r w:rsidRPr="008F6528">
        <w:rPr>
          <w:lang w:val="en-US" w:eastAsia="zh-CN"/>
        </w:rPr>
        <w:tab/>
        <w:t>(</w:t>
      </w:r>
      <w:r>
        <w:rPr>
          <w:lang w:val="en-US" w:eastAsia="zh-CN"/>
        </w:rPr>
        <w:t>9</w:t>
      </w:r>
      <w:r w:rsidRPr="008F6528">
        <w:rPr>
          <w:lang w:val="en-US" w:eastAsia="zh-CN"/>
        </w:rPr>
        <w:t>)</w:t>
      </w:r>
    </w:p>
    <w:p w:rsidR="00C96555" w:rsidRPr="00473B6A" w:rsidRDefault="00D37A3E" w:rsidP="00C96555">
      <w:pPr>
        <w:rPr>
          <w:lang w:val="en-US" w:eastAsia="zh-CN"/>
        </w:rPr>
      </w:pPr>
      <w:r>
        <w:rPr>
          <w:rFonts w:hint="eastAsia"/>
          <w:lang w:val="en-US" w:eastAsia="zh-CN"/>
        </w:rPr>
        <w:t>其中：</w:t>
      </w:r>
    </w:p>
    <w:p w:rsidR="00062AED" w:rsidRDefault="00062AED" w:rsidP="00062AED">
      <w:pPr>
        <w:pStyle w:val="Equation"/>
        <w:rPr>
          <w:lang w:val="en-US" w:eastAsia="zh-CN"/>
        </w:rPr>
      </w:pPr>
      <w:r w:rsidRPr="008457BE">
        <w:rPr>
          <w:iCs/>
          <w:lang w:val="en-US"/>
        </w:rPr>
        <w:tab/>
      </w:r>
      <w:r w:rsidRPr="008457BE">
        <w:rPr>
          <w:iCs/>
          <w:lang w:val="en-US"/>
        </w:rPr>
        <w:tab/>
      </w:r>
      <m:oMath>
        <m:r>
          <w:rPr>
            <w:rFonts w:ascii="Cambria Math" w:eastAsiaTheme="minorEastAsia" w:hAnsi="Cambria Math"/>
            <w:lang w:eastAsia="zh-CN"/>
          </w:rPr>
          <m:t>Q</m:t>
        </m:r>
        <m:d>
          <m:dPr>
            <m:ctrlPr>
              <w:rPr>
                <w:rFonts w:ascii="Cambria Math" w:eastAsiaTheme="minorEastAsia" w:hAnsi="Cambria Math"/>
              </w:rPr>
            </m:ctrlPr>
          </m:dPr>
          <m:e>
            <m:r>
              <w:rPr>
                <w:rFonts w:ascii="Cambria Math" w:eastAsiaTheme="minorEastAsia" w:hAnsi="Cambria Math"/>
                <w:lang w:eastAsia="zh-CN"/>
              </w:rPr>
              <m:t>x</m:t>
            </m:r>
          </m:e>
        </m:d>
        <m:r>
          <m:rPr>
            <m:sty m:val="p"/>
          </m:rPr>
          <w:rPr>
            <w:rFonts w:ascii="Cambria Math" w:eastAsiaTheme="minorEastAsia" w:hAnsi="Cambria Math"/>
            <w:lang w:val="en-US" w:eastAsia="zh-CN"/>
          </w:rPr>
          <m:t xml:space="preserve">= </m:t>
        </m:r>
        <m:f>
          <m:fPr>
            <m:ctrlPr>
              <w:rPr>
                <w:rFonts w:ascii="Cambria Math" w:eastAsiaTheme="minorEastAsia" w:hAnsi="Cambria Math"/>
              </w:rPr>
            </m:ctrlPr>
          </m:fPr>
          <m:num>
            <m:r>
              <m:rPr>
                <m:sty m:val="p"/>
              </m:rPr>
              <w:rPr>
                <w:rFonts w:ascii="Cambria Math" w:eastAsiaTheme="minorEastAsia" w:hAnsi="Cambria Math"/>
                <w:lang w:val="en-US" w:eastAsia="zh-CN"/>
              </w:rPr>
              <m:t>1</m:t>
            </m:r>
          </m:num>
          <m:den>
            <m:rad>
              <m:radPr>
                <m:degHide m:val="1"/>
                <m:ctrlPr>
                  <w:rPr>
                    <w:rFonts w:ascii="Cambria Math" w:eastAsiaTheme="minorEastAsia" w:hAnsi="Cambria Math"/>
                  </w:rPr>
                </m:ctrlPr>
              </m:radPr>
              <m:deg/>
              <m:e>
                <m:r>
                  <m:rPr>
                    <m:sty m:val="p"/>
                  </m:rPr>
                  <w:rPr>
                    <w:rFonts w:ascii="Cambria Math" w:eastAsiaTheme="minorEastAsia" w:hAnsi="Cambria Math"/>
                    <w:lang w:val="en-US" w:eastAsia="zh-CN"/>
                  </w:rPr>
                  <m:t>2</m:t>
                </m:r>
                <m:r>
                  <m:rPr>
                    <m:sty m:val="p"/>
                  </m:rPr>
                  <w:rPr>
                    <w:rFonts w:ascii="Cambria Math" w:eastAsiaTheme="minorEastAsia" w:hAnsi="Cambria Math"/>
                  </w:rPr>
                  <m:t>π</m:t>
                </m:r>
              </m:e>
            </m:rad>
          </m:den>
        </m:f>
        <m:nary>
          <m:naryPr>
            <m:limLoc m:val="subSup"/>
            <m:ctrlPr>
              <w:rPr>
                <w:rFonts w:ascii="Cambria Math" w:eastAsiaTheme="minorEastAsia" w:hAnsi="Cambria Math"/>
              </w:rPr>
            </m:ctrlPr>
          </m:naryPr>
          <m:sub>
            <m:r>
              <w:rPr>
                <w:rFonts w:ascii="Cambria Math" w:eastAsiaTheme="minorEastAsia" w:hAnsi="Cambria Math"/>
                <w:lang w:eastAsia="zh-CN"/>
              </w:rPr>
              <m:t>x</m:t>
            </m:r>
          </m:sub>
          <m:sup>
            <m:r>
              <m:rPr>
                <m:sty m:val="p"/>
              </m:rPr>
              <w:rPr>
                <w:rFonts w:ascii="Cambria Math" w:eastAsiaTheme="minorEastAsia" w:hAnsi="Cambria Math" w:hint="eastAsia"/>
                <w:lang w:val="en-US" w:eastAsia="zh-CN"/>
              </w:rPr>
              <m:t>∞</m:t>
            </m:r>
          </m:sup>
          <m:e>
            <m:sSup>
              <m:sSupPr>
                <m:ctrlPr>
                  <w:rPr>
                    <w:rFonts w:ascii="Cambria Math" w:eastAsiaTheme="minorEastAsia" w:hAnsi="Cambria Math"/>
                  </w:rPr>
                </m:ctrlPr>
              </m:sSupPr>
              <m:e>
                <m:r>
                  <w:rPr>
                    <w:rFonts w:ascii="Cambria Math" w:eastAsiaTheme="minorEastAsia" w:hAnsi="Cambria Math"/>
                    <w:lang w:eastAsia="zh-CN"/>
                  </w:rPr>
                  <m:t>e</m:t>
                </m:r>
              </m:e>
              <m:sup>
                <m:r>
                  <m:rPr>
                    <m:sty m:val="p"/>
                  </m:rPr>
                  <w:rPr>
                    <w:rFonts w:ascii="Cambria Math" w:eastAsiaTheme="minorEastAsia" w:hAnsi="Cambria Math"/>
                    <w:lang w:val="en-US" w:eastAsia="zh-CN"/>
                  </w:rPr>
                  <m:t>-</m:t>
                </m:r>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lang w:eastAsia="zh-CN"/>
                          </w:rPr>
                          <m:t>t</m:t>
                        </m:r>
                      </m:e>
                      <m:sup>
                        <m:r>
                          <m:rPr>
                            <m:sty m:val="p"/>
                          </m:rPr>
                          <w:rPr>
                            <w:rFonts w:ascii="Cambria Math" w:eastAsiaTheme="minorEastAsia" w:hAnsi="Cambria Math"/>
                            <w:lang w:val="en-US" w:eastAsia="zh-CN"/>
                          </w:rPr>
                          <m:t>2</m:t>
                        </m:r>
                      </m:sup>
                    </m:sSup>
                  </m:num>
                  <m:den>
                    <m:r>
                      <m:rPr>
                        <m:sty m:val="p"/>
                      </m:rPr>
                      <w:rPr>
                        <w:rFonts w:ascii="Cambria Math" w:eastAsiaTheme="minorEastAsia" w:hAnsi="Cambria Math"/>
                        <w:lang w:val="en-US" w:eastAsia="zh-CN"/>
                      </w:rPr>
                      <m:t>2</m:t>
                    </m:r>
                  </m:den>
                </m:f>
              </m:sup>
            </m:sSup>
            <m:r>
              <w:rPr>
                <w:rFonts w:ascii="Cambria Math" w:eastAsiaTheme="minorEastAsia" w:hAnsi="Cambria Math"/>
                <w:lang w:eastAsia="zh-CN"/>
              </w:rPr>
              <m:t>dt</m:t>
            </m:r>
          </m:e>
        </m:nary>
      </m:oMath>
      <w:r w:rsidRPr="008F6528">
        <w:rPr>
          <w:lang w:val="en-US" w:eastAsia="zh-CN"/>
        </w:rPr>
        <w:tab/>
        <w:t>(</w:t>
      </w:r>
      <w:r>
        <w:rPr>
          <w:lang w:val="en-US" w:eastAsia="zh-CN"/>
        </w:rPr>
        <w:t>10</w:t>
      </w:r>
      <w:r w:rsidRPr="008F6528">
        <w:rPr>
          <w:lang w:val="en-US" w:eastAsia="zh-CN"/>
        </w:rPr>
        <w:t>)</w:t>
      </w:r>
    </w:p>
    <w:p w:rsidR="00C96555" w:rsidRPr="00D37A3E" w:rsidRDefault="00D37A3E" w:rsidP="00D37A3E">
      <w:pPr>
        <w:rPr>
          <w:rFonts w:eastAsiaTheme="minorEastAsia"/>
          <w:lang w:val="en-US" w:eastAsia="zh-CN"/>
        </w:rPr>
      </w:pPr>
      <w:r w:rsidRPr="007638E8">
        <w:rPr>
          <w:rFonts w:eastAsia="STKaiti"/>
          <w:lang w:val="en-US" w:eastAsia="zh-CN"/>
        </w:rPr>
        <w:t>第</w:t>
      </w:r>
      <w:r w:rsidRPr="007638E8">
        <w:rPr>
          <w:rFonts w:eastAsia="STKaiti"/>
          <w:lang w:val="en-US" w:eastAsia="zh-CN"/>
        </w:rPr>
        <w:t>3</w:t>
      </w:r>
      <w:r w:rsidRPr="007638E8">
        <w:rPr>
          <w:rFonts w:eastAsia="STKaiti"/>
          <w:lang w:val="en-US" w:eastAsia="zh-CN"/>
        </w:rPr>
        <w:t>步</w:t>
      </w:r>
      <w:r w:rsidRPr="006314FE">
        <w:rPr>
          <w:rFonts w:ascii="STKaiti" w:eastAsia="STKaiti" w:hAnsi="STKaiti" w:cs="SimSun" w:hint="eastAsia"/>
          <w:lang w:val="en-US" w:eastAsia="zh-CN"/>
        </w:rPr>
        <w:t>：</w:t>
      </w:r>
      <w:r>
        <w:rPr>
          <w:rFonts w:ascii="SimSun" w:hAnsi="SimSun" w:cs="SimSun" w:hint="eastAsia"/>
          <w:lang w:val="en-US" w:eastAsia="zh-CN"/>
        </w:rPr>
        <w:t>计算</w:t>
      </w:r>
      <w:r w:rsidRPr="00D37A3E">
        <w:rPr>
          <w:rFonts w:ascii="SimSun" w:hAnsi="SimSun" w:cs="SimSun" w:hint="eastAsia"/>
          <w:lang w:val="en-US" w:eastAsia="zh-CN"/>
        </w:rPr>
        <w:t>空间相关函数</w:t>
      </w:r>
      <m:oMath>
        <m:r>
          <w:rPr>
            <w:rFonts w:ascii="Cambria Math" w:eastAsia="Times New Roman" w:hAnsi="Cambria Math"/>
            <w:lang w:eastAsia="zh-CN"/>
          </w:rPr>
          <m:t>ρ</m:t>
        </m:r>
      </m:oMath>
      <w:r>
        <w:rPr>
          <w:rFonts w:eastAsiaTheme="minorEastAsia" w:hint="eastAsia"/>
          <w:lang w:val="en-US" w:eastAsia="zh-CN"/>
        </w:rPr>
        <w:t>：</w:t>
      </w:r>
    </w:p>
    <w:p w:rsidR="00A51FB9" w:rsidRDefault="00A51FB9" w:rsidP="00A51FB9">
      <w:pPr>
        <w:pStyle w:val="Blanc"/>
        <w:rPr>
          <w:lang w:eastAsia="zh-CN"/>
        </w:rPr>
      </w:pPr>
    </w:p>
    <w:p w:rsidR="00062AED" w:rsidRDefault="00062AED" w:rsidP="00062AED">
      <w:pPr>
        <w:pStyle w:val="Equation"/>
        <w:rPr>
          <w:lang w:val="en-US"/>
        </w:rPr>
      </w:pPr>
      <w:r w:rsidRPr="008457BE">
        <w:rPr>
          <w:iCs/>
          <w:lang w:val="en-US" w:eastAsia="zh-CN"/>
        </w:rPr>
        <w:tab/>
      </w:r>
      <w:r w:rsidRPr="008457BE">
        <w:rPr>
          <w:iCs/>
          <w:lang w:val="en-US" w:eastAsia="zh-CN"/>
        </w:rPr>
        <w:tab/>
      </w:r>
      <m:oMath>
        <m:r>
          <w:rPr>
            <w:rFonts w:ascii="Cambria Math" w:hAnsi="Cambria Math"/>
          </w:rPr>
          <m:t>ρ</m:t>
        </m:r>
        <m:r>
          <w:rPr>
            <w:rFonts w:ascii="Cambria Math" w:hAnsi="Cambria Math"/>
            <w:lang w:val="en-US"/>
          </w:rPr>
          <m:t>=</m:t>
        </m:r>
        <m:r>
          <m:rPr>
            <m:nor/>
          </m:rPr>
          <w:rPr>
            <w:rFonts w:ascii="Cambria Math" w:hAnsi="Cambria Math"/>
            <w:lang w:val="en-US"/>
          </w:rPr>
          <m:t>0.59</m:t>
        </m:r>
        <m:sSup>
          <m:sSupPr>
            <m:ctrlPr>
              <w:rPr>
                <w:rFonts w:ascii="Cambria Math" w:hAnsi="Cambria Math"/>
                <w:i/>
              </w:rPr>
            </m:ctrlPr>
          </m:sSupPr>
          <m:e>
            <m:r>
              <w:rPr>
                <w:rFonts w:ascii="Cambria Math" w:hAnsi="Cambria Math"/>
              </w:rPr>
              <m:t>e</m:t>
            </m:r>
          </m:e>
          <m:sup>
            <m:r>
              <w:rPr>
                <w:rFonts w:ascii="Cambria Math" w:hAnsi="Cambria Math"/>
                <w:lang w:val="en-US"/>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d</m:t>
                    </m:r>
                  </m:e>
                </m:d>
              </m:num>
              <m:den>
                <m:r>
                  <w:rPr>
                    <w:rFonts w:ascii="Cambria Math" w:hAnsi="Cambria Math"/>
                    <w:lang w:val="en-US"/>
                  </w:rPr>
                  <m:t>31</m:t>
                </m:r>
              </m:den>
            </m:f>
          </m:sup>
        </m:sSup>
        <m:r>
          <w:rPr>
            <w:rFonts w:ascii="Cambria Math" w:hAnsi="Cambria Math"/>
            <w:lang w:val="en-US"/>
          </w:rPr>
          <m:t>+0.41</m:t>
        </m:r>
        <m:sSup>
          <m:sSupPr>
            <m:ctrlPr>
              <w:rPr>
                <w:rFonts w:ascii="Cambria Math" w:hAnsi="Cambria Math"/>
                <w:i/>
              </w:rPr>
            </m:ctrlPr>
          </m:sSupPr>
          <m:e>
            <m:r>
              <w:rPr>
                <w:rFonts w:ascii="Cambria Math" w:hAnsi="Cambria Math"/>
              </w:rPr>
              <m:t>e</m:t>
            </m:r>
          </m:e>
          <m:sup>
            <m:r>
              <w:rPr>
                <w:rFonts w:ascii="Cambria Math" w:hAnsi="Cambria Math"/>
                <w:lang w:val="en-US"/>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d</m:t>
                    </m:r>
                  </m:e>
                </m:d>
              </m:num>
              <m:den>
                <m:r>
                  <w:rPr>
                    <w:rFonts w:ascii="Cambria Math" w:hAnsi="Cambria Math"/>
                    <w:lang w:val="en-US"/>
                  </w:rPr>
                  <m:t>800</m:t>
                </m:r>
              </m:den>
            </m:f>
          </m:sup>
        </m:sSup>
      </m:oMath>
      <w:r w:rsidRPr="008457BE">
        <w:rPr>
          <w:rFonts w:eastAsiaTheme="minorEastAsia"/>
          <w:lang w:val="en-US"/>
        </w:rPr>
        <w:t>,</w:t>
      </w:r>
      <w:r w:rsidRPr="00301E24">
        <w:rPr>
          <w:lang w:val="en-US"/>
        </w:rPr>
        <w:t xml:space="preserve"> </w:t>
      </w:r>
      <w:r w:rsidRPr="008F6528">
        <w:rPr>
          <w:lang w:val="en-US"/>
        </w:rPr>
        <w:tab/>
        <w:t>(</w:t>
      </w:r>
      <w:r>
        <w:rPr>
          <w:lang w:val="en-US"/>
        </w:rPr>
        <w:t>11</w:t>
      </w:r>
      <w:r w:rsidRPr="008F6528">
        <w:rPr>
          <w:lang w:val="en-US"/>
        </w:rPr>
        <w:t>)</w:t>
      </w:r>
    </w:p>
    <w:p w:rsidR="00A51FB9" w:rsidRDefault="00A51FB9" w:rsidP="00A51FB9">
      <w:pPr>
        <w:pStyle w:val="Blanc"/>
        <w:rPr>
          <w:lang w:eastAsia="zh-CN"/>
        </w:rPr>
      </w:pPr>
    </w:p>
    <w:p w:rsidR="00C96555" w:rsidRPr="00D37A3E" w:rsidRDefault="00D37A3E" w:rsidP="00C96555">
      <w:pPr>
        <w:rPr>
          <w:rFonts w:eastAsiaTheme="minorEastAsia"/>
          <w:lang w:val="en-US" w:eastAsia="zh-CN"/>
        </w:rPr>
      </w:pPr>
      <w:r>
        <w:rPr>
          <w:rFonts w:eastAsiaTheme="minorEastAsia" w:hint="eastAsia"/>
          <w:lang w:val="en-US" w:eastAsia="zh-CN"/>
        </w:rPr>
        <w:t>其中：</w:t>
      </w:r>
    </w:p>
    <w:p w:rsidR="00062AED" w:rsidRDefault="00062AED" w:rsidP="00062AED">
      <w:pPr>
        <w:pStyle w:val="Equation"/>
        <w:rPr>
          <w:lang w:val="en-US" w:eastAsia="zh-CN"/>
        </w:rPr>
      </w:pPr>
      <w:r w:rsidRPr="008457BE">
        <w:rPr>
          <w:iCs/>
          <w:lang w:val="en-US"/>
        </w:rPr>
        <w:tab/>
      </w:r>
      <w:r w:rsidRPr="008457BE">
        <w:rPr>
          <w:iCs/>
          <w:lang w:val="en-US"/>
        </w:rPr>
        <w:tab/>
      </w:r>
      <m:oMath>
        <m:r>
          <w:rPr>
            <w:rFonts w:ascii="Cambria Math" w:hAnsi="Cambria Math"/>
            <w:lang w:eastAsia="zh-CN"/>
          </w:rPr>
          <m:t>d</m:t>
        </m:r>
        <m:r>
          <w:rPr>
            <w:rFonts w:ascii="Cambria Math" w:hAnsi="Cambria Math"/>
            <w:lang w:val="en-US" w:eastAsia="zh-CN"/>
          </w:rPr>
          <m:t>=</m:t>
        </m:r>
        <m:sSub>
          <m:sSubPr>
            <m:ctrlPr>
              <w:rPr>
                <w:rFonts w:ascii="Cambria Math" w:hAnsi="Cambria Math"/>
                <w:i/>
              </w:rPr>
            </m:ctrlPr>
          </m:sSubPr>
          <m:e>
            <m:r>
              <w:rPr>
                <w:rFonts w:ascii="Cambria Math" w:hAnsi="Cambria Math"/>
                <w:lang w:eastAsia="zh-CN"/>
              </w:rPr>
              <m:t>L</m:t>
            </m:r>
          </m:e>
          <m:sub>
            <m:r>
              <w:rPr>
                <w:rFonts w:ascii="Cambria Math" w:hAnsi="Cambria Math"/>
                <w:lang w:eastAsia="zh-CN"/>
              </w:rPr>
              <m:t>S</m:t>
            </m:r>
          </m:sub>
        </m:sSub>
        <m:r>
          <w:rPr>
            <w:rFonts w:ascii="Cambria Math" w:hAnsi="Cambria Math"/>
            <w:lang w:val="en-US" w:eastAsia="zh-CN"/>
          </w:rPr>
          <m:t>.</m:t>
        </m:r>
        <m:func>
          <m:funcPr>
            <m:ctrlPr>
              <w:rPr>
                <w:rFonts w:ascii="Cambria Math" w:hAnsi="Cambria Math"/>
                <w:i/>
              </w:rPr>
            </m:ctrlPr>
          </m:funcPr>
          <m:fName>
            <m:r>
              <m:rPr>
                <m:sty m:val="p"/>
              </m:rPr>
              <w:rPr>
                <w:rFonts w:ascii="Cambria Math" w:hAnsi="Cambria Math"/>
                <w:lang w:val="en-US" w:eastAsia="zh-CN"/>
              </w:rPr>
              <m:t>cos</m:t>
            </m:r>
          </m:fName>
          <m:e>
            <m:r>
              <m:rPr>
                <m:sty m:val="p"/>
              </m:rPr>
              <w:rPr>
                <w:rFonts w:ascii="Cambria Math" w:hAnsi="Cambria Math"/>
              </w:rPr>
              <m:t>θ</m:t>
            </m:r>
          </m:e>
        </m:func>
      </m:oMath>
      <w:r w:rsidRPr="008F6528">
        <w:rPr>
          <w:lang w:val="en-US" w:eastAsia="zh-CN"/>
        </w:rPr>
        <w:tab/>
        <w:t>(</w:t>
      </w:r>
      <w:r>
        <w:rPr>
          <w:lang w:val="en-US" w:eastAsia="zh-CN"/>
        </w:rPr>
        <w:t>12</w:t>
      </w:r>
      <w:r w:rsidRPr="008F6528">
        <w:rPr>
          <w:lang w:val="en-US" w:eastAsia="zh-CN"/>
        </w:rPr>
        <w:t>)</w:t>
      </w:r>
    </w:p>
    <w:p w:rsidR="00C96555" w:rsidRPr="00473B6A" w:rsidRDefault="00D37A3E" w:rsidP="00D37A3E">
      <w:pPr>
        <w:rPr>
          <w:rFonts w:eastAsia="Times New Roman"/>
          <w:lang w:val="en-US" w:eastAsia="zh-CN"/>
        </w:rPr>
      </w:pPr>
      <w:r w:rsidRPr="00473B6A">
        <w:rPr>
          <w:rFonts w:eastAsia="Times New Roman"/>
          <w:i/>
          <w:lang w:val="en-US" w:eastAsia="zh-CN"/>
        </w:rPr>
        <w:t>L</w:t>
      </w:r>
      <w:r w:rsidRPr="00473B6A">
        <w:rPr>
          <w:rFonts w:eastAsia="Times New Roman"/>
          <w:i/>
          <w:vertAlign w:val="subscript"/>
          <w:lang w:val="en-US" w:eastAsia="zh-CN"/>
        </w:rPr>
        <w:t>s</w:t>
      </w:r>
      <w:r w:rsidRPr="00D37A3E">
        <w:rPr>
          <w:rFonts w:ascii="SimSun" w:hAnsi="SimSun" w:cs="SimSun" w:hint="eastAsia"/>
          <w:lang w:val="en-US" w:eastAsia="zh-CN"/>
        </w:rPr>
        <w:t>在方程式</w:t>
      </w:r>
      <w:r w:rsidRPr="00473B6A">
        <w:rPr>
          <w:rFonts w:eastAsia="Times New Roman"/>
          <w:lang w:val="en-US" w:eastAsia="zh-CN"/>
        </w:rPr>
        <w:t>(2)</w:t>
      </w:r>
      <w:r>
        <w:rPr>
          <w:rFonts w:eastAsiaTheme="minorEastAsia" w:hint="eastAsia"/>
          <w:lang w:val="en-US" w:eastAsia="zh-CN"/>
        </w:rPr>
        <w:t>中</w:t>
      </w:r>
      <w:r w:rsidRPr="00D37A3E">
        <w:rPr>
          <w:rFonts w:ascii="SimSun" w:hAnsi="SimSun" w:cs="SimSun" w:hint="eastAsia"/>
          <w:lang w:val="en-US" w:eastAsia="zh-CN"/>
        </w:rPr>
        <w:t>计算。</w:t>
      </w:r>
    </w:p>
    <w:p w:rsidR="00C96555" w:rsidRPr="00A51FB9" w:rsidRDefault="00D37A3E" w:rsidP="006314FE">
      <w:pPr>
        <w:rPr>
          <w:lang w:eastAsia="zh-CN"/>
        </w:rPr>
      </w:pPr>
      <w:r w:rsidRPr="007638E8">
        <w:rPr>
          <w:rFonts w:eastAsia="STKaiti"/>
          <w:szCs w:val="24"/>
          <w:lang w:val="en-US" w:eastAsia="zh-CN"/>
        </w:rPr>
        <w:t>第</w:t>
      </w:r>
      <w:r w:rsidRPr="007638E8">
        <w:rPr>
          <w:rFonts w:eastAsia="STKaiti"/>
          <w:szCs w:val="24"/>
          <w:lang w:val="en-US" w:eastAsia="zh-CN"/>
        </w:rPr>
        <w:t>4</w:t>
      </w:r>
      <w:r w:rsidRPr="007638E8">
        <w:rPr>
          <w:rFonts w:eastAsia="STKaiti"/>
          <w:szCs w:val="24"/>
          <w:lang w:val="en-US" w:eastAsia="zh-CN"/>
        </w:rPr>
        <w:t>步</w:t>
      </w:r>
      <w:r w:rsidRPr="006314FE">
        <w:rPr>
          <w:rFonts w:ascii="STKaiti" w:eastAsia="STKaiti" w:hAnsi="STKaiti" w:cs="SimSun" w:hint="eastAsia"/>
          <w:szCs w:val="24"/>
          <w:lang w:val="en-US" w:eastAsia="zh-CN"/>
        </w:rPr>
        <w:t>：</w:t>
      </w:r>
      <w:r w:rsidRPr="006314FE">
        <w:rPr>
          <w:rFonts w:ascii="SimSun" w:hAnsi="SimSun" w:cs="SimSun" w:hint="eastAsia"/>
          <w:szCs w:val="24"/>
          <w:lang w:val="en-US" w:eastAsia="zh-CN"/>
        </w:rPr>
        <w:t>计算互补二元正态分布</w:t>
      </w:r>
      <m:oMath>
        <m:sSub>
          <m:sSubPr>
            <m:ctrlPr>
              <w:rPr>
                <w:rFonts w:ascii="Cambria Math" w:hAnsi="Cambria Math"/>
                <w:i/>
                <w:sz w:val="28"/>
              </w:rPr>
            </m:ctrlPr>
          </m:sSubPr>
          <m:e>
            <m:r>
              <w:rPr>
                <w:rFonts w:ascii="Cambria Math" w:hAnsi="Cambria Math" w:hint="eastAsia"/>
                <w:sz w:val="28"/>
                <w:lang w:eastAsia="zh-CN"/>
              </w:rPr>
              <m:t>c</m:t>
            </m:r>
          </m:e>
          <m:sub>
            <m:r>
              <w:rPr>
                <w:rFonts w:ascii="Cambria Math" w:hAnsi="Cambria Math" w:hint="eastAsia"/>
                <w:sz w:val="28"/>
                <w:lang w:eastAsia="zh-CN"/>
              </w:rPr>
              <m:t>B</m:t>
            </m:r>
          </m:sub>
        </m:sSub>
        <m:r>
          <m:rPr>
            <m:sty m:val="p"/>
          </m:rPr>
          <w:rPr>
            <w:rFonts w:ascii="Cambria Math" w:eastAsia="Times New Roman" w:hAnsi="Cambria Math"/>
            <w:position w:val="6"/>
            <w:sz w:val="18"/>
          </w:rPr>
          <w:footnoteReference w:id="2"/>
        </m:r>
      </m:oMath>
      <w:r>
        <w:rPr>
          <w:rFonts w:ascii="SimSun" w:hAnsi="SimSun" w:cs="SimSun" w:hint="eastAsia"/>
          <w:sz w:val="28"/>
          <w:lang w:val="en-US" w:eastAsia="zh-CN"/>
        </w:rPr>
        <w:t>：</w:t>
      </w:r>
    </w:p>
    <w:p w:rsidR="00A51FB9" w:rsidRDefault="00A51FB9" w:rsidP="00A51FB9">
      <w:pPr>
        <w:pStyle w:val="Blanc"/>
        <w:rPr>
          <w:lang w:eastAsia="zh-CN"/>
        </w:rPr>
      </w:pPr>
    </w:p>
    <w:p w:rsidR="00062AED" w:rsidRPr="008457BE" w:rsidRDefault="00062AED" w:rsidP="00062AED">
      <w:pPr>
        <w:pStyle w:val="Equation"/>
        <w:rPr>
          <w:rFonts w:eastAsiaTheme="minorEastAsia"/>
          <w:lang w:val="en-US"/>
        </w:rPr>
      </w:pPr>
      <w:r w:rsidRPr="008457BE">
        <w:rPr>
          <w:iCs/>
          <w:lang w:val="en-US" w:eastAsia="zh-CN"/>
        </w:rPr>
        <w:tab/>
      </w:r>
      <w:r w:rsidRPr="008457BE">
        <w:rPr>
          <w:iCs/>
          <w:lang w:val="en-US" w:eastAsia="zh-CN"/>
        </w:rPr>
        <w:tab/>
      </w:r>
      <m:oMath>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B</m:t>
            </m:r>
          </m:sub>
        </m:sSub>
        <m:r>
          <w:rPr>
            <w:rFonts w:ascii="Cambria Math" w:eastAsiaTheme="minorEastAsia" w:hAnsi="Cambria Math" w:cstheme="majorBidi"/>
            <w:lang w:val="en-US"/>
          </w:rPr>
          <m:t>=</m:t>
        </m:r>
        <m:f>
          <m:fPr>
            <m:ctrlPr>
              <w:rPr>
                <w:rFonts w:ascii="Cambria Math" w:eastAsiaTheme="minorEastAsia" w:hAnsi="Cambria Math" w:cstheme="majorBidi"/>
                <w:i/>
              </w:rPr>
            </m:ctrlPr>
          </m:fPr>
          <m:num>
            <m:r>
              <w:rPr>
                <w:rFonts w:ascii="Cambria Math" w:eastAsiaTheme="minorEastAsia" w:hAnsi="Cambria Math" w:cstheme="majorBidi"/>
                <w:lang w:val="en-US"/>
              </w:rPr>
              <m:t>1</m:t>
            </m:r>
          </m:num>
          <m:den>
            <m:r>
              <w:rPr>
                <w:rFonts w:ascii="Cambria Math" w:eastAsiaTheme="minorEastAsia" w:hAnsi="Cambria Math" w:cstheme="majorBidi"/>
                <w:lang w:val="en-US"/>
              </w:rPr>
              <m:t>2</m:t>
            </m:r>
            <m:r>
              <m:rPr>
                <m:sty m:val="p"/>
              </m:rPr>
              <w:rPr>
                <w:rFonts w:ascii="Cambria Math" w:eastAsiaTheme="minorEastAsia" w:hAnsi="Cambria Math" w:cstheme="majorBidi"/>
              </w:rPr>
              <m:t>π</m:t>
            </m:r>
            <m:rad>
              <m:radPr>
                <m:degHide m:val="1"/>
                <m:ctrlPr>
                  <w:rPr>
                    <w:rFonts w:ascii="Cambria Math" w:eastAsiaTheme="minorEastAsia" w:hAnsi="Cambria Math" w:cstheme="majorBidi"/>
                    <w:i/>
                  </w:rPr>
                </m:ctrlPr>
              </m:radPr>
              <m:deg/>
              <m:e>
                <m:r>
                  <w:rPr>
                    <w:rFonts w:ascii="Cambria Math" w:eastAsiaTheme="minorEastAsia" w:hAnsi="Cambria Math" w:cstheme="majorBidi"/>
                    <w:lang w:val="en-US"/>
                  </w:rPr>
                  <m:t>1-</m:t>
                </m:r>
                <m:sSup>
                  <m:sSupPr>
                    <m:ctrlPr>
                      <w:rPr>
                        <w:rFonts w:ascii="Cambria Math" w:eastAsiaTheme="minorEastAsia" w:hAnsi="Cambria Math" w:cstheme="majorBidi"/>
                        <w:i/>
                      </w:rPr>
                    </m:ctrlPr>
                  </m:sSupPr>
                  <m:e>
                    <m:r>
                      <m:rPr>
                        <m:sty m:val="p"/>
                      </m:rPr>
                      <w:rPr>
                        <w:rFonts w:ascii="Cambria Math" w:eastAsiaTheme="minorEastAsia" w:hAnsi="Cambria Math" w:cstheme="majorBidi"/>
                      </w:rPr>
                      <m:t>ρ</m:t>
                    </m:r>
                  </m:e>
                  <m:sup>
                    <m:r>
                      <w:rPr>
                        <w:rFonts w:ascii="Cambria Math" w:eastAsiaTheme="minorEastAsia" w:hAnsi="Cambria Math" w:cstheme="majorBidi"/>
                        <w:lang w:val="en-US"/>
                      </w:rPr>
                      <m:t>2</m:t>
                    </m:r>
                  </m:sup>
                </m:sSup>
              </m:e>
            </m:rad>
          </m:den>
        </m:f>
        <m:nary>
          <m:naryPr>
            <m:ctrlPr>
              <w:rPr>
                <w:rFonts w:ascii="Cambria Math" w:eastAsiaTheme="minorEastAsia" w:hAnsi="Cambria Math" w:cstheme="majorBidi"/>
                <w:i/>
              </w:rPr>
            </m:ctrlPr>
          </m:naryPr>
          <m:sub>
            <m:r>
              <m:rPr>
                <m:sty m:val="p"/>
              </m:rPr>
              <w:rPr>
                <w:rFonts w:ascii="Cambria Math" w:eastAsiaTheme="minorEastAsia" w:hAnsi="Cambria Math" w:cstheme="majorBidi"/>
              </w:rPr>
              <m:t>α</m:t>
            </m:r>
          </m:sub>
          <m:sup>
            <m:r>
              <w:rPr>
                <w:rFonts w:ascii="Cambria Math" w:eastAsiaTheme="minorEastAsia" w:hAnsi="Cambria Math" w:cstheme="majorBidi"/>
                <w:lang w:val="en-US"/>
              </w:rPr>
              <m:t>∞</m:t>
            </m:r>
          </m:sup>
          <m:e>
            <m:nary>
              <m:naryPr>
                <m:ctrlPr>
                  <w:rPr>
                    <w:rFonts w:ascii="Cambria Math" w:eastAsiaTheme="minorEastAsia" w:hAnsi="Cambria Math" w:cstheme="majorBidi"/>
                    <w:i/>
                  </w:rPr>
                </m:ctrlPr>
              </m:naryPr>
              <m:sub>
                <m:r>
                  <m:rPr>
                    <m:sty m:val="p"/>
                  </m:rPr>
                  <w:rPr>
                    <w:rFonts w:ascii="Cambria Math" w:eastAsiaTheme="minorEastAsia" w:hAnsi="Cambria Math" w:cstheme="majorBidi"/>
                  </w:rPr>
                  <m:t>α</m:t>
                </m:r>
              </m:sub>
              <m:sup>
                <m:r>
                  <w:rPr>
                    <w:rFonts w:ascii="Cambria Math" w:eastAsiaTheme="minorEastAsia" w:hAnsi="Cambria Math" w:cstheme="majorBidi"/>
                    <w:lang w:val="en-US"/>
                  </w:rPr>
                  <m:t>∞</m:t>
                </m:r>
              </m:sup>
              <m:e>
                <m:sSup>
                  <m:sSupPr>
                    <m:ctrlPr>
                      <w:rPr>
                        <w:rFonts w:ascii="Cambria Math" w:eastAsiaTheme="minorEastAsia" w:hAnsi="Cambria Math" w:cstheme="majorBidi"/>
                        <w:i/>
                      </w:rPr>
                    </m:ctrlPr>
                  </m:sSupPr>
                  <m:e>
                    <m:r>
                      <w:rPr>
                        <w:rFonts w:ascii="Cambria Math" w:eastAsiaTheme="minorEastAsia" w:hAnsi="Cambria Math" w:cstheme="majorBidi"/>
                      </w:rPr>
                      <m:t>e</m:t>
                    </m:r>
                  </m:e>
                  <m:sup>
                    <m:r>
                      <w:rPr>
                        <w:rFonts w:ascii="Cambria Math" w:eastAsiaTheme="minorEastAsia" w:hAnsi="Cambria Math" w:cstheme="majorBidi"/>
                        <w:lang w:val="en-US"/>
                      </w:rPr>
                      <m:t>-</m:t>
                    </m:r>
                    <m:f>
                      <m:fPr>
                        <m:ctrlPr>
                          <w:rPr>
                            <w:rFonts w:ascii="Cambria Math" w:eastAsiaTheme="minorEastAsia" w:hAnsi="Cambria Math" w:cstheme="majorBidi"/>
                            <w:i/>
                          </w:rPr>
                        </m:ctrlPr>
                      </m:fPr>
                      <m:num>
                        <m:sSup>
                          <m:sSupPr>
                            <m:ctrlPr>
                              <w:rPr>
                                <w:rFonts w:ascii="Cambria Math" w:eastAsiaTheme="minorEastAsia" w:hAnsi="Cambria Math" w:cstheme="majorBidi"/>
                                <w:i/>
                              </w:rPr>
                            </m:ctrlPr>
                          </m:sSupPr>
                          <m:e>
                            <m:r>
                              <w:rPr>
                                <w:rFonts w:ascii="Cambria Math" w:eastAsiaTheme="minorEastAsia" w:hAnsi="Cambria Math" w:cstheme="majorBidi"/>
                              </w:rPr>
                              <m:t>x</m:t>
                            </m:r>
                          </m:e>
                          <m:sup>
                            <m:r>
                              <w:rPr>
                                <w:rFonts w:ascii="Cambria Math" w:eastAsiaTheme="minorEastAsia" w:hAnsi="Cambria Math" w:cstheme="majorBidi"/>
                                <w:lang w:val="en-US"/>
                              </w:rPr>
                              <m:t>2</m:t>
                            </m:r>
                          </m:sup>
                        </m:sSup>
                        <m:r>
                          <w:rPr>
                            <w:rFonts w:ascii="Cambria Math" w:eastAsiaTheme="minorEastAsia" w:hAnsi="Cambria Math" w:cstheme="majorBidi"/>
                            <w:lang w:val="en-US"/>
                          </w:rPr>
                          <m:t>-2</m:t>
                        </m:r>
                        <m:r>
                          <m:rPr>
                            <m:sty m:val="p"/>
                          </m:rPr>
                          <w:rPr>
                            <w:rFonts w:ascii="Cambria Math" w:eastAsiaTheme="minorEastAsia" w:hAnsi="Cambria Math" w:cstheme="majorBidi"/>
                          </w:rPr>
                          <m:t>ρ</m:t>
                        </m:r>
                        <m:r>
                          <w:rPr>
                            <w:rFonts w:ascii="Cambria Math" w:eastAsiaTheme="minorEastAsia" w:hAnsi="Cambria Math" w:cstheme="majorBidi"/>
                          </w:rPr>
                          <m:t>xy</m:t>
                        </m:r>
                        <m:r>
                          <w:rPr>
                            <w:rFonts w:ascii="Cambria Math" w:eastAsiaTheme="minorEastAsia" w:hAnsi="Cambria Math" w:cstheme="majorBidi"/>
                            <w:lang w:val="en-US"/>
                          </w:rPr>
                          <m:t>+</m:t>
                        </m:r>
                        <m:sSup>
                          <m:sSupPr>
                            <m:ctrlPr>
                              <w:rPr>
                                <w:rFonts w:ascii="Cambria Math" w:eastAsiaTheme="minorEastAsia" w:hAnsi="Cambria Math" w:cstheme="majorBidi"/>
                                <w:i/>
                              </w:rPr>
                            </m:ctrlPr>
                          </m:sSupPr>
                          <m:e>
                            <m:r>
                              <w:rPr>
                                <w:rFonts w:ascii="Cambria Math" w:eastAsiaTheme="minorEastAsia" w:hAnsi="Cambria Math" w:cstheme="majorBidi"/>
                              </w:rPr>
                              <m:t>y</m:t>
                            </m:r>
                          </m:e>
                          <m:sup>
                            <m:r>
                              <w:rPr>
                                <w:rFonts w:ascii="Cambria Math" w:eastAsiaTheme="minorEastAsia" w:hAnsi="Cambria Math" w:cstheme="majorBidi"/>
                                <w:lang w:val="en-US"/>
                              </w:rPr>
                              <m:t>2</m:t>
                            </m:r>
                          </m:sup>
                        </m:sSup>
                      </m:num>
                      <m:den>
                        <m:r>
                          <w:rPr>
                            <w:rFonts w:ascii="Cambria Math" w:eastAsiaTheme="minorEastAsia" w:hAnsi="Cambria Math" w:cstheme="majorBidi"/>
                            <w:lang w:val="en-US"/>
                          </w:rPr>
                          <m:t>2</m:t>
                        </m:r>
                        <m:d>
                          <m:dPr>
                            <m:ctrlPr>
                              <w:rPr>
                                <w:rFonts w:ascii="Cambria Math" w:eastAsiaTheme="minorEastAsia" w:hAnsi="Cambria Math" w:cstheme="majorBidi"/>
                                <w:i/>
                              </w:rPr>
                            </m:ctrlPr>
                          </m:dPr>
                          <m:e>
                            <m:r>
                              <w:rPr>
                                <w:rFonts w:ascii="Cambria Math" w:eastAsiaTheme="minorEastAsia" w:hAnsi="Cambria Math" w:cstheme="majorBidi"/>
                                <w:lang w:val="en-US"/>
                              </w:rPr>
                              <m:t>1-</m:t>
                            </m:r>
                            <m:sSup>
                              <m:sSupPr>
                                <m:ctrlPr>
                                  <w:rPr>
                                    <w:rFonts w:ascii="Cambria Math" w:eastAsiaTheme="minorEastAsia" w:hAnsi="Cambria Math" w:cstheme="majorBidi"/>
                                    <w:i/>
                                  </w:rPr>
                                </m:ctrlPr>
                              </m:sSupPr>
                              <m:e>
                                <m:r>
                                  <m:rPr>
                                    <m:sty m:val="p"/>
                                  </m:rPr>
                                  <w:rPr>
                                    <w:rFonts w:ascii="Cambria Math" w:eastAsiaTheme="minorEastAsia" w:hAnsi="Cambria Math" w:cstheme="majorBidi"/>
                                  </w:rPr>
                                  <m:t>ρ</m:t>
                                </m:r>
                              </m:e>
                              <m:sup>
                                <m:r>
                                  <w:rPr>
                                    <w:rFonts w:ascii="Cambria Math" w:eastAsiaTheme="minorEastAsia" w:hAnsi="Cambria Math" w:cstheme="majorBidi"/>
                                    <w:lang w:val="en-US"/>
                                  </w:rPr>
                                  <m:t>2</m:t>
                                </m:r>
                              </m:sup>
                            </m:sSup>
                          </m:e>
                        </m:d>
                      </m:den>
                    </m:f>
                  </m:sup>
                </m:sSup>
              </m:e>
            </m:nary>
            <m:r>
              <w:rPr>
                <w:rFonts w:ascii="Cambria Math" w:eastAsiaTheme="minorEastAsia" w:hAnsi="Cambria Math" w:cstheme="majorBidi"/>
              </w:rPr>
              <m:t>dxdy</m:t>
            </m:r>
          </m:e>
        </m:nary>
      </m:oMath>
      <w:r>
        <w:rPr>
          <w:lang w:val="en-US"/>
        </w:rPr>
        <w:t xml:space="preserve"> </w:t>
      </w:r>
      <w:r w:rsidRPr="008F6528">
        <w:rPr>
          <w:lang w:val="en-US"/>
        </w:rPr>
        <w:tab/>
        <w:t>(</w:t>
      </w:r>
      <w:r>
        <w:rPr>
          <w:lang w:val="en-US"/>
        </w:rPr>
        <w:t>13</w:t>
      </w:r>
      <w:r w:rsidRPr="008F6528">
        <w:rPr>
          <w:lang w:val="en-US"/>
        </w:rPr>
        <w:t>)</w:t>
      </w:r>
    </w:p>
    <w:p w:rsidR="00C96555" w:rsidRPr="00A51FB9" w:rsidRDefault="00D37A3E" w:rsidP="006314FE">
      <w:pPr>
        <w:rPr>
          <w:lang w:eastAsia="zh-CN"/>
        </w:rPr>
      </w:pPr>
      <w:r w:rsidRPr="007638E8">
        <w:rPr>
          <w:rFonts w:eastAsia="STKaiti"/>
          <w:lang w:val="en-US" w:eastAsia="zh-CN"/>
        </w:rPr>
        <w:lastRenderedPageBreak/>
        <w:t>第</w:t>
      </w:r>
      <w:r w:rsidRPr="007638E8">
        <w:rPr>
          <w:rFonts w:eastAsia="STKaiti"/>
          <w:lang w:val="en-US" w:eastAsia="zh-CN"/>
        </w:rPr>
        <w:t>5</w:t>
      </w:r>
      <w:r w:rsidRPr="007638E8">
        <w:rPr>
          <w:rFonts w:eastAsia="STKaiti"/>
          <w:lang w:val="en-US" w:eastAsia="zh-CN"/>
        </w:rPr>
        <w:t>步</w:t>
      </w:r>
      <w:r w:rsidRPr="006314FE">
        <w:rPr>
          <w:rFonts w:ascii="STKaiti" w:eastAsia="STKaiti" w:hAnsi="STKaiti" w:cs="SimSun" w:hint="eastAsia"/>
          <w:lang w:val="en-US" w:eastAsia="zh-CN"/>
        </w:rPr>
        <w:t>：</w:t>
      </w:r>
      <w:r w:rsidR="006314FE">
        <w:rPr>
          <w:rFonts w:ascii="SimSun" w:hAnsi="SimSun" w:cs="SimSun" w:hint="eastAsia"/>
          <w:lang w:val="en-US" w:eastAsia="zh-CN"/>
        </w:rPr>
        <w:t>计算</w:t>
      </w:r>
      <w:r w:rsidR="006314FE">
        <w:rPr>
          <w:rFonts w:ascii="Symbol" w:hAnsi="Symbol"/>
          <w:lang w:eastAsia="zh-CN"/>
        </w:rPr>
        <w:t>倾斜路径</w:t>
      </w:r>
      <w:r>
        <w:rPr>
          <w:rFonts w:ascii="SimSun" w:hAnsi="SimSun" w:cs="SimSun" w:hint="eastAsia"/>
          <w:lang w:val="en-US" w:eastAsia="zh-CN"/>
        </w:rPr>
        <w:t>的雨衰</w:t>
      </w:r>
      <w:r w:rsidRPr="00D37A3E">
        <w:rPr>
          <w:rFonts w:ascii="SimSun" w:hAnsi="SimSun" w:cs="SimSun" w:hint="eastAsia"/>
          <w:lang w:val="en-US" w:eastAsia="zh-CN"/>
        </w:rPr>
        <w:t>概率</w:t>
      </w:r>
      <w:r>
        <w:rPr>
          <w:rFonts w:ascii="SimSun" w:hAnsi="SimSun" w:cs="SimSun" w:hint="eastAsia"/>
          <w:lang w:val="en-US" w:eastAsia="zh-CN"/>
        </w:rPr>
        <w:t>：</w:t>
      </w:r>
    </w:p>
    <w:p w:rsidR="00A51FB9" w:rsidRDefault="00A51FB9" w:rsidP="00A51FB9">
      <w:pPr>
        <w:pStyle w:val="Blanc"/>
        <w:rPr>
          <w:lang w:eastAsia="zh-CN"/>
        </w:rPr>
      </w:pPr>
    </w:p>
    <w:bookmarkEnd w:id="20"/>
    <w:p w:rsidR="00D73BCE" w:rsidRPr="004C1E6C" w:rsidRDefault="00D73BCE" w:rsidP="00D73BCE">
      <w:pPr>
        <w:pStyle w:val="Equation"/>
        <w:ind w:left="360"/>
        <w:rPr>
          <w:rFonts w:eastAsiaTheme="minorEastAsia"/>
          <w:lang w:val="en-US"/>
        </w:rPr>
      </w:pPr>
      <w:r w:rsidRPr="004F1C53">
        <w:rPr>
          <w:iCs/>
          <w:lang w:eastAsia="zh-CN"/>
        </w:rPr>
        <w:tab/>
      </w:r>
      <w:r w:rsidRPr="004F1C53">
        <w:rPr>
          <w:iCs/>
          <w:lang w:eastAsia="zh-CN"/>
        </w:rPr>
        <w:tab/>
      </w:r>
      <w:r w:rsidRPr="004F1C53">
        <w:rPr>
          <w:position w:val="-36"/>
        </w:rPr>
        <w:object w:dxaOrig="3519" w:dyaOrig="840">
          <v:shape id="_x0000_i1034" type="#_x0000_t75" style="width:176pt;height:42pt" o:ole="">
            <v:imagedata r:id="rId45" o:title=""/>
          </v:shape>
          <o:OLEObject Type="Embed" ProgID="Equation.3" ShapeID="_x0000_i1034" DrawAspect="Content" ObjectID="_1549374225" r:id="rId46"/>
        </w:object>
      </w:r>
      <w:r w:rsidRPr="004C1E6C">
        <w:rPr>
          <w:lang w:val="en-US"/>
        </w:rPr>
        <w:tab/>
        <w:t>(14)</w:t>
      </w:r>
    </w:p>
    <w:p w:rsidR="00A51FB9" w:rsidRDefault="00A51FB9" w:rsidP="00A51FB9">
      <w:pPr>
        <w:pStyle w:val="Blanc"/>
        <w:rPr>
          <w:lang w:eastAsia="zh-CN"/>
        </w:rPr>
      </w:pPr>
    </w:p>
    <w:p w:rsidR="00554864" w:rsidRDefault="00554864" w:rsidP="00062AED">
      <w:pPr>
        <w:pStyle w:val="Heading4"/>
        <w:rPr>
          <w:lang w:val="en-US" w:eastAsia="zh-CN"/>
        </w:rPr>
      </w:pPr>
      <w:r>
        <w:rPr>
          <w:lang w:val="en-US" w:eastAsia="zh-CN"/>
        </w:rPr>
        <w:t>2.2.1.</w:t>
      </w:r>
      <w:r w:rsidR="00C96555">
        <w:rPr>
          <w:lang w:val="en-US" w:eastAsia="zh-CN"/>
        </w:rPr>
        <w:t>3</w:t>
      </w:r>
      <w:r>
        <w:rPr>
          <w:lang w:val="en-US" w:eastAsia="zh-CN"/>
        </w:rPr>
        <w:tab/>
      </w:r>
      <w:r w:rsidR="00062AED" w:rsidRPr="006314FE">
        <w:rPr>
          <w:rFonts w:hint="eastAsia"/>
          <w:lang w:val="en-US" w:eastAsia="zh-CN"/>
        </w:rPr>
        <w:t>长期频率和</w:t>
      </w:r>
      <w:r w:rsidR="006314FE" w:rsidRPr="006314FE">
        <w:rPr>
          <w:rFonts w:hint="eastAsia"/>
          <w:lang w:val="en-US" w:eastAsia="zh-CN"/>
        </w:rPr>
        <w:t>雨衰统计</w:t>
      </w:r>
      <w:r w:rsidR="00062AED">
        <w:rPr>
          <w:rFonts w:hint="eastAsia"/>
          <w:lang w:val="en-US" w:eastAsia="zh-CN"/>
        </w:rPr>
        <w:t>数据</w:t>
      </w:r>
      <w:r w:rsidR="006314FE" w:rsidRPr="006314FE">
        <w:rPr>
          <w:rFonts w:hint="eastAsia"/>
          <w:lang w:val="en-US" w:eastAsia="zh-CN"/>
        </w:rPr>
        <w:t>的</w:t>
      </w:r>
      <w:r w:rsidR="004A64CD" w:rsidRPr="006314FE">
        <w:rPr>
          <w:rFonts w:hint="eastAsia"/>
          <w:lang w:val="en-US" w:eastAsia="zh-CN"/>
        </w:rPr>
        <w:t>极化定标</w:t>
      </w:r>
      <w:r w:rsidR="00C96555" w:rsidRPr="00C96555">
        <w:rPr>
          <w:lang w:val="en-US" w:eastAsia="zh-CN"/>
        </w:rPr>
        <w:t xml:space="preserve">  </w:t>
      </w:r>
    </w:p>
    <w:p w:rsidR="00921F79" w:rsidRDefault="00921F79" w:rsidP="00202FBA">
      <w:pPr>
        <w:ind w:firstLine="490"/>
        <w:rPr>
          <w:lang w:val="en-US" w:eastAsia="zh-CN"/>
        </w:rPr>
      </w:pPr>
      <w:r>
        <w:rPr>
          <w:rFonts w:hint="eastAsia"/>
          <w:lang w:val="en-US" w:eastAsia="zh-CN"/>
        </w:rPr>
        <w:t>频率调整系指从一个已知的不同频率传播效应对一个频率传播效应（如雨衰）</w:t>
      </w:r>
      <w:r w:rsidR="006108EB">
        <w:rPr>
          <w:rFonts w:hint="eastAsia"/>
          <w:lang w:val="en-US" w:eastAsia="zh-CN"/>
        </w:rPr>
        <w:t>的预测。通常而言，得到预测的传播效应频率高于已知传播效应的频率。</w:t>
      </w:r>
      <w:r>
        <w:rPr>
          <w:rFonts w:hint="eastAsia"/>
          <w:lang w:val="en-US" w:eastAsia="zh-CN"/>
        </w:rPr>
        <w:t>在降雨过程中，两个频率之间的雨衰比可能出现差异，雨衰增加时，二者之间比的差异会加大。</w:t>
      </w:r>
    </w:p>
    <w:p w:rsidR="00921F79" w:rsidRDefault="00921F79" w:rsidP="00202FBA">
      <w:pPr>
        <w:ind w:firstLine="490"/>
        <w:rPr>
          <w:lang w:val="en-US" w:eastAsia="zh-CN"/>
        </w:rPr>
      </w:pPr>
      <w:r>
        <w:rPr>
          <w:rFonts w:hint="eastAsia"/>
          <w:lang w:val="en-US" w:eastAsia="zh-CN"/>
        </w:rPr>
        <w:t>以下段落提供两种预测方法：</w:t>
      </w:r>
    </w:p>
    <w:p w:rsidR="00921F79" w:rsidRDefault="00921F79" w:rsidP="00B61620">
      <w:pPr>
        <w:pStyle w:val="enumlev1"/>
        <w:rPr>
          <w:lang w:val="en-US" w:eastAsia="zh-CN"/>
        </w:rPr>
      </w:pPr>
      <w:r>
        <w:rPr>
          <w:rFonts w:hint="eastAsia"/>
          <w:lang w:val="en-US" w:eastAsia="zh-CN"/>
        </w:rPr>
        <w:t>1</w:t>
      </w:r>
      <w:r>
        <w:rPr>
          <w:lang w:val="en-US" w:eastAsia="zh-CN"/>
        </w:rPr>
        <w:t>)</w:t>
      </w:r>
      <w:r>
        <w:rPr>
          <w:lang w:val="en-US" w:eastAsia="zh-CN"/>
        </w:rPr>
        <w:tab/>
      </w:r>
      <w:r>
        <w:rPr>
          <w:rFonts w:hint="eastAsia"/>
          <w:lang w:val="en-US" w:eastAsia="zh-CN"/>
        </w:rPr>
        <w:t>第</w:t>
      </w:r>
      <w:r>
        <w:rPr>
          <w:rFonts w:hint="eastAsia"/>
          <w:lang w:val="en-US" w:eastAsia="zh-CN"/>
        </w:rPr>
        <w:t>2</w:t>
      </w:r>
      <w:r>
        <w:rPr>
          <w:lang w:val="en-US" w:eastAsia="zh-CN"/>
        </w:rPr>
        <w:t>.2.1.</w:t>
      </w:r>
      <w:r w:rsidR="00B61620">
        <w:rPr>
          <w:lang w:val="en-US" w:eastAsia="zh-CN"/>
        </w:rPr>
        <w:t>3</w:t>
      </w:r>
      <w:r>
        <w:rPr>
          <w:lang w:val="en-US" w:eastAsia="zh-CN"/>
        </w:rPr>
        <w:t>.1</w:t>
      </w:r>
      <w:r>
        <w:rPr>
          <w:rFonts w:hint="eastAsia"/>
          <w:lang w:val="en-US" w:eastAsia="zh-CN"/>
        </w:rPr>
        <w:t>节提供以</w:t>
      </w:r>
      <w:r w:rsidR="00A35155">
        <w:rPr>
          <w:i/>
          <w:lang w:val="en-GB" w:eastAsia="zh-CN"/>
        </w:rPr>
        <w:t>f</w:t>
      </w:r>
      <w:r w:rsidR="00A35155">
        <w:rPr>
          <w:vertAlign w:val="subscript"/>
          <w:lang w:val="en-GB" w:eastAsia="zh-CN"/>
        </w:rPr>
        <w:t>1</w:t>
      </w:r>
      <w:r w:rsidR="00A35155">
        <w:rPr>
          <w:rFonts w:hint="eastAsia"/>
          <w:lang w:val="en-US" w:eastAsia="zh-CN"/>
        </w:rPr>
        <w:t>频率雨衰为条件的</w:t>
      </w:r>
      <w:r w:rsidR="00A35155">
        <w:rPr>
          <w:i/>
          <w:lang w:val="en-GB" w:eastAsia="zh-CN"/>
        </w:rPr>
        <w:t>f</w:t>
      </w:r>
      <w:r w:rsidR="00A35155">
        <w:rPr>
          <w:vertAlign w:val="subscript"/>
          <w:lang w:val="en-GB" w:eastAsia="zh-CN"/>
        </w:rPr>
        <w:t>2</w:t>
      </w:r>
      <w:r w:rsidR="00A35155">
        <w:rPr>
          <w:rFonts w:hint="eastAsia"/>
          <w:lang w:val="en-US" w:eastAsia="zh-CN"/>
        </w:rPr>
        <w:t>频率雨衰的统计变化预测方法。该方法要求在两个频率上进行雨衰累积分布。</w:t>
      </w:r>
    </w:p>
    <w:p w:rsidR="00A35155" w:rsidRDefault="00A35155" w:rsidP="00B61620">
      <w:pPr>
        <w:pStyle w:val="enumlev1"/>
        <w:rPr>
          <w:lang w:val="en-US" w:eastAsia="zh-CN"/>
        </w:rPr>
      </w:pPr>
      <w:r>
        <w:rPr>
          <w:lang w:val="en-US" w:eastAsia="zh-CN"/>
        </w:rPr>
        <w:t>2)</w:t>
      </w:r>
      <w:r>
        <w:rPr>
          <w:lang w:val="en-US" w:eastAsia="zh-CN"/>
        </w:rPr>
        <w:tab/>
      </w:r>
      <w:r>
        <w:rPr>
          <w:rFonts w:hint="eastAsia"/>
          <w:lang w:val="en-US" w:eastAsia="zh-CN"/>
        </w:rPr>
        <w:t>第</w:t>
      </w:r>
      <w:r>
        <w:rPr>
          <w:lang w:val="en-US" w:eastAsia="zh-CN"/>
        </w:rPr>
        <w:t>2.2.1.</w:t>
      </w:r>
      <w:r w:rsidR="00B61620">
        <w:rPr>
          <w:lang w:val="en-US" w:eastAsia="zh-CN"/>
        </w:rPr>
        <w:t>3</w:t>
      </w:r>
      <w:r>
        <w:rPr>
          <w:lang w:val="en-US" w:eastAsia="zh-CN"/>
        </w:rPr>
        <w:t>.2</w:t>
      </w:r>
      <w:r>
        <w:rPr>
          <w:rFonts w:hint="eastAsia"/>
          <w:lang w:val="en-US" w:eastAsia="zh-CN"/>
        </w:rPr>
        <w:t>节提供简单的以</w:t>
      </w:r>
      <w:r>
        <w:rPr>
          <w:i/>
          <w:lang w:val="en-GB" w:eastAsia="zh-CN"/>
        </w:rPr>
        <w:t>f</w:t>
      </w:r>
      <w:r>
        <w:rPr>
          <w:vertAlign w:val="subscript"/>
          <w:lang w:val="en-GB" w:eastAsia="zh-CN"/>
        </w:rPr>
        <w:t>1</w:t>
      </w:r>
      <w:r>
        <w:rPr>
          <w:rFonts w:hint="eastAsia"/>
          <w:lang w:val="en-US" w:eastAsia="zh-CN"/>
        </w:rPr>
        <w:t>频率雨衰为条件的</w:t>
      </w:r>
      <w:r>
        <w:rPr>
          <w:i/>
          <w:lang w:val="en-GB" w:eastAsia="zh-CN"/>
        </w:rPr>
        <w:t>f</w:t>
      </w:r>
      <w:r>
        <w:rPr>
          <w:vertAlign w:val="subscript"/>
          <w:lang w:val="en-GB" w:eastAsia="zh-CN"/>
        </w:rPr>
        <w:t>2</w:t>
      </w:r>
      <w:r>
        <w:rPr>
          <w:rFonts w:hint="eastAsia"/>
          <w:lang w:val="en-US" w:eastAsia="zh-CN"/>
        </w:rPr>
        <w:t>频率等概率雨衰预测方法。该方法不需要任何一个频率上的雨衰累积分布。</w:t>
      </w:r>
    </w:p>
    <w:p w:rsidR="00A35155" w:rsidRDefault="00A35155" w:rsidP="00202FBA">
      <w:pPr>
        <w:ind w:firstLine="490"/>
        <w:rPr>
          <w:lang w:val="en-US" w:eastAsia="zh-CN"/>
        </w:rPr>
      </w:pPr>
      <w:r>
        <w:rPr>
          <w:rFonts w:hint="eastAsia"/>
          <w:lang w:val="en-US" w:eastAsia="zh-CN"/>
        </w:rPr>
        <w:t>这些预测方法可适用于上行链路的功率控制和自适应式编码及调制，例如：</w:t>
      </w:r>
    </w:p>
    <w:p w:rsidR="00A35155" w:rsidRDefault="00DF683E" w:rsidP="00202FBA">
      <w:pPr>
        <w:pStyle w:val="enumlev1"/>
        <w:rPr>
          <w:lang w:val="en-US" w:eastAsia="zh-CN"/>
        </w:rPr>
      </w:pPr>
      <w:r>
        <w:rPr>
          <w:lang w:val="en-US" w:eastAsia="zh-CN"/>
        </w:rPr>
        <w:t>a)</w:t>
      </w:r>
      <w:r>
        <w:rPr>
          <w:lang w:val="en-US" w:eastAsia="zh-CN"/>
        </w:rPr>
        <w:tab/>
      </w:r>
      <w:r w:rsidR="00B869DC">
        <w:rPr>
          <w:rFonts w:hint="eastAsia"/>
          <w:lang w:val="en-US" w:eastAsia="zh-CN"/>
        </w:rPr>
        <w:t>第一种方法基于测得</w:t>
      </w:r>
      <w:r w:rsidR="00544A40">
        <w:rPr>
          <w:rFonts w:hint="eastAsia"/>
          <w:lang w:val="en-US" w:eastAsia="zh-CN"/>
        </w:rPr>
        <w:t>的</w:t>
      </w:r>
      <w:r w:rsidR="00544A40">
        <w:rPr>
          <w:i/>
          <w:lang w:val="en-GB" w:eastAsia="zh-CN"/>
        </w:rPr>
        <w:t>f</w:t>
      </w:r>
      <w:r w:rsidR="00544A40">
        <w:rPr>
          <w:rFonts w:hint="eastAsia"/>
          <w:vertAlign w:val="subscript"/>
          <w:lang w:val="en-GB" w:eastAsia="zh-CN"/>
        </w:rPr>
        <w:t>1</w:t>
      </w:r>
      <w:r w:rsidR="00544A40">
        <w:rPr>
          <w:rFonts w:hint="eastAsia"/>
          <w:lang w:val="en-US" w:eastAsia="zh-CN"/>
        </w:rPr>
        <w:t>频率</w:t>
      </w:r>
      <w:r w:rsidR="00B869DC">
        <w:rPr>
          <w:rFonts w:hint="eastAsia"/>
          <w:lang w:val="en-US" w:eastAsia="zh-CN"/>
        </w:rPr>
        <w:t>下行链路瞬间雨衰</w:t>
      </w:r>
      <w:r w:rsidR="00544A40">
        <w:rPr>
          <w:rFonts w:hint="eastAsia"/>
          <w:lang w:val="en-US" w:eastAsia="zh-CN"/>
        </w:rPr>
        <w:t>预测</w:t>
      </w:r>
      <w:r w:rsidR="00B869DC">
        <w:rPr>
          <w:i/>
          <w:lang w:val="en-GB" w:eastAsia="zh-CN"/>
        </w:rPr>
        <w:t>f</w:t>
      </w:r>
      <w:r w:rsidR="00B869DC">
        <w:rPr>
          <w:vertAlign w:val="subscript"/>
          <w:lang w:val="en-GB" w:eastAsia="zh-CN"/>
        </w:rPr>
        <w:t>2</w:t>
      </w:r>
      <w:r w:rsidR="00B869DC">
        <w:rPr>
          <w:rFonts w:hint="eastAsia"/>
          <w:lang w:val="en-US" w:eastAsia="zh-CN"/>
        </w:rPr>
        <w:t>频率的瞬间上行链路雨衰</w:t>
      </w:r>
      <w:r w:rsidR="00E0367E">
        <w:rPr>
          <w:rFonts w:hint="eastAsia"/>
          <w:lang w:val="en-US" w:eastAsia="zh-CN"/>
        </w:rPr>
        <w:t>，年度上行链路雨衰超过预测值的风险为</w:t>
      </w:r>
      <w:r w:rsidR="00E0367E" w:rsidRPr="00E0367E">
        <w:rPr>
          <w:rFonts w:hint="eastAsia"/>
          <w:lang w:val="en-US" w:eastAsia="zh-CN"/>
        </w:rPr>
        <w:t>P%</w:t>
      </w:r>
      <w:r w:rsidR="00E0367E">
        <w:rPr>
          <w:rFonts w:hint="eastAsia"/>
          <w:lang w:val="en-US" w:eastAsia="zh-CN"/>
        </w:rPr>
        <w:t>。</w:t>
      </w:r>
    </w:p>
    <w:p w:rsidR="00DF683E" w:rsidRDefault="00DF683E" w:rsidP="00202FBA">
      <w:pPr>
        <w:pStyle w:val="enumlev1"/>
        <w:rPr>
          <w:lang w:val="en-US" w:eastAsia="zh-CN"/>
        </w:rPr>
      </w:pPr>
      <w:r>
        <w:rPr>
          <w:lang w:val="en-US" w:eastAsia="zh-CN"/>
        </w:rPr>
        <w:t>b)</w:t>
      </w:r>
      <w:r>
        <w:rPr>
          <w:lang w:val="en-US" w:eastAsia="zh-CN"/>
        </w:rPr>
        <w:tab/>
      </w:r>
      <w:r w:rsidR="00E0367E">
        <w:rPr>
          <w:rFonts w:hint="eastAsia"/>
          <w:lang w:val="en-US" w:eastAsia="zh-CN"/>
        </w:rPr>
        <w:t>第二种方法根据已知的</w:t>
      </w:r>
      <w:r w:rsidR="00E0367E">
        <w:rPr>
          <w:i/>
          <w:lang w:val="en-GB" w:eastAsia="zh-CN"/>
        </w:rPr>
        <w:t>f</w:t>
      </w:r>
      <w:r w:rsidR="00E0367E">
        <w:rPr>
          <w:vertAlign w:val="subscript"/>
          <w:lang w:val="en-GB" w:eastAsia="zh-CN"/>
        </w:rPr>
        <w:t>1</w:t>
      </w:r>
      <w:r w:rsidR="00E0367E">
        <w:rPr>
          <w:rFonts w:hint="eastAsia"/>
          <w:lang w:val="en-US" w:eastAsia="zh-CN"/>
        </w:rPr>
        <w:t>频率下行链路雨衰预测</w:t>
      </w:r>
      <w:r w:rsidR="00E0367E">
        <w:rPr>
          <w:i/>
          <w:lang w:val="en-GB" w:eastAsia="zh-CN"/>
        </w:rPr>
        <w:t>f</w:t>
      </w:r>
      <w:r w:rsidR="00E0367E">
        <w:rPr>
          <w:vertAlign w:val="subscript"/>
          <w:lang w:val="en-GB" w:eastAsia="zh-CN"/>
        </w:rPr>
        <w:t>2</w:t>
      </w:r>
      <w:r w:rsidR="00E0367E">
        <w:rPr>
          <w:rFonts w:hint="eastAsia"/>
          <w:lang w:val="en-US" w:eastAsia="zh-CN"/>
        </w:rPr>
        <w:t>频率的上行链路雨衰，超出预测值的概率相同。</w:t>
      </w:r>
    </w:p>
    <w:p w:rsidR="00E0367E" w:rsidRPr="00A35155" w:rsidRDefault="00E0367E" w:rsidP="00C96555">
      <w:pPr>
        <w:pStyle w:val="Heading4"/>
        <w:rPr>
          <w:lang w:val="en-US" w:eastAsia="zh-CN"/>
        </w:rPr>
      </w:pPr>
      <w:r>
        <w:rPr>
          <w:lang w:val="en-US" w:eastAsia="zh-CN"/>
        </w:rPr>
        <w:t>2.2.1.</w:t>
      </w:r>
      <w:r w:rsidR="00C96555">
        <w:rPr>
          <w:lang w:val="en-US" w:eastAsia="zh-CN"/>
        </w:rPr>
        <w:t>3</w:t>
      </w:r>
      <w:r w:rsidR="00B014C8">
        <w:rPr>
          <w:lang w:val="en-US" w:eastAsia="zh-CN"/>
        </w:rPr>
        <w:t>.1</w:t>
      </w:r>
      <w:r>
        <w:rPr>
          <w:lang w:val="en-US" w:eastAsia="zh-CN"/>
        </w:rPr>
        <w:tab/>
      </w:r>
      <w:r w:rsidR="00B014C8">
        <w:rPr>
          <w:rFonts w:hint="eastAsia"/>
          <w:lang w:val="en-US" w:eastAsia="zh-CN"/>
        </w:rPr>
        <w:t>有条件的</w:t>
      </w:r>
      <w:r>
        <w:rPr>
          <w:rFonts w:hint="eastAsia"/>
          <w:lang w:val="en-US" w:eastAsia="zh-CN"/>
        </w:rPr>
        <w:t>雨衰频率调整</w:t>
      </w:r>
      <w:r w:rsidR="00B014C8">
        <w:rPr>
          <w:rFonts w:hint="eastAsia"/>
          <w:lang w:val="en-US" w:eastAsia="zh-CN"/>
        </w:rPr>
        <w:t>比分布</w:t>
      </w:r>
    </w:p>
    <w:p w:rsidR="00B014C8" w:rsidRDefault="00B014C8" w:rsidP="00202FBA">
      <w:pPr>
        <w:ind w:firstLine="490"/>
        <w:rPr>
          <w:lang w:val="en-US" w:eastAsia="zh-CN"/>
        </w:rPr>
      </w:pPr>
      <w:r>
        <w:rPr>
          <w:rFonts w:hint="eastAsia"/>
          <w:lang w:val="en-US" w:eastAsia="zh-CN"/>
        </w:rPr>
        <w:t>本预测方法基于</w:t>
      </w:r>
      <w:r w:rsidR="00A728F7">
        <w:rPr>
          <w:i/>
          <w:iCs/>
          <w:lang w:val="en-US" w:eastAsia="zh-CN"/>
        </w:rPr>
        <w:t>A</w:t>
      </w:r>
      <w:r w:rsidR="00A728F7">
        <w:rPr>
          <w:vertAlign w:val="subscript"/>
          <w:lang w:val="en-US" w:eastAsia="zh-CN"/>
        </w:rPr>
        <w:t>2</w:t>
      </w:r>
      <w:r w:rsidR="00A728F7" w:rsidRPr="00E765B3">
        <w:rPr>
          <w:lang w:val="en-US" w:eastAsia="zh-CN"/>
        </w:rPr>
        <w:t xml:space="preserve"> (dB)</w:t>
      </w:r>
      <w:r w:rsidR="00A728F7">
        <w:rPr>
          <w:lang w:val="en-US" w:eastAsia="zh-CN"/>
        </w:rPr>
        <w:t xml:space="preserve"> </w:t>
      </w:r>
      <w:r w:rsidR="00A728F7" w:rsidRPr="00A728F7">
        <w:rPr>
          <w:lang w:val="en-US" w:eastAsia="zh-CN"/>
        </w:rPr>
        <w:t>–</w:t>
      </w:r>
      <w:r w:rsidR="00A728F7">
        <w:rPr>
          <w:lang w:val="en-US" w:eastAsia="zh-CN"/>
        </w:rPr>
        <w:t xml:space="preserve"> </w:t>
      </w:r>
      <w:r w:rsidR="00A728F7">
        <w:rPr>
          <w:i/>
          <w:lang w:val="en-GB" w:eastAsia="zh-CN"/>
        </w:rPr>
        <w:t>f</w:t>
      </w:r>
      <w:r w:rsidR="00A728F7">
        <w:rPr>
          <w:vertAlign w:val="subscript"/>
          <w:lang w:val="en-GB" w:eastAsia="zh-CN"/>
        </w:rPr>
        <w:t>2</w:t>
      </w:r>
      <w:r w:rsidR="00A728F7">
        <w:rPr>
          <w:rFonts w:hint="eastAsia"/>
          <w:lang w:val="en-US" w:eastAsia="zh-CN"/>
        </w:rPr>
        <w:t>频率瞬间雨衰和</w:t>
      </w:r>
      <w:r w:rsidR="00A728F7">
        <w:rPr>
          <w:i/>
          <w:iCs/>
          <w:lang w:val="en-US" w:eastAsia="zh-CN"/>
        </w:rPr>
        <w:t>A</w:t>
      </w:r>
      <w:r w:rsidR="00A728F7">
        <w:rPr>
          <w:vertAlign w:val="subscript"/>
          <w:lang w:val="en-US" w:eastAsia="zh-CN"/>
        </w:rPr>
        <w:t>1</w:t>
      </w:r>
      <w:r w:rsidR="00A728F7" w:rsidRPr="008F6528">
        <w:rPr>
          <w:lang w:val="en-US" w:eastAsia="zh-CN"/>
        </w:rPr>
        <w:t xml:space="preserve"> (dB)</w:t>
      </w:r>
      <w:r w:rsidR="00A728F7">
        <w:rPr>
          <w:lang w:val="en-US" w:eastAsia="zh-CN"/>
        </w:rPr>
        <w:t xml:space="preserve"> </w:t>
      </w:r>
      <w:r w:rsidR="00A728F7" w:rsidRPr="00A728F7">
        <w:rPr>
          <w:lang w:val="en-US" w:eastAsia="zh-CN"/>
        </w:rPr>
        <w:t>–</w:t>
      </w:r>
      <w:r w:rsidR="00A728F7">
        <w:rPr>
          <w:lang w:val="en-US" w:eastAsia="zh-CN"/>
        </w:rPr>
        <w:t xml:space="preserve"> </w:t>
      </w:r>
      <w:r w:rsidR="00A728F7">
        <w:rPr>
          <w:i/>
          <w:lang w:val="en-GB" w:eastAsia="zh-CN"/>
        </w:rPr>
        <w:t>f</w:t>
      </w:r>
      <w:r w:rsidR="00A728F7">
        <w:rPr>
          <w:vertAlign w:val="subscript"/>
          <w:lang w:val="en-GB" w:eastAsia="zh-CN"/>
        </w:rPr>
        <w:t>1</w:t>
      </w:r>
      <w:r w:rsidR="00A728F7">
        <w:rPr>
          <w:rFonts w:hint="eastAsia"/>
          <w:lang w:val="en-US" w:eastAsia="zh-CN"/>
        </w:rPr>
        <w:t>频率瞬间雨衰之间的下列关系：</w:t>
      </w:r>
    </w:p>
    <w:p w:rsidR="00A51FB9" w:rsidRDefault="00A51FB9" w:rsidP="00A51FB9">
      <w:pPr>
        <w:pStyle w:val="Blanc"/>
        <w:rPr>
          <w:lang w:eastAsia="zh-CN"/>
        </w:rPr>
      </w:pPr>
    </w:p>
    <w:p w:rsidR="00A728F7" w:rsidRPr="00A728F7" w:rsidRDefault="00A728F7" w:rsidP="00B61620">
      <w:pPr>
        <w:pStyle w:val="Equation"/>
        <w:rPr>
          <w:lang w:val="en-US" w:eastAsia="zh-CN"/>
        </w:rPr>
      </w:pPr>
      <w:r>
        <w:rPr>
          <w:lang w:eastAsia="zh-CN"/>
        </w:rPr>
        <w:tab/>
      </w:r>
      <w:r>
        <w:rPr>
          <w:lang w:eastAsia="zh-CN"/>
        </w:rPr>
        <w:tab/>
      </w:r>
      <w:r w:rsidRPr="00353B61">
        <w:rPr>
          <w:position w:val="-32"/>
        </w:rPr>
        <w:object w:dxaOrig="5420" w:dyaOrig="760">
          <v:shape id="_x0000_i1035" type="#_x0000_t75" style="width:270.65pt;height:37.35pt" o:ole="">
            <v:imagedata r:id="rId47" o:title=""/>
          </v:shape>
          <o:OLEObject Type="Embed" ProgID="Equation.3" ShapeID="_x0000_i1035" DrawAspect="Content" ObjectID="_1549374226" r:id="rId48"/>
        </w:object>
      </w:r>
      <w:r>
        <w:rPr>
          <w:lang w:eastAsia="zh-CN"/>
        </w:rPr>
        <w:tab/>
      </w:r>
      <w:r w:rsidRPr="008F6528">
        <w:rPr>
          <w:lang w:val="en-US" w:eastAsia="zh-CN"/>
        </w:rPr>
        <w:t>(</w:t>
      </w:r>
      <w:r w:rsidR="00B61620">
        <w:rPr>
          <w:lang w:val="en-US" w:eastAsia="zh-CN"/>
        </w:rPr>
        <w:t>15</w:t>
      </w:r>
      <w:r w:rsidRPr="008F6528">
        <w:rPr>
          <w:lang w:val="en-US" w:eastAsia="zh-CN"/>
        </w:rPr>
        <w:t>)</w:t>
      </w:r>
    </w:p>
    <w:p w:rsidR="00A51FB9" w:rsidRDefault="00A51FB9" w:rsidP="00A51FB9">
      <w:pPr>
        <w:pStyle w:val="Blanc"/>
        <w:rPr>
          <w:lang w:eastAsia="zh-CN"/>
        </w:rPr>
      </w:pPr>
    </w:p>
    <w:p w:rsidR="00B014C8" w:rsidRPr="00A82F2E" w:rsidRDefault="00A82F2E" w:rsidP="00202FBA">
      <w:pPr>
        <w:ind w:firstLine="490"/>
        <w:rPr>
          <w:lang w:val="en-US" w:eastAsia="zh-CN"/>
        </w:rPr>
      </w:pPr>
      <w:r>
        <w:rPr>
          <w:rFonts w:hint="eastAsia"/>
          <w:lang w:val="en-US" w:eastAsia="zh-CN"/>
        </w:rPr>
        <w:t>其中</w:t>
      </w:r>
      <w:r>
        <w:rPr>
          <w:i/>
          <w:iCs/>
          <w:lang w:val="en-US" w:eastAsia="zh-CN"/>
        </w:rPr>
        <w:t>n</w:t>
      </w:r>
      <w:r>
        <w:rPr>
          <w:rFonts w:hint="eastAsia"/>
          <w:lang w:val="en-US" w:eastAsia="zh-CN"/>
        </w:rPr>
        <w:t>是带有零平均和单位变量的正态分布。下列分步骤的程序预测</w:t>
      </w:r>
      <w:r w:rsidRPr="00353B61">
        <w:rPr>
          <w:position w:val="-14"/>
        </w:rPr>
        <w:object w:dxaOrig="1800" w:dyaOrig="400">
          <v:shape id="_x0000_i1036" type="#_x0000_t75" style="width:90.65pt;height:22pt" o:ole="" fillcolor="window">
            <v:imagedata r:id="rId49" o:title=""/>
          </v:shape>
          <o:OLEObject Type="Embed" ProgID="Equation.3" ShapeID="_x0000_i1036" DrawAspect="Content" ObjectID="_1549374227" r:id="rId50"/>
        </w:object>
      </w:r>
      <w:r>
        <w:rPr>
          <w:lang w:eastAsia="zh-CN"/>
        </w:rPr>
        <w:t xml:space="preserve"> – </w:t>
      </w:r>
      <w:r>
        <w:rPr>
          <w:rFonts w:hint="eastAsia"/>
          <w:lang w:eastAsia="zh-CN"/>
        </w:rPr>
        <w:t>以</w:t>
      </w:r>
      <w:r>
        <w:rPr>
          <w:i/>
          <w:lang w:val="en-GB" w:eastAsia="zh-CN"/>
        </w:rPr>
        <w:t>f</w:t>
      </w:r>
      <w:r>
        <w:rPr>
          <w:vertAlign w:val="subscript"/>
          <w:lang w:val="en-GB" w:eastAsia="zh-CN"/>
        </w:rPr>
        <w:t>1</w:t>
      </w:r>
      <w:r>
        <w:rPr>
          <w:rFonts w:hint="eastAsia"/>
          <w:lang w:eastAsia="zh-CN"/>
        </w:rPr>
        <w:t>频率雨衰为条件的</w:t>
      </w:r>
      <w:r>
        <w:rPr>
          <w:i/>
          <w:lang w:val="en-GB" w:eastAsia="zh-CN"/>
        </w:rPr>
        <w:t>f</w:t>
      </w:r>
      <w:r>
        <w:rPr>
          <w:vertAlign w:val="subscript"/>
          <w:lang w:val="en-GB" w:eastAsia="zh-CN"/>
        </w:rPr>
        <w:t>2</w:t>
      </w:r>
      <w:r>
        <w:rPr>
          <w:rFonts w:hint="eastAsia"/>
          <w:lang w:eastAsia="zh-CN"/>
        </w:rPr>
        <w:t>频率雨衰的补充累积分布。</w:t>
      </w:r>
    </w:p>
    <w:p w:rsidR="00B014C8" w:rsidRDefault="00A82F2E" w:rsidP="00202FBA">
      <w:pPr>
        <w:ind w:firstLine="490"/>
        <w:rPr>
          <w:lang w:val="en-US" w:eastAsia="zh-CN"/>
        </w:rPr>
      </w:pPr>
      <w:r>
        <w:rPr>
          <w:rFonts w:hint="eastAsia"/>
          <w:lang w:val="en-US" w:eastAsia="zh-CN"/>
        </w:rPr>
        <w:t>该方法假设</w:t>
      </w:r>
      <w:r w:rsidRPr="00353B61">
        <w:rPr>
          <w:position w:val="-14"/>
        </w:rPr>
        <w:object w:dxaOrig="1640" w:dyaOrig="400">
          <v:shape id="_x0000_i1037" type="#_x0000_t75" style="width:82pt;height:20pt" o:ole="" fillcolor="window">
            <v:imagedata r:id="rId51" o:title=""/>
          </v:shape>
          <o:OLEObject Type="Embed" ProgID="Equation.3" ShapeID="_x0000_i1037" DrawAspect="Content" ObjectID="_1549374228" r:id="rId52"/>
        </w:object>
      </w:r>
      <w:r>
        <w:rPr>
          <w:rFonts w:hint="eastAsia"/>
          <w:lang w:val="en-US" w:eastAsia="zh-CN"/>
        </w:rPr>
        <w:t>和</w:t>
      </w:r>
      <w:r w:rsidRPr="00353B61">
        <w:rPr>
          <w:position w:val="-14"/>
        </w:rPr>
        <w:object w:dxaOrig="1780" w:dyaOrig="400">
          <v:shape id="_x0000_i1038" type="#_x0000_t75" style="width:90pt;height:22pt" o:ole="" fillcolor="window">
            <v:imagedata r:id="rId53" o:title=""/>
          </v:shape>
          <o:OLEObject Type="Embed" ProgID="Equation.3" ShapeID="_x0000_i1038" DrawAspect="Content" ObjectID="_1549374229" r:id="rId54"/>
        </w:object>
      </w:r>
      <w:r>
        <w:rPr>
          <w:lang w:eastAsia="zh-CN"/>
        </w:rPr>
        <w:t xml:space="preserve"> – </w:t>
      </w:r>
      <w:r>
        <w:rPr>
          <w:rFonts w:hint="eastAsia"/>
          <w:lang w:eastAsia="zh-CN"/>
        </w:rPr>
        <w:t>以</w:t>
      </w:r>
      <w:r>
        <w:rPr>
          <w:i/>
          <w:lang w:val="en-GB" w:eastAsia="zh-CN"/>
        </w:rPr>
        <w:t>f</w:t>
      </w:r>
      <w:r>
        <w:rPr>
          <w:vertAlign w:val="subscript"/>
          <w:lang w:val="en-GB" w:eastAsia="zh-CN"/>
        </w:rPr>
        <w:t>1</w:t>
      </w:r>
      <w:r>
        <w:rPr>
          <w:rFonts w:hint="eastAsia"/>
          <w:lang w:eastAsia="zh-CN"/>
        </w:rPr>
        <w:t>和</w:t>
      </w:r>
      <w:r>
        <w:rPr>
          <w:i/>
          <w:lang w:val="en-GB" w:eastAsia="zh-CN"/>
        </w:rPr>
        <w:t>f</w:t>
      </w:r>
      <w:r>
        <w:rPr>
          <w:vertAlign w:val="subscript"/>
          <w:lang w:val="en-GB" w:eastAsia="zh-CN"/>
        </w:rPr>
        <w:t>2</w:t>
      </w:r>
      <w:r>
        <w:rPr>
          <w:rFonts w:hint="eastAsia"/>
          <w:lang w:eastAsia="zh-CN"/>
        </w:rPr>
        <w:t>频率路径上出现非零雨衰为条件的补充累积雨衰分布（通过带有参数</w:t>
      </w:r>
      <w:r w:rsidRPr="00353B61">
        <w:rPr>
          <w:position w:val="-10"/>
        </w:rPr>
        <w:object w:dxaOrig="720" w:dyaOrig="340">
          <v:shape id="_x0000_i1039" type="#_x0000_t75" style="width:35.35pt;height:17.35pt" o:ole="" fillcolor="window">
            <v:imagedata r:id="rId55" o:title=""/>
          </v:shape>
          <o:OLEObject Type="Embed" ProgID="Equation.3" ShapeID="_x0000_i1039" DrawAspect="Content" ObjectID="_1549374230" r:id="rId56"/>
        </w:object>
      </w:r>
      <w:r w:rsidR="00117342">
        <w:rPr>
          <w:rFonts w:hint="eastAsia"/>
          <w:lang w:eastAsia="zh-CN"/>
        </w:rPr>
        <w:t>和</w:t>
      </w:r>
      <w:r w:rsidR="00117342" w:rsidRPr="00353B61">
        <w:rPr>
          <w:position w:val="-10"/>
        </w:rPr>
        <w:object w:dxaOrig="780" w:dyaOrig="340">
          <v:shape id="_x0000_i1040" type="#_x0000_t75" style="width:39.35pt;height:17.35pt" o:ole="" fillcolor="window">
            <v:imagedata r:id="rId57" o:title=""/>
          </v:shape>
          <o:OLEObject Type="Embed" ProgID="Equation.3" ShapeID="_x0000_i1040" DrawAspect="Content" ObjectID="_1549374231" r:id="rId58"/>
        </w:object>
      </w:r>
      <w:r w:rsidR="00117342">
        <w:rPr>
          <w:rFonts w:hint="eastAsia"/>
          <w:lang w:eastAsia="zh-CN"/>
        </w:rPr>
        <w:t>的对数正态分布得出特性</w:t>
      </w:r>
      <w:r w:rsidR="007E6084">
        <w:rPr>
          <w:rFonts w:hint="eastAsia"/>
          <w:lang w:eastAsia="zh-CN"/>
        </w:rPr>
        <w:t>）</w:t>
      </w:r>
      <w:r w:rsidR="00117342">
        <w:rPr>
          <w:rFonts w:hint="eastAsia"/>
          <w:lang w:eastAsia="zh-CN"/>
        </w:rPr>
        <w:t>：</w:t>
      </w:r>
    </w:p>
    <w:p w:rsidR="00A51FB9" w:rsidRDefault="00A51FB9" w:rsidP="00A51FB9">
      <w:pPr>
        <w:pStyle w:val="Blanc"/>
        <w:rPr>
          <w:lang w:eastAsia="zh-CN"/>
        </w:rPr>
      </w:pPr>
    </w:p>
    <w:p w:rsidR="0056282B" w:rsidRPr="008F6528" w:rsidRDefault="0056282B" w:rsidP="00B61620">
      <w:pPr>
        <w:pStyle w:val="Equation"/>
        <w:spacing w:before="0"/>
        <w:rPr>
          <w:lang w:val="en-US" w:eastAsia="zh-CN"/>
        </w:rPr>
      </w:pPr>
      <w:r w:rsidRPr="008F6528">
        <w:rPr>
          <w:lang w:val="en-US" w:eastAsia="zh-CN"/>
        </w:rPr>
        <w:tab/>
      </w:r>
      <w:r w:rsidRPr="008F6528">
        <w:rPr>
          <w:lang w:val="en-US" w:eastAsia="zh-CN"/>
        </w:rPr>
        <w:tab/>
      </w:r>
      <w:r w:rsidRPr="00353B61">
        <w:rPr>
          <w:position w:val="-32"/>
        </w:rPr>
        <w:object w:dxaOrig="3159" w:dyaOrig="760">
          <v:shape id="_x0000_i1041" type="#_x0000_t75" style="width:158.65pt;height:37.35pt" o:ole="" fillcolor="window">
            <v:imagedata r:id="rId59" o:title=""/>
          </v:shape>
          <o:OLEObject Type="Embed" ProgID="Equation.3" ShapeID="_x0000_i1041" DrawAspect="Content" ObjectID="_1549374232" r:id="rId60"/>
        </w:object>
      </w:r>
      <w:r w:rsidRPr="008F6528">
        <w:rPr>
          <w:lang w:val="en-US" w:eastAsia="zh-CN"/>
        </w:rPr>
        <w:tab/>
        <w:t>(</w:t>
      </w:r>
      <w:r>
        <w:rPr>
          <w:lang w:val="en-US" w:eastAsia="zh-CN"/>
        </w:rPr>
        <w:t>1</w:t>
      </w:r>
      <w:r w:rsidR="00B61620">
        <w:rPr>
          <w:lang w:val="en-US" w:eastAsia="zh-CN"/>
        </w:rPr>
        <w:t>6</w:t>
      </w:r>
      <w:r w:rsidRPr="008F6528">
        <w:rPr>
          <w:lang w:val="en-US" w:eastAsia="zh-CN"/>
        </w:rPr>
        <w:t>a)</w:t>
      </w:r>
    </w:p>
    <w:p w:rsidR="00A51FB9" w:rsidRDefault="00A51FB9" w:rsidP="00A51FB9">
      <w:pPr>
        <w:pStyle w:val="Blanc"/>
        <w:rPr>
          <w:lang w:eastAsia="zh-CN"/>
        </w:rPr>
      </w:pPr>
    </w:p>
    <w:p w:rsidR="0056282B" w:rsidRPr="008F6528" w:rsidRDefault="0056282B" w:rsidP="00B61620">
      <w:pPr>
        <w:pStyle w:val="Equation"/>
        <w:spacing w:before="0"/>
        <w:rPr>
          <w:lang w:val="en-US" w:eastAsia="zh-CN"/>
        </w:rPr>
      </w:pPr>
      <w:r w:rsidRPr="008F6528">
        <w:rPr>
          <w:lang w:val="en-US" w:eastAsia="zh-CN"/>
        </w:rPr>
        <w:tab/>
      </w:r>
      <w:r w:rsidRPr="008F6528">
        <w:rPr>
          <w:lang w:val="en-US" w:eastAsia="zh-CN"/>
        </w:rPr>
        <w:tab/>
      </w:r>
      <w:r w:rsidRPr="00353B61">
        <w:rPr>
          <w:position w:val="-32"/>
        </w:rPr>
        <w:object w:dxaOrig="3280" w:dyaOrig="760">
          <v:shape id="_x0000_i1042" type="#_x0000_t75" style="width:163.35pt;height:37.35pt" o:ole="" fillcolor="window">
            <v:imagedata r:id="rId61" o:title=""/>
          </v:shape>
          <o:OLEObject Type="Embed" ProgID="Equation.3" ShapeID="_x0000_i1042" DrawAspect="Content" ObjectID="_1549374233" r:id="rId62"/>
        </w:object>
      </w:r>
      <w:r>
        <w:rPr>
          <w:lang w:val="en-US" w:eastAsia="zh-CN"/>
        </w:rPr>
        <w:tab/>
        <w:t>(1</w:t>
      </w:r>
      <w:r w:rsidR="00B61620">
        <w:rPr>
          <w:lang w:val="en-US" w:eastAsia="zh-CN"/>
        </w:rPr>
        <w:t>6</w:t>
      </w:r>
      <w:r w:rsidRPr="008F6528">
        <w:rPr>
          <w:lang w:val="en-US" w:eastAsia="zh-CN"/>
        </w:rPr>
        <w:t>b)</w:t>
      </w:r>
    </w:p>
    <w:p w:rsidR="00A51FB9" w:rsidRDefault="00A51FB9" w:rsidP="00A51FB9">
      <w:pPr>
        <w:pStyle w:val="Blanc"/>
        <w:rPr>
          <w:lang w:eastAsia="zh-CN"/>
        </w:rPr>
      </w:pPr>
    </w:p>
    <w:p w:rsidR="0056282B" w:rsidRPr="008F6528" w:rsidRDefault="0056282B" w:rsidP="00B61620">
      <w:pPr>
        <w:pStyle w:val="Equation"/>
        <w:spacing w:before="0"/>
        <w:rPr>
          <w:lang w:val="en-US" w:eastAsia="zh-CN"/>
        </w:rPr>
      </w:pPr>
      <w:r>
        <w:rPr>
          <w:rFonts w:hint="eastAsia"/>
          <w:lang w:val="en-US" w:eastAsia="zh-CN"/>
        </w:rPr>
        <w:t>其中：</w:t>
      </w:r>
      <w:r w:rsidRPr="008F6528">
        <w:rPr>
          <w:lang w:val="en-US" w:eastAsia="zh-CN"/>
        </w:rPr>
        <w:tab/>
      </w:r>
      <w:r w:rsidRPr="008F6528">
        <w:rPr>
          <w:lang w:val="en-US" w:eastAsia="zh-CN"/>
        </w:rPr>
        <w:tab/>
      </w:r>
      <w:r w:rsidRPr="00353B61">
        <w:rPr>
          <w:position w:val="-32"/>
        </w:rPr>
        <w:object w:dxaOrig="2140" w:dyaOrig="780">
          <v:shape id="_x0000_i1043" type="#_x0000_t75" style="width:106.65pt;height:37.35pt" o:ole="">
            <v:imagedata r:id="rId63" o:title=""/>
          </v:shape>
          <o:OLEObject Type="Embed" ProgID="Equation.3" ShapeID="_x0000_i1043" DrawAspect="Content" ObjectID="_1549374234" r:id="rId64"/>
        </w:object>
      </w:r>
      <w:r w:rsidRPr="008F6528">
        <w:rPr>
          <w:lang w:val="en-US" w:eastAsia="zh-CN"/>
        </w:rPr>
        <w:tab/>
        <w:t>(</w:t>
      </w:r>
      <w:r>
        <w:rPr>
          <w:lang w:val="en-US" w:eastAsia="zh-CN"/>
        </w:rPr>
        <w:t>1</w:t>
      </w:r>
      <w:r w:rsidR="00B61620">
        <w:rPr>
          <w:lang w:val="en-US" w:eastAsia="zh-CN"/>
        </w:rPr>
        <w:t>7</w:t>
      </w:r>
      <w:r w:rsidRPr="008F6528">
        <w:rPr>
          <w:lang w:val="en-US" w:eastAsia="zh-CN"/>
        </w:rPr>
        <w:t>)</w:t>
      </w:r>
    </w:p>
    <w:p w:rsidR="00FE2B01" w:rsidRDefault="00734ABB" w:rsidP="00913AB9">
      <w:pPr>
        <w:ind w:firstLine="490"/>
        <w:rPr>
          <w:lang w:eastAsia="zh-CN"/>
        </w:rPr>
      </w:pPr>
      <w:r>
        <w:rPr>
          <w:rFonts w:hint="eastAsia"/>
          <w:lang w:val="en-US" w:eastAsia="zh-CN"/>
        </w:rPr>
        <w:lastRenderedPageBreak/>
        <w:t>参数</w:t>
      </w:r>
      <w:r w:rsidRPr="00DA01FB">
        <w:sym w:font="Symbol" w:char="F06D"/>
      </w:r>
      <w:r w:rsidRPr="00E22A44">
        <w:rPr>
          <w:iCs/>
          <w:vertAlign w:val="subscript"/>
          <w:lang w:val="en-US" w:eastAsia="zh-CN"/>
        </w:rPr>
        <w:t>1</w:t>
      </w:r>
      <w:r>
        <w:rPr>
          <w:lang w:val="en-US" w:eastAsia="zh-CN"/>
        </w:rPr>
        <w:t>、</w:t>
      </w:r>
      <w:r w:rsidRPr="00DA01FB">
        <w:sym w:font="Symbol" w:char="F073"/>
      </w:r>
      <w:r w:rsidRPr="00E22A44">
        <w:rPr>
          <w:iCs/>
          <w:vertAlign w:val="subscript"/>
          <w:lang w:val="en-US" w:eastAsia="zh-CN"/>
        </w:rPr>
        <w:t>1</w:t>
      </w:r>
      <w:r>
        <w:rPr>
          <w:lang w:val="en-US" w:eastAsia="zh-CN"/>
        </w:rPr>
        <w:t>、</w:t>
      </w:r>
      <w:r w:rsidRPr="00DA01FB">
        <w:sym w:font="Symbol" w:char="F06D"/>
      </w:r>
      <w:r w:rsidRPr="000D2BB9">
        <w:rPr>
          <w:iCs/>
          <w:vertAlign w:val="subscript"/>
          <w:lang w:val="en-US" w:eastAsia="zh-CN"/>
        </w:rPr>
        <w:t>2</w:t>
      </w:r>
      <w:r>
        <w:rPr>
          <w:rFonts w:hint="eastAsia"/>
          <w:lang w:val="en-US" w:eastAsia="zh-CN"/>
        </w:rPr>
        <w:t>和</w:t>
      </w:r>
      <w:r w:rsidRPr="00DA01FB">
        <w:sym w:font="Symbol" w:char="F073"/>
      </w:r>
      <w:r w:rsidRPr="000D2BB9">
        <w:rPr>
          <w:iCs/>
          <w:vertAlign w:val="subscript"/>
          <w:lang w:val="en-US" w:eastAsia="zh-CN"/>
        </w:rPr>
        <w:t>2</w:t>
      </w:r>
      <w:r w:rsidR="00480B2D">
        <w:rPr>
          <w:rFonts w:hint="eastAsia"/>
          <w:lang w:eastAsia="zh-CN"/>
        </w:rPr>
        <w:t>通过同一传播路径的</w:t>
      </w:r>
      <w:r w:rsidR="00480B2D">
        <w:rPr>
          <w:i/>
          <w:lang w:val="en-GB" w:eastAsia="zh-CN"/>
        </w:rPr>
        <w:t>f</w:t>
      </w:r>
      <w:r w:rsidR="00480B2D">
        <w:rPr>
          <w:vertAlign w:val="subscript"/>
          <w:lang w:val="en-GB" w:eastAsia="zh-CN"/>
        </w:rPr>
        <w:t>1</w:t>
      </w:r>
      <w:r w:rsidR="00480B2D">
        <w:rPr>
          <w:rFonts w:hint="eastAsia"/>
          <w:lang w:eastAsia="zh-CN"/>
        </w:rPr>
        <w:t>和</w:t>
      </w:r>
      <w:r w:rsidR="00480B2D">
        <w:rPr>
          <w:i/>
          <w:lang w:val="en-GB" w:eastAsia="zh-CN"/>
        </w:rPr>
        <w:t>f</w:t>
      </w:r>
      <w:r w:rsidR="00480B2D">
        <w:rPr>
          <w:vertAlign w:val="subscript"/>
          <w:lang w:val="en-GB" w:eastAsia="zh-CN"/>
        </w:rPr>
        <w:t>2</w:t>
      </w:r>
      <w:r w:rsidR="00480B2D">
        <w:rPr>
          <w:rFonts w:hint="eastAsia"/>
          <w:lang w:eastAsia="zh-CN"/>
        </w:rPr>
        <w:t>频率雨衰统计数据得出，这些雨衰统计数据可通过局部测量的雨衰（即，除大气衰减、云衰减和</w:t>
      </w:r>
      <w:r w:rsidR="00544A40">
        <w:rPr>
          <w:rFonts w:hint="eastAsia"/>
          <w:lang w:eastAsia="zh-CN"/>
        </w:rPr>
        <w:t>闪烁</w:t>
      </w:r>
      <w:r w:rsidR="00480B2D">
        <w:rPr>
          <w:rFonts w:hint="eastAsia"/>
          <w:lang w:eastAsia="zh-CN"/>
        </w:rPr>
        <w:t>衰落外的超量衰减）数据或第</w:t>
      </w:r>
      <w:r w:rsidR="00480B2D">
        <w:rPr>
          <w:lang w:val="en-US" w:eastAsia="zh-CN"/>
        </w:rPr>
        <w:t>2.2.1.1</w:t>
      </w:r>
      <w:r w:rsidR="00480B2D">
        <w:rPr>
          <w:rFonts w:hint="eastAsia"/>
          <w:lang w:val="en-US" w:eastAsia="zh-CN"/>
        </w:rPr>
        <w:t>段所述的特定地点和相关路径仰角雨衰预测方法得出。</w:t>
      </w:r>
      <w:r w:rsidR="00480B2D">
        <w:rPr>
          <w:i/>
          <w:lang w:val="en-GB" w:eastAsia="zh-CN"/>
        </w:rPr>
        <w:t>f</w:t>
      </w:r>
      <w:r w:rsidR="00480B2D">
        <w:rPr>
          <w:vertAlign w:val="subscript"/>
          <w:lang w:val="en-GB" w:eastAsia="zh-CN"/>
        </w:rPr>
        <w:t>1</w:t>
      </w:r>
      <w:r w:rsidR="00480B2D">
        <w:rPr>
          <w:rFonts w:hint="eastAsia"/>
          <w:lang w:eastAsia="zh-CN"/>
        </w:rPr>
        <w:t>和</w:t>
      </w:r>
      <w:r w:rsidR="00480B2D">
        <w:rPr>
          <w:i/>
          <w:lang w:val="en-GB" w:eastAsia="zh-CN"/>
        </w:rPr>
        <w:t>f</w:t>
      </w:r>
      <w:r w:rsidR="00480B2D">
        <w:rPr>
          <w:vertAlign w:val="subscript"/>
          <w:lang w:val="en-GB" w:eastAsia="zh-CN"/>
        </w:rPr>
        <w:t>2</w:t>
      </w:r>
      <w:r w:rsidR="00480B2D">
        <w:rPr>
          <w:rFonts w:hint="eastAsia"/>
          <w:lang w:eastAsia="zh-CN"/>
        </w:rPr>
        <w:t>频率的雨衰统计数据应从相同渠道推导得出。</w:t>
      </w:r>
    </w:p>
    <w:p w:rsidR="00480B2D" w:rsidRDefault="00480B2D" w:rsidP="00202FBA">
      <w:pPr>
        <w:ind w:firstLine="490"/>
        <w:rPr>
          <w:lang w:val="en-US" w:eastAsia="zh-CN"/>
        </w:rPr>
      </w:pPr>
      <w:r>
        <w:rPr>
          <w:rFonts w:hint="eastAsia"/>
          <w:lang w:eastAsia="zh-CN"/>
        </w:rPr>
        <w:t>已在</w:t>
      </w:r>
      <w:r>
        <w:rPr>
          <w:rFonts w:hint="eastAsia"/>
          <w:lang w:eastAsia="zh-CN"/>
        </w:rPr>
        <w:t>19</w:t>
      </w:r>
      <w:r>
        <w:rPr>
          <w:rFonts w:hint="eastAsia"/>
          <w:lang w:eastAsia="zh-CN"/>
        </w:rPr>
        <w:t>至</w:t>
      </w:r>
      <w:r w:rsidRPr="008F6528">
        <w:rPr>
          <w:lang w:val="en-US" w:eastAsia="zh-CN"/>
        </w:rPr>
        <w:t>50 GHz</w:t>
      </w:r>
      <w:r>
        <w:rPr>
          <w:rFonts w:hint="eastAsia"/>
          <w:lang w:val="en-US" w:eastAsia="zh-CN"/>
        </w:rPr>
        <w:t>之间的频率上试验了该程序，但建议的频率最高为</w:t>
      </w:r>
      <w:r w:rsidRPr="008F6528">
        <w:rPr>
          <w:lang w:val="en-US" w:eastAsia="zh-CN"/>
        </w:rPr>
        <w:t>5</w:t>
      </w:r>
      <w:r>
        <w:rPr>
          <w:lang w:val="en-US" w:eastAsia="zh-CN"/>
        </w:rPr>
        <w:t>5</w:t>
      </w:r>
      <w:r w:rsidRPr="008F6528">
        <w:rPr>
          <w:lang w:val="en-US" w:eastAsia="zh-CN"/>
        </w:rPr>
        <w:t xml:space="preserve"> GHz</w:t>
      </w:r>
      <w:r>
        <w:rPr>
          <w:rFonts w:hint="eastAsia"/>
          <w:lang w:val="en-US" w:eastAsia="zh-CN"/>
        </w:rPr>
        <w:t>。</w:t>
      </w:r>
    </w:p>
    <w:p w:rsidR="00480B2D" w:rsidRPr="00480B2D" w:rsidRDefault="00480B2D" w:rsidP="00202FBA">
      <w:pPr>
        <w:ind w:firstLine="490"/>
        <w:rPr>
          <w:lang w:val="en-US" w:eastAsia="zh-CN"/>
        </w:rPr>
      </w:pPr>
      <w:r>
        <w:rPr>
          <w:rFonts w:hint="eastAsia"/>
          <w:lang w:val="en-US" w:eastAsia="zh-CN"/>
        </w:rPr>
        <w:t>要求有下列参数：</w:t>
      </w:r>
    </w:p>
    <w:p w:rsidR="0056282B" w:rsidRPr="00353B61" w:rsidRDefault="0056282B" w:rsidP="00202FBA">
      <w:pPr>
        <w:pStyle w:val="Equationlegend"/>
        <w:tabs>
          <w:tab w:val="right" w:pos="1080"/>
          <w:tab w:val="left" w:pos="1440"/>
        </w:tabs>
        <w:ind w:left="1440" w:hanging="1440"/>
        <w:rPr>
          <w:lang w:eastAsia="zh-CN"/>
        </w:rPr>
      </w:pPr>
      <w:r w:rsidRPr="00353B61">
        <w:rPr>
          <w:i/>
          <w:lang w:eastAsia="zh-CN"/>
        </w:rPr>
        <w:tab/>
        <w:t>f</w:t>
      </w:r>
      <w:r w:rsidRPr="00E765B3">
        <w:rPr>
          <w:iCs/>
          <w:vertAlign w:val="subscript"/>
          <w:lang w:eastAsia="zh-CN"/>
        </w:rPr>
        <w:t>1</w:t>
      </w:r>
      <w:r w:rsidRPr="00353B61">
        <w:rPr>
          <w:lang w:eastAsia="zh-CN"/>
        </w:rPr>
        <w:t>:</w:t>
      </w:r>
      <w:r w:rsidRPr="00353B61">
        <w:rPr>
          <w:lang w:eastAsia="zh-CN"/>
        </w:rPr>
        <w:tab/>
      </w:r>
      <w:r w:rsidR="00E01DB8">
        <w:rPr>
          <w:rFonts w:hint="eastAsia"/>
          <w:lang w:eastAsia="zh-CN"/>
        </w:rPr>
        <w:t>已知雨衰的较低频率（</w:t>
      </w:r>
      <w:r w:rsidR="00E01DB8">
        <w:rPr>
          <w:lang w:eastAsia="zh-CN"/>
        </w:rPr>
        <w:t>GHz</w:t>
      </w:r>
      <w:r w:rsidR="00E01DB8">
        <w:rPr>
          <w:rFonts w:hint="eastAsia"/>
          <w:lang w:eastAsia="zh-CN"/>
        </w:rPr>
        <w:t>）</w:t>
      </w:r>
    </w:p>
    <w:p w:rsidR="0056282B" w:rsidRPr="00353B61" w:rsidRDefault="0056282B" w:rsidP="00202FBA">
      <w:pPr>
        <w:pStyle w:val="Equationlegend"/>
        <w:tabs>
          <w:tab w:val="right" w:pos="1080"/>
          <w:tab w:val="left" w:pos="1440"/>
        </w:tabs>
        <w:ind w:left="1440" w:hanging="1440"/>
        <w:rPr>
          <w:lang w:eastAsia="zh-CN"/>
        </w:rPr>
      </w:pPr>
      <w:r w:rsidRPr="00353B61">
        <w:rPr>
          <w:i/>
          <w:lang w:eastAsia="zh-CN"/>
        </w:rPr>
        <w:tab/>
        <w:t>f</w:t>
      </w:r>
      <w:r w:rsidRPr="00E765B3">
        <w:rPr>
          <w:iCs/>
          <w:vertAlign w:val="subscript"/>
          <w:lang w:eastAsia="zh-CN"/>
        </w:rPr>
        <w:t>2</w:t>
      </w:r>
      <w:r w:rsidRPr="00353B61">
        <w:rPr>
          <w:lang w:eastAsia="zh-CN"/>
        </w:rPr>
        <w:t>:</w:t>
      </w:r>
      <w:r w:rsidRPr="00353B61">
        <w:rPr>
          <w:lang w:eastAsia="zh-CN"/>
        </w:rPr>
        <w:tab/>
      </w:r>
      <w:r w:rsidR="00E01DB8">
        <w:rPr>
          <w:rFonts w:hint="eastAsia"/>
          <w:lang w:eastAsia="zh-CN"/>
        </w:rPr>
        <w:t>预测雨衰的较高频率（</w:t>
      </w:r>
      <w:r w:rsidR="00E01DB8">
        <w:rPr>
          <w:lang w:eastAsia="zh-CN"/>
        </w:rPr>
        <w:t>GHz</w:t>
      </w:r>
      <w:r w:rsidR="00E01DB8">
        <w:rPr>
          <w:rFonts w:hint="eastAsia"/>
          <w:lang w:eastAsia="zh-CN"/>
        </w:rPr>
        <w:t>）</w:t>
      </w:r>
    </w:p>
    <w:p w:rsidR="0056282B" w:rsidRPr="00353B61" w:rsidRDefault="0056282B" w:rsidP="00202FBA">
      <w:pPr>
        <w:pStyle w:val="Equationlegend"/>
        <w:tabs>
          <w:tab w:val="right" w:pos="1080"/>
          <w:tab w:val="left" w:pos="1440"/>
        </w:tabs>
        <w:ind w:left="1440" w:hanging="1440"/>
        <w:rPr>
          <w:lang w:eastAsia="zh-CN"/>
        </w:rPr>
      </w:pPr>
      <w:r w:rsidRPr="00353B61">
        <w:rPr>
          <w:i/>
          <w:lang w:eastAsia="zh-CN"/>
        </w:rPr>
        <w:tab/>
        <w:t>P</w:t>
      </w:r>
      <w:r w:rsidRPr="00353B61">
        <w:rPr>
          <w:i/>
          <w:vertAlign w:val="subscript"/>
          <w:lang w:eastAsia="zh-CN"/>
        </w:rPr>
        <w:t>rain</w:t>
      </w:r>
      <w:r w:rsidRPr="00353B61">
        <w:rPr>
          <w:lang w:eastAsia="zh-CN"/>
        </w:rPr>
        <w:t>:</w:t>
      </w:r>
      <w:r w:rsidRPr="00353B61">
        <w:rPr>
          <w:lang w:eastAsia="zh-CN"/>
        </w:rPr>
        <w:tab/>
      </w:r>
      <w:r w:rsidR="007C7084">
        <w:rPr>
          <w:rFonts w:hint="eastAsia"/>
          <w:lang w:eastAsia="zh-CN"/>
        </w:rPr>
        <w:t>降雨概率（</w:t>
      </w:r>
      <w:r w:rsidR="007C7084">
        <w:rPr>
          <w:lang w:eastAsia="zh-CN"/>
        </w:rPr>
        <w:t>%</w:t>
      </w:r>
      <w:r w:rsidR="007C7084">
        <w:rPr>
          <w:rFonts w:hint="eastAsia"/>
          <w:lang w:eastAsia="zh-CN"/>
        </w:rPr>
        <w:t>）</w:t>
      </w:r>
    </w:p>
    <w:p w:rsidR="0056282B" w:rsidRPr="00F664FB" w:rsidRDefault="0056282B" w:rsidP="00202FBA">
      <w:pPr>
        <w:pStyle w:val="Equationlegend"/>
        <w:tabs>
          <w:tab w:val="right" w:pos="1080"/>
          <w:tab w:val="left" w:pos="1440"/>
        </w:tabs>
        <w:ind w:left="1440" w:hanging="1440"/>
        <w:rPr>
          <w:iCs/>
          <w:lang w:eastAsia="zh-CN"/>
        </w:rPr>
      </w:pPr>
      <w:r w:rsidRPr="00353B61">
        <w:rPr>
          <w:i/>
          <w:lang w:eastAsia="zh-CN"/>
        </w:rPr>
        <w:tab/>
      </w:r>
      <w:r w:rsidRPr="00DA01FB">
        <w:sym w:font="Symbol" w:char="F06D"/>
      </w:r>
      <w:r w:rsidRPr="00E22A44">
        <w:rPr>
          <w:iCs/>
          <w:vertAlign w:val="subscript"/>
          <w:lang w:eastAsia="zh-CN"/>
        </w:rPr>
        <w:t>1</w:t>
      </w:r>
      <w:r w:rsidRPr="00353B61">
        <w:rPr>
          <w:lang w:eastAsia="zh-CN"/>
        </w:rPr>
        <w:t>:</w:t>
      </w:r>
      <w:r w:rsidRPr="00353B61">
        <w:rPr>
          <w:lang w:eastAsia="zh-CN"/>
        </w:rPr>
        <w:tab/>
      </w:r>
      <w:r w:rsidR="007C7084" w:rsidRPr="00353B61">
        <w:rPr>
          <w:i/>
          <w:lang w:eastAsia="zh-CN"/>
        </w:rPr>
        <w:t>f</w:t>
      </w:r>
      <w:r w:rsidR="007C7084" w:rsidRPr="00E765B3">
        <w:rPr>
          <w:iCs/>
          <w:vertAlign w:val="subscript"/>
          <w:lang w:eastAsia="zh-CN"/>
        </w:rPr>
        <w:t>1</w:t>
      </w:r>
      <w:r w:rsidR="007C7084">
        <w:rPr>
          <w:rFonts w:hint="eastAsia"/>
          <w:lang w:eastAsia="zh-CN"/>
        </w:rPr>
        <w:t>频率雨衰的平均对数正态分布</w:t>
      </w:r>
    </w:p>
    <w:p w:rsidR="0056282B" w:rsidRPr="00F664FB" w:rsidRDefault="0056282B" w:rsidP="00202FBA">
      <w:pPr>
        <w:pStyle w:val="Equationlegend"/>
        <w:tabs>
          <w:tab w:val="right" w:pos="1080"/>
          <w:tab w:val="left" w:pos="1440"/>
        </w:tabs>
        <w:ind w:left="1440" w:hanging="1440"/>
        <w:rPr>
          <w:iCs/>
          <w:lang w:eastAsia="zh-CN"/>
        </w:rPr>
      </w:pPr>
      <w:r w:rsidRPr="00353B61">
        <w:rPr>
          <w:i/>
          <w:lang w:eastAsia="zh-CN"/>
        </w:rPr>
        <w:tab/>
      </w:r>
      <w:r w:rsidRPr="00DA01FB">
        <w:sym w:font="Symbol" w:char="F06D"/>
      </w:r>
      <w:r w:rsidRPr="00E22A44">
        <w:rPr>
          <w:iCs/>
          <w:vertAlign w:val="subscript"/>
          <w:lang w:eastAsia="zh-CN"/>
        </w:rPr>
        <w:t>2</w:t>
      </w:r>
      <w:r w:rsidRPr="00353B61">
        <w:rPr>
          <w:lang w:eastAsia="zh-CN"/>
        </w:rPr>
        <w:t>:</w:t>
      </w:r>
      <w:r w:rsidRPr="00353B61">
        <w:rPr>
          <w:lang w:eastAsia="zh-CN"/>
        </w:rPr>
        <w:tab/>
      </w:r>
      <w:r w:rsidRPr="00353B61">
        <w:rPr>
          <w:i/>
          <w:lang w:eastAsia="zh-CN"/>
        </w:rPr>
        <w:t>f</w:t>
      </w:r>
      <w:r w:rsidRPr="00E765B3">
        <w:rPr>
          <w:iCs/>
          <w:vertAlign w:val="subscript"/>
          <w:lang w:eastAsia="zh-CN"/>
        </w:rPr>
        <w:t>2</w:t>
      </w:r>
      <w:r w:rsidR="007C7084">
        <w:rPr>
          <w:rFonts w:hint="eastAsia"/>
          <w:lang w:eastAsia="zh-CN"/>
        </w:rPr>
        <w:t>频率雨衰的平均对数正态分布</w:t>
      </w:r>
    </w:p>
    <w:p w:rsidR="0056282B" w:rsidRPr="00F664FB" w:rsidRDefault="0056282B" w:rsidP="00202FBA">
      <w:pPr>
        <w:pStyle w:val="Equationlegend"/>
        <w:tabs>
          <w:tab w:val="right" w:pos="1080"/>
          <w:tab w:val="left" w:pos="1440"/>
        </w:tabs>
        <w:ind w:left="1440" w:hanging="1440"/>
        <w:rPr>
          <w:iCs/>
          <w:lang w:eastAsia="zh-CN"/>
        </w:rPr>
      </w:pPr>
      <w:r w:rsidRPr="00353B61">
        <w:rPr>
          <w:i/>
          <w:lang w:eastAsia="zh-CN"/>
        </w:rPr>
        <w:tab/>
      </w:r>
      <w:r w:rsidRPr="00DA01FB">
        <w:sym w:font="Symbol" w:char="F073"/>
      </w:r>
      <w:r w:rsidRPr="00E22A44">
        <w:rPr>
          <w:iCs/>
          <w:vertAlign w:val="subscript"/>
          <w:lang w:eastAsia="zh-CN"/>
        </w:rPr>
        <w:t>1</w:t>
      </w:r>
      <w:r w:rsidRPr="00353B61">
        <w:rPr>
          <w:lang w:eastAsia="zh-CN"/>
        </w:rPr>
        <w:t>:</w:t>
      </w:r>
      <w:r w:rsidRPr="00353B61">
        <w:rPr>
          <w:lang w:eastAsia="zh-CN"/>
        </w:rPr>
        <w:tab/>
      </w:r>
      <w:r w:rsidRPr="00353B61">
        <w:rPr>
          <w:i/>
          <w:lang w:eastAsia="zh-CN"/>
        </w:rPr>
        <w:t>f</w:t>
      </w:r>
      <w:r w:rsidRPr="00E765B3">
        <w:rPr>
          <w:iCs/>
          <w:vertAlign w:val="subscript"/>
          <w:lang w:eastAsia="zh-CN"/>
        </w:rPr>
        <w:t>1</w:t>
      </w:r>
      <w:r w:rsidR="007C7084">
        <w:rPr>
          <w:rFonts w:hint="eastAsia"/>
          <w:lang w:eastAsia="zh-CN"/>
        </w:rPr>
        <w:t>频率雨衰对数正态分布的标准偏差</w:t>
      </w:r>
    </w:p>
    <w:p w:rsidR="0056282B" w:rsidRPr="00F664FB" w:rsidRDefault="0056282B" w:rsidP="00202FBA">
      <w:pPr>
        <w:pStyle w:val="Equationlegend"/>
        <w:tabs>
          <w:tab w:val="right" w:pos="1080"/>
          <w:tab w:val="left" w:pos="1440"/>
        </w:tabs>
        <w:ind w:left="1440" w:hanging="1440"/>
        <w:rPr>
          <w:iCs/>
          <w:lang w:eastAsia="zh-CN"/>
        </w:rPr>
      </w:pPr>
      <w:r w:rsidRPr="00353B61">
        <w:rPr>
          <w:i/>
          <w:lang w:eastAsia="zh-CN"/>
        </w:rPr>
        <w:tab/>
      </w:r>
      <w:r w:rsidRPr="00DA01FB">
        <w:sym w:font="Symbol" w:char="F073"/>
      </w:r>
      <w:r w:rsidRPr="00E22A44">
        <w:rPr>
          <w:iCs/>
          <w:vertAlign w:val="subscript"/>
          <w:lang w:eastAsia="zh-CN"/>
        </w:rPr>
        <w:t>2</w:t>
      </w:r>
      <w:r w:rsidRPr="00353B61">
        <w:rPr>
          <w:lang w:eastAsia="zh-CN"/>
        </w:rPr>
        <w:t>:</w:t>
      </w:r>
      <w:r w:rsidRPr="00353B61">
        <w:rPr>
          <w:lang w:eastAsia="zh-CN"/>
        </w:rPr>
        <w:tab/>
      </w:r>
      <w:r w:rsidRPr="00353B61">
        <w:rPr>
          <w:i/>
          <w:lang w:eastAsia="zh-CN"/>
        </w:rPr>
        <w:t>f</w:t>
      </w:r>
      <w:r w:rsidRPr="00E765B3">
        <w:rPr>
          <w:iCs/>
          <w:vertAlign w:val="subscript"/>
          <w:lang w:eastAsia="zh-CN"/>
        </w:rPr>
        <w:t>2</w:t>
      </w:r>
      <w:r w:rsidR="007C7084">
        <w:rPr>
          <w:rFonts w:hint="eastAsia"/>
          <w:lang w:eastAsia="zh-CN"/>
        </w:rPr>
        <w:t>频率雨衰对数正态分布的标准偏差</w:t>
      </w:r>
    </w:p>
    <w:p w:rsidR="0056282B" w:rsidRPr="008F6528" w:rsidRDefault="00C2023A" w:rsidP="00202FBA">
      <w:pPr>
        <w:overflowPunct/>
        <w:autoSpaceDE/>
        <w:autoSpaceDN/>
        <w:adjustRightInd/>
        <w:ind w:firstLineChars="200" w:firstLine="480"/>
        <w:jc w:val="left"/>
        <w:textAlignment w:val="auto"/>
        <w:rPr>
          <w:lang w:val="en-US" w:eastAsia="zh-CN"/>
        </w:rPr>
      </w:pPr>
      <w:r>
        <w:rPr>
          <w:rFonts w:hint="eastAsia"/>
          <w:lang w:val="en-US" w:eastAsia="zh-CN"/>
        </w:rPr>
        <w:t>针对</w:t>
      </w:r>
      <w:r w:rsidR="0056282B" w:rsidRPr="008F6528">
        <w:rPr>
          <w:i/>
          <w:lang w:val="en-US" w:eastAsia="zh-CN"/>
        </w:rPr>
        <w:t>f</w:t>
      </w:r>
      <w:r w:rsidR="0056282B" w:rsidRPr="00E765B3">
        <w:rPr>
          <w:iCs/>
          <w:vertAlign w:val="subscript"/>
          <w:lang w:val="en-US" w:eastAsia="zh-CN"/>
        </w:rPr>
        <w:t>1</w:t>
      </w:r>
      <w:r>
        <w:rPr>
          <w:rFonts w:hint="eastAsia"/>
          <w:lang w:val="en-US" w:eastAsia="zh-CN"/>
        </w:rPr>
        <w:t>和</w:t>
      </w:r>
      <w:r w:rsidR="0056282B" w:rsidRPr="008F6528">
        <w:rPr>
          <w:i/>
          <w:lang w:val="en-US" w:eastAsia="zh-CN"/>
        </w:rPr>
        <w:t>f</w:t>
      </w:r>
      <w:r w:rsidR="0056282B" w:rsidRPr="00E765B3">
        <w:rPr>
          <w:iCs/>
          <w:vertAlign w:val="subscript"/>
          <w:lang w:val="en-US" w:eastAsia="zh-CN"/>
        </w:rPr>
        <w:t>2</w:t>
      </w:r>
      <w:r>
        <w:rPr>
          <w:rFonts w:hint="eastAsia"/>
          <w:lang w:val="en-US" w:eastAsia="zh-CN"/>
        </w:rPr>
        <w:t>各频率，按照下列步骤进行雨衰与出现概率之间的对数正态</w:t>
      </w:r>
      <w:r w:rsidR="001C51B6">
        <w:rPr>
          <w:rFonts w:hint="eastAsia"/>
          <w:lang w:val="en-US" w:eastAsia="zh-CN"/>
        </w:rPr>
        <w:t>拟合</w:t>
      </w:r>
      <w:r>
        <w:rPr>
          <w:rFonts w:hint="eastAsia"/>
          <w:lang w:val="en-US" w:eastAsia="zh-CN"/>
        </w:rPr>
        <w:t>（</w:t>
      </w:r>
      <w:r>
        <w:rPr>
          <w:rFonts w:hint="eastAsia"/>
          <w:lang w:val="en-US" w:eastAsia="zh-CN"/>
        </w:rPr>
        <w:t>fi</w:t>
      </w:r>
      <w:r>
        <w:rPr>
          <w:lang w:val="en-US" w:eastAsia="zh-CN"/>
        </w:rPr>
        <w:t>t</w:t>
      </w:r>
      <w:r>
        <w:rPr>
          <w:rFonts w:hint="eastAsia"/>
          <w:lang w:val="en-US" w:eastAsia="zh-CN"/>
        </w:rPr>
        <w:t>）：</w:t>
      </w:r>
    </w:p>
    <w:p w:rsidR="0056282B" w:rsidRPr="008F6528" w:rsidRDefault="00C2023A" w:rsidP="00202FBA">
      <w:pPr>
        <w:rPr>
          <w:lang w:val="en-US" w:eastAsia="zh-CN"/>
        </w:rPr>
      </w:pPr>
      <w:r w:rsidRPr="00C2023A">
        <w:rPr>
          <w:rFonts w:eastAsia="STKaiti"/>
          <w:szCs w:val="24"/>
          <w:lang w:val="en-US" w:eastAsia="zh-CN"/>
        </w:rPr>
        <w:t>步骤</w:t>
      </w:r>
      <w:r w:rsidR="0056282B" w:rsidRPr="00C2023A">
        <w:rPr>
          <w:rFonts w:eastAsia="STKaiti"/>
          <w:szCs w:val="24"/>
          <w:lang w:val="en-US" w:eastAsia="zh-CN"/>
        </w:rPr>
        <w:t>1</w:t>
      </w:r>
      <w:r w:rsidRPr="00C2023A">
        <w:rPr>
          <w:rFonts w:hint="eastAsia"/>
          <w:szCs w:val="24"/>
          <w:lang w:val="en-US" w:eastAsia="zh-CN"/>
        </w:rPr>
        <w:t>：</w:t>
      </w:r>
      <w:r w:rsidR="002D2367">
        <w:rPr>
          <w:rFonts w:hint="eastAsia"/>
          <w:szCs w:val="24"/>
          <w:lang w:val="en-US" w:eastAsia="zh-CN"/>
        </w:rPr>
        <w:t>计算路径上降雨百分比</w:t>
      </w:r>
      <w:r w:rsidR="0056282B" w:rsidRPr="008F6528">
        <w:rPr>
          <w:i/>
          <w:lang w:val="en-US" w:eastAsia="zh-CN"/>
        </w:rPr>
        <w:t>P</w:t>
      </w:r>
      <w:r w:rsidR="0056282B" w:rsidRPr="008F6528">
        <w:rPr>
          <w:i/>
          <w:vertAlign w:val="subscript"/>
          <w:lang w:val="en-US" w:eastAsia="zh-CN"/>
        </w:rPr>
        <w:t>rain</w:t>
      </w:r>
      <w:r w:rsidR="0056282B" w:rsidRPr="008F6528">
        <w:rPr>
          <w:lang w:val="en-US" w:eastAsia="zh-CN"/>
        </w:rPr>
        <w:t xml:space="preserve"> (%)</w:t>
      </w:r>
      <w:r w:rsidR="002D2367">
        <w:rPr>
          <w:rFonts w:hint="eastAsia"/>
          <w:lang w:val="en-US" w:eastAsia="zh-CN"/>
        </w:rPr>
        <w:t>。可通过</w:t>
      </w:r>
      <w:r w:rsidR="002D2367" w:rsidRPr="008F6528">
        <w:rPr>
          <w:lang w:val="en-US" w:eastAsia="zh-CN"/>
        </w:rPr>
        <w:t>ITU-R P.837</w:t>
      </w:r>
      <w:r w:rsidR="002D2367">
        <w:rPr>
          <w:rFonts w:hint="eastAsia"/>
          <w:lang w:val="en-US" w:eastAsia="zh-CN"/>
        </w:rPr>
        <w:t>建议书中有关相关地点经纬度的</w:t>
      </w:r>
      <w:r w:rsidR="002D2367" w:rsidRPr="008F6528">
        <w:rPr>
          <w:i/>
          <w:lang w:val="en-US" w:eastAsia="zh-CN"/>
        </w:rPr>
        <w:t>P</w:t>
      </w:r>
      <w:r w:rsidR="002D2367" w:rsidRPr="008F6528">
        <w:rPr>
          <w:vertAlign w:val="subscript"/>
          <w:lang w:val="en-US" w:eastAsia="zh-CN"/>
        </w:rPr>
        <w:t>0</w:t>
      </w:r>
      <w:r w:rsidR="002D2367" w:rsidRPr="008F6528">
        <w:rPr>
          <w:lang w:val="en-US" w:eastAsia="zh-CN"/>
        </w:rPr>
        <w:t>(</w:t>
      </w:r>
      <w:r w:rsidR="002D2367" w:rsidRPr="008F6528">
        <w:rPr>
          <w:i/>
          <w:lang w:val="en-US" w:eastAsia="zh-CN"/>
        </w:rPr>
        <w:t>Lat</w:t>
      </w:r>
      <w:r w:rsidR="002D2367" w:rsidRPr="008F6528">
        <w:rPr>
          <w:lang w:val="en-US" w:eastAsia="zh-CN"/>
        </w:rPr>
        <w:t xml:space="preserve">, </w:t>
      </w:r>
      <w:r w:rsidR="002D2367" w:rsidRPr="008F6528">
        <w:rPr>
          <w:i/>
          <w:lang w:val="en-US" w:eastAsia="zh-CN"/>
        </w:rPr>
        <w:t>Lon</w:t>
      </w:r>
      <w:r w:rsidR="002D2367" w:rsidRPr="008F6528">
        <w:rPr>
          <w:lang w:val="en-US" w:eastAsia="zh-CN"/>
        </w:rPr>
        <w:t>)</w:t>
      </w:r>
      <w:r w:rsidR="002D2367">
        <w:rPr>
          <w:rFonts w:hint="eastAsia"/>
          <w:lang w:val="en-US" w:eastAsia="zh-CN"/>
        </w:rPr>
        <w:t>预测</w:t>
      </w:r>
      <w:r w:rsidR="0056282B" w:rsidRPr="008F6528">
        <w:rPr>
          <w:i/>
          <w:lang w:val="en-US" w:eastAsia="zh-CN"/>
        </w:rPr>
        <w:t>P</w:t>
      </w:r>
      <w:r w:rsidR="0056282B" w:rsidRPr="008F6528">
        <w:rPr>
          <w:i/>
          <w:vertAlign w:val="subscript"/>
          <w:lang w:val="en-US" w:eastAsia="zh-CN"/>
        </w:rPr>
        <w:t>rain</w:t>
      </w:r>
      <w:r w:rsidR="002D2367">
        <w:rPr>
          <w:rFonts w:hint="eastAsia"/>
          <w:lang w:val="en-US" w:eastAsia="zh-CN"/>
        </w:rPr>
        <w:t>。</w:t>
      </w:r>
    </w:p>
    <w:p w:rsidR="0056282B" w:rsidRPr="008F6528" w:rsidRDefault="002D2367" w:rsidP="00202FBA">
      <w:pPr>
        <w:rPr>
          <w:lang w:val="en-US" w:eastAsia="zh-CN"/>
        </w:rPr>
      </w:pPr>
      <w:r w:rsidRPr="00C2023A">
        <w:rPr>
          <w:rFonts w:eastAsia="STKaiti"/>
          <w:szCs w:val="24"/>
          <w:lang w:val="en-US" w:eastAsia="zh-CN"/>
        </w:rPr>
        <w:t>步骤</w:t>
      </w:r>
      <w:r>
        <w:rPr>
          <w:rFonts w:eastAsia="STKaiti" w:hint="eastAsia"/>
          <w:szCs w:val="24"/>
          <w:lang w:val="en-US" w:eastAsia="zh-CN"/>
        </w:rPr>
        <w:t>2</w:t>
      </w:r>
      <w:r w:rsidRPr="00C2023A">
        <w:rPr>
          <w:rFonts w:hint="eastAsia"/>
          <w:szCs w:val="24"/>
          <w:lang w:val="en-US" w:eastAsia="zh-CN"/>
        </w:rPr>
        <w:t>：</w:t>
      </w:r>
      <w:r w:rsidR="00E6174C">
        <w:rPr>
          <w:rFonts w:hint="eastAsia"/>
          <w:szCs w:val="24"/>
          <w:lang w:val="en-US" w:eastAsia="zh-CN"/>
        </w:rPr>
        <w:t>对于</w:t>
      </w:r>
      <w:r w:rsidR="0056282B" w:rsidRPr="008F6528">
        <w:rPr>
          <w:i/>
          <w:lang w:val="en-US"/>
        </w:rPr>
        <w:t>f</w:t>
      </w:r>
      <w:r w:rsidR="0056282B" w:rsidRPr="008F6528">
        <w:rPr>
          <w:i/>
          <w:vertAlign w:val="subscript"/>
          <w:lang w:val="en-US"/>
        </w:rPr>
        <w:t>i</w:t>
      </w:r>
      <w:r w:rsidR="00E6174C">
        <w:rPr>
          <w:rFonts w:hint="eastAsia"/>
          <w:lang w:val="en-US" w:eastAsia="zh-CN"/>
        </w:rPr>
        <w:t>，当</w:t>
      </w:r>
      <w:r w:rsidR="0056282B" w:rsidRPr="008F6528">
        <w:rPr>
          <w:i/>
          <w:lang w:val="en-US"/>
        </w:rPr>
        <w:t>i</w:t>
      </w:r>
      <w:r w:rsidR="00E6174C">
        <w:rPr>
          <w:lang w:val="en-US"/>
        </w:rPr>
        <w:t xml:space="preserve"> = 1</w:t>
      </w:r>
      <w:r w:rsidR="00E6174C">
        <w:rPr>
          <w:rFonts w:hint="eastAsia"/>
          <w:lang w:val="en-US" w:eastAsia="zh-CN"/>
        </w:rPr>
        <w:t>和</w:t>
      </w:r>
      <w:r w:rsidR="0056282B" w:rsidRPr="008F6528">
        <w:rPr>
          <w:lang w:val="en-US"/>
        </w:rPr>
        <w:t>2</w:t>
      </w:r>
      <w:r w:rsidR="00E6174C">
        <w:rPr>
          <w:rFonts w:hint="eastAsia"/>
          <w:lang w:val="en-US" w:eastAsia="zh-CN"/>
        </w:rPr>
        <w:t>时，建立</w:t>
      </w:r>
      <w:r w:rsidR="0056282B" w:rsidRPr="008F6528">
        <w:rPr>
          <w:lang w:val="en-US"/>
        </w:rPr>
        <w:t>[</w:t>
      </w:r>
      <w:r w:rsidR="0056282B" w:rsidRPr="008F6528">
        <w:rPr>
          <w:i/>
          <w:lang w:val="en-US"/>
        </w:rPr>
        <w:t>P</w:t>
      </w:r>
      <w:r w:rsidR="0056282B" w:rsidRPr="008F6528">
        <w:rPr>
          <w:i/>
          <w:vertAlign w:val="subscript"/>
          <w:lang w:val="en-US"/>
        </w:rPr>
        <w:t>i</w:t>
      </w:r>
      <w:r w:rsidR="0056282B" w:rsidRPr="008F6528">
        <w:rPr>
          <w:lang w:val="en-US"/>
        </w:rPr>
        <w:t xml:space="preserve">, </w:t>
      </w:r>
      <w:r w:rsidR="0056282B" w:rsidRPr="008F6528">
        <w:rPr>
          <w:i/>
          <w:lang w:val="en-US"/>
        </w:rPr>
        <w:t>A</w:t>
      </w:r>
      <w:r w:rsidR="0056282B" w:rsidRPr="008F6528">
        <w:rPr>
          <w:i/>
          <w:vertAlign w:val="subscript"/>
          <w:lang w:val="en-US"/>
        </w:rPr>
        <w:t>i</w:t>
      </w:r>
      <w:r w:rsidR="0056282B" w:rsidRPr="008F6528">
        <w:rPr>
          <w:vertAlign w:val="subscript"/>
          <w:lang w:val="en-US"/>
        </w:rPr>
        <w:t>,</w:t>
      </w:r>
      <w:r w:rsidR="0056282B" w:rsidRPr="00E765B3">
        <w:rPr>
          <w:iCs/>
          <w:vertAlign w:val="subscript"/>
          <w:lang w:val="en-US"/>
        </w:rPr>
        <w:t>1</w:t>
      </w:r>
      <w:r w:rsidR="00E6174C">
        <w:rPr>
          <w:lang w:val="en-US"/>
        </w:rPr>
        <w:t>]</w:t>
      </w:r>
      <w:r w:rsidR="00E6174C">
        <w:rPr>
          <w:rFonts w:hint="eastAsia"/>
          <w:lang w:val="en-US" w:eastAsia="zh-CN"/>
        </w:rPr>
        <w:t>和</w:t>
      </w:r>
      <w:r w:rsidR="0056282B" w:rsidRPr="008F6528">
        <w:rPr>
          <w:lang w:val="en-US"/>
        </w:rPr>
        <w:t>[</w:t>
      </w:r>
      <w:r w:rsidR="0056282B" w:rsidRPr="008F6528">
        <w:rPr>
          <w:i/>
          <w:lang w:val="en-US"/>
        </w:rPr>
        <w:t>P</w:t>
      </w:r>
      <w:r w:rsidR="0056282B" w:rsidRPr="008F6528">
        <w:rPr>
          <w:i/>
          <w:vertAlign w:val="subscript"/>
          <w:lang w:val="en-US"/>
        </w:rPr>
        <w:t>i</w:t>
      </w:r>
      <w:r w:rsidR="0056282B" w:rsidRPr="008F6528">
        <w:rPr>
          <w:lang w:val="en-US"/>
        </w:rPr>
        <w:t xml:space="preserve">, </w:t>
      </w:r>
      <w:r w:rsidR="0056282B" w:rsidRPr="008F6528">
        <w:rPr>
          <w:i/>
          <w:lang w:val="en-US"/>
        </w:rPr>
        <w:t>A</w:t>
      </w:r>
      <w:r w:rsidR="0056282B" w:rsidRPr="008F6528">
        <w:rPr>
          <w:i/>
          <w:vertAlign w:val="subscript"/>
          <w:lang w:val="en-US"/>
        </w:rPr>
        <w:t>i</w:t>
      </w:r>
      <w:r w:rsidR="0056282B" w:rsidRPr="008F6528">
        <w:rPr>
          <w:vertAlign w:val="subscript"/>
          <w:lang w:val="en-US"/>
        </w:rPr>
        <w:t>,</w:t>
      </w:r>
      <w:r w:rsidR="0056282B" w:rsidRPr="00E765B3">
        <w:rPr>
          <w:iCs/>
          <w:vertAlign w:val="subscript"/>
          <w:lang w:val="en-US"/>
        </w:rPr>
        <w:t>2</w:t>
      </w:r>
      <w:r w:rsidR="0056282B" w:rsidRPr="008F6528">
        <w:rPr>
          <w:lang w:val="en-US"/>
        </w:rPr>
        <w:t>]</w:t>
      </w:r>
      <w:r w:rsidR="00E6174C">
        <w:rPr>
          <w:rFonts w:hint="eastAsia"/>
          <w:lang w:val="en-US" w:eastAsia="zh-CN"/>
        </w:rPr>
        <w:t>对，其中</w:t>
      </w:r>
      <w:r w:rsidR="0056282B" w:rsidRPr="008F6528">
        <w:rPr>
          <w:i/>
          <w:lang w:val="en-US"/>
        </w:rPr>
        <w:t>P</w:t>
      </w:r>
      <w:r w:rsidR="0056282B" w:rsidRPr="008F6528">
        <w:rPr>
          <w:i/>
          <w:vertAlign w:val="subscript"/>
          <w:lang w:val="en-US"/>
        </w:rPr>
        <w:t>i</w:t>
      </w:r>
      <w:r w:rsidR="00E6174C">
        <w:rPr>
          <w:lang w:val="en-US"/>
        </w:rPr>
        <w:t xml:space="preserve"> (%)</w:t>
      </w:r>
      <w:r w:rsidR="00E6174C">
        <w:rPr>
          <w:rFonts w:hint="eastAsia"/>
          <w:lang w:val="en-US" w:eastAsia="zh-CN"/>
        </w:rPr>
        <w:t>是</w:t>
      </w:r>
      <w:r w:rsidR="00E6174C" w:rsidRPr="008F6528">
        <w:rPr>
          <w:i/>
          <w:lang w:val="en-US"/>
        </w:rPr>
        <w:t>P</w:t>
      </w:r>
      <w:r w:rsidR="00E6174C" w:rsidRPr="008F6528">
        <w:rPr>
          <w:i/>
          <w:vertAlign w:val="subscript"/>
          <w:lang w:val="en-US"/>
        </w:rPr>
        <w:t>i</w:t>
      </w:r>
      <w:r w:rsidR="00E6174C" w:rsidRPr="008F6528">
        <w:rPr>
          <w:lang w:val="en-US"/>
        </w:rPr>
        <w:t xml:space="preserve"> </w:t>
      </w:r>
      <w:r w:rsidR="00E6174C" w:rsidRPr="00353B61">
        <w:sym w:font="Symbol" w:char="F0A3"/>
      </w:r>
      <w:r w:rsidR="00E6174C" w:rsidRPr="008F6528">
        <w:rPr>
          <w:lang w:val="en-US"/>
        </w:rPr>
        <w:t xml:space="preserve"> </w:t>
      </w:r>
      <w:r w:rsidR="00E6174C" w:rsidRPr="008F6528">
        <w:rPr>
          <w:i/>
          <w:lang w:val="en-US"/>
        </w:rPr>
        <w:t>P</w:t>
      </w:r>
      <w:r w:rsidR="00E6174C" w:rsidRPr="008F6528">
        <w:rPr>
          <w:i/>
          <w:vertAlign w:val="subscript"/>
          <w:lang w:val="en-US"/>
        </w:rPr>
        <w:t>rain</w:t>
      </w:r>
      <w:r w:rsidR="00E6174C">
        <w:rPr>
          <w:rFonts w:hint="eastAsia"/>
          <w:lang w:val="en-US" w:eastAsia="zh-CN"/>
        </w:rPr>
        <w:t>时</w:t>
      </w:r>
      <w:r w:rsidR="00E6174C" w:rsidRPr="008F6528">
        <w:rPr>
          <w:i/>
          <w:lang w:val="en-US"/>
        </w:rPr>
        <w:t>A</w:t>
      </w:r>
      <w:r w:rsidR="00E6174C" w:rsidRPr="008F6528">
        <w:rPr>
          <w:i/>
          <w:vertAlign w:val="subscript"/>
          <w:lang w:val="en-US"/>
        </w:rPr>
        <w:t>i</w:t>
      </w:r>
      <w:r w:rsidR="00E6174C" w:rsidRPr="008F6528">
        <w:rPr>
          <w:vertAlign w:val="subscript"/>
          <w:lang w:val="en-US"/>
        </w:rPr>
        <w:t>,</w:t>
      </w:r>
      <w:r w:rsidR="00E6174C" w:rsidRPr="00E765B3">
        <w:rPr>
          <w:iCs/>
          <w:vertAlign w:val="subscript"/>
          <w:lang w:val="en-US"/>
        </w:rPr>
        <w:t>1</w:t>
      </w:r>
      <w:r w:rsidR="00E6174C">
        <w:rPr>
          <w:lang w:val="en-US"/>
        </w:rPr>
        <w:t xml:space="preserve"> (dB)</w:t>
      </w:r>
      <w:r w:rsidR="00E6174C">
        <w:rPr>
          <w:rFonts w:hint="eastAsia"/>
          <w:lang w:val="en-US" w:eastAsia="zh-CN"/>
        </w:rPr>
        <w:t>超出的时间百分比。应选择具体的</w:t>
      </w:r>
      <w:r w:rsidR="00E6174C" w:rsidRPr="008F6528">
        <w:rPr>
          <w:i/>
          <w:lang w:val="en-US" w:eastAsia="zh-CN"/>
        </w:rPr>
        <w:t>P</w:t>
      </w:r>
      <w:r w:rsidR="00E6174C" w:rsidRPr="008F6528">
        <w:rPr>
          <w:i/>
          <w:vertAlign w:val="subscript"/>
          <w:lang w:val="en-US" w:eastAsia="zh-CN"/>
        </w:rPr>
        <w:t>i</w:t>
      </w:r>
      <w:r w:rsidR="00E6174C">
        <w:rPr>
          <w:rFonts w:hint="eastAsia"/>
          <w:lang w:val="en-US" w:eastAsia="zh-CN"/>
        </w:rPr>
        <w:t>数值，</w:t>
      </w:r>
      <w:r w:rsidR="007E6084">
        <w:rPr>
          <w:rFonts w:hint="eastAsia"/>
          <w:lang w:val="en-US" w:eastAsia="zh-CN"/>
        </w:rPr>
        <w:t>以</w:t>
      </w:r>
      <w:r w:rsidR="00E6174C">
        <w:rPr>
          <w:rFonts w:hint="eastAsia"/>
          <w:lang w:val="en-US" w:eastAsia="zh-CN"/>
        </w:rPr>
        <w:t>包含所关心的频率范围。然而，建议采用的时间百分比为</w:t>
      </w:r>
      <w:r w:rsidR="00E6174C" w:rsidRPr="008F6528">
        <w:rPr>
          <w:lang w:val="en-US" w:eastAsia="zh-CN"/>
        </w:rPr>
        <w:t>0.01</w:t>
      </w:r>
      <w:r w:rsidR="00E6174C">
        <w:rPr>
          <w:lang w:val="en-US" w:eastAsia="zh-CN"/>
        </w:rPr>
        <w:t>、</w:t>
      </w:r>
      <w:r w:rsidR="00E6174C" w:rsidRPr="008F6528">
        <w:rPr>
          <w:lang w:val="en-US" w:eastAsia="zh-CN"/>
        </w:rPr>
        <w:t>0.02</w:t>
      </w:r>
      <w:r w:rsidR="00E6174C">
        <w:rPr>
          <w:lang w:val="en-US" w:eastAsia="zh-CN"/>
        </w:rPr>
        <w:t>、</w:t>
      </w:r>
      <w:r w:rsidR="00E6174C" w:rsidRPr="008F6528">
        <w:rPr>
          <w:lang w:val="en-US" w:eastAsia="zh-CN"/>
        </w:rPr>
        <w:t>0.03</w:t>
      </w:r>
      <w:r w:rsidR="00E6174C">
        <w:rPr>
          <w:lang w:val="en-US" w:eastAsia="zh-CN"/>
        </w:rPr>
        <w:t>、</w:t>
      </w:r>
      <w:r w:rsidR="00E6174C" w:rsidRPr="008F6528">
        <w:rPr>
          <w:lang w:val="en-US" w:eastAsia="zh-CN"/>
        </w:rPr>
        <w:t>0.05</w:t>
      </w:r>
      <w:r w:rsidR="00E6174C">
        <w:rPr>
          <w:lang w:val="en-US" w:eastAsia="zh-CN"/>
        </w:rPr>
        <w:t>、</w:t>
      </w:r>
      <w:r w:rsidR="00E6174C" w:rsidRPr="008F6528">
        <w:rPr>
          <w:lang w:val="en-US" w:eastAsia="zh-CN"/>
        </w:rPr>
        <w:t>0.1</w:t>
      </w:r>
      <w:r w:rsidR="00E6174C">
        <w:rPr>
          <w:lang w:val="en-US" w:eastAsia="zh-CN"/>
        </w:rPr>
        <w:t>、</w:t>
      </w:r>
      <w:r w:rsidR="00E6174C" w:rsidRPr="008F6528">
        <w:rPr>
          <w:lang w:val="en-US" w:eastAsia="zh-CN"/>
        </w:rPr>
        <w:t>0.2</w:t>
      </w:r>
      <w:r w:rsidR="00E6174C">
        <w:rPr>
          <w:lang w:val="en-US" w:eastAsia="zh-CN"/>
        </w:rPr>
        <w:t>、</w:t>
      </w:r>
      <w:r w:rsidR="00E6174C" w:rsidRPr="008F6528">
        <w:rPr>
          <w:lang w:val="en-US" w:eastAsia="zh-CN"/>
        </w:rPr>
        <w:t>0.3</w:t>
      </w:r>
      <w:r w:rsidR="00E6174C">
        <w:rPr>
          <w:lang w:val="en-US" w:eastAsia="zh-CN"/>
        </w:rPr>
        <w:t>、</w:t>
      </w:r>
      <w:r w:rsidR="00E6174C" w:rsidRPr="008F6528">
        <w:rPr>
          <w:lang w:val="en-US" w:eastAsia="zh-CN"/>
        </w:rPr>
        <w:t>0.5</w:t>
      </w:r>
      <w:r w:rsidR="00E6174C">
        <w:rPr>
          <w:lang w:val="en-US" w:eastAsia="zh-CN"/>
        </w:rPr>
        <w:t>、</w:t>
      </w:r>
      <w:r w:rsidR="00E6174C" w:rsidRPr="008F6528">
        <w:rPr>
          <w:lang w:val="en-US" w:eastAsia="zh-CN"/>
        </w:rPr>
        <w:t>1</w:t>
      </w:r>
      <w:r w:rsidR="00E6174C">
        <w:rPr>
          <w:lang w:val="en-US" w:eastAsia="zh-CN"/>
        </w:rPr>
        <w:t>、</w:t>
      </w:r>
      <w:r w:rsidR="00E6174C" w:rsidRPr="008F6528">
        <w:rPr>
          <w:lang w:val="en-US" w:eastAsia="zh-CN"/>
        </w:rPr>
        <w:t>2</w:t>
      </w:r>
      <w:r w:rsidR="00E6174C">
        <w:rPr>
          <w:lang w:val="en-US" w:eastAsia="zh-CN"/>
        </w:rPr>
        <w:t>、</w:t>
      </w:r>
      <w:r w:rsidR="00E6174C" w:rsidRPr="008F6528">
        <w:rPr>
          <w:lang w:val="en-US" w:eastAsia="zh-CN"/>
        </w:rPr>
        <w:t>3</w:t>
      </w:r>
      <w:r w:rsidR="00E6174C">
        <w:rPr>
          <w:rFonts w:hint="eastAsia"/>
          <w:lang w:val="en-US" w:eastAsia="zh-CN"/>
        </w:rPr>
        <w:t>和</w:t>
      </w:r>
      <w:r w:rsidR="00E6174C" w:rsidRPr="008F6528">
        <w:rPr>
          <w:lang w:val="en-US" w:eastAsia="zh-CN"/>
        </w:rPr>
        <w:t>5%</w:t>
      </w:r>
      <w:r w:rsidR="00E6174C">
        <w:rPr>
          <w:rFonts w:hint="eastAsia"/>
          <w:lang w:val="en-US" w:eastAsia="zh-CN"/>
        </w:rPr>
        <w:t>，常数为</w:t>
      </w:r>
      <w:r w:rsidR="00E6174C" w:rsidRPr="008F6528">
        <w:rPr>
          <w:i/>
          <w:lang w:val="en-US" w:eastAsia="zh-CN"/>
        </w:rPr>
        <w:t>P</w:t>
      </w:r>
      <w:r w:rsidR="00E6174C" w:rsidRPr="008F6528">
        <w:rPr>
          <w:i/>
          <w:vertAlign w:val="subscript"/>
          <w:lang w:val="en-US" w:eastAsia="zh-CN"/>
        </w:rPr>
        <w:t>i</w:t>
      </w:r>
      <w:r w:rsidR="00E6174C">
        <w:rPr>
          <w:lang w:val="en-US" w:eastAsia="zh-CN"/>
        </w:rPr>
        <w:t> </w:t>
      </w:r>
      <w:r w:rsidR="00E6174C" w:rsidRPr="00353B61">
        <w:sym w:font="Symbol" w:char="F0A3"/>
      </w:r>
      <w:r w:rsidR="00E6174C">
        <w:rPr>
          <w:lang w:val="en-US" w:eastAsia="zh-CN"/>
        </w:rPr>
        <w:t> </w:t>
      </w:r>
      <w:r w:rsidR="00E6174C" w:rsidRPr="008F6528">
        <w:rPr>
          <w:i/>
          <w:lang w:val="en-US" w:eastAsia="zh-CN"/>
        </w:rPr>
        <w:t>P</w:t>
      </w:r>
      <w:r w:rsidR="00E6174C" w:rsidRPr="008F6528">
        <w:rPr>
          <w:i/>
          <w:vertAlign w:val="subscript"/>
          <w:lang w:val="en-US" w:eastAsia="zh-CN"/>
        </w:rPr>
        <w:t>rain</w:t>
      </w:r>
      <w:r w:rsidR="00E6174C">
        <w:rPr>
          <w:rFonts w:hint="eastAsia"/>
          <w:lang w:val="en-US" w:eastAsia="zh-CN"/>
        </w:rPr>
        <w:t>。</w:t>
      </w:r>
    </w:p>
    <w:p w:rsidR="0056282B" w:rsidRPr="008F6528" w:rsidRDefault="002D2367" w:rsidP="00202FBA">
      <w:pPr>
        <w:rPr>
          <w:lang w:val="en-US" w:eastAsia="zh-CN"/>
        </w:rPr>
      </w:pPr>
      <w:r w:rsidRPr="00C2023A">
        <w:rPr>
          <w:rFonts w:eastAsia="STKaiti"/>
          <w:szCs w:val="24"/>
          <w:lang w:val="en-US" w:eastAsia="zh-CN"/>
        </w:rPr>
        <w:t>步骤</w:t>
      </w:r>
      <w:r>
        <w:rPr>
          <w:rFonts w:eastAsia="STKaiti" w:hint="eastAsia"/>
          <w:szCs w:val="24"/>
          <w:lang w:val="en-US" w:eastAsia="zh-CN"/>
        </w:rPr>
        <w:t>3</w:t>
      </w:r>
      <w:r w:rsidRPr="00C2023A">
        <w:rPr>
          <w:rFonts w:hint="eastAsia"/>
          <w:szCs w:val="24"/>
          <w:lang w:val="en-US" w:eastAsia="zh-CN"/>
        </w:rPr>
        <w:t>：</w:t>
      </w:r>
      <w:r w:rsidR="0001508E">
        <w:rPr>
          <w:rFonts w:hint="eastAsia"/>
          <w:szCs w:val="24"/>
          <w:lang w:val="en-US" w:eastAsia="zh-CN"/>
        </w:rPr>
        <w:t>以</w:t>
      </w:r>
      <w:r w:rsidR="0001508E" w:rsidRPr="008F6528">
        <w:rPr>
          <w:i/>
          <w:lang w:val="en-US" w:eastAsia="zh-CN"/>
        </w:rPr>
        <w:t>P</w:t>
      </w:r>
      <w:r w:rsidR="0001508E" w:rsidRPr="008F6528">
        <w:rPr>
          <w:i/>
          <w:vertAlign w:val="subscript"/>
          <w:lang w:val="en-US" w:eastAsia="zh-CN"/>
        </w:rPr>
        <w:t>rain</w:t>
      </w:r>
      <w:r w:rsidR="0001508E">
        <w:rPr>
          <w:rFonts w:hint="eastAsia"/>
          <w:lang w:val="en-US" w:eastAsia="zh-CN"/>
        </w:rPr>
        <w:t>降雨概率除以所有</w:t>
      </w:r>
      <w:r w:rsidR="0056282B" w:rsidRPr="008F6528">
        <w:rPr>
          <w:i/>
          <w:lang w:val="en-US" w:eastAsia="zh-CN"/>
        </w:rPr>
        <w:t>P</w:t>
      </w:r>
      <w:r w:rsidR="0056282B" w:rsidRPr="008F6528">
        <w:rPr>
          <w:i/>
          <w:vertAlign w:val="subscript"/>
          <w:lang w:val="en-US" w:eastAsia="zh-CN"/>
        </w:rPr>
        <w:t>i</w:t>
      </w:r>
      <w:r w:rsidR="007E6084">
        <w:rPr>
          <w:rFonts w:hint="eastAsia"/>
          <w:lang w:val="en-US" w:eastAsia="zh-CN"/>
        </w:rPr>
        <w:t>时</w:t>
      </w:r>
      <w:r w:rsidR="0001508E">
        <w:rPr>
          <w:rFonts w:hint="eastAsia"/>
          <w:lang w:val="en-US" w:eastAsia="zh-CN"/>
        </w:rPr>
        <w:t>间百分比，以获得</w:t>
      </w:r>
      <w:r w:rsidR="0001508E" w:rsidRPr="00353B61">
        <w:rPr>
          <w:position w:val="-12"/>
        </w:rPr>
        <w:object w:dxaOrig="1240" w:dyaOrig="360">
          <v:shape id="_x0000_i1044" type="#_x0000_t75" style="width:62pt;height:18pt" o:ole="" fillcolor="window">
            <v:imagedata r:id="rId65" o:title=""/>
          </v:shape>
          <o:OLEObject Type="Embed" ProgID="Equation.3" ShapeID="_x0000_i1044" DrawAspect="Content" ObjectID="_1549374235" r:id="rId66"/>
        </w:object>
      </w:r>
      <w:r w:rsidR="0001508E">
        <w:rPr>
          <w:rFonts w:hint="eastAsia"/>
          <w:lang w:val="en-US" w:eastAsia="zh-CN"/>
        </w:rPr>
        <w:t>的雨衰概率。</w:t>
      </w:r>
    </w:p>
    <w:p w:rsidR="0056282B" w:rsidRPr="007B3CC0" w:rsidRDefault="002D2367" w:rsidP="00202FBA">
      <w:pPr>
        <w:rPr>
          <w:lang w:val="en-US" w:eastAsia="zh-CN"/>
        </w:rPr>
      </w:pPr>
      <w:r w:rsidRPr="00C2023A">
        <w:rPr>
          <w:rFonts w:eastAsia="STKaiti"/>
          <w:szCs w:val="24"/>
          <w:lang w:val="en-US" w:eastAsia="zh-CN"/>
        </w:rPr>
        <w:t>步骤</w:t>
      </w:r>
      <w:r>
        <w:rPr>
          <w:rFonts w:eastAsia="STKaiti" w:hint="eastAsia"/>
          <w:szCs w:val="24"/>
          <w:lang w:val="en-US" w:eastAsia="zh-CN"/>
        </w:rPr>
        <w:t>4</w:t>
      </w:r>
      <w:r w:rsidRPr="00C2023A">
        <w:rPr>
          <w:rFonts w:hint="eastAsia"/>
          <w:szCs w:val="24"/>
          <w:lang w:val="en-US" w:eastAsia="zh-CN"/>
        </w:rPr>
        <w:t>：</w:t>
      </w:r>
      <w:r w:rsidR="00D12794">
        <w:rPr>
          <w:rFonts w:hint="eastAsia"/>
          <w:szCs w:val="24"/>
          <w:lang w:val="en-US" w:eastAsia="zh-CN"/>
        </w:rPr>
        <w:t>将</w:t>
      </w:r>
      <w:r w:rsidR="00D12794" w:rsidRPr="008F6528">
        <w:rPr>
          <w:lang w:val="en-US" w:eastAsia="zh-CN"/>
        </w:rPr>
        <w:t>[</w:t>
      </w:r>
      <w:r w:rsidR="00D12794" w:rsidRPr="008F6528">
        <w:rPr>
          <w:i/>
          <w:lang w:val="en-US" w:eastAsia="zh-CN"/>
        </w:rPr>
        <w:t>p</w:t>
      </w:r>
      <w:r w:rsidR="00D12794" w:rsidRPr="008F6528">
        <w:rPr>
          <w:i/>
          <w:vertAlign w:val="subscript"/>
          <w:lang w:val="en-US" w:eastAsia="zh-CN"/>
        </w:rPr>
        <w:t>i</w:t>
      </w:r>
      <w:r w:rsidR="00D12794" w:rsidRPr="008F6528">
        <w:rPr>
          <w:lang w:val="en-US" w:eastAsia="zh-CN"/>
        </w:rPr>
        <w:t xml:space="preserve">, </w:t>
      </w:r>
      <w:r w:rsidR="00D12794" w:rsidRPr="008F6528">
        <w:rPr>
          <w:i/>
          <w:lang w:val="en-US" w:eastAsia="zh-CN"/>
        </w:rPr>
        <w:t>A</w:t>
      </w:r>
      <w:r w:rsidR="00D12794" w:rsidRPr="008F6528">
        <w:rPr>
          <w:i/>
          <w:vertAlign w:val="subscript"/>
          <w:lang w:val="en-US" w:eastAsia="zh-CN"/>
        </w:rPr>
        <w:t>i</w:t>
      </w:r>
      <w:r w:rsidR="00D12794" w:rsidRPr="008F6528">
        <w:rPr>
          <w:vertAlign w:val="subscript"/>
          <w:lang w:val="en-US" w:eastAsia="zh-CN"/>
        </w:rPr>
        <w:t>,</w:t>
      </w:r>
      <w:r w:rsidR="00D12794" w:rsidRPr="00E765B3">
        <w:rPr>
          <w:iCs/>
          <w:vertAlign w:val="subscript"/>
          <w:lang w:val="en-US" w:eastAsia="zh-CN"/>
        </w:rPr>
        <w:t>1</w:t>
      </w:r>
      <w:r w:rsidR="00D12794">
        <w:rPr>
          <w:lang w:val="en-US" w:eastAsia="zh-CN"/>
        </w:rPr>
        <w:t>]</w:t>
      </w:r>
      <w:r w:rsidR="00D12794">
        <w:rPr>
          <w:rFonts w:hint="eastAsia"/>
          <w:lang w:val="en-US" w:eastAsia="zh-CN"/>
        </w:rPr>
        <w:t>和</w:t>
      </w:r>
      <w:r w:rsidR="00D12794" w:rsidRPr="008F6528">
        <w:rPr>
          <w:lang w:val="en-US" w:eastAsia="zh-CN"/>
        </w:rPr>
        <w:t>[</w:t>
      </w:r>
      <w:r w:rsidR="00D12794" w:rsidRPr="008F6528">
        <w:rPr>
          <w:i/>
          <w:lang w:val="en-US" w:eastAsia="zh-CN"/>
        </w:rPr>
        <w:t>p</w:t>
      </w:r>
      <w:r w:rsidR="00D12794" w:rsidRPr="008F6528">
        <w:rPr>
          <w:i/>
          <w:vertAlign w:val="subscript"/>
          <w:lang w:val="en-US" w:eastAsia="zh-CN"/>
        </w:rPr>
        <w:t>i</w:t>
      </w:r>
      <w:r w:rsidR="00D12794" w:rsidRPr="008F6528">
        <w:rPr>
          <w:lang w:val="en-US" w:eastAsia="zh-CN"/>
        </w:rPr>
        <w:t xml:space="preserve">, </w:t>
      </w:r>
      <w:r w:rsidR="00D12794" w:rsidRPr="008F6528">
        <w:rPr>
          <w:i/>
          <w:lang w:val="en-US" w:eastAsia="zh-CN"/>
        </w:rPr>
        <w:t>A</w:t>
      </w:r>
      <w:r w:rsidR="00D12794" w:rsidRPr="008F6528">
        <w:rPr>
          <w:i/>
          <w:vertAlign w:val="subscript"/>
          <w:lang w:val="en-US" w:eastAsia="zh-CN"/>
        </w:rPr>
        <w:t>i</w:t>
      </w:r>
      <w:r w:rsidR="00D12794" w:rsidRPr="008F6528">
        <w:rPr>
          <w:vertAlign w:val="subscript"/>
          <w:lang w:val="en-US" w:eastAsia="zh-CN"/>
        </w:rPr>
        <w:t>,</w:t>
      </w:r>
      <w:r w:rsidR="00D12794" w:rsidRPr="00E765B3">
        <w:rPr>
          <w:iCs/>
          <w:vertAlign w:val="subscript"/>
          <w:lang w:val="en-US" w:eastAsia="zh-CN"/>
        </w:rPr>
        <w:t>2</w:t>
      </w:r>
      <w:r w:rsidR="00D12794" w:rsidRPr="008F6528">
        <w:rPr>
          <w:lang w:val="en-US" w:eastAsia="zh-CN"/>
        </w:rPr>
        <w:t xml:space="preserve">] </w:t>
      </w:r>
      <w:r w:rsidR="00D12794">
        <w:rPr>
          <w:rFonts w:hint="eastAsia"/>
          <w:lang w:val="en-US" w:eastAsia="zh-CN"/>
        </w:rPr>
        <w:t>两个序列对变换为</w:t>
      </w:r>
      <w:r w:rsidR="00D12794" w:rsidRPr="00353B61">
        <w:rPr>
          <w:position w:val="-14"/>
        </w:rPr>
        <w:object w:dxaOrig="1520" w:dyaOrig="400">
          <v:shape id="_x0000_i1045" type="#_x0000_t75" style="width:76.65pt;height:22pt" o:ole="" fillcolor="window">
            <v:imagedata r:id="rId67" o:title=""/>
          </v:shape>
          <o:OLEObject Type="Embed" ProgID="Equation.3" ShapeID="_x0000_i1045" DrawAspect="Content" ObjectID="_1549374236" r:id="rId68"/>
        </w:object>
      </w:r>
      <w:r w:rsidR="00D12794">
        <w:rPr>
          <w:rFonts w:hint="eastAsia"/>
          <w:lang w:eastAsia="zh-CN"/>
        </w:rPr>
        <w:t>和</w:t>
      </w:r>
      <w:r w:rsidR="00D12794" w:rsidRPr="00353B61">
        <w:rPr>
          <w:position w:val="-14"/>
        </w:rPr>
        <w:object w:dxaOrig="1540" w:dyaOrig="400">
          <v:shape id="_x0000_i1046" type="#_x0000_t75" style="width:77.35pt;height:22pt" o:ole="" fillcolor="window">
            <v:imagedata r:id="rId69" o:title=""/>
          </v:shape>
          <o:OLEObject Type="Embed" ProgID="Equation.3" ShapeID="_x0000_i1046" DrawAspect="Content" ObjectID="_1549374237" r:id="rId70"/>
        </w:object>
      </w:r>
      <w:r w:rsidR="00D12794">
        <w:rPr>
          <w:rFonts w:hint="eastAsia"/>
          <w:lang w:val="en-US" w:eastAsia="zh-CN"/>
        </w:rPr>
        <w:t>。</w:t>
      </w:r>
    </w:p>
    <w:p w:rsidR="0056282B" w:rsidRPr="008F6528" w:rsidRDefault="002D2367" w:rsidP="00202FBA">
      <w:pPr>
        <w:rPr>
          <w:lang w:val="en-US" w:eastAsia="zh-CN"/>
        </w:rPr>
      </w:pPr>
      <w:r w:rsidRPr="00C2023A">
        <w:rPr>
          <w:rFonts w:eastAsia="STKaiti"/>
          <w:szCs w:val="24"/>
          <w:lang w:val="en-US" w:eastAsia="zh-CN"/>
        </w:rPr>
        <w:t>步骤</w:t>
      </w:r>
      <w:r>
        <w:rPr>
          <w:rFonts w:eastAsia="STKaiti" w:hint="eastAsia"/>
          <w:szCs w:val="24"/>
          <w:lang w:val="en-US" w:eastAsia="zh-CN"/>
        </w:rPr>
        <w:t>5</w:t>
      </w:r>
      <w:r w:rsidRPr="00C2023A">
        <w:rPr>
          <w:rFonts w:hint="eastAsia"/>
          <w:szCs w:val="24"/>
          <w:lang w:val="en-US" w:eastAsia="zh-CN"/>
        </w:rPr>
        <w:t>：</w:t>
      </w:r>
      <w:r w:rsidR="00330E05">
        <w:rPr>
          <w:rFonts w:hint="eastAsia"/>
          <w:szCs w:val="24"/>
          <w:lang w:val="en-US" w:eastAsia="zh-CN"/>
        </w:rPr>
        <w:t>通过对</w:t>
      </w:r>
      <w:r w:rsidR="00330E05" w:rsidRPr="00353B61">
        <w:rPr>
          <w:position w:val="-14"/>
        </w:rPr>
        <w:object w:dxaOrig="2160" w:dyaOrig="400">
          <v:shape id="_x0000_i1047" type="#_x0000_t75" style="width:107.35pt;height:20pt" o:ole="" fillcolor="window">
            <v:imagedata r:id="rId71" o:title=""/>
          </v:shape>
          <o:OLEObject Type="Embed" ProgID="Equation.3" ShapeID="_x0000_i1047" DrawAspect="Content" ObjectID="_1549374238" r:id="rId72"/>
        </w:object>
      </w:r>
      <w:r w:rsidR="00330E05">
        <w:rPr>
          <w:rFonts w:hint="eastAsia"/>
          <w:lang w:eastAsia="zh-CN"/>
        </w:rPr>
        <w:t>和</w:t>
      </w:r>
      <w:r w:rsidR="00330E05" w:rsidRPr="00353B61">
        <w:rPr>
          <w:position w:val="-14"/>
        </w:rPr>
        <w:object w:dxaOrig="2240" w:dyaOrig="400">
          <v:shape id="_x0000_i1048" type="#_x0000_t75" style="width:112pt;height:20pt" o:ole="" fillcolor="window">
            <v:imagedata r:id="rId73" o:title=""/>
          </v:shape>
          <o:OLEObject Type="Embed" ProgID="Equation.3" ShapeID="_x0000_i1048" DrawAspect="Content" ObjectID="_1549374239" r:id="rId74"/>
        </w:object>
      </w:r>
      <w:r w:rsidR="00330E05">
        <w:rPr>
          <w:rFonts w:hint="eastAsia"/>
          <w:lang w:eastAsia="zh-CN"/>
        </w:rPr>
        <w:t>序列进行最小二乘方</w:t>
      </w:r>
      <w:r w:rsidR="001C51B6">
        <w:rPr>
          <w:rFonts w:hint="eastAsia"/>
          <w:lang w:eastAsia="zh-CN"/>
        </w:rPr>
        <w:t>拟合</w:t>
      </w:r>
      <w:r w:rsidR="00330E05">
        <w:rPr>
          <w:rFonts w:hint="eastAsia"/>
          <w:lang w:eastAsia="zh-CN"/>
        </w:rPr>
        <w:t>估算参数</w:t>
      </w:r>
      <w:r w:rsidR="0056282B" w:rsidRPr="00DA01FB">
        <w:sym w:font="Symbol" w:char="F06D"/>
      </w:r>
      <w:r w:rsidR="0056282B" w:rsidRPr="000D2BB9">
        <w:rPr>
          <w:iCs/>
          <w:vertAlign w:val="subscript"/>
          <w:lang w:val="en-US" w:eastAsia="zh-CN"/>
        </w:rPr>
        <w:t>1</w:t>
      </w:r>
      <w:r w:rsidR="00330E05">
        <w:rPr>
          <w:lang w:val="en-US" w:eastAsia="zh-CN"/>
        </w:rPr>
        <w:t>、</w:t>
      </w:r>
      <w:r w:rsidR="0056282B" w:rsidRPr="00DA01FB">
        <w:sym w:font="Symbol" w:char="F073"/>
      </w:r>
      <w:r w:rsidR="0056282B" w:rsidRPr="000D2BB9">
        <w:rPr>
          <w:iCs/>
          <w:vertAlign w:val="subscript"/>
          <w:lang w:val="en-US" w:eastAsia="zh-CN"/>
        </w:rPr>
        <w:t>1</w:t>
      </w:r>
      <w:r w:rsidR="00330E05">
        <w:rPr>
          <w:lang w:val="en-US" w:eastAsia="zh-CN"/>
        </w:rPr>
        <w:t>、</w:t>
      </w:r>
      <w:r w:rsidR="0056282B" w:rsidRPr="00DA01FB">
        <w:sym w:font="Symbol" w:char="F06D"/>
      </w:r>
      <w:r w:rsidR="0056282B" w:rsidRPr="000D2BB9">
        <w:rPr>
          <w:iCs/>
          <w:vertAlign w:val="subscript"/>
          <w:lang w:val="en-US" w:eastAsia="zh-CN"/>
        </w:rPr>
        <w:t>2</w:t>
      </w:r>
      <w:r w:rsidR="00330E05">
        <w:rPr>
          <w:rFonts w:hint="eastAsia"/>
          <w:lang w:val="en-US" w:eastAsia="zh-CN"/>
        </w:rPr>
        <w:t>和</w:t>
      </w:r>
      <w:r w:rsidR="0056282B" w:rsidRPr="00DA01FB">
        <w:sym w:font="Symbol" w:char="F073"/>
      </w:r>
      <w:r w:rsidR="0056282B" w:rsidRPr="000D2BB9">
        <w:rPr>
          <w:iCs/>
          <w:vertAlign w:val="subscript"/>
          <w:lang w:val="en-US" w:eastAsia="zh-CN"/>
        </w:rPr>
        <w:t>2</w:t>
      </w:r>
      <w:r w:rsidR="00330E05">
        <w:rPr>
          <w:rFonts w:hint="eastAsia"/>
          <w:lang w:val="en-US" w:eastAsia="zh-CN"/>
        </w:rPr>
        <w:t>。</w:t>
      </w:r>
      <w:r w:rsidR="00330E05" w:rsidRPr="008F6528">
        <w:rPr>
          <w:lang w:val="en-US" w:eastAsia="zh-CN"/>
        </w:rPr>
        <w:t>ITU-R P.1057</w:t>
      </w:r>
      <w:r w:rsidR="00330E05">
        <w:rPr>
          <w:rFonts w:hint="eastAsia"/>
          <w:lang w:val="en-US" w:eastAsia="zh-CN"/>
        </w:rPr>
        <w:t>建议书附件</w:t>
      </w:r>
      <w:r w:rsidR="00330E05">
        <w:rPr>
          <w:rFonts w:hint="eastAsia"/>
          <w:lang w:val="en-US" w:eastAsia="zh-CN"/>
        </w:rPr>
        <w:t>2</w:t>
      </w:r>
      <w:r w:rsidR="00330E05">
        <w:rPr>
          <w:rFonts w:hint="eastAsia"/>
          <w:lang w:val="en-US" w:eastAsia="zh-CN"/>
        </w:rPr>
        <w:t>阐述分步骤的、通过对数正态累积分布近似补充累积分布的程序。</w:t>
      </w:r>
    </w:p>
    <w:p w:rsidR="0056282B" w:rsidRPr="008F6528" w:rsidRDefault="002D2367" w:rsidP="00202FBA">
      <w:pPr>
        <w:rPr>
          <w:lang w:val="en-US" w:eastAsia="zh-CN"/>
        </w:rPr>
      </w:pPr>
      <w:r w:rsidRPr="00C2023A">
        <w:rPr>
          <w:rFonts w:eastAsia="STKaiti"/>
          <w:szCs w:val="24"/>
          <w:lang w:val="en-US" w:eastAsia="zh-CN"/>
        </w:rPr>
        <w:t>步骤</w:t>
      </w:r>
      <w:r>
        <w:rPr>
          <w:rFonts w:eastAsia="STKaiti" w:hint="eastAsia"/>
          <w:szCs w:val="24"/>
          <w:lang w:val="en-US" w:eastAsia="zh-CN"/>
        </w:rPr>
        <w:t>6</w:t>
      </w:r>
      <w:r w:rsidRPr="00C2023A">
        <w:rPr>
          <w:rFonts w:hint="eastAsia"/>
          <w:szCs w:val="24"/>
          <w:lang w:val="en-US" w:eastAsia="zh-CN"/>
        </w:rPr>
        <w:t>：</w:t>
      </w:r>
      <w:r w:rsidR="00330E05">
        <w:rPr>
          <w:rFonts w:hint="eastAsia"/>
          <w:szCs w:val="24"/>
          <w:lang w:val="en-US" w:eastAsia="zh-CN"/>
        </w:rPr>
        <w:t>计算频率相关性（</w:t>
      </w:r>
      <w:r w:rsidR="0056282B" w:rsidRPr="008F6528">
        <w:rPr>
          <w:lang w:val="en-US" w:eastAsia="zh-CN"/>
        </w:rPr>
        <w:t>dependency</w:t>
      </w:r>
      <w:r w:rsidR="00330E05">
        <w:rPr>
          <w:rFonts w:hint="eastAsia"/>
          <w:lang w:val="en-US" w:eastAsia="zh-CN"/>
        </w:rPr>
        <w:t>）</w:t>
      </w:r>
      <w:r w:rsidR="00544A40">
        <w:rPr>
          <w:rFonts w:hint="eastAsia"/>
          <w:lang w:val="en-US" w:eastAsia="zh-CN"/>
        </w:rPr>
        <w:t>系数</w:t>
      </w:r>
      <w:r w:rsidR="0056282B" w:rsidRPr="00353B61">
        <w:rPr>
          <w:position w:val="-10"/>
        </w:rPr>
        <w:object w:dxaOrig="180" w:dyaOrig="320">
          <v:shape id="_x0000_i1049" type="#_x0000_t75" style="width:10pt;height:15.35pt" o:ole="">
            <v:imagedata r:id="rId75" o:title=""/>
          </v:shape>
          <o:OLEObject Type="Embed" ProgID="Equation.3" ShapeID="_x0000_i1049" DrawAspect="Content" ObjectID="_1549374240" r:id="rId76"/>
        </w:object>
      </w:r>
      <w:r w:rsidR="00330E05">
        <w:rPr>
          <w:rFonts w:hint="eastAsia"/>
          <w:lang w:eastAsia="zh-CN"/>
        </w:rPr>
        <w:t>：</w:t>
      </w:r>
    </w:p>
    <w:p w:rsidR="00A51FB9" w:rsidRDefault="00A51FB9" w:rsidP="00A51FB9">
      <w:pPr>
        <w:pStyle w:val="Blanc"/>
        <w:rPr>
          <w:lang w:eastAsia="zh-CN"/>
        </w:rPr>
      </w:pPr>
    </w:p>
    <w:p w:rsidR="0056282B" w:rsidRPr="008F6528" w:rsidRDefault="0056282B" w:rsidP="00B61620">
      <w:pPr>
        <w:pStyle w:val="Equation"/>
        <w:rPr>
          <w:lang w:val="en-US" w:eastAsia="zh-CN"/>
        </w:rPr>
      </w:pPr>
      <w:r w:rsidRPr="008F6528">
        <w:rPr>
          <w:lang w:val="en-US" w:eastAsia="zh-CN"/>
        </w:rPr>
        <w:tab/>
      </w:r>
      <w:r w:rsidRPr="008F6528">
        <w:rPr>
          <w:lang w:val="en-US" w:eastAsia="zh-CN"/>
        </w:rPr>
        <w:tab/>
      </w:r>
      <w:r w:rsidRPr="00353B61">
        <w:rPr>
          <w:position w:val="-32"/>
        </w:rPr>
        <w:object w:dxaOrig="1860" w:dyaOrig="800">
          <v:shape id="_x0000_i1050" type="#_x0000_t75" style="width:94pt;height:40.65pt" o:ole="" fillcolor="window">
            <v:imagedata r:id="rId77" o:title=""/>
          </v:shape>
          <o:OLEObject Type="Embed" ProgID="Equation.3" ShapeID="_x0000_i1050" DrawAspect="Content" ObjectID="_1549374241" r:id="rId78"/>
        </w:object>
      </w:r>
      <w:bookmarkStart w:id="22" w:name="_Ref283908793"/>
      <w:r w:rsidRPr="008F6528">
        <w:rPr>
          <w:lang w:val="en-US" w:eastAsia="zh-CN"/>
        </w:rPr>
        <w:tab/>
        <w:t>(</w:t>
      </w:r>
      <w:r>
        <w:rPr>
          <w:lang w:val="en-US" w:eastAsia="zh-CN"/>
        </w:rPr>
        <w:t>1</w:t>
      </w:r>
      <w:r w:rsidR="00B61620">
        <w:rPr>
          <w:lang w:val="en-US" w:eastAsia="zh-CN"/>
        </w:rPr>
        <w:t>8</w:t>
      </w:r>
      <w:r w:rsidRPr="008F6528">
        <w:rPr>
          <w:lang w:val="en-US" w:eastAsia="zh-CN"/>
        </w:rPr>
        <w:t>)</w:t>
      </w:r>
      <w:bookmarkEnd w:id="22"/>
    </w:p>
    <w:p w:rsidR="00A51FB9" w:rsidRDefault="00A51FB9" w:rsidP="00A51FB9">
      <w:pPr>
        <w:pStyle w:val="Blanc"/>
        <w:rPr>
          <w:lang w:eastAsia="zh-CN"/>
        </w:rPr>
      </w:pPr>
    </w:p>
    <w:p w:rsidR="0056282B" w:rsidRPr="008F6528" w:rsidRDefault="002D2367" w:rsidP="00202FBA">
      <w:pPr>
        <w:rPr>
          <w:lang w:val="en-US" w:eastAsia="zh-CN"/>
        </w:rPr>
      </w:pPr>
      <w:r w:rsidRPr="00C2023A">
        <w:rPr>
          <w:rFonts w:eastAsia="STKaiti"/>
          <w:szCs w:val="24"/>
          <w:lang w:val="en-US" w:eastAsia="zh-CN"/>
        </w:rPr>
        <w:t>步骤</w:t>
      </w:r>
      <w:r>
        <w:rPr>
          <w:rFonts w:eastAsia="STKaiti" w:hint="eastAsia"/>
          <w:szCs w:val="24"/>
          <w:lang w:val="en-US" w:eastAsia="zh-CN"/>
        </w:rPr>
        <w:t>7</w:t>
      </w:r>
      <w:r w:rsidRPr="00C2023A">
        <w:rPr>
          <w:rFonts w:hint="eastAsia"/>
          <w:szCs w:val="24"/>
          <w:lang w:val="en-US" w:eastAsia="zh-CN"/>
        </w:rPr>
        <w:t>：</w:t>
      </w:r>
      <w:r w:rsidR="009366F5">
        <w:rPr>
          <w:rFonts w:hint="eastAsia"/>
          <w:szCs w:val="24"/>
          <w:lang w:val="en-US" w:eastAsia="zh-CN"/>
        </w:rPr>
        <w:t>计算下列有条件的平均</w:t>
      </w:r>
      <w:r w:rsidR="009366F5" w:rsidRPr="00353B61">
        <w:rPr>
          <w:position w:val="-12"/>
        </w:rPr>
        <w:object w:dxaOrig="400" w:dyaOrig="360">
          <v:shape id="_x0000_i1051" type="#_x0000_t75" style="width:21.35pt;height:18pt" o:ole="">
            <v:imagedata r:id="rId79" o:title=""/>
          </v:shape>
          <o:OLEObject Type="Embed" ProgID="Equation.3" ShapeID="_x0000_i1051" DrawAspect="Content" ObjectID="_1549374242" r:id="rId80"/>
        </w:object>
      </w:r>
      <w:r w:rsidR="009366F5">
        <w:rPr>
          <w:rFonts w:hint="eastAsia"/>
          <w:szCs w:val="24"/>
          <w:lang w:val="en-US" w:eastAsia="zh-CN"/>
        </w:rPr>
        <w:t>和有条件的标准偏差</w:t>
      </w:r>
      <w:r w:rsidR="009366F5" w:rsidRPr="00353B61">
        <w:rPr>
          <w:position w:val="-12"/>
        </w:rPr>
        <w:object w:dxaOrig="400" w:dyaOrig="360">
          <v:shape id="_x0000_i1052" type="#_x0000_t75" style="width:20pt;height:18pt" o:ole="">
            <v:imagedata r:id="rId81" o:title=""/>
          </v:shape>
          <o:OLEObject Type="Embed" ProgID="Equation.3" ShapeID="_x0000_i1052" DrawAspect="Content" ObjectID="_1549374243" r:id="rId82"/>
        </w:object>
      </w:r>
      <w:r w:rsidR="009366F5" w:rsidRPr="009366F5">
        <w:rPr>
          <w:rFonts w:hint="eastAsia"/>
          <w:lang w:val="en-US" w:eastAsia="zh-CN"/>
        </w:rPr>
        <w:t>：</w:t>
      </w:r>
    </w:p>
    <w:p w:rsidR="00A51FB9" w:rsidRDefault="00A51FB9" w:rsidP="00A51FB9">
      <w:pPr>
        <w:pStyle w:val="Blanc"/>
        <w:rPr>
          <w:lang w:eastAsia="zh-CN"/>
        </w:rPr>
      </w:pPr>
    </w:p>
    <w:p w:rsidR="0056282B" w:rsidRPr="008F6528" w:rsidRDefault="0056282B" w:rsidP="00B61620">
      <w:pPr>
        <w:pStyle w:val="Equation"/>
        <w:spacing w:before="0"/>
        <w:rPr>
          <w:lang w:val="en-US" w:eastAsia="zh-CN"/>
        </w:rPr>
      </w:pPr>
      <w:r w:rsidRPr="008F6528">
        <w:rPr>
          <w:lang w:val="en-US" w:eastAsia="zh-CN"/>
        </w:rPr>
        <w:tab/>
      </w:r>
      <w:r w:rsidRPr="008F6528">
        <w:rPr>
          <w:lang w:val="en-US" w:eastAsia="zh-CN"/>
        </w:rPr>
        <w:tab/>
      </w:r>
      <w:r w:rsidRPr="00353B61">
        <w:rPr>
          <w:position w:val="-32"/>
        </w:rPr>
        <w:object w:dxaOrig="4300" w:dyaOrig="760">
          <v:shape id="_x0000_i1053" type="#_x0000_t75" style="width:215.35pt;height:37.35pt" o:ole="" fillcolor="window">
            <v:imagedata r:id="rId83" o:title=""/>
          </v:shape>
          <o:OLEObject Type="Embed" ProgID="Equation.3" ShapeID="_x0000_i1053" DrawAspect="Content" ObjectID="_1549374244" r:id="rId84"/>
        </w:object>
      </w:r>
      <w:r w:rsidRPr="008F6528">
        <w:rPr>
          <w:lang w:val="en-US" w:eastAsia="zh-CN"/>
        </w:rPr>
        <w:tab/>
        <w:t>(</w:t>
      </w:r>
      <w:r>
        <w:rPr>
          <w:lang w:val="en-US" w:eastAsia="zh-CN"/>
        </w:rPr>
        <w:t>1</w:t>
      </w:r>
      <w:r w:rsidR="00B61620">
        <w:rPr>
          <w:lang w:val="en-US" w:eastAsia="zh-CN"/>
        </w:rPr>
        <w:t>9</w:t>
      </w:r>
      <w:r w:rsidRPr="008F6528">
        <w:rPr>
          <w:lang w:val="en-US" w:eastAsia="zh-CN"/>
        </w:rPr>
        <w:t>)</w:t>
      </w:r>
    </w:p>
    <w:p w:rsidR="00A51FB9" w:rsidRDefault="00A51FB9" w:rsidP="00A51FB9">
      <w:pPr>
        <w:pStyle w:val="Blanc"/>
        <w:rPr>
          <w:lang w:eastAsia="zh-CN"/>
        </w:rPr>
      </w:pPr>
    </w:p>
    <w:p w:rsidR="00FE2B01" w:rsidRDefault="0056282B" w:rsidP="00913AB9">
      <w:pPr>
        <w:pStyle w:val="Equation"/>
        <w:rPr>
          <w:lang w:val="en-US" w:eastAsia="zh-CN"/>
        </w:rPr>
      </w:pPr>
      <w:r w:rsidRPr="008F6528">
        <w:rPr>
          <w:lang w:val="en-US" w:eastAsia="zh-CN"/>
        </w:rPr>
        <w:tab/>
      </w:r>
      <w:r w:rsidRPr="008F6528">
        <w:rPr>
          <w:lang w:val="en-US" w:eastAsia="zh-CN"/>
        </w:rPr>
        <w:tab/>
      </w:r>
      <w:r w:rsidRPr="00353B61">
        <w:rPr>
          <w:position w:val="-12"/>
        </w:rPr>
        <w:object w:dxaOrig="999" w:dyaOrig="360">
          <v:shape id="_x0000_i1054" type="#_x0000_t75" style="width:48.65pt;height:18pt" o:ole="">
            <v:imagedata r:id="rId85" o:title=""/>
          </v:shape>
          <o:OLEObject Type="Embed" ProgID="Equation.3" ShapeID="_x0000_i1054" DrawAspect="Content" ObjectID="_1549374245" r:id="rId86"/>
        </w:object>
      </w:r>
      <w:r>
        <w:rPr>
          <w:lang w:val="en-US" w:eastAsia="zh-CN"/>
        </w:rPr>
        <w:tab/>
        <w:t>(</w:t>
      </w:r>
      <w:r w:rsidR="00B61620">
        <w:rPr>
          <w:lang w:val="en-US" w:eastAsia="zh-CN"/>
        </w:rPr>
        <w:t>20</w:t>
      </w:r>
      <w:r w:rsidRPr="008F6528">
        <w:rPr>
          <w:lang w:val="en-US" w:eastAsia="zh-CN"/>
        </w:rPr>
        <w:t>)</w:t>
      </w:r>
    </w:p>
    <w:p w:rsidR="0056282B" w:rsidRPr="008F6528" w:rsidRDefault="007E6084" w:rsidP="00202FBA">
      <w:pPr>
        <w:pStyle w:val="enumlev1"/>
        <w:overflowPunct/>
        <w:autoSpaceDE/>
        <w:autoSpaceDN/>
        <w:adjustRightInd/>
        <w:spacing w:before="120"/>
        <w:ind w:left="0" w:firstLineChars="200" w:firstLine="480"/>
        <w:jc w:val="left"/>
        <w:textAlignment w:val="auto"/>
        <w:rPr>
          <w:lang w:val="en-US" w:eastAsia="zh-CN"/>
        </w:rPr>
      </w:pPr>
      <w:r>
        <w:rPr>
          <w:rFonts w:hint="eastAsia"/>
          <w:lang w:val="en-US" w:eastAsia="zh-CN"/>
        </w:rPr>
        <w:t>那么</w:t>
      </w:r>
      <w:r w:rsidR="006713E2" w:rsidRPr="00353B61">
        <w:rPr>
          <w:position w:val="-14"/>
        </w:rPr>
        <w:object w:dxaOrig="1800" w:dyaOrig="400">
          <v:shape id="_x0000_i1055" type="#_x0000_t75" style="width:83.35pt;height:20pt" o:ole="" fillcolor="window">
            <v:imagedata r:id="rId49" o:title=""/>
          </v:shape>
          <o:OLEObject Type="Embed" ProgID="Equation.3" ShapeID="_x0000_i1055" DrawAspect="Content" ObjectID="_1549374246" r:id="rId87"/>
        </w:object>
      </w:r>
      <w:r w:rsidR="00B57DFF">
        <w:rPr>
          <w:rFonts w:hint="eastAsia"/>
          <w:lang w:eastAsia="zh-CN"/>
        </w:rPr>
        <w:t xml:space="preserve"> </w:t>
      </w:r>
      <w:r w:rsidR="006108EB">
        <w:rPr>
          <w:lang w:eastAsia="zh-CN"/>
        </w:rPr>
        <w:t>–</w:t>
      </w:r>
      <w:r w:rsidR="00B57DFF">
        <w:rPr>
          <w:rFonts w:hint="eastAsia"/>
          <w:lang w:eastAsia="zh-CN"/>
        </w:rPr>
        <w:t xml:space="preserve"> </w:t>
      </w:r>
      <w:r w:rsidR="00802F94">
        <w:rPr>
          <w:rFonts w:hint="eastAsia"/>
          <w:lang w:val="en-US" w:eastAsia="zh-CN"/>
        </w:rPr>
        <w:t>以</w:t>
      </w:r>
      <w:r w:rsidR="00802F94" w:rsidRPr="008F6528">
        <w:rPr>
          <w:i/>
          <w:lang w:val="en-US" w:eastAsia="zh-CN"/>
        </w:rPr>
        <w:t>f</w:t>
      </w:r>
      <w:r w:rsidR="00802F94" w:rsidRPr="00E765B3">
        <w:rPr>
          <w:iCs/>
          <w:vertAlign w:val="subscript"/>
          <w:lang w:val="en-US" w:eastAsia="zh-CN"/>
        </w:rPr>
        <w:t>1</w:t>
      </w:r>
      <w:r w:rsidR="004E37E2">
        <w:rPr>
          <w:rFonts w:hint="eastAsia"/>
          <w:lang w:val="en-US" w:eastAsia="zh-CN"/>
        </w:rPr>
        <w:t>频率</w:t>
      </w:r>
      <w:r w:rsidR="004E37E2" w:rsidRPr="008F6528">
        <w:rPr>
          <w:i/>
          <w:lang w:val="en-US" w:eastAsia="zh-CN"/>
        </w:rPr>
        <w:t>A</w:t>
      </w:r>
      <w:r w:rsidR="004E37E2" w:rsidRPr="00E765B3">
        <w:rPr>
          <w:iCs/>
          <w:vertAlign w:val="subscript"/>
          <w:lang w:val="en-US" w:eastAsia="zh-CN"/>
        </w:rPr>
        <w:t>1</w:t>
      </w:r>
      <w:r w:rsidR="004E37E2" w:rsidRPr="008F6528">
        <w:rPr>
          <w:i/>
          <w:vertAlign w:val="subscript"/>
          <w:lang w:val="en-US" w:eastAsia="zh-CN"/>
        </w:rPr>
        <w:t xml:space="preserve"> </w:t>
      </w:r>
      <w:r w:rsidR="004E37E2" w:rsidRPr="008F6528">
        <w:rPr>
          <w:i/>
          <w:lang w:val="en-US" w:eastAsia="zh-CN"/>
        </w:rPr>
        <w:t>= a</w:t>
      </w:r>
      <w:r w:rsidR="004E37E2">
        <w:rPr>
          <w:rFonts w:hint="eastAsia"/>
          <w:lang w:val="en-US" w:eastAsia="zh-CN"/>
        </w:rPr>
        <w:t>雨衰为条件的</w:t>
      </w:r>
      <w:r w:rsidR="004E37E2" w:rsidRPr="008F6528">
        <w:rPr>
          <w:i/>
          <w:lang w:val="en-US" w:eastAsia="zh-CN"/>
        </w:rPr>
        <w:t>f</w:t>
      </w:r>
      <w:r w:rsidR="004E37E2" w:rsidRPr="00E765B3">
        <w:rPr>
          <w:iCs/>
          <w:vertAlign w:val="subscript"/>
          <w:lang w:val="en-US" w:eastAsia="zh-CN"/>
        </w:rPr>
        <w:t>2</w:t>
      </w:r>
      <w:r w:rsidR="004E37E2">
        <w:rPr>
          <w:rFonts w:hint="eastAsia"/>
          <w:lang w:val="en-US" w:eastAsia="zh-CN"/>
        </w:rPr>
        <w:t>频率雨衰的补充累积分布</w:t>
      </w:r>
      <w:r w:rsidR="004E37E2" w:rsidRPr="008F6528">
        <w:rPr>
          <w:i/>
          <w:lang w:val="en-US" w:eastAsia="zh-CN"/>
        </w:rPr>
        <w:t>A</w:t>
      </w:r>
      <w:r w:rsidR="004E37E2" w:rsidRPr="00E765B3">
        <w:rPr>
          <w:iCs/>
          <w:vertAlign w:val="subscript"/>
          <w:lang w:val="en-US" w:eastAsia="zh-CN"/>
        </w:rPr>
        <w:t>2</w:t>
      </w:r>
      <w:r>
        <w:rPr>
          <w:rFonts w:hint="eastAsia"/>
          <w:lang w:val="en-US" w:eastAsia="zh-CN"/>
        </w:rPr>
        <w:t>则</w:t>
      </w:r>
      <w:r w:rsidR="004E37E2">
        <w:rPr>
          <w:rFonts w:hint="eastAsia"/>
          <w:lang w:eastAsia="zh-CN"/>
        </w:rPr>
        <w:t>为</w:t>
      </w:r>
      <w:r w:rsidR="004E37E2" w:rsidRPr="004E37E2">
        <w:rPr>
          <w:rFonts w:hint="eastAsia"/>
          <w:lang w:val="en-US" w:eastAsia="zh-CN"/>
        </w:rPr>
        <w:t>：</w:t>
      </w:r>
    </w:p>
    <w:p w:rsidR="00A51FB9" w:rsidRDefault="00A51FB9" w:rsidP="00A51FB9">
      <w:pPr>
        <w:pStyle w:val="Blanc"/>
        <w:rPr>
          <w:lang w:eastAsia="zh-CN"/>
        </w:rPr>
      </w:pPr>
    </w:p>
    <w:p w:rsidR="0056282B" w:rsidRPr="00712D9E" w:rsidRDefault="0056282B" w:rsidP="00B61620">
      <w:pPr>
        <w:pStyle w:val="Equation"/>
        <w:rPr>
          <w:lang w:val="en-US" w:eastAsia="zh-CN"/>
        </w:rPr>
      </w:pPr>
      <w:r w:rsidRPr="008F6528">
        <w:rPr>
          <w:lang w:val="en-US" w:eastAsia="zh-CN"/>
        </w:rPr>
        <w:tab/>
      </w:r>
      <w:r w:rsidRPr="008F6528">
        <w:rPr>
          <w:lang w:val="en-US" w:eastAsia="zh-CN"/>
        </w:rPr>
        <w:tab/>
      </w:r>
      <w:r w:rsidRPr="00353B61">
        <w:rPr>
          <w:position w:val="-32"/>
        </w:rPr>
        <w:object w:dxaOrig="3560" w:dyaOrig="760">
          <v:shape id="_x0000_i1056" type="#_x0000_t75" style="width:178pt;height:37.35pt" o:ole="" fillcolor="window">
            <v:imagedata r:id="rId88" o:title=""/>
          </v:shape>
          <o:OLEObject Type="Embed" ProgID="Equation.3" ShapeID="_x0000_i1056" DrawAspect="Content" ObjectID="_1549374247" r:id="rId89"/>
        </w:object>
      </w:r>
      <w:r w:rsidRPr="00712D9E">
        <w:rPr>
          <w:lang w:val="en-US" w:eastAsia="zh-CN"/>
        </w:rPr>
        <w:tab/>
        <w:t>(</w:t>
      </w:r>
      <w:r w:rsidR="00B61620">
        <w:rPr>
          <w:lang w:val="en-US" w:eastAsia="zh-CN"/>
        </w:rPr>
        <w:t>21</w:t>
      </w:r>
      <w:r w:rsidRPr="00712D9E">
        <w:rPr>
          <w:lang w:val="en-US" w:eastAsia="zh-CN"/>
        </w:rPr>
        <w:t>)</w:t>
      </w:r>
    </w:p>
    <w:p w:rsidR="00A51FB9" w:rsidRDefault="00A51FB9" w:rsidP="00A51FB9">
      <w:pPr>
        <w:pStyle w:val="Blanc"/>
        <w:rPr>
          <w:lang w:eastAsia="zh-CN"/>
        </w:rPr>
      </w:pPr>
    </w:p>
    <w:p w:rsidR="0056282B" w:rsidRPr="004E37E2" w:rsidRDefault="004E37E2" w:rsidP="00202FBA">
      <w:pPr>
        <w:overflowPunct/>
        <w:autoSpaceDE/>
        <w:autoSpaceDN/>
        <w:adjustRightInd/>
        <w:ind w:firstLineChars="200" w:firstLine="480"/>
        <w:jc w:val="left"/>
        <w:textAlignment w:val="auto"/>
        <w:rPr>
          <w:lang w:val="en-US" w:eastAsia="zh-CN"/>
        </w:rPr>
      </w:pPr>
      <w:r>
        <w:rPr>
          <w:rFonts w:hint="eastAsia"/>
          <w:lang w:val="en-US" w:eastAsia="zh-CN"/>
        </w:rPr>
        <w:t>其中</w:t>
      </w:r>
      <w:r w:rsidR="0056282B">
        <w:rPr>
          <w:i/>
          <w:iCs/>
          <w:lang w:val="en-US" w:eastAsia="zh-CN"/>
        </w:rPr>
        <w:t>a</w:t>
      </w:r>
      <w:r w:rsidR="0056282B" w:rsidRPr="00E765B3">
        <w:rPr>
          <w:vertAlign w:val="subscript"/>
          <w:lang w:val="en-US" w:eastAsia="zh-CN"/>
        </w:rPr>
        <w:t>1</w:t>
      </w:r>
      <w:r w:rsidR="0056282B" w:rsidRPr="008F6528">
        <w:rPr>
          <w:lang w:val="en-US" w:eastAsia="zh-CN"/>
        </w:rPr>
        <w:t xml:space="preserve"> (dB)</w:t>
      </w:r>
      <w:r>
        <w:rPr>
          <w:rFonts w:hint="eastAsia"/>
          <w:lang w:val="en-US" w:eastAsia="zh-CN"/>
        </w:rPr>
        <w:t>为</w:t>
      </w:r>
      <w:r w:rsidRPr="008F6528">
        <w:rPr>
          <w:i/>
          <w:lang w:val="en-US" w:eastAsia="zh-CN"/>
        </w:rPr>
        <w:t>f</w:t>
      </w:r>
      <w:r w:rsidRPr="00E765B3">
        <w:rPr>
          <w:iCs/>
          <w:vertAlign w:val="subscript"/>
          <w:lang w:val="en-US" w:eastAsia="zh-CN"/>
        </w:rPr>
        <w:t>1</w:t>
      </w:r>
      <w:r>
        <w:rPr>
          <w:rFonts w:hint="eastAsia"/>
          <w:lang w:val="en-US" w:eastAsia="zh-CN"/>
        </w:rPr>
        <w:t>频率雨衰，且</w:t>
      </w:r>
      <w:r w:rsidR="0056282B" w:rsidRPr="008F6528">
        <w:rPr>
          <w:lang w:val="en-US" w:eastAsia="zh-CN"/>
        </w:rPr>
        <w:t xml:space="preserve">0 </w:t>
      </w:r>
      <w:r w:rsidR="0056282B" w:rsidRPr="008F6528">
        <w:rPr>
          <w:u w:val="single"/>
          <w:lang w:val="en-US" w:eastAsia="zh-CN"/>
        </w:rPr>
        <w:t>&lt;</w:t>
      </w:r>
      <w:r w:rsidR="0056282B" w:rsidRPr="008F6528">
        <w:rPr>
          <w:lang w:val="en-US" w:eastAsia="zh-CN"/>
        </w:rPr>
        <w:t xml:space="preserve"> </w:t>
      </w:r>
      <w:r w:rsidR="0056282B" w:rsidRPr="008F6528">
        <w:rPr>
          <w:i/>
          <w:lang w:val="en-US" w:eastAsia="zh-CN"/>
        </w:rPr>
        <w:t>P</w:t>
      </w:r>
      <w:r w:rsidR="0056282B" w:rsidRPr="008F6528">
        <w:rPr>
          <w:lang w:val="en-US" w:eastAsia="zh-CN"/>
        </w:rPr>
        <w:t xml:space="preserve"> </w:t>
      </w:r>
      <w:r w:rsidR="0056282B" w:rsidRPr="008F6528">
        <w:rPr>
          <w:u w:val="single"/>
          <w:lang w:val="en-US" w:eastAsia="zh-CN"/>
        </w:rPr>
        <w:t>&lt;</w:t>
      </w:r>
      <w:r w:rsidR="0056282B" w:rsidRPr="008F6528">
        <w:rPr>
          <w:lang w:val="en-US" w:eastAsia="zh-CN"/>
        </w:rPr>
        <w:t xml:space="preserve"> 1</w:t>
      </w:r>
      <w:r>
        <w:rPr>
          <w:rFonts w:hint="eastAsia"/>
          <w:lang w:val="en-US" w:eastAsia="zh-CN"/>
        </w:rPr>
        <w:t>。</w:t>
      </w:r>
      <w:r w:rsidR="006713E2" w:rsidRPr="00353B61">
        <w:rPr>
          <w:position w:val="-14"/>
        </w:rPr>
        <w:object w:dxaOrig="1800" w:dyaOrig="400">
          <v:shape id="_x0000_i1057" type="#_x0000_t75" style="width:79.35pt;height:19.35pt" o:ole="" fillcolor="window">
            <v:imagedata r:id="rId49" o:title=""/>
          </v:shape>
          <o:OLEObject Type="Embed" ProgID="Equation.3" ShapeID="_x0000_i1057" DrawAspect="Content" ObjectID="_1549374248" r:id="rId90"/>
        </w:object>
      </w:r>
      <w:r>
        <w:rPr>
          <w:rFonts w:hint="eastAsia"/>
          <w:lang w:val="en-US" w:eastAsia="zh-CN"/>
        </w:rPr>
        <w:t>表示</w:t>
      </w:r>
      <w:r w:rsidRPr="004E37E2">
        <w:rPr>
          <w:i/>
          <w:lang w:eastAsia="zh-CN"/>
        </w:rPr>
        <w:t>f</w:t>
      </w:r>
      <w:r w:rsidRPr="004E37E2">
        <w:rPr>
          <w:iCs/>
          <w:vertAlign w:val="subscript"/>
          <w:lang w:eastAsia="zh-CN"/>
        </w:rPr>
        <w:t>2</w:t>
      </w:r>
      <w:r>
        <w:rPr>
          <w:rFonts w:hint="eastAsia"/>
          <w:lang w:val="en-US" w:eastAsia="zh-CN"/>
        </w:rPr>
        <w:t>频率雨衰</w:t>
      </w:r>
      <w:r w:rsidRPr="004E37E2">
        <w:rPr>
          <w:i/>
          <w:lang w:eastAsia="zh-CN"/>
        </w:rPr>
        <w:t>A</w:t>
      </w:r>
      <w:r w:rsidRPr="004E37E2">
        <w:rPr>
          <w:iCs/>
          <w:vertAlign w:val="subscript"/>
          <w:lang w:eastAsia="zh-CN"/>
        </w:rPr>
        <w:t>2</w:t>
      </w:r>
      <w:r>
        <w:rPr>
          <w:lang w:eastAsia="zh-CN"/>
        </w:rPr>
        <w:t xml:space="preserve"> (dB)</w:t>
      </w:r>
      <w:r>
        <w:rPr>
          <w:rFonts w:hint="eastAsia"/>
          <w:lang w:val="en-US" w:eastAsia="zh-CN"/>
        </w:rPr>
        <w:t>概率超出</w:t>
      </w:r>
      <w:r w:rsidRPr="004E37E2">
        <w:rPr>
          <w:i/>
          <w:iCs/>
          <w:lang w:eastAsia="zh-CN"/>
        </w:rPr>
        <w:t>a</w:t>
      </w:r>
      <w:r w:rsidRPr="004E37E2">
        <w:rPr>
          <w:vertAlign w:val="subscript"/>
          <w:lang w:eastAsia="zh-CN"/>
        </w:rPr>
        <w:t>2</w:t>
      </w:r>
      <w:r w:rsidRPr="004E37E2">
        <w:rPr>
          <w:lang w:eastAsia="zh-CN"/>
        </w:rPr>
        <w:t xml:space="preserve"> (dB)</w:t>
      </w:r>
      <w:r>
        <w:rPr>
          <w:rFonts w:hint="eastAsia"/>
          <w:lang w:eastAsia="zh-CN"/>
        </w:rPr>
        <w:t>（即，风险），鉴于</w:t>
      </w:r>
      <w:r w:rsidRPr="004E37E2">
        <w:rPr>
          <w:i/>
          <w:lang w:eastAsia="zh-CN"/>
        </w:rPr>
        <w:t>f</w:t>
      </w:r>
      <w:r w:rsidRPr="004E37E2">
        <w:rPr>
          <w:iCs/>
          <w:vertAlign w:val="subscript"/>
          <w:lang w:eastAsia="zh-CN"/>
        </w:rPr>
        <w:t>1</w:t>
      </w:r>
      <w:r>
        <w:rPr>
          <w:rFonts w:hint="eastAsia"/>
          <w:lang w:val="en-US" w:eastAsia="zh-CN"/>
        </w:rPr>
        <w:t>频率的雨衰为</w:t>
      </w:r>
      <w:r w:rsidRPr="004E37E2">
        <w:rPr>
          <w:i/>
          <w:iCs/>
          <w:lang w:eastAsia="zh-CN"/>
        </w:rPr>
        <w:t>a</w:t>
      </w:r>
      <w:r w:rsidRPr="004E37E2">
        <w:rPr>
          <w:vertAlign w:val="subscript"/>
          <w:lang w:eastAsia="zh-CN"/>
        </w:rPr>
        <w:t>1</w:t>
      </w:r>
      <w:r w:rsidRPr="004E37E2">
        <w:rPr>
          <w:lang w:eastAsia="zh-CN"/>
        </w:rPr>
        <w:t xml:space="preserve"> (dB)</w:t>
      </w:r>
      <w:r>
        <w:rPr>
          <w:rFonts w:hint="eastAsia"/>
          <w:lang w:eastAsia="zh-CN"/>
        </w:rPr>
        <w:t>。</w:t>
      </w:r>
    </w:p>
    <w:p w:rsidR="0056282B" w:rsidRPr="008F6528" w:rsidRDefault="004E37E2" w:rsidP="00202FBA">
      <w:pPr>
        <w:overflowPunct/>
        <w:autoSpaceDE/>
        <w:autoSpaceDN/>
        <w:adjustRightInd/>
        <w:ind w:firstLineChars="200" w:firstLine="480"/>
        <w:jc w:val="left"/>
        <w:textAlignment w:val="auto"/>
        <w:rPr>
          <w:lang w:val="en-US" w:eastAsia="zh-CN"/>
        </w:rPr>
      </w:pPr>
      <w:r>
        <w:rPr>
          <w:rFonts w:hint="eastAsia"/>
          <w:lang w:val="en-US" w:eastAsia="zh-CN"/>
        </w:rPr>
        <w:t>可通过以下假设</w:t>
      </w:r>
      <w:r w:rsidRPr="008F6528">
        <w:rPr>
          <w:i/>
          <w:lang w:val="en-US" w:eastAsia="zh-CN"/>
        </w:rPr>
        <w:t>P</w:t>
      </w:r>
      <w:r>
        <w:rPr>
          <w:rFonts w:hint="eastAsia"/>
          <w:lang w:val="en-US" w:eastAsia="zh-CN"/>
        </w:rPr>
        <w:t>值计算</w:t>
      </w:r>
      <w:r w:rsidR="0056282B">
        <w:rPr>
          <w:i/>
          <w:iCs/>
          <w:lang w:val="en-US" w:eastAsia="zh-CN"/>
        </w:rPr>
        <w:t>a</w:t>
      </w:r>
      <w:r w:rsidR="0056282B" w:rsidRPr="00E765B3">
        <w:rPr>
          <w:vertAlign w:val="subscript"/>
          <w:lang w:val="en-US" w:eastAsia="zh-CN"/>
        </w:rPr>
        <w:t>2</w:t>
      </w:r>
      <w:r w:rsidR="0056282B" w:rsidRPr="008F6528">
        <w:rPr>
          <w:lang w:val="en-US" w:eastAsia="zh-CN"/>
        </w:rPr>
        <w:t xml:space="preserve"> (dB)</w:t>
      </w:r>
      <w:r>
        <w:rPr>
          <w:rFonts w:hint="eastAsia"/>
          <w:lang w:val="en-US" w:eastAsia="zh-CN"/>
        </w:rPr>
        <w:t>数值：</w:t>
      </w:r>
    </w:p>
    <w:p w:rsidR="00A51FB9" w:rsidRDefault="00A51FB9" w:rsidP="00A51FB9">
      <w:pPr>
        <w:pStyle w:val="Blanc"/>
        <w:rPr>
          <w:lang w:eastAsia="zh-CN"/>
        </w:rPr>
      </w:pPr>
    </w:p>
    <w:p w:rsidR="00F8090A" w:rsidRPr="008F6528" w:rsidRDefault="00F8090A" w:rsidP="00F8090A">
      <w:pPr>
        <w:pStyle w:val="Equation"/>
        <w:rPr>
          <w:lang w:val="en-US" w:eastAsia="zh-CN"/>
        </w:rPr>
      </w:pPr>
      <w:r w:rsidRPr="008F6528">
        <w:rPr>
          <w:lang w:val="en-US" w:eastAsia="zh-CN"/>
        </w:rPr>
        <w:tab/>
      </w:r>
      <w:r w:rsidRPr="008F6528">
        <w:rPr>
          <w:lang w:val="en-US" w:eastAsia="zh-CN"/>
        </w:rPr>
        <w:tab/>
      </w:r>
      <w:r w:rsidRPr="00DF7A6D">
        <w:rPr>
          <w:position w:val="-10"/>
          <w:lang w:val="en-US"/>
        </w:rPr>
        <w:object w:dxaOrig="279" w:dyaOrig="340">
          <v:shape id="_x0000_i1058" type="#_x0000_t75" style="width:14pt;height:17.35pt" o:ole="">
            <v:imagedata r:id="rId91" o:title=""/>
          </v:shape>
          <o:OLEObject Type="Embed" ProgID="Equation.3" ShapeID="_x0000_i1058" DrawAspect="Content" ObjectID="_1549374249" r:id="rId92"/>
        </w:object>
      </w:r>
      <w:r>
        <w:rPr>
          <w:lang w:val="en-US" w:eastAsia="zh-CN"/>
        </w:rPr>
        <w:t xml:space="preserve">= </w:t>
      </w:r>
      <w:r w:rsidRPr="00722B81">
        <w:rPr>
          <w:position w:val="-12"/>
          <w:lang w:val="en-US"/>
        </w:rPr>
        <w:object w:dxaOrig="2160" w:dyaOrig="380">
          <v:shape id="_x0000_i1059" type="#_x0000_t75" style="width:108pt;height:18.65pt" o:ole="">
            <v:imagedata r:id="rId93" o:title=""/>
          </v:shape>
          <o:OLEObject Type="Embed" ProgID="Equation.3" ShapeID="_x0000_i1059" DrawAspect="Content" ObjectID="_1549374250" r:id="rId94"/>
        </w:object>
      </w:r>
      <w:r w:rsidRPr="008F6528">
        <w:fldChar w:fldCharType="begin"/>
      </w:r>
      <w:r w:rsidRPr="008F6528">
        <w:rPr>
          <w:lang w:val="en-US" w:eastAsia="zh-CN"/>
        </w:rPr>
        <w:instrText xml:space="preserve"> QUOTE </w:instrText>
      </w:r>
      <m:oMath>
        <m:sSup>
          <m:sSupPr>
            <m:ctrlPr>
              <w:rPr>
                <w:rFonts w:ascii="Cambria Math" w:hAnsi="Cambria Math"/>
                <w:i/>
              </w:rPr>
            </m:ctrlPr>
          </m:sSupPr>
          <m:e>
            <m:sSub>
              <m:sSubPr>
                <m:ctrlPr>
                  <w:rPr>
                    <w:rFonts w:ascii="Cambria Math" w:hAnsi="Cambria Math"/>
                    <w:i/>
                  </w:rPr>
                </m:ctrlPr>
              </m:sSubPr>
              <m:e>
                <m:sSub>
                  <m:sSubPr>
                    <m:ctrlPr>
                      <w:rPr>
                        <w:rFonts w:ascii="Cambria Math" w:hAnsi="Cambria Math"/>
                        <w:i/>
                      </w:rPr>
                    </m:ctrlPr>
                  </m:sSubPr>
                  <m:e>
                    <m:r>
                      <m:rPr>
                        <m:sty m:val="p"/>
                      </m:rPr>
                      <w:rPr>
                        <w:rFonts w:ascii="Cambria Math" w:hAnsi="Cambria Math"/>
                        <w:lang w:val="en-US" w:eastAsia="zh-CN"/>
                      </w:rPr>
                      <m:t>a</m:t>
                    </m:r>
                  </m:e>
                  <m:sub>
                    <m:r>
                      <m:rPr>
                        <m:sty m:val="p"/>
                      </m:rPr>
                      <w:rPr>
                        <w:rFonts w:ascii="Cambria Math" w:hAnsi="Cambria Math"/>
                        <w:lang w:val="en-US" w:eastAsia="zh-CN"/>
                      </w:rPr>
                      <m:t>2</m:t>
                    </m:r>
                  </m:sub>
                </m:sSub>
                <m:r>
                  <m:rPr>
                    <m:sty m:val="p"/>
                  </m:rPr>
                  <w:rPr>
                    <w:rFonts w:ascii="Cambria Math" w:hAnsi="Cambria Math"/>
                    <w:lang w:val="en-US" w:eastAsia="zh-CN"/>
                  </w:rPr>
                  <m:t>=exp(</m:t>
                </m:r>
                <m:r>
                  <m:rPr>
                    <m:sty m:val="p"/>
                  </m:rPr>
                  <w:rPr>
                    <w:rFonts w:ascii="Cambria Math" w:hAnsi="Cambria Math"/>
                  </w:rPr>
                  <m:t>σ</m:t>
                </m:r>
              </m:e>
              <m:sub>
                <m:r>
                  <m:rPr>
                    <m:sty m:val="p"/>
                  </m:rPr>
                  <w:rPr>
                    <w:rFonts w:ascii="Cambria Math" w:hAnsi="Cambria Math"/>
                    <w:lang w:val="en-US" w:eastAsia="zh-CN"/>
                  </w:rPr>
                  <m:t>2</m:t>
                </m:r>
                <m:r>
                  <m:rPr>
                    <m:lit/>
                    <m:sty m:val="p"/>
                  </m:rPr>
                  <w:rPr>
                    <w:rFonts w:ascii="Cambria Math" w:hAnsi="Cambria Math"/>
                    <w:lang w:val="en-US" w:eastAsia="zh-CN"/>
                  </w:rPr>
                  <m:t>/</m:t>
                </m:r>
                <m:r>
                  <m:rPr>
                    <m:sty m:val="p"/>
                  </m:rPr>
                  <w:rPr>
                    <w:rFonts w:ascii="Cambria Math" w:hAnsi="Cambria Math"/>
                    <w:lang w:val="en-US" w:eastAsia="zh-CN"/>
                  </w:rPr>
                  <m:t>1</m:t>
                </m:r>
              </m:sub>
            </m:sSub>
            <m:r>
              <m:rPr>
                <m:sty m:val="p"/>
              </m:rPr>
              <w:rPr>
                <w:rFonts w:ascii="Cambria Math" w:hAnsi="Cambria Math"/>
                <w:lang w:val="en-US" w:eastAsia="zh-CN"/>
              </w:rPr>
              <m:t>Q</m:t>
            </m:r>
          </m:e>
          <m:sup>
            <m:r>
              <m:rPr>
                <m:sty m:val="p"/>
              </m:rPr>
              <w:rPr>
                <w:rFonts w:ascii="Cambria Math" w:hAnsi="Cambria Math"/>
                <w:lang w:val="en-US" w:eastAsia="zh-CN"/>
              </w:rPr>
              <m:t>-1</m:t>
            </m:r>
          </m:sup>
        </m:sSup>
        <m:d>
          <m:dPr>
            <m:ctrlPr>
              <w:rPr>
                <w:rFonts w:ascii="Cambria Math" w:hAnsi="Cambria Math"/>
                <w:i/>
              </w:rPr>
            </m:ctrlPr>
          </m:dPr>
          <m:e>
            <m:r>
              <m:rPr>
                <m:sty m:val="p"/>
              </m:rPr>
              <w:rPr>
                <w:rFonts w:ascii="Cambria Math" w:hAnsi="Cambria Math"/>
                <w:lang w:val="en-US" w:eastAsia="zh-CN"/>
              </w:rPr>
              <m:t>P</m:t>
            </m:r>
          </m:e>
        </m:d>
        <m:r>
          <m:rPr>
            <m:sty m:val="p"/>
          </m:rPr>
          <w:rPr>
            <w:rFonts w:ascii="Cambria Math" w:hAnsi="Cambria Math"/>
            <w:lang w:val="en-US" w:eastAsia="zh-CN"/>
          </w:rPr>
          <m:t>+</m:t>
        </m:r>
        <m:sSub>
          <m:sSubPr>
            <m:ctrlPr>
              <w:rPr>
                <w:rFonts w:ascii="Cambria Math" w:hAnsi="Cambria Math"/>
                <w:i/>
              </w:rPr>
            </m:ctrlPr>
          </m:sSubPr>
          <m:e>
            <m:r>
              <m:rPr>
                <m:sty m:val="p"/>
              </m:rPr>
              <w:rPr>
                <w:rFonts w:ascii="Cambria Math" w:hAnsi="Cambria Math"/>
              </w:rPr>
              <m:t>μ</m:t>
            </m:r>
          </m:e>
          <m:sub>
            <m:r>
              <m:rPr>
                <m:sty m:val="p"/>
              </m:rPr>
              <w:rPr>
                <w:rFonts w:ascii="Cambria Math" w:hAnsi="Cambria Math"/>
                <w:lang w:val="en-US" w:eastAsia="zh-CN"/>
              </w:rPr>
              <m:t>2</m:t>
            </m:r>
            <m:r>
              <m:rPr>
                <m:lit/>
                <m:sty m:val="p"/>
              </m:rPr>
              <w:rPr>
                <w:rFonts w:ascii="Cambria Math" w:hAnsi="Cambria Math"/>
                <w:lang w:val="en-US" w:eastAsia="zh-CN"/>
              </w:rPr>
              <m:t>/</m:t>
            </m:r>
            <m:r>
              <m:rPr>
                <m:sty m:val="p"/>
              </m:rPr>
              <w:rPr>
                <w:rFonts w:ascii="Cambria Math" w:hAnsi="Cambria Math"/>
                <w:lang w:val="en-US" w:eastAsia="zh-CN"/>
              </w:rPr>
              <m:t>1</m:t>
            </m:r>
          </m:sub>
        </m:sSub>
        <m:r>
          <m:rPr>
            <m:sty m:val="p"/>
          </m:rPr>
          <w:rPr>
            <w:rFonts w:ascii="Cambria Math" w:hAnsi="Cambria Math"/>
            <w:lang w:val="en-US" w:eastAsia="zh-CN"/>
          </w:rPr>
          <m:t>)</m:t>
        </m:r>
      </m:oMath>
      <w:r w:rsidRPr="008F6528">
        <w:rPr>
          <w:lang w:val="en-US" w:eastAsia="zh-CN"/>
        </w:rPr>
        <w:instrText xml:space="preserve"> </w:instrText>
      </w:r>
      <w:r w:rsidRPr="008F6528">
        <w:fldChar w:fldCharType="end"/>
      </w:r>
      <w:r w:rsidRPr="008F6528">
        <w:rPr>
          <w:lang w:val="en-US" w:eastAsia="zh-CN"/>
        </w:rPr>
        <w:tab/>
        <w:t>(</w:t>
      </w:r>
      <w:r>
        <w:rPr>
          <w:lang w:val="en-US" w:eastAsia="zh-CN"/>
        </w:rPr>
        <w:t>22</w:t>
      </w:r>
      <w:r w:rsidRPr="008F6528">
        <w:rPr>
          <w:lang w:val="en-US" w:eastAsia="zh-CN"/>
        </w:rPr>
        <w:t>)</w:t>
      </w:r>
    </w:p>
    <w:p w:rsidR="00A51FB9" w:rsidRDefault="00A51FB9" w:rsidP="00A51FB9">
      <w:pPr>
        <w:pStyle w:val="Blanc"/>
        <w:rPr>
          <w:lang w:eastAsia="zh-CN"/>
        </w:rPr>
      </w:pPr>
    </w:p>
    <w:p w:rsidR="0056282B" w:rsidRPr="008F6528" w:rsidRDefault="004E37E2" w:rsidP="00202FBA">
      <w:pPr>
        <w:overflowPunct/>
        <w:autoSpaceDE/>
        <w:autoSpaceDN/>
        <w:adjustRightInd/>
        <w:ind w:firstLineChars="200" w:firstLine="480"/>
        <w:jc w:val="left"/>
        <w:textAlignment w:val="auto"/>
        <w:rPr>
          <w:lang w:val="en-US" w:eastAsia="zh-CN"/>
        </w:rPr>
      </w:pPr>
      <w:r>
        <w:rPr>
          <w:rFonts w:hint="eastAsia"/>
          <w:lang w:val="en-US" w:eastAsia="zh-CN"/>
        </w:rPr>
        <w:t>虽然该程序为雨衰推导得出，但也可用于总衰减（大气衰减、雨衰、云衰减和</w:t>
      </w:r>
      <w:r w:rsidR="00544A40">
        <w:rPr>
          <w:rFonts w:hint="eastAsia"/>
          <w:lang w:val="en-US" w:eastAsia="zh-CN"/>
        </w:rPr>
        <w:t>闪烁</w:t>
      </w:r>
      <w:r>
        <w:rPr>
          <w:rFonts w:hint="eastAsia"/>
          <w:lang w:val="en-US" w:eastAsia="zh-CN"/>
        </w:rPr>
        <w:t>衰落）补充累积分布的预测</w:t>
      </w:r>
      <w:r w:rsidR="007E6084">
        <w:rPr>
          <w:rFonts w:hint="eastAsia"/>
          <w:lang w:val="en-US" w:eastAsia="zh-CN"/>
        </w:rPr>
        <w:t>。</w:t>
      </w:r>
      <w:r>
        <w:rPr>
          <w:rFonts w:hint="eastAsia"/>
          <w:lang w:val="en-US" w:eastAsia="zh-CN"/>
        </w:rPr>
        <w:t>然而，目前尚未确立该程序的准确性。</w:t>
      </w:r>
    </w:p>
    <w:p w:rsidR="00554864" w:rsidRDefault="0056282B" w:rsidP="00B61620">
      <w:pPr>
        <w:pStyle w:val="Heading4"/>
        <w:rPr>
          <w:lang w:val="en-US" w:eastAsia="zh-CN"/>
        </w:rPr>
      </w:pPr>
      <w:r w:rsidRPr="008F6528">
        <w:rPr>
          <w:lang w:val="en-US" w:eastAsia="zh-CN"/>
        </w:rPr>
        <w:t>2.2.1.</w:t>
      </w:r>
      <w:r w:rsidR="00B61620">
        <w:rPr>
          <w:lang w:val="en-US" w:eastAsia="zh-CN"/>
        </w:rPr>
        <w:t>3</w:t>
      </w:r>
      <w:r w:rsidRPr="008F6528">
        <w:rPr>
          <w:lang w:val="en-US" w:eastAsia="zh-CN"/>
        </w:rPr>
        <w:t>.2</w:t>
      </w:r>
      <w:r w:rsidRPr="008F6528">
        <w:rPr>
          <w:lang w:val="en-US" w:eastAsia="zh-CN"/>
        </w:rPr>
        <w:tab/>
      </w:r>
      <w:r w:rsidR="00BE73C8">
        <w:rPr>
          <w:rFonts w:hint="eastAsia"/>
          <w:lang w:val="en-US" w:eastAsia="zh-CN"/>
        </w:rPr>
        <w:t>雨衰的长期频率调整</w:t>
      </w:r>
    </w:p>
    <w:p w:rsidR="00554864" w:rsidRDefault="00554864" w:rsidP="00202FBA">
      <w:pPr>
        <w:ind w:firstLine="490"/>
        <w:rPr>
          <w:lang w:val="en-US" w:eastAsia="zh-CN"/>
        </w:rPr>
      </w:pPr>
      <w:bookmarkStart w:id="23" w:name="_Toc392317428"/>
      <w:r>
        <w:rPr>
          <w:rFonts w:hint="eastAsia"/>
          <w:lang w:val="en-US" w:eastAsia="zh-CN"/>
        </w:rPr>
        <w:t>如果可以得到在某一个频率上测得的可靠衰减数据，可以应用以下经验式公式。该公式直接给出了作为频率一个函数的衰减比例，衰减可以适用于</w:t>
      </w:r>
      <w:r>
        <w:rPr>
          <w:lang w:val="en-US" w:eastAsia="zh-CN"/>
        </w:rPr>
        <w:t>7</w:t>
      </w:r>
      <w:r>
        <w:rPr>
          <w:rFonts w:hint="eastAsia"/>
          <w:lang w:val="en-US" w:eastAsia="zh-CN"/>
        </w:rPr>
        <w:t>-</w:t>
      </w:r>
      <w:r>
        <w:rPr>
          <w:lang w:val="en-US" w:eastAsia="zh-CN"/>
        </w:rPr>
        <w:t>55 GHz</w:t>
      </w:r>
      <w:r>
        <w:rPr>
          <w:rFonts w:hint="eastAsia"/>
          <w:lang w:val="en-US" w:eastAsia="zh-CN"/>
        </w:rPr>
        <w:t>频率范围内同一路径上的频率变标。</w:t>
      </w:r>
    </w:p>
    <w:p w:rsidR="0011354F" w:rsidRPr="008F6528" w:rsidRDefault="0011354F" w:rsidP="00B61620">
      <w:pPr>
        <w:pStyle w:val="Equation"/>
        <w:rPr>
          <w:lang w:val="en-US" w:eastAsia="zh-CN"/>
        </w:rPr>
      </w:pPr>
      <w:r w:rsidRPr="008F6528">
        <w:rPr>
          <w:lang w:val="en-US" w:eastAsia="zh-CN"/>
        </w:rPr>
        <w:tab/>
      </w:r>
      <w:r>
        <w:rPr>
          <w:lang w:val="en-US" w:eastAsia="zh-CN"/>
        </w:rPr>
        <w:tab/>
      </w:r>
      <w:r w:rsidRPr="00353B61">
        <w:rPr>
          <w:position w:val="-10"/>
        </w:rPr>
        <w:object w:dxaOrig="3060" w:dyaOrig="420">
          <v:shape id="_x0000_i1060" type="#_x0000_t75" style="width:152pt;height:22pt" o:ole="">
            <v:imagedata r:id="rId95" o:title=""/>
          </v:shape>
          <o:OLEObject Type="Embed" ProgID="Equation.3" ShapeID="_x0000_i1060" DrawAspect="Content" ObjectID="_1549374251" r:id="rId96"/>
        </w:object>
      </w:r>
      <w:r w:rsidRPr="008F6528">
        <w:rPr>
          <w:lang w:val="en-US" w:eastAsia="zh-CN"/>
        </w:rPr>
        <w:tab/>
        <w:t>(</w:t>
      </w:r>
      <w:r w:rsidR="00B61620">
        <w:rPr>
          <w:lang w:val="en-US" w:eastAsia="zh-CN"/>
        </w:rPr>
        <w:t>23</w:t>
      </w:r>
      <w:r w:rsidRPr="008F6528">
        <w:rPr>
          <w:lang w:val="en-US" w:eastAsia="zh-CN"/>
        </w:rPr>
        <w:t>)</w:t>
      </w:r>
    </w:p>
    <w:p w:rsidR="00554864" w:rsidRDefault="00554864" w:rsidP="00202FBA">
      <w:pPr>
        <w:rPr>
          <w:lang w:val="en-GB" w:eastAsia="zh-CN"/>
        </w:rPr>
      </w:pPr>
      <w:r>
        <w:rPr>
          <w:rFonts w:hint="eastAsia"/>
          <w:lang w:val="en-GB" w:eastAsia="zh-CN"/>
        </w:rPr>
        <w:t>其中：</w:t>
      </w:r>
    </w:p>
    <w:p w:rsidR="0011354F" w:rsidRPr="008F6528" w:rsidRDefault="0011354F" w:rsidP="00B61620">
      <w:pPr>
        <w:pStyle w:val="Equation"/>
        <w:rPr>
          <w:lang w:val="en-US" w:eastAsia="zh-CN"/>
        </w:rPr>
      </w:pPr>
      <w:r w:rsidRPr="008F6528">
        <w:rPr>
          <w:lang w:val="en-US" w:eastAsia="zh-CN"/>
        </w:rPr>
        <w:tab/>
      </w:r>
      <w:r w:rsidRPr="008F6528">
        <w:rPr>
          <w:lang w:val="en-US" w:eastAsia="zh-CN"/>
        </w:rPr>
        <w:tab/>
      </w:r>
      <w:r w:rsidRPr="00353B61">
        <w:rPr>
          <w:position w:val="-34"/>
        </w:rPr>
        <w:object w:dxaOrig="1860" w:dyaOrig="800">
          <v:shape id="_x0000_i1061" type="#_x0000_t75" style="width:94pt;height:40.65pt" o:ole="">
            <v:imagedata r:id="rId97" o:title=""/>
          </v:shape>
          <o:OLEObject Type="Embed" ProgID="Equation.3" ShapeID="_x0000_i1061" DrawAspect="Content" ObjectID="_1549374252" r:id="rId98"/>
        </w:object>
      </w:r>
      <w:r w:rsidRPr="008F6528">
        <w:rPr>
          <w:lang w:val="en-US" w:eastAsia="zh-CN"/>
        </w:rPr>
        <w:tab/>
        <w:t>(</w:t>
      </w:r>
      <w:r w:rsidR="00B61620">
        <w:rPr>
          <w:lang w:val="en-US" w:eastAsia="zh-CN"/>
        </w:rPr>
        <w:t>24</w:t>
      </w:r>
      <w:r w:rsidRPr="008F6528">
        <w:rPr>
          <w:lang w:val="en-US" w:eastAsia="zh-CN"/>
        </w:rPr>
        <w:t>a)</w:t>
      </w:r>
    </w:p>
    <w:p w:rsidR="00A51FB9" w:rsidRDefault="00A51FB9" w:rsidP="00A51FB9">
      <w:pPr>
        <w:pStyle w:val="Blanc"/>
        <w:rPr>
          <w:lang w:eastAsia="zh-CN"/>
        </w:rPr>
      </w:pPr>
    </w:p>
    <w:p w:rsidR="0011354F" w:rsidRPr="008F6528" w:rsidRDefault="0011354F" w:rsidP="00B61620">
      <w:pPr>
        <w:pStyle w:val="Equation"/>
        <w:rPr>
          <w:lang w:val="en-US" w:eastAsia="zh-CN"/>
        </w:rPr>
      </w:pPr>
      <w:r w:rsidRPr="008F6528">
        <w:rPr>
          <w:lang w:val="en-US" w:eastAsia="zh-CN"/>
        </w:rPr>
        <w:tab/>
      </w:r>
      <w:r w:rsidRPr="008F6528">
        <w:rPr>
          <w:lang w:val="en-US" w:eastAsia="zh-CN"/>
        </w:rPr>
        <w:tab/>
      </w:r>
      <w:r w:rsidRPr="00353B61">
        <w:rPr>
          <w:position w:val="-10"/>
        </w:rPr>
        <w:object w:dxaOrig="4900" w:dyaOrig="420">
          <v:shape id="_x0000_i1062" type="#_x0000_t75" style="width:245.35pt;height:22pt" o:ole="">
            <v:imagedata r:id="rId99" o:title=""/>
          </v:shape>
          <o:OLEObject Type="Embed" ProgID="Equation.3" ShapeID="_x0000_i1062" DrawAspect="Content" ObjectID="_1549374253" r:id="rId100"/>
        </w:object>
      </w:r>
      <w:r w:rsidRPr="008F6528">
        <w:rPr>
          <w:lang w:val="en-US" w:eastAsia="zh-CN"/>
        </w:rPr>
        <w:tab/>
        <w:t>(</w:t>
      </w:r>
      <w:r w:rsidR="00B61620">
        <w:rPr>
          <w:bCs/>
          <w:lang w:val="en-US" w:eastAsia="zh-CN"/>
        </w:rPr>
        <w:t>24</w:t>
      </w:r>
      <w:r w:rsidRPr="008F6528">
        <w:rPr>
          <w:bCs/>
          <w:lang w:val="en-US" w:eastAsia="zh-CN"/>
        </w:rPr>
        <w:t>b)</w:t>
      </w:r>
    </w:p>
    <w:p w:rsidR="00A51FB9" w:rsidRDefault="00A51FB9" w:rsidP="00A51FB9">
      <w:pPr>
        <w:pStyle w:val="Blanc"/>
        <w:rPr>
          <w:lang w:eastAsia="zh-CN"/>
        </w:rPr>
      </w:pPr>
    </w:p>
    <w:p w:rsidR="00554864" w:rsidRDefault="00554864" w:rsidP="00202FBA">
      <w:pPr>
        <w:ind w:firstLine="490"/>
        <w:rPr>
          <w:lang w:val="en-GB" w:eastAsia="zh-CN"/>
        </w:rPr>
      </w:pPr>
      <w:r>
        <w:rPr>
          <w:i/>
          <w:lang w:val="en-GB" w:eastAsia="zh-CN"/>
        </w:rPr>
        <w:t>A</w:t>
      </w:r>
      <w:r>
        <w:rPr>
          <w:vertAlign w:val="subscript"/>
          <w:lang w:val="en-GB" w:eastAsia="zh-CN"/>
        </w:rPr>
        <w:t>1</w:t>
      </w:r>
      <w:r w:rsidRPr="005F118E">
        <w:rPr>
          <w:rFonts w:hint="eastAsia"/>
          <w:lang w:val="en-US" w:eastAsia="zh-CN"/>
        </w:rPr>
        <w:t>和</w:t>
      </w:r>
      <w:r>
        <w:rPr>
          <w:i/>
          <w:lang w:val="en-GB" w:eastAsia="zh-CN"/>
        </w:rPr>
        <w:t>A</w:t>
      </w:r>
      <w:r>
        <w:rPr>
          <w:vertAlign w:val="subscript"/>
          <w:lang w:val="en-GB" w:eastAsia="zh-CN"/>
        </w:rPr>
        <w:t>2</w:t>
      </w:r>
      <w:r>
        <w:rPr>
          <w:rFonts w:hint="eastAsia"/>
          <w:lang w:val="en-GB" w:eastAsia="zh-CN"/>
        </w:rPr>
        <w:t>分别是在频率</w:t>
      </w:r>
      <w:r>
        <w:rPr>
          <w:i/>
          <w:lang w:val="en-GB" w:eastAsia="zh-CN"/>
        </w:rPr>
        <w:t>f</w:t>
      </w:r>
      <w:r>
        <w:rPr>
          <w:vertAlign w:val="subscript"/>
          <w:lang w:val="en-GB" w:eastAsia="zh-CN"/>
        </w:rPr>
        <w:t>1</w:t>
      </w:r>
      <w:r>
        <w:rPr>
          <w:rFonts w:hint="eastAsia"/>
          <w:lang w:val="en-GB" w:eastAsia="zh-CN"/>
        </w:rPr>
        <w:t>和</w:t>
      </w:r>
      <w:r>
        <w:rPr>
          <w:i/>
          <w:lang w:val="en-GB" w:eastAsia="zh-CN"/>
        </w:rPr>
        <w:t>f</w:t>
      </w:r>
      <w:r>
        <w:rPr>
          <w:vertAlign w:val="subscript"/>
          <w:lang w:val="en-GB" w:eastAsia="zh-CN"/>
        </w:rPr>
        <w:t>2</w:t>
      </w:r>
      <w:r>
        <w:rPr>
          <w:lang w:val="en-GB" w:eastAsia="zh-CN"/>
        </w:rPr>
        <w:t xml:space="preserve"> (GHz)</w:t>
      </w:r>
      <w:r>
        <w:rPr>
          <w:rFonts w:hint="eastAsia"/>
          <w:lang w:val="en-GB" w:eastAsia="zh-CN"/>
        </w:rPr>
        <w:t>时过度雨衰的等概率值。</w:t>
      </w:r>
    </w:p>
    <w:p w:rsidR="00554864" w:rsidRDefault="00554864" w:rsidP="00202FBA">
      <w:pPr>
        <w:ind w:firstLine="490"/>
        <w:rPr>
          <w:lang w:val="en-GB" w:eastAsia="zh-CN"/>
        </w:rPr>
      </w:pPr>
      <w:r>
        <w:rPr>
          <w:rFonts w:hint="eastAsia"/>
          <w:lang w:val="en-GB" w:eastAsia="zh-CN"/>
        </w:rPr>
        <w:t>最好采用基于可靠</w:t>
      </w:r>
      <w:r w:rsidR="007E6084">
        <w:rPr>
          <w:rFonts w:hint="eastAsia"/>
          <w:lang w:val="en-GB" w:eastAsia="zh-CN"/>
        </w:rPr>
        <w:t>长期测量的</w:t>
      </w:r>
      <w:r>
        <w:rPr>
          <w:rFonts w:hint="eastAsia"/>
          <w:lang w:val="en-GB" w:eastAsia="zh-CN"/>
        </w:rPr>
        <w:t>衰减数据</w:t>
      </w:r>
      <w:r w:rsidR="007E6084">
        <w:rPr>
          <w:rFonts w:hint="eastAsia"/>
          <w:lang w:val="en-GB" w:eastAsia="zh-CN"/>
        </w:rPr>
        <w:t>、</w:t>
      </w:r>
      <w:r>
        <w:rPr>
          <w:rFonts w:hint="eastAsia"/>
          <w:lang w:val="en-GB" w:eastAsia="zh-CN"/>
        </w:rPr>
        <w:t>而</w:t>
      </w:r>
      <w:r w:rsidR="007E6084">
        <w:rPr>
          <w:rFonts w:hint="eastAsia"/>
          <w:lang w:val="en-GB" w:eastAsia="zh-CN"/>
        </w:rPr>
        <w:t>非</w:t>
      </w:r>
      <w:r>
        <w:rPr>
          <w:rFonts w:hint="eastAsia"/>
          <w:lang w:val="en-GB" w:eastAsia="zh-CN"/>
        </w:rPr>
        <w:t>基于</w:t>
      </w:r>
      <w:r w:rsidR="00B57DFF">
        <w:rPr>
          <w:rFonts w:hint="eastAsia"/>
          <w:lang w:val="en-GB" w:eastAsia="zh-CN"/>
        </w:rPr>
        <w:t>长期</w:t>
      </w:r>
      <w:r w:rsidR="007E6084">
        <w:rPr>
          <w:rFonts w:hint="eastAsia"/>
          <w:lang w:val="en-GB" w:eastAsia="zh-CN"/>
        </w:rPr>
        <w:t>测量的</w:t>
      </w:r>
      <w:r>
        <w:rPr>
          <w:rFonts w:hint="eastAsia"/>
          <w:lang w:val="en-GB" w:eastAsia="zh-CN"/>
        </w:rPr>
        <w:t>降雨数据</w:t>
      </w:r>
      <w:r w:rsidR="007E6084">
        <w:rPr>
          <w:rFonts w:hint="eastAsia"/>
          <w:lang w:val="en-GB" w:eastAsia="zh-CN"/>
        </w:rPr>
        <w:t>进行频率变标</w:t>
      </w:r>
      <w:r>
        <w:rPr>
          <w:rFonts w:hint="eastAsia"/>
          <w:lang w:val="en-GB" w:eastAsia="zh-CN"/>
        </w:rPr>
        <w:t>。</w:t>
      </w:r>
    </w:p>
    <w:p w:rsidR="00554864" w:rsidRPr="001B0567" w:rsidRDefault="00554864" w:rsidP="00202FBA">
      <w:pPr>
        <w:pStyle w:val="Heading3"/>
        <w:rPr>
          <w:lang w:eastAsia="zh-CN"/>
        </w:rPr>
      </w:pPr>
      <w:bookmarkStart w:id="24" w:name="_Toc392317429"/>
      <w:bookmarkEnd w:id="23"/>
      <w:r w:rsidRPr="001B0567">
        <w:rPr>
          <w:lang w:eastAsia="zh-CN"/>
        </w:rPr>
        <w:t>2.2.2</w:t>
      </w:r>
      <w:r w:rsidRPr="001B0567">
        <w:rPr>
          <w:lang w:eastAsia="zh-CN"/>
        </w:rPr>
        <w:tab/>
      </w:r>
      <w:r w:rsidRPr="001B0567">
        <w:rPr>
          <w:rFonts w:hint="eastAsia"/>
          <w:lang w:eastAsia="zh-CN"/>
        </w:rPr>
        <w:t>季节变化</w:t>
      </w:r>
      <w:r w:rsidRPr="001B0567">
        <w:rPr>
          <w:lang w:eastAsia="zh-CN"/>
        </w:rPr>
        <w:t xml:space="preserve"> – </w:t>
      </w:r>
      <w:r w:rsidRPr="001B0567">
        <w:rPr>
          <w:rFonts w:hint="eastAsia"/>
          <w:lang w:eastAsia="zh-CN"/>
        </w:rPr>
        <w:t>最坏月份</w:t>
      </w:r>
    </w:p>
    <w:p w:rsidR="00554864" w:rsidRDefault="00554864" w:rsidP="00202FBA">
      <w:pPr>
        <w:ind w:firstLine="490"/>
        <w:rPr>
          <w:lang w:val="en-GB" w:eastAsia="zh-CN"/>
        </w:rPr>
      </w:pPr>
      <w:r>
        <w:rPr>
          <w:rFonts w:hint="eastAsia"/>
          <w:lang w:val="en-GB" w:eastAsia="zh-CN"/>
        </w:rPr>
        <w:t>系统规划通常需要最坏月份中衰减值超过一定时间百分比的数值</w:t>
      </w:r>
      <w:r>
        <w:rPr>
          <w:i/>
          <w:lang w:val="en-GB" w:eastAsia="zh-CN"/>
        </w:rPr>
        <w:t>p</w:t>
      </w:r>
      <w:r>
        <w:rPr>
          <w:i/>
          <w:iCs/>
          <w:vertAlign w:val="subscript"/>
          <w:lang w:val="en-GB" w:eastAsia="zh-CN"/>
        </w:rPr>
        <w:t>w</w:t>
      </w:r>
      <w:r>
        <w:rPr>
          <w:rFonts w:hint="eastAsia"/>
          <w:lang w:val="en-GB" w:eastAsia="zh-CN"/>
        </w:rPr>
        <w:t>。使用以下程序来预计最坏月份中衰减超过规定的时间百分比的情形。</w:t>
      </w:r>
    </w:p>
    <w:p w:rsidR="00554864" w:rsidRDefault="00554864" w:rsidP="00202FBA">
      <w:pPr>
        <w:ind w:firstLine="490"/>
        <w:rPr>
          <w:lang w:val="en-GB" w:eastAsia="zh-CN"/>
        </w:rPr>
      </w:pPr>
      <w:r w:rsidRPr="001B0567">
        <w:rPr>
          <w:rFonts w:eastAsia="STKaiti"/>
          <w:lang w:val="en-US" w:eastAsia="zh-CN"/>
        </w:rPr>
        <w:t>第</w:t>
      </w:r>
      <w:r w:rsidRPr="001B0567">
        <w:rPr>
          <w:rFonts w:eastAsia="STKaiti"/>
          <w:lang w:val="en-US" w:eastAsia="zh-CN"/>
        </w:rPr>
        <w:t>1</w:t>
      </w:r>
      <w:r w:rsidRPr="001B0567">
        <w:rPr>
          <w:rFonts w:eastAsia="STKaiti"/>
          <w:lang w:val="en-US" w:eastAsia="zh-CN"/>
        </w:rPr>
        <w:t>步</w:t>
      </w:r>
      <w:r w:rsidRPr="005F60E9">
        <w:rPr>
          <w:rFonts w:hint="eastAsia"/>
          <w:lang w:val="en-US" w:eastAsia="zh-CN"/>
        </w:rPr>
        <w:t>：</w:t>
      </w:r>
      <w:r>
        <w:rPr>
          <w:rFonts w:hint="eastAsia"/>
          <w:lang w:val="en-US" w:eastAsia="zh-CN"/>
        </w:rPr>
        <w:t>利用</w:t>
      </w:r>
      <w:r>
        <w:rPr>
          <w:lang w:val="en-GB" w:eastAsia="zh-CN"/>
        </w:rPr>
        <w:t>ITU</w:t>
      </w:r>
      <w:r>
        <w:rPr>
          <w:lang w:val="en-GB" w:eastAsia="zh-CN"/>
        </w:rPr>
        <w:noBreakHyphen/>
        <w:t>R P.841</w:t>
      </w:r>
      <w:r>
        <w:rPr>
          <w:rFonts w:hint="eastAsia"/>
          <w:lang w:val="en-GB" w:eastAsia="zh-CN"/>
        </w:rPr>
        <w:t>建议书中规定的等式，照其所述将</w:t>
      </w:r>
      <w:r>
        <w:rPr>
          <w:i/>
          <w:lang w:val="en-GB" w:eastAsia="zh-CN"/>
        </w:rPr>
        <w:t>p</w:t>
      </w:r>
      <w:r>
        <w:rPr>
          <w:rFonts w:hint="eastAsia"/>
          <w:lang w:val="en-GB" w:eastAsia="zh-CN"/>
        </w:rPr>
        <w:t>适当调整后获得每年的时间比例</w:t>
      </w:r>
      <w:r>
        <w:rPr>
          <w:i/>
          <w:lang w:val="en-GB" w:eastAsia="zh-CN"/>
        </w:rPr>
        <w:t>p</w:t>
      </w:r>
      <w:r>
        <w:rPr>
          <w:rFonts w:hint="eastAsia"/>
          <w:lang w:val="en-GB" w:eastAsia="zh-CN"/>
        </w:rPr>
        <w:t>，该比例与要求的最坏月份比例</w:t>
      </w:r>
      <w:r>
        <w:rPr>
          <w:i/>
          <w:lang w:val="en-GB" w:eastAsia="zh-CN"/>
        </w:rPr>
        <w:t>p</w:t>
      </w:r>
      <w:r>
        <w:rPr>
          <w:i/>
          <w:iCs/>
          <w:vertAlign w:val="subscript"/>
          <w:lang w:val="en-GB" w:eastAsia="zh-CN"/>
        </w:rPr>
        <w:t>w</w:t>
      </w:r>
      <w:r>
        <w:rPr>
          <w:lang w:val="en-GB" w:eastAsia="zh-CN"/>
        </w:rPr>
        <w:t xml:space="preserve"> </w:t>
      </w:r>
      <w:r>
        <w:rPr>
          <w:rFonts w:hint="eastAsia"/>
          <w:lang w:val="en-GB" w:eastAsia="zh-CN"/>
        </w:rPr>
        <w:t>对应。</w:t>
      </w:r>
    </w:p>
    <w:p w:rsidR="00554864" w:rsidRDefault="00554864" w:rsidP="00202FBA">
      <w:pPr>
        <w:ind w:firstLine="490"/>
        <w:rPr>
          <w:lang w:val="en-GB" w:eastAsia="zh-CN"/>
        </w:rPr>
      </w:pPr>
      <w:r w:rsidRPr="001B0567">
        <w:rPr>
          <w:rFonts w:eastAsia="STKaiti" w:hint="eastAsia"/>
          <w:lang w:val="en-US" w:eastAsia="zh-CN"/>
        </w:rPr>
        <w:t>第</w:t>
      </w:r>
      <w:r w:rsidRPr="001B0567">
        <w:rPr>
          <w:rFonts w:eastAsia="STKaiti" w:hint="eastAsia"/>
          <w:lang w:val="en-US" w:eastAsia="zh-CN"/>
        </w:rPr>
        <w:t>2</w:t>
      </w:r>
      <w:r w:rsidRPr="001B0567">
        <w:rPr>
          <w:rFonts w:eastAsia="STKaiti" w:hint="eastAsia"/>
          <w:lang w:val="en-US" w:eastAsia="zh-CN"/>
        </w:rPr>
        <w:t>步</w:t>
      </w:r>
      <w:r w:rsidRPr="005F60E9">
        <w:rPr>
          <w:rFonts w:hint="eastAsia"/>
          <w:lang w:val="en-US" w:eastAsia="zh-CN"/>
        </w:rPr>
        <w:t>：</w:t>
      </w:r>
      <w:r>
        <w:rPr>
          <w:rFonts w:hint="eastAsia"/>
          <w:lang w:val="en-US" w:eastAsia="zh-CN"/>
        </w:rPr>
        <w:t>对于讨论中的路径，用</w:t>
      </w:r>
      <w:r w:rsidR="007E6084">
        <w:rPr>
          <w:rFonts w:hint="eastAsia"/>
          <w:lang w:val="en-GB" w:eastAsia="zh-CN"/>
        </w:rPr>
        <w:t>第</w:t>
      </w:r>
      <w:r>
        <w:rPr>
          <w:lang w:val="en-GB" w:eastAsia="zh-CN"/>
        </w:rPr>
        <w:t>2.2.1.1</w:t>
      </w:r>
      <w:r>
        <w:rPr>
          <w:rFonts w:hint="eastAsia"/>
          <w:lang w:val="en-GB" w:eastAsia="zh-CN"/>
        </w:rPr>
        <w:t>段的方法获得超过每年时间百分比</w:t>
      </w:r>
      <w:r>
        <w:rPr>
          <w:i/>
          <w:lang w:val="en-GB" w:eastAsia="zh-CN"/>
        </w:rPr>
        <w:t>p</w:t>
      </w:r>
      <w:r w:rsidRPr="00BA37F3">
        <w:rPr>
          <w:rFonts w:hint="eastAsia"/>
          <w:lang w:val="en-GB" w:eastAsia="zh-CN"/>
        </w:rPr>
        <w:t>的</w:t>
      </w:r>
      <w:r>
        <w:rPr>
          <w:rFonts w:hint="eastAsia"/>
          <w:lang w:val="en-GB" w:eastAsia="zh-CN"/>
        </w:rPr>
        <w:t>衰减</w:t>
      </w:r>
      <w:r>
        <w:rPr>
          <w:lang w:val="en-GB" w:eastAsia="zh-CN"/>
        </w:rPr>
        <w:br/>
      </w:r>
      <w:r>
        <w:rPr>
          <w:i/>
          <w:lang w:val="en-GB" w:eastAsia="zh-CN"/>
        </w:rPr>
        <w:t>A</w:t>
      </w:r>
      <w:r>
        <w:rPr>
          <w:lang w:val="en-GB" w:eastAsia="zh-CN"/>
        </w:rPr>
        <w:t xml:space="preserve"> (dB)</w:t>
      </w:r>
      <w:r>
        <w:rPr>
          <w:rFonts w:hint="eastAsia"/>
          <w:lang w:val="en-GB" w:eastAsia="zh-CN"/>
        </w:rPr>
        <w:t>，也可以从测量或频率变标衰减统计数据中获得该值。这个</w:t>
      </w:r>
      <w:r>
        <w:rPr>
          <w:i/>
          <w:lang w:val="en-GB" w:eastAsia="zh-CN"/>
        </w:rPr>
        <w:t>A</w:t>
      </w:r>
      <w:r w:rsidRPr="00BA37F3">
        <w:rPr>
          <w:rFonts w:hint="eastAsia"/>
          <w:lang w:val="en-GB" w:eastAsia="zh-CN"/>
        </w:rPr>
        <w:t>值</w:t>
      </w:r>
      <w:r>
        <w:rPr>
          <w:rFonts w:hint="eastAsia"/>
          <w:lang w:val="en-GB" w:eastAsia="zh-CN"/>
        </w:rPr>
        <w:t>是最坏月份</w:t>
      </w:r>
      <w:r>
        <w:rPr>
          <w:i/>
          <w:lang w:val="en-GB" w:eastAsia="zh-CN"/>
        </w:rPr>
        <w:t>p</w:t>
      </w:r>
      <w:r>
        <w:rPr>
          <w:i/>
          <w:iCs/>
          <w:vertAlign w:val="subscript"/>
          <w:lang w:val="en-GB" w:eastAsia="zh-CN"/>
        </w:rPr>
        <w:t>w</w:t>
      </w:r>
      <w:r>
        <w:rPr>
          <w:rFonts w:hint="eastAsia"/>
          <w:lang w:val="en-GB" w:eastAsia="zh-CN"/>
        </w:rPr>
        <w:t>百分比内的预计衰减值。</w:t>
      </w:r>
    </w:p>
    <w:p w:rsidR="00FE2B01" w:rsidRPr="00913AB9" w:rsidRDefault="00554864" w:rsidP="00913AB9">
      <w:pPr>
        <w:ind w:firstLine="490"/>
        <w:rPr>
          <w:lang w:val="en-GB" w:eastAsia="zh-CN"/>
        </w:rPr>
      </w:pPr>
      <w:r>
        <w:rPr>
          <w:lang w:val="en-GB" w:eastAsia="zh-CN"/>
        </w:rPr>
        <w:t>ITU</w:t>
      </w:r>
      <w:r>
        <w:rPr>
          <w:lang w:val="en-GB" w:eastAsia="zh-CN"/>
        </w:rPr>
        <w:noBreakHyphen/>
        <w:t>R P.678</w:t>
      </w:r>
      <w:r>
        <w:rPr>
          <w:rFonts w:hint="eastAsia"/>
          <w:lang w:val="en-GB" w:eastAsia="zh-CN"/>
        </w:rPr>
        <w:t>建议书给出了最坏月份值与平均值之间的变化曲线。</w:t>
      </w:r>
      <w:bookmarkStart w:id="25" w:name="_Toc392317430"/>
      <w:bookmarkEnd w:id="24"/>
    </w:p>
    <w:p w:rsidR="006713E2" w:rsidRDefault="006713E2">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554864" w:rsidRDefault="00554864" w:rsidP="00202FBA">
      <w:pPr>
        <w:pStyle w:val="Heading3"/>
        <w:rPr>
          <w:lang w:val="en-GB" w:eastAsia="zh-CN"/>
        </w:rPr>
      </w:pPr>
      <w:r>
        <w:rPr>
          <w:lang w:val="en-GB" w:eastAsia="zh-CN"/>
        </w:rPr>
        <w:lastRenderedPageBreak/>
        <w:t>2.2.3</w:t>
      </w:r>
      <w:r>
        <w:rPr>
          <w:lang w:val="en-GB" w:eastAsia="zh-CN"/>
        </w:rPr>
        <w:tab/>
      </w:r>
      <w:r>
        <w:rPr>
          <w:rFonts w:hint="eastAsia"/>
          <w:lang w:val="en-GB" w:eastAsia="zh-CN"/>
        </w:rPr>
        <w:t>空间和时间统计的变化</w:t>
      </w:r>
    </w:p>
    <w:p w:rsidR="00554864" w:rsidRDefault="00554864" w:rsidP="00202FBA">
      <w:pPr>
        <w:ind w:firstLine="490"/>
        <w:rPr>
          <w:lang w:val="en-GB" w:eastAsia="zh-CN"/>
        </w:rPr>
      </w:pPr>
      <w:r>
        <w:rPr>
          <w:rFonts w:hint="eastAsia"/>
          <w:lang w:val="en-GB" w:eastAsia="zh-CN"/>
        </w:rPr>
        <w:t>在同一路径，同一频率和极化上测得的降水衰减分布可能出现明显的年度变化。在一年</w:t>
      </w:r>
      <w:r>
        <w:rPr>
          <w:lang w:val="en-GB" w:eastAsia="zh-CN"/>
        </w:rPr>
        <w:t>0.001%</w:t>
      </w:r>
      <w:r>
        <w:rPr>
          <w:rFonts w:hint="eastAsia"/>
          <w:lang w:val="en-GB" w:eastAsia="zh-CN"/>
        </w:rPr>
        <w:t>至</w:t>
      </w:r>
      <w:r>
        <w:rPr>
          <w:lang w:val="en-GB" w:eastAsia="zh-CN"/>
        </w:rPr>
        <w:t>0.1%</w:t>
      </w:r>
      <w:r>
        <w:rPr>
          <w:rFonts w:hint="eastAsia"/>
          <w:lang w:val="en-GB" w:eastAsia="zh-CN"/>
        </w:rPr>
        <w:t>的范围内，固定概率水平上的衰减值相差</w:t>
      </w:r>
      <w:r>
        <w:rPr>
          <w:lang w:val="en-GB" w:eastAsia="zh-CN"/>
        </w:rPr>
        <w:t>20% r.m.s.</w:t>
      </w:r>
      <w:r>
        <w:rPr>
          <w:rFonts w:hint="eastAsia"/>
          <w:lang w:val="en-GB" w:eastAsia="zh-CN"/>
        </w:rPr>
        <w:t>以上。当采用</w:t>
      </w:r>
      <w:r w:rsidR="007E6084">
        <w:rPr>
          <w:rFonts w:hint="eastAsia"/>
          <w:lang w:val="en-GB" w:eastAsia="zh-CN"/>
        </w:rPr>
        <w:t>第</w:t>
      </w:r>
      <w:r>
        <w:rPr>
          <w:lang w:val="en-GB" w:eastAsia="zh-CN"/>
        </w:rPr>
        <w:t>2.2.1</w:t>
      </w:r>
      <w:r>
        <w:rPr>
          <w:rFonts w:hint="eastAsia"/>
          <w:lang w:val="en-GB" w:eastAsia="zh-CN"/>
        </w:rPr>
        <w:t>段的衰减预测或变标模型将某一地点的观测结果变标以预计同一地点的另一路径时，变化幅度增至</w:t>
      </w:r>
      <w:r>
        <w:rPr>
          <w:lang w:val="en-GB" w:eastAsia="zh-CN"/>
        </w:rPr>
        <w:t>25% r.m.s.</w:t>
      </w:r>
      <w:r>
        <w:rPr>
          <w:rFonts w:hint="eastAsia"/>
          <w:lang w:val="en-GB" w:eastAsia="zh-CN"/>
        </w:rPr>
        <w:t>以上。</w:t>
      </w:r>
    </w:p>
    <w:p w:rsidR="00554864" w:rsidRDefault="00554864" w:rsidP="00202FBA">
      <w:pPr>
        <w:pStyle w:val="Heading3"/>
        <w:rPr>
          <w:lang w:val="en-GB" w:eastAsia="zh-CN"/>
        </w:rPr>
      </w:pPr>
      <w:bookmarkStart w:id="26" w:name="_Toc392317431"/>
      <w:bookmarkEnd w:id="25"/>
      <w:r>
        <w:rPr>
          <w:lang w:val="en-GB" w:eastAsia="zh-CN"/>
        </w:rPr>
        <w:t>2.2.4</w:t>
      </w:r>
      <w:r>
        <w:rPr>
          <w:lang w:val="en-GB" w:eastAsia="zh-CN"/>
        </w:rPr>
        <w:tab/>
      </w:r>
      <w:r>
        <w:rPr>
          <w:rFonts w:hint="eastAsia"/>
          <w:lang w:eastAsia="zh-CN"/>
        </w:rPr>
        <w:t>站点分集</w:t>
      </w:r>
    </w:p>
    <w:p w:rsidR="00554864" w:rsidRPr="004F531F" w:rsidRDefault="00554864" w:rsidP="00FE2B01">
      <w:pPr>
        <w:ind w:firstLine="490"/>
        <w:rPr>
          <w:lang w:val="en-US" w:eastAsia="zh-CN"/>
        </w:rPr>
      </w:pPr>
      <w:r>
        <w:rPr>
          <w:rFonts w:hint="eastAsia"/>
          <w:lang w:eastAsia="zh-CN"/>
        </w:rPr>
        <w:t>因强降雨在地对空链路上造成大幅衰减的小区，通常其水平范围不会超过几公里。可将业务流量绕行至其它地球站，或者可以使用载有（可用作临时划分的）额外资源的卫星的分集系统，能够大幅提高系统的可靠性。如果两条链路的衰减门限值相等，则可将该站点分集系统归入平衡类系统，若两条链路的衰减门限值不相等，则应将其归入不平衡类系统。在</w:t>
      </w:r>
      <w:r w:rsidR="00A51FB9">
        <w:rPr>
          <w:lang w:eastAsia="zh-CN"/>
        </w:rPr>
        <w:br/>
      </w:r>
      <w:r>
        <w:rPr>
          <w:lang w:eastAsia="zh-CN"/>
        </w:rPr>
        <w:t>20 GHz</w:t>
      </w:r>
      <w:r>
        <w:rPr>
          <w:rFonts w:hint="eastAsia"/>
          <w:lang w:eastAsia="zh-CN"/>
        </w:rPr>
        <w:t>以上的频率中，非降雨类恶化亦可影响着站点分集的性能。</w:t>
      </w:r>
    </w:p>
    <w:p w:rsidR="00554864" w:rsidRPr="004F531F" w:rsidRDefault="00554864" w:rsidP="00202FBA">
      <w:pPr>
        <w:ind w:firstLine="490"/>
        <w:rPr>
          <w:lang w:val="en-US" w:eastAsia="zh-CN"/>
        </w:rPr>
      </w:pPr>
      <w:r>
        <w:rPr>
          <w:rFonts w:hint="eastAsia"/>
          <w:lang w:eastAsia="zh-CN"/>
        </w:rPr>
        <w:t>目前存在两种站点分集预测模型：</w:t>
      </w:r>
    </w:p>
    <w:p w:rsidR="00554864" w:rsidRPr="004F531F" w:rsidRDefault="00554864" w:rsidP="00202FBA">
      <w:pPr>
        <w:pStyle w:val="enumlev1"/>
        <w:rPr>
          <w:lang w:val="en-US" w:eastAsia="zh-CN"/>
        </w:rPr>
      </w:pPr>
      <w:r w:rsidRPr="004F531F">
        <w:rPr>
          <w:lang w:val="en-US" w:eastAsia="zh-CN"/>
        </w:rPr>
        <w:t>–</w:t>
      </w:r>
      <w:r w:rsidRPr="004F531F">
        <w:rPr>
          <w:lang w:val="en-US" w:eastAsia="zh-CN"/>
        </w:rPr>
        <w:tab/>
      </w:r>
      <w:r w:rsidR="007E6084">
        <w:rPr>
          <w:rFonts w:hint="eastAsia"/>
          <w:lang w:val="en-US" w:eastAsia="zh-CN"/>
        </w:rPr>
        <w:t>第</w:t>
      </w:r>
      <w:r w:rsidRPr="00681013">
        <w:rPr>
          <w:lang w:eastAsia="zh-CN"/>
        </w:rPr>
        <w:t>2.2.4.1</w:t>
      </w:r>
      <w:r w:rsidR="007E6084">
        <w:rPr>
          <w:rFonts w:hint="eastAsia"/>
          <w:lang w:eastAsia="zh-CN"/>
        </w:rPr>
        <w:t>段</w:t>
      </w:r>
      <w:r>
        <w:rPr>
          <w:rFonts w:hint="eastAsia"/>
          <w:lang w:eastAsia="zh-CN"/>
        </w:rPr>
        <w:t>所述的预测方法。该方法适用于不平衡和平衡系统，并计算超出衰减门限值的联合概率，和</w:t>
      </w:r>
    </w:p>
    <w:p w:rsidR="00554864" w:rsidRPr="004F531F" w:rsidRDefault="00554864" w:rsidP="00202FBA">
      <w:pPr>
        <w:pStyle w:val="enumlev1"/>
        <w:rPr>
          <w:lang w:val="en-US" w:eastAsia="zh-CN"/>
        </w:rPr>
      </w:pPr>
      <w:r w:rsidRPr="004F531F">
        <w:rPr>
          <w:lang w:val="en-US" w:eastAsia="zh-CN"/>
        </w:rPr>
        <w:t>–</w:t>
      </w:r>
      <w:r w:rsidRPr="004F531F">
        <w:rPr>
          <w:lang w:val="en-US" w:eastAsia="zh-CN"/>
        </w:rPr>
        <w:tab/>
      </w:r>
      <w:r w:rsidR="007E6084">
        <w:rPr>
          <w:rFonts w:hint="eastAsia"/>
          <w:lang w:val="en-US" w:eastAsia="zh-CN"/>
        </w:rPr>
        <w:t>第</w:t>
      </w:r>
      <w:r w:rsidRPr="00681013">
        <w:rPr>
          <w:lang w:eastAsia="zh-CN"/>
        </w:rPr>
        <w:t>2.2.4.</w:t>
      </w:r>
      <w:r>
        <w:rPr>
          <w:rFonts w:hint="eastAsia"/>
          <w:lang w:eastAsia="zh-CN"/>
        </w:rPr>
        <w:t>2</w:t>
      </w:r>
      <w:r w:rsidR="007E6084">
        <w:rPr>
          <w:rFonts w:hint="eastAsia"/>
          <w:lang w:eastAsia="zh-CN"/>
        </w:rPr>
        <w:t>段</w:t>
      </w:r>
      <w:r>
        <w:rPr>
          <w:rFonts w:hint="eastAsia"/>
          <w:lang w:eastAsia="zh-CN"/>
        </w:rPr>
        <w:t>所述的预测方法。该该方法适用于短距离平衡系统，并计算分集增益。</w:t>
      </w:r>
    </w:p>
    <w:p w:rsidR="00554864" w:rsidRPr="004F531F" w:rsidRDefault="007E6084" w:rsidP="00202FBA">
      <w:pPr>
        <w:ind w:firstLine="490"/>
        <w:rPr>
          <w:lang w:val="en-US" w:eastAsia="zh-CN"/>
        </w:rPr>
      </w:pPr>
      <w:r>
        <w:rPr>
          <w:rFonts w:hint="eastAsia"/>
          <w:lang w:eastAsia="zh-CN"/>
        </w:rPr>
        <w:t>第</w:t>
      </w:r>
      <w:r w:rsidR="00554864" w:rsidRPr="00681013">
        <w:rPr>
          <w:lang w:eastAsia="zh-CN"/>
        </w:rPr>
        <w:t>2.2.4.1</w:t>
      </w:r>
      <w:r>
        <w:rPr>
          <w:rFonts w:hint="eastAsia"/>
          <w:lang w:eastAsia="zh-CN"/>
        </w:rPr>
        <w:t>段</w:t>
      </w:r>
      <w:r w:rsidR="00554864">
        <w:rPr>
          <w:rFonts w:hint="eastAsia"/>
          <w:lang w:eastAsia="zh-CN"/>
        </w:rPr>
        <w:t>所述计算方法最为精确，宜应首先采用此种方法。</w:t>
      </w:r>
      <w:r>
        <w:rPr>
          <w:rFonts w:hint="eastAsia"/>
          <w:lang w:eastAsia="zh-CN"/>
        </w:rPr>
        <w:t>第</w:t>
      </w:r>
      <w:r w:rsidR="00554864" w:rsidRPr="00681013">
        <w:rPr>
          <w:lang w:eastAsia="zh-CN"/>
        </w:rPr>
        <w:t>2.2.4.2</w:t>
      </w:r>
      <w:r>
        <w:rPr>
          <w:rFonts w:hint="eastAsia"/>
          <w:lang w:eastAsia="zh-CN"/>
        </w:rPr>
        <w:t>段</w:t>
      </w:r>
      <w:r w:rsidR="00554864">
        <w:rPr>
          <w:rFonts w:hint="eastAsia"/>
          <w:lang w:eastAsia="zh-CN"/>
        </w:rPr>
        <w:t>中所述的简化预测方法，可以用于间隔距离小于</w:t>
      </w:r>
      <w:r w:rsidR="00554864">
        <w:rPr>
          <w:rFonts w:hint="eastAsia"/>
          <w:lang w:eastAsia="zh-CN"/>
        </w:rPr>
        <w:t>20</w:t>
      </w:r>
      <w:r w:rsidR="00554864">
        <w:rPr>
          <w:rFonts w:hint="eastAsia"/>
          <w:lang w:eastAsia="zh-CN"/>
        </w:rPr>
        <w:t>公里的情况；但此方法精确度较低。</w:t>
      </w:r>
    </w:p>
    <w:bookmarkEnd w:id="26"/>
    <w:p w:rsidR="00554864" w:rsidRDefault="00554864" w:rsidP="00202FBA">
      <w:pPr>
        <w:pStyle w:val="Heading4"/>
        <w:rPr>
          <w:lang w:val="en-GB" w:eastAsia="zh-CN"/>
        </w:rPr>
      </w:pPr>
      <w:r>
        <w:rPr>
          <w:lang w:val="en-GB" w:eastAsia="zh-CN"/>
        </w:rPr>
        <w:t>2.2.4.1</w:t>
      </w:r>
      <w:r>
        <w:rPr>
          <w:lang w:val="en-GB" w:eastAsia="zh-CN"/>
        </w:rPr>
        <w:tab/>
      </w:r>
      <w:r>
        <w:rPr>
          <w:rFonts w:hint="eastAsia"/>
          <w:lang w:eastAsia="zh-CN"/>
        </w:rPr>
        <w:t>预测因站点分集的雨衰所造成中断的概率</w:t>
      </w:r>
    </w:p>
    <w:p w:rsidR="00554864" w:rsidRPr="004F531F" w:rsidRDefault="00554864" w:rsidP="00202FBA">
      <w:pPr>
        <w:ind w:firstLine="490"/>
        <w:rPr>
          <w:lang w:val="en-US" w:eastAsia="zh-CN"/>
        </w:rPr>
      </w:pPr>
      <w:r>
        <w:rPr>
          <w:rFonts w:hint="eastAsia"/>
          <w:lang w:eastAsia="zh-CN"/>
        </w:rPr>
        <w:t>该分集预测方法假设降雨强度和雨衰呈对数正态分布。</w:t>
      </w:r>
    </w:p>
    <w:p w:rsidR="00554864" w:rsidRPr="004F531F" w:rsidRDefault="00554864" w:rsidP="00202FBA">
      <w:pPr>
        <w:ind w:firstLine="490"/>
        <w:rPr>
          <w:lang w:val="en-US" w:eastAsia="zh-CN"/>
        </w:rPr>
      </w:pPr>
      <w:r>
        <w:rPr>
          <w:rFonts w:hint="eastAsia"/>
          <w:lang w:eastAsia="zh-CN"/>
        </w:rPr>
        <w:t>此方法预测，联合概率</w:t>
      </w:r>
      <w:r w:rsidRPr="00681013">
        <w:rPr>
          <w:position w:val="-10"/>
        </w:rPr>
        <w:object w:dxaOrig="1880" w:dyaOrig="340">
          <v:shape id="_x0000_i1063" type="#_x0000_t75" style="width:94.65pt;height:16pt" o:ole="">
            <v:imagedata r:id="rId101" o:title=""/>
          </v:shape>
          <o:OLEObject Type="Embed" ProgID="Equation.3" ShapeID="_x0000_i1063" DrawAspect="Content" ObjectID="_1549374254" r:id="rId102"/>
        </w:object>
      </w:r>
      <w:r>
        <w:rPr>
          <w:rFonts w:hint="eastAsia"/>
          <w:lang w:eastAsia="zh-CN"/>
        </w:rPr>
        <w:t>（</w:t>
      </w:r>
      <w:r>
        <w:rPr>
          <w:lang w:eastAsia="zh-CN"/>
        </w:rPr>
        <w:t>%</w:t>
      </w:r>
      <w:r>
        <w:rPr>
          <w:rFonts w:hint="eastAsia"/>
          <w:lang w:eastAsia="zh-CN"/>
        </w:rPr>
        <w:t>）中第一站点路径上的衰减大于</w:t>
      </w:r>
      <w:r w:rsidRPr="00681013">
        <w:rPr>
          <w:position w:val="-10"/>
        </w:rPr>
        <w:object w:dxaOrig="260" w:dyaOrig="340">
          <v:shape id="_x0000_i1064" type="#_x0000_t75" style="width:14pt;height:16pt" o:ole="">
            <v:imagedata r:id="rId103" o:title=""/>
          </v:shape>
          <o:OLEObject Type="Embed" ProgID="Equation.3" ShapeID="_x0000_i1064" DrawAspect="Content" ObjectID="_1549374255" r:id="rId104"/>
        </w:object>
      </w:r>
      <w:r>
        <w:rPr>
          <w:rFonts w:hint="eastAsia"/>
          <w:lang w:eastAsia="zh-CN"/>
        </w:rPr>
        <w:t>，并且第二站点路径上的衰减大于</w:t>
      </w:r>
      <w:r w:rsidRPr="00681013">
        <w:rPr>
          <w:position w:val="-10"/>
        </w:rPr>
        <w:object w:dxaOrig="300" w:dyaOrig="340">
          <v:shape id="_x0000_i1065" type="#_x0000_t75" style="width:15.35pt;height:16pt" o:ole="">
            <v:imagedata r:id="rId105" o:title=""/>
          </v:shape>
          <o:OLEObject Type="Embed" ProgID="Equation.3" ShapeID="_x0000_i1065" DrawAspect="Content" ObjectID="_1549374256" r:id="rId106"/>
        </w:object>
      </w:r>
      <w:r>
        <w:rPr>
          <w:rFonts w:hint="eastAsia"/>
          <w:lang w:eastAsia="zh-CN"/>
        </w:rPr>
        <w:t>。</w:t>
      </w:r>
      <w:r w:rsidRPr="00681013">
        <w:rPr>
          <w:position w:val="-10"/>
        </w:rPr>
        <w:object w:dxaOrig="1880" w:dyaOrig="340">
          <v:shape id="_x0000_i1066" type="#_x0000_t75" style="width:94.65pt;height:16pt" o:ole="">
            <v:imagedata r:id="rId107" o:title=""/>
          </v:shape>
          <o:OLEObject Type="Embed" ProgID="Equation.3" ShapeID="_x0000_i1066" DrawAspect="Content" ObjectID="_1549374257" r:id="rId108"/>
        </w:object>
      </w:r>
      <w:r>
        <w:rPr>
          <w:rFonts w:hint="eastAsia"/>
          <w:lang w:eastAsia="zh-CN"/>
        </w:rPr>
        <w:t>是两种联合概率的产物：</w:t>
      </w:r>
    </w:p>
    <w:p w:rsidR="00554864" w:rsidRPr="004F531F" w:rsidRDefault="00554864" w:rsidP="00202FBA">
      <w:pPr>
        <w:pStyle w:val="enumlev1"/>
        <w:rPr>
          <w:lang w:val="en-US" w:eastAsia="zh-CN"/>
        </w:rPr>
      </w:pPr>
      <w:r w:rsidRPr="004F531F">
        <w:rPr>
          <w:lang w:val="en-US" w:eastAsia="zh-CN"/>
        </w:rPr>
        <w:t>1</w:t>
      </w:r>
      <w:r w:rsidRPr="004F531F">
        <w:rPr>
          <w:lang w:val="en-US" w:eastAsia="zh-CN"/>
        </w:rPr>
        <w:tab/>
      </w:r>
      <w:r w:rsidRPr="00391F6E">
        <w:rPr>
          <w:i/>
          <w:iCs/>
          <w:lang w:val="en-US" w:eastAsia="zh-CN"/>
        </w:rPr>
        <w:t>P</w:t>
      </w:r>
      <w:r w:rsidRPr="00391F6E">
        <w:rPr>
          <w:i/>
          <w:iCs/>
          <w:vertAlign w:val="subscript"/>
          <w:lang w:val="en-US" w:eastAsia="zh-CN"/>
        </w:rPr>
        <w:t>r</w:t>
      </w:r>
      <w:r>
        <w:rPr>
          <w:rFonts w:hint="eastAsia"/>
          <w:lang w:val="en-US" w:eastAsia="zh-CN"/>
        </w:rPr>
        <w:t>，</w:t>
      </w:r>
      <w:r>
        <w:rPr>
          <w:rFonts w:hint="eastAsia"/>
          <w:lang w:eastAsia="zh-CN"/>
        </w:rPr>
        <w:t>当两个站点同时降雨时的联合概率，和</w:t>
      </w:r>
    </w:p>
    <w:p w:rsidR="00554864" w:rsidRPr="004F531F" w:rsidRDefault="00554864" w:rsidP="00202FBA">
      <w:pPr>
        <w:pStyle w:val="enumlev1"/>
        <w:rPr>
          <w:lang w:val="en-US" w:eastAsia="zh-CN"/>
        </w:rPr>
      </w:pPr>
      <w:r w:rsidRPr="004F531F">
        <w:rPr>
          <w:lang w:val="en-US" w:eastAsia="zh-CN"/>
        </w:rPr>
        <w:t>2</w:t>
      </w:r>
      <w:r w:rsidRPr="004F531F">
        <w:rPr>
          <w:lang w:val="en-US" w:eastAsia="zh-CN"/>
        </w:rPr>
        <w:tab/>
      </w:r>
      <w:r w:rsidRPr="00391F6E">
        <w:rPr>
          <w:i/>
          <w:iCs/>
          <w:lang w:val="en-US" w:eastAsia="zh-CN"/>
        </w:rPr>
        <w:t>P</w:t>
      </w:r>
      <w:r w:rsidRPr="00391F6E">
        <w:rPr>
          <w:i/>
          <w:iCs/>
          <w:vertAlign w:val="subscript"/>
          <w:lang w:val="en-US" w:eastAsia="zh-CN"/>
        </w:rPr>
        <w:t>a</w:t>
      </w:r>
      <w:r>
        <w:rPr>
          <w:rFonts w:hint="eastAsia"/>
          <w:lang w:val="en-US" w:eastAsia="zh-CN"/>
        </w:rPr>
        <w:t>，</w:t>
      </w:r>
      <w:r>
        <w:rPr>
          <w:rFonts w:hint="eastAsia"/>
          <w:lang w:eastAsia="zh-CN"/>
        </w:rPr>
        <w:t>当两个站点同时降雨，且两站点的衰减值分别超过</w:t>
      </w:r>
      <w:r w:rsidRPr="00681013">
        <w:rPr>
          <w:i/>
          <w:iCs/>
          <w:lang w:eastAsia="zh-CN"/>
        </w:rPr>
        <w:t>a</w:t>
      </w:r>
      <w:r w:rsidRPr="00BC12E3">
        <w:rPr>
          <w:vertAlign w:val="subscript"/>
          <w:lang w:eastAsia="zh-CN"/>
        </w:rPr>
        <w:t>1</w:t>
      </w:r>
      <w:r w:rsidRPr="00681013">
        <w:rPr>
          <w:lang w:eastAsia="zh-CN"/>
        </w:rPr>
        <w:t xml:space="preserve"> </w:t>
      </w:r>
      <w:r>
        <w:rPr>
          <w:rFonts w:hint="eastAsia"/>
          <w:lang w:eastAsia="zh-CN"/>
        </w:rPr>
        <w:t>和</w:t>
      </w:r>
      <w:r w:rsidRPr="00681013">
        <w:rPr>
          <w:i/>
          <w:iCs/>
          <w:lang w:eastAsia="zh-CN"/>
        </w:rPr>
        <w:t>a</w:t>
      </w:r>
      <w:r w:rsidRPr="00BC12E3">
        <w:rPr>
          <w:vertAlign w:val="subscript"/>
          <w:lang w:eastAsia="zh-CN"/>
        </w:rPr>
        <w:t>2</w:t>
      </w:r>
      <w:r>
        <w:rPr>
          <w:rFonts w:hint="eastAsia"/>
          <w:lang w:eastAsia="zh-CN"/>
        </w:rPr>
        <w:t>时的有条件联合概率；即：</w:t>
      </w:r>
    </w:p>
    <w:p w:rsidR="00A51FB9" w:rsidRDefault="00A51FB9" w:rsidP="00A51FB9">
      <w:pPr>
        <w:pStyle w:val="Blanc"/>
        <w:rPr>
          <w:lang w:eastAsia="zh-CN"/>
        </w:rPr>
      </w:pPr>
    </w:p>
    <w:p w:rsidR="00EE5526" w:rsidRDefault="00EE5526" w:rsidP="00B61620">
      <w:pPr>
        <w:pStyle w:val="Equation"/>
        <w:rPr>
          <w:lang w:val="fr-CH"/>
        </w:rPr>
      </w:pPr>
      <w:r w:rsidRPr="0053097D">
        <w:rPr>
          <w:lang w:val="en-US" w:eastAsia="zh-CN"/>
        </w:rPr>
        <w:tab/>
      </w:r>
      <w:r w:rsidRPr="0053097D">
        <w:rPr>
          <w:lang w:val="en-US" w:eastAsia="zh-CN"/>
        </w:rPr>
        <w:tab/>
      </w:r>
      <w:r w:rsidRPr="00BB5152">
        <w:rPr>
          <w:i/>
          <w:iCs/>
          <w:lang w:val="fr-CH"/>
        </w:rPr>
        <w:t>P</w:t>
      </w:r>
      <w:r w:rsidRPr="00BB5152">
        <w:rPr>
          <w:i/>
          <w:iCs/>
          <w:vertAlign w:val="subscript"/>
          <w:lang w:val="fr-CH"/>
        </w:rPr>
        <w:t>r</w:t>
      </w:r>
      <w:r>
        <w:rPr>
          <w:lang w:val="fr-CH"/>
        </w:rPr>
        <w:t xml:space="preserve"> (</w:t>
      </w:r>
      <w:r w:rsidRPr="00BB5152">
        <w:rPr>
          <w:i/>
          <w:iCs/>
          <w:lang w:val="fr-CH"/>
        </w:rPr>
        <w:t>A</w:t>
      </w:r>
      <w:r w:rsidRPr="00BB5152">
        <w:rPr>
          <w:vertAlign w:val="subscript"/>
          <w:lang w:val="fr-CH"/>
        </w:rPr>
        <w:t>1</w:t>
      </w:r>
      <w:r>
        <w:rPr>
          <w:lang w:val="fr-CH"/>
        </w:rPr>
        <w:t xml:space="preserve"> </w:t>
      </w:r>
      <w:r>
        <w:rPr>
          <w:lang w:val="fr-CH"/>
        </w:rPr>
        <w:sym w:font="Symbol" w:char="F0B3"/>
      </w:r>
      <w:r>
        <w:rPr>
          <w:lang w:val="fr-CH"/>
        </w:rPr>
        <w:t xml:space="preserve"> </w:t>
      </w:r>
      <w:r w:rsidRPr="00D7333A">
        <w:rPr>
          <w:i/>
          <w:iCs/>
          <w:lang w:val="fr-CH"/>
        </w:rPr>
        <w:t>a</w:t>
      </w:r>
      <w:r w:rsidRPr="00BB5152">
        <w:rPr>
          <w:vertAlign w:val="subscript"/>
          <w:lang w:val="fr-CH"/>
        </w:rPr>
        <w:t>1</w:t>
      </w:r>
      <w:r>
        <w:rPr>
          <w:lang w:val="fr-CH"/>
        </w:rPr>
        <w:t xml:space="preserve">, </w:t>
      </w:r>
      <w:r w:rsidRPr="00BB5152">
        <w:rPr>
          <w:i/>
          <w:iCs/>
          <w:lang w:val="fr-CH"/>
        </w:rPr>
        <w:t>A</w:t>
      </w:r>
      <w:r w:rsidRPr="00BB5152">
        <w:rPr>
          <w:vertAlign w:val="subscript"/>
          <w:lang w:val="fr-CH"/>
        </w:rPr>
        <w:t>2</w:t>
      </w:r>
      <w:r>
        <w:rPr>
          <w:lang w:val="fr-CH"/>
        </w:rPr>
        <w:t xml:space="preserve"> </w:t>
      </w:r>
      <w:r>
        <w:rPr>
          <w:lang w:val="fr-CH"/>
        </w:rPr>
        <w:sym w:font="Symbol" w:char="F0B3"/>
      </w:r>
      <w:r>
        <w:rPr>
          <w:lang w:val="fr-CH"/>
        </w:rPr>
        <w:t xml:space="preserve"> </w:t>
      </w:r>
      <w:r w:rsidRPr="00BB5152">
        <w:rPr>
          <w:i/>
          <w:iCs/>
          <w:lang w:val="fr-CH"/>
        </w:rPr>
        <w:t>a</w:t>
      </w:r>
      <w:r w:rsidRPr="00BB5152">
        <w:rPr>
          <w:vertAlign w:val="subscript"/>
          <w:lang w:val="fr-CH"/>
        </w:rPr>
        <w:t>2</w:t>
      </w:r>
      <w:r>
        <w:rPr>
          <w:lang w:val="fr-CH"/>
        </w:rPr>
        <w:t xml:space="preserve">) </w:t>
      </w:r>
      <w:r>
        <w:rPr>
          <w:lang w:val="fr-CH"/>
        </w:rPr>
        <w:sym w:font="Symbol" w:char="F03D"/>
      </w:r>
      <w:r>
        <w:rPr>
          <w:lang w:val="fr-CH"/>
        </w:rPr>
        <w:t xml:space="preserve"> 100 </w:t>
      </w:r>
      <w:r>
        <w:rPr>
          <w:lang w:val="fr-CH"/>
        </w:rPr>
        <w:sym w:font="Symbol" w:char="F0B4"/>
      </w:r>
      <w:r>
        <w:rPr>
          <w:lang w:val="fr-CH"/>
        </w:rPr>
        <w:t xml:space="preserve"> </w:t>
      </w:r>
      <w:r w:rsidRPr="00BB5152">
        <w:rPr>
          <w:i/>
          <w:iCs/>
          <w:lang w:val="fr-CH"/>
        </w:rPr>
        <w:t>P</w:t>
      </w:r>
      <w:r w:rsidRPr="00BB5152">
        <w:rPr>
          <w:i/>
          <w:iCs/>
          <w:vertAlign w:val="subscript"/>
          <w:lang w:val="fr-CH"/>
        </w:rPr>
        <w:t>r</w:t>
      </w:r>
      <w:r>
        <w:rPr>
          <w:lang w:val="fr-CH"/>
        </w:rPr>
        <w:t xml:space="preserve"> </w:t>
      </w:r>
      <w:r>
        <w:rPr>
          <w:lang w:val="fr-CH"/>
        </w:rPr>
        <w:sym w:font="Symbol" w:char="F0B4"/>
      </w:r>
      <w:r>
        <w:rPr>
          <w:lang w:val="fr-CH"/>
        </w:rPr>
        <w:t xml:space="preserve"> </w:t>
      </w:r>
      <w:r w:rsidRPr="00BB5152">
        <w:rPr>
          <w:i/>
          <w:iCs/>
          <w:lang w:val="fr-CH"/>
        </w:rPr>
        <w:t>P</w:t>
      </w:r>
      <w:r w:rsidRPr="00BB5152">
        <w:rPr>
          <w:i/>
          <w:iCs/>
          <w:vertAlign w:val="subscript"/>
          <w:lang w:val="fr-CH"/>
        </w:rPr>
        <w:t>a</w:t>
      </w:r>
      <w:r>
        <w:rPr>
          <w:lang w:val="fr-CH"/>
        </w:rPr>
        <w:t>%</w:t>
      </w:r>
      <w:r>
        <w:rPr>
          <w:lang w:val="fr-CH"/>
        </w:rPr>
        <w:tab/>
        <w:t>(</w:t>
      </w:r>
      <w:r w:rsidR="00B61620">
        <w:rPr>
          <w:lang w:val="fr-CH"/>
        </w:rPr>
        <w:t>25</w:t>
      </w:r>
      <w:r>
        <w:rPr>
          <w:lang w:val="fr-CH"/>
        </w:rPr>
        <w:t>)</w:t>
      </w:r>
    </w:p>
    <w:p w:rsidR="00A51FB9" w:rsidRPr="0089790F" w:rsidRDefault="00A51FB9" w:rsidP="00A51FB9">
      <w:pPr>
        <w:pStyle w:val="Blanc"/>
        <w:rPr>
          <w:lang w:val="fr-CH" w:eastAsia="zh-CN"/>
        </w:rPr>
      </w:pPr>
    </w:p>
    <w:p w:rsidR="00554864" w:rsidRPr="004F531F" w:rsidRDefault="00554864" w:rsidP="00202FBA">
      <w:pPr>
        <w:ind w:firstLine="490"/>
        <w:rPr>
          <w:lang w:val="en-US" w:eastAsia="zh-CN"/>
        </w:rPr>
      </w:pPr>
      <w:r>
        <w:rPr>
          <w:rFonts w:hint="eastAsia"/>
          <w:lang w:eastAsia="zh-CN"/>
        </w:rPr>
        <w:t>这些概率如下：</w:t>
      </w:r>
    </w:p>
    <w:p w:rsidR="0089790F" w:rsidRPr="004F1C53" w:rsidRDefault="0089790F" w:rsidP="0089790F">
      <w:pPr>
        <w:pStyle w:val="Equation"/>
      </w:pPr>
      <w:r w:rsidRPr="004F1C53">
        <w:tab/>
      </w:r>
      <w:r w:rsidRPr="004F1C53">
        <w:tab/>
      </w:r>
      <w:r w:rsidRPr="00737C9A">
        <w:rPr>
          <w:position w:val="-42"/>
        </w:rPr>
        <w:object w:dxaOrig="5360" w:dyaOrig="920">
          <v:shape id="_x0000_i1067" type="#_x0000_t75" style="width:270pt;height:46pt" o:ole="">
            <v:imagedata r:id="rId109" o:title=""/>
          </v:shape>
          <o:OLEObject Type="Embed" ProgID="Equation.3" ShapeID="_x0000_i1067" DrawAspect="Content" ObjectID="_1549374258" r:id="rId110"/>
        </w:object>
      </w:r>
      <w:r w:rsidRPr="004F1C53">
        <w:tab/>
        <w:t>(26)</w:t>
      </w:r>
    </w:p>
    <w:p w:rsidR="00A51FB9" w:rsidRDefault="00A51FB9" w:rsidP="00A51FB9">
      <w:pPr>
        <w:pStyle w:val="Blanc"/>
        <w:rPr>
          <w:lang w:eastAsia="zh-CN"/>
        </w:rPr>
      </w:pPr>
    </w:p>
    <w:p w:rsidR="00554864" w:rsidRPr="004F531F" w:rsidRDefault="00554864" w:rsidP="00202FBA">
      <w:pPr>
        <w:rPr>
          <w:lang w:val="en-US" w:eastAsia="zh-CN"/>
        </w:rPr>
      </w:pPr>
      <w:r>
        <w:rPr>
          <w:rFonts w:hint="eastAsia"/>
          <w:lang w:eastAsia="zh-CN"/>
        </w:rPr>
        <w:t>式中：</w:t>
      </w:r>
    </w:p>
    <w:p w:rsidR="00A51FB9" w:rsidRDefault="00A51FB9" w:rsidP="00A51FB9">
      <w:pPr>
        <w:pStyle w:val="Blanc"/>
        <w:rPr>
          <w:lang w:eastAsia="zh-CN"/>
        </w:rPr>
      </w:pPr>
    </w:p>
    <w:p w:rsidR="00FE2B01" w:rsidRDefault="00EE5526" w:rsidP="00913AB9">
      <w:pPr>
        <w:pStyle w:val="Equation"/>
        <w:rPr>
          <w:lang w:val="en-US" w:eastAsia="zh-CN"/>
        </w:rPr>
      </w:pPr>
      <w:r w:rsidRPr="0053097D">
        <w:rPr>
          <w:lang w:val="en-US" w:eastAsia="zh-CN"/>
        </w:rPr>
        <w:tab/>
      </w:r>
      <w:r w:rsidRPr="0053097D">
        <w:rPr>
          <w:lang w:val="en-US" w:eastAsia="zh-CN"/>
        </w:rPr>
        <w:tab/>
      </w:r>
      <w:r w:rsidRPr="003949FC">
        <w:rPr>
          <w:position w:val="-10"/>
          <w:lang w:val="fr-CH"/>
        </w:rPr>
        <w:object w:dxaOrig="4180" w:dyaOrig="400">
          <v:shape id="_x0000_i1068" type="#_x0000_t75" style="width:209.35pt;height:20pt" o:ole="">
            <v:imagedata r:id="rId111" o:title=""/>
          </v:shape>
          <o:OLEObject Type="Embed" ProgID="Equation.3" ShapeID="_x0000_i1068" DrawAspect="Content" ObjectID="_1549374259" r:id="rId112"/>
        </w:object>
      </w:r>
      <w:r w:rsidRPr="0053097D">
        <w:rPr>
          <w:lang w:val="en-US" w:eastAsia="zh-CN"/>
        </w:rPr>
        <w:tab/>
        <w:t>(</w:t>
      </w:r>
      <w:r>
        <w:rPr>
          <w:lang w:val="en-US" w:eastAsia="zh-CN"/>
        </w:rPr>
        <w:t>2</w:t>
      </w:r>
      <w:r w:rsidR="00B61620">
        <w:rPr>
          <w:lang w:val="en-US" w:eastAsia="zh-CN"/>
        </w:rPr>
        <w:t>7</w:t>
      </w:r>
      <w:r w:rsidRPr="0053097D">
        <w:rPr>
          <w:lang w:val="en-US" w:eastAsia="zh-CN"/>
        </w:rPr>
        <w:t>)</w:t>
      </w:r>
    </w:p>
    <w:p w:rsidR="00A51FB9" w:rsidRDefault="00A51FB9" w:rsidP="00A51FB9">
      <w:pPr>
        <w:pStyle w:val="Blanc"/>
        <w:rPr>
          <w:lang w:eastAsia="zh-CN"/>
        </w:rPr>
      </w:pPr>
    </w:p>
    <w:p w:rsidR="006713E2" w:rsidRDefault="006713E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54864" w:rsidRPr="004F531F" w:rsidRDefault="00554864" w:rsidP="00202FBA">
      <w:pPr>
        <w:rPr>
          <w:lang w:val="en-US" w:eastAsia="zh-CN"/>
        </w:rPr>
      </w:pPr>
      <w:r>
        <w:rPr>
          <w:rFonts w:hint="eastAsia"/>
          <w:lang w:val="en-US" w:eastAsia="zh-CN"/>
        </w:rPr>
        <w:lastRenderedPageBreak/>
        <w:t>且</w:t>
      </w:r>
    </w:p>
    <w:p w:rsidR="0089790F" w:rsidRPr="004F1C53" w:rsidRDefault="0089790F" w:rsidP="0089790F">
      <w:pPr>
        <w:pStyle w:val="Equation"/>
        <w:keepLines/>
      </w:pPr>
      <w:r w:rsidRPr="004F1C53">
        <w:tab/>
      </w:r>
      <w:r w:rsidRPr="004F1C53">
        <w:tab/>
      </w:r>
      <w:r w:rsidRPr="00737C9A">
        <w:rPr>
          <w:position w:val="-78"/>
        </w:rPr>
        <w:object w:dxaOrig="7720" w:dyaOrig="1280">
          <v:shape id="_x0000_i1069" type="#_x0000_t75" style="width:385.35pt;height:64.65pt" o:ole="">
            <v:imagedata r:id="rId113" o:title=""/>
          </v:shape>
          <o:OLEObject Type="Embed" ProgID="Equation.3" ShapeID="_x0000_i1069" DrawAspect="Content" ObjectID="_1549374260" r:id="rId114"/>
        </w:object>
      </w:r>
      <w:r w:rsidRPr="004F1C53">
        <w:tab/>
        <w:t>(28)</w:t>
      </w:r>
    </w:p>
    <w:p w:rsidR="00A51FB9" w:rsidRDefault="00A51FB9" w:rsidP="00A51FB9">
      <w:pPr>
        <w:pStyle w:val="Blanc"/>
        <w:rPr>
          <w:lang w:eastAsia="zh-CN"/>
        </w:rPr>
      </w:pPr>
    </w:p>
    <w:p w:rsidR="00554864" w:rsidRPr="004F531F" w:rsidRDefault="00554864" w:rsidP="00202FBA">
      <w:pPr>
        <w:rPr>
          <w:lang w:val="en-US" w:eastAsia="zh-CN"/>
        </w:rPr>
      </w:pPr>
      <w:r>
        <w:rPr>
          <w:rFonts w:hint="eastAsia"/>
          <w:lang w:eastAsia="zh-CN"/>
        </w:rPr>
        <w:t>式中：</w:t>
      </w:r>
    </w:p>
    <w:p w:rsidR="00EE5526" w:rsidRPr="004F531F" w:rsidRDefault="00EE5526" w:rsidP="00B61620">
      <w:pPr>
        <w:pStyle w:val="Equation"/>
        <w:rPr>
          <w:lang w:val="en-US" w:eastAsia="zh-CN"/>
        </w:rPr>
      </w:pPr>
      <w:r>
        <w:rPr>
          <w:lang w:val="en-US" w:eastAsia="zh-CN"/>
        </w:rPr>
        <w:tab/>
      </w:r>
      <w:r w:rsidRPr="004F531F">
        <w:rPr>
          <w:lang w:val="en-US" w:eastAsia="zh-CN"/>
        </w:rPr>
        <w:tab/>
      </w:r>
      <w:r w:rsidRPr="00681013">
        <w:rPr>
          <w:position w:val="-12"/>
        </w:rPr>
        <w:object w:dxaOrig="4380" w:dyaOrig="420">
          <v:shape id="_x0000_i1070" type="#_x0000_t75" style="width:219.35pt;height:22pt" o:ole="">
            <v:imagedata r:id="rId115" o:title=""/>
          </v:shape>
          <o:OLEObject Type="Embed" ProgID="Equation.3" ShapeID="_x0000_i1070" DrawAspect="Content" ObjectID="_1549374261" r:id="rId116"/>
        </w:object>
      </w:r>
      <w:r w:rsidRPr="004F531F">
        <w:rPr>
          <w:lang w:val="en-US" w:eastAsia="zh-CN"/>
        </w:rPr>
        <w:tab/>
        <w:t>(</w:t>
      </w:r>
      <w:r>
        <w:rPr>
          <w:lang w:val="en-US" w:eastAsia="zh-CN"/>
        </w:rPr>
        <w:t>2</w:t>
      </w:r>
      <w:r w:rsidR="00B61620">
        <w:rPr>
          <w:lang w:val="en-US" w:eastAsia="zh-CN"/>
        </w:rPr>
        <w:t>9</w:t>
      </w:r>
      <w:r w:rsidRPr="004F531F">
        <w:rPr>
          <w:lang w:val="en-US" w:eastAsia="zh-CN"/>
        </w:rPr>
        <w:t>)</w:t>
      </w:r>
    </w:p>
    <w:p w:rsidR="00A51FB9" w:rsidRDefault="00A51FB9" w:rsidP="00A51FB9">
      <w:pPr>
        <w:pStyle w:val="Blanc"/>
        <w:rPr>
          <w:lang w:eastAsia="zh-CN"/>
        </w:rPr>
      </w:pPr>
    </w:p>
    <w:p w:rsidR="00554864" w:rsidRPr="004F531F" w:rsidRDefault="00554864" w:rsidP="00B61620">
      <w:pPr>
        <w:ind w:firstLine="490"/>
        <w:rPr>
          <w:lang w:val="en-US" w:eastAsia="zh-CN"/>
        </w:rPr>
      </w:pPr>
      <w:r>
        <w:rPr>
          <w:rFonts w:hint="eastAsia"/>
          <w:lang w:eastAsia="zh-CN"/>
        </w:rPr>
        <w:t>并且</w:t>
      </w:r>
      <w:r w:rsidRPr="004F531F">
        <w:rPr>
          <w:i/>
          <w:iCs/>
          <w:lang w:val="en-US" w:eastAsia="zh-CN"/>
        </w:rPr>
        <w:t>P</w:t>
      </w:r>
      <w:r w:rsidRPr="004F531F">
        <w:rPr>
          <w:i/>
          <w:iCs/>
          <w:vertAlign w:val="subscript"/>
          <w:lang w:val="en-US" w:eastAsia="zh-CN"/>
        </w:rPr>
        <w:t>a</w:t>
      </w:r>
      <w:r w:rsidRPr="00F437BB">
        <w:rPr>
          <w:rFonts w:hint="eastAsia"/>
          <w:lang w:eastAsia="zh-CN"/>
        </w:rPr>
        <w:t>和</w:t>
      </w:r>
      <w:r w:rsidRPr="004F531F">
        <w:rPr>
          <w:i/>
          <w:iCs/>
          <w:lang w:val="en-US" w:eastAsia="zh-CN"/>
        </w:rPr>
        <w:t>P</w:t>
      </w:r>
      <w:r w:rsidRPr="004F531F">
        <w:rPr>
          <w:i/>
          <w:iCs/>
          <w:vertAlign w:val="subscript"/>
          <w:lang w:val="en-US" w:eastAsia="zh-CN"/>
        </w:rPr>
        <w:t>r</w:t>
      </w:r>
      <w:r>
        <w:rPr>
          <w:rFonts w:hint="eastAsia"/>
          <w:lang w:eastAsia="zh-CN"/>
        </w:rPr>
        <w:t>为互补二元正态分布</w:t>
      </w:r>
      <w:r w:rsidR="00B61620" w:rsidRPr="00473B6A">
        <w:rPr>
          <w:rFonts w:eastAsia="Times New Roman"/>
          <w:position w:val="6"/>
          <w:sz w:val="18"/>
          <w:lang w:val="en-US"/>
        </w:rPr>
        <w:footnoteReference w:id="3"/>
      </w:r>
      <w:r w:rsidR="00B61620">
        <w:rPr>
          <w:rFonts w:hint="eastAsia"/>
          <w:lang w:eastAsia="zh-CN"/>
        </w:rPr>
        <w:t>。</w:t>
      </w:r>
    </w:p>
    <w:p w:rsidR="00554864" w:rsidRPr="004F531F" w:rsidRDefault="00554864" w:rsidP="00202FBA">
      <w:pPr>
        <w:keepNext/>
        <w:ind w:firstLine="490"/>
        <w:rPr>
          <w:lang w:val="en-US" w:eastAsia="zh-CN"/>
        </w:rPr>
      </w:pPr>
      <w:r>
        <w:rPr>
          <w:rFonts w:hint="eastAsia"/>
          <w:lang w:eastAsia="zh-CN"/>
        </w:rPr>
        <w:t>参数</w:t>
      </w:r>
      <w:r w:rsidRPr="00681013">
        <w:rPr>
          <w:i/>
          <w:iCs/>
          <w:lang w:eastAsia="zh-CN"/>
        </w:rPr>
        <w:t>d</w:t>
      </w:r>
      <w:r>
        <w:rPr>
          <w:rFonts w:hint="eastAsia"/>
          <w:lang w:eastAsia="zh-CN"/>
        </w:rPr>
        <w:t>为两站点之间的间隔（公里）。门限值</w:t>
      </w:r>
      <w:r w:rsidRPr="00681013">
        <w:rPr>
          <w:position w:val="-10"/>
        </w:rPr>
        <w:object w:dxaOrig="279" w:dyaOrig="340">
          <v:shape id="_x0000_i1071" type="#_x0000_t75" style="width:14pt;height:16pt" o:ole="">
            <v:imagedata r:id="rId117" o:title=""/>
          </v:shape>
          <o:OLEObject Type="Embed" ProgID="Equation.3" ShapeID="_x0000_i1071" DrawAspect="Content" ObjectID="_1549374262" r:id="rId118"/>
        </w:object>
      </w:r>
      <w:r>
        <w:rPr>
          <w:rFonts w:hint="eastAsia"/>
          <w:lang w:eastAsia="zh-CN"/>
        </w:rPr>
        <w:t>和</w:t>
      </w:r>
      <w:r w:rsidRPr="00681013">
        <w:rPr>
          <w:position w:val="-10"/>
        </w:rPr>
        <w:object w:dxaOrig="320" w:dyaOrig="340">
          <v:shape id="_x0000_i1072" type="#_x0000_t75" style="width:16pt;height:16pt" o:ole="">
            <v:imagedata r:id="rId119" o:title=""/>
          </v:shape>
          <o:OLEObject Type="Embed" ProgID="Equation.3" ShapeID="_x0000_i1072" DrawAspect="Content" ObjectID="_1549374263" r:id="rId120"/>
        </w:object>
      </w:r>
      <w:r>
        <w:rPr>
          <w:rFonts w:hint="eastAsia"/>
          <w:lang w:eastAsia="zh-CN"/>
        </w:rPr>
        <w:t>的解为：</w:t>
      </w:r>
    </w:p>
    <w:p w:rsidR="00554864" w:rsidRDefault="00554864" w:rsidP="00202FBA">
      <w:pPr>
        <w:pStyle w:val="Blanc"/>
        <w:rPr>
          <w:lang w:eastAsia="zh-CN"/>
        </w:rPr>
      </w:pPr>
    </w:p>
    <w:p w:rsidR="00EE5526" w:rsidRPr="004F531F" w:rsidRDefault="00EE5526" w:rsidP="00B61620">
      <w:pPr>
        <w:pStyle w:val="Equation"/>
        <w:rPr>
          <w:lang w:val="en-US" w:eastAsia="zh-CN"/>
        </w:rPr>
      </w:pPr>
      <w:r>
        <w:rPr>
          <w:lang w:val="en-US" w:eastAsia="zh-CN"/>
        </w:rPr>
        <w:tab/>
      </w:r>
      <w:r w:rsidRPr="004F531F">
        <w:rPr>
          <w:lang w:val="en-US" w:eastAsia="zh-CN"/>
        </w:rPr>
        <w:tab/>
      </w:r>
      <w:r w:rsidRPr="007A375E">
        <w:rPr>
          <w:position w:val="-40"/>
        </w:rPr>
        <w:object w:dxaOrig="4680" w:dyaOrig="880">
          <v:shape id="_x0000_i1073" type="#_x0000_t75" style="width:234pt;height:44.65pt" o:ole="">
            <v:imagedata r:id="rId121" o:title=""/>
          </v:shape>
          <o:OLEObject Type="Embed" ProgID="Equation.3" ShapeID="_x0000_i1073" DrawAspect="Content" ObjectID="_1549374264" r:id="rId122"/>
        </w:object>
      </w:r>
      <w:r w:rsidRPr="004F531F">
        <w:rPr>
          <w:lang w:val="en-US" w:eastAsia="zh-CN"/>
        </w:rPr>
        <w:t xml:space="preserve"> </w:t>
      </w:r>
      <w:r w:rsidRPr="004F531F">
        <w:rPr>
          <w:lang w:val="en-US" w:eastAsia="zh-CN"/>
        </w:rPr>
        <w:tab/>
        <w:t>(</w:t>
      </w:r>
      <w:r w:rsidR="00B61620">
        <w:rPr>
          <w:lang w:val="en-US" w:eastAsia="zh-CN"/>
        </w:rPr>
        <w:t>30</w:t>
      </w:r>
      <w:r w:rsidRPr="004F531F">
        <w:rPr>
          <w:lang w:val="en-US" w:eastAsia="zh-CN"/>
        </w:rPr>
        <w:t>)</w:t>
      </w:r>
    </w:p>
    <w:p w:rsidR="00A51FB9" w:rsidRDefault="00A51FB9" w:rsidP="00A51FB9">
      <w:pPr>
        <w:pStyle w:val="Blanc"/>
        <w:rPr>
          <w:lang w:eastAsia="zh-CN"/>
        </w:rPr>
      </w:pPr>
    </w:p>
    <w:p w:rsidR="00554864" w:rsidRPr="004F531F" w:rsidRDefault="00554864" w:rsidP="00202FBA">
      <w:pPr>
        <w:rPr>
          <w:lang w:val="en-US" w:eastAsia="zh-CN"/>
        </w:rPr>
      </w:pPr>
      <w:r>
        <w:rPr>
          <w:rFonts w:hint="eastAsia"/>
          <w:lang w:eastAsia="zh-CN"/>
        </w:rPr>
        <w:t>即：</w:t>
      </w:r>
    </w:p>
    <w:p w:rsidR="00EE5526" w:rsidRPr="004F531F" w:rsidRDefault="00EE5526" w:rsidP="00B61620">
      <w:pPr>
        <w:pStyle w:val="Equation"/>
        <w:rPr>
          <w:lang w:val="en-US" w:eastAsia="zh-CN"/>
        </w:rPr>
      </w:pPr>
      <w:r>
        <w:rPr>
          <w:lang w:val="en-US" w:eastAsia="zh-CN"/>
        </w:rPr>
        <w:tab/>
      </w:r>
      <w:r w:rsidRPr="004F531F">
        <w:rPr>
          <w:lang w:val="en-US" w:eastAsia="zh-CN"/>
        </w:rPr>
        <w:tab/>
      </w:r>
      <w:r w:rsidRPr="00FD7E80">
        <w:rPr>
          <w:position w:val="-32"/>
        </w:rPr>
        <w:object w:dxaOrig="1640" w:dyaOrig="760">
          <v:shape id="_x0000_i1074" type="#_x0000_t75" style="width:82pt;height:38pt" o:ole="">
            <v:imagedata r:id="rId123" o:title=""/>
          </v:shape>
          <o:OLEObject Type="Embed" ProgID="Equation.3" ShapeID="_x0000_i1074" DrawAspect="Content" ObjectID="_1549374265" r:id="rId124"/>
        </w:object>
      </w:r>
      <w:r w:rsidRPr="004F531F">
        <w:rPr>
          <w:lang w:val="en-US" w:eastAsia="zh-CN"/>
        </w:rPr>
        <w:t xml:space="preserve"> </w:t>
      </w:r>
      <w:r w:rsidRPr="004F531F">
        <w:rPr>
          <w:lang w:val="en-US" w:eastAsia="zh-CN"/>
        </w:rPr>
        <w:tab/>
        <w:t>(</w:t>
      </w:r>
      <w:r w:rsidR="00B61620">
        <w:rPr>
          <w:lang w:val="en-US" w:eastAsia="zh-CN"/>
        </w:rPr>
        <w:t>31</w:t>
      </w:r>
      <w:r w:rsidRPr="004F531F">
        <w:rPr>
          <w:lang w:val="en-US" w:eastAsia="zh-CN"/>
        </w:rPr>
        <w:t>)</w:t>
      </w:r>
    </w:p>
    <w:p w:rsidR="00554864" w:rsidRDefault="00554864" w:rsidP="00202FBA">
      <w:pPr>
        <w:rPr>
          <w:lang w:val="en-US" w:eastAsia="zh-CN"/>
        </w:rPr>
      </w:pPr>
      <w:r>
        <w:rPr>
          <w:rFonts w:hint="eastAsia"/>
          <w:lang w:val="en-US" w:eastAsia="zh-CN"/>
        </w:rPr>
        <w:t>式中：</w:t>
      </w:r>
    </w:p>
    <w:p w:rsidR="00554864" w:rsidRDefault="00554864" w:rsidP="00202FBA">
      <w:pPr>
        <w:pStyle w:val="Equationlegend"/>
        <w:rPr>
          <w:lang w:eastAsia="zh-CN"/>
        </w:rPr>
      </w:pPr>
      <w:r>
        <w:rPr>
          <w:lang w:eastAsia="zh-CN"/>
        </w:rPr>
        <w:tab/>
      </w:r>
      <w:r w:rsidRPr="00681013">
        <w:rPr>
          <w:position w:val="-12"/>
        </w:rPr>
        <w:object w:dxaOrig="300" w:dyaOrig="360">
          <v:shape id="_x0000_i1075" type="#_x0000_t75" style="width:15.35pt;height:18pt" o:ole="">
            <v:imagedata r:id="rId125" o:title=""/>
          </v:shape>
          <o:OLEObject Type="Embed" ProgID="Equation.3" ShapeID="_x0000_i1075" DrawAspect="Content" ObjectID="_1549374266" r:id="rId126"/>
        </w:object>
      </w:r>
      <w:r>
        <w:rPr>
          <w:lang w:eastAsia="zh-CN"/>
        </w:rPr>
        <w:t>:</w:t>
      </w:r>
      <w:r>
        <w:rPr>
          <w:lang w:eastAsia="zh-CN"/>
        </w:rPr>
        <w:tab/>
      </w:r>
      <w:r>
        <w:rPr>
          <w:rFonts w:hint="eastAsia"/>
          <w:lang w:eastAsia="zh-CN"/>
        </w:rPr>
        <w:t>第</w:t>
      </w:r>
      <w:r>
        <w:rPr>
          <w:i/>
          <w:iCs/>
          <w:lang w:eastAsia="zh-CN"/>
        </w:rPr>
        <w:t>k</w:t>
      </w:r>
      <w:r>
        <w:rPr>
          <w:rFonts w:hint="eastAsia"/>
          <w:lang w:eastAsia="zh-CN"/>
        </w:rPr>
        <w:t>个站点的门限值</w:t>
      </w:r>
    </w:p>
    <w:p w:rsidR="00554864" w:rsidRDefault="00554864" w:rsidP="00202FBA">
      <w:pPr>
        <w:pStyle w:val="Equationlegend"/>
        <w:rPr>
          <w:lang w:eastAsia="zh-CN"/>
        </w:rPr>
      </w:pPr>
      <w:r w:rsidRPr="007A375E">
        <w:rPr>
          <w:lang w:eastAsia="zh-CN"/>
        </w:rPr>
        <w:tab/>
      </w:r>
      <w:r w:rsidRPr="00681013">
        <w:rPr>
          <w:position w:val="-12"/>
        </w:rPr>
        <w:object w:dxaOrig="480" w:dyaOrig="380">
          <v:shape id="_x0000_i1076" type="#_x0000_t75" style="width:24pt;height:19.35pt" o:ole="">
            <v:imagedata r:id="rId127" o:title=""/>
          </v:shape>
          <o:OLEObject Type="Embed" ProgID="Equation.3" ShapeID="_x0000_i1076" DrawAspect="Content" ObjectID="_1549374267" r:id="rId128"/>
        </w:object>
      </w:r>
      <w:r>
        <w:rPr>
          <w:lang w:eastAsia="zh-CN"/>
        </w:rPr>
        <w:t>:</w:t>
      </w:r>
      <w:r>
        <w:rPr>
          <w:lang w:eastAsia="zh-CN"/>
        </w:rPr>
        <w:tab/>
      </w:r>
      <w:r>
        <w:rPr>
          <w:rFonts w:hint="eastAsia"/>
          <w:lang w:eastAsia="zh-CN"/>
        </w:rPr>
        <w:t>降雨概率（</w:t>
      </w:r>
      <w:r>
        <w:rPr>
          <w:lang w:eastAsia="zh-CN"/>
        </w:rPr>
        <w:t>%</w:t>
      </w:r>
      <w:r>
        <w:rPr>
          <w:rFonts w:hint="eastAsia"/>
          <w:lang w:eastAsia="zh-CN"/>
        </w:rPr>
        <w:t>）</w:t>
      </w:r>
    </w:p>
    <w:p w:rsidR="00554864" w:rsidRDefault="00554864" w:rsidP="00202FBA">
      <w:pPr>
        <w:pStyle w:val="Equationlegend"/>
        <w:rPr>
          <w:lang w:eastAsia="zh-CN"/>
        </w:rPr>
      </w:pPr>
      <w:r>
        <w:rPr>
          <w:i/>
          <w:lang w:eastAsia="zh-CN"/>
        </w:rPr>
        <w:tab/>
      </w:r>
      <w:r w:rsidRPr="004F531F">
        <w:rPr>
          <w:i/>
          <w:lang w:eastAsia="zh-CN"/>
        </w:rPr>
        <w:t>Q</w:t>
      </w:r>
      <w:r>
        <w:rPr>
          <w:i/>
          <w:lang w:eastAsia="zh-CN"/>
        </w:rPr>
        <w:t>:</w:t>
      </w:r>
      <w:r>
        <w:rPr>
          <w:lang w:eastAsia="zh-CN"/>
        </w:rPr>
        <w:tab/>
      </w:r>
      <w:r>
        <w:rPr>
          <w:rFonts w:hint="eastAsia"/>
          <w:lang w:eastAsia="zh-CN"/>
        </w:rPr>
        <w:t>补充累积正态分布，且</w:t>
      </w:r>
    </w:p>
    <w:p w:rsidR="00554864" w:rsidRDefault="00554864" w:rsidP="00202FBA">
      <w:pPr>
        <w:pStyle w:val="Equationlegend"/>
        <w:rPr>
          <w:lang w:eastAsia="zh-CN"/>
        </w:rPr>
      </w:pPr>
      <w:r>
        <w:rPr>
          <w:i/>
          <w:lang w:eastAsia="zh-CN"/>
        </w:rPr>
        <w:tab/>
      </w:r>
      <w:r w:rsidRPr="004F531F">
        <w:rPr>
          <w:i/>
          <w:lang w:eastAsia="zh-CN"/>
        </w:rPr>
        <w:t>Q</w:t>
      </w:r>
      <w:r w:rsidRPr="004F531F">
        <w:rPr>
          <w:iCs/>
          <w:vertAlign w:val="superscript"/>
          <w:lang w:eastAsia="zh-CN"/>
        </w:rPr>
        <w:t>–1</w:t>
      </w:r>
      <w:r w:rsidRPr="003E64E0">
        <w:rPr>
          <w:iCs/>
          <w:lang w:eastAsia="zh-CN"/>
        </w:rPr>
        <w:t>:</w:t>
      </w:r>
      <w:r>
        <w:rPr>
          <w:lang w:eastAsia="zh-CN"/>
        </w:rPr>
        <w:tab/>
      </w:r>
      <w:r>
        <w:rPr>
          <w:rFonts w:hint="eastAsia"/>
          <w:lang w:eastAsia="zh-CN"/>
        </w:rPr>
        <w:t>为它的倒数</w:t>
      </w:r>
    </w:p>
    <w:p w:rsidR="00554864" w:rsidRPr="004F531F" w:rsidRDefault="00554864" w:rsidP="00202FBA">
      <w:pPr>
        <w:pStyle w:val="Equationlegend"/>
        <w:rPr>
          <w:lang w:eastAsia="zh-CN"/>
        </w:rPr>
      </w:pPr>
      <w:r>
        <w:rPr>
          <w:lang w:eastAsia="zh-CN"/>
        </w:rPr>
        <w:tab/>
      </w:r>
      <w:r w:rsidRPr="00681013">
        <w:rPr>
          <w:position w:val="-12"/>
        </w:rPr>
        <w:object w:dxaOrig="480" w:dyaOrig="380">
          <v:shape id="_x0000_i1077" type="#_x0000_t75" style="width:24pt;height:19.35pt" o:ole="">
            <v:imagedata r:id="rId129" o:title=""/>
          </v:shape>
          <o:OLEObject Type="Embed" ProgID="Equation.3" ShapeID="_x0000_i1077" DrawAspect="Content" ObjectID="_1549374268" r:id="rId130"/>
        </w:object>
      </w:r>
      <w:r>
        <w:rPr>
          <w:lang w:eastAsia="zh-CN"/>
        </w:rPr>
        <w:t>:</w:t>
      </w:r>
      <w:r>
        <w:rPr>
          <w:lang w:eastAsia="zh-CN"/>
        </w:rPr>
        <w:tab/>
      </w:r>
      <w:r>
        <w:rPr>
          <w:rFonts w:hint="eastAsia"/>
          <w:lang w:eastAsia="zh-CN"/>
        </w:rPr>
        <w:t>某一特定地点的</w:t>
      </w:r>
      <w:r w:rsidRPr="00681013">
        <w:rPr>
          <w:position w:val="-12"/>
        </w:rPr>
        <w:object w:dxaOrig="480" w:dyaOrig="380">
          <v:shape id="_x0000_i1078" type="#_x0000_t75" style="width:24pt;height:19.35pt" o:ole="">
            <v:imagedata r:id="rId129" o:title=""/>
          </v:shape>
          <o:OLEObject Type="Embed" ProgID="Equation.3" ShapeID="_x0000_i1078" DrawAspect="Content" ObjectID="_1549374269" r:id="rId131"/>
        </w:object>
      </w:r>
      <w:r w:rsidRPr="00681013">
        <w:rPr>
          <w:lang w:eastAsia="zh-CN"/>
        </w:rPr>
        <w:t xml:space="preserve"> </w:t>
      </w:r>
      <w:r>
        <w:rPr>
          <w:rFonts w:hint="eastAsia"/>
          <w:lang w:eastAsia="zh-CN"/>
        </w:rPr>
        <w:t>，可以根据</w:t>
      </w:r>
      <w:r w:rsidRPr="00681013">
        <w:rPr>
          <w:lang w:eastAsia="zh-CN"/>
        </w:rPr>
        <w:t>ITU-R P.837</w:t>
      </w:r>
      <w:r>
        <w:rPr>
          <w:rFonts w:hint="eastAsia"/>
          <w:lang w:eastAsia="zh-CN"/>
        </w:rPr>
        <w:t>建议书附件</w:t>
      </w:r>
      <w:r>
        <w:rPr>
          <w:rFonts w:hint="eastAsia"/>
          <w:lang w:eastAsia="zh-CN"/>
        </w:rPr>
        <w:t>1</w:t>
      </w:r>
      <w:r>
        <w:rPr>
          <w:rFonts w:hint="eastAsia"/>
          <w:lang w:eastAsia="zh-CN"/>
        </w:rPr>
        <w:t>的</w:t>
      </w:r>
      <w:r w:rsidRPr="006411CC">
        <w:rPr>
          <w:rFonts w:hint="eastAsia"/>
          <w:lang w:eastAsia="zh-CN"/>
        </w:rPr>
        <w:t>第</w:t>
      </w:r>
      <w:r w:rsidRPr="006411CC">
        <w:rPr>
          <w:rFonts w:hint="eastAsia"/>
          <w:lang w:eastAsia="zh-CN"/>
        </w:rPr>
        <w:t>3</w:t>
      </w:r>
      <w:r w:rsidRPr="006411CC">
        <w:rPr>
          <w:rFonts w:hint="eastAsia"/>
          <w:lang w:eastAsia="zh-CN"/>
        </w:rPr>
        <w:t>步</w:t>
      </w:r>
      <w:r>
        <w:rPr>
          <w:rFonts w:hint="eastAsia"/>
          <w:lang w:eastAsia="zh-CN"/>
        </w:rPr>
        <w:t>，利用当地数据或</w:t>
      </w:r>
      <w:r w:rsidRPr="00681013">
        <w:rPr>
          <w:lang w:eastAsia="zh-CN"/>
        </w:rPr>
        <w:t>ITU-R</w:t>
      </w:r>
      <w:r>
        <w:rPr>
          <w:rFonts w:hint="eastAsia"/>
          <w:lang w:eastAsia="zh-CN"/>
        </w:rPr>
        <w:t>降雨量图得出。</w:t>
      </w:r>
    </w:p>
    <w:p w:rsidR="00554864" w:rsidRPr="004F531F" w:rsidRDefault="00554864" w:rsidP="00202FBA">
      <w:pPr>
        <w:ind w:firstLine="490"/>
        <w:rPr>
          <w:lang w:val="en-US" w:eastAsia="zh-CN"/>
        </w:rPr>
      </w:pPr>
      <w:r>
        <w:rPr>
          <w:rFonts w:hint="eastAsia"/>
          <w:lang w:eastAsia="zh-CN"/>
        </w:rPr>
        <w:t>确定</w:t>
      </w:r>
      <w:r w:rsidRPr="00681013">
        <w:rPr>
          <w:position w:val="-16"/>
        </w:rPr>
        <w:object w:dxaOrig="1900" w:dyaOrig="400">
          <v:shape id="_x0000_i1079" type="#_x0000_t75" style="width:94.65pt;height:19.35pt" o:ole="">
            <v:imagedata r:id="rId132" o:title=""/>
          </v:shape>
          <o:OLEObject Type="Embed" ProgID="Equation.3" ShapeID="_x0000_i1079" DrawAspect="Content" ObjectID="_1549374270" r:id="rId133"/>
        </w:object>
      </w:r>
      <w:r w:rsidR="007638E8">
        <w:rPr>
          <w:rFonts w:hint="eastAsia"/>
          <w:lang w:eastAsia="zh-CN"/>
        </w:rPr>
        <w:t>，</w:t>
      </w:r>
      <w:r>
        <w:rPr>
          <w:rFonts w:hint="eastAsia"/>
          <w:lang w:eastAsia="zh-CN"/>
        </w:rPr>
        <w:t>和</w:t>
      </w:r>
      <w:r w:rsidRPr="00681013">
        <w:rPr>
          <w:position w:val="-16"/>
        </w:rPr>
        <w:object w:dxaOrig="620" w:dyaOrig="400">
          <v:shape id="_x0000_i1080" type="#_x0000_t75" style="width:31.35pt;height:19.35pt" o:ole="">
            <v:imagedata r:id="rId134" o:title=""/>
          </v:shape>
          <o:OLEObject Type="Embed" ProgID="Equation.3" ShapeID="_x0000_i1080" DrawAspect="Content" ObjectID="_1549374271" r:id="rId135"/>
        </w:object>
      </w:r>
      <w:r>
        <w:rPr>
          <w:rFonts w:hint="eastAsia"/>
          <w:lang w:eastAsia="zh-CN"/>
        </w:rPr>
        <w:t>参数值的方法是，将各单独站点的雨衰</w:t>
      </w:r>
      <w:r>
        <w:rPr>
          <w:i/>
          <w:iCs/>
          <w:lang w:eastAsia="zh-CN"/>
        </w:rPr>
        <w:t>A</w:t>
      </w:r>
      <w:r>
        <w:rPr>
          <w:i/>
          <w:iCs/>
          <w:vertAlign w:val="subscript"/>
          <w:lang w:eastAsia="zh-CN"/>
        </w:rPr>
        <w:t>i</w:t>
      </w:r>
      <w:r>
        <w:rPr>
          <w:rFonts w:hint="eastAsia"/>
          <w:lang w:eastAsia="zh-CN"/>
        </w:rPr>
        <w:t>与发生概率</w:t>
      </w:r>
      <w:r>
        <w:rPr>
          <w:i/>
          <w:iCs/>
          <w:lang w:eastAsia="zh-CN"/>
        </w:rPr>
        <w:t>P</w:t>
      </w:r>
      <w:r>
        <w:rPr>
          <w:i/>
          <w:iCs/>
          <w:vertAlign w:val="subscript"/>
          <w:lang w:eastAsia="zh-CN"/>
        </w:rPr>
        <w:t>i</w:t>
      </w:r>
      <w:r>
        <w:rPr>
          <w:rFonts w:hint="eastAsia"/>
          <w:lang w:eastAsia="zh-CN"/>
        </w:rPr>
        <w:t>插入对数正态分布公式：</w:t>
      </w:r>
    </w:p>
    <w:p w:rsidR="00A51FB9" w:rsidRDefault="00A51FB9" w:rsidP="00A51FB9">
      <w:pPr>
        <w:pStyle w:val="Blanc"/>
        <w:rPr>
          <w:lang w:eastAsia="zh-CN"/>
        </w:rPr>
      </w:pPr>
    </w:p>
    <w:p w:rsidR="00EE5526" w:rsidRPr="004F531F" w:rsidRDefault="00EE5526" w:rsidP="00B61620">
      <w:pPr>
        <w:pStyle w:val="Equation"/>
        <w:rPr>
          <w:lang w:val="en-US" w:eastAsia="zh-CN"/>
        </w:rPr>
      </w:pPr>
      <w:r>
        <w:rPr>
          <w:lang w:val="en-US" w:eastAsia="zh-CN"/>
        </w:rPr>
        <w:tab/>
      </w:r>
      <w:r w:rsidRPr="004F531F">
        <w:rPr>
          <w:lang w:val="en-US" w:eastAsia="zh-CN"/>
        </w:rPr>
        <w:tab/>
      </w:r>
      <w:r w:rsidRPr="00681013">
        <w:rPr>
          <w:position w:val="-36"/>
        </w:rPr>
        <w:object w:dxaOrig="2620" w:dyaOrig="840">
          <v:shape id="_x0000_i1081" type="#_x0000_t75" style="width:131.35pt;height:42pt" o:ole="">
            <v:imagedata r:id="rId136" o:title=""/>
          </v:shape>
          <o:OLEObject Type="Embed" ProgID="Equation.3" ShapeID="_x0000_i1081" DrawAspect="Content" ObjectID="_1549374272" r:id="rId137"/>
        </w:object>
      </w:r>
      <w:r w:rsidRPr="004F531F">
        <w:rPr>
          <w:lang w:val="en-US" w:eastAsia="zh-CN"/>
        </w:rPr>
        <w:tab/>
        <w:t>(</w:t>
      </w:r>
      <w:r w:rsidR="00B61620">
        <w:rPr>
          <w:lang w:val="en-US" w:eastAsia="zh-CN"/>
        </w:rPr>
        <w:t>32</w:t>
      </w:r>
      <w:r w:rsidRPr="004F531F">
        <w:rPr>
          <w:lang w:val="en-US" w:eastAsia="zh-CN"/>
        </w:rPr>
        <w:t>)</w:t>
      </w:r>
    </w:p>
    <w:p w:rsidR="006713E2" w:rsidRDefault="006713E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54864" w:rsidRPr="004F531F" w:rsidRDefault="00554864" w:rsidP="00202FBA">
      <w:pPr>
        <w:ind w:firstLine="490"/>
        <w:rPr>
          <w:rFonts w:ascii="TimesNewRoman" w:hAnsi="TimesNewRoman" w:hint="eastAsia"/>
          <w:sz w:val="20"/>
          <w:lang w:val="en-US" w:eastAsia="zh-CN"/>
        </w:rPr>
      </w:pPr>
      <w:r>
        <w:rPr>
          <w:rFonts w:hint="eastAsia"/>
          <w:lang w:eastAsia="zh-CN"/>
        </w:rPr>
        <w:lastRenderedPageBreak/>
        <w:t>各独立位置均可获得这些参数，亦可使用单一的位置。可使用</w:t>
      </w:r>
      <w:r w:rsidR="001C51B6">
        <w:rPr>
          <w:rFonts w:hint="eastAsia"/>
          <w:lang w:eastAsia="zh-CN"/>
        </w:rPr>
        <w:t>第</w:t>
      </w:r>
      <w:r w:rsidRPr="00681013">
        <w:rPr>
          <w:lang w:eastAsia="zh-CN"/>
        </w:rPr>
        <w:t>2.2.1.1</w:t>
      </w:r>
      <w:r w:rsidR="001C51B6">
        <w:rPr>
          <w:rFonts w:hint="eastAsia"/>
          <w:lang w:eastAsia="zh-CN"/>
        </w:rPr>
        <w:t>段</w:t>
      </w:r>
      <w:r>
        <w:rPr>
          <w:rFonts w:hint="eastAsia"/>
          <w:lang w:eastAsia="zh-CN"/>
        </w:rPr>
        <w:t>所述方法，预测出雨衰与年发生概率之比。</w:t>
      </w:r>
    </w:p>
    <w:p w:rsidR="0053097D" w:rsidRDefault="00554864" w:rsidP="00202FBA">
      <w:pPr>
        <w:ind w:firstLineChars="200" w:firstLine="480"/>
        <w:rPr>
          <w:lang w:val="en-US" w:eastAsia="zh-CN"/>
        </w:rPr>
      </w:pPr>
      <w:r>
        <w:rPr>
          <w:rFonts w:hint="eastAsia"/>
          <w:lang w:val="en-US" w:eastAsia="zh-CN"/>
        </w:rPr>
        <w:t>对于各个路径，雨衰与发生概率之比的对数正态拟合采用下述步骤进行：</w:t>
      </w:r>
    </w:p>
    <w:p w:rsidR="00FE2B01" w:rsidRPr="00B61620" w:rsidRDefault="00554864" w:rsidP="00B61620">
      <w:pPr>
        <w:pStyle w:val="enumlev1"/>
        <w:tabs>
          <w:tab w:val="clear" w:pos="1191"/>
        </w:tabs>
        <w:rPr>
          <w:lang w:val="en-US" w:eastAsia="zh-CN"/>
        </w:rPr>
      </w:pPr>
      <w:r w:rsidRPr="00554864">
        <w:rPr>
          <w:rFonts w:eastAsia="STKaiti" w:hint="eastAsia"/>
          <w:iCs/>
          <w:lang w:eastAsia="zh-CN"/>
        </w:rPr>
        <w:t>第</w:t>
      </w:r>
      <w:r w:rsidR="0053097D" w:rsidRPr="00554864">
        <w:rPr>
          <w:rFonts w:eastAsia="STKaiti"/>
          <w:iCs/>
          <w:lang w:val="en-US" w:eastAsia="zh-CN"/>
        </w:rPr>
        <w:t>1</w:t>
      </w:r>
      <w:r w:rsidRPr="00554864">
        <w:rPr>
          <w:rFonts w:eastAsia="STKaiti" w:hint="eastAsia"/>
          <w:iCs/>
          <w:lang w:eastAsia="zh-CN"/>
        </w:rPr>
        <w:t>步</w:t>
      </w:r>
      <w:r w:rsidR="003B41ED" w:rsidRPr="005F60E9">
        <w:rPr>
          <w:rFonts w:hint="eastAsia"/>
          <w:lang w:val="en-US" w:eastAsia="zh-CN"/>
        </w:rPr>
        <w:t>：</w:t>
      </w:r>
      <w:r w:rsidRPr="00554864">
        <w:rPr>
          <w:rFonts w:hint="eastAsia"/>
          <w:lang w:val="en-US" w:eastAsia="zh-CN"/>
        </w:rPr>
        <w:t>确定</w:t>
      </w:r>
      <w:bookmarkStart w:id="28" w:name="OLE_LINK2"/>
      <w:r w:rsidR="0053097D" w:rsidRPr="008B384F">
        <w:rPr>
          <w:position w:val="-12"/>
        </w:rPr>
        <w:object w:dxaOrig="480" w:dyaOrig="380">
          <v:shape id="_x0000_i1082" type="#_x0000_t75" style="width:24pt;height:19.35pt" o:ole="">
            <v:imagedata r:id="rId138" o:title=""/>
          </v:shape>
          <o:OLEObject Type="Embed" ProgID="Equation.3" ShapeID="_x0000_i1082" DrawAspect="Content" ObjectID="_1549374273" r:id="rId139"/>
        </w:object>
      </w:r>
      <w:bookmarkEnd w:id="28"/>
      <w:r>
        <w:rPr>
          <w:rFonts w:hint="eastAsia"/>
          <w:lang w:val="en-US" w:eastAsia="zh-CN"/>
        </w:rPr>
        <w:t>（时间</w:t>
      </w:r>
      <w:r>
        <w:rPr>
          <w:rFonts w:hint="eastAsia"/>
          <w:lang w:val="en-US" w:eastAsia="zh-CN"/>
        </w:rPr>
        <w:t>%</w:t>
      </w:r>
      <w:r>
        <w:rPr>
          <w:rFonts w:hint="eastAsia"/>
          <w:lang w:val="en-US" w:eastAsia="zh-CN"/>
        </w:rPr>
        <w:t>），第</w:t>
      </w:r>
      <w:r w:rsidRPr="0053097D">
        <w:rPr>
          <w:i/>
          <w:lang w:val="en-US" w:eastAsia="zh-CN"/>
        </w:rPr>
        <w:t>k</w:t>
      </w:r>
      <w:r>
        <w:rPr>
          <w:rFonts w:hint="eastAsia"/>
          <w:lang w:val="en-US" w:eastAsia="zh-CN"/>
        </w:rPr>
        <w:t xml:space="preserve"> </w:t>
      </w:r>
      <w:r>
        <w:rPr>
          <w:rFonts w:hint="eastAsia"/>
          <w:lang w:val="en-US" w:eastAsia="zh-CN"/>
        </w:rPr>
        <w:t>个路径的降雨概率。</w:t>
      </w:r>
    </w:p>
    <w:p w:rsidR="0053097D" w:rsidRPr="00554864" w:rsidRDefault="00554864" w:rsidP="00202FBA">
      <w:pPr>
        <w:pStyle w:val="enumlev1"/>
        <w:tabs>
          <w:tab w:val="clear" w:pos="1191"/>
          <w:tab w:val="left" w:pos="945"/>
        </w:tabs>
        <w:spacing w:before="240"/>
        <w:ind w:left="0" w:firstLine="0"/>
        <w:rPr>
          <w:lang w:eastAsia="zh-CN"/>
        </w:rPr>
      </w:pPr>
      <w:r w:rsidRPr="00AF6F06">
        <w:rPr>
          <w:rFonts w:eastAsia="STKaiti" w:hint="eastAsia"/>
          <w:lang w:val="en-US" w:eastAsia="zh-CN"/>
        </w:rPr>
        <w:t>第</w:t>
      </w:r>
      <w:r w:rsidRPr="00AF6F06">
        <w:rPr>
          <w:rFonts w:eastAsia="STKaiti" w:hint="eastAsia"/>
          <w:lang w:val="en-US" w:eastAsia="zh-CN"/>
        </w:rPr>
        <w:t>2</w:t>
      </w:r>
      <w:r w:rsidRPr="00AF6F06">
        <w:rPr>
          <w:rFonts w:eastAsia="STKaiti" w:hint="eastAsia"/>
          <w:lang w:val="en-US" w:eastAsia="zh-CN"/>
        </w:rPr>
        <w:t>步</w:t>
      </w:r>
      <w:r w:rsidRPr="005F60E9">
        <w:rPr>
          <w:rFonts w:hint="eastAsia"/>
          <w:lang w:val="en-US" w:eastAsia="zh-CN"/>
        </w:rPr>
        <w:t>：</w:t>
      </w:r>
      <w:r>
        <w:rPr>
          <w:rFonts w:hint="eastAsia"/>
          <w:lang w:val="en-US" w:eastAsia="zh-CN"/>
        </w:rPr>
        <w:t>构建对集合</w:t>
      </w:r>
      <w:r w:rsidR="0053097D" w:rsidRPr="0053097D">
        <w:rPr>
          <w:lang w:val="en-US" w:eastAsia="zh-CN"/>
        </w:rPr>
        <w:t>[</w:t>
      </w:r>
      <w:r w:rsidR="0053097D" w:rsidRPr="0053097D">
        <w:rPr>
          <w:i/>
          <w:lang w:val="en-US" w:eastAsia="zh-CN"/>
        </w:rPr>
        <w:t>P</w:t>
      </w:r>
      <w:r w:rsidR="0053097D" w:rsidRPr="0053097D">
        <w:rPr>
          <w:i/>
          <w:vertAlign w:val="subscript"/>
          <w:lang w:val="en-US" w:eastAsia="zh-CN"/>
        </w:rPr>
        <w:t>i</w:t>
      </w:r>
      <w:r w:rsidR="0053097D" w:rsidRPr="0053097D">
        <w:rPr>
          <w:lang w:val="en-US" w:eastAsia="zh-CN"/>
        </w:rPr>
        <w:t xml:space="preserve">, </w:t>
      </w:r>
      <w:r w:rsidR="0053097D" w:rsidRPr="0053097D">
        <w:rPr>
          <w:i/>
          <w:lang w:val="en-US" w:eastAsia="zh-CN"/>
        </w:rPr>
        <w:t>A</w:t>
      </w:r>
      <w:r w:rsidR="0053097D" w:rsidRPr="0053097D">
        <w:rPr>
          <w:i/>
          <w:vertAlign w:val="subscript"/>
          <w:lang w:val="en-US" w:eastAsia="zh-CN"/>
        </w:rPr>
        <w:t>i</w:t>
      </w:r>
      <w:r>
        <w:rPr>
          <w:lang w:val="en-US" w:eastAsia="zh-CN"/>
        </w:rPr>
        <w:t>]</w:t>
      </w:r>
      <w:r>
        <w:rPr>
          <w:rFonts w:hint="eastAsia"/>
          <w:lang w:val="en-US" w:eastAsia="zh-CN"/>
        </w:rPr>
        <w:t>，其中</w:t>
      </w:r>
      <w:r w:rsidR="0053097D" w:rsidRPr="0053097D">
        <w:rPr>
          <w:i/>
          <w:lang w:val="en-US" w:eastAsia="zh-CN"/>
        </w:rPr>
        <w:t>P</w:t>
      </w:r>
      <w:r w:rsidR="0053097D" w:rsidRPr="0053097D">
        <w:rPr>
          <w:i/>
          <w:vertAlign w:val="subscript"/>
          <w:lang w:val="en-US" w:eastAsia="zh-CN"/>
        </w:rPr>
        <w:t>i</w:t>
      </w:r>
      <w:r>
        <w:rPr>
          <w:rFonts w:hint="eastAsia"/>
          <w:lang w:val="en-US" w:eastAsia="zh-CN"/>
        </w:rPr>
        <w:t>（时间</w:t>
      </w:r>
      <w:r>
        <w:rPr>
          <w:rFonts w:hint="eastAsia"/>
          <w:lang w:val="en-US" w:eastAsia="zh-CN"/>
        </w:rPr>
        <w:t>%</w:t>
      </w:r>
      <w:r>
        <w:rPr>
          <w:rFonts w:hint="eastAsia"/>
          <w:lang w:val="en-US" w:eastAsia="zh-CN"/>
        </w:rPr>
        <w:t>）是超出衰减</w:t>
      </w:r>
      <w:r w:rsidR="0053097D" w:rsidRPr="0053097D">
        <w:rPr>
          <w:i/>
          <w:lang w:val="en-US" w:eastAsia="zh-CN"/>
        </w:rPr>
        <w:t>A</w:t>
      </w:r>
      <w:r w:rsidR="0053097D" w:rsidRPr="0053097D">
        <w:rPr>
          <w:i/>
          <w:vertAlign w:val="subscript"/>
          <w:lang w:val="en-US" w:eastAsia="zh-CN"/>
        </w:rPr>
        <w:t>i</w:t>
      </w:r>
      <w:r w:rsidR="0053097D" w:rsidRPr="0053097D">
        <w:rPr>
          <w:lang w:val="en-US" w:eastAsia="zh-CN"/>
        </w:rPr>
        <w:t> (dB)</w:t>
      </w:r>
      <w:r>
        <w:rPr>
          <w:rFonts w:hint="eastAsia"/>
          <w:lang w:val="en-US" w:eastAsia="zh-CN"/>
        </w:rPr>
        <w:t>的概率，其中</w:t>
      </w:r>
      <w:r w:rsidR="0053097D" w:rsidRPr="0053097D">
        <w:rPr>
          <w:i/>
          <w:lang w:val="en-US" w:eastAsia="zh-CN"/>
        </w:rPr>
        <w:t>P</w:t>
      </w:r>
      <w:r w:rsidR="0053097D" w:rsidRPr="0053097D">
        <w:rPr>
          <w:i/>
          <w:vertAlign w:val="subscript"/>
          <w:lang w:val="en-US" w:eastAsia="zh-CN"/>
        </w:rPr>
        <w:t xml:space="preserve">i </w:t>
      </w:r>
      <w:r w:rsidR="00BF2CF6">
        <w:rPr>
          <w:iCs/>
          <w:lang w:val="en-US"/>
        </w:rPr>
        <w:sym w:font="Symbol" w:char="F0A3"/>
      </w:r>
      <w:r w:rsidR="0053097D" w:rsidRPr="008B384F">
        <w:rPr>
          <w:position w:val="-12"/>
        </w:rPr>
        <w:object w:dxaOrig="480" w:dyaOrig="380">
          <v:shape id="_x0000_i1083" type="#_x0000_t75" style="width:24pt;height:19.35pt" o:ole="">
            <v:imagedata r:id="rId140" o:title=""/>
          </v:shape>
          <o:OLEObject Type="Embed" ProgID="Equation.3" ShapeID="_x0000_i1083" DrawAspect="Content" ObjectID="_1549374274" r:id="rId141"/>
        </w:object>
      </w:r>
      <w:r>
        <w:rPr>
          <w:rFonts w:hint="eastAsia"/>
          <w:lang w:eastAsia="zh-CN"/>
        </w:rPr>
        <w:t>。</w:t>
      </w:r>
      <w:r>
        <w:rPr>
          <w:rFonts w:hint="eastAsia"/>
          <w:lang w:val="en-US" w:eastAsia="zh-CN"/>
        </w:rPr>
        <w:t>应考虑令人满意的概率范围确定</w:t>
      </w:r>
      <w:r w:rsidRPr="0053097D">
        <w:rPr>
          <w:i/>
          <w:lang w:val="en-US" w:eastAsia="zh-CN"/>
        </w:rPr>
        <w:t>P</w:t>
      </w:r>
      <w:r w:rsidRPr="0053097D">
        <w:rPr>
          <w:i/>
          <w:vertAlign w:val="subscript"/>
          <w:lang w:val="en-US" w:eastAsia="zh-CN"/>
        </w:rPr>
        <w:t>i</w:t>
      </w:r>
      <w:r w:rsidRPr="0053097D">
        <w:rPr>
          <w:lang w:val="en-US" w:eastAsia="zh-CN"/>
        </w:rPr>
        <w:t xml:space="preserve"> </w:t>
      </w:r>
      <w:r>
        <w:rPr>
          <w:rFonts w:hint="eastAsia"/>
          <w:lang w:val="en-US" w:eastAsia="zh-CN"/>
        </w:rPr>
        <w:t>的具体值；然而，提议的一个时间百分比集合是</w:t>
      </w:r>
      <w:r>
        <w:rPr>
          <w:lang w:val="en-US" w:eastAsia="zh-CN"/>
        </w:rPr>
        <w:t>0.01%</w:t>
      </w:r>
      <w:r w:rsidR="001C51B6">
        <w:rPr>
          <w:rFonts w:hint="eastAsia"/>
          <w:lang w:val="en-US" w:eastAsia="zh-CN"/>
        </w:rPr>
        <w:t>、</w:t>
      </w:r>
      <w:r>
        <w:rPr>
          <w:lang w:val="en-US" w:eastAsia="zh-CN"/>
        </w:rPr>
        <w:t>0.02%</w:t>
      </w:r>
      <w:r w:rsidR="001C51B6">
        <w:rPr>
          <w:rFonts w:hint="eastAsia"/>
          <w:lang w:val="en-US" w:eastAsia="zh-CN"/>
        </w:rPr>
        <w:t>、</w:t>
      </w:r>
      <w:r>
        <w:rPr>
          <w:lang w:val="en-US" w:eastAsia="zh-CN"/>
        </w:rPr>
        <w:t>0.03%</w:t>
      </w:r>
      <w:r w:rsidR="001C51B6">
        <w:rPr>
          <w:rFonts w:hint="eastAsia"/>
          <w:lang w:val="en-US" w:eastAsia="zh-CN"/>
        </w:rPr>
        <w:t>、</w:t>
      </w:r>
      <w:r>
        <w:rPr>
          <w:lang w:val="en-US" w:eastAsia="zh-CN"/>
        </w:rPr>
        <w:t>0.05%</w:t>
      </w:r>
      <w:r w:rsidR="001C51B6">
        <w:rPr>
          <w:rFonts w:hint="eastAsia"/>
          <w:lang w:val="en-US" w:eastAsia="zh-CN"/>
        </w:rPr>
        <w:t>、</w:t>
      </w:r>
      <w:r>
        <w:rPr>
          <w:lang w:val="en-US" w:eastAsia="zh-CN"/>
        </w:rPr>
        <w:t>0.1%</w:t>
      </w:r>
      <w:r w:rsidR="001C51B6">
        <w:rPr>
          <w:rFonts w:hint="eastAsia"/>
          <w:lang w:val="en-US" w:eastAsia="zh-CN"/>
        </w:rPr>
        <w:t>、</w:t>
      </w:r>
      <w:r>
        <w:rPr>
          <w:lang w:val="en-US" w:eastAsia="zh-CN"/>
        </w:rPr>
        <w:t>0.2%</w:t>
      </w:r>
      <w:r w:rsidR="001C51B6">
        <w:rPr>
          <w:rFonts w:hint="eastAsia"/>
          <w:lang w:val="en-US" w:eastAsia="zh-CN"/>
        </w:rPr>
        <w:t>、</w:t>
      </w:r>
      <w:r>
        <w:rPr>
          <w:lang w:val="en-US" w:eastAsia="zh-CN"/>
        </w:rPr>
        <w:t>0.3%</w:t>
      </w:r>
      <w:r w:rsidR="001C51B6">
        <w:rPr>
          <w:rFonts w:hint="eastAsia"/>
          <w:lang w:val="en-US" w:eastAsia="zh-CN"/>
        </w:rPr>
        <w:t>、</w:t>
      </w:r>
      <w:r>
        <w:rPr>
          <w:lang w:val="en-US" w:eastAsia="zh-CN"/>
        </w:rPr>
        <w:t>0.5%</w:t>
      </w:r>
      <w:r w:rsidR="001C51B6">
        <w:rPr>
          <w:rFonts w:hint="eastAsia"/>
          <w:lang w:val="en-US" w:eastAsia="zh-CN"/>
        </w:rPr>
        <w:t>、</w:t>
      </w:r>
      <w:r>
        <w:rPr>
          <w:lang w:val="en-US" w:eastAsia="zh-CN"/>
        </w:rPr>
        <w:t>1%</w:t>
      </w:r>
      <w:r w:rsidR="001C51B6">
        <w:rPr>
          <w:rFonts w:hint="eastAsia"/>
          <w:lang w:val="en-US" w:eastAsia="zh-CN"/>
        </w:rPr>
        <w:t>、</w:t>
      </w:r>
      <w:r>
        <w:rPr>
          <w:lang w:val="en-US" w:eastAsia="zh-CN"/>
        </w:rPr>
        <w:t>2%</w:t>
      </w:r>
      <w:r w:rsidR="001C51B6">
        <w:rPr>
          <w:rFonts w:hint="eastAsia"/>
          <w:lang w:val="en-US" w:eastAsia="zh-CN"/>
        </w:rPr>
        <w:t>、</w:t>
      </w:r>
      <w:r>
        <w:rPr>
          <w:lang w:val="en-US" w:eastAsia="zh-CN"/>
        </w:rPr>
        <w:t>3%</w:t>
      </w:r>
      <w:r w:rsidR="001C51B6">
        <w:rPr>
          <w:rFonts w:hint="eastAsia"/>
          <w:lang w:val="en-US" w:eastAsia="zh-CN"/>
        </w:rPr>
        <w:t>、</w:t>
      </w:r>
      <w:r w:rsidR="0053097D" w:rsidRPr="0053097D">
        <w:rPr>
          <w:lang w:val="en-US" w:eastAsia="zh-CN"/>
        </w:rPr>
        <w:t>5%</w:t>
      </w:r>
      <w:r>
        <w:rPr>
          <w:rFonts w:hint="eastAsia"/>
          <w:lang w:val="en-US" w:eastAsia="zh-CN"/>
        </w:rPr>
        <w:t>和</w:t>
      </w:r>
      <w:r>
        <w:rPr>
          <w:lang w:val="en-US" w:eastAsia="zh-CN"/>
        </w:rPr>
        <w:t>10%</w:t>
      </w:r>
      <w:r>
        <w:rPr>
          <w:rFonts w:hint="eastAsia"/>
          <w:lang w:val="en-US" w:eastAsia="zh-CN"/>
        </w:rPr>
        <w:t>，其限制条件为</w:t>
      </w:r>
      <w:r w:rsidR="0053097D" w:rsidRPr="0053097D">
        <w:rPr>
          <w:i/>
          <w:lang w:val="en-US" w:eastAsia="zh-CN"/>
        </w:rPr>
        <w:t>P</w:t>
      </w:r>
      <w:r w:rsidR="0053097D" w:rsidRPr="0053097D">
        <w:rPr>
          <w:i/>
          <w:vertAlign w:val="subscript"/>
          <w:lang w:val="en-US" w:eastAsia="zh-CN"/>
        </w:rPr>
        <w:t>i</w:t>
      </w:r>
      <w:r w:rsidR="0053097D" w:rsidRPr="008B384F">
        <w:rPr>
          <w:lang w:val="en-GB" w:eastAsia="zh-CN"/>
        </w:rPr>
        <w:t> </w:t>
      </w:r>
      <w:r w:rsidR="00BF2CF6">
        <w:rPr>
          <w:iCs/>
          <w:lang w:val="en-US"/>
        </w:rPr>
        <w:sym w:font="Symbol" w:char="F0A3"/>
      </w:r>
      <w:r w:rsidR="007F309E">
        <w:rPr>
          <w:iCs/>
          <w:lang w:val="en-US" w:eastAsia="zh-CN"/>
        </w:rPr>
        <w:t xml:space="preserve"> </w:t>
      </w:r>
      <w:r w:rsidR="0053097D" w:rsidRPr="008B384F">
        <w:rPr>
          <w:position w:val="-12"/>
        </w:rPr>
        <w:object w:dxaOrig="480" w:dyaOrig="380">
          <v:shape id="_x0000_i1084" type="#_x0000_t75" style="width:24pt;height:19.35pt" o:ole="">
            <v:imagedata r:id="rId140" o:title=""/>
          </v:shape>
          <o:OLEObject Type="Embed" ProgID="Equation.3" ShapeID="_x0000_i1084" DrawAspect="Content" ObjectID="_1549374275" r:id="rId142"/>
        </w:object>
      </w:r>
      <w:r>
        <w:rPr>
          <w:rFonts w:hint="eastAsia"/>
          <w:lang w:eastAsia="zh-CN"/>
        </w:rPr>
        <w:t>。</w:t>
      </w:r>
    </w:p>
    <w:p w:rsidR="007270E3" w:rsidRPr="00B24E04" w:rsidRDefault="00554864" w:rsidP="007270E3">
      <w:pPr>
        <w:pStyle w:val="Equation"/>
        <w:rPr>
          <w:lang w:val="en-US" w:eastAsia="zh-CN"/>
        </w:rPr>
      </w:pPr>
      <w:r w:rsidRPr="00554864">
        <w:rPr>
          <w:rFonts w:eastAsia="STKaiti" w:hint="eastAsia"/>
          <w:lang w:val="en-US" w:eastAsia="zh-CN"/>
        </w:rPr>
        <w:t>第</w:t>
      </w:r>
      <w:r w:rsidRPr="00554864">
        <w:rPr>
          <w:rFonts w:eastAsia="STKaiti" w:hint="eastAsia"/>
          <w:lang w:val="en-US" w:eastAsia="zh-CN"/>
        </w:rPr>
        <w:t>3</w:t>
      </w:r>
      <w:r w:rsidRPr="00554864">
        <w:rPr>
          <w:rFonts w:eastAsia="STKaiti" w:hint="eastAsia"/>
          <w:lang w:val="en-US" w:eastAsia="zh-CN"/>
        </w:rPr>
        <w:t>步</w:t>
      </w:r>
      <w:r w:rsidR="003B41ED" w:rsidRPr="005F60E9">
        <w:rPr>
          <w:rFonts w:hint="eastAsia"/>
          <w:lang w:val="en-US" w:eastAsia="zh-CN"/>
        </w:rPr>
        <w:t>：</w:t>
      </w:r>
      <w:r>
        <w:rPr>
          <w:rFonts w:hint="eastAsia"/>
          <w:lang w:val="en-US" w:eastAsia="zh-CN"/>
        </w:rPr>
        <w:t>将对集合</w:t>
      </w:r>
      <w:r w:rsidRPr="0053097D">
        <w:rPr>
          <w:lang w:val="en-US" w:eastAsia="zh-CN"/>
        </w:rPr>
        <w:t xml:space="preserve"> </w:t>
      </w:r>
      <w:r w:rsidR="0053097D" w:rsidRPr="0053097D">
        <w:rPr>
          <w:lang w:val="en-US" w:eastAsia="zh-CN"/>
        </w:rPr>
        <w:t>[</w:t>
      </w:r>
      <w:r w:rsidR="0053097D" w:rsidRPr="0053097D">
        <w:rPr>
          <w:i/>
          <w:lang w:val="en-US" w:eastAsia="zh-CN"/>
        </w:rPr>
        <w:t>P</w:t>
      </w:r>
      <w:r w:rsidR="0053097D" w:rsidRPr="0053097D">
        <w:rPr>
          <w:i/>
          <w:vertAlign w:val="subscript"/>
          <w:lang w:val="en-US" w:eastAsia="zh-CN"/>
        </w:rPr>
        <w:t>i</w:t>
      </w:r>
      <w:r w:rsidR="0053097D" w:rsidRPr="0053097D">
        <w:rPr>
          <w:lang w:val="en-US" w:eastAsia="zh-CN"/>
        </w:rPr>
        <w:t xml:space="preserve">, </w:t>
      </w:r>
      <w:r w:rsidR="0053097D" w:rsidRPr="0053097D">
        <w:rPr>
          <w:i/>
          <w:lang w:val="en-US" w:eastAsia="zh-CN"/>
        </w:rPr>
        <w:t>A</w:t>
      </w:r>
      <w:r w:rsidR="0053097D" w:rsidRPr="0053097D">
        <w:rPr>
          <w:i/>
          <w:vertAlign w:val="subscript"/>
          <w:lang w:val="en-US" w:eastAsia="zh-CN"/>
        </w:rPr>
        <w:t>i</w:t>
      </w:r>
      <w:r w:rsidR="0053097D" w:rsidRPr="0053097D">
        <w:rPr>
          <w:lang w:val="en-US" w:eastAsia="zh-CN"/>
        </w:rPr>
        <w:t>]</w:t>
      </w:r>
      <w:r w:rsidRPr="00554864">
        <w:rPr>
          <w:rFonts w:hint="eastAsia"/>
          <w:lang w:val="en-US" w:eastAsia="zh-CN"/>
        </w:rPr>
        <w:t xml:space="preserve"> </w:t>
      </w:r>
      <w:r>
        <w:rPr>
          <w:rFonts w:hint="eastAsia"/>
          <w:lang w:val="en-US" w:eastAsia="zh-CN"/>
        </w:rPr>
        <w:t>转换为</w:t>
      </w:r>
      <w:r w:rsidR="006713E2" w:rsidRPr="003B6E44">
        <w:rPr>
          <w:position w:val="-34"/>
        </w:rPr>
        <w:object w:dxaOrig="1840" w:dyaOrig="800">
          <v:shape id="_x0000_i1085" type="#_x0000_t75" style="width:87.35pt;height:38pt" o:ole="">
            <v:imagedata r:id="rId143" o:title=""/>
          </v:shape>
          <o:OLEObject Type="Embed" ProgID="Equation.3" ShapeID="_x0000_i1085" DrawAspect="Content" ObjectID="_1549374276" r:id="rId144"/>
        </w:object>
      </w:r>
      <w:r w:rsidR="007270E3" w:rsidRPr="004F531F">
        <w:rPr>
          <w:lang w:val="en-US" w:eastAsia="zh-CN"/>
        </w:rPr>
        <w:tab/>
        <w:t>(</w:t>
      </w:r>
      <w:r w:rsidR="007270E3">
        <w:rPr>
          <w:lang w:val="en-US" w:eastAsia="zh-CN"/>
        </w:rPr>
        <w:t>33</w:t>
      </w:r>
      <w:r w:rsidR="007270E3" w:rsidRPr="004F531F">
        <w:rPr>
          <w:lang w:val="en-US" w:eastAsia="zh-CN"/>
        </w:rPr>
        <w:t>)</w:t>
      </w:r>
    </w:p>
    <w:p w:rsidR="001F0877" w:rsidRPr="008B384F" w:rsidRDefault="00554864" w:rsidP="007270E3">
      <w:pPr>
        <w:pStyle w:val="enumlev1"/>
        <w:tabs>
          <w:tab w:val="clear" w:pos="1191"/>
          <w:tab w:val="clear" w:pos="1588"/>
          <w:tab w:val="left" w:pos="945"/>
        </w:tabs>
        <w:spacing w:before="240"/>
        <w:rPr>
          <w:lang w:eastAsia="zh-CN"/>
        </w:rPr>
      </w:pPr>
      <w:r>
        <w:rPr>
          <w:rFonts w:hint="eastAsia"/>
          <w:lang w:eastAsia="zh-CN"/>
        </w:rPr>
        <w:t>其中：</w:t>
      </w:r>
    </w:p>
    <w:p w:rsidR="007270E3" w:rsidRPr="007F44D7" w:rsidRDefault="007270E3" w:rsidP="007270E3">
      <w:pPr>
        <w:pStyle w:val="Equation"/>
        <w:rPr>
          <w:lang w:val="en-US" w:eastAsia="zh-CN"/>
        </w:rPr>
      </w:pPr>
      <w:r w:rsidRPr="009F52FF">
        <w:rPr>
          <w:lang w:val="en-US" w:eastAsia="zh-CN"/>
        </w:rPr>
        <w:tab/>
      </w:r>
      <w:r w:rsidRPr="009F52FF">
        <w:rPr>
          <w:lang w:val="en-US" w:eastAsia="zh-CN"/>
        </w:rPr>
        <w:tab/>
      </w:r>
      <w:r w:rsidRPr="001F0877">
        <w:rPr>
          <w:position w:val="-36"/>
        </w:rPr>
        <w:object w:dxaOrig="2020" w:dyaOrig="920">
          <v:shape id="_x0000_i1086" type="#_x0000_t75" style="width:101.35pt;height:46.65pt" o:ole="">
            <v:imagedata r:id="rId145" o:title=""/>
          </v:shape>
          <o:OLEObject Type="Embed" ProgID="Equation.3" ShapeID="_x0000_i1086" DrawAspect="Content" ObjectID="_1549374277" r:id="rId146"/>
        </w:object>
      </w:r>
      <w:r w:rsidRPr="004F531F">
        <w:rPr>
          <w:lang w:val="en-US" w:eastAsia="zh-CN"/>
        </w:rPr>
        <w:tab/>
        <w:t>(</w:t>
      </w:r>
      <w:r>
        <w:rPr>
          <w:lang w:val="en-US" w:eastAsia="zh-CN"/>
        </w:rPr>
        <w:t>34</w:t>
      </w:r>
      <w:r w:rsidRPr="004F531F">
        <w:rPr>
          <w:lang w:val="en-US" w:eastAsia="zh-CN"/>
        </w:rPr>
        <w:t>)</w:t>
      </w:r>
    </w:p>
    <w:p w:rsidR="00554864" w:rsidRPr="004F531F" w:rsidRDefault="00554864" w:rsidP="00B61620">
      <w:pPr>
        <w:pStyle w:val="enumlev1"/>
        <w:tabs>
          <w:tab w:val="clear" w:pos="794"/>
          <w:tab w:val="clear" w:pos="1191"/>
          <w:tab w:val="left" w:pos="945"/>
        </w:tabs>
        <w:spacing w:before="240"/>
        <w:rPr>
          <w:lang w:val="en-US" w:eastAsia="zh-CN"/>
        </w:rPr>
      </w:pPr>
      <w:r w:rsidRPr="00554864">
        <w:rPr>
          <w:rFonts w:eastAsia="STKaiti" w:hint="eastAsia"/>
          <w:lang w:val="en-US" w:eastAsia="zh-CN"/>
        </w:rPr>
        <w:t>第</w:t>
      </w:r>
      <w:r w:rsidR="001F0877" w:rsidRPr="00554864">
        <w:rPr>
          <w:rFonts w:eastAsia="STKaiti"/>
          <w:lang w:eastAsia="zh-CN"/>
        </w:rPr>
        <w:t>4</w:t>
      </w:r>
      <w:r w:rsidRPr="00554864">
        <w:rPr>
          <w:rFonts w:eastAsia="STKaiti" w:hint="eastAsia"/>
          <w:lang w:val="en-US" w:eastAsia="zh-CN"/>
        </w:rPr>
        <w:t>步</w:t>
      </w:r>
      <w:r w:rsidR="003B41ED" w:rsidRPr="005F60E9">
        <w:rPr>
          <w:rFonts w:hint="eastAsia"/>
          <w:lang w:val="en-US" w:eastAsia="zh-CN"/>
        </w:rPr>
        <w:t>：</w:t>
      </w:r>
      <w:r>
        <w:rPr>
          <w:rFonts w:hint="eastAsia"/>
          <w:lang w:val="en-US" w:eastAsia="zh-CN"/>
        </w:rPr>
        <w:t>通过对所有</w:t>
      </w:r>
      <w:r w:rsidRPr="00554864">
        <w:rPr>
          <w:i/>
          <w:lang w:eastAsia="zh-CN"/>
        </w:rPr>
        <w:t>i</w:t>
      </w:r>
      <w:r w:rsidRPr="00554864">
        <w:rPr>
          <w:lang w:eastAsia="zh-CN"/>
        </w:rPr>
        <w:t xml:space="preserve"> </w:t>
      </w:r>
      <w:r>
        <w:rPr>
          <w:rFonts w:hint="eastAsia"/>
          <w:lang w:eastAsia="zh-CN"/>
        </w:rPr>
        <w:t>执行</w:t>
      </w:r>
      <w:r w:rsidR="006713E2" w:rsidRPr="00BF2CF6">
        <w:rPr>
          <w:position w:val="-34"/>
        </w:rPr>
        <w:object w:dxaOrig="3040" w:dyaOrig="800">
          <v:shape id="_x0000_i1087" type="#_x0000_t75" style="width:147.35pt;height:39.35pt" o:ole="" fillcolor="window">
            <v:imagedata r:id="rId147" o:title=""/>
          </v:shape>
          <o:OLEObject Type="Embed" ProgID="Equation.3" ShapeID="_x0000_i1087" DrawAspect="Content" ObjectID="_1549374278" r:id="rId148"/>
        </w:object>
      </w:r>
      <w:r>
        <w:rPr>
          <w:rFonts w:hint="eastAsia"/>
          <w:lang w:eastAsia="zh-CN"/>
        </w:rPr>
        <w:t>的最小平方拟合，确定变量</w:t>
      </w:r>
      <w:r w:rsidR="001F0877" w:rsidRPr="008B384F">
        <w:rPr>
          <w:position w:val="-16"/>
        </w:rPr>
        <w:object w:dxaOrig="620" w:dyaOrig="400">
          <v:shape id="_x0000_i1088" type="#_x0000_t75" style="width:31.35pt;height:19.35pt" o:ole="" fillcolor="window">
            <v:imagedata r:id="rId149" o:title=""/>
          </v:shape>
          <o:OLEObject Type="Embed" ProgID="Equation.3" ShapeID="_x0000_i1088" DrawAspect="Content" ObjectID="_1549374279" r:id="rId150"/>
        </w:object>
      </w:r>
      <w:r>
        <w:rPr>
          <w:rFonts w:hint="eastAsia"/>
          <w:lang w:eastAsia="zh-CN"/>
        </w:rPr>
        <w:t>和</w:t>
      </w:r>
      <w:r w:rsidR="001F0877" w:rsidRPr="008B384F">
        <w:rPr>
          <w:position w:val="-16"/>
        </w:rPr>
        <w:object w:dxaOrig="600" w:dyaOrig="400">
          <v:shape id="_x0000_i1089" type="#_x0000_t75" style="width:30pt;height:19.35pt" o:ole="" fillcolor="window">
            <v:imagedata r:id="rId151" o:title=""/>
          </v:shape>
          <o:OLEObject Type="Embed" ProgID="Equation.3" ShapeID="_x0000_i1089" DrawAspect="Content" ObjectID="_1549374280" r:id="rId152"/>
        </w:object>
      </w:r>
      <w:r>
        <w:rPr>
          <w:rFonts w:hint="eastAsia"/>
          <w:lang w:eastAsia="zh-CN"/>
        </w:rPr>
        <w:t>。运用逐步计算程序</w:t>
      </w:r>
      <w:r>
        <w:rPr>
          <w:rFonts w:hint="eastAsia"/>
          <w:lang w:val="en-US" w:eastAsia="zh-CN"/>
        </w:rPr>
        <w:t>，通过</w:t>
      </w:r>
      <w:r w:rsidRPr="00554864">
        <w:rPr>
          <w:lang w:val="en-US" w:eastAsia="zh-CN"/>
        </w:rPr>
        <w:t>ITU-R P.1057</w:t>
      </w:r>
      <w:r w:rsidR="001A0FA3">
        <w:rPr>
          <w:rFonts w:hint="eastAsia"/>
          <w:lang w:val="en-US" w:eastAsia="zh-CN"/>
        </w:rPr>
        <w:t>建议书中描述的对数正态补充累积分布估算</w:t>
      </w:r>
      <w:r>
        <w:rPr>
          <w:rFonts w:hint="eastAsia"/>
          <w:lang w:val="en-US" w:eastAsia="zh-CN"/>
        </w:rPr>
        <w:t>补充累积分布，从而确定最小平方拟合。</w:t>
      </w:r>
    </w:p>
    <w:p w:rsidR="00554864" w:rsidRDefault="00554864" w:rsidP="00202FBA">
      <w:pPr>
        <w:pStyle w:val="Heading4"/>
        <w:rPr>
          <w:lang w:val="en-GB" w:eastAsia="zh-CN"/>
        </w:rPr>
      </w:pPr>
      <w:bookmarkStart w:id="29" w:name="_Toc392317433"/>
      <w:r>
        <w:rPr>
          <w:lang w:val="en-GB" w:eastAsia="zh-CN"/>
        </w:rPr>
        <w:t>2.2.4.2</w:t>
      </w:r>
      <w:r>
        <w:rPr>
          <w:lang w:val="en-GB" w:eastAsia="zh-CN"/>
        </w:rPr>
        <w:tab/>
      </w:r>
      <w:r>
        <w:rPr>
          <w:rFonts w:hint="eastAsia"/>
          <w:lang w:eastAsia="zh-CN"/>
        </w:rPr>
        <w:t>分集增益</w:t>
      </w:r>
    </w:p>
    <w:p w:rsidR="00554864" w:rsidRDefault="00554864" w:rsidP="00202FBA">
      <w:pPr>
        <w:ind w:firstLine="490"/>
        <w:rPr>
          <w:lang w:val="en-GB" w:eastAsia="zh-CN"/>
        </w:rPr>
      </w:pPr>
      <w:r>
        <w:rPr>
          <w:rFonts w:hint="eastAsia"/>
          <w:lang w:eastAsia="zh-CN"/>
        </w:rPr>
        <w:t>尽管最佳方式是采用</w:t>
      </w:r>
      <w:r w:rsidR="001C51B6">
        <w:rPr>
          <w:rFonts w:hint="eastAsia"/>
          <w:lang w:eastAsia="zh-CN"/>
        </w:rPr>
        <w:t>第</w:t>
      </w:r>
      <w:r w:rsidRPr="00681013">
        <w:rPr>
          <w:lang w:eastAsia="zh-CN"/>
        </w:rPr>
        <w:t>2.2.4.1</w:t>
      </w:r>
      <w:r w:rsidR="001C51B6">
        <w:rPr>
          <w:rFonts w:hint="eastAsia"/>
          <w:lang w:eastAsia="zh-CN"/>
        </w:rPr>
        <w:t>段</w:t>
      </w:r>
      <w:r>
        <w:rPr>
          <w:rFonts w:hint="eastAsia"/>
          <w:lang w:eastAsia="zh-CN"/>
        </w:rPr>
        <w:t>中所述预测方法，但存在一种简化的替代方法，可使用下述经验公式对站点对间的分集增益，</w:t>
      </w:r>
      <w:r w:rsidRPr="00681013">
        <w:rPr>
          <w:i/>
          <w:lang w:eastAsia="zh-CN"/>
        </w:rPr>
        <w:t>G</w:t>
      </w:r>
      <w:r>
        <w:rPr>
          <w:rFonts w:hint="eastAsia"/>
          <w:lang w:eastAsia="zh-CN"/>
        </w:rPr>
        <w:t>（</w:t>
      </w:r>
      <w:r w:rsidRPr="00681013">
        <w:rPr>
          <w:lang w:eastAsia="zh-CN"/>
        </w:rPr>
        <w:t>dB</w:t>
      </w:r>
      <w:r>
        <w:rPr>
          <w:rFonts w:hint="eastAsia"/>
          <w:lang w:eastAsia="zh-CN"/>
        </w:rPr>
        <w:t>），进行预测。此替代方法可用于站点间隔小于</w:t>
      </w:r>
      <w:r>
        <w:rPr>
          <w:rFonts w:hint="eastAsia"/>
          <w:lang w:eastAsia="zh-CN"/>
        </w:rPr>
        <w:t>20</w:t>
      </w:r>
      <w:r>
        <w:rPr>
          <w:rFonts w:hint="eastAsia"/>
          <w:lang w:eastAsia="zh-CN"/>
        </w:rPr>
        <w:t>公里的情况。计算分集增益所需的参数如下：</w:t>
      </w:r>
    </w:p>
    <w:p w:rsidR="00554864" w:rsidRDefault="00554864" w:rsidP="00202FBA">
      <w:pPr>
        <w:pStyle w:val="Equationlegend"/>
        <w:rPr>
          <w:lang w:eastAsia="zh-CN"/>
        </w:rPr>
      </w:pPr>
      <w:r>
        <w:rPr>
          <w:i/>
          <w:lang w:eastAsia="zh-CN"/>
        </w:rPr>
        <w:tab/>
        <w:t>d</w:t>
      </w:r>
      <w:r>
        <w:rPr>
          <w:rFonts w:ascii="Tms Rmn" w:hAnsi="Tms Rmn"/>
          <w:sz w:val="12"/>
          <w:lang w:eastAsia="zh-CN"/>
        </w:rPr>
        <w:t> </w:t>
      </w:r>
      <w:r>
        <w:rPr>
          <w:lang w:eastAsia="zh-CN"/>
        </w:rPr>
        <w:t>:</w:t>
      </w:r>
      <w:r>
        <w:rPr>
          <w:lang w:eastAsia="zh-CN"/>
        </w:rPr>
        <w:tab/>
      </w:r>
      <w:r>
        <w:rPr>
          <w:rFonts w:hint="eastAsia"/>
          <w:lang w:eastAsia="zh-CN"/>
        </w:rPr>
        <w:t>两个站点之间的距离</w:t>
      </w:r>
      <w:r>
        <w:rPr>
          <w:lang w:eastAsia="zh-CN"/>
        </w:rPr>
        <w:t>(km)</w:t>
      </w:r>
    </w:p>
    <w:p w:rsidR="00554864" w:rsidRDefault="00554864" w:rsidP="00202FBA">
      <w:pPr>
        <w:pStyle w:val="Equationlegend"/>
        <w:rPr>
          <w:lang w:eastAsia="zh-CN"/>
        </w:rPr>
      </w:pPr>
      <w:r>
        <w:rPr>
          <w:i/>
          <w:lang w:eastAsia="zh-CN"/>
        </w:rPr>
        <w:tab/>
        <w:t>A</w:t>
      </w:r>
      <w:r>
        <w:rPr>
          <w:rFonts w:ascii="Tms Rmn" w:hAnsi="Tms Rmn"/>
          <w:sz w:val="12"/>
          <w:lang w:eastAsia="zh-CN"/>
        </w:rPr>
        <w:t> </w:t>
      </w:r>
      <w:r>
        <w:rPr>
          <w:lang w:eastAsia="zh-CN"/>
        </w:rPr>
        <w:t>:</w:t>
      </w:r>
      <w:r>
        <w:rPr>
          <w:lang w:eastAsia="zh-CN"/>
        </w:rPr>
        <w:tab/>
      </w:r>
      <w:r>
        <w:rPr>
          <w:rFonts w:hint="eastAsia"/>
          <w:lang w:eastAsia="zh-CN"/>
        </w:rPr>
        <w:t>一个站点的路径雨衰</w:t>
      </w:r>
      <w:r>
        <w:rPr>
          <w:lang w:eastAsia="zh-CN"/>
        </w:rPr>
        <w:t>(dB)</w:t>
      </w:r>
    </w:p>
    <w:p w:rsidR="00554864" w:rsidRDefault="00554864" w:rsidP="00202FBA">
      <w:pPr>
        <w:pStyle w:val="Equationlegend"/>
        <w:rPr>
          <w:lang w:eastAsia="zh-CN"/>
        </w:rPr>
      </w:pPr>
      <w:r>
        <w:rPr>
          <w:lang w:eastAsia="zh-CN"/>
        </w:rPr>
        <w:tab/>
      </w:r>
      <w:r>
        <w:rPr>
          <w:i/>
          <w:lang w:eastAsia="zh-CN"/>
        </w:rPr>
        <w:t>f</w:t>
      </w:r>
      <w:r>
        <w:rPr>
          <w:rFonts w:ascii="Tms Rmn" w:hAnsi="Tms Rmn"/>
          <w:sz w:val="12"/>
          <w:lang w:eastAsia="zh-CN"/>
        </w:rPr>
        <w:t> </w:t>
      </w:r>
      <w:r>
        <w:rPr>
          <w:lang w:eastAsia="zh-CN"/>
        </w:rPr>
        <w:t>:</w:t>
      </w:r>
      <w:r>
        <w:rPr>
          <w:lang w:eastAsia="zh-CN"/>
        </w:rPr>
        <w:tab/>
      </w:r>
      <w:r>
        <w:rPr>
          <w:rFonts w:hint="eastAsia"/>
          <w:lang w:eastAsia="zh-CN"/>
        </w:rPr>
        <w:t>频率</w:t>
      </w:r>
      <w:r>
        <w:rPr>
          <w:lang w:eastAsia="zh-CN"/>
        </w:rPr>
        <w:t>(GHz)</w:t>
      </w:r>
    </w:p>
    <w:p w:rsidR="00554864" w:rsidRDefault="00554864" w:rsidP="00202FBA">
      <w:pPr>
        <w:pStyle w:val="Equationlegend"/>
        <w:rPr>
          <w:lang w:eastAsia="zh-CN"/>
        </w:rPr>
      </w:pPr>
      <w:r>
        <w:rPr>
          <w:rFonts w:ascii="Symbol" w:hAnsi="Symbol"/>
          <w:lang w:eastAsia="zh-CN"/>
        </w:rPr>
        <w:tab/>
      </w:r>
      <w:r>
        <w:rPr>
          <w:rFonts w:ascii="Symbol" w:hAnsi="Symbol"/>
          <w:lang w:eastAsia="zh-CN"/>
        </w:rPr>
        <w:t></w:t>
      </w:r>
      <w:r>
        <w:rPr>
          <w:rFonts w:ascii="Tms Rmn" w:hAnsi="Tms Rmn"/>
          <w:sz w:val="12"/>
          <w:lang w:eastAsia="zh-CN"/>
        </w:rPr>
        <w:t> </w:t>
      </w:r>
      <w:r>
        <w:rPr>
          <w:lang w:eastAsia="zh-CN"/>
        </w:rPr>
        <w:t>:</w:t>
      </w:r>
      <w:r>
        <w:rPr>
          <w:lang w:eastAsia="zh-CN"/>
        </w:rPr>
        <w:tab/>
      </w:r>
      <w:r>
        <w:rPr>
          <w:rFonts w:hint="eastAsia"/>
          <w:lang w:eastAsia="zh-CN"/>
        </w:rPr>
        <w:t>路径仰角</w:t>
      </w:r>
      <w:r>
        <w:rPr>
          <w:lang w:eastAsia="zh-CN"/>
        </w:rPr>
        <w:t>(degrees)</w:t>
      </w:r>
    </w:p>
    <w:p w:rsidR="00554864" w:rsidRDefault="00554864" w:rsidP="00202FBA">
      <w:pPr>
        <w:pStyle w:val="Equationlegend"/>
        <w:rPr>
          <w:lang w:eastAsia="zh-CN"/>
        </w:rPr>
      </w:pPr>
      <w:r>
        <w:rPr>
          <w:rFonts w:ascii="Symbol" w:hAnsi="Symbol"/>
          <w:lang w:eastAsia="zh-CN"/>
        </w:rPr>
        <w:tab/>
      </w:r>
      <w:r>
        <w:rPr>
          <w:rFonts w:ascii="Symbol" w:hAnsi="Symbol"/>
          <w:lang w:eastAsia="zh-CN"/>
        </w:rPr>
        <w:t></w:t>
      </w:r>
      <w:r>
        <w:rPr>
          <w:rFonts w:ascii="Tms Rmn" w:hAnsi="Tms Rmn"/>
          <w:sz w:val="12"/>
          <w:lang w:eastAsia="zh-CN"/>
        </w:rPr>
        <w:t> </w:t>
      </w:r>
      <w:r>
        <w:rPr>
          <w:lang w:eastAsia="zh-CN"/>
        </w:rPr>
        <w:t>:</w:t>
      </w:r>
      <w:r>
        <w:rPr>
          <w:lang w:eastAsia="zh-CN"/>
        </w:rPr>
        <w:tab/>
      </w:r>
      <w:r>
        <w:rPr>
          <w:rFonts w:hint="eastAsia"/>
          <w:lang w:eastAsia="zh-CN"/>
        </w:rPr>
        <w:t>传播路径方位与站点间基线的夹角，且应</w:t>
      </w:r>
      <w:r>
        <w:rPr>
          <w:rFonts w:ascii="Symbol" w:hAnsi="Symbol"/>
          <w:lang w:eastAsia="zh-CN"/>
        </w:rPr>
        <w:t></w:t>
      </w:r>
      <w:r>
        <w:rPr>
          <w:lang w:eastAsia="zh-CN"/>
        </w:rPr>
        <w:t> </w:t>
      </w:r>
      <w:r>
        <w:rPr>
          <w:rFonts w:ascii="Symbol" w:hAnsi="Symbol"/>
          <w:lang w:eastAsia="zh-CN"/>
        </w:rPr>
        <w:t></w:t>
      </w:r>
      <w:r>
        <w:rPr>
          <w:lang w:eastAsia="zh-CN"/>
        </w:rPr>
        <w:t> 90</w:t>
      </w:r>
      <w:r>
        <w:rPr>
          <w:rFonts w:ascii="Symbol" w:hAnsi="Symbol"/>
          <w:lang w:eastAsia="zh-CN"/>
        </w:rPr>
        <w:t></w:t>
      </w:r>
      <w:r>
        <w:rPr>
          <w:rFonts w:hint="eastAsia"/>
          <w:lang w:eastAsia="zh-CN"/>
        </w:rPr>
        <w:t>。</w:t>
      </w:r>
    </w:p>
    <w:p w:rsidR="00554864" w:rsidRDefault="00554864" w:rsidP="00202FBA">
      <w:pPr>
        <w:rPr>
          <w:lang w:val="en-GB" w:eastAsia="zh-CN"/>
        </w:rPr>
      </w:pPr>
      <w:r w:rsidRPr="006411CC">
        <w:rPr>
          <w:rFonts w:eastAsia="STKaiti"/>
          <w:iCs/>
          <w:lang w:eastAsia="zh-CN"/>
        </w:rPr>
        <w:t>第</w:t>
      </w:r>
      <w:r w:rsidRPr="006411CC">
        <w:rPr>
          <w:rFonts w:eastAsia="STKaiti"/>
          <w:iCs/>
          <w:lang w:val="en-US" w:eastAsia="zh-CN"/>
        </w:rPr>
        <w:t>1</w:t>
      </w:r>
      <w:r w:rsidRPr="006411CC">
        <w:rPr>
          <w:rFonts w:eastAsia="STKaiti"/>
          <w:iCs/>
          <w:lang w:eastAsia="zh-CN"/>
        </w:rPr>
        <w:t>步</w:t>
      </w:r>
      <w:r w:rsidRPr="006411CC">
        <w:rPr>
          <w:iCs/>
          <w:lang w:val="en-US" w:eastAsia="zh-CN"/>
        </w:rPr>
        <w:t>：</w:t>
      </w:r>
      <w:r w:rsidRPr="006411CC">
        <w:rPr>
          <w:lang w:eastAsia="zh-CN"/>
        </w:rPr>
        <w:tab/>
      </w:r>
      <w:r w:rsidRPr="006411CC">
        <w:rPr>
          <w:rFonts w:hint="eastAsia"/>
          <w:lang w:eastAsia="zh-CN"/>
        </w:rPr>
        <w:t>利用下式计算空间间隔产生的增益：</w:t>
      </w:r>
    </w:p>
    <w:p w:rsidR="00A51FB9" w:rsidRDefault="00A51FB9" w:rsidP="00A51FB9">
      <w:pPr>
        <w:pStyle w:val="Blanc"/>
        <w:rPr>
          <w:lang w:eastAsia="zh-CN"/>
        </w:rPr>
      </w:pPr>
    </w:p>
    <w:p w:rsidR="00EE5526" w:rsidRDefault="00EE5526" w:rsidP="00B61620">
      <w:pPr>
        <w:pStyle w:val="Equation"/>
        <w:rPr>
          <w:lang w:val="es-ES"/>
        </w:rPr>
      </w:pPr>
      <w:r>
        <w:rPr>
          <w:lang w:val="en-GB" w:eastAsia="zh-CN"/>
        </w:rPr>
        <w:tab/>
      </w:r>
      <w:r>
        <w:rPr>
          <w:lang w:val="en-GB" w:eastAsia="zh-CN"/>
        </w:rPr>
        <w:tab/>
      </w:r>
      <w:r>
        <w:rPr>
          <w:position w:val="-12"/>
        </w:rPr>
        <w:object w:dxaOrig="1820" w:dyaOrig="380">
          <v:shape id="_x0000_i1090" type="#_x0000_t75" style="width:90.65pt;height:18.65pt" o:ole="">
            <v:imagedata r:id="rId153" o:title=""/>
          </v:shape>
          <o:OLEObject Type="Embed" ProgID="Equation.3" ShapeID="_x0000_i1090" DrawAspect="Content" ObjectID="_1549374281" r:id="rId154"/>
        </w:object>
      </w:r>
      <w:r>
        <w:rPr>
          <w:lang w:val="es-ES"/>
        </w:rPr>
        <w:tab/>
        <w:t>(</w:t>
      </w:r>
      <w:r w:rsidR="00B61620">
        <w:rPr>
          <w:lang w:val="es-ES"/>
        </w:rPr>
        <w:t>35</w:t>
      </w:r>
      <w:r>
        <w:rPr>
          <w:lang w:val="es-ES"/>
        </w:rPr>
        <w:t>)</w:t>
      </w:r>
    </w:p>
    <w:p w:rsidR="00A51FB9" w:rsidRPr="0089790F" w:rsidRDefault="00A51FB9" w:rsidP="00A51FB9">
      <w:pPr>
        <w:pStyle w:val="Blanc"/>
        <w:rPr>
          <w:lang w:val="es-ES" w:eastAsia="zh-CN"/>
        </w:rPr>
      </w:pPr>
    </w:p>
    <w:p w:rsidR="00554864" w:rsidRDefault="00554864" w:rsidP="00202FBA">
      <w:pPr>
        <w:rPr>
          <w:lang w:val="es-ES" w:eastAsia="zh-CN"/>
        </w:rPr>
      </w:pPr>
      <w:r>
        <w:rPr>
          <w:rFonts w:hint="eastAsia"/>
          <w:lang w:val="es-ES" w:eastAsia="zh-CN"/>
        </w:rPr>
        <w:t>其中：</w:t>
      </w:r>
    </w:p>
    <w:p w:rsidR="00A51FB9" w:rsidRPr="0089790F" w:rsidRDefault="00A51FB9" w:rsidP="00A51FB9">
      <w:pPr>
        <w:pStyle w:val="Blanc"/>
        <w:rPr>
          <w:lang w:val="es-ES" w:eastAsia="zh-CN"/>
        </w:rPr>
      </w:pPr>
    </w:p>
    <w:p w:rsidR="00554864" w:rsidRDefault="00554864" w:rsidP="00202FBA">
      <w:pPr>
        <w:pStyle w:val="Equation"/>
        <w:tabs>
          <w:tab w:val="clear" w:pos="794"/>
          <w:tab w:val="left" w:pos="3289"/>
        </w:tabs>
        <w:rPr>
          <w:lang w:val="es-ES"/>
        </w:rPr>
      </w:pPr>
      <w:r>
        <w:rPr>
          <w:i/>
          <w:lang w:val="es-ES"/>
        </w:rPr>
        <w:tab/>
        <w:t>a</w:t>
      </w:r>
      <w:r>
        <w:rPr>
          <w:lang w:val="es-ES"/>
        </w:rPr>
        <w:t> </w:t>
      </w:r>
      <w:r>
        <w:rPr>
          <w:rFonts w:ascii="Symbol" w:hAnsi="Symbol"/>
        </w:rPr>
        <w:t></w:t>
      </w:r>
      <w:r>
        <w:rPr>
          <w:lang w:val="es-ES"/>
        </w:rPr>
        <w:t xml:space="preserve"> 0.78 </w:t>
      </w:r>
      <w:r>
        <w:rPr>
          <w:i/>
          <w:lang w:val="es-ES"/>
        </w:rPr>
        <w:t>A</w:t>
      </w:r>
      <w:r>
        <w:rPr>
          <w:lang w:val="es-ES"/>
        </w:rPr>
        <w:t> – 1.94 </w:t>
      </w:r>
      <w:r>
        <w:rPr>
          <w:sz w:val="28"/>
          <w:lang w:val="es-ES"/>
        </w:rPr>
        <w:t>(</w:t>
      </w:r>
      <w:r>
        <w:rPr>
          <w:lang w:val="es-ES"/>
        </w:rPr>
        <w:t>1 – e</w:t>
      </w:r>
      <w:r>
        <w:rPr>
          <w:vertAlign w:val="superscript"/>
          <w:lang w:val="es-ES"/>
        </w:rPr>
        <w:t xml:space="preserve">–0.11 </w:t>
      </w:r>
      <w:r>
        <w:rPr>
          <w:i/>
          <w:iCs/>
          <w:vertAlign w:val="superscript"/>
          <w:lang w:val="es-ES"/>
        </w:rPr>
        <w:t>A</w:t>
      </w:r>
      <w:r>
        <w:rPr>
          <w:sz w:val="28"/>
          <w:lang w:val="es-ES"/>
        </w:rPr>
        <w:t>)</w:t>
      </w:r>
    </w:p>
    <w:p w:rsidR="00A51FB9" w:rsidRPr="0089790F" w:rsidRDefault="00A51FB9" w:rsidP="00A51FB9">
      <w:pPr>
        <w:pStyle w:val="Blanc"/>
        <w:rPr>
          <w:lang w:val="es-ES" w:eastAsia="zh-CN"/>
        </w:rPr>
      </w:pPr>
    </w:p>
    <w:p w:rsidR="006713E2" w:rsidRDefault="006713E2">
      <w:pPr>
        <w:tabs>
          <w:tab w:val="clear" w:pos="794"/>
          <w:tab w:val="clear" w:pos="1191"/>
          <w:tab w:val="clear" w:pos="1588"/>
          <w:tab w:val="clear" w:pos="1985"/>
        </w:tabs>
        <w:overflowPunct/>
        <w:autoSpaceDE/>
        <w:autoSpaceDN/>
        <w:adjustRightInd/>
        <w:spacing w:before="0"/>
        <w:jc w:val="left"/>
        <w:textAlignment w:val="auto"/>
        <w:rPr>
          <w:i/>
          <w:lang w:val="es-ES"/>
        </w:rPr>
      </w:pPr>
      <w:r>
        <w:rPr>
          <w:i/>
          <w:lang w:val="es-ES"/>
        </w:rPr>
        <w:br w:type="page"/>
      </w:r>
    </w:p>
    <w:p w:rsidR="00554864" w:rsidRDefault="00554864" w:rsidP="00202FBA">
      <w:pPr>
        <w:pStyle w:val="Equation"/>
        <w:tabs>
          <w:tab w:val="clear" w:pos="794"/>
          <w:tab w:val="left" w:pos="3289"/>
        </w:tabs>
        <w:rPr>
          <w:lang w:val="es-ES"/>
        </w:rPr>
      </w:pPr>
      <w:r>
        <w:rPr>
          <w:i/>
          <w:lang w:val="es-ES"/>
        </w:rPr>
        <w:lastRenderedPageBreak/>
        <w:tab/>
        <w:t>b</w:t>
      </w:r>
      <w:r>
        <w:rPr>
          <w:lang w:val="es-ES"/>
        </w:rPr>
        <w:t> </w:t>
      </w:r>
      <w:r>
        <w:rPr>
          <w:rFonts w:ascii="Symbol" w:hAnsi="Symbol"/>
        </w:rPr>
        <w:t></w:t>
      </w:r>
      <w:r>
        <w:rPr>
          <w:lang w:val="es-ES"/>
        </w:rPr>
        <w:t xml:space="preserve"> 0.59 </w:t>
      </w:r>
      <w:r>
        <w:rPr>
          <w:sz w:val="28"/>
          <w:lang w:val="es-ES"/>
        </w:rPr>
        <w:t>(</w:t>
      </w:r>
      <w:r>
        <w:rPr>
          <w:lang w:val="es-ES"/>
        </w:rPr>
        <w:t>1 – e</w:t>
      </w:r>
      <w:r>
        <w:rPr>
          <w:vertAlign w:val="superscript"/>
          <w:lang w:val="es-ES"/>
        </w:rPr>
        <w:t xml:space="preserve">–0.1 </w:t>
      </w:r>
      <w:r>
        <w:rPr>
          <w:i/>
          <w:iCs/>
          <w:vertAlign w:val="superscript"/>
          <w:lang w:val="es-ES"/>
        </w:rPr>
        <w:t>A</w:t>
      </w:r>
      <w:r>
        <w:rPr>
          <w:sz w:val="28"/>
          <w:lang w:val="es-ES"/>
        </w:rPr>
        <w:t>)</w:t>
      </w:r>
    </w:p>
    <w:p w:rsidR="00A51FB9" w:rsidRPr="0089790F" w:rsidRDefault="00A51FB9" w:rsidP="00A51FB9">
      <w:pPr>
        <w:pStyle w:val="Blanc"/>
        <w:rPr>
          <w:lang w:val="es-ES" w:eastAsia="zh-CN"/>
        </w:rPr>
      </w:pPr>
    </w:p>
    <w:p w:rsidR="00554864" w:rsidRPr="00554864" w:rsidRDefault="00554864" w:rsidP="00202FBA">
      <w:pPr>
        <w:rPr>
          <w:lang w:val="es-ES" w:eastAsia="zh-CN"/>
        </w:rPr>
      </w:pPr>
      <w:r w:rsidRPr="006411CC">
        <w:rPr>
          <w:rFonts w:eastAsia="STKaiti"/>
          <w:iCs/>
          <w:lang w:eastAsia="zh-CN"/>
        </w:rPr>
        <w:t>第</w:t>
      </w:r>
      <w:r w:rsidRPr="00554864">
        <w:rPr>
          <w:rFonts w:eastAsia="STKaiti" w:hint="eastAsia"/>
          <w:iCs/>
          <w:lang w:val="es-ES" w:eastAsia="zh-CN"/>
        </w:rPr>
        <w:t>2</w:t>
      </w:r>
      <w:r w:rsidRPr="006411CC">
        <w:rPr>
          <w:rFonts w:eastAsia="STKaiti"/>
          <w:iCs/>
          <w:lang w:eastAsia="zh-CN"/>
        </w:rPr>
        <w:t>步</w:t>
      </w:r>
      <w:r w:rsidRPr="00554864">
        <w:rPr>
          <w:iCs/>
          <w:lang w:val="es-ES" w:eastAsia="zh-CN"/>
        </w:rPr>
        <w:t>：</w:t>
      </w:r>
      <w:r w:rsidRPr="00554864">
        <w:rPr>
          <w:i/>
          <w:lang w:val="es-ES" w:eastAsia="zh-CN"/>
        </w:rPr>
        <w:tab/>
      </w:r>
      <w:r w:rsidRPr="006411CC">
        <w:rPr>
          <w:rFonts w:hint="eastAsia"/>
          <w:lang w:eastAsia="zh-CN"/>
        </w:rPr>
        <w:t>利用下式计算频率相关增益</w:t>
      </w:r>
      <w:r w:rsidRPr="00554864">
        <w:rPr>
          <w:rFonts w:hint="eastAsia"/>
          <w:lang w:val="es-ES" w:eastAsia="zh-CN"/>
        </w:rPr>
        <w:t>：</w:t>
      </w:r>
    </w:p>
    <w:p w:rsidR="00A51FB9" w:rsidRDefault="00A51FB9" w:rsidP="00A51FB9">
      <w:pPr>
        <w:pStyle w:val="Blanc"/>
        <w:rPr>
          <w:lang w:eastAsia="zh-CN"/>
        </w:rPr>
      </w:pPr>
      <w:bookmarkStart w:id="30" w:name="F021"/>
    </w:p>
    <w:p w:rsidR="00FE2B01" w:rsidRPr="00913AB9" w:rsidRDefault="00EE5526" w:rsidP="00913AB9">
      <w:pPr>
        <w:pStyle w:val="Equation"/>
        <w:rPr>
          <w:lang w:val="en-US" w:eastAsia="zh-CN"/>
        </w:rPr>
      </w:pPr>
      <w:r>
        <w:rPr>
          <w:lang w:val="en-GB" w:eastAsia="zh-CN"/>
        </w:rPr>
        <w:tab/>
      </w:r>
      <w:r>
        <w:rPr>
          <w:lang w:val="en-GB" w:eastAsia="zh-CN"/>
        </w:rPr>
        <w:tab/>
      </w:r>
      <w:r w:rsidRPr="00C560DE">
        <w:rPr>
          <w:i/>
          <w:lang w:val="en-US" w:eastAsia="zh-CN"/>
        </w:rPr>
        <w:t>G</w:t>
      </w:r>
      <w:r w:rsidRPr="00C560DE">
        <w:rPr>
          <w:i/>
          <w:iCs/>
          <w:vertAlign w:val="subscript"/>
          <w:lang w:val="en-US" w:eastAsia="zh-CN"/>
        </w:rPr>
        <w:t>f</w:t>
      </w:r>
      <w:r w:rsidRPr="00C560DE">
        <w:rPr>
          <w:lang w:val="en-US" w:eastAsia="zh-CN"/>
        </w:rPr>
        <w:t> </w:t>
      </w:r>
      <w:r w:rsidRPr="00146C01">
        <w:rPr>
          <w:lang w:val="en-US" w:eastAsia="zh-CN"/>
        </w:rPr>
        <w:t>=</w:t>
      </w:r>
      <w:r w:rsidRPr="00C560DE">
        <w:rPr>
          <w:lang w:val="en-US" w:eastAsia="zh-CN"/>
        </w:rPr>
        <w:t> e</w:t>
      </w:r>
      <w:r w:rsidRPr="00C560DE">
        <w:rPr>
          <w:vertAlign w:val="superscript"/>
          <w:lang w:val="en-US" w:eastAsia="zh-CN"/>
        </w:rPr>
        <w:t xml:space="preserve">–0.025 </w:t>
      </w:r>
      <w:r w:rsidRPr="00C560DE">
        <w:rPr>
          <w:i/>
          <w:iCs/>
          <w:vertAlign w:val="superscript"/>
          <w:lang w:val="en-US" w:eastAsia="zh-CN"/>
        </w:rPr>
        <w:t>f</w:t>
      </w:r>
      <w:r w:rsidRPr="00C560DE">
        <w:rPr>
          <w:lang w:val="en-US" w:eastAsia="zh-CN"/>
        </w:rPr>
        <w:tab/>
        <w:t>(</w:t>
      </w:r>
      <w:r w:rsidR="00B61620">
        <w:rPr>
          <w:lang w:val="en-US" w:eastAsia="zh-CN"/>
        </w:rPr>
        <w:t>36</w:t>
      </w:r>
      <w:r w:rsidRPr="00C560DE">
        <w:rPr>
          <w:lang w:val="en-US" w:eastAsia="zh-CN"/>
        </w:rPr>
        <w:t>)</w:t>
      </w:r>
      <w:bookmarkEnd w:id="30"/>
    </w:p>
    <w:p w:rsidR="00A51FB9" w:rsidRDefault="00A51FB9" w:rsidP="00A51FB9">
      <w:pPr>
        <w:pStyle w:val="Blanc"/>
        <w:rPr>
          <w:lang w:eastAsia="zh-CN"/>
        </w:rPr>
      </w:pPr>
    </w:p>
    <w:p w:rsidR="00554864" w:rsidRPr="00554864" w:rsidRDefault="00554864" w:rsidP="00202FBA">
      <w:pPr>
        <w:rPr>
          <w:lang w:val="es-ES" w:eastAsia="zh-CN"/>
        </w:rPr>
      </w:pPr>
      <w:r w:rsidRPr="006411CC">
        <w:rPr>
          <w:rFonts w:eastAsia="STKaiti"/>
          <w:iCs/>
          <w:lang w:eastAsia="zh-CN"/>
        </w:rPr>
        <w:t>第</w:t>
      </w:r>
      <w:r w:rsidRPr="00554864">
        <w:rPr>
          <w:rFonts w:eastAsia="STKaiti" w:hint="eastAsia"/>
          <w:iCs/>
          <w:lang w:val="es-ES" w:eastAsia="zh-CN"/>
        </w:rPr>
        <w:t>3</w:t>
      </w:r>
      <w:r w:rsidRPr="006411CC">
        <w:rPr>
          <w:rFonts w:eastAsia="STKaiti"/>
          <w:iCs/>
          <w:lang w:eastAsia="zh-CN"/>
        </w:rPr>
        <w:t>步</w:t>
      </w:r>
      <w:r w:rsidRPr="00554864">
        <w:rPr>
          <w:iCs/>
          <w:lang w:val="es-ES" w:eastAsia="zh-CN"/>
        </w:rPr>
        <w:t>：</w:t>
      </w:r>
      <w:r w:rsidRPr="00554864">
        <w:rPr>
          <w:i/>
          <w:lang w:val="es-ES" w:eastAsia="zh-CN"/>
        </w:rPr>
        <w:tab/>
      </w:r>
      <w:r w:rsidRPr="006411CC">
        <w:rPr>
          <w:rFonts w:hint="eastAsia"/>
          <w:lang w:eastAsia="zh-CN"/>
        </w:rPr>
        <w:t>利用下式计算仰角相关的增益项</w:t>
      </w:r>
      <w:r w:rsidRPr="00554864">
        <w:rPr>
          <w:rFonts w:hint="eastAsia"/>
          <w:lang w:val="es-ES" w:eastAsia="zh-CN"/>
        </w:rPr>
        <w:t>：</w:t>
      </w:r>
    </w:p>
    <w:p w:rsidR="00A51FB9" w:rsidRDefault="00A51FB9" w:rsidP="00A51FB9">
      <w:pPr>
        <w:pStyle w:val="Blanc"/>
        <w:rPr>
          <w:lang w:eastAsia="zh-CN"/>
        </w:rPr>
      </w:pPr>
      <w:bookmarkStart w:id="31" w:name="F022"/>
    </w:p>
    <w:p w:rsidR="00EE5526" w:rsidRDefault="00EE5526" w:rsidP="00202FBA">
      <w:pPr>
        <w:pStyle w:val="Equation"/>
        <w:keepNext/>
        <w:keepLines/>
        <w:rPr>
          <w:lang w:val="en-GB" w:eastAsia="zh-CN"/>
        </w:rPr>
      </w:pPr>
      <w:r>
        <w:rPr>
          <w:lang w:val="en-GB" w:eastAsia="zh-CN"/>
        </w:rPr>
        <w:tab/>
      </w:r>
      <w:r>
        <w:rPr>
          <w:lang w:val="en-GB" w:eastAsia="zh-CN"/>
        </w:rPr>
        <w:tab/>
      </w:r>
      <w:r>
        <w:rPr>
          <w:i/>
          <w:lang w:val="en-GB" w:eastAsia="zh-CN"/>
        </w:rPr>
        <w:t>G</w:t>
      </w:r>
      <w:r w:rsidRPr="00DA01FB">
        <w:rPr>
          <w:vertAlign w:val="subscript"/>
        </w:rPr>
        <w:sym w:font="Symbol" w:char="F071"/>
      </w:r>
      <w:r>
        <w:rPr>
          <w:lang w:val="en-GB" w:eastAsia="zh-CN"/>
        </w:rPr>
        <w:t> </w:t>
      </w:r>
      <w:r w:rsidRPr="00146C01">
        <w:rPr>
          <w:lang w:val="en-US" w:eastAsia="zh-CN"/>
        </w:rPr>
        <w:t>=</w:t>
      </w:r>
      <w:r>
        <w:rPr>
          <w:lang w:val="en-GB" w:eastAsia="zh-CN"/>
        </w:rPr>
        <w:t> 1 </w:t>
      </w:r>
      <w:r w:rsidRPr="00146C01">
        <w:rPr>
          <w:lang w:val="en-US" w:eastAsia="zh-CN"/>
        </w:rPr>
        <w:t>+</w:t>
      </w:r>
      <w:r>
        <w:rPr>
          <w:lang w:val="en-GB" w:eastAsia="zh-CN"/>
        </w:rPr>
        <w:t xml:space="preserve"> 0.006 </w:t>
      </w:r>
      <w:r w:rsidRPr="00DA01FB">
        <w:sym w:font="Symbol" w:char="F071"/>
      </w:r>
      <w:r w:rsidR="00B61620">
        <w:rPr>
          <w:lang w:val="en-GB" w:eastAsia="zh-CN"/>
        </w:rPr>
        <w:tab/>
        <w:t>(37</w:t>
      </w:r>
      <w:r>
        <w:rPr>
          <w:lang w:val="en-GB" w:eastAsia="zh-CN"/>
        </w:rPr>
        <w:t>)</w:t>
      </w:r>
      <w:bookmarkEnd w:id="31"/>
    </w:p>
    <w:p w:rsidR="00A51FB9" w:rsidRDefault="00A51FB9" w:rsidP="00A51FB9">
      <w:pPr>
        <w:pStyle w:val="Blanc"/>
        <w:rPr>
          <w:lang w:eastAsia="zh-CN"/>
        </w:rPr>
      </w:pPr>
    </w:p>
    <w:p w:rsidR="00554864" w:rsidRDefault="00554864" w:rsidP="00202FBA">
      <w:pPr>
        <w:rPr>
          <w:lang w:val="en-GB" w:eastAsia="zh-CN"/>
        </w:rPr>
      </w:pPr>
      <w:r w:rsidRPr="006411CC">
        <w:rPr>
          <w:rFonts w:eastAsia="STKaiti"/>
          <w:iCs/>
          <w:lang w:eastAsia="zh-CN"/>
        </w:rPr>
        <w:t>第</w:t>
      </w:r>
      <w:r>
        <w:rPr>
          <w:rFonts w:eastAsia="STKaiti" w:hint="eastAsia"/>
          <w:iCs/>
          <w:lang w:val="en-US" w:eastAsia="zh-CN"/>
        </w:rPr>
        <w:t>4</w:t>
      </w:r>
      <w:r w:rsidRPr="006411CC">
        <w:rPr>
          <w:rFonts w:eastAsia="STKaiti"/>
          <w:iCs/>
          <w:lang w:eastAsia="zh-CN"/>
        </w:rPr>
        <w:t>步</w:t>
      </w:r>
      <w:r w:rsidRPr="006411CC">
        <w:rPr>
          <w:iCs/>
          <w:lang w:val="en-US" w:eastAsia="zh-CN"/>
        </w:rPr>
        <w:t>：</w:t>
      </w:r>
      <w:r>
        <w:rPr>
          <w:i/>
          <w:lang w:val="en-GB" w:eastAsia="zh-CN"/>
        </w:rPr>
        <w:tab/>
      </w:r>
      <w:r w:rsidRPr="006411CC">
        <w:rPr>
          <w:rFonts w:hint="eastAsia"/>
          <w:lang w:eastAsia="zh-CN"/>
        </w:rPr>
        <w:t>利用下式计算基线相关项：</w:t>
      </w:r>
    </w:p>
    <w:p w:rsidR="00A51FB9" w:rsidRDefault="00A51FB9" w:rsidP="00A51FB9">
      <w:pPr>
        <w:pStyle w:val="Blanc"/>
        <w:rPr>
          <w:lang w:eastAsia="zh-CN"/>
        </w:rPr>
      </w:pPr>
      <w:bookmarkStart w:id="32" w:name="F023"/>
    </w:p>
    <w:p w:rsidR="00EE5526" w:rsidRDefault="00EE5526" w:rsidP="00202FBA">
      <w:pPr>
        <w:pStyle w:val="Equation"/>
        <w:rPr>
          <w:lang w:val="en-GB" w:eastAsia="zh-CN"/>
        </w:rPr>
      </w:pPr>
      <w:r>
        <w:rPr>
          <w:lang w:val="en-GB" w:eastAsia="zh-CN"/>
        </w:rPr>
        <w:tab/>
      </w:r>
      <w:r>
        <w:rPr>
          <w:lang w:val="en-GB" w:eastAsia="zh-CN"/>
        </w:rPr>
        <w:tab/>
      </w:r>
      <w:r>
        <w:rPr>
          <w:i/>
          <w:lang w:val="en-GB" w:eastAsia="zh-CN"/>
        </w:rPr>
        <w:t>G</w:t>
      </w:r>
      <w:r w:rsidRPr="00DA01FB">
        <w:rPr>
          <w:vertAlign w:val="subscript"/>
        </w:rPr>
        <w:sym w:font="Symbol" w:char="F079"/>
      </w:r>
      <w:r>
        <w:rPr>
          <w:lang w:val="en-GB" w:eastAsia="zh-CN"/>
        </w:rPr>
        <w:t> </w:t>
      </w:r>
      <w:r w:rsidRPr="00146C01">
        <w:rPr>
          <w:lang w:val="en-US" w:eastAsia="zh-CN"/>
        </w:rPr>
        <w:t>=</w:t>
      </w:r>
      <w:r>
        <w:rPr>
          <w:lang w:val="en-GB" w:eastAsia="zh-CN"/>
        </w:rPr>
        <w:t> 1 </w:t>
      </w:r>
      <w:r w:rsidRPr="00146C01">
        <w:rPr>
          <w:lang w:val="en-US" w:eastAsia="zh-CN"/>
        </w:rPr>
        <w:t>+</w:t>
      </w:r>
      <w:r>
        <w:rPr>
          <w:lang w:val="en-GB" w:eastAsia="zh-CN"/>
        </w:rPr>
        <w:t xml:space="preserve"> 0.002 </w:t>
      </w:r>
      <w:r w:rsidRPr="00DA01FB">
        <w:sym w:font="Symbol" w:char="F079"/>
      </w:r>
      <w:r w:rsidR="00B61620">
        <w:rPr>
          <w:lang w:val="en-GB" w:eastAsia="zh-CN"/>
        </w:rPr>
        <w:tab/>
        <w:t>(38</w:t>
      </w:r>
      <w:r>
        <w:rPr>
          <w:lang w:val="en-GB" w:eastAsia="zh-CN"/>
        </w:rPr>
        <w:t>)</w:t>
      </w:r>
      <w:bookmarkEnd w:id="32"/>
    </w:p>
    <w:p w:rsidR="00A51FB9" w:rsidRDefault="00A51FB9" w:rsidP="00A51FB9">
      <w:pPr>
        <w:pStyle w:val="Blanc"/>
        <w:rPr>
          <w:lang w:eastAsia="zh-CN"/>
        </w:rPr>
      </w:pPr>
    </w:p>
    <w:p w:rsidR="00554864" w:rsidRDefault="00554864" w:rsidP="00202FBA">
      <w:pPr>
        <w:rPr>
          <w:lang w:val="en-GB" w:eastAsia="zh-CN"/>
        </w:rPr>
      </w:pPr>
      <w:r w:rsidRPr="006411CC">
        <w:rPr>
          <w:rFonts w:eastAsia="STKaiti"/>
          <w:iCs/>
          <w:lang w:eastAsia="zh-CN"/>
        </w:rPr>
        <w:t>第</w:t>
      </w:r>
      <w:r>
        <w:rPr>
          <w:rFonts w:eastAsia="STKaiti" w:hint="eastAsia"/>
          <w:iCs/>
          <w:lang w:val="en-US" w:eastAsia="zh-CN"/>
        </w:rPr>
        <w:t>5</w:t>
      </w:r>
      <w:r w:rsidRPr="006411CC">
        <w:rPr>
          <w:rFonts w:eastAsia="STKaiti"/>
          <w:iCs/>
          <w:lang w:eastAsia="zh-CN"/>
        </w:rPr>
        <w:t>步</w:t>
      </w:r>
      <w:r w:rsidRPr="006411CC">
        <w:rPr>
          <w:iCs/>
          <w:lang w:val="en-US" w:eastAsia="zh-CN"/>
        </w:rPr>
        <w:t>：</w:t>
      </w:r>
      <w:r>
        <w:rPr>
          <w:i/>
          <w:lang w:val="en-GB" w:eastAsia="zh-CN"/>
        </w:rPr>
        <w:tab/>
      </w:r>
      <w:r w:rsidRPr="006411CC">
        <w:rPr>
          <w:rFonts w:hint="eastAsia"/>
          <w:lang w:eastAsia="zh-CN"/>
        </w:rPr>
        <w:t>计算下列乘积，作为净分集增益：</w:t>
      </w:r>
    </w:p>
    <w:p w:rsidR="00A51FB9" w:rsidRDefault="00A51FB9" w:rsidP="00A51FB9">
      <w:pPr>
        <w:pStyle w:val="Blanc"/>
        <w:rPr>
          <w:lang w:eastAsia="zh-CN"/>
        </w:rPr>
      </w:pPr>
      <w:bookmarkStart w:id="33" w:name="F024"/>
    </w:p>
    <w:p w:rsidR="00EE5526" w:rsidRDefault="00EE5526" w:rsidP="00202FBA">
      <w:pPr>
        <w:pStyle w:val="Equation"/>
        <w:rPr>
          <w:lang w:val="en-US"/>
        </w:rPr>
      </w:pPr>
      <w:r>
        <w:rPr>
          <w:lang w:val="en-GB" w:eastAsia="zh-CN"/>
        </w:rPr>
        <w:tab/>
      </w:r>
      <w:r>
        <w:rPr>
          <w:lang w:val="en-GB" w:eastAsia="zh-CN"/>
        </w:rPr>
        <w:tab/>
      </w:r>
      <w:r>
        <w:rPr>
          <w:i/>
          <w:lang w:val="en-US"/>
        </w:rPr>
        <w:t>G</w:t>
      </w:r>
      <w:r>
        <w:rPr>
          <w:lang w:val="en-US"/>
        </w:rPr>
        <w:t> </w:t>
      </w:r>
      <w:r w:rsidRPr="00146C01">
        <w:rPr>
          <w:lang w:val="en-US"/>
        </w:rPr>
        <w:t>=</w:t>
      </w:r>
      <w:r>
        <w:rPr>
          <w:lang w:val="en-US"/>
        </w:rPr>
        <w:t> </w:t>
      </w:r>
      <w:r>
        <w:rPr>
          <w:i/>
          <w:lang w:val="en-US"/>
        </w:rPr>
        <w:t>G</w:t>
      </w:r>
      <w:r>
        <w:rPr>
          <w:i/>
          <w:iCs/>
          <w:vertAlign w:val="subscript"/>
          <w:lang w:val="en-GB"/>
        </w:rPr>
        <w:t>d</w:t>
      </w:r>
      <w:r>
        <w:rPr>
          <w:lang w:val="en-US"/>
        </w:rPr>
        <w:t> · </w:t>
      </w:r>
      <w:r>
        <w:rPr>
          <w:i/>
          <w:lang w:val="en-US"/>
        </w:rPr>
        <w:t>G</w:t>
      </w:r>
      <w:r>
        <w:rPr>
          <w:i/>
          <w:iCs/>
          <w:vertAlign w:val="subscript"/>
          <w:lang w:val="en-US"/>
        </w:rPr>
        <w:t>f</w:t>
      </w:r>
      <w:r>
        <w:rPr>
          <w:lang w:val="en-US"/>
        </w:rPr>
        <w:t> · </w:t>
      </w:r>
      <w:r>
        <w:rPr>
          <w:i/>
          <w:lang w:val="en-US"/>
        </w:rPr>
        <w:t>G</w:t>
      </w:r>
      <w:r w:rsidRPr="00DA01FB">
        <w:rPr>
          <w:vertAlign w:val="subscript"/>
        </w:rPr>
        <w:sym w:font="Symbol" w:char="F071"/>
      </w:r>
      <w:r>
        <w:rPr>
          <w:lang w:val="en-US"/>
        </w:rPr>
        <w:t> · </w:t>
      </w:r>
      <w:r>
        <w:rPr>
          <w:i/>
          <w:lang w:val="en-US"/>
        </w:rPr>
        <w:t>G</w:t>
      </w:r>
      <w:r w:rsidRPr="00DA01FB">
        <w:rPr>
          <w:vertAlign w:val="subscript"/>
        </w:rPr>
        <w:sym w:font="Symbol" w:char="F079"/>
      </w:r>
      <w:r w:rsidR="00B61620">
        <w:rPr>
          <w:lang w:val="en-US"/>
        </w:rPr>
        <w:t>            dB</w:t>
      </w:r>
      <w:r w:rsidR="00B61620">
        <w:rPr>
          <w:lang w:val="en-US"/>
        </w:rPr>
        <w:tab/>
        <w:t>(39</w:t>
      </w:r>
      <w:r>
        <w:rPr>
          <w:lang w:val="en-US"/>
        </w:rPr>
        <w:t>)</w:t>
      </w:r>
      <w:bookmarkEnd w:id="33"/>
    </w:p>
    <w:bookmarkEnd w:id="29"/>
    <w:p w:rsidR="00A51FB9" w:rsidRDefault="00A51FB9" w:rsidP="00A51FB9">
      <w:pPr>
        <w:pStyle w:val="Blanc"/>
        <w:rPr>
          <w:lang w:eastAsia="zh-CN"/>
        </w:rPr>
      </w:pPr>
    </w:p>
    <w:p w:rsidR="00554864" w:rsidRDefault="00554864" w:rsidP="00202FBA">
      <w:pPr>
        <w:pStyle w:val="Heading3"/>
        <w:rPr>
          <w:lang w:val="en-GB" w:eastAsia="zh-CN"/>
        </w:rPr>
      </w:pPr>
      <w:r>
        <w:rPr>
          <w:lang w:val="en-GB" w:eastAsia="zh-CN"/>
        </w:rPr>
        <w:t>2.2.5</w:t>
      </w:r>
      <w:r>
        <w:rPr>
          <w:lang w:val="en-GB" w:eastAsia="zh-CN"/>
        </w:rPr>
        <w:tab/>
      </w:r>
      <w:r>
        <w:rPr>
          <w:rFonts w:hint="eastAsia"/>
          <w:lang w:val="en-GB" w:eastAsia="zh-CN"/>
        </w:rPr>
        <w:t>降水事件的特性</w:t>
      </w:r>
    </w:p>
    <w:p w:rsidR="00554864" w:rsidRDefault="00554864" w:rsidP="00202FBA">
      <w:pPr>
        <w:pStyle w:val="Heading4"/>
        <w:rPr>
          <w:lang w:val="en-GB" w:eastAsia="zh-CN"/>
        </w:rPr>
      </w:pPr>
      <w:bookmarkStart w:id="34" w:name="_Toc392317434"/>
      <w:r>
        <w:rPr>
          <w:lang w:val="en-GB" w:eastAsia="zh-CN"/>
        </w:rPr>
        <w:t>2.2.5.1</w:t>
      </w:r>
      <w:r>
        <w:rPr>
          <w:lang w:val="en-GB" w:eastAsia="zh-CN"/>
        </w:rPr>
        <w:tab/>
      </w:r>
      <w:bookmarkEnd w:id="34"/>
      <w:r>
        <w:rPr>
          <w:rFonts w:hint="eastAsia"/>
          <w:lang w:val="en-GB" w:eastAsia="zh-CN"/>
        </w:rPr>
        <w:t>单个衰减的持续时间</w:t>
      </w:r>
    </w:p>
    <w:p w:rsidR="00554864" w:rsidRDefault="00554864" w:rsidP="00202FBA">
      <w:pPr>
        <w:ind w:firstLine="490"/>
        <w:rPr>
          <w:lang w:val="en-GB" w:eastAsia="zh-CN"/>
        </w:rPr>
      </w:pPr>
      <w:r>
        <w:rPr>
          <w:rFonts w:hint="eastAsia"/>
          <w:lang w:val="en-GB" w:eastAsia="zh-CN"/>
        </w:rPr>
        <w:t>超过指定的衰减电平的雨衰持续时间大概成对数正态分布。中等衰减持续时间在几分钟左右。在衰减小于</w:t>
      </w:r>
      <w:r>
        <w:rPr>
          <w:lang w:val="en-GB" w:eastAsia="zh-CN"/>
        </w:rPr>
        <w:t>20 dB</w:t>
      </w:r>
      <w:r>
        <w:rPr>
          <w:rFonts w:hint="eastAsia"/>
          <w:lang w:val="en-GB" w:eastAsia="zh-CN"/>
        </w:rPr>
        <w:t>的绝大部分测量结果中，这些分布与衰减路径没有很大的关联，这意味着在低衰减电平或高频率上观测到的更大的衰减总体时间百分比是由大量的单个衰减构成，这些单个衰减的持续时间分布基本相似。不符合对数正态分布似乎只发生在小于半分钟的衰减持续时间中。在特定衰减电平上的衰减持续时间倾向于随着仰角的降低而增大。</w:t>
      </w:r>
    </w:p>
    <w:p w:rsidR="0053097D" w:rsidRPr="00554864" w:rsidRDefault="00554864" w:rsidP="00202FBA">
      <w:pPr>
        <w:ind w:firstLine="490"/>
        <w:rPr>
          <w:lang w:val="en-GB" w:eastAsia="zh-CN"/>
        </w:rPr>
      </w:pPr>
      <w:r>
        <w:rPr>
          <w:rFonts w:hint="eastAsia"/>
          <w:lang w:val="en-GB" w:eastAsia="zh-CN"/>
        </w:rPr>
        <w:t>对于通过卫星的综合服务数字网络（</w:t>
      </w:r>
      <w:r>
        <w:rPr>
          <w:lang w:val="en-GB" w:eastAsia="zh-CN"/>
        </w:rPr>
        <w:t>ISDN</w:t>
      </w:r>
      <w:r>
        <w:rPr>
          <w:rFonts w:hint="eastAsia"/>
          <w:lang w:val="en-GB" w:eastAsia="zh-CN"/>
        </w:rPr>
        <w:t>）线路的规划，需要小于</w:t>
      </w:r>
      <w:r>
        <w:rPr>
          <w:rFonts w:hint="eastAsia"/>
          <w:lang w:val="en-GB" w:eastAsia="zh-CN"/>
        </w:rPr>
        <w:t>10</w:t>
      </w:r>
      <w:r>
        <w:rPr>
          <w:rFonts w:hint="eastAsia"/>
          <w:lang w:val="en-GB" w:eastAsia="zh-CN"/>
        </w:rPr>
        <w:t>秒的衰减事件如何影响整个衰减时间方面的数据。此信息尤其与中断门限对应的衰减电平有关，其中持续时间超过</w:t>
      </w:r>
      <w:r>
        <w:rPr>
          <w:rFonts w:hint="eastAsia"/>
          <w:lang w:val="en-GB" w:eastAsia="zh-CN"/>
        </w:rPr>
        <w:t>10</w:t>
      </w:r>
      <w:r>
        <w:rPr>
          <w:rFonts w:hint="eastAsia"/>
          <w:lang w:val="en-GB" w:eastAsia="zh-CN"/>
        </w:rPr>
        <w:t>秒的事件形成了系统不可用时间，而时间较短的事件影响到可用时间内的系统性能（参见</w:t>
      </w:r>
      <w:r>
        <w:rPr>
          <w:lang w:val="en-GB" w:eastAsia="zh-CN"/>
        </w:rPr>
        <w:t>ITU-R S.579</w:t>
      </w:r>
      <w:r>
        <w:rPr>
          <w:rFonts w:hint="eastAsia"/>
          <w:lang w:val="en-GB" w:eastAsia="zh-CN"/>
        </w:rPr>
        <w:t>建议书）。现有数据表明绝大部分情况下，系统可用时间内的超出时间占净超出时间的</w:t>
      </w:r>
      <w:r>
        <w:rPr>
          <w:lang w:val="en-GB" w:eastAsia="zh-CN"/>
        </w:rPr>
        <w:t>2%</w:t>
      </w:r>
      <w:r>
        <w:rPr>
          <w:rFonts w:hint="eastAsia"/>
          <w:lang w:val="en-GB" w:eastAsia="zh-CN"/>
        </w:rPr>
        <w:t>-</w:t>
      </w:r>
      <w:r>
        <w:rPr>
          <w:lang w:val="en-GB" w:eastAsia="zh-CN"/>
        </w:rPr>
        <w:t>10%</w:t>
      </w:r>
      <w:r>
        <w:rPr>
          <w:rFonts w:hint="eastAsia"/>
          <w:lang w:val="en-GB" w:eastAsia="zh-CN"/>
        </w:rPr>
        <w:t>。但是，在低仰角情况下，由对流层闪烁造成的短时间信号波动变得显著起来。在某些情况下，系统可用时间内的超出时间比高仰角地</w:t>
      </w:r>
      <w:r>
        <w:rPr>
          <w:rFonts w:hint="eastAsia"/>
          <w:lang w:val="en-GB" w:eastAsia="zh-CN"/>
        </w:rPr>
        <w:t>-</w:t>
      </w:r>
      <w:r>
        <w:rPr>
          <w:rFonts w:hint="eastAsia"/>
          <w:lang w:val="en-GB" w:eastAsia="zh-CN"/>
        </w:rPr>
        <w:t>空路径上的情形高得多。</w:t>
      </w:r>
    </w:p>
    <w:p w:rsidR="00554864" w:rsidRDefault="00554864" w:rsidP="00202FBA">
      <w:pPr>
        <w:pStyle w:val="Heading4"/>
        <w:rPr>
          <w:lang w:val="en-GB" w:eastAsia="zh-CN"/>
        </w:rPr>
      </w:pPr>
      <w:bookmarkStart w:id="35" w:name="_Toc392317435"/>
      <w:bookmarkStart w:id="36" w:name="_Toc392317436"/>
      <w:r>
        <w:rPr>
          <w:lang w:val="en-GB" w:eastAsia="zh-CN"/>
        </w:rPr>
        <w:t>2.2.5.2</w:t>
      </w:r>
      <w:r>
        <w:rPr>
          <w:lang w:val="en-GB" w:eastAsia="zh-CN"/>
        </w:rPr>
        <w:tab/>
      </w:r>
      <w:bookmarkEnd w:id="35"/>
      <w:r>
        <w:rPr>
          <w:rFonts w:hint="eastAsia"/>
          <w:lang w:val="en-GB" w:eastAsia="zh-CN"/>
        </w:rPr>
        <w:t>衰减变化比例（衰减率）</w:t>
      </w:r>
    </w:p>
    <w:p w:rsidR="00554864" w:rsidRDefault="00554864" w:rsidP="00202FBA">
      <w:pPr>
        <w:ind w:firstLine="490"/>
        <w:rPr>
          <w:lang w:val="en-GB" w:eastAsia="zh-CN"/>
        </w:rPr>
      </w:pPr>
      <w:r>
        <w:rPr>
          <w:rFonts w:hint="eastAsia"/>
          <w:lang w:val="en-GB" w:eastAsia="zh-CN"/>
        </w:rPr>
        <w:t>已有公论正衰减和负衰减率是对数正态分布的，且这两者之间非常相似。衰减路径对衰减率的影响效应还没有确定。</w:t>
      </w:r>
    </w:p>
    <w:p w:rsidR="00554864" w:rsidRDefault="00554864" w:rsidP="00202FBA">
      <w:pPr>
        <w:pStyle w:val="Heading4"/>
        <w:rPr>
          <w:lang w:val="en-GB" w:eastAsia="zh-CN"/>
        </w:rPr>
      </w:pPr>
      <w:bookmarkStart w:id="37" w:name="_Toc392317437"/>
      <w:bookmarkEnd w:id="36"/>
      <w:r>
        <w:rPr>
          <w:lang w:val="en-GB" w:eastAsia="zh-CN"/>
        </w:rPr>
        <w:t>2.2.5.3</w:t>
      </w:r>
      <w:r>
        <w:rPr>
          <w:lang w:val="en-GB" w:eastAsia="zh-CN"/>
        </w:rPr>
        <w:tab/>
      </w:r>
      <w:r>
        <w:rPr>
          <w:rFonts w:hint="eastAsia"/>
          <w:lang w:val="en-GB" w:eastAsia="zh-CN"/>
        </w:rPr>
        <w:t>不同频率上瞬时衰减值的相互关系</w:t>
      </w:r>
    </w:p>
    <w:p w:rsidR="00554864" w:rsidRDefault="00554864" w:rsidP="00202FBA">
      <w:pPr>
        <w:ind w:firstLine="490"/>
        <w:rPr>
          <w:lang w:val="en-GB" w:eastAsia="zh-CN"/>
        </w:rPr>
      </w:pPr>
      <w:r>
        <w:rPr>
          <w:rFonts w:hint="eastAsia"/>
          <w:lang w:val="en-GB" w:eastAsia="zh-CN"/>
        </w:rPr>
        <w:t>不同频率上瞬时雨衰率的数据是很多衰减自适应技术关心的问题。频率变标率被发现呈对数正态分布，受降雨类型和降雨温度的影响。数据显示衰减的短期变化可能相当明显，且随着路径仰角的减小而增大。</w:t>
      </w:r>
    </w:p>
    <w:p w:rsidR="00554864" w:rsidRDefault="00554864" w:rsidP="00202FBA">
      <w:pPr>
        <w:pStyle w:val="Heading2"/>
        <w:rPr>
          <w:lang w:val="en-GB" w:eastAsia="zh-CN"/>
        </w:rPr>
      </w:pPr>
      <w:bookmarkStart w:id="38" w:name="_Toc392317438"/>
      <w:bookmarkEnd w:id="37"/>
      <w:r>
        <w:rPr>
          <w:lang w:val="en-GB" w:eastAsia="zh-CN"/>
        </w:rPr>
        <w:lastRenderedPageBreak/>
        <w:t>2.3</w:t>
      </w:r>
      <w:r>
        <w:rPr>
          <w:lang w:val="en-GB" w:eastAsia="zh-CN"/>
        </w:rPr>
        <w:tab/>
      </w:r>
      <w:r>
        <w:rPr>
          <w:rFonts w:hint="eastAsia"/>
          <w:lang w:val="en-GB" w:eastAsia="zh-CN"/>
        </w:rPr>
        <w:t>晴空效应</w:t>
      </w:r>
    </w:p>
    <w:p w:rsidR="00FE2B01" w:rsidRPr="00B61620" w:rsidRDefault="00554864" w:rsidP="00B61620">
      <w:pPr>
        <w:ind w:firstLine="490"/>
        <w:rPr>
          <w:lang w:val="en-GB" w:eastAsia="zh-CN"/>
        </w:rPr>
      </w:pPr>
      <w:r>
        <w:rPr>
          <w:rFonts w:hint="eastAsia"/>
          <w:lang w:val="en-GB" w:eastAsia="zh-CN"/>
        </w:rPr>
        <w:t>与大气吸收不同，没有降雨时的晴空效应不会对工作在</w:t>
      </w:r>
      <w:r>
        <w:rPr>
          <w:lang w:val="en-GB" w:eastAsia="zh-CN"/>
        </w:rPr>
        <w:t>10 GHz</w:t>
      </w:r>
      <w:r>
        <w:rPr>
          <w:rFonts w:hint="eastAsia"/>
          <w:lang w:val="en-GB" w:eastAsia="zh-CN"/>
        </w:rPr>
        <w:t>左右以下的频率，且</w:t>
      </w:r>
      <w:r>
        <w:rPr>
          <w:rFonts w:hint="eastAsia"/>
          <w:lang w:val="en-GB" w:eastAsia="zh-CN"/>
        </w:rPr>
        <w:t>10</w:t>
      </w:r>
      <w:r>
        <w:rPr>
          <w:rFonts w:hint="eastAsia"/>
          <w:lang w:val="en-GB" w:eastAsia="zh-CN"/>
        </w:rPr>
        <w:t>度以上仰角的空间电信系统产生严重的衰减。但是，在低仰角（</w:t>
      </w:r>
      <w:r>
        <w:rPr>
          <w:rFonts w:ascii="Symbol" w:hAnsi="Symbol"/>
          <w:lang w:eastAsia="zh-CN"/>
        </w:rPr>
        <w:t></w:t>
      </w:r>
      <w:r>
        <w:rPr>
          <w:sz w:val="12"/>
          <w:lang w:val="en-GB" w:eastAsia="zh-CN"/>
        </w:rPr>
        <w:t> </w:t>
      </w:r>
      <w:r>
        <w:rPr>
          <w:lang w:val="en-GB" w:eastAsia="zh-CN"/>
        </w:rPr>
        <w:t>10</w:t>
      </w:r>
      <w:r>
        <w:rPr>
          <w:rFonts w:ascii="Symbol" w:hAnsi="Symbol"/>
          <w:lang w:eastAsia="zh-CN"/>
        </w:rPr>
        <w:t></w:t>
      </w:r>
      <w:r>
        <w:rPr>
          <w:rFonts w:ascii="Symbol" w:hAnsi="Symbol"/>
          <w:lang w:eastAsia="zh-CN"/>
        </w:rPr>
        <w:t>）</w:t>
      </w:r>
      <w:r>
        <w:rPr>
          <w:rFonts w:hint="eastAsia"/>
          <w:lang w:val="en-GB" w:eastAsia="zh-CN"/>
        </w:rPr>
        <w:t>且</w:t>
      </w:r>
      <w:r>
        <w:rPr>
          <w:lang w:val="en-GB" w:eastAsia="zh-CN"/>
        </w:rPr>
        <w:t>10 GHz</w:t>
      </w:r>
      <w:r>
        <w:rPr>
          <w:rFonts w:hint="eastAsia"/>
          <w:lang w:val="en-GB" w:eastAsia="zh-CN"/>
        </w:rPr>
        <w:t>左右以上的频率时，大气闪烁在个别情况下会导致严重的性能下降。在很低仰角时（内陆路径上</w:t>
      </w:r>
      <w:r>
        <w:rPr>
          <w:rFonts w:ascii="Symbol" w:hAnsi="Symbol"/>
          <w:lang w:eastAsia="zh-CN"/>
        </w:rPr>
        <w:t></w:t>
      </w:r>
      <w:r>
        <w:rPr>
          <w:sz w:val="12"/>
          <w:lang w:val="en-GB" w:eastAsia="zh-CN"/>
        </w:rPr>
        <w:t> </w:t>
      </w:r>
      <w:r>
        <w:rPr>
          <w:lang w:val="en-GB" w:eastAsia="zh-CN"/>
        </w:rPr>
        <w:t>4</w:t>
      </w:r>
      <w:r>
        <w:rPr>
          <w:rFonts w:ascii="Symbol" w:hAnsi="Symbol"/>
          <w:lang w:eastAsia="zh-CN"/>
        </w:rPr>
        <w:t></w:t>
      </w:r>
      <w:r>
        <w:rPr>
          <w:rFonts w:ascii="Symbol" w:hAnsi="Symbol"/>
          <w:lang w:eastAsia="zh-CN"/>
        </w:rPr>
        <w:t>，水上或沿海路径</w:t>
      </w:r>
      <w:r>
        <w:rPr>
          <w:rFonts w:ascii="Symbol" w:hAnsi="Symbol"/>
          <w:lang w:eastAsia="zh-CN"/>
        </w:rPr>
        <w:t></w:t>
      </w:r>
      <w:r>
        <w:rPr>
          <w:sz w:val="12"/>
          <w:lang w:val="en-GB" w:eastAsia="zh-CN"/>
        </w:rPr>
        <w:t> </w:t>
      </w:r>
      <w:r>
        <w:rPr>
          <w:lang w:val="en-GB" w:eastAsia="zh-CN"/>
        </w:rPr>
        <w:t>5</w:t>
      </w:r>
      <w:r>
        <w:rPr>
          <w:rFonts w:ascii="Symbol" w:hAnsi="Symbol"/>
          <w:lang w:eastAsia="zh-CN"/>
        </w:rPr>
        <w:t></w:t>
      </w:r>
      <w:r>
        <w:rPr>
          <w:rFonts w:hint="eastAsia"/>
          <w:lang w:val="en-GB" w:eastAsia="zh-CN"/>
        </w:rPr>
        <w:t>），多路经传播效应引发的衰减可能特别严重。在某些地点，电离层闪烁可能在</w:t>
      </w:r>
      <w:r>
        <w:rPr>
          <w:lang w:val="en-GB" w:eastAsia="zh-CN"/>
        </w:rPr>
        <w:t>6 GHz</w:t>
      </w:r>
      <w:r>
        <w:rPr>
          <w:rFonts w:hint="eastAsia"/>
          <w:lang w:val="en-GB" w:eastAsia="zh-CN"/>
        </w:rPr>
        <w:t>左右以下的频率较为明显（参见</w:t>
      </w:r>
      <w:r>
        <w:rPr>
          <w:lang w:val="en-GB" w:eastAsia="zh-CN"/>
        </w:rPr>
        <w:t>ITU</w:t>
      </w:r>
      <w:r>
        <w:rPr>
          <w:lang w:val="en-GB" w:eastAsia="zh-CN"/>
        </w:rPr>
        <w:noBreakHyphen/>
        <w:t>R P.531</w:t>
      </w:r>
      <w:r>
        <w:rPr>
          <w:rFonts w:hint="eastAsia"/>
          <w:lang w:val="en-GB" w:eastAsia="zh-CN"/>
        </w:rPr>
        <w:t>建议书）。</w:t>
      </w:r>
      <w:bookmarkEnd w:id="38"/>
    </w:p>
    <w:p w:rsidR="00554864" w:rsidRDefault="00554864" w:rsidP="00202FBA">
      <w:pPr>
        <w:pStyle w:val="Heading3"/>
        <w:rPr>
          <w:lang w:val="en-GB" w:eastAsia="zh-CN"/>
        </w:rPr>
      </w:pPr>
      <w:r>
        <w:rPr>
          <w:lang w:val="en-GB" w:eastAsia="zh-CN"/>
        </w:rPr>
        <w:t>2.3.1</w:t>
      </w:r>
      <w:r>
        <w:rPr>
          <w:lang w:val="en-GB" w:eastAsia="zh-CN"/>
        </w:rPr>
        <w:tab/>
      </w:r>
      <w:r>
        <w:rPr>
          <w:rFonts w:hint="eastAsia"/>
          <w:lang w:val="en-GB" w:eastAsia="zh-CN"/>
        </w:rPr>
        <w:t>波阵面不相干性导致的天线增益降低</w:t>
      </w:r>
    </w:p>
    <w:p w:rsidR="00554864" w:rsidRDefault="00554864" w:rsidP="00202FBA">
      <w:pPr>
        <w:ind w:firstLine="490"/>
        <w:rPr>
          <w:lang w:val="en-GB" w:eastAsia="zh-CN"/>
        </w:rPr>
      </w:pPr>
      <w:r>
        <w:rPr>
          <w:rFonts w:hint="eastAsia"/>
          <w:lang w:val="en-GB" w:eastAsia="zh-CN"/>
        </w:rPr>
        <w:t>接收天线波束射入的波阵面不相干性是由大气结构折射率小规模的不规则引起的。除了</w:t>
      </w:r>
      <w:r w:rsidR="001C51B6">
        <w:rPr>
          <w:rFonts w:hint="eastAsia"/>
          <w:lang w:val="en-GB" w:eastAsia="zh-CN"/>
        </w:rPr>
        <w:t>第</w:t>
      </w:r>
      <w:r>
        <w:rPr>
          <w:lang w:val="en-GB" w:eastAsia="zh-CN"/>
        </w:rPr>
        <w:t>2.</w:t>
      </w:r>
      <w:r>
        <w:rPr>
          <w:rFonts w:hint="eastAsia"/>
          <w:lang w:val="en-GB" w:eastAsia="zh-CN"/>
        </w:rPr>
        <w:t>4</w:t>
      </w:r>
      <w:r>
        <w:rPr>
          <w:rFonts w:hint="eastAsia"/>
          <w:lang w:val="en-GB" w:eastAsia="zh-CN"/>
        </w:rPr>
        <w:t>段讨论的信号迅速波动外，这些不规则性还带来天线</w:t>
      </w:r>
      <w:r>
        <w:rPr>
          <w:rFonts w:hint="eastAsia"/>
          <w:lang w:val="en-GB" w:eastAsia="zh-CN"/>
        </w:rPr>
        <w:t>-</w:t>
      </w:r>
      <w:r>
        <w:rPr>
          <w:rFonts w:hint="eastAsia"/>
          <w:lang w:val="en-GB" w:eastAsia="zh-CN"/>
        </w:rPr>
        <w:t>介质的耦合损耗，该损耗可用天线增益的降低来描述。</w:t>
      </w:r>
    </w:p>
    <w:p w:rsidR="0053097D" w:rsidRPr="00554864" w:rsidRDefault="00554864" w:rsidP="00202FBA">
      <w:pPr>
        <w:ind w:firstLine="490"/>
        <w:rPr>
          <w:lang w:val="en-GB" w:eastAsia="zh-CN"/>
        </w:rPr>
      </w:pPr>
      <w:r>
        <w:rPr>
          <w:rFonts w:hint="eastAsia"/>
          <w:lang w:val="en-GB" w:eastAsia="zh-CN"/>
        </w:rPr>
        <w:t>这种效应随着频率的增加和仰角的降低而变得明显，是天线直径的一个函数。尽管没有明确地在以下折射模型中予以考虑，这种效应相对而言是可以忽略的。</w:t>
      </w:r>
    </w:p>
    <w:p w:rsidR="00554864" w:rsidRDefault="00554864" w:rsidP="00202FBA">
      <w:pPr>
        <w:pStyle w:val="Heading3"/>
        <w:rPr>
          <w:lang w:val="en-GB" w:eastAsia="zh-CN"/>
        </w:rPr>
      </w:pPr>
      <w:bookmarkStart w:id="39" w:name="_Toc392317439"/>
      <w:r>
        <w:rPr>
          <w:lang w:val="en-GB" w:eastAsia="zh-CN"/>
        </w:rPr>
        <w:t>2.3.2</w:t>
      </w:r>
      <w:r>
        <w:rPr>
          <w:lang w:val="en-GB" w:eastAsia="zh-CN"/>
        </w:rPr>
        <w:tab/>
      </w:r>
      <w:bookmarkEnd w:id="39"/>
      <w:r>
        <w:rPr>
          <w:rFonts w:hint="eastAsia"/>
          <w:lang w:val="en-GB" w:eastAsia="zh-CN"/>
        </w:rPr>
        <w:t>波束扩展</w:t>
      </w:r>
      <w:r w:rsidR="00544A40">
        <w:rPr>
          <w:rFonts w:hint="eastAsia"/>
          <w:lang w:val="en-GB" w:eastAsia="zh-CN"/>
        </w:rPr>
        <w:t>损耗</w:t>
      </w:r>
    </w:p>
    <w:p w:rsidR="00554864" w:rsidRDefault="00554864" w:rsidP="00202FBA">
      <w:pPr>
        <w:ind w:firstLine="490"/>
        <w:rPr>
          <w:lang w:val="en-GB" w:eastAsia="zh-CN"/>
        </w:rPr>
      </w:pPr>
      <w:r>
        <w:rPr>
          <w:rFonts w:hint="eastAsia"/>
          <w:lang w:val="en-GB" w:eastAsia="zh-CN"/>
        </w:rPr>
        <w:t>折射率随着高度有规则地减少导致</w:t>
      </w:r>
      <w:r w:rsidRPr="00B11A87">
        <w:rPr>
          <w:lang w:eastAsia="zh-CN"/>
        </w:rPr>
        <w:t>射线弯曲</w:t>
      </w:r>
      <w:r>
        <w:rPr>
          <w:rFonts w:hint="eastAsia"/>
          <w:lang w:eastAsia="zh-CN"/>
        </w:rPr>
        <w:t>并形成低仰角时的散焦效应</w:t>
      </w:r>
      <w:r>
        <w:rPr>
          <w:rFonts w:hint="eastAsia"/>
          <w:lang w:val="en-GB" w:eastAsia="zh-CN"/>
        </w:rPr>
        <w:t>（</w:t>
      </w:r>
      <w:r>
        <w:rPr>
          <w:lang w:val="en-GB" w:eastAsia="zh-CN"/>
        </w:rPr>
        <w:t>ITU-R P.834</w:t>
      </w:r>
      <w:r>
        <w:rPr>
          <w:rFonts w:hint="eastAsia"/>
          <w:lang w:val="en-GB" w:eastAsia="zh-CN"/>
        </w:rPr>
        <w:t>建议书）。天线波束散焦损耗的幅度与</w:t>
      </w:r>
      <w:r>
        <w:rPr>
          <w:lang w:val="en-GB" w:eastAsia="zh-CN"/>
        </w:rPr>
        <w:t>1-100 GHz</w:t>
      </w:r>
      <w:r>
        <w:rPr>
          <w:rFonts w:hint="eastAsia"/>
          <w:lang w:val="en-GB" w:eastAsia="zh-CN"/>
        </w:rPr>
        <w:t>范围内的频率有关。</w:t>
      </w:r>
    </w:p>
    <w:p w:rsidR="00554864" w:rsidRDefault="00554864" w:rsidP="00202FBA">
      <w:pPr>
        <w:ind w:firstLine="490"/>
        <w:rPr>
          <w:lang w:val="en-GB" w:eastAsia="zh-CN"/>
        </w:rPr>
      </w:pPr>
      <w:r>
        <w:rPr>
          <w:rFonts w:hint="eastAsia"/>
          <w:lang w:val="en-GB" w:eastAsia="zh-CN"/>
        </w:rPr>
        <w:t>当仰角大于</w:t>
      </w:r>
      <w:r>
        <w:rPr>
          <w:rFonts w:hint="eastAsia"/>
          <w:lang w:val="en-GB" w:eastAsia="zh-CN"/>
        </w:rPr>
        <w:t>5</w:t>
      </w:r>
      <w:r>
        <w:rPr>
          <w:rFonts w:hint="eastAsia"/>
          <w:lang w:val="en-GB" w:eastAsia="zh-CN"/>
        </w:rPr>
        <w:t>度且纬度小于</w:t>
      </w:r>
      <w:r>
        <w:rPr>
          <w:rFonts w:hint="eastAsia"/>
          <w:lang w:val="en-GB" w:eastAsia="zh-CN"/>
        </w:rPr>
        <w:t>53</w:t>
      </w:r>
      <w:r>
        <w:rPr>
          <w:rFonts w:hint="eastAsia"/>
          <w:lang w:val="en-GB" w:eastAsia="zh-CN"/>
        </w:rPr>
        <w:t>度和纬度更高且仰角大于</w:t>
      </w:r>
      <w:r>
        <w:rPr>
          <w:rFonts w:hint="eastAsia"/>
          <w:lang w:val="en-GB" w:eastAsia="zh-CN"/>
        </w:rPr>
        <w:t>6</w:t>
      </w:r>
      <w:r>
        <w:rPr>
          <w:rFonts w:hint="eastAsia"/>
          <w:lang w:val="en-GB" w:eastAsia="zh-CN"/>
        </w:rPr>
        <w:t>度时，常规折射条件下波束扩展引起的损耗可以忽略。</w:t>
      </w:r>
    </w:p>
    <w:p w:rsidR="00554864" w:rsidRDefault="00554864" w:rsidP="00202FBA">
      <w:pPr>
        <w:ind w:firstLine="490"/>
        <w:rPr>
          <w:lang w:val="en-GB" w:eastAsia="zh-CN"/>
        </w:rPr>
      </w:pPr>
      <w:r>
        <w:rPr>
          <w:rFonts w:hint="eastAsia"/>
          <w:lang w:val="en-GB" w:eastAsia="zh-CN"/>
        </w:rPr>
        <w:t>在所有纬度，当仰角小于</w:t>
      </w:r>
      <w:r>
        <w:rPr>
          <w:rFonts w:hint="eastAsia"/>
          <w:lang w:val="en-GB" w:eastAsia="zh-CN"/>
        </w:rPr>
        <w:t>5</w:t>
      </w:r>
      <w:r>
        <w:rPr>
          <w:rFonts w:hint="eastAsia"/>
          <w:lang w:val="en-GB" w:eastAsia="zh-CN"/>
        </w:rPr>
        <w:t>度时，年均的波束扩展</w:t>
      </w:r>
      <w:r w:rsidR="00544A40">
        <w:rPr>
          <w:rFonts w:hint="eastAsia"/>
          <w:lang w:val="en-GB" w:eastAsia="zh-CN"/>
        </w:rPr>
        <w:t>损耗</w:t>
      </w:r>
      <w:r>
        <w:rPr>
          <w:rFonts w:hint="eastAsia"/>
          <w:lang w:val="en-GB" w:eastAsia="zh-CN"/>
        </w:rPr>
        <w:t>可用下式估计：</w:t>
      </w:r>
    </w:p>
    <w:p w:rsidR="00A51FB9" w:rsidRDefault="00A51FB9" w:rsidP="00A51FB9">
      <w:pPr>
        <w:pStyle w:val="Blanc"/>
        <w:rPr>
          <w:lang w:eastAsia="zh-CN"/>
        </w:rPr>
      </w:pPr>
      <w:bookmarkStart w:id="40" w:name="F025"/>
    </w:p>
    <w:p w:rsidR="005520E1" w:rsidRPr="001C51B6" w:rsidRDefault="005520E1" w:rsidP="007638E8">
      <w:pPr>
        <w:pStyle w:val="Equation"/>
        <w:tabs>
          <w:tab w:val="left" w:pos="1985"/>
        </w:tabs>
        <w:rPr>
          <w:lang w:val="de-CH" w:eastAsia="zh-CN"/>
        </w:rPr>
      </w:pPr>
      <w:r>
        <w:rPr>
          <w:lang w:val="en-GB" w:eastAsia="zh-CN"/>
        </w:rPr>
        <w:tab/>
      </w:r>
      <w:r w:rsidR="007638E8">
        <w:rPr>
          <w:lang w:val="en-GB" w:eastAsia="zh-CN"/>
        </w:rPr>
        <w:tab/>
      </w:r>
      <w:r w:rsidR="007270E3">
        <w:rPr>
          <w:rFonts w:hint="eastAsia"/>
          <w:lang w:val="en-GB" w:eastAsia="zh-CN"/>
        </w:rPr>
        <w:t>如果</w:t>
      </w:r>
      <w:r w:rsidR="007270E3" w:rsidRPr="001C51B6">
        <w:rPr>
          <w:lang w:val="de-CH"/>
        </w:rPr>
        <w:t> </w:t>
      </w:r>
      <w:r w:rsidR="007270E3" w:rsidRPr="001C51B6">
        <w:rPr>
          <w:i/>
          <w:lang w:val="de-CH"/>
        </w:rPr>
        <w:t>A</w:t>
      </w:r>
      <w:r w:rsidR="007270E3" w:rsidRPr="001C51B6">
        <w:rPr>
          <w:i/>
          <w:iCs/>
          <w:vertAlign w:val="subscript"/>
          <w:lang w:val="de-CH"/>
        </w:rPr>
        <w:t>bs</w:t>
      </w:r>
      <w:r w:rsidR="007270E3">
        <w:rPr>
          <w:lang w:val="de-CH"/>
        </w:rPr>
        <w:t> &gt; 0</w:t>
      </w:r>
      <w:r w:rsidR="0089790F">
        <w:rPr>
          <w:lang w:val="de-CH"/>
        </w:rPr>
        <w:t xml:space="preserve">             </w:t>
      </w:r>
      <w:r w:rsidRPr="00913AB9">
        <w:rPr>
          <w:lang w:val="de-CH" w:eastAsia="zh-CN"/>
        </w:rPr>
        <w:tab/>
      </w:r>
      <w:r w:rsidRPr="001C51B6">
        <w:rPr>
          <w:i/>
          <w:lang w:val="de-CH"/>
        </w:rPr>
        <w:t>A</w:t>
      </w:r>
      <w:r w:rsidRPr="001C51B6">
        <w:rPr>
          <w:i/>
          <w:iCs/>
          <w:vertAlign w:val="subscript"/>
          <w:lang w:val="de-CH"/>
        </w:rPr>
        <w:t>bs</w:t>
      </w:r>
      <w:r w:rsidRPr="001C51B6">
        <w:rPr>
          <w:lang w:val="de-CH"/>
        </w:rPr>
        <w:t> = 2.27 – 1.16 log (1 + </w:t>
      </w:r>
      <w:r w:rsidRPr="00DA01FB">
        <w:sym w:font="Symbol" w:char="F071"/>
      </w:r>
      <w:r w:rsidRPr="001C51B6">
        <w:rPr>
          <w:vertAlign w:val="subscript"/>
          <w:lang w:val="de-CH"/>
        </w:rPr>
        <w:t>0</w:t>
      </w:r>
      <w:r w:rsidRPr="001C51B6">
        <w:rPr>
          <w:lang w:val="de-CH"/>
        </w:rPr>
        <w:t>)           dB </w:t>
      </w:r>
      <w:r w:rsidR="00B61620">
        <w:rPr>
          <w:lang w:val="de-CH"/>
        </w:rPr>
        <w:tab/>
      </w:r>
      <w:r w:rsidR="00B61620">
        <w:rPr>
          <w:lang w:val="de-CH" w:eastAsia="zh-CN"/>
        </w:rPr>
        <w:t>(40</w:t>
      </w:r>
      <w:r w:rsidRPr="001C51B6">
        <w:rPr>
          <w:lang w:val="de-CH" w:eastAsia="zh-CN"/>
        </w:rPr>
        <w:t>)</w:t>
      </w:r>
      <w:bookmarkEnd w:id="40"/>
    </w:p>
    <w:p w:rsidR="00A51FB9" w:rsidRPr="0089790F" w:rsidRDefault="00A51FB9" w:rsidP="00A51FB9">
      <w:pPr>
        <w:pStyle w:val="Blanc"/>
        <w:rPr>
          <w:lang w:val="de-CH" w:eastAsia="zh-CN"/>
        </w:rPr>
      </w:pPr>
    </w:p>
    <w:p w:rsidR="00554864" w:rsidRDefault="00554864" w:rsidP="0089790F">
      <w:pPr>
        <w:ind w:firstLineChars="200" w:firstLine="480"/>
        <w:rPr>
          <w:lang w:val="en-GB" w:eastAsia="zh-CN"/>
        </w:rPr>
      </w:pPr>
      <w:r>
        <w:rPr>
          <w:rFonts w:hint="eastAsia"/>
          <w:lang w:val="en-GB" w:eastAsia="zh-CN"/>
        </w:rPr>
        <w:t>其中</w:t>
      </w:r>
      <w:r>
        <w:rPr>
          <w:rFonts w:ascii="Symbol" w:hAnsi="Symbol"/>
          <w:lang w:eastAsia="zh-CN"/>
        </w:rPr>
        <w:t></w:t>
      </w:r>
      <w:r>
        <w:rPr>
          <w:vertAlign w:val="subscript"/>
          <w:lang w:val="en-GB" w:eastAsia="zh-CN"/>
        </w:rPr>
        <w:t>0</w:t>
      </w:r>
      <w:r>
        <w:rPr>
          <w:rFonts w:hint="eastAsia"/>
          <w:lang w:val="en-GB" w:eastAsia="zh-CN"/>
        </w:rPr>
        <w:t>是考虑折射效应的视在仰角</w:t>
      </w:r>
      <w:r>
        <w:rPr>
          <w:lang w:val="en-GB" w:eastAsia="zh-CN"/>
        </w:rPr>
        <w:t>(mrad)</w:t>
      </w:r>
      <w:r>
        <w:rPr>
          <w:rFonts w:hint="eastAsia"/>
          <w:lang w:val="en-GB" w:eastAsia="zh-CN"/>
        </w:rPr>
        <w:t>。在纬度小于</w:t>
      </w:r>
      <w:r>
        <w:rPr>
          <w:rFonts w:hint="eastAsia"/>
          <w:lang w:val="en-GB" w:eastAsia="zh-CN"/>
        </w:rPr>
        <w:t>53</w:t>
      </w:r>
      <w:r>
        <w:rPr>
          <w:rFonts w:hint="eastAsia"/>
          <w:lang w:val="en-GB" w:eastAsia="zh-CN"/>
        </w:rPr>
        <w:t>度的地区，最坏月份的平均波束扩展</w:t>
      </w:r>
      <w:r w:rsidR="00544A40">
        <w:rPr>
          <w:rFonts w:hint="eastAsia"/>
          <w:lang w:val="en-GB" w:eastAsia="zh-CN"/>
        </w:rPr>
        <w:t>损耗</w:t>
      </w:r>
      <w:r>
        <w:rPr>
          <w:rFonts w:hint="eastAsia"/>
          <w:lang w:val="en-GB" w:eastAsia="zh-CN"/>
        </w:rPr>
        <w:t>也在等式</w:t>
      </w:r>
      <w:r w:rsidR="00B61620">
        <w:rPr>
          <w:rFonts w:hint="eastAsia"/>
          <w:lang w:val="en-GB" w:eastAsia="zh-CN"/>
        </w:rPr>
        <w:t>（</w:t>
      </w:r>
      <w:r w:rsidR="0089790F">
        <w:rPr>
          <w:lang w:val="en-GB" w:eastAsia="zh-CN"/>
        </w:rPr>
        <w:t>4</w:t>
      </w:r>
      <w:r w:rsidR="00B61620">
        <w:rPr>
          <w:rFonts w:hint="eastAsia"/>
          <w:lang w:val="en-GB" w:eastAsia="zh-CN"/>
        </w:rPr>
        <w:t>0</w:t>
      </w:r>
      <w:r w:rsidR="00B61620">
        <w:rPr>
          <w:rFonts w:hint="eastAsia"/>
          <w:lang w:val="en-GB" w:eastAsia="zh-CN"/>
        </w:rPr>
        <w:t>）</w:t>
      </w:r>
      <w:r>
        <w:rPr>
          <w:rFonts w:hint="eastAsia"/>
          <w:lang w:val="en-GB" w:eastAsia="zh-CN"/>
        </w:rPr>
        <w:t>中给予了预测。</w:t>
      </w:r>
    </w:p>
    <w:p w:rsidR="00554864" w:rsidRDefault="00554864" w:rsidP="00202FBA">
      <w:pPr>
        <w:ind w:firstLine="490"/>
        <w:rPr>
          <w:lang w:val="en-GB" w:eastAsia="zh-CN"/>
        </w:rPr>
      </w:pPr>
      <w:r>
        <w:rPr>
          <w:rFonts w:hint="eastAsia"/>
          <w:lang w:val="en-GB" w:eastAsia="zh-CN"/>
        </w:rPr>
        <w:t>在纬度大于</w:t>
      </w:r>
      <w:r>
        <w:rPr>
          <w:rFonts w:hint="eastAsia"/>
          <w:lang w:val="en-GB" w:eastAsia="zh-CN"/>
        </w:rPr>
        <w:t>60</w:t>
      </w:r>
      <w:r>
        <w:rPr>
          <w:rFonts w:hint="eastAsia"/>
          <w:lang w:val="en-GB" w:eastAsia="zh-CN"/>
        </w:rPr>
        <w:t>度的地区，仰角小于</w:t>
      </w:r>
      <w:r>
        <w:rPr>
          <w:rFonts w:hint="eastAsia"/>
          <w:lang w:val="en-GB" w:eastAsia="zh-CN"/>
        </w:rPr>
        <w:t>6</w:t>
      </w:r>
      <w:r>
        <w:rPr>
          <w:rFonts w:hint="eastAsia"/>
          <w:lang w:val="en-GB" w:eastAsia="zh-CN"/>
        </w:rPr>
        <w:t>度时，最坏月份的平均波束扩展</w:t>
      </w:r>
      <w:r w:rsidR="00544A40">
        <w:rPr>
          <w:rFonts w:hint="eastAsia"/>
          <w:lang w:val="en-GB" w:eastAsia="zh-CN"/>
        </w:rPr>
        <w:t>损耗</w:t>
      </w:r>
      <w:r>
        <w:rPr>
          <w:rFonts w:hint="eastAsia"/>
          <w:lang w:val="en-GB" w:eastAsia="zh-CN"/>
        </w:rPr>
        <w:t>可用下式估计：</w:t>
      </w:r>
    </w:p>
    <w:p w:rsidR="00A51FB9" w:rsidRDefault="00A51FB9" w:rsidP="00A51FB9">
      <w:pPr>
        <w:pStyle w:val="Blanc"/>
        <w:rPr>
          <w:lang w:eastAsia="zh-CN"/>
        </w:rPr>
      </w:pPr>
      <w:bookmarkStart w:id="41" w:name="F026"/>
    </w:p>
    <w:p w:rsidR="005520E1" w:rsidRPr="001C51B6" w:rsidRDefault="005520E1" w:rsidP="007638E8">
      <w:pPr>
        <w:pStyle w:val="Equation"/>
        <w:tabs>
          <w:tab w:val="left" w:pos="1985"/>
        </w:tabs>
        <w:rPr>
          <w:lang w:val="de-CH"/>
        </w:rPr>
      </w:pPr>
      <w:r>
        <w:rPr>
          <w:lang w:val="en-GB" w:eastAsia="zh-CN"/>
        </w:rPr>
        <w:tab/>
      </w:r>
      <w:r>
        <w:rPr>
          <w:lang w:val="en-GB" w:eastAsia="zh-CN"/>
        </w:rPr>
        <w:tab/>
      </w:r>
      <w:r w:rsidR="00CB56BE">
        <w:rPr>
          <w:rFonts w:hint="eastAsia"/>
          <w:lang w:val="en-GB" w:eastAsia="zh-CN"/>
        </w:rPr>
        <w:t>如果</w:t>
      </w:r>
      <w:r w:rsidR="00CB56BE" w:rsidRPr="001C51B6">
        <w:rPr>
          <w:lang w:val="de-CH"/>
        </w:rPr>
        <w:t> </w:t>
      </w:r>
      <w:r w:rsidR="00CB56BE" w:rsidRPr="001C51B6">
        <w:rPr>
          <w:i/>
          <w:lang w:val="de-CH"/>
        </w:rPr>
        <w:t>A</w:t>
      </w:r>
      <w:r w:rsidR="00CB56BE" w:rsidRPr="001C51B6">
        <w:rPr>
          <w:i/>
          <w:iCs/>
          <w:vertAlign w:val="subscript"/>
          <w:lang w:val="de-CH"/>
        </w:rPr>
        <w:t>bs</w:t>
      </w:r>
      <w:r w:rsidR="00CB56BE">
        <w:rPr>
          <w:lang w:val="de-CH"/>
        </w:rPr>
        <w:t xml:space="preserve"> &gt; 0              </w:t>
      </w:r>
      <w:r w:rsidRPr="001C51B6">
        <w:rPr>
          <w:i/>
          <w:lang w:val="de-CH"/>
        </w:rPr>
        <w:t>A</w:t>
      </w:r>
      <w:r w:rsidRPr="001C51B6">
        <w:rPr>
          <w:i/>
          <w:iCs/>
          <w:vertAlign w:val="subscript"/>
          <w:lang w:val="de-CH"/>
        </w:rPr>
        <w:t>bs</w:t>
      </w:r>
      <w:r w:rsidRPr="001C51B6">
        <w:rPr>
          <w:lang w:val="de-CH"/>
        </w:rPr>
        <w:t> = 13 – 6.4 log (1 + </w:t>
      </w:r>
      <w:r w:rsidRPr="00DA01FB">
        <w:sym w:font="Symbol" w:char="F071"/>
      </w:r>
      <w:r w:rsidRPr="001C51B6">
        <w:rPr>
          <w:vertAlign w:val="subscript"/>
          <w:lang w:val="de-CH"/>
        </w:rPr>
        <w:t>0</w:t>
      </w:r>
      <w:r w:rsidRPr="001C51B6">
        <w:rPr>
          <w:lang w:val="de-CH"/>
        </w:rPr>
        <w:t>)           dB</w:t>
      </w:r>
      <w:r w:rsidR="00CB56BE">
        <w:rPr>
          <w:lang w:val="de-CH"/>
        </w:rPr>
        <w:tab/>
      </w:r>
      <w:r w:rsidR="00B61620">
        <w:rPr>
          <w:lang w:val="de-CH"/>
        </w:rPr>
        <w:t>(41</w:t>
      </w:r>
      <w:r w:rsidRPr="001C51B6">
        <w:rPr>
          <w:lang w:val="de-CH"/>
        </w:rPr>
        <w:t>)</w:t>
      </w:r>
      <w:bookmarkEnd w:id="41"/>
    </w:p>
    <w:p w:rsidR="00A51FB9" w:rsidRPr="0089790F" w:rsidRDefault="00A51FB9" w:rsidP="00A51FB9">
      <w:pPr>
        <w:pStyle w:val="Blanc"/>
        <w:rPr>
          <w:lang w:val="de-CH" w:eastAsia="zh-CN"/>
        </w:rPr>
      </w:pPr>
    </w:p>
    <w:p w:rsidR="00554864" w:rsidRDefault="00554864" w:rsidP="00CB56BE">
      <w:pPr>
        <w:ind w:firstLine="490"/>
        <w:rPr>
          <w:lang w:val="en-GB" w:eastAsia="zh-CN"/>
        </w:rPr>
      </w:pPr>
      <w:r>
        <w:rPr>
          <w:rFonts w:hint="eastAsia"/>
          <w:lang w:val="en-GB" w:eastAsia="zh-CN"/>
        </w:rPr>
        <w:t>在纬度介于</w:t>
      </w:r>
      <w:r>
        <w:rPr>
          <w:rFonts w:hint="eastAsia"/>
          <w:lang w:val="en-GB" w:eastAsia="zh-CN"/>
        </w:rPr>
        <w:t>53</w:t>
      </w:r>
      <w:r>
        <w:rPr>
          <w:rFonts w:ascii="Symbol" w:hAnsi="Symbol"/>
          <w:lang w:eastAsia="zh-CN"/>
        </w:rPr>
        <w:t></w:t>
      </w:r>
      <w:r>
        <w:rPr>
          <w:rFonts w:hint="eastAsia"/>
          <w:lang w:val="en-GB" w:eastAsia="zh-CN"/>
        </w:rPr>
        <w:t>-60</w:t>
      </w:r>
      <w:r>
        <w:rPr>
          <w:rFonts w:ascii="Symbol" w:hAnsi="Symbol"/>
          <w:lang w:eastAsia="zh-CN"/>
        </w:rPr>
        <w:t></w:t>
      </w:r>
      <w:r>
        <w:rPr>
          <w:rFonts w:ascii="Symbol" w:hAnsi="Symbol"/>
          <w:lang w:eastAsia="zh-CN"/>
        </w:rPr>
        <w:t>之间的</w:t>
      </w:r>
      <w:r>
        <w:rPr>
          <w:rFonts w:ascii="Symbol" w:hAnsi="Symbol"/>
          <w:lang w:eastAsia="zh-CN"/>
        </w:rPr>
        <w:t></w:t>
      </w:r>
      <w:r>
        <w:rPr>
          <w:rFonts w:ascii="Symbol" w:hAnsi="Symbol"/>
          <w:lang w:eastAsia="zh-CN"/>
        </w:rPr>
        <w:t>度时</w:t>
      </w:r>
      <w:r w:rsidRPr="00496AF7">
        <w:rPr>
          <w:rFonts w:ascii="Symbol" w:hAnsi="Symbol"/>
          <w:lang w:val="en-GB" w:eastAsia="zh-CN"/>
        </w:rPr>
        <w:t>，</w:t>
      </w:r>
      <w:r>
        <w:rPr>
          <w:rFonts w:ascii="Symbol" w:hAnsi="Symbol"/>
          <w:lang w:eastAsia="zh-CN"/>
        </w:rPr>
        <w:t>可将</w:t>
      </w:r>
      <w:r>
        <w:rPr>
          <w:rFonts w:hint="eastAsia"/>
          <w:lang w:val="en-GB" w:eastAsia="zh-CN"/>
        </w:rPr>
        <w:t>等式</w:t>
      </w:r>
      <w:r w:rsidR="00CB56BE">
        <w:rPr>
          <w:lang w:val="en-GB" w:eastAsia="zh-CN"/>
        </w:rPr>
        <w:t>(40)</w:t>
      </w:r>
      <w:r>
        <w:rPr>
          <w:rFonts w:hint="eastAsia"/>
          <w:lang w:val="en-GB" w:eastAsia="zh-CN"/>
        </w:rPr>
        <w:t>（指定的</w:t>
      </w:r>
      <w:r>
        <w:rPr>
          <w:i/>
          <w:lang w:val="en-GB" w:eastAsia="zh-CN"/>
        </w:rPr>
        <w:t>A</w:t>
      </w:r>
      <w:r>
        <w:rPr>
          <w:i/>
          <w:iCs/>
          <w:vertAlign w:val="subscript"/>
          <w:lang w:val="en-GB" w:eastAsia="zh-CN"/>
        </w:rPr>
        <w:t>bs</w:t>
      </w:r>
      <w:r>
        <w:rPr>
          <w:lang w:val="en-GB" w:eastAsia="zh-CN"/>
        </w:rPr>
        <w:t>(</w:t>
      </w:r>
      <w:r>
        <w:rPr>
          <w:rFonts w:ascii="Symbol" w:hAnsi="Symbol"/>
          <w:lang w:eastAsia="zh-CN"/>
        </w:rPr>
        <w:t></w:t>
      </w:r>
      <w:r>
        <w:rPr>
          <w:lang w:val="en-GB" w:eastAsia="zh-CN"/>
        </w:rPr>
        <w:t> 53</w:t>
      </w:r>
      <w:r>
        <w:rPr>
          <w:rFonts w:ascii="Symbol" w:hAnsi="Symbol"/>
          <w:lang w:eastAsia="zh-CN"/>
        </w:rPr>
        <w:t></w:t>
      </w:r>
      <w:r>
        <w:rPr>
          <w:lang w:val="en-GB" w:eastAsia="zh-CN"/>
        </w:rPr>
        <w:t>)</w:t>
      </w:r>
      <w:r>
        <w:rPr>
          <w:rFonts w:hint="eastAsia"/>
          <w:lang w:val="en-GB" w:eastAsia="zh-CN"/>
        </w:rPr>
        <w:t>）</w:t>
      </w:r>
      <w:r>
        <w:rPr>
          <w:rFonts w:ascii="Symbol" w:hAnsi="Symbol"/>
          <w:lang w:eastAsia="zh-CN"/>
        </w:rPr>
        <w:t>和</w:t>
      </w:r>
      <w:r w:rsidR="001C51B6">
        <w:rPr>
          <w:rFonts w:ascii="Symbol" w:hAnsi="Symbol"/>
          <w:lang w:eastAsia="zh-CN"/>
        </w:rPr>
        <w:t>等式</w:t>
      </w:r>
      <w:r w:rsidR="00CB56BE">
        <w:rPr>
          <w:lang w:val="en-GB" w:eastAsia="zh-CN"/>
        </w:rPr>
        <w:t>(41)</w:t>
      </w:r>
      <w:r>
        <w:rPr>
          <w:rFonts w:hint="eastAsia"/>
          <w:lang w:val="en-GB" w:eastAsia="zh-CN"/>
        </w:rPr>
        <w:t>（指定的</w:t>
      </w:r>
      <w:r>
        <w:rPr>
          <w:i/>
          <w:lang w:val="en-GB" w:eastAsia="zh-CN"/>
        </w:rPr>
        <w:t>A</w:t>
      </w:r>
      <w:r>
        <w:rPr>
          <w:i/>
          <w:iCs/>
          <w:vertAlign w:val="subscript"/>
          <w:lang w:val="en-GB" w:eastAsia="zh-CN"/>
        </w:rPr>
        <w:t>bs</w:t>
      </w:r>
      <w:r>
        <w:rPr>
          <w:lang w:val="en-GB" w:eastAsia="zh-CN"/>
        </w:rPr>
        <w:t> (</w:t>
      </w:r>
      <w:r>
        <w:rPr>
          <w:rFonts w:ascii="Symbol" w:hAnsi="Symbol"/>
          <w:lang w:eastAsia="zh-CN"/>
        </w:rPr>
        <w:t></w:t>
      </w:r>
      <w:r>
        <w:rPr>
          <w:lang w:val="en-GB" w:eastAsia="zh-CN"/>
        </w:rPr>
        <w:t> 60</w:t>
      </w:r>
      <w:r>
        <w:rPr>
          <w:rFonts w:ascii="Symbol" w:hAnsi="Symbol"/>
          <w:lang w:eastAsia="zh-CN"/>
        </w:rPr>
        <w:t></w:t>
      </w:r>
      <w:r>
        <w:rPr>
          <w:lang w:val="en-GB" w:eastAsia="zh-CN"/>
        </w:rPr>
        <w:t>)</w:t>
      </w:r>
      <w:r>
        <w:rPr>
          <w:rFonts w:hint="eastAsia"/>
          <w:lang w:val="en-GB" w:eastAsia="zh-CN"/>
        </w:rPr>
        <w:t>）</w:t>
      </w:r>
      <w:r>
        <w:rPr>
          <w:rFonts w:ascii="Symbol" w:hAnsi="Symbol"/>
          <w:lang w:eastAsia="zh-CN"/>
        </w:rPr>
        <w:t>获得的值用以下线性内插法预测</w:t>
      </w:r>
      <w:r>
        <w:rPr>
          <w:rFonts w:hint="eastAsia"/>
          <w:lang w:val="en-GB" w:eastAsia="zh-CN"/>
        </w:rPr>
        <w:t>波束扩展</w:t>
      </w:r>
      <w:r w:rsidR="00544A40">
        <w:rPr>
          <w:rFonts w:hint="eastAsia"/>
          <w:lang w:val="en-GB" w:eastAsia="zh-CN"/>
        </w:rPr>
        <w:t>损耗</w:t>
      </w:r>
      <w:r>
        <w:rPr>
          <w:rFonts w:hint="eastAsia"/>
          <w:lang w:val="en-GB" w:eastAsia="zh-CN"/>
        </w:rPr>
        <w:t>中值：</w:t>
      </w:r>
    </w:p>
    <w:p w:rsidR="00A51FB9" w:rsidRDefault="00A51FB9" w:rsidP="00A51FB9">
      <w:pPr>
        <w:pStyle w:val="Blanc"/>
        <w:rPr>
          <w:lang w:eastAsia="zh-CN"/>
        </w:rPr>
      </w:pPr>
    </w:p>
    <w:p w:rsidR="005520E1" w:rsidRDefault="005520E1" w:rsidP="00202FBA">
      <w:pPr>
        <w:pStyle w:val="Equation"/>
        <w:rPr>
          <w:lang w:val="en-GB" w:eastAsia="zh-CN"/>
        </w:rPr>
      </w:pPr>
      <w:r>
        <w:rPr>
          <w:lang w:val="en-GB" w:eastAsia="zh-CN"/>
        </w:rPr>
        <w:tab/>
      </w:r>
      <w:r>
        <w:rPr>
          <w:lang w:val="en-GB" w:eastAsia="zh-CN"/>
        </w:rPr>
        <w:tab/>
      </w:r>
      <w:r>
        <w:rPr>
          <w:position w:val="-24"/>
        </w:rPr>
        <w:object w:dxaOrig="5080" w:dyaOrig="620">
          <v:shape id="_x0000_i1091" type="#_x0000_t75" style="width:253.35pt;height:30.65pt" o:ole="">
            <v:imagedata r:id="rId155" o:title=""/>
          </v:shape>
          <o:OLEObject Type="Embed" ProgID="Equation.3" ShapeID="_x0000_i1091" DrawAspect="Content" ObjectID="_1549374282" r:id="rId156"/>
        </w:object>
      </w:r>
      <w:r w:rsidR="00B61620">
        <w:rPr>
          <w:lang w:val="en-GB" w:eastAsia="zh-CN"/>
        </w:rPr>
        <w:tab/>
        <w:t>(42</w:t>
      </w:r>
      <w:r>
        <w:rPr>
          <w:lang w:val="en-GB" w:eastAsia="zh-CN"/>
        </w:rPr>
        <w:t>)</w:t>
      </w:r>
    </w:p>
    <w:p w:rsidR="00A51FB9" w:rsidRDefault="00A51FB9" w:rsidP="00A51FB9">
      <w:pPr>
        <w:pStyle w:val="Blanc"/>
        <w:rPr>
          <w:lang w:eastAsia="zh-CN"/>
        </w:rPr>
      </w:pPr>
    </w:p>
    <w:p w:rsidR="00554864" w:rsidRDefault="00554864" w:rsidP="00202FBA">
      <w:pPr>
        <w:ind w:firstLine="490"/>
        <w:rPr>
          <w:lang w:val="en-GB" w:eastAsia="zh-CN"/>
        </w:rPr>
      </w:pPr>
      <w:r>
        <w:rPr>
          <w:rFonts w:hint="eastAsia"/>
          <w:lang w:val="en-GB" w:eastAsia="zh-CN"/>
        </w:rPr>
        <w:t>其中</w:t>
      </w:r>
      <w:r>
        <w:rPr>
          <w:rFonts w:ascii="Symbol" w:hAnsi="Symbol"/>
          <w:lang w:eastAsia="zh-CN"/>
        </w:rPr>
        <w:t></w:t>
      </w:r>
      <w:r>
        <w:rPr>
          <w:rFonts w:ascii="Tms Rmn" w:hAnsi="Tms Rmn"/>
          <w:sz w:val="12"/>
          <w:lang w:val="en-GB" w:eastAsia="zh-CN"/>
        </w:rPr>
        <w:t> </w:t>
      </w:r>
      <w:r>
        <w:rPr>
          <w:i/>
          <w:lang w:val="en-GB" w:eastAsia="zh-CN"/>
        </w:rPr>
        <w:t>A</w:t>
      </w:r>
      <w:r>
        <w:rPr>
          <w:i/>
          <w:iCs/>
          <w:vertAlign w:val="subscript"/>
          <w:lang w:val="en-GB" w:eastAsia="zh-CN"/>
        </w:rPr>
        <w:t>bs</w:t>
      </w:r>
      <w:r>
        <w:rPr>
          <w:lang w:val="en-GB" w:eastAsia="zh-CN"/>
        </w:rPr>
        <w:t> </w:t>
      </w:r>
      <w:r>
        <w:rPr>
          <w:rFonts w:ascii="Symbol" w:hAnsi="Symbol"/>
          <w:lang w:eastAsia="zh-CN"/>
        </w:rPr>
        <w:t></w:t>
      </w:r>
      <w:r>
        <w:rPr>
          <w:lang w:val="en-GB" w:eastAsia="zh-CN"/>
        </w:rPr>
        <w:t> </w:t>
      </w:r>
      <w:r>
        <w:rPr>
          <w:i/>
          <w:lang w:val="en-GB" w:eastAsia="zh-CN"/>
        </w:rPr>
        <w:t>A</w:t>
      </w:r>
      <w:r>
        <w:rPr>
          <w:i/>
          <w:iCs/>
          <w:vertAlign w:val="subscript"/>
          <w:lang w:val="en-GB" w:eastAsia="zh-CN"/>
        </w:rPr>
        <w:t>bs</w:t>
      </w:r>
      <w:r>
        <w:rPr>
          <w:lang w:val="en-GB" w:eastAsia="zh-CN"/>
        </w:rPr>
        <w:t> (</w:t>
      </w:r>
      <w:r>
        <w:rPr>
          <w:rFonts w:ascii="Symbol" w:hAnsi="Symbol"/>
          <w:lang w:eastAsia="zh-CN"/>
        </w:rPr>
        <w:t></w:t>
      </w:r>
      <w:r>
        <w:rPr>
          <w:lang w:val="en-GB" w:eastAsia="zh-CN"/>
        </w:rPr>
        <w:t> 60</w:t>
      </w:r>
      <w:r>
        <w:rPr>
          <w:rFonts w:ascii="Symbol" w:hAnsi="Symbol"/>
          <w:lang w:eastAsia="zh-CN"/>
        </w:rPr>
        <w:t></w:t>
      </w:r>
      <w:r>
        <w:rPr>
          <w:lang w:val="en-GB" w:eastAsia="zh-CN"/>
        </w:rPr>
        <w:t>) – </w:t>
      </w:r>
      <w:r>
        <w:rPr>
          <w:i/>
          <w:iCs/>
          <w:lang w:val="en-GB" w:eastAsia="zh-CN"/>
        </w:rPr>
        <w:t>A</w:t>
      </w:r>
      <w:r>
        <w:rPr>
          <w:i/>
          <w:iCs/>
          <w:vertAlign w:val="subscript"/>
          <w:lang w:val="en-GB" w:eastAsia="zh-CN"/>
        </w:rPr>
        <w:t>bs</w:t>
      </w:r>
      <w:r>
        <w:rPr>
          <w:lang w:val="en-GB" w:eastAsia="zh-CN"/>
        </w:rPr>
        <w:t> (</w:t>
      </w:r>
      <w:r>
        <w:rPr>
          <w:rFonts w:ascii="Symbol" w:hAnsi="Symbol"/>
          <w:lang w:eastAsia="zh-CN"/>
        </w:rPr>
        <w:t></w:t>
      </w:r>
      <w:r>
        <w:rPr>
          <w:lang w:val="en-GB" w:eastAsia="zh-CN"/>
        </w:rPr>
        <w:t> 53</w:t>
      </w:r>
      <w:r>
        <w:rPr>
          <w:rFonts w:ascii="Symbol" w:hAnsi="Symbol"/>
          <w:lang w:eastAsia="zh-CN"/>
        </w:rPr>
        <w:t></w:t>
      </w:r>
      <w:r>
        <w:rPr>
          <w:lang w:val="en-GB" w:eastAsia="zh-CN"/>
        </w:rPr>
        <w:t>)</w:t>
      </w:r>
      <w:r>
        <w:rPr>
          <w:rFonts w:hint="eastAsia"/>
          <w:lang w:val="en-GB" w:eastAsia="zh-CN"/>
        </w:rPr>
        <w:t>。</w:t>
      </w:r>
    </w:p>
    <w:p w:rsidR="00554864" w:rsidRDefault="00554864" w:rsidP="00202FBA">
      <w:pPr>
        <w:pStyle w:val="Heading2"/>
        <w:rPr>
          <w:lang w:val="en-GB" w:eastAsia="zh-CN"/>
        </w:rPr>
      </w:pPr>
      <w:r>
        <w:rPr>
          <w:lang w:val="en-GB" w:eastAsia="zh-CN"/>
        </w:rPr>
        <w:t>2.4</w:t>
      </w:r>
      <w:r>
        <w:rPr>
          <w:lang w:val="en-GB" w:eastAsia="zh-CN"/>
        </w:rPr>
        <w:tab/>
      </w:r>
      <w:r>
        <w:rPr>
          <w:rFonts w:hint="eastAsia"/>
          <w:lang w:val="en-GB" w:eastAsia="zh-CN"/>
        </w:rPr>
        <w:t>闪烁和多路经损耗</w:t>
      </w:r>
    </w:p>
    <w:p w:rsidR="00554864" w:rsidRDefault="00554864" w:rsidP="00202FBA">
      <w:pPr>
        <w:ind w:firstLine="490"/>
        <w:rPr>
          <w:lang w:val="en-GB" w:eastAsia="zh-CN"/>
        </w:rPr>
      </w:pPr>
      <w:r>
        <w:rPr>
          <w:rFonts w:hint="eastAsia"/>
          <w:lang w:val="en-GB" w:eastAsia="zh-CN"/>
        </w:rPr>
        <w:t>对流层闪烁的幅度取决于</w:t>
      </w:r>
      <w:r w:rsidR="001C51B6">
        <w:rPr>
          <w:rFonts w:hint="eastAsia"/>
          <w:lang w:val="en-GB" w:eastAsia="zh-CN"/>
        </w:rPr>
        <w:t>沿传播路径的</w:t>
      </w:r>
      <w:r>
        <w:rPr>
          <w:rFonts w:hint="eastAsia"/>
          <w:lang w:val="en-GB" w:eastAsia="zh-CN"/>
        </w:rPr>
        <w:t>折射率变化的幅度和结构</w:t>
      </w:r>
      <w:r w:rsidR="001C51B6">
        <w:rPr>
          <w:rFonts w:hint="eastAsia"/>
          <w:lang w:val="en-GB" w:eastAsia="zh-CN"/>
        </w:rPr>
        <w:t>。闪烁幅度</w:t>
      </w:r>
      <w:r>
        <w:rPr>
          <w:rFonts w:hint="eastAsia"/>
          <w:lang w:val="en-GB" w:eastAsia="zh-CN"/>
        </w:rPr>
        <w:t>随着频率和路径长度的增大而增加，随着</w:t>
      </w:r>
      <w:r w:rsidRPr="00F772F9">
        <w:rPr>
          <w:lang w:eastAsia="zh-CN"/>
        </w:rPr>
        <w:t>孔径平滑</w:t>
      </w:r>
      <w:r>
        <w:rPr>
          <w:rFonts w:hint="eastAsia"/>
          <w:lang w:eastAsia="zh-CN"/>
        </w:rPr>
        <w:t>导致的</w:t>
      </w:r>
      <w:r>
        <w:rPr>
          <w:rFonts w:hint="eastAsia"/>
          <w:lang w:val="en-GB" w:eastAsia="zh-CN"/>
        </w:rPr>
        <w:t>天线波束宽度下降</w:t>
      </w:r>
      <w:r>
        <w:rPr>
          <w:rFonts w:hint="eastAsia"/>
          <w:lang w:eastAsia="zh-CN"/>
        </w:rPr>
        <w:t>而降低。</w:t>
      </w:r>
      <w:r w:rsidR="001C51B6">
        <w:rPr>
          <w:rFonts w:hint="eastAsia"/>
          <w:lang w:eastAsia="zh-CN"/>
        </w:rPr>
        <w:t>测得数据表明，</w:t>
      </w:r>
      <w:r>
        <w:rPr>
          <w:rFonts w:hint="eastAsia"/>
          <w:lang w:eastAsia="zh-CN"/>
        </w:rPr>
        <w:t>月均有效波动与无线电折射率项</w:t>
      </w:r>
      <w:r>
        <w:rPr>
          <w:i/>
          <w:lang w:val="en-GB" w:eastAsia="zh-CN"/>
        </w:rPr>
        <w:t>N</w:t>
      </w:r>
      <w:r>
        <w:rPr>
          <w:i/>
          <w:iCs/>
          <w:vertAlign w:val="subscript"/>
          <w:lang w:val="en-GB" w:eastAsia="zh-CN"/>
        </w:rPr>
        <w:t>wet</w:t>
      </w:r>
      <w:r w:rsidRPr="0089246A">
        <w:rPr>
          <w:rFonts w:hint="eastAsia"/>
          <w:lang w:val="en-GB" w:eastAsia="zh-CN"/>
        </w:rPr>
        <w:t>关系密切</w:t>
      </w:r>
      <w:r>
        <w:rPr>
          <w:rFonts w:hint="eastAsia"/>
          <w:lang w:val="en-GB" w:eastAsia="zh-CN"/>
        </w:rPr>
        <w:t>，后者取决于大气的水蒸气比例。</w:t>
      </w:r>
    </w:p>
    <w:p w:rsidR="006713E2" w:rsidRDefault="006713E2">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5819A4" w:rsidRDefault="005819A4" w:rsidP="00202FBA">
      <w:pPr>
        <w:ind w:firstLine="490"/>
        <w:rPr>
          <w:lang w:val="en-GB" w:eastAsia="zh-CN"/>
        </w:rPr>
      </w:pPr>
      <w:r>
        <w:rPr>
          <w:rFonts w:hint="eastAsia"/>
          <w:lang w:val="en-GB" w:eastAsia="zh-CN"/>
        </w:rPr>
        <w:lastRenderedPageBreak/>
        <w:t>预测</w:t>
      </w:r>
      <w:r w:rsidR="001C51B6">
        <w:rPr>
          <w:rFonts w:hint="eastAsia"/>
          <w:lang w:val="en-GB" w:eastAsia="zh-CN"/>
        </w:rPr>
        <w:t>由闪烁</w:t>
      </w:r>
      <w:r>
        <w:rPr>
          <w:rFonts w:hint="eastAsia"/>
          <w:lang w:val="en-GB" w:eastAsia="zh-CN"/>
        </w:rPr>
        <w:t>幅度</w:t>
      </w:r>
      <w:r w:rsidR="001C51B6">
        <w:rPr>
          <w:rFonts w:hint="eastAsia"/>
          <w:lang w:val="en-GB" w:eastAsia="zh-CN"/>
        </w:rPr>
        <w:t>造成的</w:t>
      </w:r>
      <w:r>
        <w:rPr>
          <w:rFonts w:hint="eastAsia"/>
          <w:lang w:val="en-GB" w:eastAsia="zh-CN"/>
        </w:rPr>
        <w:t>衰落的方法有三个部分：</w:t>
      </w:r>
    </w:p>
    <w:p w:rsidR="005819A4" w:rsidRPr="005819A4" w:rsidRDefault="005819A4" w:rsidP="00202FBA">
      <w:pPr>
        <w:pStyle w:val="enumlev1"/>
        <w:rPr>
          <w:lang w:val="en-US" w:eastAsia="zh-CN"/>
        </w:rPr>
      </w:pPr>
      <w:r>
        <w:rPr>
          <w:lang w:val="en-US" w:eastAsia="zh-CN"/>
        </w:rPr>
        <w:t>1)</w:t>
      </w:r>
      <w:r>
        <w:rPr>
          <w:lang w:val="en-US" w:eastAsia="zh-CN"/>
        </w:rPr>
        <w:tab/>
      </w:r>
      <w:r w:rsidR="00280FCE">
        <w:rPr>
          <w:rFonts w:hint="eastAsia"/>
          <w:lang w:val="en-US" w:eastAsia="zh-CN"/>
        </w:rPr>
        <w:t>预测自由空间仰角</w:t>
      </w:r>
      <w:r w:rsidR="003C20E0">
        <w:rPr>
          <w:lang w:val="en-US"/>
        </w:rPr>
        <w:sym w:font="Symbol" w:char="F0B3"/>
      </w:r>
      <w:r w:rsidR="003C20E0">
        <w:rPr>
          <w:lang w:val="en-US" w:eastAsia="zh-CN"/>
        </w:rPr>
        <w:t> </w:t>
      </w:r>
      <w:r w:rsidR="003C20E0" w:rsidRPr="000D19DF">
        <w:rPr>
          <w:lang w:val="en-US" w:eastAsia="zh-CN"/>
        </w:rPr>
        <w:t>5</w:t>
      </w:r>
      <w:r w:rsidR="003C20E0">
        <w:rPr>
          <w:lang w:val="en-US" w:eastAsia="zh-CN"/>
        </w:rPr>
        <w:t>°</w:t>
      </w:r>
      <w:r w:rsidR="003C20E0">
        <w:rPr>
          <w:rFonts w:hint="eastAsia"/>
          <w:lang w:val="en-US" w:eastAsia="zh-CN"/>
        </w:rPr>
        <w:t>的</w:t>
      </w:r>
      <w:r w:rsidR="001C51B6">
        <w:rPr>
          <w:rFonts w:hint="eastAsia"/>
          <w:lang w:val="en-US" w:eastAsia="zh-CN"/>
        </w:rPr>
        <w:t>闪烁</w:t>
      </w:r>
      <w:r w:rsidR="003C20E0">
        <w:rPr>
          <w:rFonts w:hint="eastAsia"/>
          <w:lang w:val="en-US" w:eastAsia="zh-CN"/>
        </w:rPr>
        <w:t>幅度（第</w:t>
      </w:r>
      <w:r w:rsidR="003C20E0" w:rsidRPr="00146C01">
        <w:rPr>
          <w:lang w:val="en-US" w:eastAsia="zh-CN"/>
        </w:rPr>
        <w:t>2.4.1</w:t>
      </w:r>
      <w:r w:rsidR="003C20E0">
        <w:rPr>
          <w:rFonts w:hint="eastAsia"/>
          <w:lang w:val="en-US" w:eastAsia="zh-CN"/>
        </w:rPr>
        <w:t>段）。</w:t>
      </w:r>
    </w:p>
    <w:p w:rsidR="00FE2B01" w:rsidRPr="00B61620" w:rsidRDefault="005819A4" w:rsidP="00B61620">
      <w:pPr>
        <w:pStyle w:val="enumlev1"/>
        <w:rPr>
          <w:lang w:val="en-GB" w:eastAsia="zh-CN"/>
        </w:rPr>
      </w:pPr>
      <w:r>
        <w:rPr>
          <w:lang w:val="en-US" w:eastAsia="zh-CN"/>
        </w:rPr>
        <w:t>2)</w:t>
      </w:r>
      <w:r>
        <w:rPr>
          <w:lang w:val="en-US" w:eastAsia="zh-CN"/>
        </w:rPr>
        <w:tab/>
      </w:r>
      <w:r w:rsidR="003C20E0">
        <w:rPr>
          <w:rFonts w:hint="eastAsia"/>
          <w:lang w:val="en-US" w:eastAsia="zh-CN"/>
        </w:rPr>
        <w:t>预测衰落</w:t>
      </w:r>
      <w:r w:rsidR="003C20E0">
        <w:rPr>
          <w:lang w:val="en-US"/>
        </w:rPr>
        <w:sym w:font="Symbol" w:char="F0B3"/>
      </w:r>
      <w:r w:rsidR="003C20E0" w:rsidRPr="000D19DF">
        <w:rPr>
          <w:lang w:val="en-US" w:eastAsia="zh-CN"/>
        </w:rPr>
        <w:t xml:space="preserve"> 25 dB</w:t>
      </w:r>
      <w:r w:rsidR="003C20E0">
        <w:rPr>
          <w:rFonts w:hint="eastAsia"/>
          <w:lang w:val="en-US" w:eastAsia="zh-CN"/>
        </w:rPr>
        <w:t>的</w:t>
      </w:r>
      <w:r w:rsidR="001C51B6">
        <w:rPr>
          <w:rFonts w:hint="eastAsia"/>
          <w:lang w:val="en-US" w:eastAsia="zh-CN"/>
        </w:rPr>
        <w:t>闪烁</w:t>
      </w:r>
      <w:r w:rsidR="003C20E0">
        <w:rPr>
          <w:rFonts w:hint="eastAsia"/>
          <w:lang w:val="en-US" w:eastAsia="zh-CN"/>
        </w:rPr>
        <w:t>幅度衰落（第</w:t>
      </w:r>
      <w:r w:rsidR="003C20E0">
        <w:rPr>
          <w:lang w:val="en-US" w:eastAsia="zh-CN"/>
        </w:rPr>
        <w:t>2.4.2</w:t>
      </w:r>
      <w:r w:rsidR="003C20E0">
        <w:rPr>
          <w:rFonts w:hint="eastAsia"/>
          <w:lang w:val="en-US" w:eastAsia="zh-CN"/>
        </w:rPr>
        <w:t>段）。</w:t>
      </w:r>
    </w:p>
    <w:p w:rsidR="005819A4" w:rsidRDefault="005819A4" w:rsidP="00202FBA">
      <w:pPr>
        <w:pStyle w:val="enumlev1"/>
        <w:rPr>
          <w:lang w:val="en-US" w:eastAsia="zh-CN"/>
        </w:rPr>
      </w:pPr>
      <w:r>
        <w:rPr>
          <w:lang w:val="en-US" w:eastAsia="zh-CN"/>
        </w:rPr>
        <w:t>3)</w:t>
      </w:r>
      <w:r>
        <w:rPr>
          <w:lang w:val="en-US" w:eastAsia="zh-CN"/>
        </w:rPr>
        <w:tab/>
      </w:r>
      <w:r w:rsidR="003C20E0">
        <w:rPr>
          <w:rFonts w:hint="eastAsia"/>
          <w:lang w:val="en-US" w:eastAsia="zh-CN"/>
        </w:rPr>
        <w:t>预测</w:t>
      </w:r>
      <w:r w:rsidR="001C51B6">
        <w:rPr>
          <w:rFonts w:hint="eastAsia"/>
          <w:lang w:val="en-US" w:eastAsia="zh-CN"/>
        </w:rPr>
        <w:t>上述</w:t>
      </w:r>
      <w:r w:rsidR="003C20E0">
        <w:rPr>
          <w:rFonts w:hint="eastAsia"/>
          <w:lang w:val="en-US" w:eastAsia="zh-CN"/>
        </w:rPr>
        <w:t>两个分布之间过渡</w:t>
      </w:r>
      <w:r w:rsidR="001C51B6">
        <w:rPr>
          <w:rFonts w:hint="eastAsia"/>
          <w:lang w:val="en-US" w:eastAsia="zh-CN"/>
        </w:rPr>
        <w:t>区</w:t>
      </w:r>
      <w:r w:rsidR="003C20E0">
        <w:rPr>
          <w:rFonts w:hint="eastAsia"/>
          <w:lang w:val="en-US" w:eastAsia="zh-CN"/>
        </w:rPr>
        <w:t>的</w:t>
      </w:r>
      <w:r w:rsidR="001C51B6">
        <w:rPr>
          <w:rFonts w:hint="eastAsia"/>
          <w:lang w:val="en-US" w:eastAsia="zh-CN"/>
        </w:rPr>
        <w:t>闪烁</w:t>
      </w:r>
      <w:r w:rsidR="003C20E0">
        <w:rPr>
          <w:rFonts w:hint="eastAsia"/>
          <w:lang w:val="en-US" w:eastAsia="zh-CN"/>
        </w:rPr>
        <w:t>幅度（第</w:t>
      </w:r>
      <w:r w:rsidR="003C20E0">
        <w:rPr>
          <w:rFonts w:hint="eastAsia"/>
          <w:lang w:val="en-US" w:eastAsia="zh-CN"/>
        </w:rPr>
        <w:t>2</w:t>
      </w:r>
      <w:r w:rsidR="003C20E0">
        <w:rPr>
          <w:lang w:val="en-US" w:eastAsia="zh-CN"/>
        </w:rPr>
        <w:t>.4.3</w:t>
      </w:r>
      <w:r w:rsidR="003C20E0">
        <w:rPr>
          <w:rFonts w:hint="eastAsia"/>
          <w:lang w:val="en-US" w:eastAsia="zh-CN"/>
        </w:rPr>
        <w:t>段）。</w:t>
      </w:r>
    </w:p>
    <w:p w:rsidR="003C20E0" w:rsidRDefault="003C20E0" w:rsidP="00202FBA">
      <w:pPr>
        <w:ind w:firstLine="490"/>
        <w:rPr>
          <w:lang w:val="en-US" w:eastAsia="zh-CN"/>
        </w:rPr>
      </w:pPr>
      <w:r>
        <w:rPr>
          <w:rFonts w:hint="eastAsia"/>
          <w:lang w:val="en-US" w:eastAsia="zh-CN"/>
        </w:rPr>
        <w:t>如</w:t>
      </w:r>
      <w:r w:rsidR="005232F5">
        <w:rPr>
          <w:lang w:val="en-US" w:eastAsia="zh-CN"/>
        </w:rPr>
        <w:t>ITU-R P.834</w:t>
      </w:r>
      <w:r w:rsidR="005232F5">
        <w:rPr>
          <w:rFonts w:hint="eastAsia"/>
          <w:lang w:val="en-US" w:eastAsia="zh-CN"/>
        </w:rPr>
        <w:t>建议书所述，地球表面</w:t>
      </w:r>
      <w:r w:rsidR="001C51B6">
        <w:rPr>
          <w:rFonts w:hint="eastAsia"/>
          <w:lang w:val="en-US" w:eastAsia="zh-CN"/>
        </w:rPr>
        <w:t>台站</w:t>
      </w:r>
      <w:r w:rsidR="005232F5">
        <w:rPr>
          <w:rFonts w:hint="eastAsia"/>
          <w:lang w:val="en-US" w:eastAsia="zh-CN"/>
        </w:rPr>
        <w:t>与空间台站之间的无线电波由于大气折射效应而向地球方向弯曲，由此，考虑到大气折射的视在仰角大于仅考虑两个台站之间视距的自由空间仰角。如果所关心的自由空间仰角大于或等于</w:t>
      </w:r>
      <w:r w:rsidR="005232F5" w:rsidRPr="000D19DF">
        <w:rPr>
          <w:lang w:val="en-US" w:eastAsia="zh-CN"/>
        </w:rPr>
        <w:t>5</w:t>
      </w:r>
      <w:r w:rsidR="005232F5">
        <w:rPr>
          <w:lang w:val="en-US" w:eastAsia="zh-CN"/>
        </w:rPr>
        <w:t>°</w:t>
      </w:r>
      <w:r w:rsidR="005232F5">
        <w:rPr>
          <w:rFonts w:hint="eastAsia"/>
          <w:lang w:val="en-US" w:eastAsia="zh-CN"/>
        </w:rPr>
        <w:t>，则</w:t>
      </w:r>
      <w:r w:rsidR="001C51B6">
        <w:rPr>
          <w:rFonts w:hint="eastAsia"/>
          <w:lang w:val="en-US" w:eastAsia="zh-CN"/>
        </w:rPr>
        <w:t>视</w:t>
      </w:r>
      <w:r w:rsidR="005232F5">
        <w:rPr>
          <w:rFonts w:hint="eastAsia"/>
          <w:lang w:val="en-US" w:eastAsia="zh-CN"/>
        </w:rPr>
        <w:t>在仰角和自由空间仰角之间的差异不重要，因此，仅需要考虑第</w:t>
      </w:r>
      <w:r w:rsidR="005232F5">
        <w:rPr>
          <w:rFonts w:hint="eastAsia"/>
          <w:lang w:val="en-US" w:eastAsia="zh-CN"/>
        </w:rPr>
        <w:t>2</w:t>
      </w:r>
      <w:r w:rsidR="005232F5">
        <w:rPr>
          <w:lang w:val="en-US" w:eastAsia="zh-CN"/>
        </w:rPr>
        <w:t>.4.1</w:t>
      </w:r>
      <w:r w:rsidR="005232F5">
        <w:rPr>
          <w:rFonts w:hint="eastAsia"/>
          <w:lang w:val="en-US" w:eastAsia="zh-CN"/>
        </w:rPr>
        <w:t>段所述的预测方法。</w:t>
      </w:r>
      <w:r w:rsidR="005232F5">
        <w:rPr>
          <w:rFonts w:hint="eastAsia"/>
          <w:lang w:val="en-US" w:eastAsia="zh-CN"/>
        </w:rPr>
        <w:t xml:space="preserve"> </w:t>
      </w:r>
    </w:p>
    <w:p w:rsidR="005232F5" w:rsidRDefault="00662660" w:rsidP="00202FBA">
      <w:pPr>
        <w:ind w:firstLine="490"/>
        <w:rPr>
          <w:lang w:val="en-US" w:eastAsia="zh-CN"/>
        </w:rPr>
      </w:pPr>
      <w:r>
        <w:rPr>
          <w:rFonts w:hint="eastAsia"/>
          <w:lang w:val="en-US" w:eastAsia="zh-CN"/>
        </w:rPr>
        <w:t>图</w:t>
      </w:r>
      <w:r>
        <w:rPr>
          <w:rFonts w:hint="eastAsia"/>
          <w:lang w:val="en-US" w:eastAsia="zh-CN"/>
        </w:rPr>
        <w:t>2</w:t>
      </w:r>
      <w:r>
        <w:rPr>
          <w:rFonts w:hint="eastAsia"/>
          <w:lang w:val="en-US" w:eastAsia="zh-CN"/>
        </w:rPr>
        <w:t>具体说明该预测方法的三个组成部分</w:t>
      </w:r>
      <w:r w:rsidR="00A961B3">
        <w:rPr>
          <w:rFonts w:hint="eastAsia"/>
          <w:lang w:val="en-US" w:eastAsia="zh-CN"/>
        </w:rPr>
        <w:t>。请注意，第</w:t>
      </w:r>
      <w:r w:rsidR="00A961B3">
        <w:rPr>
          <w:rFonts w:hint="eastAsia"/>
          <w:lang w:val="en-US" w:eastAsia="zh-CN"/>
        </w:rPr>
        <w:t>2</w:t>
      </w:r>
      <w:r w:rsidR="00A961B3">
        <w:rPr>
          <w:lang w:val="en-US" w:eastAsia="zh-CN"/>
        </w:rPr>
        <w:t>.4.3</w:t>
      </w:r>
      <w:r w:rsidR="00A961B3">
        <w:rPr>
          <w:rFonts w:hint="eastAsia"/>
          <w:lang w:val="en-US" w:eastAsia="zh-CN"/>
        </w:rPr>
        <w:t>段所述的过渡区预测方法对第</w:t>
      </w:r>
      <w:r w:rsidR="00A961B3">
        <w:rPr>
          <w:rFonts w:hint="eastAsia"/>
          <w:lang w:val="en-US" w:eastAsia="zh-CN"/>
        </w:rPr>
        <w:t>2</w:t>
      </w:r>
      <w:r w:rsidR="00A961B3">
        <w:rPr>
          <w:lang w:val="en-US" w:eastAsia="zh-CN"/>
        </w:rPr>
        <w:t>.4.1</w:t>
      </w:r>
      <w:r w:rsidR="00A961B3">
        <w:rPr>
          <w:rFonts w:hint="eastAsia"/>
          <w:lang w:val="en-US" w:eastAsia="zh-CN"/>
        </w:rPr>
        <w:t>段所述的分布为正切（自由空间仰角为</w:t>
      </w:r>
      <w:r w:rsidR="00A961B3" w:rsidRPr="000D19DF">
        <w:rPr>
          <w:lang w:val="en-US" w:eastAsia="zh-CN"/>
        </w:rPr>
        <w:t>5</w:t>
      </w:r>
      <w:r w:rsidR="00A961B3">
        <w:rPr>
          <w:lang w:val="en-US" w:eastAsia="zh-CN"/>
        </w:rPr>
        <w:t>°</w:t>
      </w:r>
      <w:r w:rsidR="001C51B6">
        <w:rPr>
          <w:rFonts w:hint="eastAsia"/>
          <w:lang w:val="en-US" w:eastAsia="zh-CN"/>
        </w:rPr>
        <w:t>）</w:t>
      </w:r>
      <w:r w:rsidR="00A961B3">
        <w:rPr>
          <w:rFonts w:hint="eastAsia"/>
          <w:lang w:val="en-US" w:eastAsia="zh-CN"/>
        </w:rPr>
        <w:t>，且对</w:t>
      </w:r>
      <w:r w:rsidR="00A961B3">
        <w:rPr>
          <w:lang w:val="en-US" w:eastAsia="zh-CN"/>
        </w:rPr>
        <w:t>2.4.2</w:t>
      </w:r>
      <w:r w:rsidR="00A961B3">
        <w:rPr>
          <w:rFonts w:hint="eastAsia"/>
          <w:lang w:val="en-US" w:eastAsia="zh-CN"/>
        </w:rPr>
        <w:t>段所述的分布</w:t>
      </w:r>
      <w:r w:rsidR="001C51B6">
        <w:rPr>
          <w:rFonts w:hint="eastAsia"/>
          <w:lang w:val="en-US" w:eastAsia="zh-CN"/>
        </w:rPr>
        <w:t>亦</w:t>
      </w:r>
      <w:r w:rsidR="00A961B3">
        <w:rPr>
          <w:rFonts w:hint="eastAsia"/>
          <w:lang w:val="en-US" w:eastAsia="zh-CN"/>
        </w:rPr>
        <w:t>为正切（</w:t>
      </w:r>
      <w:r w:rsidR="001C51B6">
        <w:rPr>
          <w:rFonts w:hint="eastAsia"/>
          <w:lang w:val="en-US" w:eastAsia="zh-CN"/>
        </w:rPr>
        <w:t>闪烁</w:t>
      </w:r>
      <w:r w:rsidR="00A961B3">
        <w:rPr>
          <w:rFonts w:hint="eastAsia"/>
          <w:lang w:val="en-US" w:eastAsia="zh-CN"/>
        </w:rPr>
        <w:t>衰落深度为</w:t>
      </w:r>
      <w:r w:rsidR="00A961B3">
        <w:rPr>
          <w:lang w:val="en-US" w:eastAsia="zh-CN"/>
        </w:rPr>
        <w:t>25 dB</w:t>
      </w:r>
      <w:r w:rsidR="001C51B6">
        <w:rPr>
          <w:rFonts w:hint="eastAsia"/>
          <w:lang w:val="en-US" w:eastAsia="zh-CN"/>
        </w:rPr>
        <w:t>）</w:t>
      </w:r>
      <w:r w:rsidR="006D01FE">
        <w:rPr>
          <w:rFonts w:hint="eastAsia"/>
          <w:lang w:val="en-US" w:eastAsia="zh-CN"/>
        </w:rPr>
        <w:t>。</w:t>
      </w:r>
    </w:p>
    <w:p w:rsidR="006D01FE" w:rsidRPr="00C73F5B" w:rsidRDefault="006D01FE" w:rsidP="00202FBA">
      <w:pPr>
        <w:pStyle w:val="FigureNo"/>
        <w:rPr>
          <w:lang w:val="en-US" w:eastAsia="zh-CN"/>
        </w:rPr>
      </w:pPr>
      <w:r>
        <w:rPr>
          <w:rFonts w:hint="eastAsia"/>
          <w:lang w:val="en-US" w:eastAsia="zh-CN"/>
        </w:rPr>
        <w:t>图</w:t>
      </w:r>
      <w:r w:rsidRPr="00C73F5B">
        <w:rPr>
          <w:lang w:val="en-US" w:eastAsia="zh-CN"/>
        </w:rPr>
        <w:t xml:space="preserve"> </w:t>
      </w:r>
      <w:r>
        <w:rPr>
          <w:lang w:val="en-US" w:eastAsia="zh-CN"/>
        </w:rPr>
        <w:t>2</w:t>
      </w:r>
    </w:p>
    <w:p w:rsidR="006D01FE" w:rsidRPr="001F49F2" w:rsidRDefault="00544A40" w:rsidP="00202FBA">
      <w:pPr>
        <w:keepNext/>
        <w:keepLines/>
        <w:ind w:firstLine="488"/>
        <w:jc w:val="center"/>
        <w:rPr>
          <w:b/>
          <w:bCs/>
          <w:sz w:val="18"/>
          <w:szCs w:val="18"/>
          <w:lang w:val="en-US" w:eastAsia="zh-CN"/>
        </w:rPr>
      </w:pPr>
      <w:r>
        <w:rPr>
          <w:rFonts w:hint="eastAsia"/>
          <w:b/>
          <w:bCs/>
          <w:sz w:val="18"/>
          <w:szCs w:val="18"/>
          <w:lang w:val="en-US" w:eastAsia="zh-CN"/>
        </w:rPr>
        <w:t>闪烁</w:t>
      </w:r>
      <w:r w:rsidR="001E6889" w:rsidRPr="001F49F2">
        <w:rPr>
          <w:rFonts w:hint="eastAsia"/>
          <w:b/>
          <w:bCs/>
          <w:sz w:val="18"/>
          <w:szCs w:val="18"/>
          <w:lang w:val="en-US" w:eastAsia="zh-CN"/>
        </w:rPr>
        <w:t>预测方法三部分的具体示例</w:t>
      </w:r>
    </w:p>
    <w:p w:rsidR="006D01FE" w:rsidRDefault="00FE2B01" w:rsidP="00202FBA">
      <w:pPr>
        <w:jc w:val="center"/>
      </w:pPr>
      <w:r>
        <w:object w:dxaOrig="5859" w:dyaOrig="4305">
          <v:shape id="_x0000_i1092" type="#_x0000_t75" style="width:412.65pt;height:303.35pt" o:ole="">
            <v:imagedata r:id="rId157" o:title=""/>
          </v:shape>
          <o:OLEObject Type="Embed" ProgID="CorelDRAW.Graphic.14" ShapeID="_x0000_i1092" DrawAspect="Content" ObjectID="_1549374283" r:id="rId158"/>
        </w:object>
      </w:r>
    </w:p>
    <w:p w:rsidR="00FE2B01" w:rsidRDefault="00554864" w:rsidP="00B61620">
      <w:pPr>
        <w:ind w:firstLine="490"/>
        <w:rPr>
          <w:lang w:val="en-GB" w:eastAsia="zh-CN"/>
        </w:rPr>
      </w:pPr>
      <w:r>
        <w:rPr>
          <w:rFonts w:hint="eastAsia"/>
          <w:lang w:val="en-GB" w:eastAsia="zh-CN"/>
        </w:rPr>
        <w:t>在很小的时间比例内，</w:t>
      </w:r>
      <w:r w:rsidR="001C51B6">
        <w:rPr>
          <w:rFonts w:hint="eastAsia"/>
          <w:lang w:val="en-GB" w:eastAsia="zh-CN"/>
        </w:rPr>
        <w:t>且同样，</w:t>
      </w:r>
      <w:r>
        <w:rPr>
          <w:rFonts w:hint="eastAsia"/>
          <w:lang w:val="en-GB" w:eastAsia="zh-CN"/>
        </w:rPr>
        <w:t>在很大的衰减深度内（大于约</w:t>
      </w:r>
      <w:r>
        <w:rPr>
          <w:rFonts w:hint="eastAsia"/>
          <w:lang w:val="en-GB" w:eastAsia="zh-CN"/>
        </w:rPr>
        <w:t>10</w:t>
      </w:r>
      <w:r>
        <w:rPr>
          <w:rFonts w:hint="eastAsia"/>
          <w:lang w:val="en-GB" w:eastAsia="zh-CN"/>
        </w:rPr>
        <w:t>度），在很低仰角观测到的</w:t>
      </w:r>
      <w:r w:rsidR="001C51B6">
        <w:rPr>
          <w:rFonts w:hint="eastAsia"/>
          <w:lang w:val="en-GB" w:eastAsia="zh-CN"/>
        </w:rPr>
        <w:t>闪烁造成的</w:t>
      </w:r>
      <w:r>
        <w:rPr>
          <w:rFonts w:hint="eastAsia"/>
          <w:lang w:val="en-GB" w:eastAsia="zh-CN"/>
        </w:rPr>
        <w:t>衰减</w:t>
      </w:r>
      <w:r w:rsidR="001C51B6">
        <w:rPr>
          <w:rFonts w:hint="eastAsia"/>
          <w:lang w:val="en-GB" w:eastAsia="zh-CN"/>
        </w:rPr>
        <w:t>可能十分严</w:t>
      </w:r>
      <w:r>
        <w:rPr>
          <w:rFonts w:hint="eastAsia"/>
          <w:lang w:val="en-GB" w:eastAsia="zh-CN"/>
        </w:rPr>
        <w:t>重。观测也同时发现衰减与地面业务链路多路径衰减的特性类似。与地面链路</w:t>
      </w:r>
      <w:r w:rsidR="001C51B6">
        <w:rPr>
          <w:rFonts w:hint="eastAsia"/>
          <w:lang w:val="en-GB" w:eastAsia="zh-CN"/>
        </w:rPr>
        <w:t>衰减深度</w:t>
      </w:r>
      <w:r>
        <w:rPr>
          <w:rFonts w:hint="eastAsia"/>
          <w:lang w:val="en-GB" w:eastAsia="zh-CN"/>
        </w:rPr>
        <w:t>的分布类似，非常低仰角卫星链路的分布似乎与折射梯度统计数据也有关系。整个衰减分布呈现出从大超越比例的闪烁分布到小超越比例的多路径衰减分布（斜率为</w:t>
      </w:r>
      <w:r>
        <w:rPr>
          <w:lang w:val="en-GB" w:eastAsia="zh-CN"/>
        </w:rPr>
        <w:t>10 dB/</w:t>
      </w:r>
      <w:r w:rsidR="001C51B6">
        <w:rPr>
          <w:rFonts w:hint="eastAsia"/>
          <w:lang w:val="en-GB" w:eastAsia="zh-CN"/>
        </w:rPr>
        <w:t>十年</w:t>
      </w:r>
      <w:r>
        <w:rPr>
          <w:rFonts w:hint="eastAsia"/>
          <w:lang w:val="en-GB" w:eastAsia="zh-CN"/>
        </w:rPr>
        <w:t>）逐步过渡的状态。</w:t>
      </w:r>
      <w:r w:rsidR="001C51B6">
        <w:rPr>
          <w:rFonts w:hint="eastAsia"/>
          <w:lang w:val="en-GB" w:eastAsia="zh-CN"/>
        </w:rPr>
        <w:t>第</w:t>
      </w:r>
      <w:r>
        <w:rPr>
          <w:lang w:val="en-GB" w:eastAsia="zh-CN"/>
        </w:rPr>
        <w:t>2.4.2</w:t>
      </w:r>
      <w:r>
        <w:rPr>
          <w:rFonts w:hint="eastAsia"/>
          <w:lang w:val="en-GB" w:eastAsia="zh-CN"/>
        </w:rPr>
        <w:t>和</w:t>
      </w:r>
      <w:r>
        <w:rPr>
          <w:lang w:val="en-GB" w:eastAsia="zh-CN"/>
        </w:rPr>
        <w:t>2.4.3</w:t>
      </w:r>
      <w:r>
        <w:rPr>
          <w:rFonts w:hint="eastAsia"/>
          <w:lang w:val="en-GB" w:eastAsia="zh-CN"/>
        </w:rPr>
        <w:t>段分别关于整体分布中强衰减和浅度衰减部分的</w:t>
      </w:r>
      <w:r w:rsidR="001C51B6">
        <w:rPr>
          <w:rFonts w:hint="eastAsia"/>
          <w:lang w:val="en-GB" w:eastAsia="zh-CN"/>
        </w:rPr>
        <w:t>预测</w:t>
      </w:r>
      <w:r>
        <w:rPr>
          <w:rFonts w:hint="eastAsia"/>
          <w:lang w:val="en-GB" w:eastAsia="zh-CN"/>
        </w:rPr>
        <w:t>方法使用了折射斜率统计数据</w:t>
      </w:r>
      <w:r>
        <w:rPr>
          <w:i/>
          <w:lang w:val="en-GB" w:eastAsia="zh-CN"/>
        </w:rPr>
        <w:t>p</w:t>
      </w:r>
      <w:r>
        <w:rPr>
          <w:i/>
          <w:iCs/>
          <w:vertAlign w:val="subscript"/>
          <w:lang w:val="en-GB" w:eastAsia="zh-CN"/>
        </w:rPr>
        <w:t>L</w:t>
      </w:r>
      <w:r>
        <w:rPr>
          <w:rFonts w:hint="eastAsia"/>
          <w:lang w:val="en-GB" w:eastAsia="zh-CN"/>
        </w:rPr>
        <w:t>来描述分布中的气候变化。</w:t>
      </w:r>
    </w:p>
    <w:p w:rsidR="006713E2" w:rsidRDefault="006713E2">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554864" w:rsidRDefault="00554864" w:rsidP="00202FBA">
      <w:pPr>
        <w:ind w:firstLine="490"/>
        <w:rPr>
          <w:lang w:val="en-GB" w:eastAsia="zh-CN"/>
        </w:rPr>
      </w:pPr>
      <w:r>
        <w:rPr>
          <w:rFonts w:hint="eastAsia"/>
          <w:lang w:val="en-GB" w:eastAsia="zh-CN"/>
        </w:rPr>
        <w:lastRenderedPageBreak/>
        <w:t>由对流层折射效应导致的净衰减分布</w:t>
      </w:r>
      <w:r>
        <w:rPr>
          <w:i/>
          <w:lang w:val="en-GB" w:eastAsia="zh-CN"/>
        </w:rPr>
        <w:t>A</w:t>
      </w:r>
      <w:r>
        <w:rPr>
          <w:lang w:val="en-GB" w:eastAsia="zh-CN"/>
        </w:rPr>
        <w:t> (</w:t>
      </w:r>
      <w:r>
        <w:rPr>
          <w:rFonts w:ascii="Tms Rmn" w:hAnsi="Tms Rmn"/>
          <w:sz w:val="12"/>
          <w:lang w:val="en-GB" w:eastAsia="zh-CN"/>
        </w:rPr>
        <w:t> </w:t>
      </w:r>
      <w:r>
        <w:rPr>
          <w:i/>
          <w:lang w:val="en-GB" w:eastAsia="zh-CN"/>
        </w:rPr>
        <w:t>p</w:t>
      </w:r>
      <w:r>
        <w:rPr>
          <w:lang w:val="en-GB" w:eastAsia="zh-CN"/>
        </w:rPr>
        <w:t>)</w:t>
      </w:r>
      <w:r>
        <w:rPr>
          <w:rFonts w:hint="eastAsia"/>
          <w:lang w:val="en-GB" w:eastAsia="zh-CN"/>
        </w:rPr>
        <w:t>是上述波束扩展、闪烁和多路径衰减效应联合作用的结果。对流层和电离层闪烁分布可将超过指定衰减电平的时间百分比相加组合后得出。</w:t>
      </w:r>
    </w:p>
    <w:p w:rsidR="00554864" w:rsidRDefault="00554864" w:rsidP="00202FBA">
      <w:pPr>
        <w:pStyle w:val="Heading3"/>
        <w:rPr>
          <w:lang w:val="en-GB" w:eastAsia="zh-CN"/>
        </w:rPr>
      </w:pPr>
      <w:r>
        <w:rPr>
          <w:lang w:val="en-GB" w:eastAsia="zh-CN"/>
        </w:rPr>
        <w:t>2.4.1</w:t>
      </w:r>
      <w:r>
        <w:rPr>
          <w:lang w:val="en-GB" w:eastAsia="zh-CN"/>
        </w:rPr>
        <w:tab/>
      </w:r>
      <w:r>
        <w:rPr>
          <w:rFonts w:hint="eastAsia"/>
          <w:lang w:val="en-GB" w:eastAsia="zh-CN"/>
        </w:rPr>
        <w:t>仰角大于</w:t>
      </w:r>
      <w:r w:rsidR="001C51B6">
        <w:rPr>
          <w:rFonts w:hint="eastAsia"/>
          <w:lang w:val="en-GB" w:eastAsia="zh-CN"/>
        </w:rPr>
        <w:t>5</w:t>
      </w:r>
      <w:r>
        <w:rPr>
          <w:rFonts w:ascii="Symbol" w:hAnsi="Symbol"/>
          <w:lang w:eastAsia="zh-CN"/>
        </w:rPr>
        <w:t></w:t>
      </w:r>
      <w:r>
        <w:rPr>
          <w:rFonts w:ascii="Symbol" w:hAnsi="Symbol"/>
          <w:lang w:eastAsia="zh-CN"/>
        </w:rPr>
        <w:t>时闪烁幅度每月和长期统计数据的计算</w:t>
      </w:r>
    </w:p>
    <w:p w:rsidR="00554864" w:rsidRDefault="00554864" w:rsidP="00202FBA">
      <w:pPr>
        <w:overflowPunct/>
        <w:autoSpaceDE/>
        <w:autoSpaceDN/>
        <w:adjustRightInd/>
        <w:ind w:firstLineChars="200" w:firstLine="480"/>
        <w:jc w:val="left"/>
        <w:textAlignment w:val="auto"/>
        <w:rPr>
          <w:lang w:val="en-GB" w:eastAsia="zh-CN"/>
        </w:rPr>
      </w:pPr>
      <w:r>
        <w:rPr>
          <w:rFonts w:hint="eastAsia"/>
          <w:lang w:val="en-GB" w:eastAsia="zh-CN"/>
        </w:rPr>
        <w:t>以下给出了仰角大于</w:t>
      </w:r>
      <w:r w:rsidR="001C51B6">
        <w:rPr>
          <w:rFonts w:hint="eastAsia"/>
          <w:lang w:val="en-GB" w:eastAsia="zh-CN"/>
        </w:rPr>
        <w:t>或等于</w:t>
      </w:r>
      <w:r w:rsidR="001C51B6">
        <w:rPr>
          <w:rFonts w:hint="eastAsia"/>
          <w:lang w:val="en-GB" w:eastAsia="zh-CN"/>
        </w:rPr>
        <w:t>5</w:t>
      </w:r>
      <w:r>
        <w:rPr>
          <w:rFonts w:ascii="Symbol" w:hAnsi="Symbol"/>
          <w:lang w:eastAsia="zh-CN"/>
        </w:rPr>
        <w:t></w:t>
      </w:r>
      <w:r>
        <w:rPr>
          <w:rFonts w:ascii="Symbol" w:hAnsi="Symbol"/>
          <w:lang w:eastAsia="zh-CN"/>
        </w:rPr>
        <w:t>时预测对流层闪烁累积分布的一般方法。该方法基于每月和长期的平均温度</w:t>
      </w:r>
      <w:r>
        <w:rPr>
          <w:rFonts w:hint="eastAsia"/>
          <w:lang w:val="en-GB" w:eastAsia="zh-CN"/>
        </w:rPr>
        <w:t>以及相对湿度，反映了站点的特定气候条件。因为</w:t>
      </w:r>
      <w:r w:rsidR="001C51B6">
        <w:rPr>
          <w:rFonts w:hint="eastAsia"/>
          <w:lang w:val="en-GB" w:eastAsia="zh-CN"/>
        </w:rPr>
        <w:t>地表平均温度</w:t>
      </w:r>
      <w:r>
        <w:rPr>
          <w:rFonts w:hint="eastAsia"/>
          <w:lang w:val="en-GB" w:eastAsia="zh-CN"/>
        </w:rPr>
        <w:t>和</w:t>
      </w:r>
      <w:r w:rsidR="001C51B6">
        <w:rPr>
          <w:rFonts w:hint="eastAsia"/>
          <w:lang w:val="en-GB" w:eastAsia="zh-CN"/>
        </w:rPr>
        <w:t>地表平均相对湿度</w:t>
      </w:r>
      <w:r>
        <w:rPr>
          <w:rFonts w:hint="eastAsia"/>
          <w:lang w:val="en-GB" w:eastAsia="zh-CN"/>
        </w:rPr>
        <w:t>随着季节而变化，</w:t>
      </w:r>
      <w:r w:rsidR="001C51B6">
        <w:rPr>
          <w:rFonts w:hint="eastAsia"/>
          <w:lang w:val="en-GB" w:eastAsia="zh-CN"/>
        </w:rPr>
        <w:t>因此</w:t>
      </w:r>
      <w:r>
        <w:rPr>
          <w:rFonts w:hint="eastAsia"/>
          <w:lang w:val="en-GB" w:eastAsia="zh-CN"/>
        </w:rPr>
        <w:t>闪烁衰减深度分布也呈现出季节性的变化</w:t>
      </w:r>
      <w:r w:rsidR="001C51B6">
        <w:rPr>
          <w:rFonts w:hint="eastAsia"/>
          <w:lang w:val="en-GB" w:eastAsia="zh-CN"/>
        </w:rPr>
        <w:t>。季节变化</w:t>
      </w:r>
      <w:r>
        <w:rPr>
          <w:rFonts w:hint="eastAsia"/>
          <w:lang w:val="en-GB" w:eastAsia="zh-CN"/>
        </w:rPr>
        <w:t>可以通过使用季节性</w:t>
      </w:r>
      <w:r w:rsidR="001C51B6">
        <w:rPr>
          <w:rFonts w:hint="eastAsia"/>
          <w:lang w:val="en-GB" w:eastAsia="zh-CN"/>
        </w:rPr>
        <w:t>地表平均温度和季节性地表平均相对湿度</w:t>
      </w:r>
      <w:r>
        <w:rPr>
          <w:rFonts w:hint="eastAsia"/>
          <w:lang w:val="en-GB" w:eastAsia="zh-CN"/>
        </w:rPr>
        <w:t>来进行预测。</w:t>
      </w:r>
      <w:r w:rsidR="001C51B6">
        <w:rPr>
          <w:rFonts w:hint="eastAsia"/>
          <w:lang w:val="en-GB" w:eastAsia="zh-CN"/>
        </w:rPr>
        <w:t>该信息</w:t>
      </w:r>
      <w:r>
        <w:rPr>
          <w:rFonts w:hint="eastAsia"/>
          <w:lang w:val="en-GB" w:eastAsia="zh-CN"/>
        </w:rPr>
        <w:t>可由</w:t>
      </w:r>
      <w:r w:rsidR="001C51B6">
        <w:rPr>
          <w:rFonts w:hint="eastAsia"/>
          <w:lang w:val="en-GB" w:eastAsia="zh-CN"/>
        </w:rPr>
        <w:t>所</w:t>
      </w:r>
      <w:r w:rsidR="00074F76">
        <w:rPr>
          <w:rFonts w:hint="eastAsia"/>
          <w:lang w:val="en-GB" w:eastAsia="zh-CN"/>
        </w:rPr>
        <w:t>涉</w:t>
      </w:r>
      <w:r>
        <w:rPr>
          <w:rFonts w:hint="eastAsia"/>
          <w:lang w:val="en-GB" w:eastAsia="zh-CN"/>
        </w:rPr>
        <w:t>站点的</w:t>
      </w:r>
      <w:r w:rsidR="00A47AE7">
        <w:rPr>
          <w:rFonts w:hint="eastAsia"/>
          <w:lang w:val="en-GB" w:eastAsia="zh-CN"/>
        </w:rPr>
        <w:t>天</w:t>
      </w:r>
      <w:r>
        <w:rPr>
          <w:rFonts w:hint="eastAsia"/>
          <w:lang w:val="en-GB" w:eastAsia="zh-CN"/>
        </w:rPr>
        <w:t>气信息中获得。</w:t>
      </w:r>
    </w:p>
    <w:p w:rsidR="00554864" w:rsidRDefault="00A47AE7" w:rsidP="00202FBA">
      <w:pPr>
        <w:ind w:firstLine="490"/>
        <w:rPr>
          <w:lang w:val="en-GB" w:eastAsia="zh-CN"/>
        </w:rPr>
      </w:pPr>
      <w:r>
        <w:rPr>
          <w:rFonts w:hint="eastAsia"/>
          <w:lang w:val="en-GB" w:eastAsia="zh-CN"/>
        </w:rPr>
        <w:t>虽然</w:t>
      </w:r>
      <w:r w:rsidR="00554864">
        <w:rPr>
          <w:rFonts w:hint="eastAsia"/>
          <w:lang w:val="en-GB" w:eastAsia="zh-CN"/>
        </w:rPr>
        <w:t>该程序已在</w:t>
      </w:r>
      <w:r w:rsidR="00554864">
        <w:rPr>
          <w:lang w:val="en-GB" w:eastAsia="zh-CN"/>
        </w:rPr>
        <w:t>7</w:t>
      </w:r>
      <w:r w:rsidR="00554864">
        <w:rPr>
          <w:rFonts w:hint="eastAsia"/>
          <w:lang w:val="en-GB" w:eastAsia="zh-CN"/>
        </w:rPr>
        <w:t>至</w:t>
      </w:r>
      <w:r w:rsidR="00554864">
        <w:rPr>
          <w:lang w:val="en-GB" w:eastAsia="zh-CN"/>
        </w:rPr>
        <w:t>14 GHz</w:t>
      </w:r>
      <w:r w:rsidR="00554864">
        <w:rPr>
          <w:rFonts w:hint="eastAsia"/>
          <w:lang w:val="en-GB" w:eastAsia="zh-CN"/>
        </w:rPr>
        <w:t>的频率范围内测试过，但也建议适用于上至至少</w:t>
      </w:r>
      <w:r w:rsidR="00554864">
        <w:rPr>
          <w:lang w:val="en-GB" w:eastAsia="zh-CN"/>
        </w:rPr>
        <w:t>20 GHz</w:t>
      </w:r>
      <w:r w:rsidR="00554864">
        <w:rPr>
          <w:rFonts w:hint="eastAsia"/>
          <w:lang w:val="en-GB" w:eastAsia="zh-CN"/>
        </w:rPr>
        <w:t>的应用。</w:t>
      </w:r>
    </w:p>
    <w:p w:rsidR="00554864" w:rsidRDefault="00554864" w:rsidP="00202FBA">
      <w:pPr>
        <w:ind w:firstLine="490"/>
        <w:rPr>
          <w:lang w:val="en-GB" w:eastAsia="zh-CN"/>
        </w:rPr>
      </w:pPr>
      <w:r>
        <w:rPr>
          <w:rFonts w:hint="eastAsia"/>
          <w:lang w:val="en-GB" w:eastAsia="zh-CN"/>
        </w:rPr>
        <w:t>该方法要求的参数包括：</w:t>
      </w:r>
    </w:p>
    <w:p w:rsidR="00554864" w:rsidRDefault="0053097D" w:rsidP="00202FBA">
      <w:pPr>
        <w:pStyle w:val="Equationlegend"/>
        <w:rPr>
          <w:lang w:eastAsia="zh-CN"/>
        </w:rPr>
      </w:pPr>
      <w:r>
        <w:rPr>
          <w:i/>
          <w:lang w:eastAsia="zh-CN"/>
        </w:rPr>
        <w:tab/>
      </w:r>
      <w:r w:rsidR="00554864">
        <w:rPr>
          <w:i/>
          <w:lang w:eastAsia="zh-CN"/>
        </w:rPr>
        <w:t>t</w:t>
      </w:r>
      <w:r w:rsidR="00554864">
        <w:rPr>
          <w:rFonts w:ascii="Tms Rmn" w:hAnsi="Tms Rmn"/>
          <w:sz w:val="12"/>
          <w:lang w:eastAsia="zh-CN"/>
        </w:rPr>
        <w:t> </w:t>
      </w:r>
      <w:r w:rsidR="00554864">
        <w:rPr>
          <w:lang w:eastAsia="zh-CN"/>
        </w:rPr>
        <w:t>:</w:t>
      </w:r>
      <w:r w:rsidR="00554864">
        <w:rPr>
          <w:lang w:eastAsia="zh-CN"/>
        </w:rPr>
        <w:tab/>
      </w:r>
      <w:r w:rsidR="00554864">
        <w:rPr>
          <w:rFonts w:hint="eastAsia"/>
          <w:lang w:eastAsia="zh-CN"/>
        </w:rPr>
        <w:t>该站点１个月或更长时间内平均的表面</w:t>
      </w:r>
      <w:r w:rsidR="00554864" w:rsidRPr="008D66C9">
        <w:rPr>
          <w:lang w:val="fr-FR" w:eastAsia="zh-CN"/>
        </w:rPr>
        <w:t>环境温度</w:t>
      </w:r>
      <w:r w:rsidR="00554864">
        <w:rPr>
          <w:lang w:eastAsia="zh-CN"/>
        </w:rPr>
        <w:t>(</w:t>
      </w:r>
      <w:r w:rsidR="00554864">
        <w:rPr>
          <w:rFonts w:ascii="Symbol" w:hAnsi="Symbol"/>
          <w:lang w:eastAsia="zh-CN"/>
        </w:rPr>
        <w:t></w:t>
      </w:r>
      <w:r w:rsidR="00554864">
        <w:rPr>
          <w:lang w:eastAsia="zh-CN"/>
        </w:rPr>
        <w:t>C)</w:t>
      </w:r>
    </w:p>
    <w:p w:rsidR="00554864" w:rsidRDefault="00554864" w:rsidP="00202FBA">
      <w:pPr>
        <w:pStyle w:val="Equationlegend"/>
        <w:rPr>
          <w:lang w:eastAsia="zh-CN"/>
        </w:rPr>
      </w:pPr>
      <w:r>
        <w:rPr>
          <w:i/>
          <w:lang w:eastAsia="zh-CN"/>
        </w:rPr>
        <w:tab/>
        <w:t>H</w:t>
      </w:r>
      <w:r>
        <w:rPr>
          <w:rFonts w:ascii="Tms Rmn" w:hAnsi="Tms Rmn"/>
          <w:sz w:val="12"/>
          <w:lang w:eastAsia="zh-CN"/>
        </w:rPr>
        <w:t> </w:t>
      </w:r>
      <w:r>
        <w:rPr>
          <w:lang w:eastAsia="zh-CN"/>
        </w:rPr>
        <w:t>:</w:t>
      </w:r>
      <w:r>
        <w:rPr>
          <w:lang w:eastAsia="zh-CN"/>
        </w:rPr>
        <w:tab/>
      </w:r>
      <w:r>
        <w:rPr>
          <w:rFonts w:hint="eastAsia"/>
          <w:lang w:eastAsia="zh-CN"/>
        </w:rPr>
        <w:t>该站点１个月或更长时间内平均的表面相对湿度</w:t>
      </w:r>
      <w:r>
        <w:rPr>
          <w:lang w:eastAsia="zh-CN"/>
        </w:rPr>
        <w:t>(%)</w:t>
      </w:r>
    </w:p>
    <w:p w:rsidR="00554864" w:rsidRPr="00171754" w:rsidRDefault="00554864" w:rsidP="00202FBA">
      <w:pPr>
        <w:pStyle w:val="Note"/>
        <w:ind w:left="1418"/>
        <w:rPr>
          <w:szCs w:val="22"/>
          <w:lang w:val="en-GB" w:eastAsia="zh-CN"/>
        </w:rPr>
      </w:pPr>
      <w:r w:rsidRPr="00171754">
        <w:rPr>
          <w:rFonts w:hint="eastAsia"/>
          <w:szCs w:val="22"/>
          <w:lang w:val="en-GB" w:eastAsia="zh-CN"/>
        </w:rPr>
        <w:t>（注</w:t>
      </w:r>
      <w:r w:rsidRPr="00171754">
        <w:rPr>
          <w:szCs w:val="22"/>
          <w:lang w:val="en-GB" w:eastAsia="zh-CN"/>
        </w:rPr>
        <w:t>1 – </w:t>
      </w:r>
      <w:r w:rsidRPr="00171754">
        <w:rPr>
          <w:rFonts w:hint="eastAsia"/>
          <w:szCs w:val="22"/>
          <w:lang w:val="en-GB" w:eastAsia="zh-CN"/>
        </w:rPr>
        <w:t>如果没有</w:t>
      </w:r>
      <w:r w:rsidRPr="00171754">
        <w:rPr>
          <w:i/>
          <w:szCs w:val="22"/>
          <w:lang w:val="en-GB" w:eastAsia="zh-CN"/>
        </w:rPr>
        <w:t>t</w:t>
      </w:r>
      <w:r w:rsidRPr="00171754">
        <w:rPr>
          <w:rFonts w:hint="eastAsia"/>
          <w:szCs w:val="22"/>
          <w:lang w:val="en-GB" w:eastAsia="zh-CN"/>
        </w:rPr>
        <w:t>和</w:t>
      </w:r>
      <w:r w:rsidRPr="00171754">
        <w:rPr>
          <w:i/>
          <w:szCs w:val="22"/>
          <w:lang w:val="en-GB" w:eastAsia="zh-CN"/>
        </w:rPr>
        <w:t>H</w:t>
      </w:r>
      <w:r w:rsidRPr="00171754">
        <w:rPr>
          <w:rFonts w:hint="eastAsia"/>
          <w:szCs w:val="22"/>
          <w:lang w:val="en-GB" w:eastAsia="zh-CN"/>
        </w:rPr>
        <w:t>的实验数据</w:t>
      </w:r>
      <w:r w:rsidRPr="00171754">
        <w:rPr>
          <w:rFonts w:hint="eastAsia"/>
          <w:i/>
          <w:szCs w:val="22"/>
          <w:lang w:val="en-GB" w:eastAsia="zh-CN"/>
        </w:rPr>
        <w:t>，</w:t>
      </w:r>
      <w:r w:rsidRPr="00171754">
        <w:rPr>
          <w:rFonts w:hint="eastAsia"/>
          <w:szCs w:val="22"/>
          <w:lang w:val="en-US" w:eastAsia="zh-CN"/>
        </w:rPr>
        <w:t>也可采用</w:t>
      </w:r>
      <w:r w:rsidRPr="00171754">
        <w:rPr>
          <w:szCs w:val="22"/>
          <w:lang w:val="en-US" w:eastAsia="zh-CN"/>
        </w:rPr>
        <w:t>ITU-R P.453</w:t>
      </w:r>
      <w:r w:rsidRPr="00171754">
        <w:rPr>
          <w:rFonts w:hint="eastAsia"/>
          <w:szCs w:val="22"/>
          <w:lang w:val="en-US" w:eastAsia="zh-CN"/>
        </w:rPr>
        <w:t>建议书中的</w:t>
      </w:r>
      <w:r w:rsidRPr="00171754">
        <w:rPr>
          <w:i/>
          <w:szCs w:val="22"/>
          <w:lang w:val="en-GB" w:eastAsia="zh-CN"/>
        </w:rPr>
        <w:t>N</w:t>
      </w:r>
      <w:r w:rsidRPr="00171754">
        <w:rPr>
          <w:i/>
          <w:iCs/>
          <w:szCs w:val="22"/>
          <w:vertAlign w:val="subscript"/>
          <w:lang w:val="en-GB" w:eastAsia="zh-CN"/>
        </w:rPr>
        <w:t>wet</w:t>
      </w:r>
      <w:r w:rsidRPr="00171754">
        <w:rPr>
          <w:szCs w:val="22"/>
          <w:lang w:val="en-US" w:eastAsia="zh-CN"/>
        </w:rPr>
        <w:t xml:space="preserve"> </w:t>
      </w:r>
      <w:r w:rsidRPr="00171754">
        <w:rPr>
          <w:rFonts w:hint="eastAsia"/>
          <w:szCs w:val="22"/>
          <w:lang w:val="en-US" w:eastAsia="zh-CN"/>
        </w:rPr>
        <w:t>地图。）</w:t>
      </w:r>
    </w:p>
    <w:p w:rsidR="00554864" w:rsidRDefault="00554864" w:rsidP="00202FBA">
      <w:pPr>
        <w:pStyle w:val="Equationlegend"/>
        <w:rPr>
          <w:lang w:eastAsia="zh-CN"/>
        </w:rPr>
      </w:pPr>
      <w:r>
        <w:rPr>
          <w:lang w:eastAsia="zh-CN"/>
        </w:rPr>
        <w:tab/>
      </w:r>
      <w:r>
        <w:rPr>
          <w:i/>
          <w:lang w:eastAsia="zh-CN"/>
        </w:rPr>
        <w:t>f</w:t>
      </w:r>
      <w:r>
        <w:rPr>
          <w:rFonts w:ascii="Tms Rmn" w:hAnsi="Tms Rmn"/>
          <w:sz w:val="12"/>
          <w:lang w:eastAsia="zh-CN"/>
        </w:rPr>
        <w:t> </w:t>
      </w:r>
      <w:r>
        <w:rPr>
          <w:lang w:eastAsia="zh-CN"/>
        </w:rPr>
        <w:t>:</w:t>
      </w:r>
      <w:r>
        <w:rPr>
          <w:lang w:eastAsia="zh-CN"/>
        </w:rPr>
        <w:tab/>
      </w:r>
      <w:r>
        <w:rPr>
          <w:rFonts w:hint="eastAsia"/>
          <w:lang w:eastAsia="zh-CN"/>
        </w:rPr>
        <w:t>频率</w:t>
      </w:r>
      <w:r>
        <w:rPr>
          <w:lang w:eastAsia="zh-CN"/>
        </w:rPr>
        <w:t>(GHz)</w:t>
      </w:r>
      <w:r>
        <w:rPr>
          <w:rFonts w:hint="eastAsia"/>
          <w:lang w:eastAsia="zh-CN"/>
        </w:rPr>
        <w:t>，其中</w:t>
      </w:r>
      <w:r>
        <w:rPr>
          <w:lang w:eastAsia="zh-CN"/>
        </w:rPr>
        <w:t xml:space="preserve">4 GHz </w:t>
      </w:r>
      <w:r>
        <w:rPr>
          <w:rFonts w:ascii="Symbol" w:hAnsi="Symbol"/>
          <w:lang w:eastAsia="zh-CN"/>
        </w:rPr>
        <w:t></w:t>
      </w:r>
      <w:r>
        <w:rPr>
          <w:lang w:eastAsia="zh-CN"/>
        </w:rPr>
        <w:t xml:space="preserve"> </w:t>
      </w:r>
      <w:r>
        <w:rPr>
          <w:i/>
          <w:iCs/>
          <w:lang w:eastAsia="zh-CN"/>
        </w:rPr>
        <w:t>f</w:t>
      </w:r>
      <w:r>
        <w:rPr>
          <w:lang w:eastAsia="zh-CN"/>
        </w:rPr>
        <w:t xml:space="preserve"> </w:t>
      </w:r>
      <w:r>
        <w:rPr>
          <w:rFonts w:ascii="Symbol" w:hAnsi="Symbol"/>
          <w:lang w:eastAsia="zh-CN"/>
        </w:rPr>
        <w:t></w:t>
      </w:r>
      <w:r>
        <w:rPr>
          <w:lang w:eastAsia="zh-CN"/>
        </w:rPr>
        <w:t xml:space="preserve"> 20 GHz</w:t>
      </w:r>
    </w:p>
    <w:p w:rsidR="00554864" w:rsidRDefault="00554864" w:rsidP="00202FBA">
      <w:pPr>
        <w:pStyle w:val="Equationlegend"/>
        <w:rPr>
          <w:lang w:eastAsia="zh-CN"/>
        </w:rPr>
      </w:pPr>
      <w:r>
        <w:rPr>
          <w:lang w:eastAsia="zh-CN"/>
        </w:rPr>
        <w:tab/>
      </w:r>
      <w:r>
        <w:rPr>
          <w:rFonts w:ascii="Symbol" w:hAnsi="Symbol"/>
          <w:lang w:eastAsia="zh-CN"/>
        </w:rPr>
        <w:t></w:t>
      </w:r>
      <w:r>
        <w:rPr>
          <w:rFonts w:ascii="Tms Rmn" w:hAnsi="Tms Rmn"/>
          <w:sz w:val="12"/>
          <w:lang w:eastAsia="zh-CN"/>
        </w:rPr>
        <w:t> </w:t>
      </w:r>
      <w:r>
        <w:rPr>
          <w:lang w:eastAsia="zh-CN"/>
        </w:rPr>
        <w:t>:</w:t>
      </w:r>
      <w:r>
        <w:rPr>
          <w:lang w:eastAsia="zh-CN"/>
        </w:rPr>
        <w:tab/>
      </w:r>
      <w:r w:rsidR="00A47AE7">
        <w:rPr>
          <w:rFonts w:hint="eastAsia"/>
          <w:lang w:eastAsia="zh-CN"/>
        </w:rPr>
        <w:t>自由空间</w:t>
      </w:r>
      <w:r>
        <w:rPr>
          <w:rFonts w:hint="eastAsia"/>
          <w:lang w:eastAsia="zh-CN"/>
        </w:rPr>
        <w:t>仰角，其中</w:t>
      </w:r>
      <w:r>
        <w:rPr>
          <w:rFonts w:ascii="Symbol" w:hAnsi="Symbol"/>
          <w:lang w:eastAsia="zh-CN"/>
        </w:rPr>
        <w:t></w:t>
      </w:r>
      <w:r>
        <w:rPr>
          <w:lang w:eastAsia="zh-CN"/>
        </w:rPr>
        <w:t xml:space="preserve"> </w:t>
      </w:r>
      <w:r>
        <w:rPr>
          <w:rFonts w:ascii="Symbol" w:hAnsi="Symbol"/>
          <w:lang w:eastAsia="zh-CN"/>
        </w:rPr>
        <w:t></w:t>
      </w:r>
      <w:r>
        <w:rPr>
          <w:lang w:eastAsia="zh-CN"/>
        </w:rPr>
        <w:t xml:space="preserve"> </w:t>
      </w:r>
      <w:r w:rsidR="00A47AE7">
        <w:rPr>
          <w:rFonts w:hint="eastAsia"/>
          <w:lang w:eastAsia="zh-CN"/>
        </w:rPr>
        <w:t>5</w:t>
      </w:r>
      <w:r>
        <w:rPr>
          <w:rFonts w:ascii="Symbol" w:hAnsi="Symbol"/>
          <w:lang w:eastAsia="zh-CN"/>
        </w:rPr>
        <w:t></w:t>
      </w:r>
    </w:p>
    <w:p w:rsidR="00554864" w:rsidRDefault="00554864" w:rsidP="00202FBA">
      <w:pPr>
        <w:pStyle w:val="Equationlegend"/>
        <w:rPr>
          <w:lang w:eastAsia="zh-CN"/>
        </w:rPr>
      </w:pPr>
      <w:r>
        <w:rPr>
          <w:i/>
          <w:lang w:eastAsia="zh-CN"/>
        </w:rPr>
        <w:tab/>
        <w:t>D</w:t>
      </w:r>
      <w:r>
        <w:rPr>
          <w:rFonts w:ascii="Tms Rmn" w:hAnsi="Tms Rmn"/>
          <w:sz w:val="12"/>
          <w:lang w:eastAsia="zh-CN"/>
        </w:rPr>
        <w:t> </w:t>
      </w:r>
      <w:r>
        <w:rPr>
          <w:lang w:eastAsia="zh-CN"/>
        </w:rPr>
        <w:t>:</w:t>
      </w:r>
      <w:r>
        <w:rPr>
          <w:lang w:eastAsia="zh-CN"/>
        </w:rPr>
        <w:tab/>
      </w:r>
      <w:r>
        <w:rPr>
          <w:rFonts w:hint="eastAsia"/>
          <w:lang w:eastAsia="zh-CN"/>
        </w:rPr>
        <w:t>地球站天线的物理直径</w:t>
      </w:r>
      <w:r>
        <w:rPr>
          <w:lang w:eastAsia="zh-CN"/>
        </w:rPr>
        <w:t>(m)</w:t>
      </w:r>
    </w:p>
    <w:p w:rsidR="0053097D" w:rsidRDefault="00554864" w:rsidP="00202FBA">
      <w:pPr>
        <w:pStyle w:val="Equationlegend"/>
        <w:rPr>
          <w:lang w:eastAsia="zh-CN"/>
        </w:rPr>
      </w:pPr>
      <w:r>
        <w:rPr>
          <w:lang w:eastAsia="zh-CN"/>
        </w:rPr>
        <w:tab/>
      </w:r>
      <w:r>
        <w:rPr>
          <w:rFonts w:ascii="Symbol" w:hAnsi="Symbol"/>
          <w:lang w:eastAsia="zh-CN"/>
        </w:rPr>
        <w:t></w:t>
      </w:r>
      <w:r>
        <w:rPr>
          <w:rFonts w:ascii="Tms Rmn" w:hAnsi="Tms Rmn"/>
          <w:sz w:val="12"/>
          <w:lang w:eastAsia="zh-CN"/>
        </w:rPr>
        <w:t> </w:t>
      </w:r>
      <w:r>
        <w:rPr>
          <w:lang w:eastAsia="zh-CN"/>
        </w:rPr>
        <w:t>:</w:t>
      </w:r>
      <w:r>
        <w:rPr>
          <w:lang w:eastAsia="zh-CN"/>
        </w:rPr>
        <w:tab/>
      </w:r>
      <w:r>
        <w:rPr>
          <w:rFonts w:hint="eastAsia"/>
          <w:lang w:eastAsia="zh-CN"/>
        </w:rPr>
        <w:t>天线效率，如果未知，采用</w:t>
      </w:r>
      <w:r>
        <w:rPr>
          <w:rFonts w:ascii="Symbol" w:hAnsi="Symbol"/>
          <w:lang w:eastAsia="zh-CN"/>
        </w:rPr>
        <w:t></w:t>
      </w:r>
      <w:r>
        <w:rPr>
          <w:lang w:eastAsia="zh-CN"/>
        </w:rPr>
        <w:t xml:space="preserve"> </w:t>
      </w:r>
      <w:r>
        <w:rPr>
          <w:rFonts w:ascii="Symbol" w:hAnsi="Symbol"/>
          <w:lang w:eastAsia="zh-CN"/>
        </w:rPr>
        <w:t></w:t>
      </w:r>
      <w:r>
        <w:rPr>
          <w:lang w:eastAsia="zh-CN"/>
        </w:rPr>
        <w:t xml:space="preserve"> 0.5</w:t>
      </w:r>
      <w:r>
        <w:rPr>
          <w:rFonts w:hint="eastAsia"/>
          <w:lang w:eastAsia="zh-CN"/>
        </w:rPr>
        <w:t>的保守估计值。</w:t>
      </w:r>
    </w:p>
    <w:p w:rsidR="00270A30" w:rsidRDefault="00270A30" w:rsidP="00202FBA">
      <w:pPr>
        <w:overflowPunct/>
        <w:autoSpaceDE/>
        <w:autoSpaceDN/>
        <w:adjustRightInd/>
        <w:ind w:firstLineChars="200" w:firstLine="480"/>
        <w:jc w:val="left"/>
        <w:textAlignment w:val="auto"/>
        <w:rPr>
          <w:rFonts w:eastAsia="STKaiti"/>
          <w:iCs/>
          <w:lang w:eastAsia="zh-CN"/>
        </w:rPr>
      </w:pPr>
      <w:r w:rsidRPr="00270A30">
        <w:rPr>
          <w:rFonts w:hint="eastAsia"/>
          <w:lang w:val="en-US" w:eastAsia="zh-CN"/>
        </w:rPr>
        <w:t>如果表面折射的潮湿项中值超过平均年份，则通过</w:t>
      </w:r>
      <w:r w:rsidRPr="000D19DF">
        <w:rPr>
          <w:lang w:val="en-US" w:eastAsia="zh-CN"/>
        </w:rPr>
        <w:t>ITU-R P.453</w:t>
      </w:r>
      <w:r>
        <w:rPr>
          <w:rFonts w:hint="eastAsia"/>
          <w:lang w:val="en-US" w:eastAsia="zh-CN"/>
        </w:rPr>
        <w:t>建议书中的数字地图</w:t>
      </w:r>
      <w:r w:rsidR="00A47AE7">
        <w:rPr>
          <w:rFonts w:hint="eastAsia"/>
          <w:lang w:val="en-US" w:eastAsia="zh-CN"/>
        </w:rPr>
        <w:t>获</w:t>
      </w:r>
      <w:r>
        <w:rPr>
          <w:rFonts w:hint="eastAsia"/>
          <w:lang w:val="en-US" w:eastAsia="zh-CN"/>
        </w:rPr>
        <w:t>得</w:t>
      </w:r>
      <w:r w:rsidRPr="000D19DF">
        <w:rPr>
          <w:i/>
          <w:lang w:val="en-US" w:eastAsia="zh-CN"/>
        </w:rPr>
        <w:t>N</w:t>
      </w:r>
      <w:r w:rsidRPr="000D19DF">
        <w:rPr>
          <w:i/>
          <w:iCs/>
          <w:vertAlign w:val="subscript"/>
          <w:lang w:val="en-US" w:eastAsia="zh-CN"/>
        </w:rPr>
        <w:t>wet</w:t>
      </w:r>
      <w:r>
        <w:rPr>
          <w:rFonts w:hint="eastAsia"/>
          <w:lang w:val="en-US" w:eastAsia="zh-CN"/>
        </w:rPr>
        <w:t>，并直接进入步骤</w:t>
      </w:r>
      <w:r>
        <w:rPr>
          <w:rFonts w:hint="eastAsia"/>
          <w:lang w:val="en-US" w:eastAsia="zh-CN"/>
        </w:rPr>
        <w:t>3</w:t>
      </w:r>
      <w:r>
        <w:rPr>
          <w:rFonts w:hint="eastAsia"/>
          <w:lang w:val="en-US" w:eastAsia="zh-CN"/>
        </w:rPr>
        <w:t>。</w:t>
      </w:r>
    </w:p>
    <w:p w:rsidR="00554864" w:rsidRDefault="00554864" w:rsidP="00202FBA">
      <w:pPr>
        <w:rPr>
          <w:lang w:val="en-GB" w:eastAsia="zh-CN"/>
        </w:rPr>
      </w:pPr>
      <w:r w:rsidRPr="008F54B7">
        <w:rPr>
          <w:rFonts w:eastAsia="STKaiti" w:hint="eastAsia"/>
          <w:iCs/>
          <w:lang w:eastAsia="zh-CN"/>
        </w:rPr>
        <w:t>第</w:t>
      </w:r>
      <w:r w:rsidRPr="00993C00">
        <w:rPr>
          <w:rFonts w:eastAsia="STKaiti"/>
          <w:iCs/>
          <w:lang w:val="en-US" w:eastAsia="zh-CN"/>
        </w:rPr>
        <w:t>1</w:t>
      </w:r>
      <w:r w:rsidRPr="008F54B7">
        <w:rPr>
          <w:rFonts w:eastAsia="STKaiti" w:hint="eastAsia"/>
          <w:iCs/>
          <w:lang w:eastAsia="zh-CN"/>
        </w:rPr>
        <w:t>步</w:t>
      </w:r>
      <w:r w:rsidRPr="00EE1573">
        <w:rPr>
          <w:rFonts w:hint="eastAsia"/>
          <w:lang w:val="en-US" w:eastAsia="zh-CN"/>
        </w:rPr>
        <w:t>：</w:t>
      </w:r>
      <w:r>
        <w:rPr>
          <w:lang w:val="en-GB" w:eastAsia="zh-CN"/>
        </w:rPr>
        <w:tab/>
      </w:r>
      <w:r w:rsidRPr="00EE1573">
        <w:rPr>
          <w:rFonts w:hint="eastAsia"/>
          <w:lang w:eastAsia="zh-CN"/>
        </w:rPr>
        <w:t>对于</w:t>
      </w:r>
      <w:r>
        <w:rPr>
          <w:i/>
          <w:lang w:val="en-GB" w:eastAsia="zh-CN"/>
        </w:rPr>
        <w:t>t</w:t>
      </w:r>
      <w:r w:rsidRPr="003C3F29">
        <w:rPr>
          <w:rFonts w:hint="eastAsia"/>
          <w:lang w:val="en-US" w:eastAsia="zh-CN"/>
        </w:rPr>
        <w:t>值，</w:t>
      </w:r>
      <w:r>
        <w:rPr>
          <w:rFonts w:hint="eastAsia"/>
          <w:lang w:val="en-US" w:eastAsia="zh-CN"/>
        </w:rPr>
        <w:t>按照</w:t>
      </w:r>
      <w:r>
        <w:rPr>
          <w:lang w:val="en-GB" w:eastAsia="zh-CN"/>
        </w:rPr>
        <w:t>ITU</w:t>
      </w:r>
      <w:r>
        <w:rPr>
          <w:lang w:val="en-GB" w:eastAsia="zh-CN"/>
        </w:rPr>
        <w:noBreakHyphen/>
        <w:t>R P.453</w:t>
      </w:r>
      <w:r>
        <w:rPr>
          <w:rFonts w:hint="eastAsia"/>
          <w:lang w:val="en-GB" w:eastAsia="zh-CN"/>
        </w:rPr>
        <w:t>建议书计算饱和水蒸气压力</w:t>
      </w:r>
      <w:r>
        <w:rPr>
          <w:i/>
          <w:lang w:val="en-GB" w:eastAsia="zh-CN"/>
        </w:rPr>
        <w:t>e</w:t>
      </w:r>
      <w:r>
        <w:rPr>
          <w:i/>
          <w:iCs/>
          <w:vertAlign w:val="subscript"/>
          <w:lang w:val="en-GB" w:eastAsia="zh-CN"/>
        </w:rPr>
        <w:t>s</w:t>
      </w:r>
      <w:r>
        <w:rPr>
          <w:lang w:val="en-GB" w:eastAsia="zh-CN"/>
        </w:rPr>
        <w:t>(hPa)</w:t>
      </w:r>
      <w:r>
        <w:rPr>
          <w:rFonts w:hint="eastAsia"/>
          <w:lang w:val="en-US" w:eastAsia="zh-CN"/>
        </w:rPr>
        <w:t>。</w:t>
      </w:r>
    </w:p>
    <w:p w:rsidR="00A47AE7" w:rsidRDefault="00554864" w:rsidP="00202FBA">
      <w:pPr>
        <w:rPr>
          <w:lang w:val="en-GB" w:eastAsia="zh-CN"/>
        </w:rPr>
      </w:pPr>
      <w:r w:rsidRPr="008F54B7">
        <w:rPr>
          <w:rFonts w:eastAsia="STKaiti" w:hint="eastAsia"/>
          <w:iCs/>
          <w:lang w:eastAsia="zh-CN"/>
        </w:rPr>
        <w:t>第</w:t>
      </w:r>
      <w:r>
        <w:rPr>
          <w:rFonts w:eastAsia="STKaiti" w:hint="eastAsia"/>
          <w:iCs/>
          <w:lang w:val="en-US" w:eastAsia="zh-CN"/>
        </w:rPr>
        <w:t>2</w:t>
      </w:r>
      <w:r w:rsidRPr="008F54B7">
        <w:rPr>
          <w:rFonts w:eastAsia="STKaiti" w:hint="eastAsia"/>
          <w:iCs/>
          <w:lang w:eastAsia="zh-CN"/>
        </w:rPr>
        <w:t>步</w:t>
      </w:r>
      <w:r w:rsidRPr="00EE1573">
        <w:rPr>
          <w:rFonts w:hint="eastAsia"/>
          <w:lang w:val="en-US" w:eastAsia="zh-CN"/>
        </w:rPr>
        <w:t>：</w:t>
      </w:r>
      <w:r>
        <w:rPr>
          <w:lang w:val="en-GB" w:eastAsia="zh-CN"/>
        </w:rPr>
        <w:tab/>
      </w:r>
      <w:r>
        <w:rPr>
          <w:rFonts w:hint="eastAsia"/>
          <w:lang w:val="en-GB" w:eastAsia="zh-CN"/>
        </w:rPr>
        <w:t>计算未处理的无线电波折射率</w:t>
      </w:r>
      <w:r>
        <w:rPr>
          <w:i/>
          <w:lang w:val="en-GB" w:eastAsia="zh-CN"/>
        </w:rPr>
        <w:t>N</w:t>
      </w:r>
      <w:r>
        <w:rPr>
          <w:i/>
          <w:iCs/>
          <w:vertAlign w:val="subscript"/>
          <w:lang w:val="en-GB" w:eastAsia="zh-CN"/>
        </w:rPr>
        <w:t>wet</w:t>
      </w:r>
      <w:r>
        <w:rPr>
          <w:rFonts w:hint="eastAsia"/>
          <w:lang w:val="en-GB" w:eastAsia="zh-CN"/>
        </w:rPr>
        <w:t>，该</w:t>
      </w:r>
      <w:r>
        <w:rPr>
          <w:i/>
          <w:lang w:val="en-GB" w:eastAsia="zh-CN"/>
        </w:rPr>
        <w:t>N</w:t>
      </w:r>
      <w:r>
        <w:rPr>
          <w:i/>
          <w:iCs/>
          <w:vertAlign w:val="subscript"/>
          <w:lang w:val="en-GB" w:eastAsia="zh-CN"/>
        </w:rPr>
        <w:t>wet</w:t>
      </w:r>
      <w:r w:rsidRPr="00011B48">
        <w:rPr>
          <w:rFonts w:hint="eastAsia"/>
          <w:lang w:val="en-GB" w:eastAsia="zh-CN"/>
        </w:rPr>
        <w:t>与</w:t>
      </w:r>
      <w:r>
        <w:rPr>
          <w:lang w:val="en-GB" w:eastAsia="zh-CN"/>
        </w:rPr>
        <w:t>ITU</w:t>
      </w:r>
      <w:r>
        <w:rPr>
          <w:lang w:val="en-GB" w:eastAsia="zh-CN"/>
        </w:rPr>
        <w:noBreakHyphen/>
        <w:t>R P.453</w:t>
      </w:r>
      <w:r>
        <w:rPr>
          <w:rFonts w:hint="eastAsia"/>
          <w:lang w:val="en-GB" w:eastAsia="zh-CN"/>
        </w:rPr>
        <w:t>建议书中给定的</w:t>
      </w:r>
      <w:r>
        <w:rPr>
          <w:i/>
          <w:lang w:val="en-GB" w:eastAsia="zh-CN"/>
        </w:rPr>
        <w:t>e</w:t>
      </w:r>
      <w:r>
        <w:rPr>
          <w:i/>
          <w:iCs/>
          <w:vertAlign w:val="subscript"/>
          <w:lang w:val="en-GB" w:eastAsia="zh-CN"/>
        </w:rPr>
        <w:t>s</w:t>
      </w:r>
      <w:r w:rsidRPr="00980AFD">
        <w:rPr>
          <w:rFonts w:hint="eastAsia"/>
          <w:lang w:val="en-GB" w:eastAsia="zh-CN"/>
        </w:rPr>
        <w:t>、</w:t>
      </w:r>
      <w:r>
        <w:rPr>
          <w:i/>
          <w:lang w:val="en-GB" w:eastAsia="zh-CN"/>
        </w:rPr>
        <w:t>t</w:t>
      </w:r>
      <w:r w:rsidRPr="00EE1573">
        <w:rPr>
          <w:rFonts w:hint="eastAsia"/>
          <w:iCs/>
          <w:lang w:val="en-GB" w:eastAsia="zh-CN"/>
        </w:rPr>
        <w:t>和</w:t>
      </w:r>
      <w:r>
        <w:rPr>
          <w:i/>
          <w:lang w:val="en-GB" w:eastAsia="zh-CN"/>
        </w:rPr>
        <w:t>H</w:t>
      </w:r>
      <w:r>
        <w:rPr>
          <w:rFonts w:hint="eastAsia"/>
          <w:lang w:val="en-GB" w:eastAsia="zh-CN"/>
        </w:rPr>
        <w:t>相对应</w:t>
      </w:r>
      <w:r w:rsidR="00A47AE7">
        <w:rPr>
          <w:rFonts w:hint="eastAsia"/>
          <w:lang w:val="en-GB" w:eastAsia="zh-CN"/>
        </w:rPr>
        <w:t>。</w:t>
      </w:r>
    </w:p>
    <w:p w:rsidR="00554864" w:rsidRDefault="00554864" w:rsidP="00202FBA">
      <w:pPr>
        <w:rPr>
          <w:lang w:val="en-GB" w:eastAsia="zh-CN"/>
        </w:rPr>
      </w:pPr>
      <w:r w:rsidRPr="008F54B7">
        <w:rPr>
          <w:rFonts w:eastAsia="STKaiti" w:hint="eastAsia"/>
          <w:iCs/>
          <w:lang w:eastAsia="zh-CN"/>
        </w:rPr>
        <w:t>第</w:t>
      </w:r>
      <w:r w:rsidRPr="00EE1573">
        <w:rPr>
          <w:rFonts w:eastAsia="STKaiti" w:hint="eastAsia"/>
          <w:iCs/>
          <w:lang w:val="en-US" w:eastAsia="zh-CN"/>
        </w:rPr>
        <w:t>3</w:t>
      </w:r>
      <w:r w:rsidRPr="008F54B7">
        <w:rPr>
          <w:rFonts w:eastAsia="STKaiti" w:hint="eastAsia"/>
          <w:iCs/>
          <w:lang w:eastAsia="zh-CN"/>
        </w:rPr>
        <w:t>步</w:t>
      </w:r>
      <w:r w:rsidRPr="00EE1573">
        <w:rPr>
          <w:rFonts w:hint="eastAsia"/>
          <w:lang w:val="en-US" w:eastAsia="zh-CN"/>
        </w:rPr>
        <w:t>：</w:t>
      </w:r>
      <w:r>
        <w:rPr>
          <w:lang w:val="en-GB" w:eastAsia="zh-CN"/>
        </w:rPr>
        <w:tab/>
      </w:r>
      <w:r w:rsidRPr="00980AFD">
        <w:rPr>
          <w:rFonts w:hint="eastAsia"/>
          <w:lang w:val="en-GB" w:eastAsia="zh-CN"/>
        </w:rPr>
        <w:t>计算</w:t>
      </w:r>
      <w:r>
        <w:rPr>
          <w:rFonts w:hint="eastAsia"/>
          <w:lang w:val="en-GB" w:eastAsia="zh-CN"/>
        </w:rPr>
        <w:t>参考</w:t>
      </w:r>
      <w:r w:rsidRPr="00980AFD">
        <w:rPr>
          <w:rFonts w:hint="eastAsia"/>
          <w:lang w:val="en-GB" w:eastAsia="zh-CN"/>
        </w:rPr>
        <w:t>信号</w:t>
      </w:r>
      <w:r w:rsidRPr="00980AFD">
        <w:rPr>
          <w:lang w:val="en-GB" w:eastAsia="zh-CN"/>
        </w:rPr>
        <w:t>幅值</w:t>
      </w:r>
      <w:r w:rsidRPr="00980AFD">
        <w:rPr>
          <w:rFonts w:hint="eastAsia"/>
          <w:lang w:val="en-GB" w:eastAsia="zh-CN"/>
        </w:rPr>
        <w:t>的标准偏差</w:t>
      </w:r>
      <w:r>
        <w:rPr>
          <w:rFonts w:ascii="Symbol" w:hAnsi="Symbol"/>
          <w:lang w:eastAsia="zh-CN"/>
        </w:rPr>
        <w:t></w:t>
      </w:r>
      <w:r>
        <w:rPr>
          <w:i/>
          <w:iCs/>
          <w:vertAlign w:val="subscript"/>
          <w:lang w:val="en-GB" w:eastAsia="zh-CN"/>
        </w:rPr>
        <w:t>ref</w:t>
      </w:r>
      <w:r>
        <w:rPr>
          <w:rFonts w:hint="eastAsia"/>
          <w:lang w:val="en-GB" w:eastAsia="zh-CN"/>
        </w:rPr>
        <w:t>：</w:t>
      </w:r>
    </w:p>
    <w:p w:rsidR="00A51FB9" w:rsidRDefault="00A51FB9" w:rsidP="00A51FB9">
      <w:pPr>
        <w:pStyle w:val="Blanc"/>
        <w:rPr>
          <w:lang w:eastAsia="zh-CN"/>
        </w:rPr>
      </w:pPr>
    </w:p>
    <w:p w:rsidR="00B33F69" w:rsidRPr="000D19DF" w:rsidRDefault="00B33F69" w:rsidP="00202FBA">
      <w:pPr>
        <w:pStyle w:val="Equation"/>
        <w:rPr>
          <w:lang w:val="en-US" w:eastAsia="zh-CN"/>
        </w:rPr>
      </w:pPr>
      <w:r w:rsidRPr="000D19DF">
        <w:rPr>
          <w:lang w:val="en-US" w:eastAsia="zh-CN"/>
        </w:rPr>
        <w:tab/>
      </w:r>
      <w:r w:rsidRPr="000D19DF">
        <w:rPr>
          <w:lang w:val="en-US" w:eastAsia="zh-CN"/>
        </w:rPr>
        <w:tab/>
      </w:r>
      <w:r w:rsidRPr="000D19DF">
        <w:rPr>
          <w:position w:val="-16"/>
          <w:lang w:val="en-US"/>
        </w:rPr>
        <w:object w:dxaOrig="4340" w:dyaOrig="480">
          <v:shape id="_x0000_i1093" type="#_x0000_t75" style="width:216.65pt;height:23.35pt" o:ole="">
            <v:imagedata r:id="rId159" o:title=""/>
          </v:shape>
          <o:OLEObject Type="Embed" ProgID="Equation.3" ShapeID="_x0000_i1093" DrawAspect="Content" ObjectID="_1549374284" r:id="rId160"/>
        </w:object>
      </w:r>
      <w:r w:rsidRPr="000D19DF">
        <w:rPr>
          <w:lang w:val="en-US" w:eastAsia="zh-CN"/>
        </w:rPr>
        <w:tab/>
        <w:t>(</w:t>
      </w:r>
      <w:r w:rsidR="00B61620">
        <w:rPr>
          <w:lang w:val="en-US" w:eastAsia="zh-CN"/>
        </w:rPr>
        <w:t>43</w:t>
      </w:r>
      <w:r w:rsidRPr="000D19DF">
        <w:rPr>
          <w:lang w:val="en-US" w:eastAsia="zh-CN"/>
        </w:rPr>
        <w:t>)</w:t>
      </w:r>
    </w:p>
    <w:p w:rsidR="00A51FB9" w:rsidRDefault="00A51FB9" w:rsidP="00A51FB9">
      <w:pPr>
        <w:pStyle w:val="Blanc"/>
        <w:rPr>
          <w:lang w:eastAsia="zh-CN"/>
        </w:rPr>
      </w:pPr>
    </w:p>
    <w:p w:rsidR="00554864" w:rsidRDefault="00554864" w:rsidP="00202FBA">
      <w:pPr>
        <w:rPr>
          <w:lang w:val="en-GB" w:eastAsia="zh-CN"/>
        </w:rPr>
      </w:pPr>
      <w:r w:rsidRPr="008F54B7">
        <w:rPr>
          <w:rFonts w:eastAsia="STKaiti" w:hint="eastAsia"/>
          <w:iCs/>
          <w:lang w:eastAsia="zh-CN"/>
        </w:rPr>
        <w:t>第</w:t>
      </w:r>
      <w:r w:rsidRPr="00EE1573">
        <w:rPr>
          <w:rFonts w:eastAsia="STKaiti" w:hint="eastAsia"/>
          <w:iCs/>
          <w:lang w:val="en-US" w:eastAsia="zh-CN"/>
        </w:rPr>
        <w:t>4</w:t>
      </w:r>
      <w:r w:rsidRPr="008F54B7">
        <w:rPr>
          <w:rFonts w:eastAsia="STKaiti" w:hint="eastAsia"/>
          <w:iCs/>
          <w:lang w:eastAsia="zh-CN"/>
        </w:rPr>
        <w:t>步</w:t>
      </w:r>
      <w:r w:rsidRPr="00EE1573">
        <w:rPr>
          <w:rFonts w:hint="eastAsia"/>
          <w:lang w:val="en-US" w:eastAsia="zh-CN"/>
        </w:rPr>
        <w:t>：</w:t>
      </w:r>
      <w:r>
        <w:rPr>
          <w:lang w:val="en-GB" w:eastAsia="zh-CN"/>
        </w:rPr>
        <w:tab/>
      </w:r>
      <w:r>
        <w:rPr>
          <w:rFonts w:hint="eastAsia"/>
          <w:lang w:val="en-GB" w:eastAsia="zh-CN"/>
        </w:rPr>
        <w:t>计算有效路经长度</w:t>
      </w:r>
      <w:r>
        <w:rPr>
          <w:i/>
          <w:lang w:val="en-GB" w:eastAsia="zh-CN"/>
        </w:rPr>
        <w:t>L</w:t>
      </w:r>
      <w:r>
        <w:rPr>
          <w:rFonts w:hint="eastAsia"/>
          <w:lang w:val="en-GB" w:eastAsia="zh-CN"/>
        </w:rPr>
        <w:t>：</w:t>
      </w:r>
    </w:p>
    <w:p w:rsidR="00A51FB9" w:rsidRDefault="00A51FB9" w:rsidP="00A51FB9">
      <w:pPr>
        <w:pStyle w:val="Blanc"/>
        <w:rPr>
          <w:lang w:eastAsia="zh-CN"/>
        </w:rPr>
      </w:pPr>
    </w:p>
    <w:p w:rsidR="00B33F69" w:rsidRPr="000D19DF" w:rsidRDefault="00B33F69" w:rsidP="00202FBA">
      <w:pPr>
        <w:pStyle w:val="Equation"/>
        <w:rPr>
          <w:lang w:val="en-US" w:eastAsia="zh-CN"/>
        </w:rPr>
      </w:pPr>
      <w:r w:rsidRPr="000D19DF">
        <w:rPr>
          <w:lang w:val="en-US" w:eastAsia="zh-CN"/>
        </w:rPr>
        <w:tab/>
      </w:r>
      <w:r w:rsidRPr="000D19DF">
        <w:rPr>
          <w:lang w:val="en-US" w:eastAsia="zh-CN"/>
        </w:rPr>
        <w:tab/>
      </w:r>
      <w:r w:rsidRPr="000D19DF">
        <w:rPr>
          <w:position w:val="-42"/>
          <w:lang w:val="en-US"/>
        </w:rPr>
        <w:object w:dxaOrig="4760" w:dyaOrig="820">
          <v:shape id="_x0000_i1094" type="#_x0000_t75" style="width:238pt;height:40.65pt" o:ole="" fillcolor="window">
            <v:imagedata r:id="rId161" o:title=""/>
          </v:shape>
          <o:OLEObject Type="Embed" ProgID="Equation.3" ShapeID="_x0000_i1094" DrawAspect="Content" ObjectID="_1549374285" r:id="rId162"/>
        </w:object>
      </w:r>
      <w:r w:rsidRPr="000D19DF">
        <w:rPr>
          <w:lang w:val="en-US" w:eastAsia="zh-CN"/>
        </w:rPr>
        <w:tab/>
        <w:t>(</w:t>
      </w:r>
      <w:r w:rsidR="00B61620">
        <w:rPr>
          <w:lang w:val="en-US" w:eastAsia="zh-CN"/>
        </w:rPr>
        <w:t>44</w:t>
      </w:r>
      <w:r w:rsidRPr="000D19DF">
        <w:rPr>
          <w:lang w:val="en-US" w:eastAsia="zh-CN"/>
        </w:rPr>
        <w:t>)</w:t>
      </w:r>
    </w:p>
    <w:p w:rsidR="00A51FB9" w:rsidRDefault="00A51FB9" w:rsidP="00A51FB9">
      <w:pPr>
        <w:pStyle w:val="Blanc"/>
        <w:rPr>
          <w:lang w:eastAsia="zh-CN"/>
        </w:rPr>
      </w:pPr>
    </w:p>
    <w:p w:rsidR="00FE2B01" w:rsidRPr="00B61620" w:rsidRDefault="00554864" w:rsidP="00B61620">
      <w:pPr>
        <w:ind w:firstLine="490"/>
        <w:rPr>
          <w:lang w:val="en-GB" w:eastAsia="zh-CN"/>
        </w:rPr>
      </w:pPr>
      <w:r>
        <w:rPr>
          <w:rFonts w:hint="eastAsia"/>
          <w:lang w:val="en-GB" w:eastAsia="zh-CN"/>
        </w:rPr>
        <w:t>其中</w:t>
      </w:r>
      <w:r>
        <w:rPr>
          <w:i/>
          <w:lang w:val="en-GB" w:eastAsia="zh-CN"/>
        </w:rPr>
        <w:t>h</w:t>
      </w:r>
      <w:r>
        <w:rPr>
          <w:i/>
          <w:iCs/>
          <w:vertAlign w:val="subscript"/>
          <w:lang w:val="en-GB" w:eastAsia="zh-CN"/>
        </w:rPr>
        <w:t>L</w:t>
      </w:r>
      <w:r>
        <w:rPr>
          <w:rFonts w:hint="eastAsia"/>
          <w:lang w:val="en-GB" w:eastAsia="zh-CN"/>
        </w:rPr>
        <w:t>是</w:t>
      </w:r>
      <w:r w:rsidRPr="00980AFD">
        <w:rPr>
          <w:lang w:eastAsia="zh-CN"/>
        </w:rPr>
        <w:t>近地面扰动层</w:t>
      </w:r>
      <w:r>
        <w:rPr>
          <w:rFonts w:hint="eastAsia"/>
          <w:lang w:eastAsia="zh-CN"/>
        </w:rPr>
        <w:t>的高度，</w:t>
      </w:r>
      <w:r w:rsidR="00A47AE7">
        <w:rPr>
          <w:rFonts w:hint="eastAsia"/>
          <w:lang w:eastAsia="zh-CN"/>
        </w:rPr>
        <w:t>为</w:t>
      </w:r>
      <w:r>
        <w:rPr>
          <w:lang w:val="en-GB" w:eastAsia="zh-CN"/>
        </w:rPr>
        <w:t>1</w:t>
      </w:r>
      <w:r>
        <w:rPr>
          <w:rFonts w:ascii="Tms Rmn" w:hAnsi="Tms Rmn"/>
          <w:sz w:val="12"/>
          <w:lang w:val="en-GB" w:eastAsia="zh-CN"/>
        </w:rPr>
        <w:t> </w:t>
      </w:r>
      <w:r>
        <w:rPr>
          <w:lang w:val="en-GB" w:eastAsia="zh-CN"/>
        </w:rPr>
        <w:t>000 m</w:t>
      </w:r>
      <w:r>
        <w:rPr>
          <w:rFonts w:hint="eastAsia"/>
          <w:lang w:val="en-GB" w:eastAsia="zh-CN"/>
        </w:rPr>
        <w:t>。</w:t>
      </w:r>
    </w:p>
    <w:p w:rsidR="006713E2" w:rsidRDefault="006713E2">
      <w:pPr>
        <w:tabs>
          <w:tab w:val="clear" w:pos="794"/>
          <w:tab w:val="clear" w:pos="1191"/>
          <w:tab w:val="clear" w:pos="1588"/>
          <w:tab w:val="clear" w:pos="1985"/>
        </w:tabs>
        <w:overflowPunct/>
        <w:autoSpaceDE/>
        <w:autoSpaceDN/>
        <w:adjustRightInd/>
        <w:spacing w:before="0"/>
        <w:jc w:val="left"/>
        <w:textAlignment w:val="auto"/>
        <w:rPr>
          <w:rFonts w:eastAsia="STKaiti"/>
          <w:iCs/>
          <w:lang w:eastAsia="zh-CN"/>
        </w:rPr>
      </w:pPr>
      <w:r>
        <w:rPr>
          <w:rFonts w:eastAsia="STKaiti"/>
          <w:iCs/>
          <w:lang w:eastAsia="zh-CN"/>
        </w:rPr>
        <w:br w:type="page"/>
      </w:r>
    </w:p>
    <w:p w:rsidR="00554864" w:rsidRDefault="00554864" w:rsidP="00202FBA">
      <w:pPr>
        <w:rPr>
          <w:lang w:val="en-GB" w:eastAsia="zh-CN"/>
        </w:rPr>
      </w:pPr>
      <w:r w:rsidRPr="008F54B7">
        <w:rPr>
          <w:rFonts w:eastAsia="STKaiti" w:hint="eastAsia"/>
          <w:iCs/>
          <w:lang w:eastAsia="zh-CN"/>
        </w:rPr>
        <w:lastRenderedPageBreak/>
        <w:t>第</w:t>
      </w:r>
      <w:r>
        <w:rPr>
          <w:rFonts w:eastAsia="STKaiti" w:hint="eastAsia"/>
          <w:iCs/>
          <w:lang w:val="en-US" w:eastAsia="zh-CN"/>
        </w:rPr>
        <w:t>5</w:t>
      </w:r>
      <w:r w:rsidRPr="008F54B7">
        <w:rPr>
          <w:rFonts w:eastAsia="STKaiti" w:hint="eastAsia"/>
          <w:iCs/>
          <w:lang w:eastAsia="zh-CN"/>
        </w:rPr>
        <w:t>步</w:t>
      </w:r>
      <w:r w:rsidRPr="00EE1573">
        <w:rPr>
          <w:rFonts w:hint="eastAsia"/>
          <w:lang w:val="en-US" w:eastAsia="zh-CN"/>
        </w:rPr>
        <w:t>：</w:t>
      </w:r>
      <w:r>
        <w:rPr>
          <w:lang w:val="en-GB" w:eastAsia="zh-CN"/>
        </w:rPr>
        <w:tab/>
      </w:r>
      <w:r>
        <w:rPr>
          <w:rFonts w:hint="eastAsia"/>
          <w:lang w:val="en-GB" w:eastAsia="zh-CN"/>
        </w:rPr>
        <w:t>根据几何直径</w:t>
      </w:r>
      <w:r>
        <w:rPr>
          <w:i/>
          <w:lang w:val="en-GB" w:eastAsia="zh-CN"/>
        </w:rPr>
        <w:t>D</w:t>
      </w:r>
      <w:r>
        <w:rPr>
          <w:rFonts w:hint="eastAsia"/>
          <w:lang w:val="en-GB" w:eastAsia="zh-CN"/>
        </w:rPr>
        <w:t>和天线效率</w:t>
      </w:r>
      <w:r>
        <w:rPr>
          <w:rFonts w:ascii="Symbol" w:hAnsi="Symbol"/>
          <w:lang w:eastAsia="zh-CN"/>
        </w:rPr>
        <w:t></w:t>
      </w:r>
      <w:r w:rsidRPr="00B439F5">
        <w:rPr>
          <w:rFonts w:ascii="Symbol" w:hAnsi="Symbol"/>
          <w:lang w:val="en-GB" w:eastAsia="zh-CN"/>
        </w:rPr>
        <w:t>，</w:t>
      </w:r>
      <w:r>
        <w:rPr>
          <w:rFonts w:ascii="Symbol" w:hAnsi="Symbol"/>
          <w:lang w:eastAsia="zh-CN"/>
        </w:rPr>
        <w:t>估计有效天线</w:t>
      </w:r>
      <w:r w:rsidR="00A47AE7">
        <w:rPr>
          <w:rFonts w:ascii="Symbol" w:hAnsi="Symbol"/>
          <w:lang w:eastAsia="zh-CN"/>
        </w:rPr>
        <w:t>直径</w:t>
      </w:r>
      <w:r w:rsidR="00A47AE7">
        <w:rPr>
          <w:i/>
          <w:lang w:val="en-GB" w:eastAsia="zh-CN"/>
        </w:rPr>
        <w:t>D</w:t>
      </w:r>
      <w:r w:rsidR="00A47AE7" w:rsidRPr="00A47AE7">
        <w:rPr>
          <w:rFonts w:hint="eastAsia"/>
          <w:i/>
          <w:vertAlign w:val="subscript"/>
          <w:lang w:val="en-GB" w:eastAsia="zh-CN"/>
        </w:rPr>
        <w:t>eff</w:t>
      </w:r>
      <w:r w:rsidRPr="00B439F5">
        <w:rPr>
          <w:rFonts w:ascii="Symbol" w:hAnsi="Symbol"/>
          <w:lang w:val="en-GB" w:eastAsia="zh-CN"/>
        </w:rPr>
        <w:t>：</w:t>
      </w:r>
    </w:p>
    <w:p w:rsidR="00A51FB9" w:rsidRDefault="00A51FB9" w:rsidP="00A51FB9">
      <w:pPr>
        <w:pStyle w:val="Blanc"/>
        <w:rPr>
          <w:lang w:eastAsia="zh-CN"/>
        </w:rPr>
      </w:pPr>
    </w:p>
    <w:p w:rsidR="00B33F69" w:rsidRPr="000D19DF" w:rsidRDefault="00B33F69" w:rsidP="00202FBA">
      <w:pPr>
        <w:pStyle w:val="Equation"/>
        <w:rPr>
          <w:lang w:val="en-US" w:eastAsia="zh-CN"/>
        </w:rPr>
      </w:pPr>
      <w:r w:rsidRPr="000D19DF">
        <w:rPr>
          <w:lang w:val="en-US" w:eastAsia="zh-CN"/>
        </w:rPr>
        <w:tab/>
      </w:r>
      <w:r w:rsidRPr="000D19DF">
        <w:rPr>
          <w:lang w:val="en-US" w:eastAsia="zh-CN"/>
        </w:rPr>
        <w:tab/>
      </w:r>
      <w:r w:rsidR="00A47AE7" w:rsidRPr="00A47AE7">
        <w:rPr>
          <w:position w:val="-14"/>
          <w:lang w:val="en-US"/>
        </w:rPr>
        <w:object w:dxaOrig="2180" w:dyaOrig="420">
          <v:shape id="_x0000_i1095" type="#_x0000_t75" style="width:109.35pt;height:21.35pt" o:ole="">
            <v:imagedata r:id="rId163" o:title=""/>
          </v:shape>
          <o:OLEObject Type="Embed" ProgID="Equation.3" ShapeID="_x0000_i1095" DrawAspect="Content" ObjectID="_1549374286" r:id="rId164"/>
        </w:object>
      </w:r>
      <w:r w:rsidRPr="000D19DF">
        <w:rPr>
          <w:lang w:val="en-US" w:eastAsia="zh-CN"/>
        </w:rPr>
        <w:tab/>
        <w:t>(</w:t>
      </w:r>
      <w:r w:rsidR="00B61620">
        <w:rPr>
          <w:lang w:val="en-US" w:eastAsia="zh-CN"/>
        </w:rPr>
        <w:t>45</w:t>
      </w:r>
      <w:r w:rsidRPr="000D19DF">
        <w:rPr>
          <w:lang w:val="en-US" w:eastAsia="zh-CN"/>
        </w:rPr>
        <w:t>)</w:t>
      </w:r>
    </w:p>
    <w:p w:rsidR="00A51FB9" w:rsidRDefault="00A51FB9" w:rsidP="00A51FB9">
      <w:pPr>
        <w:pStyle w:val="Blanc"/>
        <w:rPr>
          <w:lang w:eastAsia="zh-CN"/>
        </w:rPr>
      </w:pPr>
    </w:p>
    <w:p w:rsidR="00554864" w:rsidRDefault="00554864" w:rsidP="00202FBA">
      <w:pPr>
        <w:rPr>
          <w:lang w:val="en-GB" w:eastAsia="zh-CN"/>
        </w:rPr>
      </w:pPr>
      <w:r w:rsidRPr="008F54B7">
        <w:rPr>
          <w:rFonts w:eastAsia="STKaiti" w:hint="eastAsia"/>
          <w:iCs/>
          <w:lang w:eastAsia="zh-CN"/>
        </w:rPr>
        <w:t>第</w:t>
      </w:r>
      <w:r>
        <w:rPr>
          <w:rFonts w:eastAsia="STKaiti" w:hint="eastAsia"/>
          <w:iCs/>
          <w:lang w:val="en-US" w:eastAsia="zh-CN"/>
        </w:rPr>
        <w:t>6</w:t>
      </w:r>
      <w:r w:rsidRPr="008F54B7">
        <w:rPr>
          <w:rFonts w:eastAsia="STKaiti" w:hint="eastAsia"/>
          <w:iCs/>
          <w:lang w:eastAsia="zh-CN"/>
        </w:rPr>
        <w:t>步</w:t>
      </w:r>
      <w:r w:rsidRPr="00EE1573">
        <w:rPr>
          <w:rFonts w:hint="eastAsia"/>
          <w:lang w:val="en-US" w:eastAsia="zh-CN"/>
        </w:rPr>
        <w:t>：</w:t>
      </w:r>
      <w:r>
        <w:rPr>
          <w:lang w:val="en-GB" w:eastAsia="zh-CN"/>
        </w:rPr>
        <w:tab/>
      </w:r>
      <w:r>
        <w:rPr>
          <w:rFonts w:hint="eastAsia"/>
          <w:lang w:val="en-GB" w:eastAsia="zh-CN"/>
        </w:rPr>
        <w:t>计算天线平均系数：</w:t>
      </w:r>
    </w:p>
    <w:p w:rsidR="00A51FB9" w:rsidRDefault="00A51FB9" w:rsidP="00A51FB9">
      <w:pPr>
        <w:pStyle w:val="Blanc"/>
        <w:rPr>
          <w:lang w:eastAsia="zh-CN"/>
        </w:rPr>
      </w:pPr>
    </w:p>
    <w:p w:rsidR="00B33F69" w:rsidRPr="000D19DF" w:rsidRDefault="00B33F69" w:rsidP="00202FBA">
      <w:pPr>
        <w:pStyle w:val="Equation"/>
        <w:rPr>
          <w:lang w:val="en-US" w:eastAsia="zh-CN"/>
        </w:rPr>
      </w:pPr>
      <w:r w:rsidRPr="000D19DF">
        <w:rPr>
          <w:lang w:val="en-US" w:eastAsia="zh-CN"/>
        </w:rPr>
        <w:tab/>
      </w:r>
      <w:r w:rsidRPr="000D19DF">
        <w:rPr>
          <w:lang w:val="en-US" w:eastAsia="zh-CN"/>
        </w:rPr>
        <w:tab/>
      </w:r>
      <w:r w:rsidRPr="000D19DF">
        <w:rPr>
          <w:position w:val="-30"/>
          <w:lang w:val="en-US"/>
        </w:rPr>
        <w:object w:dxaOrig="5420" w:dyaOrig="760">
          <v:shape id="_x0000_i1096" type="#_x0000_t75" style="width:270.65pt;height:38pt" o:ole="">
            <v:imagedata r:id="rId165" o:title=""/>
          </v:shape>
          <o:OLEObject Type="Embed" ProgID="Equation.DSMT4" ShapeID="_x0000_i1096" DrawAspect="Content" ObjectID="_1549374287" r:id="rId166"/>
        </w:object>
      </w:r>
      <w:r w:rsidRPr="000D19DF">
        <w:rPr>
          <w:lang w:val="en-US" w:eastAsia="zh-CN"/>
        </w:rPr>
        <w:tab/>
        <w:t>(</w:t>
      </w:r>
      <w:r w:rsidR="00B61620">
        <w:rPr>
          <w:lang w:val="en-US" w:eastAsia="zh-CN"/>
        </w:rPr>
        <w:t>46</w:t>
      </w:r>
      <w:r w:rsidRPr="000D19DF">
        <w:rPr>
          <w:lang w:val="en-US" w:eastAsia="zh-CN"/>
        </w:rPr>
        <w:t>)</w:t>
      </w:r>
    </w:p>
    <w:p w:rsidR="00A51FB9" w:rsidRDefault="00A51FB9" w:rsidP="00A51FB9">
      <w:pPr>
        <w:pStyle w:val="Blanc"/>
        <w:rPr>
          <w:lang w:eastAsia="zh-CN"/>
        </w:rPr>
      </w:pPr>
    </w:p>
    <w:p w:rsidR="0053097D" w:rsidRDefault="00A47AE7" w:rsidP="001E1123">
      <w:pPr>
        <w:rPr>
          <w:lang w:eastAsia="zh-CN"/>
        </w:rPr>
      </w:pPr>
      <w:r>
        <w:rPr>
          <w:rFonts w:hint="eastAsia"/>
          <w:lang w:eastAsia="zh-CN"/>
        </w:rPr>
        <w:t>其中</w:t>
      </w:r>
      <w:r w:rsidR="00554864">
        <w:rPr>
          <w:rFonts w:hint="eastAsia"/>
          <w:lang w:eastAsia="zh-CN"/>
        </w:rPr>
        <w:t>：</w:t>
      </w:r>
    </w:p>
    <w:p w:rsidR="00A51FB9" w:rsidRDefault="00A51FB9" w:rsidP="00A51FB9">
      <w:pPr>
        <w:pStyle w:val="Blanc"/>
        <w:rPr>
          <w:lang w:eastAsia="zh-CN"/>
        </w:rPr>
      </w:pPr>
      <w:bookmarkStart w:id="42" w:name="_Toc392317442"/>
    </w:p>
    <w:p w:rsidR="00B33F69" w:rsidRPr="000D19DF" w:rsidRDefault="00B33F69" w:rsidP="00202FBA">
      <w:pPr>
        <w:pStyle w:val="Equation"/>
        <w:spacing w:before="0"/>
        <w:rPr>
          <w:lang w:val="en-US" w:eastAsia="zh-CN"/>
        </w:rPr>
      </w:pPr>
      <w:r w:rsidRPr="000D19DF">
        <w:rPr>
          <w:lang w:val="en-US" w:eastAsia="zh-CN"/>
        </w:rPr>
        <w:tab/>
      </w:r>
      <w:r w:rsidRPr="000D19DF">
        <w:rPr>
          <w:lang w:val="en-US" w:eastAsia="zh-CN"/>
        </w:rPr>
        <w:tab/>
      </w:r>
      <w:r w:rsidRPr="000D19DF">
        <w:rPr>
          <w:position w:val="-18"/>
          <w:lang w:val="en-US"/>
        </w:rPr>
        <w:object w:dxaOrig="2000" w:dyaOrig="499">
          <v:shape id="_x0000_i1097" type="#_x0000_t75" style="width:99.35pt;height:25.35pt" o:ole="">
            <v:imagedata r:id="rId167" o:title=""/>
          </v:shape>
          <o:OLEObject Type="Embed" ProgID="Equation.3" ShapeID="_x0000_i1097" DrawAspect="Content" ObjectID="_1549374288" r:id="rId168"/>
        </w:object>
      </w:r>
      <w:r w:rsidR="00B61620">
        <w:rPr>
          <w:lang w:val="en-US" w:eastAsia="zh-CN"/>
        </w:rPr>
        <w:tab/>
        <w:t>(46</w:t>
      </w:r>
      <w:r w:rsidRPr="000D19DF">
        <w:rPr>
          <w:lang w:val="en-US" w:eastAsia="zh-CN"/>
        </w:rPr>
        <w:t>a)</w:t>
      </w:r>
    </w:p>
    <w:p w:rsidR="00A51FB9" w:rsidRDefault="00A51FB9" w:rsidP="00A51FB9">
      <w:pPr>
        <w:pStyle w:val="Blanc"/>
        <w:rPr>
          <w:lang w:eastAsia="zh-CN"/>
        </w:rPr>
      </w:pPr>
    </w:p>
    <w:p w:rsidR="00554864" w:rsidRDefault="00554864" w:rsidP="00202FBA">
      <w:pPr>
        <w:ind w:firstLine="490"/>
        <w:rPr>
          <w:lang w:val="en-GB" w:eastAsia="zh-CN"/>
        </w:rPr>
      </w:pPr>
      <w:r>
        <w:rPr>
          <w:rFonts w:hint="eastAsia"/>
          <w:lang w:val="en-GB" w:eastAsia="zh-CN"/>
        </w:rPr>
        <w:t>如果平方根的变量是一个负数（也就是当</w:t>
      </w:r>
      <w:r>
        <w:rPr>
          <w:i/>
          <w:iCs/>
          <w:lang w:val="en-GB" w:eastAsia="zh-CN"/>
        </w:rPr>
        <w:t>x</w:t>
      </w:r>
      <w:r>
        <w:rPr>
          <w:lang w:val="en-GB" w:eastAsia="zh-CN"/>
        </w:rPr>
        <w:t xml:space="preserve"> </w:t>
      </w:r>
      <w:r>
        <w:rPr>
          <w:u w:val="single"/>
          <w:lang w:val="en-GB" w:eastAsia="zh-CN"/>
        </w:rPr>
        <w:t>&gt;</w:t>
      </w:r>
      <w:r>
        <w:rPr>
          <w:lang w:val="en-GB" w:eastAsia="zh-CN"/>
        </w:rPr>
        <w:t xml:space="preserve"> 7.0</w:t>
      </w:r>
      <w:r>
        <w:rPr>
          <w:rFonts w:hint="eastAsia"/>
          <w:lang w:val="en-GB" w:eastAsia="zh-CN"/>
        </w:rPr>
        <w:t>时），任何时间比例的预计闪烁衰减深度为</w:t>
      </w:r>
      <w:r>
        <w:rPr>
          <w:rFonts w:hint="eastAsia"/>
          <w:lang w:val="en-GB" w:eastAsia="zh-CN"/>
        </w:rPr>
        <w:t>0</w:t>
      </w:r>
      <w:r>
        <w:rPr>
          <w:rFonts w:hint="eastAsia"/>
          <w:lang w:val="en-GB" w:eastAsia="zh-CN"/>
        </w:rPr>
        <w:t>且无需进行以下步骤。</w:t>
      </w:r>
    </w:p>
    <w:p w:rsidR="00554864" w:rsidRDefault="00554864" w:rsidP="00202FBA">
      <w:pPr>
        <w:keepNext/>
        <w:rPr>
          <w:lang w:val="en-GB" w:eastAsia="zh-CN"/>
        </w:rPr>
      </w:pPr>
      <w:r w:rsidRPr="008F54B7">
        <w:rPr>
          <w:rFonts w:eastAsia="STKaiti" w:hint="eastAsia"/>
          <w:iCs/>
          <w:lang w:eastAsia="zh-CN"/>
        </w:rPr>
        <w:t>第</w:t>
      </w:r>
      <w:r>
        <w:rPr>
          <w:rFonts w:eastAsia="STKaiti" w:hint="eastAsia"/>
          <w:iCs/>
          <w:lang w:val="en-US" w:eastAsia="zh-CN"/>
        </w:rPr>
        <w:t>7</w:t>
      </w:r>
      <w:r w:rsidRPr="008F54B7">
        <w:rPr>
          <w:rFonts w:eastAsia="STKaiti" w:hint="eastAsia"/>
          <w:iCs/>
          <w:lang w:eastAsia="zh-CN"/>
        </w:rPr>
        <w:t>步</w:t>
      </w:r>
      <w:r w:rsidRPr="00EE1573">
        <w:rPr>
          <w:rFonts w:hint="eastAsia"/>
          <w:lang w:val="en-US" w:eastAsia="zh-CN"/>
        </w:rPr>
        <w:t>：</w:t>
      </w:r>
      <w:r>
        <w:rPr>
          <w:lang w:val="en-GB" w:eastAsia="zh-CN"/>
        </w:rPr>
        <w:tab/>
      </w:r>
      <w:r>
        <w:rPr>
          <w:rFonts w:hint="eastAsia"/>
          <w:lang w:val="en-GB" w:eastAsia="zh-CN"/>
        </w:rPr>
        <w:t>计算</w:t>
      </w:r>
      <w:r w:rsidR="00A47AE7">
        <w:rPr>
          <w:rFonts w:hint="eastAsia"/>
          <w:lang w:val="en-GB" w:eastAsia="zh-CN"/>
        </w:rPr>
        <w:t>适用</w:t>
      </w:r>
      <w:r>
        <w:rPr>
          <w:rFonts w:hint="eastAsia"/>
          <w:lang w:val="en-GB" w:eastAsia="zh-CN"/>
        </w:rPr>
        <w:t>期间内和路径上信号的标准偏差：</w:t>
      </w:r>
    </w:p>
    <w:p w:rsidR="00A51FB9" w:rsidRDefault="00A51FB9" w:rsidP="00A51FB9">
      <w:pPr>
        <w:pStyle w:val="Blanc"/>
        <w:rPr>
          <w:lang w:eastAsia="zh-CN"/>
        </w:rPr>
      </w:pPr>
    </w:p>
    <w:p w:rsidR="00B33F69" w:rsidRPr="000D19DF" w:rsidRDefault="00B33F69" w:rsidP="00202FBA">
      <w:pPr>
        <w:pStyle w:val="Equation"/>
        <w:rPr>
          <w:lang w:val="en-US" w:eastAsia="zh-CN"/>
        </w:rPr>
      </w:pPr>
      <w:r w:rsidRPr="000D19DF">
        <w:rPr>
          <w:lang w:val="en-US" w:eastAsia="zh-CN"/>
        </w:rPr>
        <w:tab/>
      </w:r>
      <w:r w:rsidRPr="000D19DF">
        <w:rPr>
          <w:lang w:val="en-US" w:eastAsia="zh-CN"/>
        </w:rPr>
        <w:tab/>
      </w:r>
      <w:r w:rsidRPr="000D19DF">
        <w:rPr>
          <w:position w:val="-34"/>
          <w:lang w:val="en-US"/>
        </w:rPr>
        <w:object w:dxaOrig="2520" w:dyaOrig="720">
          <v:shape id="_x0000_i1098" type="#_x0000_t75" style="width:126.65pt;height:36.65pt" o:ole="" fillcolor="window">
            <v:imagedata r:id="rId169" o:title=""/>
          </v:shape>
          <o:OLEObject Type="Embed" ProgID="Equation.3" ShapeID="_x0000_i1098" DrawAspect="Content" ObjectID="_1549374289" r:id="rId170"/>
        </w:object>
      </w:r>
      <w:r w:rsidR="00B61620">
        <w:rPr>
          <w:lang w:val="en-US" w:eastAsia="zh-CN"/>
        </w:rPr>
        <w:tab/>
        <w:t>(47</w:t>
      </w:r>
      <w:r w:rsidRPr="000D19DF">
        <w:rPr>
          <w:lang w:val="en-US" w:eastAsia="zh-CN"/>
        </w:rPr>
        <w:t>)</w:t>
      </w:r>
    </w:p>
    <w:p w:rsidR="00A51FB9" w:rsidRDefault="00A51FB9" w:rsidP="00A51FB9">
      <w:pPr>
        <w:pStyle w:val="Blanc"/>
        <w:rPr>
          <w:lang w:eastAsia="zh-CN"/>
        </w:rPr>
      </w:pPr>
    </w:p>
    <w:p w:rsidR="00554864" w:rsidRDefault="00554864" w:rsidP="00202FBA">
      <w:pPr>
        <w:rPr>
          <w:lang w:val="en-GB" w:eastAsia="zh-CN"/>
        </w:rPr>
      </w:pPr>
      <w:r w:rsidRPr="008F54B7">
        <w:rPr>
          <w:rFonts w:eastAsia="STKaiti" w:hint="eastAsia"/>
          <w:iCs/>
          <w:lang w:eastAsia="zh-CN"/>
        </w:rPr>
        <w:t>第</w:t>
      </w:r>
      <w:r>
        <w:rPr>
          <w:rFonts w:eastAsia="STKaiti" w:hint="eastAsia"/>
          <w:iCs/>
          <w:lang w:val="en-US" w:eastAsia="zh-CN"/>
        </w:rPr>
        <w:t>8</w:t>
      </w:r>
      <w:r w:rsidRPr="008F54B7">
        <w:rPr>
          <w:rFonts w:eastAsia="STKaiti" w:hint="eastAsia"/>
          <w:iCs/>
          <w:lang w:eastAsia="zh-CN"/>
        </w:rPr>
        <w:t>步</w:t>
      </w:r>
      <w:r w:rsidRPr="00EE1573">
        <w:rPr>
          <w:rFonts w:hint="eastAsia"/>
          <w:lang w:val="en-US" w:eastAsia="zh-CN"/>
        </w:rPr>
        <w:t>：</w:t>
      </w:r>
      <w:r>
        <w:rPr>
          <w:lang w:val="en-GB" w:eastAsia="zh-CN"/>
        </w:rPr>
        <w:tab/>
      </w:r>
      <w:r>
        <w:rPr>
          <w:rFonts w:hint="eastAsia"/>
          <w:lang w:val="en-GB" w:eastAsia="zh-CN"/>
        </w:rPr>
        <w:t>计算时间百分比</w:t>
      </w:r>
      <w:r>
        <w:rPr>
          <w:i/>
          <w:lang w:val="en-GB" w:eastAsia="zh-CN"/>
        </w:rPr>
        <w:t>p</w:t>
      </w:r>
      <w:r>
        <w:rPr>
          <w:lang w:val="en-GB" w:eastAsia="zh-CN"/>
        </w:rPr>
        <w:t xml:space="preserve"> </w:t>
      </w:r>
      <w:r>
        <w:rPr>
          <w:rFonts w:hint="eastAsia"/>
          <w:lang w:val="en-GB" w:eastAsia="zh-CN"/>
        </w:rPr>
        <w:t>在</w:t>
      </w:r>
      <w:r>
        <w:rPr>
          <w:lang w:val="en-GB" w:eastAsia="zh-CN"/>
        </w:rPr>
        <w:t>0.01 </w:t>
      </w:r>
      <w:r>
        <w:rPr>
          <w:rFonts w:ascii="Symbol" w:hAnsi="Symbol"/>
          <w:lang w:eastAsia="zh-CN"/>
        </w:rPr>
        <w:t></w:t>
      </w:r>
      <w:r>
        <w:rPr>
          <w:lang w:val="en-GB" w:eastAsia="zh-CN"/>
        </w:rPr>
        <w:t> </w:t>
      </w:r>
      <w:r>
        <w:rPr>
          <w:i/>
          <w:lang w:val="en-GB" w:eastAsia="zh-CN"/>
        </w:rPr>
        <w:t>p</w:t>
      </w:r>
      <w:r>
        <w:rPr>
          <w:lang w:val="en-GB" w:eastAsia="zh-CN"/>
        </w:rPr>
        <w:t> </w:t>
      </w:r>
      <w:r>
        <w:rPr>
          <w:rFonts w:ascii="Symbol" w:hAnsi="Symbol"/>
          <w:lang w:eastAsia="zh-CN"/>
        </w:rPr>
        <w:t></w:t>
      </w:r>
      <w:r>
        <w:rPr>
          <w:lang w:val="en-GB" w:eastAsia="zh-CN"/>
        </w:rPr>
        <w:t> 50</w:t>
      </w:r>
      <w:r>
        <w:rPr>
          <w:rFonts w:hint="eastAsia"/>
          <w:lang w:val="en-GB" w:eastAsia="zh-CN"/>
        </w:rPr>
        <w:t>范围内的时间百分比</w:t>
      </w:r>
      <w:r w:rsidR="00544A40">
        <w:rPr>
          <w:rFonts w:hint="eastAsia"/>
          <w:lang w:val="en-GB" w:eastAsia="zh-CN"/>
        </w:rPr>
        <w:t>系数</w:t>
      </w:r>
      <w:r>
        <w:rPr>
          <w:i/>
          <w:lang w:val="en-GB" w:eastAsia="zh-CN"/>
        </w:rPr>
        <w:t>a</w:t>
      </w:r>
      <w:r>
        <w:rPr>
          <w:lang w:val="en-GB" w:eastAsia="zh-CN"/>
        </w:rPr>
        <w:t>(</w:t>
      </w:r>
      <w:r>
        <w:rPr>
          <w:rFonts w:ascii="Tms Rmn" w:hAnsi="Tms Rmn"/>
          <w:sz w:val="12"/>
          <w:lang w:val="en-GB" w:eastAsia="zh-CN"/>
        </w:rPr>
        <w:t> </w:t>
      </w:r>
      <w:r>
        <w:rPr>
          <w:i/>
          <w:lang w:val="en-GB" w:eastAsia="zh-CN"/>
        </w:rPr>
        <w:t>p</w:t>
      </w:r>
      <w:r>
        <w:rPr>
          <w:lang w:val="en-GB" w:eastAsia="zh-CN"/>
        </w:rPr>
        <w:t>)</w:t>
      </w:r>
      <w:r>
        <w:rPr>
          <w:rFonts w:hint="eastAsia"/>
          <w:lang w:val="en-GB" w:eastAsia="zh-CN"/>
        </w:rPr>
        <w:t>：</w:t>
      </w:r>
    </w:p>
    <w:p w:rsidR="00A51FB9" w:rsidRDefault="00A51FB9" w:rsidP="00A51FB9">
      <w:pPr>
        <w:pStyle w:val="Blanc"/>
        <w:rPr>
          <w:lang w:eastAsia="zh-CN"/>
        </w:rPr>
      </w:pPr>
    </w:p>
    <w:p w:rsidR="00B33F69" w:rsidRPr="0089790F" w:rsidRDefault="00B33F69" w:rsidP="00202FBA">
      <w:pPr>
        <w:pStyle w:val="Equation"/>
        <w:rPr>
          <w:lang w:val="fr-CH"/>
        </w:rPr>
      </w:pPr>
      <w:r w:rsidRPr="000D19DF">
        <w:rPr>
          <w:lang w:val="en-US" w:eastAsia="zh-CN"/>
        </w:rPr>
        <w:tab/>
      </w:r>
      <w:r w:rsidRPr="000D19DF">
        <w:rPr>
          <w:lang w:val="en-US" w:eastAsia="zh-CN"/>
        </w:rPr>
        <w:tab/>
      </w:r>
      <w:r w:rsidRPr="0089790F">
        <w:rPr>
          <w:i/>
          <w:lang w:val="fr-CH"/>
        </w:rPr>
        <w:t>a</w:t>
      </w:r>
      <w:r w:rsidRPr="0089790F">
        <w:rPr>
          <w:lang w:val="fr-CH"/>
        </w:rPr>
        <w:t>(</w:t>
      </w:r>
      <w:r w:rsidRPr="0089790F">
        <w:rPr>
          <w:i/>
          <w:sz w:val="12"/>
          <w:lang w:val="fr-CH"/>
        </w:rPr>
        <w:t> </w:t>
      </w:r>
      <w:r w:rsidRPr="0089790F">
        <w:rPr>
          <w:i/>
          <w:lang w:val="fr-CH"/>
        </w:rPr>
        <w:t>p</w:t>
      </w:r>
      <w:r w:rsidRPr="0089790F">
        <w:rPr>
          <w:lang w:val="fr-CH"/>
        </w:rPr>
        <w:t>) = –0.061 (log</w:t>
      </w:r>
      <w:r w:rsidRPr="0089790F">
        <w:rPr>
          <w:vertAlign w:val="subscript"/>
          <w:lang w:val="fr-CH"/>
        </w:rPr>
        <w:t>10</w:t>
      </w:r>
      <w:r w:rsidRPr="0089790F">
        <w:rPr>
          <w:lang w:val="fr-CH"/>
        </w:rPr>
        <w:t xml:space="preserve"> </w:t>
      </w:r>
      <w:r w:rsidRPr="0089790F">
        <w:rPr>
          <w:i/>
          <w:lang w:val="fr-CH"/>
        </w:rPr>
        <w:t>p</w:t>
      </w:r>
      <w:r w:rsidRPr="0089790F">
        <w:rPr>
          <w:lang w:val="fr-CH"/>
        </w:rPr>
        <w:t>)</w:t>
      </w:r>
      <w:r w:rsidRPr="0089790F">
        <w:rPr>
          <w:vertAlign w:val="superscript"/>
          <w:lang w:val="fr-CH"/>
        </w:rPr>
        <w:t>3</w:t>
      </w:r>
      <w:r w:rsidRPr="0089790F">
        <w:rPr>
          <w:lang w:val="fr-CH"/>
        </w:rPr>
        <w:t> + 0.072 (log</w:t>
      </w:r>
      <w:r w:rsidRPr="0089790F">
        <w:rPr>
          <w:vertAlign w:val="subscript"/>
          <w:lang w:val="fr-CH"/>
        </w:rPr>
        <w:t>10</w:t>
      </w:r>
      <w:r w:rsidRPr="0089790F">
        <w:rPr>
          <w:lang w:val="fr-CH"/>
        </w:rPr>
        <w:t xml:space="preserve"> </w:t>
      </w:r>
      <w:r w:rsidRPr="0089790F">
        <w:rPr>
          <w:i/>
          <w:lang w:val="fr-CH"/>
        </w:rPr>
        <w:t>p</w:t>
      </w:r>
      <w:r w:rsidRPr="0089790F">
        <w:rPr>
          <w:lang w:val="fr-CH"/>
        </w:rPr>
        <w:t>)</w:t>
      </w:r>
      <w:r w:rsidRPr="0089790F">
        <w:rPr>
          <w:vertAlign w:val="superscript"/>
          <w:lang w:val="fr-CH"/>
        </w:rPr>
        <w:t>2</w:t>
      </w:r>
      <w:r w:rsidRPr="0089790F">
        <w:rPr>
          <w:lang w:val="fr-CH"/>
        </w:rPr>
        <w:t> – 1.71 log</w:t>
      </w:r>
      <w:r w:rsidRPr="0089790F">
        <w:rPr>
          <w:vertAlign w:val="subscript"/>
          <w:lang w:val="fr-CH"/>
        </w:rPr>
        <w:t>10</w:t>
      </w:r>
      <w:r w:rsidRPr="0089790F">
        <w:rPr>
          <w:lang w:val="fr-CH"/>
        </w:rPr>
        <w:t xml:space="preserve"> </w:t>
      </w:r>
      <w:r w:rsidRPr="0089790F">
        <w:rPr>
          <w:i/>
          <w:lang w:val="fr-CH"/>
        </w:rPr>
        <w:t>p</w:t>
      </w:r>
      <w:r w:rsidRPr="0089790F">
        <w:rPr>
          <w:lang w:val="fr-CH"/>
        </w:rPr>
        <w:t> + </w:t>
      </w:r>
      <w:r w:rsidR="00B61620" w:rsidRPr="0089790F">
        <w:rPr>
          <w:lang w:val="fr-CH"/>
        </w:rPr>
        <w:t>3.0</w:t>
      </w:r>
      <w:r w:rsidR="00B61620" w:rsidRPr="0089790F">
        <w:rPr>
          <w:lang w:val="fr-CH"/>
        </w:rPr>
        <w:tab/>
        <w:t>(48</w:t>
      </w:r>
      <w:r w:rsidRPr="0089790F">
        <w:rPr>
          <w:lang w:val="fr-CH"/>
        </w:rPr>
        <w:t>)</w:t>
      </w:r>
    </w:p>
    <w:p w:rsidR="00A51FB9" w:rsidRPr="0089790F" w:rsidRDefault="00A51FB9" w:rsidP="00A51FB9">
      <w:pPr>
        <w:pStyle w:val="Blanc"/>
        <w:rPr>
          <w:lang w:val="fr-CH" w:eastAsia="zh-CN"/>
        </w:rPr>
      </w:pPr>
    </w:p>
    <w:p w:rsidR="00554864" w:rsidRDefault="00554864" w:rsidP="00202FBA">
      <w:pPr>
        <w:rPr>
          <w:lang w:val="en-GB" w:eastAsia="zh-CN"/>
        </w:rPr>
      </w:pPr>
      <w:r w:rsidRPr="008F54B7">
        <w:rPr>
          <w:rFonts w:eastAsia="STKaiti" w:hint="eastAsia"/>
          <w:iCs/>
          <w:lang w:eastAsia="zh-CN"/>
        </w:rPr>
        <w:t>第</w:t>
      </w:r>
      <w:r>
        <w:rPr>
          <w:rFonts w:eastAsia="STKaiti" w:hint="eastAsia"/>
          <w:iCs/>
          <w:lang w:val="en-US" w:eastAsia="zh-CN"/>
        </w:rPr>
        <w:t>9</w:t>
      </w:r>
      <w:r w:rsidRPr="008F54B7">
        <w:rPr>
          <w:rFonts w:eastAsia="STKaiti" w:hint="eastAsia"/>
          <w:iCs/>
          <w:lang w:eastAsia="zh-CN"/>
        </w:rPr>
        <w:t>步</w:t>
      </w:r>
      <w:r w:rsidRPr="00EE1573">
        <w:rPr>
          <w:rFonts w:hint="eastAsia"/>
          <w:lang w:val="en-US" w:eastAsia="zh-CN"/>
        </w:rPr>
        <w:t>：</w:t>
      </w:r>
      <w:r>
        <w:rPr>
          <w:lang w:val="en-GB" w:eastAsia="zh-CN"/>
        </w:rPr>
        <w:tab/>
      </w:r>
      <w:r>
        <w:rPr>
          <w:rFonts w:hint="eastAsia"/>
          <w:lang w:val="en-GB" w:eastAsia="zh-CN"/>
        </w:rPr>
        <w:t>计算</w:t>
      </w:r>
      <w:r w:rsidR="00A47AE7">
        <w:rPr>
          <w:rFonts w:hint="eastAsia"/>
          <w:lang w:val="en-GB" w:eastAsia="zh-CN"/>
        </w:rPr>
        <w:t>超出</w:t>
      </w:r>
      <w:r>
        <w:rPr>
          <w:rFonts w:hint="eastAsia"/>
          <w:lang w:val="en-GB" w:eastAsia="zh-CN"/>
        </w:rPr>
        <w:t>时间百分比</w:t>
      </w:r>
      <w:r>
        <w:rPr>
          <w:i/>
          <w:lang w:val="en-GB" w:eastAsia="zh-CN"/>
        </w:rPr>
        <w:t>p</w:t>
      </w:r>
      <w:r w:rsidR="00A47AE7">
        <w:rPr>
          <w:rFonts w:hint="eastAsia"/>
          <w:i/>
          <w:lang w:val="en-GB" w:eastAsia="zh-CN"/>
        </w:rPr>
        <w:t>%</w:t>
      </w:r>
      <w:r w:rsidRPr="00534F54">
        <w:rPr>
          <w:rFonts w:hint="eastAsia"/>
          <w:lang w:val="en-GB" w:eastAsia="zh-CN"/>
        </w:rPr>
        <w:t>内的衰减深度：</w:t>
      </w:r>
    </w:p>
    <w:bookmarkEnd w:id="42"/>
    <w:p w:rsidR="00A51FB9" w:rsidRDefault="00A51FB9" w:rsidP="00A51FB9">
      <w:pPr>
        <w:pStyle w:val="Blanc"/>
        <w:rPr>
          <w:lang w:eastAsia="zh-CN"/>
        </w:rPr>
      </w:pPr>
    </w:p>
    <w:p w:rsidR="00B33F69" w:rsidRPr="000D19DF" w:rsidRDefault="00B33F69" w:rsidP="00202FBA">
      <w:pPr>
        <w:pStyle w:val="Equation"/>
        <w:rPr>
          <w:lang w:val="en-US" w:eastAsia="zh-CN"/>
        </w:rPr>
      </w:pPr>
      <w:r w:rsidRPr="000D19DF">
        <w:rPr>
          <w:lang w:val="en-US" w:eastAsia="zh-CN"/>
        </w:rPr>
        <w:tab/>
      </w:r>
      <w:r w:rsidRPr="000D19DF">
        <w:rPr>
          <w:lang w:val="en-US" w:eastAsia="zh-CN"/>
        </w:rPr>
        <w:tab/>
      </w:r>
      <w:r w:rsidRPr="000D19DF">
        <w:rPr>
          <w:i/>
          <w:lang w:val="en-US" w:eastAsia="zh-CN"/>
        </w:rPr>
        <w:t>A</w:t>
      </w:r>
      <w:r w:rsidRPr="000D19DF">
        <w:rPr>
          <w:lang w:val="en-US" w:eastAsia="zh-CN"/>
        </w:rPr>
        <w:t>(</w:t>
      </w:r>
      <w:r w:rsidRPr="000D19DF">
        <w:rPr>
          <w:sz w:val="12"/>
          <w:lang w:val="en-US" w:eastAsia="zh-CN"/>
        </w:rPr>
        <w:t> </w:t>
      </w:r>
      <w:r w:rsidRPr="000D19DF">
        <w:rPr>
          <w:i/>
          <w:lang w:val="en-US" w:eastAsia="zh-CN"/>
        </w:rPr>
        <w:t>p</w:t>
      </w:r>
      <w:r w:rsidRPr="000D19DF">
        <w:rPr>
          <w:lang w:val="en-US" w:eastAsia="zh-CN"/>
        </w:rPr>
        <w:t>) </w:t>
      </w:r>
      <w:r w:rsidRPr="00146C01">
        <w:rPr>
          <w:lang w:val="en-US" w:eastAsia="zh-CN"/>
        </w:rPr>
        <w:t>=</w:t>
      </w:r>
      <w:r w:rsidRPr="000D19DF">
        <w:rPr>
          <w:lang w:val="en-US" w:eastAsia="zh-CN"/>
        </w:rPr>
        <w:t> </w:t>
      </w:r>
      <w:r w:rsidRPr="000D19DF">
        <w:rPr>
          <w:i/>
          <w:lang w:val="en-US" w:eastAsia="zh-CN"/>
        </w:rPr>
        <w:t>a</w:t>
      </w:r>
      <w:r w:rsidRPr="000D19DF">
        <w:rPr>
          <w:lang w:val="en-US" w:eastAsia="zh-CN"/>
        </w:rPr>
        <w:t>(</w:t>
      </w:r>
      <w:r w:rsidRPr="000D19DF">
        <w:rPr>
          <w:sz w:val="12"/>
          <w:lang w:val="en-US" w:eastAsia="zh-CN"/>
        </w:rPr>
        <w:t> </w:t>
      </w:r>
      <w:r w:rsidRPr="000D19DF">
        <w:rPr>
          <w:i/>
          <w:lang w:val="en-US" w:eastAsia="zh-CN"/>
        </w:rPr>
        <w:t>p</w:t>
      </w:r>
      <w:r w:rsidRPr="000D19DF">
        <w:rPr>
          <w:lang w:val="en-US" w:eastAsia="zh-CN"/>
        </w:rPr>
        <w:t>) · </w:t>
      </w:r>
      <w:r w:rsidRPr="00DA01FB">
        <w:sym w:font="Symbol" w:char="F073"/>
      </w:r>
      <w:r w:rsidRPr="000D19DF">
        <w:rPr>
          <w:lang w:val="en-US" w:eastAsia="zh-CN"/>
        </w:rPr>
        <w:t>            dB</w:t>
      </w:r>
      <w:r w:rsidRPr="000D19DF">
        <w:rPr>
          <w:lang w:val="en-US" w:eastAsia="zh-CN"/>
        </w:rPr>
        <w:tab/>
        <w:t>(</w:t>
      </w:r>
      <w:r w:rsidR="00B61620">
        <w:rPr>
          <w:lang w:val="en-US" w:eastAsia="zh-CN"/>
        </w:rPr>
        <w:t>49</w:t>
      </w:r>
      <w:r w:rsidRPr="000D19DF">
        <w:rPr>
          <w:lang w:val="en-US" w:eastAsia="zh-CN"/>
        </w:rPr>
        <w:t>)</w:t>
      </w:r>
    </w:p>
    <w:p w:rsidR="00A51FB9" w:rsidRDefault="00A51FB9" w:rsidP="00A51FB9">
      <w:pPr>
        <w:pStyle w:val="Blanc"/>
        <w:rPr>
          <w:lang w:eastAsia="zh-CN"/>
        </w:rPr>
      </w:pPr>
    </w:p>
    <w:p w:rsidR="00554864" w:rsidRDefault="00554864" w:rsidP="00202FBA">
      <w:pPr>
        <w:pStyle w:val="Heading3"/>
        <w:rPr>
          <w:lang w:val="en-GB" w:eastAsia="zh-CN"/>
        </w:rPr>
      </w:pPr>
      <w:r>
        <w:rPr>
          <w:lang w:val="en-GB" w:eastAsia="zh-CN"/>
        </w:rPr>
        <w:t>2.4.2</w:t>
      </w:r>
      <w:r>
        <w:rPr>
          <w:lang w:val="en-GB" w:eastAsia="zh-CN"/>
        </w:rPr>
        <w:tab/>
      </w:r>
      <w:r>
        <w:rPr>
          <w:rFonts w:hint="eastAsia"/>
          <w:lang w:val="en-GB" w:eastAsia="zh-CN"/>
        </w:rPr>
        <w:t>仰角小于</w:t>
      </w:r>
      <w:r>
        <w:rPr>
          <w:rFonts w:hint="eastAsia"/>
          <w:lang w:val="en-GB" w:eastAsia="zh-CN"/>
        </w:rPr>
        <w:t>5</w:t>
      </w:r>
      <w:r>
        <w:rPr>
          <w:rFonts w:ascii="Symbol" w:hAnsi="Symbol"/>
          <w:lang w:eastAsia="zh-CN"/>
        </w:rPr>
        <w:t></w:t>
      </w:r>
      <w:r>
        <w:rPr>
          <w:rFonts w:ascii="Symbol" w:hAnsi="Symbol"/>
          <w:lang w:eastAsia="zh-CN"/>
        </w:rPr>
        <w:t>时闪烁</w:t>
      </w:r>
      <w:r>
        <w:rPr>
          <w:rFonts w:ascii="Symbol" w:hAnsi="Symbol"/>
          <w:lang w:eastAsia="zh-CN"/>
        </w:rPr>
        <w:t></w:t>
      </w:r>
      <w:r>
        <w:rPr>
          <w:rFonts w:ascii="Symbol" w:hAnsi="Symbol"/>
          <w:lang w:eastAsia="zh-CN"/>
        </w:rPr>
        <w:t>多路径衰减中强衰减部分分布的计算</w:t>
      </w:r>
    </w:p>
    <w:p w:rsidR="00554864" w:rsidRDefault="00554864" w:rsidP="00202FBA">
      <w:pPr>
        <w:ind w:firstLine="490"/>
        <w:rPr>
          <w:lang w:val="en-GB" w:eastAsia="zh-CN"/>
        </w:rPr>
      </w:pPr>
      <w:r>
        <w:rPr>
          <w:rFonts w:hint="eastAsia"/>
          <w:lang w:val="en-GB" w:eastAsia="zh-CN"/>
        </w:rPr>
        <w:t>本方法预测年均</w:t>
      </w:r>
      <w:r w:rsidR="00A47AE7">
        <w:rPr>
          <w:rFonts w:hint="eastAsia"/>
          <w:lang w:val="en-GB" w:eastAsia="zh-CN"/>
        </w:rPr>
        <w:t>和</w:t>
      </w:r>
      <w:r>
        <w:rPr>
          <w:rFonts w:hint="eastAsia"/>
          <w:lang w:val="en-GB" w:eastAsia="zh-CN"/>
        </w:rPr>
        <w:t>平均最坏月份中由波束扩展、闪烁和多路径衰减组合形成</w:t>
      </w:r>
      <w:r w:rsidRPr="00186BE9">
        <w:rPr>
          <w:rFonts w:hint="eastAsia"/>
          <w:lang w:val="en-GB" w:eastAsia="zh-CN"/>
        </w:rPr>
        <w:t>的大</w:t>
      </w:r>
      <w:r w:rsidR="00A47AE7">
        <w:rPr>
          <w:rFonts w:hint="eastAsia"/>
          <w:lang w:val="en-GB" w:eastAsia="zh-CN"/>
        </w:rPr>
        <w:t>深度</w:t>
      </w:r>
      <w:r w:rsidRPr="00186BE9">
        <w:rPr>
          <w:rFonts w:hint="eastAsia"/>
          <w:lang w:val="en-GB" w:eastAsia="zh-CN"/>
        </w:rPr>
        <w:t>衰减</w:t>
      </w:r>
      <w:r>
        <w:rPr>
          <w:rFonts w:hint="eastAsia"/>
          <w:lang w:val="en-GB" w:eastAsia="zh-CN"/>
        </w:rPr>
        <w:t>（大于</w:t>
      </w:r>
      <w:r w:rsidR="00A47AE7">
        <w:rPr>
          <w:rFonts w:hint="eastAsia"/>
          <w:lang w:val="en-GB" w:eastAsia="zh-CN"/>
        </w:rPr>
        <w:t>或等于</w:t>
      </w:r>
      <w:r>
        <w:rPr>
          <w:lang w:val="en-GB" w:eastAsia="zh-CN"/>
        </w:rPr>
        <w:t>25</w:t>
      </w:r>
      <w:r>
        <w:rPr>
          <w:lang w:val="en-US" w:eastAsia="zh-CN"/>
        </w:rPr>
        <w:t> </w:t>
      </w:r>
      <w:r>
        <w:rPr>
          <w:lang w:val="en-GB" w:eastAsia="zh-CN"/>
        </w:rPr>
        <w:t>dB</w:t>
      </w:r>
      <w:r>
        <w:rPr>
          <w:rFonts w:hint="eastAsia"/>
          <w:lang w:val="en-GB" w:eastAsia="zh-CN"/>
        </w:rPr>
        <w:t>的衰减）。逐步计算的程序见下：</w:t>
      </w:r>
    </w:p>
    <w:p w:rsidR="00554864" w:rsidRDefault="00554864" w:rsidP="00202FBA">
      <w:pPr>
        <w:rPr>
          <w:lang w:val="en-GB" w:eastAsia="zh-CN"/>
        </w:rPr>
      </w:pPr>
      <w:bookmarkStart w:id="43" w:name="F035"/>
      <w:r w:rsidRPr="008F54B7">
        <w:rPr>
          <w:rFonts w:eastAsia="STKaiti" w:hint="eastAsia"/>
          <w:iCs/>
          <w:lang w:eastAsia="zh-CN"/>
        </w:rPr>
        <w:t>第</w:t>
      </w:r>
      <w:r>
        <w:rPr>
          <w:rFonts w:eastAsia="STKaiti"/>
          <w:iCs/>
          <w:lang w:val="en-US" w:eastAsia="zh-CN"/>
        </w:rPr>
        <w:t>1</w:t>
      </w:r>
      <w:r w:rsidRPr="008F54B7">
        <w:rPr>
          <w:rFonts w:eastAsia="STKaiti" w:hint="eastAsia"/>
          <w:iCs/>
          <w:lang w:eastAsia="zh-CN"/>
        </w:rPr>
        <w:t>步</w:t>
      </w:r>
      <w:r w:rsidRPr="00EE1573">
        <w:rPr>
          <w:rFonts w:hint="eastAsia"/>
          <w:lang w:val="en-US" w:eastAsia="zh-CN"/>
        </w:rPr>
        <w:t>：</w:t>
      </w:r>
      <w:r>
        <w:rPr>
          <w:lang w:val="en-GB" w:eastAsia="zh-CN"/>
        </w:rPr>
        <w:tab/>
      </w:r>
      <w:r w:rsidR="00A47AE7">
        <w:rPr>
          <w:rFonts w:hint="eastAsia"/>
          <w:lang w:val="en-GB" w:eastAsia="zh-CN"/>
        </w:rPr>
        <w:t>使用</w:t>
      </w:r>
      <w:r w:rsidR="00A47AE7">
        <w:rPr>
          <w:lang w:val="en-GB" w:eastAsia="zh-CN"/>
        </w:rPr>
        <w:t>ITU</w:t>
      </w:r>
      <w:r w:rsidR="00A47AE7">
        <w:rPr>
          <w:lang w:val="en-GB" w:eastAsia="zh-CN"/>
        </w:rPr>
        <w:noBreakHyphen/>
        <w:t>R P.834</w:t>
      </w:r>
      <w:r w:rsidR="00A47AE7">
        <w:rPr>
          <w:rFonts w:hint="eastAsia"/>
          <w:lang w:val="en-GB" w:eastAsia="zh-CN"/>
        </w:rPr>
        <w:t>建议书</w:t>
      </w:r>
      <w:r w:rsidR="001117A4">
        <w:rPr>
          <w:rFonts w:hint="eastAsia"/>
          <w:lang w:val="en-GB" w:eastAsia="zh-CN"/>
        </w:rPr>
        <w:t>所述方法，计算</w:t>
      </w:r>
      <w:r>
        <w:rPr>
          <w:rFonts w:hint="eastAsia"/>
          <w:lang w:val="en-GB" w:eastAsia="zh-CN"/>
        </w:rPr>
        <w:t>考虑折射效应</w:t>
      </w:r>
      <w:r w:rsidR="001117A4">
        <w:rPr>
          <w:rFonts w:hint="eastAsia"/>
          <w:lang w:val="en-GB" w:eastAsia="zh-CN"/>
        </w:rPr>
        <w:t>的、所涉</w:t>
      </w:r>
      <w:r>
        <w:rPr>
          <w:rFonts w:hint="eastAsia"/>
          <w:lang w:val="en-GB" w:eastAsia="zh-CN"/>
        </w:rPr>
        <w:t>路径</w:t>
      </w:r>
      <w:r w:rsidR="001117A4">
        <w:rPr>
          <w:rFonts w:hint="eastAsia"/>
          <w:lang w:val="en-GB" w:eastAsia="zh-CN"/>
        </w:rPr>
        <w:t>上对应所需自由空间仰角</w:t>
      </w:r>
      <w:r w:rsidR="001117A4">
        <w:rPr>
          <w:rFonts w:ascii="Symbol" w:hAnsi="Symbol"/>
          <w:lang w:eastAsia="zh-CN"/>
        </w:rPr>
        <w:t></w:t>
      </w:r>
      <w:r w:rsidR="001117A4">
        <w:rPr>
          <w:vertAlign w:val="subscript"/>
          <w:lang w:val="en-GB" w:eastAsia="zh-CN"/>
        </w:rPr>
        <w:t>0</w:t>
      </w:r>
      <w:r w:rsidR="001117A4">
        <w:rPr>
          <w:lang w:val="en-GB" w:eastAsia="zh-CN"/>
        </w:rPr>
        <w:t>(mrad)</w:t>
      </w:r>
      <w:r>
        <w:rPr>
          <w:rFonts w:hint="eastAsia"/>
          <w:lang w:val="en-GB" w:eastAsia="zh-CN"/>
        </w:rPr>
        <w:t>的视在准线仰角</w:t>
      </w:r>
      <w:r>
        <w:rPr>
          <w:rFonts w:ascii="Symbol" w:hAnsi="Symbol"/>
          <w:lang w:eastAsia="zh-CN"/>
        </w:rPr>
        <w:t></w:t>
      </w:r>
      <w:r>
        <w:rPr>
          <w:vertAlign w:val="subscript"/>
          <w:lang w:val="en-GB" w:eastAsia="zh-CN"/>
        </w:rPr>
        <w:t>0</w:t>
      </w:r>
      <w:r>
        <w:rPr>
          <w:lang w:val="en-GB" w:eastAsia="zh-CN"/>
        </w:rPr>
        <w:t>(mrad)</w:t>
      </w:r>
      <w:r>
        <w:rPr>
          <w:rFonts w:hint="eastAsia"/>
          <w:lang w:val="en-GB" w:eastAsia="zh-CN"/>
        </w:rPr>
        <w:t>。</w:t>
      </w:r>
    </w:p>
    <w:p w:rsidR="0053097D" w:rsidRPr="001E1123" w:rsidRDefault="00554864" w:rsidP="001E1123">
      <w:pPr>
        <w:rPr>
          <w:lang w:val="en-GB" w:eastAsia="zh-CN"/>
        </w:rPr>
      </w:pPr>
      <w:r w:rsidRPr="008F54B7">
        <w:rPr>
          <w:rFonts w:eastAsia="STKaiti" w:hint="eastAsia"/>
          <w:iCs/>
          <w:lang w:eastAsia="zh-CN"/>
        </w:rPr>
        <w:t>第</w:t>
      </w:r>
      <w:r>
        <w:rPr>
          <w:rFonts w:eastAsia="STKaiti"/>
          <w:iCs/>
          <w:lang w:val="en-US" w:eastAsia="zh-CN"/>
        </w:rPr>
        <w:t>2</w:t>
      </w:r>
      <w:r w:rsidRPr="008F54B7">
        <w:rPr>
          <w:rFonts w:eastAsia="STKaiti" w:hint="eastAsia"/>
          <w:iCs/>
          <w:lang w:eastAsia="zh-CN"/>
        </w:rPr>
        <w:t>步</w:t>
      </w:r>
      <w:r w:rsidRPr="00EE1573">
        <w:rPr>
          <w:rFonts w:hint="eastAsia"/>
          <w:lang w:val="en-US" w:eastAsia="zh-CN"/>
        </w:rPr>
        <w:t>：</w:t>
      </w:r>
      <w:r>
        <w:rPr>
          <w:lang w:val="en-GB" w:eastAsia="zh-CN"/>
        </w:rPr>
        <w:tab/>
      </w:r>
      <w:r w:rsidRPr="008B0159">
        <w:rPr>
          <w:rFonts w:hint="eastAsia"/>
          <w:lang w:eastAsia="zh-CN"/>
        </w:rPr>
        <w:t>对于</w:t>
      </w:r>
      <w:r w:rsidR="001117A4">
        <w:rPr>
          <w:rFonts w:hint="eastAsia"/>
          <w:lang w:eastAsia="zh-CN"/>
        </w:rPr>
        <w:t>所涉</w:t>
      </w:r>
      <w:r>
        <w:rPr>
          <w:rFonts w:hint="eastAsia"/>
          <w:lang w:val="en-GB" w:eastAsia="zh-CN"/>
        </w:rPr>
        <w:t>路径，</w:t>
      </w:r>
      <w:r w:rsidR="001117A4">
        <w:rPr>
          <w:rFonts w:hint="eastAsia"/>
          <w:lang w:val="en-GB" w:eastAsia="zh-CN"/>
        </w:rPr>
        <w:t>计算</w:t>
      </w:r>
      <w:r w:rsidR="00074F76">
        <w:rPr>
          <w:rFonts w:hint="eastAsia"/>
          <w:lang w:val="en-GB" w:eastAsia="zh-CN"/>
        </w:rPr>
        <w:t>年份</w:t>
      </w:r>
      <w:r>
        <w:rPr>
          <w:rFonts w:hint="eastAsia"/>
          <w:lang w:val="en-GB" w:eastAsia="zh-CN"/>
        </w:rPr>
        <w:t>平均最坏月份的地面</w:t>
      </w:r>
      <w:r w:rsidR="001117A4">
        <w:rPr>
          <w:rFonts w:hint="eastAsia"/>
          <w:lang w:val="en-GB" w:eastAsia="zh-CN"/>
        </w:rPr>
        <w:t>系数</w:t>
      </w:r>
      <w:r>
        <w:rPr>
          <w:i/>
          <w:lang w:val="en-GB" w:eastAsia="zh-CN"/>
        </w:rPr>
        <w:t>K</w:t>
      </w:r>
      <w:r>
        <w:rPr>
          <w:i/>
          <w:iCs/>
          <w:vertAlign w:val="subscript"/>
          <w:lang w:val="en-GB" w:eastAsia="zh-CN"/>
        </w:rPr>
        <w:t>w</w:t>
      </w:r>
      <w:r>
        <w:rPr>
          <w:rFonts w:hint="eastAsia"/>
          <w:lang w:val="en-GB" w:eastAsia="zh-CN"/>
        </w:rPr>
        <w:t>：</w:t>
      </w:r>
    </w:p>
    <w:bookmarkEnd w:id="43"/>
    <w:p w:rsidR="003711A2" w:rsidRPr="000D19DF" w:rsidRDefault="003711A2" w:rsidP="00202FBA">
      <w:pPr>
        <w:pStyle w:val="Equation"/>
        <w:jc w:val="center"/>
        <w:rPr>
          <w:lang w:val="en-US" w:eastAsia="zh-CN"/>
        </w:rPr>
      </w:pPr>
      <w:r w:rsidRPr="000D19DF">
        <w:rPr>
          <w:lang w:val="en-US" w:eastAsia="zh-CN"/>
        </w:rPr>
        <w:tab/>
      </w:r>
      <w:r>
        <w:rPr>
          <w:lang w:val="en-US" w:eastAsia="zh-CN"/>
        </w:rPr>
        <w:tab/>
      </w:r>
      <w:r w:rsidR="006850F7" w:rsidRPr="00FD3BC8">
        <w:rPr>
          <w:position w:val="-24"/>
          <w:lang w:val="en-US"/>
        </w:rPr>
        <w:object w:dxaOrig="2580" w:dyaOrig="620">
          <v:shape id="_x0000_i1099" type="#_x0000_t75" style="width:128.65pt;height:30.65pt" o:ole="">
            <v:imagedata r:id="rId171" o:title=""/>
          </v:shape>
          <o:OLEObject Type="Embed" ProgID="Equation.DSMT4" ShapeID="_x0000_i1099" DrawAspect="Content" ObjectID="_1549374290" r:id="rId172"/>
        </w:object>
      </w:r>
      <w:r w:rsidRPr="00C73F5B">
        <w:rPr>
          <w:lang w:val="en-US"/>
        </w:rPr>
        <w:fldChar w:fldCharType="begin"/>
      </w:r>
      <w:r w:rsidRPr="00C73F5B">
        <w:rPr>
          <w:lang w:val="en-US" w:eastAsia="zh-CN"/>
        </w:rPr>
        <w:instrText xml:space="preserve"> QUOTE </w:instrText>
      </w:r>
      <m:oMath>
        <m:sSub>
          <m:sSubPr>
            <m:ctrlPr>
              <w:rPr>
                <w:rFonts w:ascii="Cambria Math" w:hAnsi="Cambria Math"/>
                <w:i/>
                <w:lang w:val="en-US"/>
              </w:rPr>
            </m:ctrlPr>
          </m:sSubPr>
          <m:e>
            <m:r>
              <m:rPr>
                <m:sty m:val="p"/>
              </m:rPr>
              <w:rPr>
                <w:rFonts w:ascii="Cambria Math" w:hAnsi="Cambria Math"/>
                <w:lang w:val="en-US" w:eastAsia="zh-CN"/>
              </w:rPr>
              <m:t>K</m:t>
            </m:r>
          </m:e>
          <m:sub>
            <m:r>
              <m:rPr>
                <m:sty m:val="p"/>
              </m:rPr>
              <w:rPr>
                <w:rFonts w:ascii="Cambria Math" w:hAnsi="Cambria Math"/>
                <w:lang w:val="en-US" w:eastAsia="zh-CN"/>
              </w:rPr>
              <m:t>w</m:t>
            </m:r>
          </m:sub>
        </m:sSub>
        <m:r>
          <m:rPr>
            <m:sty m:val="p"/>
          </m:rPr>
          <w:rPr>
            <w:rFonts w:ascii="Cambria Math" w:hAnsi="Cambria Math"/>
            <w:lang w:val="en-US" w:eastAsia="zh-CN"/>
          </w:rPr>
          <m:t>=</m:t>
        </m:r>
        <m:sSubSup>
          <m:sSubSupPr>
            <m:ctrlPr>
              <w:rPr>
                <w:rFonts w:ascii="Cambria Math" w:hAnsi="Cambria Math"/>
                <w:i/>
                <w:lang w:val="en-US"/>
              </w:rPr>
            </m:ctrlPr>
          </m:sSubSupPr>
          <m:e>
            <m:r>
              <m:rPr>
                <m:sty m:val="p"/>
              </m:rPr>
              <w:rPr>
                <w:rFonts w:ascii="Cambria Math" w:hAnsi="Cambria Math"/>
                <w:lang w:val="en-US" w:eastAsia="zh-CN"/>
              </w:rPr>
              <m:t>p</m:t>
            </m:r>
          </m:e>
          <m:sub>
            <m:r>
              <m:rPr>
                <m:sty m:val="p"/>
              </m:rPr>
              <w:rPr>
                <w:rFonts w:ascii="Cambria Math" w:hAnsi="Cambria Math"/>
                <w:lang w:val="en-US" w:eastAsia="zh-CN"/>
              </w:rPr>
              <m:t>L</m:t>
            </m:r>
          </m:sub>
          <m:sup>
            <m:r>
              <m:rPr>
                <m:sty m:val="p"/>
              </m:rPr>
              <w:rPr>
                <w:rFonts w:ascii="Cambria Math" w:hAnsi="Cambria Math"/>
                <w:lang w:val="en-US" w:eastAsia="zh-CN"/>
              </w:rPr>
              <m:t>1.5</m:t>
            </m:r>
          </m:sup>
        </m:sSubSup>
        <m:r>
          <m:rPr>
            <m:sty m:val="p"/>
          </m:rPr>
          <w:rPr>
            <w:rFonts w:ascii="Cambria Math" w:hAnsi="Cambria Math"/>
            <w:lang w:val="en-US" w:eastAsia="zh-CN"/>
          </w:rPr>
          <m:t xml:space="preserve"> x </m:t>
        </m:r>
        <m:sSup>
          <m:sSupPr>
            <m:ctrlPr>
              <w:rPr>
                <w:rFonts w:ascii="Cambria Math" w:hAnsi="Cambria Math"/>
                <w:i/>
                <w:lang w:val="en-US"/>
              </w:rPr>
            </m:ctrlPr>
          </m:sSupPr>
          <m:e>
            <m:r>
              <m:rPr>
                <m:sty m:val="p"/>
              </m:rPr>
              <w:rPr>
                <w:rFonts w:ascii="Cambria Math" w:hAnsi="Cambria Math"/>
                <w:lang w:val="en-US" w:eastAsia="zh-CN"/>
              </w:rPr>
              <m:t>10</m:t>
            </m:r>
          </m:e>
          <m:sup>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eastAsia="zh-CN"/>
                      </w:rPr>
                      <m:t>C</m:t>
                    </m:r>
                  </m:e>
                  <m:sub>
                    <m:r>
                      <m:rPr>
                        <m:sty m:val="p"/>
                      </m:rPr>
                      <w:rPr>
                        <w:rFonts w:ascii="Cambria Math" w:hAnsi="Cambria Math"/>
                        <w:lang w:val="en-US" w:eastAsia="zh-CN"/>
                      </w:rPr>
                      <m:t>0</m:t>
                    </m:r>
                  </m:sub>
                </m:sSub>
                <m:r>
                  <m:rPr>
                    <m:sty m:val="p"/>
                  </m:rPr>
                  <w:rPr>
                    <w:rFonts w:ascii="Cambria Math" w:hAnsi="Cambria Math"/>
                    <w:lang w:val="en-US" w:eastAsia="zh-CN"/>
                  </w:rPr>
                  <m:t>+</m:t>
                </m:r>
                <m:sSub>
                  <m:sSubPr>
                    <m:ctrlPr>
                      <w:rPr>
                        <w:rFonts w:ascii="Cambria Math" w:hAnsi="Cambria Math"/>
                        <w:i/>
                        <w:lang w:val="en-US"/>
                      </w:rPr>
                    </m:ctrlPr>
                  </m:sSubPr>
                  <m:e>
                    <m:r>
                      <m:rPr>
                        <m:sty m:val="p"/>
                      </m:rPr>
                      <w:rPr>
                        <w:rFonts w:ascii="Cambria Math" w:hAnsi="Cambria Math"/>
                        <w:lang w:val="en-US" w:eastAsia="zh-CN"/>
                      </w:rPr>
                      <m:t>C</m:t>
                    </m:r>
                  </m:e>
                  <m:sub>
                    <m:r>
                      <m:rPr>
                        <m:sty m:val="p"/>
                      </m:rPr>
                      <w:rPr>
                        <w:rFonts w:ascii="Cambria Math" w:hAnsi="Cambria Math"/>
                        <w:lang w:val="en-US" w:eastAsia="zh-CN"/>
                      </w:rPr>
                      <m:t>Lat</m:t>
                    </m:r>
                  </m:sub>
                </m:sSub>
              </m:num>
              <m:den>
                <m:r>
                  <m:rPr>
                    <m:sty m:val="p"/>
                  </m:rPr>
                  <w:rPr>
                    <w:rFonts w:ascii="Cambria Math" w:hAnsi="Cambria Math"/>
                    <w:lang w:val="en-US" w:eastAsia="zh-CN"/>
                  </w:rPr>
                  <m:t>10</m:t>
                </m:r>
              </m:den>
            </m:f>
          </m:sup>
        </m:sSup>
      </m:oMath>
      <w:r w:rsidRPr="00C73F5B">
        <w:rPr>
          <w:lang w:val="en-US" w:eastAsia="zh-CN"/>
        </w:rPr>
        <w:instrText xml:space="preserve"> </w:instrText>
      </w:r>
      <w:r w:rsidRPr="00C73F5B">
        <w:rPr>
          <w:lang w:val="en-US"/>
        </w:rPr>
        <w:fldChar w:fldCharType="end"/>
      </w:r>
      <w:r w:rsidRPr="00BD482B">
        <w:rPr>
          <w:lang w:val="en-US"/>
        </w:rPr>
        <w:fldChar w:fldCharType="begin"/>
      </w:r>
      <w:r w:rsidRPr="00BD482B">
        <w:rPr>
          <w:lang w:val="en-US" w:eastAsia="zh-CN"/>
        </w:rPr>
        <w:instrText xml:space="preserve"> QUOTE </w:instrText>
      </w:r>
      <m:oMath>
        <m:sSub>
          <m:sSubPr>
            <m:ctrlPr>
              <w:rPr>
                <w:rFonts w:ascii="Cambria Math" w:hAnsi="Cambria Math"/>
                <w:i/>
                <w:lang w:val="en-US"/>
              </w:rPr>
            </m:ctrlPr>
          </m:sSubPr>
          <m:e>
            <m:r>
              <m:rPr>
                <m:sty m:val="p"/>
              </m:rPr>
              <w:rPr>
                <w:rFonts w:ascii="Cambria Math" w:hAnsi="Cambria Math"/>
                <w:lang w:val="en-US" w:eastAsia="zh-CN"/>
              </w:rPr>
              <m:t>K</m:t>
            </m:r>
          </m:e>
          <m:sub>
            <m:r>
              <m:rPr>
                <m:sty m:val="p"/>
              </m:rPr>
              <w:rPr>
                <w:rFonts w:ascii="Cambria Math" w:hAnsi="Cambria Math"/>
                <w:lang w:val="en-US" w:eastAsia="zh-CN"/>
              </w:rPr>
              <m:t>w</m:t>
            </m:r>
          </m:sub>
        </m:sSub>
        <m:r>
          <m:rPr>
            <m:sty m:val="p"/>
          </m:rPr>
          <w:rPr>
            <w:rFonts w:ascii="Cambria Math" w:hAnsi="Cambria Math"/>
            <w:lang w:val="en-US" w:eastAsia="zh-CN"/>
          </w:rPr>
          <m:t>=</m:t>
        </m:r>
        <m:sSubSup>
          <m:sSubSupPr>
            <m:ctrlPr>
              <w:rPr>
                <w:rFonts w:ascii="Cambria Math" w:hAnsi="Cambria Math"/>
                <w:i/>
                <w:lang w:val="en-US"/>
              </w:rPr>
            </m:ctrlPr>
          </m:sSubSupPr>
          <m:e>
            <m:r>
              <m:rPr>
                <m:sty m:val="p"/>
              </m:rPr>
              <w:rPr>
                <w:rFonts w:ascii="Cambria Math" w:hAnsi="Cambria Math"/>
                <w:lang w:val="en-US" w:eastAsia="zh-CN"/>
              </w:rPr>
              <m:t>p</m:t>
            </m:r>
          </m:e>
          <m:sub>
            <m:r>
              <m:rPr>
                <m:sty m:val="p"/>
              </m:rPr>
              <w:rPr>
                <w:rFonts w:ascii="Cambria Math" w:hAnsi="Cambria Math"/>
                <w:lang w:val="en-US" w:eastAsia="zh-CN"/>
              </w:rPr>
              <m:t>L</m:t>
            </m:r>
          </m:sub>
          <m:sup>
            <m:r>
              <m:rPr>
                <m:sty m:val="p"/>
              </m:rPr>
              <w:rPr>
                <w:rFonts w:ascii="Cambria Math" w:hAnsi="Cambria Math"/>
                <w:lang w:val="en-US" w:eastAsia="zh-CN"/>
              </w:rPr>
              <m:t>1.5</m:t>
            </m:r>
          </m:sup>
        </m:sSubSup>
        <m:r>
          <m:rPr>
            <m:sty m:val="p"/>
          </m:rPr>
          <w:rPr>
            <w:rFonts w:ascii="Cambria Math" w:hAnsi="Cambria Math"/>
            <w:lang w:val="en-US" w:eastAsia="zh-CN"/>
          </w:rPr>
          <m:t>×</m:t>
        </m:r>
        <m:sSup>
          <m:sSupPr>
            <m:ctrlPr>
              <w:rPr>
                <w:rFonts w:ascii="Cambria Math" w:hAnsi="Cambria Math"/>
                <w:i/>
                <w:lang w:val="en-US"/>
              </w:rPr>
            </m:ctrlPr>
          </m:sSupPr>
          <m:e>
            <m:r>
              <m:rPr>
                <m:sty m:val="p"/>
              </m:rPr>
              <w:rPr>
                <w:rFonts w:ascii="Cambria Math" w:hAnsi="Cambria Math"/>
                <w:lang w:val="en-US" w:eastAsia="zh-CN"/>
              </w:rPr>
              <m:t>10</m:t>
            </m:r>
          </m:e>
          <m:sup>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eastAsia="zh-CN"/>
                      </w:rPr>
                      <m:t>C</m:t>
                    </m:r>
                  </m:e>
                  <m:sub>
                    <m:r>
                      <m:rPr>
                        <m:sty m:val="p"/>
                      </m:rPr>
                      <w:rPr>
                        <w:rFonts w:ascii="Cambria Math" w:hAnsi="Cambria Math"/>
                        <w:lang w:val="en-US" w:eastAsia="zh-CN"/>
                      </w:rPr>
                      <m:t>0</m:t>
                    </m:r>
                  </m:sub>
                </m:sSub>
                <m:r>
                  <m:rPr>
                    <m:sty m:val="p"/>
                  </m:rPr>
                  <w:rPr>
                    <w:rFonts w:ascii="Cambria Math" w:hAnsi="Cambria Math"/>
                    <w:lang w:val="en-US" w:eastAsia="zh-CN"/>
                  </w:rPr>
                  <m:t>+</m:t>
                </m:r>
                <m:sSub>
                  <m:sSubPr>
                    <m:ctrlPr>
                      <w:rPr>
                        <w:rFonts w:ascii="Cambria Math" w:hAnsi="Cambria Math"/>
                        <w:i/>
                        <w:lang w:val="en-US"/>
                      </w:rPr>
                    </m:ctrlPr>
                  </m:sSubPr>
                  <m:e>
                    <m:r>
                      <m:rPr>
                        <m:sty m:val="p"/>
                      </m:rPr>
                      <w:rPr>
                        <w:rFonts w:ascii="Cambria Math" w:hAnsi="Cambria Math"/>
                        <w:lang w:val="en-US" w:eastAsia="zh-CN"/>
                      </w:rPr>
                      <m:t>C</m:t>
                    </m:r>
                  </m:e>
                  <m:sub>
                    <m:r>
                      <m:rPr>
                        <m:sty m:val="p"/>
                      </m:rPr>
                      <w:rPr>
                        <w:rFonts w:ascii="Cambria Math" w:hAnsi="Cambria Math"/>
                        <w:lang w:val="en-US" w:eastAsia="zh-CN"/>
                      </w:rPr>
                      <m:t>Lat</m:t>
                    </m:r>
                  </m:sub>
                </m:sSub>
                <m:r>
                  <m:rPr>
                    <m:sty m:val="p"/>
                  </m:rPr>
                  <w:rPr>
                    <w:rFonts w:ascii="Cambria Math" w:hAnsi="Cambria Math"/>
                    <w:lang w:val="en-US" w:eastAsia="zh-CN"/>
                  </w:rPr>
                  <m:t xml:space="preserve"> </m:t>
                </m:r>
              </m:num>
              <m:den>
                <m:r>
                  <m:rPr>
                    <m:sty m:val="p"/>
                  </m:rPr>
                  <w:rPr>
                    <w:rFonts w:ascii="Cambria Math" w:hAnsi="Cambria Math"/>
                    <w:lang w:val="en-US" w:eastAsia="zh-CN"/>
                  </w:rPr>
                  <m:t>10</m:t>
                </m:r>
              </m:den>
            </m:f>
          </m:sup>
        </m:sSup>
      </m:oMath>
      <w:r w:rsidRPr="00BD482B">
        <w:rPr>
          <w:lang w:val="en-US" w:eastAsia="zh-CN"/>
        </w:rPr>
        <w:instrText xml:space="preserve"> </w:instrText>
      </w:r>
      <w:r w:rsidRPr="00BD482B">
        <w:rPr>
          <w:lang w:val="en-US"/>
        </w:rPr>
        <w:fldChar w:fldCharType="end"/>
      </w:r>
      <w:r w:rsidRPr="00FD3BC8">
        <w:rPr>
          <w:position w:val="-10"/>
          <w:lang w:val="en-US"/>
        </w:rPr>
        <w:object w:dxaOrig="180" w:dyaOrig="340">
          <v:shape id="_x0000_i1100" type="#_x0000_t75" style="width:10pt;height:17.35pt" o:ole="">
            <v:imagedata r:id="rId173" o:title=""/>
          </v:shape>
          <o:OLEObject Type="Embed" ProgID="Equation.3" ShapeID="_x0000_i1100" DrawAspect="Content" ObjectID="_1549374291" r:id="rId174"/>
        </w:object>
      </w:r>
      <w:r>
        <w:rPr>
          <w:lang w:val="en-US" w:eastAsia="zh-CN"/>
        </w:rPr>
        <w:tab/>
      </w:r>
      <w:r w:rsidRPr="000D19DF">
        <w:rPr>
          <w:lang w:val="en-US" w:eastAsia="zh-CN"/>
        </w:rPr>
        <w:t>(</w:t>
      </w:r>
      <w:r w:rsidR="00B61620">
        <w:rPr>
          <w:lang w:val="en-US" w:eastAsia="zh-CN"/>
        </w:rPr>
        <w:t>50</w:t>
      </w:r>
      <w:r w:rsidRPr="000D19DF">
        <w:rPr>
          <w:lang w:val="en-US" w:eastAsia="zh-CN"/>
        </w:rPr>
        <w:t>)</w:t>
      </w:r>
    </w:p>
    <w:p w:rsidR="00554864" w:rsidRDefault="00554864" w:rsidP="00202FBA">
      <w:pPr>
        <w:ind w:firstLine="490"/>
        <w:rPr>
          <w:lang w:val="en-GB" w:eastAsia="zh-CN"/>
        </w:rPr>
      </w:pPr>
      <w:r>
        <w:rPr>
          <w:rFonts w:hint="eastAsia"/>
          <w:lang w:val="en-GB" w:eastAsia="zh-CN"/>
        </w:rPr>
        <w:t>变量</w:t>
      </w:r>
      <w:r>
        <w:rPr>
          <w:i/>
          <w:lang w:val="en-GB" w:eastAsia="zh-CN"/>
        </w:rPr>
        <w:t>p</w:t>
      </w:r>
      <w:r>
        <w:rPr>
          <w:i/>
          <w:iCs/>
          <w:vertAlign w:val="subscript"/>
          <w:lang w:val="en-GB" w:eastAsia="zh-CN"/>
        </w:rPr>
        <w:t>L</w:t>
      </w:r>
      <w:r w:rsidR="001117A4">
        <w:rPr>
          <w:rFonts w:hint="eastAsia"/>
          <w:lang w:val="en-GB" w:eastAsia="zh-CN"/>
        </w:rPr>
        <w:t>(</w:t>
      </w:r>
      <w:r w:rsidR="001117A4" w:rsidRPr="001117A4">
        <w:rPr>
          <w:rFonts w:hint="eastAsia"/>
          <w:lang w:val="en-GB" w:eastAsia="zh-CN"/>
        </w:rPr>
        <w:t>%</w:t>
      </w:r>
      <w:r w:rsidR="001117A4">
        <w:rPr>
          <w:rFonts w:hint="eastAsia"/>
          <w:lang w:val="en-GB" w:eastAsia="zh-CN"/>
        </w:rPr>
        <w:t>)</w:t>
      </w:r>
      <w:r>
        <w:rPr>
          <w:rFonts w:hint="eastAsia"/>
          <w:lang w:val="en-GB" w:eastAsia="zh-CN"/>
        </w:rPr>
        <w:t>是某一个月中折射斜率在大气最低的</w:t>
      </w:r>
      <w:r>
        <w:rPr>
          <w:rFonts w:hint="eastAsia"/>
          <w:lang w:val="en-GB" w:eastAsia="zh-CN"/>
        </w:rPr>
        <w:t>100</w:t>
      </w:r>
      <w:r>
        <w:rPr>
          <w:rFonts w:hint="eastAsia"/>
          <w:lang w:val="en-GB" w:eastAsia="zh-CN"/>
        </w:rPr>
        <w:t>米处低于</w:t>
      </w:r>
      <w:r>
        <w:rPr>
          <w:lang w:val="en-GB" w:eastAsia="zh-CN"/>
        </w:rPr>
        <w:t>–100 N units/km</w:t>
      </w:r>
      <w:r>
        <w:rPr>
          <w:rFonts w:hint="eastAsia"/>
          <w:lang w:val="en-GB" w:eastAsia="zh-CN"/>
        </w:rPr>
        <w:t>的时间百分比，该月在有季节代表性的</w:t>
      </w:r>
      <w:r>
        <w:rPr>
          <w:rFonts w:hint="eastAsia"/>
          <w:lang w:val="en-GB" w:eastAsia="zh-CN"/>
        </w:rPr>
        <w:t>2</w:t>
      </w:r>
      <w:r>
        <w:rPr>
          <w:rFonts w:hint="eastAsia"/>
          <w:lang w:val="en-GB" w:eastAsia="zh-CN"/>
        </w:rPr>
        <w:t>月、</w:t>
      </w:r>
      <w:r>
        <w:rPr>
          <w:rFonts w:hint="eastAsia"/>
          <w:lang w:val="en-GB" w:eastAsia="zh-CN"/>
        </w:rPr>
        <w:t>5</w:t>
      </w:r>
      <w:r>
        <w:rPr>
          <w:rFonts w:hint="eastAsia"/>
          <w:lang w:val="en-GB" w:eastAsia="zh-CN"/>
        </w:rPr>
        <w:t>月、</w:t>
      </w:r>
      <w:r>
        <w:rPr>
          <w:rFonts w:hint="eastAsia"/>
          <w:lang w:val="en-GB" w:eastAsia="zh-CN"/>
        </w:rPr>
        <w:t>8</w:t>
      </w:r>
      <w:r>
        <w:rPr>
          <w:rFonts w:hint="eastAsia"/>
          <w:lang w:val="en-GB" w:eastAsia="zh-CN"/>
        </w:rPr>
        <w:t>月和</w:t>
      </w:r>
      <w:r>
        <w:rPr>
          <w:rFonts w:hint="eastAsia"/>
          <w:lang w:val="en-GB" w:eastAsia="zh-CN"/>
        </w:rPr>
        <w:t>11</w:t>
      </w:r>
      <w:r>
        <w:rPr>
          <w:rFonts w:hint="eastAsia"/>
          <w:lang w:val="en-GB" w:eastAsia="zh-CN"/>
        </w:rPr>
        <w:t>月中</w:t>
      </w:r>
      <w:r>
        <w:rPr>
          <w:i/>
          <w:lang w:val="en-GB" w:eastAsia="zh-CN"/>
        </w:rPr>
        <w:t>p</w:t>
      </w:r>
      <w:r>
        <w:rPr>
          <w:i/>
          <w:iCs/>
          <w:vertAlign w:val="subscript"/>
          <w:lang w:val="en-GB" w:eastAsia="zh-CN"/>
        </w:rPr>
        <w:t>L</w:t>
      </w:r>
      <w:r>
        <w:rPr>
          <w:rFonts w:hint="eastAsia"/>
          <w:lang w:val="en-GB" w:eastAsia="zh-CN"/>
        </w:rPr>
        <w:t>值最高，</w:t>
      </w:r>
      <w:r>
        <w:rPr>
          <w:lang w:val="en-GB" w:eastAsia="zh-CN"/>
        </w:rPr>
        <w:t>ITU</w:t>
      </w:r>
      <w:r>
        <w:rPr>
          <w:lang w:val="en-GB" w:eastAsia="zh-CN"/>
        </w:rPr>
        <w:noBreakHyphen/>
        <w:t>R P.453</w:t>
      </w:r>
      <w:r>
        <w:rPr>
          <w:rFonts w:hint="eastAsia"/>
          <w:lang w:val="en-GB" w:eastAsia="zh-CN"/>
        </w:rPr>
        <w:t>建议书中的图</w:t>
      </w:r>
      <w:r>
        <w:rPr>
          <w:rFonts w:hint="eastAsia"/>
          <w:lang w:val="en-GB" w:eastAsia="zh-CN"/>
        </w:rPr>
        <w:t>8-</w:t>
      </w:r>
      <w:r>
        <w:rPr>
          <w:rFonts w:hint="eastAsia"/>
          <w:lang w:val="en-GB" w:eastAsia="zh-CN"/>
        </w:rPr>
        <w:t>图</w:t>
      </w:r>
      <w:r>
        <w:rPr>
          <w:rFonts w:hint="eastAsia"/>
          <w:lang w:val="en-GB" w:eastAsia="zh-CN"/>
        </w:rPr>
        <w:t>11</w:t>
      </w:r>
      <w:r>
        <w:rPr>
          <w:rFonts w:hint="eastAsia"/>
          <w:lang w:val="en-GB" w:eastAsia="zh-CN"/>
        </w:rPr>
        <w:t>给出了其图。</w:t>
      </w:r>
    </w:p>
    <w:p w:rsidR="006713E2" w:rsidRDefault="006713E2">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FE2B01" w:rsidRDefault="00554864" w:rsidP="00B61620">
      <w:pPr>
        <w:ind w:firstLine="490"/>
        <w:rPr>
          <w:lang w:val="en-GB" w:eastAsia="zh-CN"/>
        </w:rPr>
      </w:pPr>
      <w:r>
        <w:rPr>
          <w:rFonts w:hint="eastAsia"/>
          <w:lang w:val="en-GB" w:eastAsia="zh-CN"/>
        </w:rPr>
        <w:lastRenderedPageBreak/>
        <w:t>作为例外，对于大于南、北纬</w:t>
      </w:r>
      <w:r>
        <w:rPr>
          <w:rFonts w:hint="eastAsia"/>
          <w:lang w:val="en-GB" w:eastAsia="zh-CN"/>
        </w:rPr>
        <w:t>60</w:t>
      </w:r>
      <w:r>
        <w:rPr>
          <w:rFonts w:hint="eastAsia"/>
          <w:lang w:val="en-GB" w:eastAsia="zh-CN"/>
        </w:rPr>
        <w:t>度的纬度，只应使用</w:t>
      </w:r>
      <w:r>
        <w:rPr>
          <w:rFonts w:hint="eastAsia"/>
          <w:lang w:val="en-GB" w:eastAsia="zh-CN"/>
        </w:rPr>
        <w:t>5</w:t>
      </w:r>
      <w:r>
        <w:rPr>
          <w:rFonts w:hint="eastAsia"/>
          <w:lang w:val="en-GB" w:eastAsia="zh-CN"/>
        </w:rPr>
        <w:t>月和</w:t>
      </w:r>
      <w:r>
        <w:rPr>
          <w:rFonts w:hint="eastAsia"/>
          <w:lang w:val="en-GB" w:eastAsia="zh-CN"/>
        </w:rPr>
        <w:t>8</w:t>
      </w:r>
      <w:r>
        <w:rPr>
          <w:rFonts w:hint="eastAsia"/>
          <w:lang w:val="en-GB" w:eastAsia="zh-CN"/>
        </w:rPr>
        <w:t>月的图表。</w:t>
      </w:r>
    </w:p>
    <w:p w:rsidR="00554864" w:rsidRPr="001E1123" w:rsidRDefault="00554864" w:rsidP="00CB56BE">
      <w:pPr>
        <w:ind w:firstLine="490"/>
        <w:rPr>
          <w:lang w:val="en-GB" w:eastAsia="zh-CN"/>
        </w:rPr>
      </w:pPr>
      <w:r>
        <w:rPr>
          <w:rFonts w:hint="eastAsia"/>
          <w:lang w:val="en-GB" w:eastAsia="zh-CN"/>
        </w:rPr>
        <w:t>表</w:t>
      </w:r>
      <w:r>
        <w:rPr>
          <w:rFonts w:hint="eastAsia"/>
          <w:lang w:val="en-GB" w:eastAsia="zh-CN"/>
        </w:rPr>
        <w:t>3</w:t>
      </w:r>
      <w:r>
        <w:rPr>
          <w:rFonts w:hint="eastAsia"/>
          <w:lang w:val="en-GB" w:eastAsia="zh-CN"/>
        </w:rPr>
        <w:t>总结了</w:t>
      </w:r>
      <w:r w:rsidR="00CB56BE" w:rsidRPr="000D19DF">
        <w:rPr>
          <w:lang w:val="en-US" w:eastAsia="zh-CN"/>
        </w:rPr>
        <w:t>(</w:t>
      </w:r>
      <w:r w:rsidR="00CB56BE">
        <w:rPr>
          <w:lang w:val="en-US" w:eastAsia="zh-CN"/>
        </w:rPr>
        <w:t>50</w:t>
      </w:r>
      <w:r w:rsidR="00CB56BE" w:rsidRPr="000D19DF">
        <w:rPr>
          <w:lang w:val="en-US" w:eastAsia="zh-CN"/>
        </w:rPr>
        <w:t>)</w:t>
      </w:r>
      <w:r>
        <w:rPr>
          <w:rFonts w:hint="eastAsia"/>
          <w:lang w:val="en-GB" w:eastAsia="zh-CN"/>
        </w:rPr>
        <w:t>等式中</w:t>
      </w:r>
      <w:r w:rsidR="001117A4">
        <w:rPr>
          <w:rFonts w:hint="eastAsia"/>
          <w:lang w:val="en-GB" w:eastAsia="zh-CN"/>
        </w:rPr>
        <w:t>对应于路径类型的</w:t>
      </w:r>
      <w:r>
        <w:rPr>
          <w:rFonts w:hint="eastAsia"/>
          <w:lang w:val="en-GB" w:eastAsia="zh-CN"/>
        </w:rPr>
        <w:t>系数</w:t>
      </w:r>
      <w:r>
        <w:rPr>
          <w:i/>
          <w:lang w:val="en-GB" w:eastAsia="zh-CN"/>
        </w:rPr>
        <w:t>C</w:t>
      </w:r>
      <w:r>
        <w:rPr>
          <w:vertAlign w:val="subscript"/>
          <w:lang w:val="en-GB" w:eastAsia="zh-CN"/>
        </w:rPr>
        <w:t>0</w:t>
      </w:r>
      <w:r w:rsidRPr="00041022">
        <w:rPr>
          <w:rFonts w:hint="eastAsia"/>
          <w:lang w:val="en-GB" w:eastAsia="zh-CN"/>
        </w:rPr>
        <w:t>的取值</w:t>
      </w:r>
      <w:r>
        <w:rPr>
          <w:rFonts w:hint="eastAsia"/>
          <w:lang w:val="en-GB" w:eastAsia="zh-CN"/>
        </w:rPr>
        <w:t>。</w:t>
      </w:r>
      <w:r w:rsidR="001117A4">
        <w:rPr>
          <w:rFonts w:hint="eastAsia"/>
          <w:lang w:val="en-GB" w:eastAsia="zh-CN"/>
        </w:rPr>
        <w:t>对应</w:t>
      </w:r>
      <w:r>
        <w:rPr>
          <w:rFonts w:hint="eastAsia"/>
          <w:lang w:val="en-GB" w:eastAsia="zh-CN"/>
        </w:rPr>
        <w:t>纬度</w:t>
      </w:r>
      <w:r>
        <w:rPr>
          <w:rFonts w:ascii="Symbol" w:hAnsi="Symbol"/>
          <w:lang w:eastAsia="zh-CN"/>
        </w:rPr>
        <w:t></w:t>
      </w:r>
      <w:r w:rsidR="001117A4">
        <w:rPr>
          <w:rFonts w:ascii="Symbol" w:hAnsi="Symbol"/>
          <w:lang w:eastAsia="zh-CN"/>
        </w:rPr>
        <w:t>（以南纬或北纬度数表示）</w:t>
      </w:r>
      <w:r>
        <w:rPr>
          <w:rFonts w:ascii="Symbol" w:hAnsi="Symbol"/>
          <w:lang w:eastAsia="zh-CN"/>
        </w:rPr>
        <w:t>的系数</w:t>
      </w:r>
      <w:r>
        <w:rPr>
          <w:i/>
          <w:lang w:val="en-GB" w:eastAsia="zh-CN"/>
        </w:rPr>
        <w:t>C</w:t>
      </w:r>
      <w:r>
        <w:rPr>
          <w:i/>
          <w:iCs/>
          <w:vertAlign w:val="subscript"/>
          <w:lang w:val="en-GB" w:eastAsia="zh-CN"/>
        </w:rPr>
        <w:t>Lat</w:t>
      </w:r>
      <w:r>
        <w:rPr>
          <w:rFonts w:hint="eastAsia"/>
          <w:lang w:val="en-GB" w:eastAsia="zh-CN"/>
        </w:rPr>
        <w:t>由以下决定：</w:t>
      </w:r>
      <w:bookmarkStart w:id="44" w:name="F036"/>
    </w:p>
    <w:bookmarkEnd w:id="44"/>
    <w:p w:rsidR="003711A2" w:rsidRPr="000D19DF" w:rsidRDefault="003711A2" w:rsidP="00202FBA">
      <w:pPr>
        <w:pStyle w:val="Equation"/>
        <w:tabs>
          <w:tab w:val="left" w:pos="1985"/>
          <w:tab w:val="left" w:pos="4111"/>
          <w:tab w:val="left" w:pos="5132"/>
          <w:tab w:val="left" w:pos="5954"/>
          <w:tab w:val="left" w:pos="6521"/>
          <w:tab w:val="right" w:pos="9730"/>
        </w:tabs>
        <w:spacing w:before="240"/>
        <w:rPr>
          <w:lang w:val="en-US" w:eastAsia="zh-CN"/>
        </w:rPr>
      </w:pPr>
      <w:r w:rsidRPr="000D19DF">
        <w:rPr>
          <w:lang w:val="en-US" w:eastAsia="zh-CN"/>
        </w:rPr>
        <w:tab/>
      </w:r>
      <w:r w:rsidRPr="000D19DF">
        <w:rPr>
          <w:lang w:val="en-US" w:eastAsia="zh-CN"/>
        </w:rPr>
        <w:tab/>
      </w:r>
      <w:r w:rsidRPr="000D19DF">
        <w:rPr>
          <w:i/>
          <w:lang w:val="en-US" w:eastAsia="zh-CN"/>
        </w:rPr>
        <w:t>C</w:t>
      </w:r>
      <w:r w:rsidRPr="000D19DF">
        <w:rPr>
          <w:i/>
          <w:iCs/>
          <w:vertAlign w:val="subscript"/>
          <w:lang w:val="en-US" w:eastAsia="zh-CN"/>
        </w:rPr>
        <w:t>Lat</w:t>
      </w:r>
      <w:r w:rsidRPr="000D19DF">
        <w:rPr>
          <w:lang w:val="en-US" w:eastAsia="zh-CN"/>
        </w:rPr>
        <w:t> </w:t>
      </w:r>
      <w:r w:rsidRPr="00146C01">
        <w:rPr>
          <w:lang w:val="en-US" w:eastAsia="zh-CN"/>
        </w:rPr>
        <w:t>=</w:t>
      </w:r>
      <w:r w:rsidRPr="000D19DF">
        <w:rPr>
          <w:lang w:val="en-US" w:eastAsia="zh-CN"/>
        </w:rPr>
        <w:t> 0</w:t>
      </w:r>
      <w:r w:rsidRPr="000D19DF">
        <w:rPr>
          <w:lang w:val="en-US" w:eastAsia="zh-CN"/>
        </w:rPr>
        <w:tab/>
      </w:r>
      <w:r w:rsidR="001117A4">
        <w:rPr>
          <w:rFonts w:hint="eastAsia"/>
          <w:lang w:val="en-US" w:eastAsia="zh-CN"/>
        </w:rPr>
        <w:t>对于</w:t>
      </w:r>
      <w:r w:rsidR="009D431D">
        <w:rPr>
          <w:lang w:val="en-US" w:eastAsia="zh-CN"/>
        </w:rPr>
        <w:t>       </w:t>
      </w:r>
      <w:r w:rsidR="009D431D">
        <w:rPr>
          <w:lang w:val="en-US" w:eastAsia="zh-CN"/>
        </w:rPr>
        <w:tab/>
        <w:t xml:space="preserve">       </w:t>
      </w:r>
      <w:r>
        <w:rPr>
          <w:lang w:val="en-US" w:eastAsia="zh-CN"/>
        </w:rPr>
        <w:t xml:space="preserve">   </w:t>
      </w:r>
      <w:r w:rsidRPr="00146C01">
        <w:rPr>
          <w:lang w:val="en-US" w:eastAsia="zh-CN"/>
        </w:rPr>
        <w:t>|</w:t>
      </w:r>
      <w:r w:rsidRPr="00DA01FB">
        <w:sym w:font="Symbol" w:char="F079"/>
      </w:r>
      <w:r w:rsidRPr="00146C01">
        <w:rPr>
          <w:lang w:val="en-US" w:eastAsia="zh-CN"/>
        </w:rPr>
        <w:t>|</w:t>
      </w:r>
      <w:r w:rsidRPr="000D19DF">
        <w:rPr>
          <w:lang w:val="en-US" w:eastAsia="zh-CN"/>
        </w:rPr>
        <w:t> </w:t>
      </w:r>
      <w:r w:rsidRPr="00DA01FB">
        <w:sym w:font="Symbol" w:char="F0A3"/>
      </w:r>
      <w:r w:rsidRPr="000D19DF">
        <w:rPr>
          <w:lang w:val="en-US" w:eastAsia="zh-CN"/>
        </w:rPr>
        <w:t> 53</w:t>
      </w:r>
      <w:r w:rsidRPr="00146C01">
        <w:rPr>
          <w:lang w:val="en-US" w:eastAsia="zh-CN"/>
        </w:rPr>
        <w:t>°</w:t>
      </w:r>
      <w:r>
        <w:rPr>
          <w:lang w:val="en-US" w:eastAsia="zh-CN"/>
        </w:rPr>
        <w:tab/>
      </w:r>
      <w:r w:rsidRPr="000D19DF">
        <w:rPr>
          <w:lang w:val="en-US" w:eastAsia="zh-CN"/>
        </w:rPr>
        <w:t>(</w:t>
      </w:r>
      <w:r w:rsidR="00B61620">
        <w:rPr>
          <w:lang w:val="en-US" w:eastAsia="zh-CN"/>
        </w:rPr>
        <w:t>51</w:t>
      </w:r>
      <w:r w:rsidRPr="000D19DF">
        <w:rPr>
          <w:lang w:val="en-US" w:eastAsia="zh-CN"/>
        </w:rPr>
        <w:t>)</w:t>
      </w:r>
    </w:p>
    <w:p w:rsidR="00A51FB9" w:rsidRDefault="00A51FB9" w:rsidP="00A51FB9">
      <w:pPr>
        <w:pStyle w:val="Blanc"/>
        <w:rPr>
          <w:lang w:eastAsia="zh-CN"/>
        </w:rPr>
      </w:pPr>
    </w:p>
    <w:p w:rsidR="003711A2" w:rsidRPr="000D19DF" w:rsidRDefault="003711A2" w:rsidP="00202FBA">
      <w:pPr>
        <w:pStyle w:val="Equation"/>
        <w:tabs>
          <w:tab w:val="left" w:pos="1985"/>
          <w:tab w:val="left" w:pos="4111"/>
          <w:tab w:val="left" w:pos="5132"/>
        </w:tabs>
        <w:rPr>
          <w:lang w:val="en-US" w:eastAsia="zh-CN"/>
        </w:rPr>
      </w:pPr>
      <w:r w:rsidRPr="000D19DF">
        <w:rPr>
          <w:lang w:val="en-US" w:eastAsia="zh-CN"/>
        </w:rPr>
        <w:tab/>
      </w:r>
      <w:r w:rsidRPr="000D19DF">
        <w:rPr>
          <w:lang w:val="en-US" w:eastAsia="zh-CN"/>
        </w:rPr>
        <w:tab/>
      </w:r>
      <w:r w:rsidRPr="000D19DF">
        <w:rPr>
          <w:i/>
          <w:lang w:val="en-US" w:eastAsia="zh-CN"/>
        </w:rPr>
        <w:t>C</w:t>
      </w:r>
      <w:r w:rsidRPr="000D19DF">
        <w:rPr>
          <w:i/>
          <w:iCs/>
          <w:vertAlign w:val="subscript"/>
          <w:lang w:val="en-US" w:eastAsia="zh-CN"/>
        </w:rPr>
        <w:t>Lat</w:t>
      </w:r>
      <w:r w:rsidRPr="000D19DF">
        <w:rPr>
          <w:lang w:val="en-US" w:eastAsia="zh-CN"/>
        </w:rPr>
        <w:t> </w:t>
      </w:r>
      <w:r w:rsidRPr="00146C01">
        <w:rPr>
          <w:lang w:val="en-US" w:eastAsia="zh-CN"/>
        </w:rPr>
        <w:t>=</w:t>
      </w:r>
      <w:r w:rsidRPr="000D19DF">
        <w:rPr>
          <w:lang w:val="en-US" w:eastAsia="zh-CN"/>
        </w:rPr>
        <w:t> –53 </w:t>
      </w:r>
      <w:r w:rsidRPr="00146C01">
        <w:rPr>
          <w:lang w:val="en-US" w:eastAsia="zh-CN"/>
        </w:rPr>
        <w:t>+</w:t>
      </w:r>
      <w:r w:rsidRPr="000D19DF">
        <w:rPr>
          <w:lang w:val="en-US" w:eastAsia="zh-CN"/>
        </w:rPr>
        <w:t> </w:t>
      </w:r>
      <w:r w:rsidRPr="00DA01FB">
        <w:sym w:font="Symbol" w:char="F079"/>
      </w:r>
      <w:r w:rsidRPr="00146C01">
        <w:rPr>
          <w:lang w:val="en-US" w:eastAsia="zh-CN"/>
        </w:rPr>
        <w:tab/>
      </w:r>
      <w:r w:rsidR="001117A4">
        <w:rPr>
          <w:rFonts w:hint="eastAsia"/>
          <w:lang w:val="en-US" w:eastAsia="zh-CN"/>
        </w:rPr>
        <w:t>对于</w:t>
      </w:r>
      <w:r w:rsidRPr="000D19DF">
        <w:rPr>
          <w:lang w:val="en-US" w:eastAsia="zh-CN"/>
        </w:rPr>
        <w:t xml:space="preserve">  </w:t>
      </w:r>
      <w:r w:rsidRPr="000D19DF">
        <w:rPr>
          <w:lang w:val="en-US" w:eastAsia="zh-CN"/>
        </w:rPr>
        <w:tab/>
      </w:r>
      <w:r w:rsidR="009D431D">
        <w:rPr>
          <w:lang w:val="en-US" w:eastAsia="zh-CN"/>
        </w:rPr>
        <w:tab/>
      </w:r>
      <w:r w:rsidRPr="000D19DF">
        <w:rPr>
          <w:lang w:val="en-US" w:eastAsia="zh-CN"/>
        </w:rPr>
        <w:t>53</w:t>
      </w:r>
      <w:r w:rsidRPr="00146C01">
        <w:rPr>
          <w:lang w:val="en-US" w:eastAsia="zh-CN"/>
        </w:rPr>
        <w:t>°</w:t>
      </w:r>
      <w:r>
        <w:rPr>
          <w:lang w:val="en-US" w:eastAsia="zh-CN"/>
        </w:rPr>
        <w:t xml:space="preserve"> </w:t>
      </w:r>
      <w:r w:rsidRPr="00146C01">
        <w:rPr>
          <w:lang w:val="en-US" w:eastAsia="zh-CN"/>
        </w:rPr>
        <w:t>&lt;</w:t>
      </w:r>
      <w:r w:rsidRPr="000D19DF">
        <w:rPr>
          <w:lang w:val="en-US" w:eastAsia="zh-CN"/>
        </w:rPr>
        <w:t> </w:t>
      </w:r>
      <w:r w:rsidRPr="00146C01">
        <w:rPr>
          <w:lang w:val="en-US" w:eastAsia="zh-CN"/>
        </w:rPr>
        <w:t>|</w:t>
      </w:r>
      <w:r w:rsidRPr="00DA01FB">
        <w:sym w:font="Symbol" w:char="F079"/>
      </w:r>
      <w:r w:rsidRPr="00146C01">
        <w:rPr>
          <w:lang w:val="en-US" w:eastAsia="zh-CN"/>
        </w:rPr>
        <w:t>|</w:t>
      </w:r>
      <w:r w:rsidRPr="000D19DF">
        <w:rPr>
          <w:lang w:val="en-US" w:eastAsia="zh-CN"/>
        </w:rPr>
        <w:t> </w:t>
      </w:r>
      <w:r w:rsidRPr="00DA01FB">
        <w:sym w:font="Symbol" w:char="F0A3"/>
      </w:r>
      <w:r w:rsidRPr="000D19DF">
        <w:rPr>
          <w:lang w:val="en-US" w:eastAsia="zh-CN"/>
        </w:rPr>
        <w:t> 60</w:t>
      </w:r>
      <w:r w:rsidRPr="00146C01">
        <w:rPr>
          <w:lang w:val="en-US" w:eastAsia="zh-CN"/>
        </w:rPr>
        <w:t>°</w:t>
      </w:r>
      <w:r w:rsidR="00B61620">
        <w:rPr>
          <w:lang w:val="en-US" w:eastAsia="zh-CN"/>
        </w:rPr>
        <w:tab/>
        <w:t>(52</w:t>
      </w:r>
      <w:r w:rsidRPr="000D19DF">
        <w:rPr>
          <w:lang w:val="en-US" w:eastAsia="zh-CN"/>
        </w:rPr>
        <w:t>)</w:t>
      </w:r>
    </w:p>
    <w:p w:rsidR="003711A2" w:rsidRPr="000D19DF" w:rsidRDefault="003711A2" w:rsidP="00202FBA">
      <w:pPr>
        <w:pStyle w:val="Equation"/>
        <w:tabs>
          <w:tab w:val="left" w:pos="1985"/>
          <w:tab w:val="left" w:pos="4111"/>
          <w:tab w:val="left" w:pos="5132"/>
          <w:tab w:val="left" w:pos="5812"/>
        </w:tabs>
        <w:spacing w:before="100"/>
        <w:rPr>
          <w:lang w:val="en-US" w:eastAsia="zh-CN"/>
        </w:rPr>
      </w:pPr>
      <w:r w:rsidRPr="000D19DF">
        <w:rPr>
          <w:lang w:val="en-US" w:eastAsia="zh-CN"/>
        </w:rPr>
        <w:tab/>
      </w:r>
      <w:r w:rsidRPr="000D19DF">
        <w:rPr>
          <w:lang w:val="en-US" w:eastAsia="zh-CN"/>
        </w:rPr>
        <w:tab/>
      </w:r>
      <w:r w:rsidRPr="000D19DF">
        <w:rPr>
          <w:i/>
          <w:lang w:val="en-US" w:eastAsia="zh-CN"/>
        </w:rPr>
        <w:t>C</w:t>
      </w:r>
      <w:r w:rsidRPr="000D19DF">
        <w:rPr>
          <w:i/>
          <w:iCs/>
          <w:vertAlign w:val="subscript"/>
          <w:lang w:val="en-US" w:eastAsia="zh-CN"/>
        </w:rPr>
        <w:t>Lat</w:t>
      </w:r>
      <w:r w:rsidRPr="000D19DF">
        <w:rPr>
          <w:lang w:val="en-US" w:eastAsia="zh-CN"/>
        </w:rPr>
        <w:t> </w:t>
      </w:r>
      <w:r w:rsidRPr="00146C01">
        <w:rPr>
          <w:lang w:val="en-US" w:eastAsia="zh-CN"/>
        </w:rPr>
        <w:t>=</w:t>
      </w:r>
      <w:r w:rsidRPr="000D19DF">
        <w:rPr>
          <w:lang w:val="en-US" w:eastAsia="zh-CN"/>
        </w:rPr>
        <w:t> 7</w:t>
      </w:r>
      <w:r w:rsidRPr="000D19DF">
        <w:rPr>
          <w:lang w:val="en-US" w:eastAsia="zh-CN"/>
        </w:rPr>
        <w:tab/>
      </w:r>
      <w:r w:rsidR="001117A4">
        <w:rPr>
          <w:rFonts w:hint="eastAsia"/>
          <w:lang w:val="en-US" w:eastAsia="zh-CN"/>
        </w:rPr>
        <w:t>对于</w:t>
      </w:r>
      <w:r w:rsidR="009D431D">
        <w:rPr>
          <w:lang w:val="en-US" w:eastAsia="zh-CN"/>
        </w:rPr>
        <w:t>         </w:t>
      </w:r>
      <w:r w:rsidRPr="000D19DF">
        <w:rPr>
          <w:lang w:val="en-US" w:eastAsia="zh-CN"/>
        </w:rPr>
        <w:t>60</w:t>
      </w:r>
      <w:r w:rsidRPr="00146C01">
        <w:rPr>
          <w:lang w:val="en-US" w:eastAsia="zh-CN"/>
        </w:rPr>
        <w:t>°</w:t>
      </w:r>
      <w:r w:rsidRPr="000D19DF">
        <w:rPr>
          <w:lang w:val="en-US" w:eastAsia="zh-CN"/>
        </w:rPr>
        <w:t> </w:t>
      </w:r>
      <w:r w:rsidRPr="00146C01">
        <w:rPr>
          <w:lang w:val="en-US" w:eastAsia="zh-CN"/>
        </w:rPr>
        <w:t>&lt;</w:t>
      </w:r>
      <w:r>
        <w:rPr>
          <w:lang w:val="en-US" w:eastAsia="zh-CN"/>
        </w:rPr>
        <w:t xml:space="preserve"> </w:t>
      </w:r>
      <w:r w:rsidRPr="00146C01">
        <w:rPr>
          <w:lang w:val="en-US" w:eastAsia="zh-CN"/>
        </w:rPr>
        <w:t>|</w:t>
      </w:r>
      <w:r w:rsidRPr="00DA01FB">
        <w:sym w:font="Symbol" w:char="F079"/>
      </w:r>
      <w:r w:rsidRPr="00146C01">
        <w:rPr>
          <w:lang w:val="en-US" w:eastAsia="zh-CN"/>
        </w:rPr>
        <w:t>|</w:t>
      </w:r>
      <w:r w:rsidR="00B61620">
        <w:rPr>
          <w:lang w:val="en-US" w:eastAsia="zh-CN"/>
        </w:rPr>
        <w:tab/>
        <w:t>(53</w:t>
      </w:r>
      <w:r w:rsidRPr="000D19DF">
        <w:rPr>
          <w:lang w:val="en-US" w:eastAsia="zh-CN"/>
        </w:rPr>
        <w:t>)</w:t>
      </w:r>
    </w:p>
    <w:p w:rsidR="00554864" w:rsidRDefault="00554864" w:rsidP="00202FBA">
      <w:pPr>
        <w:pStyle w:val="TableNo"/>
        <w:rPr>
          <w:lang w:val="en-GB" w:eastAsia="zh-CN"/>
        </w:rPr>
      </w:pPr>
      <w:r>
        <w:rPr>
          <w:rFonts w:hint="eastAsia"/>
          <w:lang w:val="en-GB" w:eastAsia="zh-CN"/>
        </w:rPr>
        <w:t>表</w:t>
      </w:r>
      <w:r>
        <w:rPr>
          <w:lang w:val="en-GB" w:eastAsia="zh-CN"/>
        </w:rPr>
        <w:t>3</w:t>
      </w:r>
    </w:p>
    <w:p w:rsidR="00554864" w:rsidRDefault="00554864" w:rsidP="00202FBA">
      <w:pPr>
        <w:pStyle w:val="Tabletitle"/>
        <w:rPr>
          <w:lang w:val="en-GB" w:eastAsia="zh-CN"/>
        </w:rPr>
      </w:pPr>
      <w:r>
        <w:rPr>
          <w:rFonts w:hint="eastAsia"/>
          <w:lang w:val="en-GB" w:eastAsia="zh-CN"/>
        </w:rPr>
        <w:t>等式</w:t>
      </w:r>
      <w:r w:rsidR="00CB56BE" w:rsidRPr="00BD482B">
        <w:rPr>
          <w:lang w:val="en-US" w:eastAsia="zh-CN"/>
        </w:rPr>
        <w:t>(</w:t>
      </w:r>
      <w:r w:rsidR="00CB56BE">
        <w:rPr>
          <w:lang w:val="en-US" w:eastAsia="zh-CN"/>
        </w:rPr>
        <w:t>50</w:t>
      </w:r>
      <w:r w:rsidR="00CB56BE" w:rsidRPr="00BD482B">
        <w:rPr>
          <w:lang w:val="en-US" w:eastAsia="zh-CN"/>
        </w:rPr>
        <w:t>)</w:t>
      </w:r>
      <w:r>
        <w:rPr>
          <w:rFonts w:hint="eastAsia"/>
          <w:lang w:val="en-GB" w:eastAsia="zh-CN"/>
        </w:rPr>
        <w:t>中系数</w:t>
      </w:r>
      <w:r>
        <w:rPr>
          <w:i/>
          <w:lang w:val="en-GB" w:eastAsia="zh-CN"/>
        </w:rPr>
        <w:t>C</w:t>
      </w:r>
      <w:r>
        <w:rPr>
          <w:vertAlign w:val="subscript"/>
          <w:lang w:val="en-GB" w:eastAsia="zh-CN"/>
        </w:rPr>
        <w:t>0</w:t>
      </w:r>
      <w:r w:rsidRPr="00266409">
        <w:rPr>
          <w:rFonts w:hint="eastAsia"/>
          <w:lang w:val="en-GB" w:eastAsia="zh-CN"/>
        </w:rPr>
        <w:t>在不同</w:t>
      </w:r>
      <w:r w:rsidR="001117A4">
        <w:rPr>
          <w:rFonts w:hint="eastAsia"/>
          <w:lang w:val="en-GB" w:eastAsia="zh-CN"/>
        </w:rPr>
        <w:t>类型</w:t>
      </w:r>
      <w:r w:rsidRPr="00266409">
        <w:rPr>
          <w:rFonts w:hint="eastAsia"/>
          <w:lang w:val="en-GB" w:eastAsia="zh-CN"/>
        </w:rPr>
        <w:t>传播路径上</w:t>
      </w:r>
      <w:r w:rsidRPr="00041022">
        <w:rPr>
          <w:rFonts w:hint="eastAsia"/>
          <w:lang w:val="en-GB" w:eastAsia="zh-CN"/>
        </w:rPr>
        <w:t>的取值</w:t>
      </w:r>
    </w:p>
    <w:tbl>
      <w:tblPr>
        <w:tblW w:w="0" w:type="auto"/>
        <w:jc w:val="center"/>
        <w:tblLayout w:type="fixed"/>
        <w:tblLook w:val="0000" w:firstRow="0" w:lastRow="0" w:firstColumn="0" w:lastColumn="0" w:noHBand="0" w:noVBand="0"/>
      </w:tblPr>
      <w:tblGrid>
        <w:gridCol w:w="8398"/>
        <w:gridCol w:w="1200"/>
      </w:tblGrid>
      <w:tr w:rsidR="00554864" w:rsidTr="006850F7">
        <w:trPr>
          <w:cantSplit/>
          <w:trHeight w:val="464"/>
          <w:jc w:val="center"/>
        </w:trPr>
        <w:tc>
          <w:tcPr>
            <w:tcW w:w="8398" w:type="dxa"/>
            <w:tcBorders>
              <w:top w:val="single" w:sz="6" w:space="0" w:color="auto"/>
              <w:left w:val="single" w:sz="6" w:space="0" w:color="auto"/>
              <w:bottom w:val="single" w:sz="6" w:space="0" w:color="auto"/>
              <w:right w:val="single" w:sz="6" w:space="0" w:color="auto"/>
            </w:tcBorders>
          </w:tcPr>
          <w:p w:rsidR="00554864" w:rsidRDefault="00554864" w:rsidP="006850F7">
            <w:pPr>
              <w:pStyle w:val="Tablehead"/>
              <w:rPr>
                <w:lang w:val="en-GB"/>
              </w:rPr>
            </w:pPr>
            <w:r>
              <w:rPr>
                <w:rFonts w:hint="eastAsia"/>
                <w:lang w:val="en-GB" w:eastAsia="zh-CN"/>
              </w:rPr>
              <w:t>路径类型</w:t>
            </w:r>
          </w:p>
        </w:tc>
        <w:tc>
          <w:tcPr>
            <w:tcW w:w="1199" w:type="dxa"/>
            <w:tcBorders>
              <w:top w:val="single" w:sz="6" w:space="0" w:color="auto"/>
              <w:left w:val="single" w:sz="6" w:space="0" w:color="auto"/>
              <w:bottom w:val="single" w:sz="6" w:space="0" w:color="auto"/>
              <w:right w:val="single" w:sz="6" w:space="0" w:color="auto"/>
            </w:tcBorders>
          </w:tcPr>
          <w:p w:rsidR="00554864" w:rsidRDefault="00554864" w:rsidP="006850F7">
            <w:pPr>
              <w:pStyle w:val="Tablehead"/>
              <w:rPr>
                <w:lang w:val="en-GB"/>
              </w:rPr>
            </w:pPr>
            <w:r>
              <w:rPr>
                <w:i/>
                <w:lang w:val="en-GB"/>
              </w:rPr>
              <w:t>C</w:t>
            </w:r>
            <w:r>
              <w:rPr>
                <w:vertAlign w:val="subscript"/>
                <w:lang w:val="en-GB"/>
              </w:rPr>
              <w:t>0</w:t>
            </w:r>
          </w:p>
        </w:tc>
      </w:tr>
      <w:tr w:rsidR="00554864" w:rsidTr="006850F7">
        <w:trPr>
          <w:cantSplit/>
          <w:trHeight w:val="373"/>
          <w:jc w:val="center"/>
        </w:trPr>
        <w:tc>
          <w:tcPr>
            <w:tcW w:w="8398" w:type="dxa"/>
            <w:tcBorders>
              <w:top w:val="single" w:sz="6" w:space="0" w:color="auto"/>
              <w:left w:val="single" w:sz="6" w:space="0" w:color="auto"/>
              <w:bottom w:val="single" w:sz="6" w:space="0" w:color="auto"/>
              <w:right w:val="single" w:sz="6" w:space="0" w:color="auto"/>
            </w:tcBorders>
          </w:tcPr>
          <w:p w:rsidR="00554864" w:rsidRDefault="00554864" w:rsidP="006850F7">
            <w:pPr>
              <w:pStyle w:val="Tabletext"/>
              <w:jc w:val="left"/>
              <w:rPr>
                <w:lang w:val="en-GB" w:eastAsia="zh-CN"/>
              </w:rPr>
            </w:pPr>
            <w:r>
              <w:rPr>
                <w:rFonts w:hint="eastAsia"/>
                <w:lang w:val="en-GB" w:eastAsia="zh-CN"/>
              </w:rPr>
              <w:t>传播路径完全在陆上且其地球站天线高度在平均海平面</w:t>
            </w:r>
            <w:r>
              <w:rPr>
                <w:rFonts w:hint="eastAsia"/>
                <w:lang w:val="en-GB" w:eastAsia="zh-CN"/>
              </w:rPr>
              <w:t>700</w:t>
            </w:r>
            <w:r>
              <w:rPr>
                <w:rFonts w:hint="eastAsia"/>
                <w:lang w:val="en-GB" w:eastAsia="zh-CN"/>
              </w:rPr>
              <w:t>米以下</w:t>
            </w:r>
          </w:p>
        </w:tc>
        <w:tc>
          <w:tcPr>
            <w:tcW w:w="1199" w:type="dxa"/>
            <w:tcBorders>
              <w:top w:val="single" w:sz="6" w:space="0" w:color="auto"/>
              <w:left w:val="single" w:sz="6" w:space="0" w:color="auto"/>
              <w:bottom w:val="single" w:sz="6" w:space="0" w:color="auto"/>
              <w:right w:val="single" w:sz="6" w:space="0" w:color="auto"/>
            </w:tcBorders>
            <w:vAlign w:val="center"/>
          </w:tcPr>
          <w:p w:rsidR="00554864" w:rsidRDefault="00554864" w:rsidP="006850F7">
            <w:pPr>
              <w:pStyle w:val="Tabletext"/>
              <w:jc w:val="center"/>
              <w:rPr>
                <w:lang w:val="en-GB"/>
              </w:rPr>
            </w:pPr>
            <w:r>
              <w:rPr>
                <w:lang w:val="en-GB"/>
              </w:rPr>
              <w:t>76</w:t>
            </w:r>
          </w:p>
        </w:tc>
      </w:tr>
      <w:tr w:rsidR="00554864" w:rsidTr="006850F7">
        <w:trPr>
          <w:cantSplit/>
          <w:trHeight w:val="387"/>
          <w:jc w:val="center"/>
        </w:trPr>
        <w:tc>
          <w:tcPr>
            <w:tcW w:w="8398" w:type="dxa"/>
            <w:tcBorders>
              <w:top w:val="single" w:sz="6" w:space="0" w:color="auto"/>
              <w:left w:val="single" w:sz="6" w:space="0" w:color="auto"/>
              <w:bottom w:val="single" w:sz="6" w:space="0" w:color="auto"/>
              <w:right w:val="single" w:sz="6" w:space="0" w:color="auto"/>
            </w:tcBorders>
          </w:tcPr>
          <w:p w:rsidR="00554864" w:rsidRDefault="00554864" w:rsidP="006850F7">
            <w:pPr>
              <w:pStyle w:val="Tabletext"/>
              <w:jc w:val="left"/>
              <w:rPr>
                <w:lang w:val="en-GB" w:eastAsia="zh-CN"/>
              </w:rPr>
            </w:pPr>
            <w:r>
              <w:rPr>
                <w:rFonts w:hint="eastAsia"/>
                <w:lang w:val="en-GB" w:eastAsia="zh-CN"/>
              </w:rPr>
              <w:t>地球站天线高度在平均海平面</w:t>
            </w:r>
            <w:r>
              <w:rPr>
                <w:rFonts w:hint="eastAsia"/>
                <w:lang w:val="en-GB" w:eastAsia="zh-CN"/>
              </w:rPr>
              <w:t>700</w:t>
            </w:r>
            <w:r>
              <w:rPr>
                <w:rFonts w:hint="eastAsia"/>
                <w:lang w:val="en-GB" w:eastAsia="zh-CN"/>
              </w:rPr>
              <w:t>米以上的传播路径</w:t>
            </w:r>
          </w:p>
        </w:tc>
        <w:tc>
          <w:tcPr>
            <w:tcW w:w="1199" w:type="dxa"/>
            <w:tcBorders>
              <w:top w:val="single" w:sz="6" w:space="0" w:color="auto"/>
              <w:left w:val="single" w:sz="6" w:space="0" w:color="auto"/>
              <w:bottom w:val="single" w:sz="6" w:space="0" w:color="auto"/>
              <w:right w:val="single" w:sz="6" w:space="0" w:color="auto"/>
            </w:tcBorders>
            <w:vAlign w:val="center"/>
          </w:tcPr>
          <w:p w:rsidR="00554864" w:rsidRDefault="00554864" w:rsidP="006850F7">
            <w:pPr>
              <w:pStyle w:val="Tabletext"/>
              <w:jc w:val="center"/>
              <w:rPr>
                <w:lang w:val="en-GB"/>
              </w:rPr>
            </w:pPr>
            <w:r>
              <w:rPr>
                <w:lang w:val="en-GB"/>
              </w:rPr>
              <w:t>70</w:t>
            </w:r>
          </w:p>
        </w:tc>
      </w:tr>
      <w:tr w:rsidR="00554864" w:rsidTr="006850F7">
        <w:trPr>
          <w:cantSplit/>
          <w:trHeight w:val="670"/>
          <w:jc w:val="center"/>
        </w:trPr>
        <w:tc>
          <w:tcPr>
            <w:tcW w:w="8398" w:type="dxa"/>
            <w:tcBorders>
              <w:top w:val="single" w:sz="6" w:space="0" w:color="auto"/>
              <w:left w:val="single" w:sz="6" w:space="0" w:color="auto"/>
              <w:bottom w:val="single" w:sz="6" w:space="0" w:color="auto"/>
              <w:right w:val="single" w:sz="6" w:space="0" w:color="auto"/>
            </w:tcBorders>
          </w:tcPr>
          <w:p w:rsidR="00554864" w:rsidRDefault="00554864" w:rsidP="006850F7">
            <w:pPr>
              <w:pStyle w:val="Tabletext"/>
              <w:jc w:val="left"/>
              <w:rPr>
                <w:lang w:val="en-GB" w:eastAsia="zh-CN"/>
              </w:rPr>
            </w:pPr>
            <w:r>
              <w:rPr>
                <w:rFonts w:hint="eastAsia"/>
                <w:lang w:val="en-GB" w:eastAsia="zh-CN"/>
              </w:rPr>
              <w:t>传播路径完全或部分经过水上或靠近这些水体的沿海地区（参见注</w:t>
            </w:r>
            <w:r>
              <w:rPr>
                <w:vertAlign w:val="superscript"/>
                <w:lang w:val="en-GB" w:eastAsia="zh-CN"/>
              </w:rPr>
              <w:t>(1)</w:t>
            </w:r>
            <w:r w:rsidRPr="00266409">
              <w:rPr>
                <w:rFonts w:hint="eastAsia"/>
                <w:lang w:val="en-GB" w:eastAsia="zh-CN"/>
              </w:rPr>
              <w:t>中关于</w:t>
            </w:r>
            <w:r>
              <w:rPr>
                <w:rFonts w:hint="eastAsia"/>
                <w:lang w:val="en-GB" w:eastAsia="zh-CN"/>
              </w:rPr>
              <w:t>传播路径、沿海地区和</w:t>
            </w:r>
            <w:r>
              <w:rPr>
                <w:i/>
                <w:lang w:val="en-GB" w:eastAsia="zh-CN"/>
              </w:rPr>
              <w:t>r</w:t>
            </w:r>
            <w:r w:rsidRPr="00266409">
              <w:rPr>
                <w:rFonts w:hint="eastAsia"/>
                <w:lang w:val="en-GB" w:eastAsia="zh-CN"/>
              </w:rPr>
              <w:t>的定义</w:t>
            </w:r>
            <w:r>
              <w:rPr>
                <w:rFonts w:hint="eastAsia"/>
                <w:lang w:val="en-GB" w:eastAsia="zh-CN"/>
              </w:rPr>
              <w:t>）</w:t>
            </w:r>
          </w:p>
        </w:tc>
        <w:tc>
          <w:tcPr>
            <w:tcW w:w="1199" w:type="dxa"/>
            <w:tcBorders>
              <w:top w:val="single" w:sz="6" w:space="0" w:color="auto"/>
              <w:left w:val="single" w:sz="6" w:space="0" w:color="auto"/>
              <w:bottom w:val="single" w:sz="6" w:space="0" w:color="auto"/>
              <w:right w:val="single" w:sz="6" w:space="0" w:color="auto"/>
            </w:tcBorders>
            <w:vAlign w:val="center"/>
          </w:tcPr>
          <w:p w:rsidR="00554864" w:rsidRDefault="00554864" w:rsidP="006850F7">
            <w:pPr>
              <w:pStyle w:val="Tabletext"/>
              <w:jc w:val="center"/>
              <w:rPr>
                <w:lang w:val="en-GB"/>
              </w:rPr>
            </w:pPr>
            <w:r>
              <w:rPr>
                <w:lang w:val="en-GB"/>
              </w:rPr>
              <w:t>76 </w:t>
            </w:r>
            <w:r>
              <w:rPr>
                <w:rFonts w:ascii="Symbol" w:hAnsi="Symbol"/>
              </w:rPr>
              <w:t></w:t>
            </w:r>
            <w:r>
              <w:rPr>
                <w:lang w:val="en-GB"/>
              </w:rPr>
              <w:t> 6</w:t>
            </w:r>
            <w:r>
              <w:rPr>
                <w:i/>
                <w:lang w:val="en-GB"/>
              </w:rPr>
              <w:t>r</w:t>
            </w:r>
          </w:p>
        </w:tc>
      </w:tr>
      <w:tr w:rsidR="00554864" w:rsidTr="006850F7">
        <w:trPr>
          <w:cantSplit/>
          <w:trHeight w:val="1044"/>
          <w:jc w:val="center"/>
        </w:trPr>
        <w:tc>
          <w:tcPr>
            <w:tcW w:w="9598" w:type="dxa"/>
            <w:gridSpan w:val="2"/>
            <w:tcBorders>
              <w:top w:val="single" w:sz="6" w:space="0" w:color="auto"/>
            </w:tcBorders>
          </w:tcPr>
          <w:p w:rsidR="001117A4" w:rsidRDefault="00554864" w:rsidP="006850F7">
            <w:pPr>
              <w:pStyle w:val="Tablelegend"/>
              <w:numPr>
                <w:ilvl w:val="0"/>
                <w:numId w:val="1"/>
              </w:numPr>
              <w:rPr>
                <w:lang w:val="en-US" w:eastAsia="zh-CN"/>
              </w:rPr>
            </w:pPr>
            <w:r>
              <w:rPr>
                <w:rFonts w:hint="eastAsia"/>
                <w:lang w:val="en-US" w:eastAsia="zh-CN"/>
              </w:rPr>
              <w:t>表达式中</w:t>
            </w:r>
            <w:r>
              <w:rPr>
                <w:i/>
                <w:lang w:val="en-US" w:eastAsia="zh-CN"/>
              </w:rPr>
              <w:t>C</w:t>
            </w:r>
            <w:r>
              <w:rPr>
                <w:vertAlign w:val="subscript"/>
                <w:lang w:val="en-US" w:eastAsia="zh-CN"/>
              </w:rPr>
              <w:t>0</w:t>
            </w:r>
            <w:r w:rsidRPr="00F2182D">
              <w:rPr>
                <w:rFonts w:hint="eastAsia"/>
                <w:lang w:val="en-US" w:eastAsia="zh-CN"/>
              </w:rPr>
              <w:t>栏</w:t>
            </w:r>
            <w:r>
              <w:rPr>
                <w:rFonts w:hint="eastAsia"/>
                <w:lang w:val="en-US" w:eastAsia="zh-CN"/>
              </w:rPr>
              <w:t>的变量</w:t>
            </w:r>
            <w:r>
              <w:rPr>
                <w:i/>
                <w:lang w:val="en-US" w:eastAsia="zh-CN"/>
              </w:rPr>
              <w:t>r</w:t>
            </w:r>
            <w:r>
              <w:rPr>
                <w:rFonts w:hint="eastAsia"/>
                <w:lang w:val="en-US" w:eastAsia="zh-CN"/>
              </w:rPr>
              <w:t>指穿过水体或邻近沿海地区路径的一部分。</w:t>
            </w:r>
          </w:p>
          <w:p w:rsidR="00554864" w:rsidRDefault="00554864" w:rsidP="006850F7">
            <w:pPr>
              <w:pStyle w:val="Tablelegend"/>
              <w:ind w:left="290" w:firstLine="0"/>
              <w:rPr>
                <w:lang w:val="en-US" w:eastAsia="zh-CN"/>
              </w:rPr>
            </w:pPr>
            <w:r>
              <w:rPr>
                <w:rFonts w:hint="eastAsia"/>
                <w:lang w:val="en-US" w:eastAsia="zh-CN"/>
              </w:rPr>
              <w:t>穿过小型湖泊或河流的传播路径归类为完全穿越陆地。尽管这些水体可以包括在</w:t>
            </w:r>
            <w:r>
              <w:rPr>
                <w:i/>
                <w:lang w:val="en-US" w:eastAsia="zh-CN"/>
              </w:rPr>
              <w:t>r</w:t>
            </w:r>
            <w:r>
              <w:rPr>
                <w:rFonts w:hint="eastAsia"/>
                <w:lang w:val="en-US" w:eastAsia="zh-CN"/>
              </w:rPr>
              <w:t>的计算中，其对系数</w:t>
            </w:r>
            <w:r>
              <w:rPr>
                <w:i/>
                <w:lang w:val="en-US" w:eastAsia="zh-CN"/>
              </w:rPr>
              <w:t>C</w:t>
            </w:r>
            <w:r>
              <w:rPr>
                <w:vertAlign w:val="subscript"/>
                <w:lang w:val="en-US" w:eastAsia="zh-CN"/>
              </w:rPr>
              <w:t>0</w:t>
            </w:r>
            <w:r>
              <w:rPr>
                <w:rFonts w:hint="eastAsia"/>
                <w:lang w:val="en-US" w:eastAsia="zh-CN"/>
              </w:rPr>
              <w:t>的增加作用（相对于穿越陆地非沿海地区的数值）是可以忽略的。</w:t>
            </w:r>
          </w:p>
        </w:tc>
      </w:tr>
    </w:tbl>
    <w:p w:rsidR="006850F7" w:rsidRDefault="006850F7" w:rsidP="00202FBA">
      <w:pPr>
        <w:rPr>
          <w:rFonts w:eastAsia="STKaiti"/>
          <w:iCs/>
          <w:lang w:eastAsia="zh-CN"/>
        </w:rPr>
      </w:pPr>
    </w:p>
    <w:p w:rsidR="00554864" w:rsidRDefault="00554864" w:rsidP="00202FBA">
      <w:pPr>
        <w:rPr>
          <w:lang w:eastAsia="zh-CN"/>
        </w:rPr>
      </w:pPr>
      <w:r w:rsidRPr="008F54B7">
        <w:rPr>
          <w:rFonts w:eastAsia="STKaiti" w:hint="eastAsia"/>
          <w:iCs/>
          <w:lang w:eastAsia="zh-CN"/>
        </w:rPr>
        <w:t>第</w:t>
      </w:r>
      <w:r w:rsidRPr="00A01E7C">
        <w:rPr>
          <w:rFonts w:eastAsia="STKaiti" w:hint="eastAsia"/>
          <w:iCs/>
          <w:lang w:eastAsia="zh-CN"/>
        </w:rPr>
        <w:t>3</w:t>
      </w:r>
      <w:r w:rsidRPr="008F54B7">
        <w:rPr>
          <w:rFonts w:eastAsia="STKaiti" w:hint="eastAsia"/>
          <w:iCs/>
          <w:lang w:eastAsia="zh-CN"/>
        </w:rPr>
        <w:t>步</w:t>
      </w:r>
      <w:r w:rsidRPr="00A01E7C">
        <w:rPr>
          <w:rFonts w:hint="eastAsia"/>
          <w:lang w:eastAsia="zh-CN"/>
        </w:rPr>
        <w:t>：</w:t>
      </w:r>
      <w:r w:rsidRPr="00A01E7C">
        <w:rPr>
          <w:lang w:eastAsia="zh-CN"/>
        </w:rPr>
        <w:tab/>
      </w:r>
      <w:r w:rsidR="001117A4" w:rsidRPr="008B0159">
        <w:rPr>
          <w:rFonts w:hint="eastAsia"/>
          <w:lang w:eastAsia="zh-CN"/>
        </w:rPr>
        <w:t>计算</w:t>
      </w:r>
      <w:r w:rsidR="001117A4" w:rsidRPr="00A01E7C">
        <w:rPr>
          <w:i/>
          <w:lang w:eastAsia="zh-CN"/>
        </w:rPr>
        <w:t>f</w:t>
      </w:r>
      <w:r w:rsidR="001117A4" w:rsidRPr="00E66CFE">
        <w:rPr>
          <w:rFonts w:hint="eastAsia"/>
          <w:iCs/>
          <w:lang w:eastAsia="zh-CN"/>
        </w:rPr>
        <w:t>频率</w:t>
      </w:r>
      <w:r w:rsidR="00E66CFE">
        <w:rPr>
          <w:lang w:eastAsia="zh-CN"/>
        </w:rPr>
        <w:t>（</w:t>
      </w:r>
      <w:r w:rsidR="001117A4" w:rsidRPr="00A01E7C">
        <w:rPr>
          <w:lang w:eastAsia="zh-CN"/>
        </w:rPr>
        <w:t>GHz</w:t>
      </w:r>
      <w:r w:rsidR="00E66CFE">
        <w:rPr>
          <w:lang w:eastAsia="zh-CN"/>
        </w:rPr>
        <w:t>）</w:t>
      </w:r>
      <w:r w:rsidR="001117A4">
        <w:rPr>
          <w:rFonts w:hint="eastAsia"/>
          <w:lang w:eastAsia="zh-CN"/>
        </w:rPr>
        <w:t>和所需视在仰角</w:t>
      </w:r>
      <w:r w:rsidR="001117A4">
        <w:rPr>
          <w:lang w:val="en-US"/>
        </w:rPr>
        <w:sym w:font="Symbol" w:char="F071"/>
      </w:r>
      <w:r w:rsidR="001117A4" w:rsidRPr="00A01E7C">
        <w:rPr>
          <w:lang w:eastAsia="zh-CN"/>
        </w:rPr>
        <w:t xml:space="preserve"> (mrad)</w:t>
      </w:r>
      <w:r w:rsidR="001117A4">
        <w:rPr>
          <w:rFonts w:hint="eastAsia"/>
          <w:lang w:eastAsia="zh-CN"/>
        </w:rPr>
        <w:t>上超出</w:t>
      </w:r>
      <w:r w:rsidR="001117A4" w:rsidRPr="00A01E7C">
        <w:rPr>
          <w:i/>
          <w:lang w:eastAsia="zh-CN"/>
        </w:rPr>
        <w:t>p</w:t>
      </w:r>
      <w:r w:rsidR="001117A4" w:rsidRPr="00A01E7C">
        <w:rPr>
          <w:lang w:eastAsia="zh-CN"/>
        </w:rPr>
        <w:t>%</w:t>
      </w:r>
      <w:r w:rsidR="001117A4">
        <w:rPr>
          <w:rFonts w:hint="eastAsia"/>
          <w:lang w:eastAsia="zh-CN"/>
        </w:rPr>
        <w:t>时间的</w:t>
      </w:r>
      <w:r w:rsidRPr="008B0159">
        <w:rPr>
          <w:rFonts w:hint="eastAsia"/>
          <w:lang w:eastAsia="zh-CN"/>
        </w:rPr>
        <w:t>衰减深度</w:t>
      </w:r>
      <w:r w:rsidR="00A01E7C" w:rsidRPr="00A01E7C">
        <w:rPr>
          <w:i/>
          <w:iCs/>
          <w:lang w:eastAsia="zh-CN"/>
        </w:rPr>
        <w:t>A</w:t>
      </w:r>
      <w:r w:rsidR="00A01E7C" w:rsidRPr="00A01E7C">
        <w:rPr>
          <w:lang w:eastAsia="zh-CN"/>
        </w:rPr>
        <w:t>(</w:t>
      </w:r>
      <w:r w:rsidR="00A01E7C" w:rsidRPr="00A01E7C">
        <w:rPr>
          <w:i/>
          <w:iCs/>
          <w:lang w:eastAsia="zh-CN"/>
        </w:rPr>
        <w:t>p</w:t>
      </w:r>
      <w:r w:rsidR="00A01E7C" w:rsidRPr="00A01E7C">
        <w:rPr>
          <w:lang w:eastAsia="zh-CN"/>
        </w:rPr>
        <w:t>)</w:t>
      </w:r>
      <w:r w:rsidR="00A01E7C" w:rsidRPr="00C73F5B">
        <w:rPr>
          <w:lang w:val="en-US"/>
        </w:rPr>
        <w:fldChar w:fldCharType="begin"/>
      </w:r>
      <w:r w:rsidR="00A01E7C" w:rsidRPr="00A01E7C">
        <w:rPr>
          <w:lang w:eastAsia="zh-CN"/>
        </w:rPr>
        <w:instrText xml:space="preserve"> QUOTE </w:instrText>
      </w:r>
      <m:oMath>
        <m:r>
          <m:rPr>
            <m:sty m:val="p"/>
          </m:rPr>
          <w:rPr>
            <w:rFonts w:ascii="Cambria Math" w:hAnsi="Cambria Math"/>
            <w:lang w:eastAsia="zh-CN"/>
          </w:rPr>
          <m:t>A(p)</m:t>
        </m:r>
      </m:oMath>
      <w:r w:rsidR="00A01E7C" w:rsidRPr="00A01E7C">
        <w:rPr>
          <w:lang w:eastAsia="zh-CN"/>
        </w:rPr>
        <w:instrText xml:space="preserve"> </w:instrText>
      </w:r>
      <w:r w:rsidR="00A01E7C" w:rsidRPr="00C73F5B">
        <w:rPr>
          <w:lang w:val="en-US"/>
        </w:rPr>
        <w:fldChar w:fldCharType="end"/>
      </w:r>
      <w:r w:rsidR="001117A4">
        <w:rPr>
          <w:rFonts w:hint="eastAsia"/>
          <w:lang w:val="en-US" w:eastAsia="zh-CN"/>
        </w:rPr>
        <w:t>，</w:t>
      </w:r>
    </w:p>
    <w:p w:rsidR="00F03089" w:rsidRDefault="00F03089" w:rsidP="00202FBA">
      <w:pPr>
        <w:rPr>
          <w:lang w:val="en-US" w:eastAsia="zh-CN"/>
        </w:rPr>
      </w:pPr>
      <w:r>
        <w:rPr>
          <w:lang w:val="en-US" w:eastAsia="zh-CN"/>
        </w:rPr>
        <w:t>a)</w:t>
      </w:r>
      <w:r>
        <w:rPr>
          <w:lang w:val="en-US" w:eastAsia="zh-CN"/>
        </w:rPr>
        <w:tab/>
      </w:r>
      <w:r w:rsidR="001117A4">
        <w:rPr>
          <w:rFonts w:hint="eastAsia"/>
          <w:lang w:val="en-US" w:eastAsia="zh-CN"/>
        </w:rPr>
        <w:t>平均年份：</w:t>
      </w:r>
    </w:p>
    <w:p w:rsidR="00A51FB9" w:rsidRDefault="00A51FB9" w:rsidP="00A51FB9">
      <w:pPr>
        <w:pStyle w:val="Blanc"/>
        <w:rPr>
          <w:lang w:eastAsia="zh-CN"/>
        </w:rPr>
      </w:pPr>
    </w:p>
    <w:p w:rsidR="00F03089" w:rsidRPr="000D19DF" w:rsidRDefault="00F03089" w:rsidP="00202FBA">
      <w:pPr>
        <w:pStyle w:val="Equation"/>
        <w:rPr>
          <w:lang w:val="en-US" w:eastAsia="zh-CN"/>
        </w:rPr>
      </w:pPr>
      <w:r>
        <w:rPr>
          <w:lang w:val="en-US" w:eastAsia="zh-CN"/>
        </w:rPr>
        <w:tab/>
      </w:r>
      <w:r w:rsidRPr="00C73F5B">
        <w:rPr>
          <w:lang w:val="en-US"/>
        </w:rPr>
        <w:fldChar w:fldCharType="begin"/>
      </w:r>
      <w:r w:rsidRPr="00C73F5B">
        <w:rPr>
          <w:lang w:val="en-US" w:eastAsia="zh-CN"/>
        </w:rPr>
        <w:instrText xml:space="preserve"> QUOTE </w:instrText>
      </w:r>
      <m:oMath>
        <m:r>
          <m:rPr>
            <m:sty m:val="p"/>
          </m:rPr>
          <w:rPr>
            <w:rFonts w:ascii="Cambria Math" w:hAnsi="Cambria Math"/>
            <w:lang w:val="en-US" w:eastAsia="zh-CN"/>
          </w:rPr>
          <m:t>A</m:t>
        </m:r>
        <m:d>
          <m:dPr>
            <m:ctrlPr>
              <w:rPr>
                <w:rFonts w:ascii="Cambria Math" w:hAnsi="Cambria Math"/>
                <w:i/>
                <w:lang w:val="en-US"/>
              </w:rPr>
            </m:ctrlPr>
          </m:dPr>
          <m:e>
            <m:r>
              <m:rPr>
                <m:sty m:val="p"/>
              </m:rPr>
              <w:rPr>
                <w:rFonts w:ascii="Cambria Math" w:hAnsi="Cambria Math"/>
                <w:lang w:val="en-US" w:eastAsia="zh-CN"/>
              </w:rPr>
              <m:t>p</m:t>
            </m:r>
          </m:e>
        </m:d>
        <m:r>
          <m:rPr>
            <m:sty m:val="p"/>
          </m:rPr>
          <w:rPr>
            <w:rFonts w:ascii="Cambria Math" w:hAnsi="Cambria Math"/>
            <w:lang w:val="en-US" w:eastAsia="zh-CN"/>
          </w:rPr>
          <m:t>=10</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eastAsia="zh-CN"/>
                  </w:rPr>
                  <m:t>log</m:t>
                </m:r>
                <m:ctrlPr>
                  <w:rPr>
                    <w:rFonts w:ascii="Cambria Math" w:hAnsi="Cambria Math"/>
                    <w:lang w:val="en-US"/>
                  </w:rPr>
                </m:ctrlPr>
              </m:e>
              <m:sub>
                <m:r>
                  <m:rPr>
                    <m:sty m:val="p"/>
                  </m:rPr>
                  <w:rPr>
                    <w:rFonts w:ascii="Cambria Math" w:hAnsi="Cambria Math"/>
                    <w:lang w:val="en-US" w:eastAsia="zh-CN"/>
                  </w:rPr>
                  <m:t>10</m:t>
                </m:r>
              </m:sub>
            </m:sSub>
          </m:fName>
          <m:e>
            <m:sSub>
              <m:sSubPr>
                <m:ctrlPr>
                  <w:rPr>
                    <w:rFonts w:ascii="Cambria Math" w:hAnsi="Cambria Math"/>
                    <w:i/>
                    <w:lang w:val="en-US"/>
                  </w:rPr>
                </m:ctrlPr>
              </m:sSubPr>
              <m:e>
                <m:r>
                  <m:rPr>
                    <m:sty m:val="p"/>
                  </m:rPr>
                  <w:rPr>
                    <w:rFonts w:ascii="Cambria Math" w:hAnsi="Cambria Math"/>
                    <w:lang w:val="en-US" w:eastAsia="zh-CN"/>
                  </w:rPr>
                  <m:t>K</m:t>
                </m:r>
              </m:e>
              <m:sub>
                <m:r>
                  <m:rPr>
                    <m:sty m:val="p"/>
                  </m:rPr>
                  <w:rPr>
                    <w:rFonts w:ascii="Cambria Math" w:hAnsi="Cambria Math"/>
                    <w:lang w:val="en-US" w:eastAsia="zh-CN"/>
                  </w:rPr>
                  <m:t>w</m:t>
                </m:r>
              </m:sub>
            </m:sSub>
            <m:r>
              <m:rPr>
                <m:sty m:val="p"/>
              </m:rPr>
              <w:rPr>
                <w:rFonts w:ascii="Cambria Math" w:hAnsi="Cambria Math"/>
                <w:lang w:val="en-US" w:eastAsia="zh-CN"/>
              </w:rPr>
              <m:t>-ν+9</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eastAsia="zh-CN"/>
                      </w:rPr>
                      <m:t>log</m:t>
                    </m:r>
                    <m:ctrlPr>
                      <w:rPr>
                        <w:rFonts w:ascii="Cambria Math" w:hAnsi="Cambria Math"/>
                        <w:lang w:val="en-US"/>
                      </w:rPr>
                    </m:ctrlPr>
                  </m:e>
                  <m:sub>
                    <m:r>
                      <m:rPr>
                        <m:sty m:val="p"/>
                      </m:rPr>
                      <w:rPr>
                        <w:rFonts w:ascii="Cambria Math" w:hAnsi="Cambria Math"/>
                        <w:lang w:val="en-US" w:eastAsia="zh-CN"/>
                      </w:rPr>
                      <m:t>10</m:t>
                    </m:r>
                  </m:sub>
                </m:sSub>
              </m:fName>
              <m:e>
                <m:r>
                  <m:rPr>
                    <m:sty m:val="p"/>
                  </m:rPr>
                  <w:rPr>
                    <w:rFonts w:ascii="Cambria Math" w:hAnsi="Cambria Math"/>
                    <w:lang w:val="en-US" w:eastAsia="zh-CN"/>
                  </w:rPr>
                  <m:t>f-59.5</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eastAsia="zh-CN"/>
                          </w:rPr>
                          <m:t>log</m:t>
                        </m:r>
                        <m:ctrlPr>
                          <w:rPr>
                            <w:rFonts w:ascii="Cambria Math" w:hAnsi="Cambria Math"/>
                            <w:lang w:val="en-US"/>
                          </w:rPr>
                        </m:ctrlPr>
                      </m:e>
                      <m:sub>
                        <m:r>
                          <m:rPr>
                            <m:sty m:val="p"/>
                          </m:rPr>
                          <w:rPr>
                            <w:rFonts w:ascii="Cambria Math" w:hAnsi="Cambria Math"/>
                            <w:lang w:val="en-US" w:eastAsia="zh-CN"/>
                          </w:rPr>
                          <m:t>10</m:t>
                        </m:r>
                      </m:sub>
                    </m:sSub>
                  </m:fName>
                  <m:e>
                    <m:d>
                      <m:dPr>
                        <m:ctrlPr>
                          <w:rPr>
                            <w:rFonts w:ascii="Cambria Math" w:hAnsi="Cambria Math"/>
                            <w:i/>
                            <w:lang w:val="en-US"/>
                          </w:rPr>
                        </m:ctrlPr>
                      </m:dPr>
                      <m:e>
                        <m:r>
                          <m:rPr>
                            <m:sty m:val="p"/>
                          </m:rPr>
                          <w:rPr>
                            <w:rFonts w:ascii="Cambria Math" w:hAnsi="Cambria Math"/>
                            <w:lang w:val="en-US" w:eastAsia="zh-CN"/>
                          </w:rPr>
                          <m:t>1+θ</m:t>
                        </m:r>
                      </m:e>
                    </m:d>
                    <m:r>
                      <m:rPr>
                        <m:sty m:val="p"/>
                      </m:rPr>
                      <w:rPr>
                        <w:rFonts w:ascii="Cambria Math" w:hAnsi="Cambria Math"/>
                        <w:lang w:val="en-US" w:eastAsia="zh-CN"/>
                      </w:rPr>
                      <m:t>-10</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eastAsia="zh-CN"/>
                              </w:rPr>
                              <m:t>log</m:t>
                            </m:r>
                            <m:ctrlPr>
                              <w:rPr>
                                <w:rFonts w:ascii="Cambria Math" w:hAnsi="Cambria Math"/>
                                <w:lang w:val="en-US"/>
                              </w:rPr>
                            </m:ctrlPr>
                          </m:e>
                          <m:sub>
                            <m:r>
                              <m:rPr>
                                <m:sty m:val="p"/>
                              </m:rPr>
                              <w:rPr>
                                <w:rFonts w:ascii="Cambria Math" w:hAnsi="Cambria Math"/>
                                <w:lang w:val="en-US" w:eastAsia="zh-CN"/>
                              </w:rPr>
                              <m:t>10</m:t>
                            </m:r>
                          </m:sub>
                        </m:sSub>
                      </m:fName>
                      <m:e>
                        <m:r>
                          <m:rPr>
                            <m:sty m:val="p"/>
                          </m:rPr>
                          <w:rPr>
                            <w:rFonts w:ascii="Cambria Math" w:hAnsi="Cambria Math"/>
                            <w:lang w:val="en-US" w:eastAsia="zh-CN"/>
                          </w:rPr>
                          <m:t>p</m:t>
                        </m:r>
                      </m:e>
                    </m:func>
                  </m:e>
                </m:func>
              </m:e>
            </m:func>
          </m:e>
        </m:func>
      </m:oMath>
      <w:r w:rsidRPr="00C73F5B">
        <w:rPr>
          <w:lang w:val="en-US" w:eastAsia="zh-CN"/>
        </w:rPr>
        <w:instrText xml:space="preserve"> </w:instrText>
      </w:r>
      <w:r w:rsidRPr="00C73F5B">
        <w:rPr>
          <w:lang w:val="en-US"/>
        </w:rPr>
        <w:fldChar w:fldCharType="separate"/>
      </w:r>
      <w:r w:rsidRPr="00140F6D">
        <w:rPr>
          <w:position w:val="-6"/>
          <w:lang w:val="en-US" w:eastAsia="zh-CN"/>
        </w:rPr>
        <w:tab/>
      </w:r>
      <w:r w:rsidRPr="00C73F5B">
        <w:rPr>
          <w:lang w:val="en-US"/>
        </w:rPr>
        <w:fldChar w:fldCharType="end"/>
      </w:r>
      <w:r w:rsidRPr="005D4CA5">
        <w:rPr>
          <w:position w:val="-12"/>
          <w:lang w:val="en-US"/>
        </w:rPr>
        <w:object w:dxaOrig="6160" w:dyaOrig="360">
          <v:shape id="_x0000_i1101" type="#_x0000_t75" style="width:308pt;height:18pt" o:ole="">
            <v:imagedata r:id="rId175" o:title=""/>
          </v:shape>
          <o:OLEObject Type="Embed" ProgID="Equation.3" ShapeID="_x0000_i1101" DrawAspect="Content" ObjectID="_1549374292" r:id="rId176"/>
        </w:object>
      </w:r>
      <w:r>
        <w:rPr>
          <w:lang w:val="en-US" w:eastAsia="zh-CN"/>
        </w:rPr>
        <w:t xml:space="preserve">    dB</w:t>
      </w:r>
      <w:r>
        <w:rPr>
          <w:lang w:val="en-US" w:eastAsia="zh-CN"/>
        </w:rPr>
        <w:tab/>
      </w:r>
      <w:r w:rsidRPr="000D19DF">
        <w:rPr>
          <w:lang w:val="en-US" w:eastAsia="zh-CN"/>
        </w:rPr>
        <w:t>(</w:t>
      </w:r>
      <w:r w:rsidR="00B61620">
        <w:rPr>
          <w:lang w:val="en-US" w:eastAsia="zh-CN"/>
        </w:rPr>
        <w:t>54</w:t>
      </w:r>
      <w:r w:rsidRPr="000D19DF">
        <w:rPr>
          <w:lang w:val="en-US" w:eastAsia="zh-CN"/>
        </w:rPr>
        <w:t>)</w:t>
      </w:r>
    </w:p>
    <w:p w:rsidR="00A51FB9" w:rsidRDefault="00A51FB9" w:rsidP="00A51FB9">
      <w:pPr>
        <w:pStyle w:val="Blanc"/>
        <w:rPr>
          <w:lang w:eastAsia="zh-CN"/>
        </w:rPr>
      </w:pPr>
    </w:p>
    <w:p w:rsidR="00554864" w:rsidRDefault="00F03089" w:rsidP="00202FBA">
      <w:pPr>
        <w:ind w:firstLine="490"/>
        <w:rPr>
          <w:lang w:val="en-US" w:eastAsia="zh-CN"/>
        </w:rPr>
      </w:pPr>
      <w:r>
        <w:rPr>
          <w:rFonts w:hint="eastAsia"/>
          <w:lang w:val="en-US" w:eastAsia="zh-CN"/>
        </w:rPr>
        <w:t>其中：</w:t>
      </w:r>
    </w:p>
    <w:p w:rsidR="00A51FB9" w:rsidRDefault="00A51FB9" w:rsidP="00A51FB9">
      <w:pPr>
        <w:pStyle w:val="Blanc"/>
        <w:rPr>
          <w:lang w:eastAsia="zh-CN"/>
        </w:rPr>
      </w:pPr>
    </w:p>
    <w:p w:rsidR="00F03089" w:rsidRDefault="00F03089" w:rsidP="00202FBA">
      <w:pPr>
        <w:pStyle w:val="Equation"/>
        <w:rPr>
          <w:lang w:val="en-US" w:eastAsia="zh-CN"/>
        </w:rPr>
      </w:pPr>
      <w:r>
        <w:rPr>
          <w:rFonts w:ascii="Cambria Math" w:hAnsi="Cambria Math"/>
          <w:lang w:val="en-US" w:eastAsia="zh-CN"/>
        </w:rPr>
        <w:tab/>
      </w:r>
      <w:r>
        <w:rPr>
          <w:rFonts w:ascii="Cambria Math" w:hAnsi="Cambria Math"/>
          <w:lang w:val="en-US" w:eastAsia="zh-CN"/>
        </w:rPr>
        <w:tab/>
      </w:r>
      <w:r w:rsidRPr="00D84D3A">
        <w:rPr>
          <w:rFonts w:ascii="Cambria Math" w:hAnsi="Cambria Math"/>
          <w:position w:val="-14"/>
          <w:lang w:val="en-US"/>
        </w:rPr>
        <w:object w:dxaOrig="3400" w:dyaOrig="440">
          <v:shape id="_x0000_i1102" type="#_x0000_t75" style="width:170.65pt;height:22pt" o:ole="">
            <v:imagedata r:id="rId177" o:title=""/>
          </v:shape>
          <o:OLEObject Type="Embed" ProgID="Equation.3" ShapeID="_x0000_i1102" DrawAspect="Content" ObjectID="_1549374293" r:id="rId178"/>
        </w:object>
      </w:r>
      <w:r w:rsidRPr="000D19DF">
        <w:rPr>
          <w:lang w:val="en-US" w:eastAsia="zh-CN"/>
        </w:rPr>
        <w:t xml:space="preserve">     dB</w:t>
      </w:r>
      <w:r w:rsidR="00B61620">
        <w:rPr>
          <w:lang w:val="en-US" w:eastAsia="zh-CN"/>
        </w:rPr>
        <w:t xml:space="preserve"> </w:t>
      </w:r>
      <w:r w:rsidR="00B61620">
        <w:rPr>
          <w:lang w:val="en-US" w:eastAsia="zh-CN"/>
        </w:rPr>
        <w:tab/>
        <w:t>(55</w:t>
      </w:r>
      <w:r w:rsidRPr="000D19DF">
        <w:rPr>
          <w:lang w:val="en-US" w:eastAsia="zh-CN"/>
        </w:rPr>
        <w:t>)</w:t>
      </w:r>
    </w:p>
    <w:p w:rsidR="00A51FB9" w:rsidRDefault="00A51FB9" w:rsidP="00A51FB9">
      <w:pPr>
        <w:pStyle w:val="Blanc"/>
        <w:rPr>
          <w:lang w:eastAsia="zh-CN"/>
        </w:rPr>
      </w:pPr>
    </w:p>
    <w:p w:rsidR="00F03089" w:rsidRPr="000D19DF" w:rsidRDefault="00456B61" w:rsidP="00CB56BE">
      <w:pPr>
        <w:pStyle w:val="Equation"/>
        <w:overflowPunct/>
        <w:autoSpaceDE/>
        <w:autoSpaceDN/>
        <w:adjustRightInd/>
        <w:ind w:firstLineChars="200" w:firstLine="480"/>
        <w:jc w:val="left"/>
        <w:textAlignment w:val="auto"/>
        <w:rPr>
          <w:lang w:val="en-US" w:eastAsia="zh-CN"/>
        </w:rPr>
      </w:pPr>
      <w:r>
        <w:rPr>
          <w:rFonts w:hint="eastAsia"/>
          <w:lang w:val="en-US" w:eastAsia="zh-CN"/>
        </w:rPr>
        <w:t>而且</w:t>
      </w:r>
      <w:r w:rsidR="00F03089">
        <w:rPr>
          <w:rFonts w:hint="eastAsia"/>
          <w:lang w:val="en-US" w:eastAsia="zh-CN"/>
        </w:rPr>
        <w:t>在等式</w:t>
      </w:r>
      <w:r w:rsidR="00CB56BE">
        <w:rPr>
          <w:lang w:val="en-US" w:eastAsia="zh-CN"/>
        </w:rPr>
        <w:t>(55</w:t>
      </w:r>
      <w:r w:rsidR="00CB56BE" w:rsidRPr="000D19DF">
        <w:rPr>
          <w:lang w:val="en-US" w:eastAsia="zh-CN"/>
        </w:rPr>
        <w:t>)</w:t>
      </w:r>
      <w:r w:rsidR="00F03089">
        <w:rPr>
          <w:rFonts w:hint="eastAsia"/>
          <w:lang w:val="en-US" w:eastAsia="zh-CN"/>
        </w:rPr>
        <w:t>中，当</w:t>
      </w:r>
      <w:r w:rsidR="00FC65CE" w:rsidRPr="00146C01">
        <w:rPr>
          <w:lang w:val="en-US" w:eastAsia="zh-CN"/>
        </w:rPr>
        <w:t>|</w:t>
      </w:r>
      <w:r w:rsidR="00FC65CE" w:rsidRPr="00DA01FB">
        <w:sym w:font="Symbol" w:char="F079"/>
      </w:r>
      <w:r w:rsidR="00FC65CE" w:rsidRPr="00146C01">
        <w:rPr>
          <w:lang w:val="en-US" w:eastAsia="zh-CN"/>
        </w:rPr>
        <w:t>|</w:t>
      </w:r>
      <w:r w:rsidR="00FC65CE" w:rsidRPr="000D19DF">
        <w:rPr>
          <w:lang w:val="en-US" w:eastAsia="zh-CN"/>
        </w:rPr>
        <w:t> </w:t>
      </w:r>
      <w:r w:rsidR="00FC65CE" w:rsidRPr="00DA01FB">
        <w:sym w:font="Symbol" w:char="F0A3"/>
      </w:r>
      <w:r w:rsidR="00FC65CE" w:rsidRPr="000D19DF">
        <w:rPr>
          <w:lang w:val="en-US" w:eastAsia="zh-CN"/>
        </w:rPr>
        <w:t> 45</w:t>
      </w:r>
      <w:r w:rsidR="00FC65CE" w:rsidRPr="00146C01">
        <w:rPr>
          <w:lang w:val="en-US" w:eastAsia="zh-CN"/>
        </w:rPr>
        <w:t>°</w:t>
      </w:r>
      <w:r w:rsidR="00F03089">
        <w:rPr>
          <w:rFonts w:hint="eastAsia"/>
          <w:lang w:val="en-US" w:eastAsia="zh-CN"/>
        </w:rPr>
        <w:t>时，应选择“</w:t>
      </w:r>
      <w:r w:rsidR="00F03089">
        <w:rPr>
          <w:rFonts w:hint="eastAsia"/>
          <w:lang w:val="en-US" w:eastAsia="zh-CN"/>
        </w:rPr>
        <w:t>+</w:t>
      </w:r>
      <w:r w:rsidR="00F03089">
        <w:rPr>
          <w:rFonts w:hint="eastAsia"/>
          <w:lang w:val="en-US" w:eastAsia="zh-CN"/>
        </w:rPr>
        <w:t>”号，当</w:t>
      </w:r>
      <w:r w:rsidR="00FC65CE" w:rsidRPr="00146C01">
        <w:rPr>
          <w:lang w:val="en-US" w:eastAsia="zh-CN"/>
        </w:rPr>
        <w:t>|</w:t>
      </w:r>
      <w:r w:rsidR="00FC65CE" w:rsidRPr="00DA01FB">
        <w:sym w:font="Symbol" w:char="F079"/>
      </w:r>
      <w:r w:rsidR="00FC65CE" w:rsidRPr="00146C01">
        <w:rPr>
          <w:lang w:val="en-US" w:eastAsia="zh-CN"/>
        </w:rPr>
        <w:t>|</w:t>
      </w:r>
      <w:r w:rsidR="00FC65CE" w:rsidRPr="000D19DF">
        <w:rPr>
          <w:lang w:val="en-US" w:eastAsia="zh-CN"/>
        </w:rPr>
        <w:t> </w:t>
      </w:r>
      <w:r w:rsidR="00FC65CE" w:rsidRPr="00146C01">
        <w:rPr>
          <w:lang w:val="en-US" w:eastAsia="zh-CN"/>
        </w:rPr>
        <w:t>&gt;</w:t>
      </w:r>
      <w:r w:rsidR="00FC65CE" w:rsidRPr="000D19DF">
        <w:rPr>
          <w:lang w:val="en-US" w:eastAsia="zh-CN"/>
        </w:rPr>
        <w:t> 45</w:t>
      </w:r>
      <w:r w:rsidR="00FC65CE" w:rsidRPr="00146C01">
        <w:rPr>
          <w:lang w:val="en-US" w:eastAsia="zh-CN"/>
        </w:rPr>
        <w:t>°</w:t>
      </w:r>
      <w:r w:rsidR="00F03089">
        <w:rPr>
          <w:rFonts w:ascii="Symbol" w:hAnsi="Symbol"/>
          <w:lang w:eastAsia="zh-CN"/>
        </w:rPr>
        <w:t>时，应选择</w:t>
      </w:r>
      <w:r w:rsidR="00F03089">
        <w:rPr>
          <w:rFonts w:hint="eastAsia"/>
          <w:lang w:val="en-US" w:eastAsia="zh-CN"/>
        </w:rPr>
        <w:t>“</w:t>
      </w:r>
      <w:r w:rsidR="00F03089">
        <w:rPr>
          <w:rFonts w:ascii="Symbol" w:hAnsi="Symbol"/>
          <w:lang w:eastAsia="zh-CN"/>
        </w:rPr>
        <w:t></w:t>
      </w:r>
      <w:r w:rsidR="00F03089">
        <w:rPr>
          <w:rFonts w:hint="eastAsia"/>
          <w:lang w:val="en-US" w:eastAsia="zh-CN"/>
        </w:rPr>
        <w:t>”</w:t>
      </w:r>
      <w:r w:rsidR="00F03089">
        <w:rPr>
          <w:rFonts w:ascii="Symbol" w:hAnsi="Symbol"/>
          <w:lang w:eastAsia="zh-CN"/>
        </w:rPr>
        <w:t>号。</w:t>
      </w:r>
    </w:p>
    <w:p w:rsidR="00F03089" w:rsidRDefault="00F03089" w:rsidP="00202FBA">
      <w:pPr>
        <w:spacing w:before="240"/>
        <w:rPr>
          <w:lang w:val="en-US"/>
        </w:rPr>
      </w:pPr>
      <w:r>
        <w:rPr>
          <w:rFonts w:ascii="Symbol" w:hAnsi="Symbol"/>
          <w:lang w:eastAsia="zh-CN"/>
        </w:rPr>
        <w:t>或者</w:t>
      </w:r>
    </w:p>
    <w:p w:rsidR="00F03089" w:rsidRDefault="00F03089" w:rsidP="00202FBA">
      <w:pPr>
        <w:spacing w:before="240"/>
        <w:rPr>
          <w:lang w:val="en-US" w:eastAsia="zh-CN"/>
        </w:rPr>
      </w:pPr>
      <w:r>
        <w:rPr>
          <w:lang w:val="en-US"/>
        </w:rPr>
        <w:t>b)</w:t>
      </w:r>
      <w:r>
        <w:rPr>
          <w:lang w:val="en-US"/>
        </w:rPr>
        <w:tab/>
      </w:r>
      <w:r w:rsidR="00F511F4">
        <w:rPr>
          <w:rFonts w:hint="eastAsia"/>
          <w:lang w:val="en-US" w:eastAsia="zh-CN"/>
        </w:rPr>
        <w:t>平均年份最差月份：</w:t>
      </w:r>
    </w:p>
    <w:p w:rsidR="00A51FB9" w:rsidRDefault="00A51FB9" w:rsidP="00A51FB9">
      <w:pPr>
        <w:pStyle w:val="Blanc"/>
        <w:rPr>
          <w:lang w:eastAsia="zh-CN"/>
        </w:rPr>
      </w:pPr>
    </w:p>
    <w:p w:rsidR="00F03089" w:rsidRPr="000D19DF" w:rsidRDefault="00F03089" w:rsidP="00202FBA">
      <w:pPr>
        <w:pStyle w:val="Equation"/>
        <w:rPr>
          <w:lang w:val="en-US" w:eastAsia="zh-CN"/>
        </w:rPr>
      </w:pPr>
      <w:r>
        <w:rPr>
          <w:lang w:val="en-US"/>
        </w:rPr>
        <w:tab/>
      </w:r>
      <w:r>
        <w:rPr>
          <w:lang w:val="en-US"/>
        </w:rPr>
        <w:tab/>
      </w:r>
      <w:r w:rsidRPr="005D4CA5">
        <w:rPr>
          <w:position w:val="-12"/>
          <w:lang w:val="en-US"/>
        </w:rPr>
        <w:object w:dxaOrig="5660" w:dyaOrig="360">
          <v:shape id="_x0000_i1103" type="#_x0000_t75" style="width:283.35pt;height:18pt" o:ole="">
            <v:imagedata r:id="rId179" o:title=""/>
          </v:shape>
          <o:OLEObject Type="Embed" ProgID="Equation.DSMT4" ShapeID="_x0000_i1103" DrawAspect="Content" ObjectID="_1549374294" r:id="rId180"/>
        </w:object>
      </w:r>
      <w:r w:rsidRPr="00C73F5B">
        <w:rPr>
          <w:lang w:val="en-US"/>
        </w:rPr>
        <w:fldChar w:fldCharType="begin"/>
      </w:r>
      <w:r w:rsidRPr="00C73F5B">
        <w:rPr>
          <w:lang w:val="en-US" w:eastAsia="zh-CN"/>
        </w:rPr>
        <w:instrText xml:space="preserve"> QUOTE </w:instrText>
      </w:r>
      <m:oMath>
        <m:r>
          <m:rPr>
            <m:sty m:val="p"/>
          </m:rPr>
          <w:rPr>
            <w:rFonts w:ascii="Cambria Math" w:hAnsi="Cambria Math"/>
            <w:lang w:val="en-US" w:eastAsia="zh-CN"/>
          </w:rPr>
          <m:t>A</m:t>
        </m:r>
        <m:d>
          <m:dPr>
            <m:ctrlPr>
              <w:rPr>
                <w:rFonts w:ascii="Cambria Math" w:hAnsi="Cambria Math"/>
                <w:i/>
                <w:lang w:val="en-US"/>
              </w:rPr>
            </m:ctrlPr>
          </m:dPr>
          <m:e>
            <m:r>
              <m:rPr>
                <m:sty m:val="p"/>
              </m:rPr>
              <w:rPr>
                <w:rFonts w:ascii="Cambria Math" w:hAnsi="Cambria Math"/>
                <w:lang w:val="en-US" w:eastAsia="zh-CN"/>
              </w:rPr>
              <m:t>p</m:t>
            </m:r>
          </m:e>
        </m:d>
        <m:r>
          <m:rPr>
            <m:sty m:val="p"/>
          </m:rPr>
          <w:rPr>
            <w:rFonts w:ascii="Cambria Math" w:hAnsi="Cambria Math"/>
            <w:lang w:val="en-US" w:eastAsia="zh-CN"/>
          </w:rPr>
          <m:t>=10</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eastAsia="zh-CN"/>
                  </w:rPr>
                  <m:t>log</m:t>
                </m:r>
                <m:ctrlPr>
                  <w:rPr>
                    <w:rFonts w:ascii="Cambria Math" w:hAnsi="Cambria Math"/>
                    <w:lang w:val="en-US"/>
                  </w:rPr>
                </m:ctrlPr>
              </m:e>
              <m:sub>
                <m:r>
                  <m:rPr>
                    <m:sty m:val="p"/>
                  </m:rPr>
                  <w:rPr>
                    <w:rFonts w:ascii="Cambria Math" w:hAnsi="Cambria Math"/>
                    <w:lang w:val="en-US" w:eastAsia="zh-CN"/>
                  </w:rPr>
                  <m:t>10</m:t>
                </m:r>
              </m:sub>
            </m:sSub>
          </m:fName>
          <m:e>
            <m:sSub>
              <m:sSubPr>
                <m:ctrlPr>
                  <w:rPr>
                    <w:rFonts w:ascii="Cambria Math" w:hAnsi="Cambria Math"/>
                    <w:i/>
                    <w:lang w:val="en-US"/>
                  </w:rPr>
                </m:ctrlPr>
              </m:sSubPr>
              <m:e>
                <m:r>
                  <m:rPr>
                    <m:sty m:val="p"/>
                  </m:rPr>
                  <w:rPr>
                    <w:rFonts w:ascii="Cambria Math" w:hAnsi="Cambria Math"/>
                    <w:lang w:val="en-US" w:eastAsia="zh-CN"/>
                  </w:rPr>
                  <m:t>K</m:t>
                </m:r>
              </m:e>
              <m:sub>
                <m:r>
                  <m:rPr>
                    <m:sty m:val="p"/>
                  </m:rPr>
                  <w:rPr>
                    <w:rFonts w:ascii="Cambria Math" w:hAnsi="Cambria Math"/>
                    <w:lang w:val="en-US" w:eastAsia="zh-CN"/>
                  </w:rPr>
                  <m:t>w</m:t>
                </m:r>
              </m:sub>
            </m:sSub>
            <m:r>
              <m:rPr>
                <m:sty m:val="p"/>
              </m:rPr>
              <w:rPr>
                <w:rFonts w:ascii="Cambria Math" w:hAnsi="Cambria Math"/>
                <w:lang w:val="en-US" w:eastAsia="zh-CN"/>
              </w:rPr>
              <m:t>+9</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eastAsia="zh-CN"/>
                      </w:rPr>
                      <m:t>log</m:t>
                    </m:r>
                    <m:ctrlPr>
                      <w:rPr>
                        <w:rFonts w:ascii="Cambria Math" w:hAnsi="Cambria Math"/>
                        <w:lang w:val="en-US"/>
                      </w:rPr>
                    </m:ctrlPr>
                  </m:e>
                  <m:sub>
                    <m:r>
                      <m:rPr>
                        <m:sty m:val="p"/>
                      </m:rPr>
                      <w:rPr>
                        <w:rFonts w:ascii="Cambria Math" w:hAnsi="Cambria Math"/>
                        <w:lang w:val="en-US" w:eastAsia="zh-CN"/>
                      </w:rPr>
                      <m:t>10</m:t>
                    </m:r>
                  </m:sub>
                </m:sSub>
              </m:fName>
              <m:e>
                <m:r>
                  <m:rPr>
                    <m:sty m:val="p"/>
                  </m:rPr>
                  <w:rPr>
                    <w:rFonts w:ascii="Cambria Math" w:hAnsi="Cambria Math"/>
                    <w:lang w:val="en-US" w:eastAsia="zh-CN"/>
                  </w:rPr>
                  <m:t>f-55</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eastAsia="zh-CN"/>
                          </w:rPr>
                          <m:t>log</m:t>
                        </m:r>
                        <m:ctrlPr>
                          <w:rPr>
                            <w:rFonts w:ascii="Cambria Math" w:hAnsi="Cambria Math"/>
                            <w:lang w:val="en-US"/>
                          </w:rPr>
                        </m:ctrlPr>
                      </m:e>
                      <m:sub>
                        <m:r>
                          <m:rPr>
                            <m:sty m:val="p"/>
                          </m:rPr>
                          <w:rPr>
                            <w:rFonts w:ascii="Cambria Math" w:hAnsi="Cambria Math"/>
                            <w:lang w:val="en-US" w:eastAsia="zh-CN"/>
                          </w:rPr>
                          <m:t>10</m:t>
                        </m:r>
                      </m:sub>
                    </m:sSub>
                  </m:fName>
                  <m:e>
                    <m:d>
                      <m:dPr>
                        <m:ctrlPr>
                          <w:rPr>
                            <w:rFonts w:ascii="Cambria Math" w:hAnsi="Cambria Math"/>
                            <w:i/>
                            <w:lang w:val="en-US"/>
                          </w:rPr>
                        </m:ctrlPr>
                      </m:dPr>
                      <m:e>
                        <m:r>
                          <m:rPr>
                            <m:sty m:val="p"/>
                          </m:rPr>
                          <w:rPr>
                            <w:rFonts w:ascii="Cambria Math" w:hAnsi="Cambria Math"/>
                            <w:lang w:val="en-US" w:eastAsia="zh-CN"/>
                          </w:rPr>
                          <m:t>1+θ</m:t>
                        </m:r>
                      </m:e>
                    </m:d>
                    <m:r>
                      <m:rPr>
                        <m:sty m:val="p"/>
                      </m:rPr>
                      <w:rPr>
                        <w:rFonts w:ascii="Cambria Math" w:hAnsi="Cambria Math"/>
                        <w:lang w:val="en-US" w:eastAsia="zh-CN"/>
                      </w:rPr>
                      <m:t>-10</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eastAsia="zh-CN"/>
                              </w:rPr>
                              <m:t>log</m:t>
                            </m:r>
                            <m:ctrlPr>
                              <w:rPr>
                                <w:rFonts w:ascii="Cambria Math" w:hAnsi="Cambria Math"/>
                                <w:lang w:val="en-US"/>
                              </w:rPr>
                            </m:ctrlPr>
                          </m:e>
                          <m:sub>
                            <m:r>
                              <m:rPr>
                                <m:sty m:val="p"/>
                              </m:rPr>
                              <w:rPr>
                                <w:rFonts w:ascii="Cambria Math" w:hAnsi="Cambria Math"/>
                                <w:lang w:val="en-US" w:eastAsia="zh-CN"/>
                              </w:rPr>
                              <m:t>10</m:t>
                            </m:r>
                          </m:sub>
                        </m:sSub>
                      </m:fName>
                      <m:e>
                        <m:r>
                          <m:rPr>
                            <m:sty m:val="p"/>
                          </m:rPr>
                          <w:rPr>
                            <w:rFonts w:ascii="Cambria Math" w:hAnsi="Cambria Math"/>
                            <w:lang w:val="en-US" w:eastAsia="zh-CN"/>
                          </w:rPr>
                          <m:t>p</m:t>
                        </m:r>
                      </m:e>
                    </m:func>
                  </m:e>
                </m:func>
              </m:e>
            </m:func>
          </m:e>
        </m:func>
      </m:oMath>
      <w:r w:rsidRPr="00C73F5B">
        <w:rPr>
          <w:lang w:val="en-US" w:eastAsia="zh-CN"/>
        </w:rPr>
        <w:instrText xml:space="preserve"> </w:instrText>
      </w:r>
      <w:r w:rsidRPr="00C73F5B">
        <w:rPr>
          <w:lang w:val="en-US"/>
        </w:rPr>
        <w:fldChar w:fldCharType="end"/>
      </w:r>
      <w:r>
        <w:rPr>
          <w:lang w:val="en-US" w:eastAsia="zh-CN"/>
        </w:rPr>
        <w:t>   </w:t>
      </w:r>
      <w:r w:rsidRPr="000D19DF">
        <w:rPr>
          <w:lang w:val="en-US" w:eastAsia="zh-CN"/>
        </w:rPr>
        <w:t>dB</w:t>
      </w:r>
      <w:r w:rsidR="00B61620">
        <w:rPr>
          <w:lang w:val="en-US" w:eastAsia="zh-CN"/>
        </w:rPr>
        <w:tab/>
        <w:t>(56</w:t>
      </w:r>
      <w:r>
        <w:rPr>
          <w:lang w:val="en-US" w:eastAsia="zh-CN"/>
        </w:rPr>
        <w:t>)</w:t>
      </w:r>
    </w:p>
    <w:p w:rsidR="00A51FB9" w:rsidRDefault="00A51FB9" w:rsidP="00A51FB9">
      <w:pPr>
        <w:pStyle w:val="Blanc"/>
        <w:rPr>
          <w:lang w:eastAsia="zh-CN"/>
        </w:rPr>
      </w:pPr>
      <w:bookmarkStart w:id="45" w:name="_Toc392317443"/>
    </w:p>
    <w:p w:rsidR="00EA63DB" w:rsidRDefault="00EA63D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FE2B01" w:rsidRPr="00B61620" w:rsidRDefault="00554864" w:rsidP="00B61620">
      <w:pPr>
        <w:ind w:firstLine="490"/>
        <w:rPr>
          <w:lang w:val="en-US" w:eastAsia="zh-CN"/>
        </w:rPr>
      </w:pPr>
      <w:r w:rsidRPr="00F97E12">
        <w:rPr>
          <w:rFonts w:hint="eastAsia"/>
          <w:lang w:val="en-US" w:eastAsia="zh-CN"/>
        </w:rPr>
        <w:lastRenderedPageBreak/>
        <w:t>等式</w:t>
      </w:r>
      <w:r w:rsidR="00B61620">
        <w:rPr>
          <w:lang w:val="en-US"/>
        </w:rPr>
        <w:t>(54</w:t>
      </w:r>
      <w:r w:rsidR="00E2399A" w:rsidRPr="00F97E12">
        <w:rPr>
          <w:lang w:val="en-US"/>
        </w:rPr>
        <w:t>)</w:t>
      </w:r>
      <w:r w:rsidR="00E2399A" w:rsidRPr="00F97E12">
        <w:rPr>
          <w:rFonts w:hint="eastAsia"/>
          <w:lang w:val="en-US" w:eastAsia="zh-CN"/>
        </w:rPr>
        <w:t>、</w:t>
      </w:r>
      <w:r w:rsidR="00B61620">
        <w:rPr>
          <w:lang w:val="en-US"/>
        </w:rPr>
        <w:t>(55</w:t>
      </w:r>
      <w:r w:rsidR="00E2399A" w:rsidRPr="00F97E12">
        <w:rPr>
          <w:lang w:val="en-US"/>
        </w:rPr>
        <w:t>)</w:t>
      </w:r>
      <w:r w:rsidR="00E2399A" w:rsidRPr="00F97E12">
        <w:rPr>
          <w:rFonts w:hint="eastAsia"/>
          <w:lang w:val="en-US" w:eastAsia="zh-CN"/>
        </w:rPr>
        <w:t>和</w:t>
      </w:r>
      <w:r w:rsidR="00B61620">
        <w:rPr>
          <w:lang w:val="en-US"/>
        </w:rPr>
        <w:t>(56</w:t>
      </w:r>
      <w:r w:rsidR="00E2399A" w:rsidRPr="00F97E12">
        <w:rPr>
          <w:lang w:val="en-US"/>
        </w:rPr>
        <w:t>)</w:t>
      </w:r>
      <w:r w:rsidRPr="00F97E12">
        <w:rPr>
          <w:rFonts w:hint="eastAsia"/>
          <w:lang w:val="en-US" w:eastAsia="zh-CN"/>
        </w:rPr>
        <w:t>适用于</w:t>
      </w:r>
      <w:r w:rsidRPr="00F97E12">
        <w:rPr>
          <w:i/>
          <w:lang w:val="en-US"/>
        </w:rPr>
        <w:t>A</w:t>
      </w:r>
      <w:r w:rsidRPr="00F97E12">
        <w:rPr>
          <w:i/>
          <w:iCs/>
          <w:vertAlign w:val="subscript"/>
          <w:lang w:val="en-US"/>
        </w:rPr>
        <w:t>ref</w:t>
      </w:r>
      <w:r w:rsidRPr="00F97E12">
        <w:rPr>
          <w:rFonts w:hint="eastAsia"/>
          <w:lang w:val="en-US" w:eastAsia="zh-CN"/>
        </w:rPr>
        <w:t>大于</w:t>
      </w:r>
      <w:r w:rsidR="00F511F4">
        <w:rPr>
          <w:rFonts w:hint="eastAsia"/>
          <w:lang w:val="en-US" w:eastAsia="zh-CN"/>
        </w:rPr>
        <w:t>或等于</w:t>
      </w:r>
      <w:r w:rsidRPr="00F97E12">
        <w:rPr>
          <w:lang w:val="en-US"/>
        </w:rPr>
        <w:t>25 dB</w:t>
      </w:r>
      <w:r w:rsidRPr="00F97E12">
        <w:rPr>
          <w:rFonts w:hint="eastAsia"/>
          <w:lang w:val="en-US" w:eastAsia="zh-CN"/>
        </w:rPr>
        <w:t>左右的情形。</w:t>
      </w:r>
      <w:r w:rsidR="00F511F4">
        <w:rPr>
          <w:rFonts w:hint="eastAsia"/>
          <w:lang w:val="en-US" w:eastAsia="zh-CN"/>
        </w:rPr>
        <w:t>这些等式</w:t>
      </w:r>
      <w:r w:rsidRPr="00F97E12">
        <w:rPr>
          <w:rFonts w:hint="eastAsia"/>
          <w:lang w:val="en-US" w:eastAsia="zh-CN"/>
        </w:rPr>
        <w:t>是根据</w:t>
      </w:r>
      <w:r w:rsidRPr="00F97E12">
        <w:rPr>
          <w:lang w:val="en-US" w:eastAsia="zh-CN"/>
        </w:rPr>
        <w:t>6-38 GHz</w:t>
      </w:r>
      <w:r w:rsidRPr="00F97E12">
        <w:rPr>
          <w:rFonts w:hint="eastAsia"/>
          <w:lang w:val="en-US" w:eastAsia="zh-CN"/>
        </w:rPr>
        <w:t>的频率以及</w:t>
      </w:r>
      <w:r w:rsidRPr="00F97E12">
        <w:rPr>
          <w:lang w:val="en-US" w:eastAsia="zh-CN"/>
        </w:rPr>
        <w:t>1</w:t>
      </w:r>
      <w:r w:rsidRPr="00F97E12">
        <w:rPr>
          <w:rFonts w:ascii="Symbol" w:hAnsi="Symbol"/>
          <w:lang w:eastAsia="zh-CN"/>
        </w:rPr>
        <w:t></w:t>
      </w:r>
      <w:r w:rsidRPr="00F97E12">
        <w:rPr>
          <w:rFonts w:ascii="Symbol" w:hAnsi="Symbol"/>
          <w:lang w:eastAsia="zh-CN"/>
        </w:rPr>
        <w:t></w:t>
      </w:r>
      <w:r w:rsidRPr="00F97E12">
        <w:rPr>
          <w:lang w:val="en-US" w:eastAsia="zh-CN"/>
        </w:rPr>
        <w:t>4</w:t>
      </w:r>
      <w:r w:rsidRPr="00F97E12">
        <w:rPr>
          <w:rFonts w:ascii="Symbol" w:hAnsi="Symbol"/>
          <w:lang w:eastAsia="zh-CN"/>
        </w:rPr>
        <w:t></w:t>
      </w:r>
      <w:r w:rsidRPr="00F97E12">
        <w:rPr>
          <w:rFonts w:ascii="Symbol" w:hAnsi="Symbol"/>
          <w:lang w:eastAsia="zh-CN"/>
        </w:rPr>
        <w:t>的仰角</w:t>
      </w:r>
      <w:r w:rsidRPr="00F97E12">
        <w:rPr>
          <w:rFonts w:hint="eastAsia"/>
          <w:lang w:val="en-US" w:eastAsia="zh-CN"/>
        </w:rPr>
        <w:t>范围内的数据制定的，被认为可以适用于</w:t>
      </w:r>
      <w:r w:rsidRPr="00F97E12">
        <w:rPr>
          <w:lang w:val="en-US" w:eastAsia="zh-CN"/>
        </w:rPr>
        <w:t>1</w:t>
      </w:r>
      <w:r w:rsidRPr="00F97E12">
        <w:rPr>
          <w:lang w:val="en-US" w:eastAsia="zh-CN"/>
        </w:rPr>
        <w:noBreakHyphen/>
        <w:t>45 GHz</w:t>
      </w:r>
      <w:r w:rsidRPr="00F97E12">
        <w:rPr>
          <w:rFonts w:hint="eastAsia"/>
          <w:lang w:val="en-US" w:eastAsia="zh-CN"/>
        </w:rPr>
        <w:t>的频率和</w:t>
      </w:r>
      <w:r w:rsidRPr="00F97E12">
        <w:rPr>
          <w:lang w:val="en-US" w:eastAsia="zh-CN"/>
        </w:rPr>
        <w:t>0.5</w:t>
      </w:r>
      <w:r w:rsidRPr="00F97E12">
        <w:rPr>
          <w:rFonts w:ascii="Symbol" w:hAnsi="Symbol"/>
          <w:lang w:eastAsia="zh-CN"/>
        </w:rPr>
        <w:t></w:t>
      </w:r>
      <w:r w:rsidRPr="00F97E12">
        <w:rPr>
          <w:rFonts w:ascii="Symbol" w:hAnsi="Symbol"/>
          <w:lang w:eastAsia="zh-CN"/>
        </w:rPr>
        <w:t></w:t>
      </w:r>
      <w:r w:rsidRPr="00F97E12">
        <w:rPr>
          <w:lang w:val="en-US" w:eastAsia="zh-CN"/>
        </w:rPr>
        <w:t>5</w:t>
      </w:r>
      <w:r w:rsidRPr="00F97E12">
        <w:rPr>
          <w:rFonts w:ascii="Symbol" w:hAnsi="Symbol"/>
          <w:lang w:eastAsia="zh-CN"/>
        </w:rPr>
        <w:t></w:t>
      </w:r>
      <w:r w:rsidRPr="00F97E12">
        <w:rPr>
          <w:rFonts w:ascii="Symbol" w:hAnsi="Symbol"/>
          <w:lang w:eastAsia="zh-CN"/>
        </w:rPr>
        <w:t>的仰角范围</w:t>
      </w:r>
      <w:r w:rsidRPr="00F97E12">
        <w:rPr>
          <w:rFonts w:hint="eastAsia"/>
          <w:lang w:val="en-US" w:eastAsia="zh-CN"/>
        </w:rPr>
        <w:t>。</w:t>
      </w:r>
      <w:bookmarkEnd w:id="45"/>
    </w:p>
    <w:p w:rsidR="00554864" w:rsidRDefault="00554864" w:rsidP="00202FBA">
      <w:pPr>
        <w:pStyle w:val="Heading3"/>
        <w:rPr>
          <w:lang w:val="en-US" w:eastAsia="zh-CN"/>
        </w:rPr>
      </w:pPr>
      <w:r>
        <w:rPr>
          <w:lang w:val="en-US" w:eastAsia="zh-CN"/>
        </w:rPr>
        <w:t>2.4.3</w:t>
      </w:r>
      <w:r>
        <w:rPr>
          <w:lang w:val="en-US" w:eastAsia="zh-CN"/>
        </w:rPr>
        <w:tab/>
      </w:r>
      <w:r>
        <w:rPr>
          <w:rFonts w:hint="eastAsia"/>
          <w:lang w:val="en-GB" w:eastAsia="zh-CN"/>
        </w:rPr>
        <w:t>仰角小于</w:t>
      </w:r>
      <w:r>
        <w:rPr>
          <w:rFonts w:hint="eastAsia"/>
          <w:lang w:val="en-GB" w:eastAsia="zh-CN"/>
        </w:rPr>
        <w:t>5</w:t>
      </w:r>
      <w:r>
        <w:rPr>
          <w:rFonts w:ascii="Symbol" w:hAnsi="Symbol"/>
          <w:lang w:eastAsia="zh-CN"/>
        </w:rPr>
        <w:t></w:t>
      </w:r>
      <w:r>
        <w:rPr>
          <w:rFonts w:ascii="Symbol" w:hAnsi="Symbol"/>
          <w:lang w:eastAsia="zh-CN"/>
        </w:rPr>
        <w:t>时闪烁</w:t>
      </w:r>
      <w:r>
        <w:rPr>
          <w:rFonts w:ascii="Symbol" w:hAnsi="Symbol"/>
          <w:lang w:eastAsia="zh-CN"/>
        </w:rPr>
        <w:t></w:t>
      </w:r>
      <w:r>
        <w:rPr>
          <w:rFonts w:ascii="Symbol" w:hAnsi="Symbol"/>
          <w:lang w:eastAsia="zh-CN"/>
        </w:rPr>
        <w:t>多路径衰减中</w:t>
      </w:r>
      <w:r>
        <w:rPr>
          <w:rFonts w:hint="eastAsia"/>
          <w:lang w:val="en-US" w:eastAsia="zh-CN"/>
        </w:rPr>
        <w:t>弱</w:t>
      </w:r>
      <w:r>
        <w:rPr>
          <w:rFonts w:ascii="Symbol" w:hAnsi="Symbol"/>
          <w:lang w:eastAsia="zh-CN"/>
        </w:rPr>
        <w:t>衰减部分分布的计算</w:t>
      </w:r>
    </w:p>
    <w:p w:rsidR="007320A1" w:rsidRPr="007320A1" w:rsidRDefault="00570E27" w:rsidP="00202FBA">
      <w:pPr>
        <w:overflowPunct/>
        <w:autoSpaceDE/>
        <w:autoSpaceDN/>
        <w:adjustRightInd/>
        <w:ind w:firstLineChars="200" w:firstLine="480"/>
        <w:jc w:val="left"/>
        <w:textAlignment w:val="auto"/>
        <w:rPr>
          <w:szCs w:val="24"/>
          <w:lang w:val="en-US" w:eastAsia="zh-CN"/>
        </w:rPr>
      </w:pPr>
      <w:r w:rsidRPr="00F90718">
        <w:rPr>
          <w:rFonts w:hint="eastAsia"/>
          <w:lang w:val="en-US" w:eastAsia="zh-CN"/>
        </w:rPr>
        <w:t>本节为过渡区</w:t>
      </w:r>
      <w:r w:rsidR="00544A40">
        <w:rPr>
          <w:rFonts w:hint="eastAsia"/>
          <w:lang w:val="en-US" w:eastAsia="zh-CN"/>
        </w:rPr>
        <w:t>闪烁</w:t>
      </w:r>
      <w:r w:rsidRPr="00F90718">
        <w:rPr>
          <w:rFonts w:hint="eastAsia"/>
          <w:lang w:val="en-US" w:eastAsia="zh-CN"/>
        </w:rPr>
        <w:t>衰落制定阴影衰落模型，这种衰落小于</w:t>
      </w:r>
      <w:r w:rsidRPr="000D19DF">
        <w:rPr>
          <w:szCs w:val="24"/>
          <w:lang w:val="en-US" w:eastAsia="zh-CN"/>
        </w:rPr>
        <w:t>25 dB</w:t>
      </w:r>
      <w:r w:rsidRPr="00F90718">
        <w:rPr>
          <w:rFonts w:hint="eastAsia"/>
          <w:lang w:val="en-US" w:eastAsia="zh-CN"/>
        </w:rPr>
        <w:t>且自由空间仰角小于</w:t>
      </w:r>
      <w:r w:rsidR="00315D09" w:rsidRPr="000D19DF">
        <w:rPr>
          <w:szCs w:val="24"/>
          <w:lang w:val="en-US" w:eastAsia="zh-CN"/>
        </w:rPr>
        <w:t>5</w:t>
      </w:r>
      <w:r w:rsidR="00315D09" w:rsidRPr="00146C01">
        <w:rPr>
          <w:lang w:val="en-US" w:eastAsia="zh-CN"/>
        </w:rPr>
        <w:t>°</w:t>
      </w:r>
      <w:r w:rsidR="00315D09">
        <w:rPr>
          <w:rFonts w:hint="eastAsia"/>
          <w:szCs w:val="24"/>
          <w:lang w:val="en-US" w:eastAsia="zh-CN"/>
        </w:rPr>
        <w:t>。</w:t>
      </w:r>
    </w:p>
    <w:p w:rsidR="00554864" w:rsidRDefault="00554864" w:rsidP="00CB56BE">
      <w:pPr>
        <w:rPr>
          <w:lang w:val="en-US" w:eastAsia="zh-CN"/>
        </w:rPr>
      </w:pPr>
      <w:r w:rsidRPr="008F54B7">
        <w:rPr>
          <w:rFonts w:eastAsia="STKaiti" w:hint="eastAsia"/>
          <w:iCs/>
          <w:lang w:eastAsia="zh-CN"/>
        </w:rPr>
        <w:t>第</w:t>
      </w:r>
      <w:r w:rsidRPr="00E95A37">
        <w:rPr>
          <w:rFonts w:eastAsia="STKaiti" w:hint="eastAsia"/>
          <w:iCs/>
          <w:lang w:val="en-US" w:eastAsia="zh-CN"/>
        </w:rPr>
        <w:t>1</w:t>
      </w:r>
      <w:r w:rsidRPr="008F54B7">
        <w:rPr>
          <w:rFonts w:eastAsia="STKaiti" w:hint="eastAsia"/>
          <w:iCs/>
          <w:lang w:eastAsia="zh-CN"/>
        </w:rPr>
        <w:t>步</w:t>
      </w:r>
      <w:r w:rsidRPr="00A856E3">
        <w:rPr>
          <w:rFonts w:hint="eastAsia"/>
          <w:lang w:val="en-US" w:eastAsia="zh-CN"/>
        </w:rPr>
        <w:t>：</w:t>
      </w:r>
      <w:r w:rsidRPr="00A856E3">
        <w:rPr>
          <w:rFonts w:hint="eastAsia"/>
          <w:lang w:val="en-US" w:eastAsia="zh-CN"/>
        </w:rPr>
        <w:tab/>
      </w:r>
      <w:r w:rsidR="00A856E3">
        <w:rPr>
          <w:szCs w:val="24"/>
          <w:lang w:val="en-US"/>
        </w:rPr>
        <w:t xml:space="preserve">Set </w:t>
      </w:r>
      <w:r w:rsidR="00A856E3" w:rsidRPr="0076564B">
        <w:rPr>
          <w:i/>
          <w:iCs/>
          <w:szCs w:val="24"/>
          <w:lang w:val="en-US"/>
        </w:rPr>
        <w:t>A</w:t>
      </w:r>
      <w:r w:rsidR="00A856E3" w:rsidRPr="0076564B">
        <w:rPr>
          <w:szCs w:val="24"/>
          <w:vertAlign w:val="subscript"/>
          <w:lang w:val="en-US"/>
        </w:rPr>
        <w:t>1</w:t>
      </w:r>
      <w:r w:rsidR="00A856E3">
        <w:rPr>
          <w:szCs w:val="24"/>
          <w:lang w:val="en-US"/>
        </w:rPr>
        <w:t xml:space="preserve"> </w:t>
      </w:r>
      <w:r w:rsidR="00A856E3" w:rsidRPr="000D19DF">
        <w:rPr>
          <w:szCs w:val="24"/>
          <w:lang w:val="en-US"/>
        </w:rPr>
        <w:t>= 25 dB</w:t>
      </w:r>
      <w:r w:rsidR="00F511F4">
        <w:rPr>
          <w:rFonts w:hint="eastAsia"/>
          <w:lang w:val="en-US" w:eastAsia="zh-CN"/>
        </w:rPr>
        <w:t>并计算</w:t>
      </w:r>
      <w:r w:rsidR="00CB56BE">
        <w:rPr>
          <w:rFonts w:hint="eastAsia"/>
          <w:lang w:val="en-US" w:eastAsia="zh-CN"/>
        </w:rPr>
        <w:t>频率</w:t>
      </w:r>
      <w:r w:rsidR="00F511F4" w:rsidRPr="0076564B">
        <w:rPr>
          <w:i/>
          <w:iCs/>
          <w:lang w:val="en-US"/>
        </w:rPr>
        <w:t>f</w:t>
      </w:r>
      <w:r w:rsidR="00F511F4">
        <w:rPr>
          <w:lang w:val="en-US"/>
        </w:rPr>
        <w:t xml:space="preserve"> (GHz)</w:t>
      </w:r>
      <w:r w:rsidR="00F511F4">
        <w:rPr>
          <w:rFonts w:hint="eastAsia"/>
          <w:lang w:val="en-US" w:eastAsia="zh-CN"/>
        </w:rPr>
        <w:t>和所需时间百分比</w:t>
      </w:r>
      <w:r w:rsidR="00CB56BE">
        <w:rPr>
          <w:i/>
          <w:iCs/>
          <w:szCs w:val="24"/>
          <w:lang w:val="en-US"/>
        </w:rPr>
        <w:t>p</w:t>
      </w:r>
      <w:r w:rsidR="00CB56BE">
        <w:rPr>
          <w:i/>
          <w:lang w:val="en-US"/>
        </w:rPr>
        <w:t>(</w:t>
      </w:r>
      <w:r w:rsidR="00CB56BE" w:rsidRPr="0076564B">
        <w:rPr>
          <w:iCs/>
          <w:lang w:val="en-US"/>
        </w:rPr>
        <w:t>%</w:t>
      </w:r>
      <w:r w:rsidR="00CB56BE">
        <w:rPr>
          <w:i/>
          <w:lang w:val="en-US"/>
        </w:rPr>
        <w:t>)</w:t>
      </w:r>
      <w:r w:rsidR="00F511F4">
        <w:rPr>
          <w:rFonts w:hint="eastAsia"/>
          <w:lang w:val="en-US" w:eastAsia="zh-CN"/>
        </w:rPr>
        <w:t>的视在仰角</w:t>
      </w:r>
      <w:r w:rsidR="00F511F4">
        <w:rPr>
          <w:szCs w:val="24"/>
          <w:lang w:val="en-US"/>
        </w:rPr>
        <w:sym w:font="Symbol" w:char="F071"/>
      </w:r>
      <w:r w:rsidR="00F511F4" w:rsidRPr="00F31B19">
        <w:rPr>
          <w:szCs w:val="24"/>
          <w:vertAlign w:val="subscript"/>
          <w:lang w:val="en-US"/>
        </w:rPr>
        <w:t>1</w:t>
      </w:r>
      <w:r w:rsidR="00F511F4">
        <w:rPr>
          <w:rFonts w:hint="eastAsia"/>
          <w:lang w:val="en-US" w:eastAsia="zh-CN"/>
        </w:rPr>
        <w:t>：</w:t>
      </w:r>
    </w:p>
    <w:p w:rsidR="00CB56BE" w:rsidRPr="000D19DF" w:rsidRDefault="006850F7" w:rsidP="00CB56BE">
      <w:pPr>
        <w:pStyle w:val="Equation"/>
        <w:rPr>
          <w:lang w:val="en-US" w:eastAsia="zh-CN"/>
        </w:rPr>
      </w:pPr>
      <w:r>
        <w:rPr>
          <w:noProof/>
          <w:lang w:val="en-GB" w:eastAsia="zh-CN"/>
        </w:rPr>
        <mc:AlternateContent>
          <mc:Choice Requires="wps">
            <w:drawing>
              <wp:anchor distT="0" distB="0" distL="114300" distR="114300" simplePos="0" relativeHeight="251662336" behindDoc="0" locked="0" layoutInCell="1" allowOverlap="1">
                <wp:simplePos x="0" y="0"/>
                <wp:positionH relativeFrom="column">
                  <wp:posOffset>3223260</wp:posOffset>
                </wp:positionH>
                <wp:positionV relativeFrom="paragraph">
                  <wp:posOffset>298119</wp:posOffset>
                </wp:positionV>
                <wp:extent cx="834887" cy="1526650"/>
                <wp:effectExtent l="0" t="0" r="3810" b="0"/>
                <wp:wrapNone/>
                <wp:docPr id="4" name="Text Box 4"/>
                <wp:cNvGraphicFramePr/>
                <a:graphic xmlns:a="http://schemas.openxmlformats.org/drawingml/2006/main">
                  <a:graphicData uri="http://schemas.microsoft.com/office/word/2010/wordprocessingShape">
                    <wps:wsp>
                      <wps:cNvSpPr txBox="1"/>
                      <wps:spPr>
                        <a:xfrm>
                          <a:off x="0" y="0"/>
                          <a:ext cx="834887" cy="1526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790F" w:rsidRDefault="0089790F">
                            <w:pPr>
                              <w:rPr>
                                <w:szCs w:val="24"/>
                                <w:lang w:val="en-US" w:eastAsia="zh-CN"/>
                              </w:rPr>
                            </w:pPr>
                            <w:r>
                              <w:rPr>
                                <w:szCs w:val="24"/>
                                <w:lang w:val="en-US" w:eastAsia="zh-CN"/>
                              </w:rPr>
                              <w:t>最差月份</w:t>
                            </w:r>
                          </w:p>
                          <w:p w:rsidR="0089790F" w:rsidRDefault="0089790F">
                            <w:pPr>
                              <w:rPr>
                                <w:szCs w:val="24"/>
                                <w:lang w:val="en-US" w:eastAsia="zh-CN"/>
                              </w:rPr>
                            </w:pPr>
                          </w:p>
                          <w:p w:rsidR="0089790F" w:rsidRDefault="0089790F" w:rsidP="006850F7">
                            <w:pPr>
                              <w:spacing w:before="0"/>
                              <w:rPr>
                                <w:szCs w:val="24"/>
                                <w:lang w:val="en-US" w:eastAsia="zh-CN"/>
                              </w:rPr>
                            </w:pPr>
                          </w:p>
                          <w:p w:rsidR="0089790F" w:rsidRDefault="0089790F" w:rsidP="006850F7">
                            <w:pPr>
                              <w:spacing w:before="0"/>
                              <w:rPr>
                                <w:szCs w:val="24"/>
                                <w:lang w:val="en-US" w:eastAsia="zh-CN"/>
                              </w:rPr>
                            </w:pPr>
                          </w:p>
                          <w:p w:rsidR="0089790F" w:rsidRDefault="0089790F">
                            <w:r>
                              <w:rPr>
                                <w:szCs w:val="24"/>
                                <w:lang w:val="en-US" w:eastAsia="zh-CN"/>
                              </w:rPr>
                              <w:t>平均年份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53.8pt;margin-top:23.45pt;width:65.75pt;height:120.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" fillcolor="white [3201]" stroked="f" strokeweight=".5pt">
                <v:textbox>
                  <w:txbxContent>
                    <w:p w:rsidR="0089790F" w:rsidRDefault="0089790F">
                      <w:pPr>
                        <w:rPr>
                          <w:szCs w:val="24"/>
                          <w:lang w:val="en-US" w:eastAsia="zh-CN"/>
                        </w:rPr>
                      </w:pPr>
                      <w:r>
                        <w:rPr>
                          <w:szCs w:val="24"/>
                          <w:lang w:val="en-US" w:eastAsia="zh-CN"/>
                        </w:rPr>
                        <w:t>最差月份</w:t>
                      </w:r>
                    </w:p>
                    <w:p w:rsidR="0089790F" w:rsidRDefault="0089790F">
                      <w:pPr>
                        <w:rPr>
                          <w:szCs w:val="24"/>
                          <w:lang w:val="en-US" w:eastAsia="zh-CN"/>
                        </w:rPr>
                      </w:pPr>
                    </w:p>
                    <w:p w:rsidR="0089790F" w:rsidRDefault="0089790F" w:rsidP="006850F7">
                      <w:pPr>
                        <w:spacing w:before="0"/>
                        <w:rPr>
                          <w:szCs w:val="24"/>
                          <w:lang w:val="en-US" w:eastAsia="zh-CN"/>
                        </w:rPr>
                      </w:pPr>
                    </w:p>
                    <w:p w:rsidR="0089790F" w:rsidRDefault="0089790F" w:rsidP="006850F7">
                      <w:pPr>
                        <w:spacing w:before="0"/>
                        <w:rPr>
                          <w:szCs w:val="24"/>
                          <w:lang w:val="en-US" w:eastAsia="zh-CN"/>
                        </w:rPr>
                      </w:pPr>
                    </w:p>
                    <w:p w:rsidR="0089790F" w:rsidRDefault="0089790F">
                      <w:r>
                        <w:rPr>
                          <w:szCs w:val="24"/>
                          <w:lang w:val="en-US" w:eastAsia="zh-CN"/>
                        </w:rPr>
                        <w:t>平均年份</w:t>
                      </w:r>
                    </w:p>
                  </w:txbxContent>
                </v:textbox>
              </v:shape>
            </w:pict>
          </mc:Fallback>
        </mc:AlternateContent>
      </w:r>
      <w:r w:rsidR="00CB56BE" w:rsidRPr="00BD482B">
        <w:rPr>
          <w:lang w:val="en-US"/>
        </w:rPr>
        <w:fldChar w:fldCharType="begin"/>
      </w:r>
      <w:r w:rsidR="00CB56BE" w:rsidRPr="00BD482B">
        <w:rPr>
          <w:lang w:val="en-US" w:eastAsia="zh-CN"/>
        </w:rPr>
        <w:instrText xml:space="preserve"> QUOTE </w:instrText>
      </w:r>
      <m:oMath>
        <m:sSub>
          <m:sSubPr>
            <m:ctrlPr>
              <w:rPr>
                <w:rFonts w:ascii="Cambria Math" w:hAnsi="Cambria Math"/>
                <w:i/>
                <w:lang w:val="en-US"/>
              </w:rPr>
            </m:ctrlPr>
          </m:sSubPr>
          <m:e>
            <m:r>
              <m:rPr>
                <m:sty m:val="p"/>
              </m:rPr>
              <w:rPr>
                <w:rFonts w:ascii="Cambria Math" w:hAnsi="Cambria Math"/>
                <w:lang w:val="en-US"/>
              </w:rPr>
              <m:t>θ</m:t>
            </m:r>
          </m:e>
          <m:sub>
            <m:r>
              <m:rPr>
                <m:sty m:val="p"/>
              </m:rPr>
              <w:rPr>
                <w:rFonts w:ascii="Cambria Math" w:hAnsi="Cambria Math"/>
                <w:lang w:val="en-US" w:eastAsia="zh-CN"/>
              </w:rPr>
              <m:t>1</m:t>
            </m:r>
          </m:sub>
        </m:sSub>
        <m:d>
          <m:dPr>
            <m:ctrlPr>
              <w:rPr>
                <w:rFonts w:ascii="Cambria Math" w:hAnsi="Cambria Math"/>
                <w:i/>
                <w:lang w:val="en-US"/>
              </w:rPr>
            </m:ctrlPr>
          </m:dPr>
          <m:e>
            <m:r>
              <m:rPr>
                <m:sty m:val="p"/>
              </m:rPr>
              <w:rPr>
                <w:rFonts w:ascii="Cambria Math" w:hAnsi="Cambria Math"/>
                <w:lang w:val="en-US" w:eastAsia="zh-CN"/>
              </w:rPr>
              <m:t>p</m:t>
            </m:r>
          </m:e>
        </m:d>
        <m:r>
          <m:rPr>
            <m:sty m:val="p"/>
          </m:rPr>
          <w:rPr>
            <w:rFonts w:ascii="Cambria Math" w:hAnsi="Cambria Math"/>
            <w:lang w:val="en-US" w:eastAsia="zh-CN"/>
          </w:rPr>
          <m:t>=</m:t>
        </m:r>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eastAsia="zh-CN"/>
                                    </w:rPr>
                                    <m:t>K</m:t>
                                  </m:r>
                                </m:e>
                                <m:sub>
                                  <m:r>
                                    <m:rPr>
                                      <m:sty m:val="p"/>
                                    </m:rPr>
                                    <w:rPr>
                                      <w:rFonts w:ascii="Cambria Math" w:hAnsi="Cambria Math"/>
                                      <w:lang w:val="en-US" w:eastAsia="zh-CN"/>
                                    </w:rPr>
                                    <m:t>w</m:t>
                                  </m:r>
                                </m:sub>
                              </m:sSub>
                              <m:sSup>
                                <m:sSupPr>
                                  <m:ctrlPr>
                                    <w:rPr>
                                      <w:rFonts w:ascii="Cambria Math" w:hAnsi="Cambria Math"/>
                                      <w:i/>
                                      <w:lang w:val="en-US"/>
                                    </w:rPr>
                                  </m:ctrlPr>
                                </m:sSupPr>
                                <m:e>
                                  <m:r>
                                    <m:rPr>
                                      <m:sty m:val="p"/>
                                    </m:rPr>
                                    <w:rPr>
                                      <w:rFonts w:ascii="Cambria Math" w:hAnsi="Cambria Math"/>
                                      <w:lang w:val="en-US" w:eastAsia="zh-CN"/>
                                    </w:rPr>
                                    <m:t>f</m:t>
                                  </m:r>
                                </m:e>
                                <m:sup>
                                  <m:r>
                                    <m:rPr>
                                      <m:sty m:val="p"/>
                                    </m:rPr>
                                    <w:rPr>
                                      <w:rFonts w:ascii="Cambria Math" w:hAnsi="Cambria Math"/>
                                      <w:lang w:val="en-US" w:eastAsia="zh-CN"/>
                                    </w:rPr>
                                    <m:t>0.9</m:t>
                                  </m:r>
                                </m:sup>
                              </m:sSup>
                            </m:num>
                            <m:den>
                              <m:r>
                                <m:rPr>
                                  <m:sty m:val="p"/>
                                </m:rPr>
                                <w:rPr>
                                  <w:rFonts w:ascii="Cambria Math" w:hAnsi="Cambria Math"/>
                                  <w:lang w:val="en-US" w:eastAsia="zh-CN"/>
                                </w:rPr>
                                <m:t>p</m:t>
                              </m:r>
                              <m:sSup>
                                <m:sSupPr>
                                  <m:ctrlPr>
                                    <w:rPr>
                                      <w:rFonts w:ascii="Cambria Math" w:hAnsi="Cambria Math"/>
                                      <w:i/>
                                      <w:lang w:val="en-US"/>
                                    </w:rPr>
                                  </m:ctrlPr>
                                </m:sSupPr>
                                <m:e>
                                  <m:r>
                                    <m:rPr>
                                      <m:sty m:val="p"/>
                                    </m:rPr>
                                    <w:rPr>
                                      <w:rFonts w:ascii="Cambria Math" w:hAnsi="Cambria Math"/>
                                      <w:lang w:val="en-US" w:eastAsia="zh-CN"/>
                                    </w:rPr>
                                    <m:t>10</m:t>
                                  </m:r>
                                </m:e>
                                <m:sup>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eastAsia="zh-CN"/>
                                            </w:rPr>
                                            <m:t>A</m:t>
                                          </m:r>
                                        </m:e>
                                        <m:sub>
                                          <m:r>
                                            <m:rPr>
                                              <m:sty m:val="p"/>
                                            </m:rPr>
                                            <w:rPr>
                                              <w:rFonts w:ascii="Cambria Math" w:hAnsi="Cambria Math"/>
                                              <w:lang w:val="en-US" w:eastAsia="zh-CN"/>
                                            </w:rPr>
                                            <m:t>1</m:t>
                                          </m:r>
                                        </m:sub>
                                      </m:sSub>
                                    </m:num>
                                    <m:den>
                                      <m:r>
                                        <m:rPr>
                                          <m:sty m:val="p"/>
                                        </m:rPr>
                                        <w:rPr>
                                          <w:rFonts w:ascii="Cambria Math" w:hAnsi="Cambria Math"/>
                                          <w:lang w:val="en-US" w:eastAsia="zh-CN"/>
                                        </w:rPr>
                                        <m:t>10</m:t>
                                      </m:r>
                                    </m:den>
                                  </m:f>
                                </m:sup>
                              </m:sSup>
                            </m:den>
                          </m:f>
                        </m:e>
                      </m:d>
                    </m:e>
                    <m:sup>
                      <m:f>
                        <m:fPr>
                          <m:ctrlPr>
                            <w:rPr>
                              <w:rFonts w:ascii="Cambria Math" w:hAnsi="Cambria Math"/>
                              <w:i/>
                              <w:lang w:val="en-US"/>
                            </w:rPr>
                          </m:ctrlPr>
                        </m:fPr>
                        <m:num>
                          <m:r>
                            <m:rPr>
                              <m:sty m:val="p"/>
                            </m:rPr>
                            <w:rPr>
                              <w:rFonts w:ascii="Cambria Math" w:hAnsi="Cambria Math"/>
                              <w:lang w:val="en-US" w:eastAsia="zh-CN"/>
                            </w:rPr>
                            <m:t>1</m:t>
                          </m:r>
                        </m:num>
                        <m:den>
                          <m:r>
                            <m:rPr>
                              <m:sty m:val="p"/>
                            </m:rPr>
                            <w:rPr>
                              <w:rFonts w:ascii="Cambria Math" w:hAnsi="Cambria Math"/>
                              <w:lang w:val="en-US" w:eastAsia="zh-CN"/>
                            </w:rPr>
                            <m:t>5.5</m:t>
                          </m:r>
                        </m:den>
                      </m:f>
                    </m:sup>
                  </m:sSup>
                  <m:r>
                    <m:rPr>
                      <m:sty m:val="p"/>
                    </m:rPr>
                    <w:rPr>
                      <w:rFonts w:ascii="Cambria Math" w:hAnsi="Cambria Math"/>
                      <w:lang w:val="en-US" w:eastAsia="zh-CN"/>
                    </w:rPr>
                    <m:t>-1</m:t>
                  </m:r>
                </m:e>
                <m:e>
                  <m:r>
                    <m:rPr>
                      <m:sty m:val="p"/>
                    </m:rPr>
                    <w:rPr>
                      <w:rFonts w:ascii="Cambria Math" w:hAnsi="Cambria Math"/>
                      <w:lang w:val="en-US" w:eastAsia="zh-CN"/>
                    </w:rPr>
                    <m:t>worst month</m:t>
                  </m:r>
                </m:e>
              </m:mr>
              <m:mr>
                <m:e>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eastAsia="zh-CN"/>
                                    </w:rPr>
                                    <m:t>K</m:t>
                                  </m:r>
                                </m:e>
                                <m:sub>
                                  <m:r>
                                    <m:rPr>
                                      <m:sty m:val="p"/>
                                    </m:rPr>
                                    <w:rPr>
                                      <w:rFonts w:ascii="Cambria Math" w:hAnsi="Cambria Math"/>
                                      <w:lang w:val="en-US" w:eastAsia="zh-CN"/>
                                    </w:rPr>
                                    <m:t>w</m:t>
                                  </m:r>
                                </m:sub>
                              </m:sSub>
                              <m:sSup>
                                <m:sSupPr>
                                  <m:ctrlPr>
                                    <w:rPr>
                                      <w:rFonts w:ascii="Cambria Math" w:hAnsi="Cambria Math"/>
                                      <w:i/>
                                      <w:lang w:val="en-US"/>
                                    </w:rPr>
                                  </m:ctrlPr>
                                </m:sSupPr>
                                <m:e>
                                  <m:sSup>
                                    <m:sSupPr>
                                      <m:ctrlPr>
                                        <w:rPr>
                                          <w:rFonts w:ascii="Cambria Math" w:hAnsi="Cambria Math"/>
                                          <w:i/>
                                          <w:lang w:val="en-US"/>
                                        </w:rPr>
                                      </m:ctrlPr>
                                    </m:sSupPr>
                                    <m:e>
                                      <m:r>
                                        <m:rPr>
                                          <m:sty m:val="p"/>
                                        </m:rPr>
                                        <w:rPr>
                                          <w:rFonts w:ascii="Cambria Math" w:hAnsi="Cambria Math"/>
                                          <w:lang w:val="en-US" w:eastAsia="zh-CN"/>
                                        </w:rPr>
                                        <m:t>10</m:t>
                                      </m:r>
                                    </m:e>
                                    <m:sup>
                                      <m:r>
                                        <m:rPr>
                                          <m:sty m:val="p"/>
                                        </m:rPr>
                                        <w:rPr>
                                          <w:rFonts w:ascii="Cambria Math" w:hAnsi="Cambria Math"/>
                                          <w:lang w:val="en-US" w:eastAsia="zh-CN"/>
                                        </w:rPr>
                                        <m:t>-</m:t>
                                      </m:r>
                                      <m:f>
                                        <m:fPr>
                                          <m:ctrlPr>
                                            <w:rPr>
                                              <w:rFonts w:ascii="Cambria Math" w:hAnsi="Cambria Math"/>
                                              <w:i/>
                                              <w:lang w:val="en-US"/>
                                            </w:rPr>
                                          </m:ctrlPr>
                                        </m:fPr>
                                        <m:num>
                                          <m:r>
                                            <m:rPr>
                                              <m:sty m:val="p"/>
                                            </m:rPr>
                                            <w:rPr>
                                              <w:rFonts w:ascii="Cambria Math" w:hAnsi="Cambria Math"/>
                                              <w:lang w:val="en-US"/>
                                            </w:rPr>
                                            <m:t>ν</m:t>
                                          </m:r>
                                        </m:num>
                                        <m:den>
                                          <m:r>
                                            <m:rPr>
                                              <m:sty m:val="p"/>
                                            </m:rPr>
                                            <w:rPr>
                                              <w:rFonts w:ascii="Cambria Math" w:hAnsi="Cambria Math"/>
                                              <w:lang w:val="en-US" w:eastAsia="zh-CN"/>
                                            </w:rPr>
                                            <m:t>10</m:t>
                                          </m:r>
                                        </m:den>
                                      </m:f>
                                    </m:sup>
                                  </m:sSup>
                                  <m:r>
                                    <m:rPr>
                                      <m:sty m:val="p"/>
                                    </m:rPr>
                                    <w:rPr>
                                      <w:rFonts w:ascii="Cambria Math" w:hAnsi="Cambria Math"/>
                                      <w:lang w:val="en-US" w:eastAsia="zh-CN"/>
                                    </w:rPr>
                                    <m:t>f</m:t>
                                  </m:r>
                                </m:e>
                                <m:sup>
                                  <m:r>
                                    <m:rPr>
                                      <m:sty m:val="p"/>
                                    </m:rPr>
                                    <w:rPr>
                                      <w:rFonts w:ascii="Cambria Math" w:hAnsi="Cambria Math"/>
                                      <w:lang w:val="en-US" w:eastAsia="zh-CN"/>
                                    </w:rPr>
                                    <m:t>0.9</m:t>
                                  </m:r>
                                </m:sup>
                              </m:sSup>
                            </m:num>
                            <m:den>
                              <m:r>
                                <m:rPr>
                                  <m:sty m:val="p"/>
                                </m:rPr>
                                <w:rPr>
                                  <w:rFonts w:ascii="Cambria Math" w:hAnsi="Cambria Math"/>
                                  <w:lang w:val="en-US" w:eastAsia="zh-CN"/>
                                </w:rPr>
                                <m:t>p</m:t>
                              </m:r>
                              <m:sSup>
                                <m:sSupPr>
                                  <m:ctrlPr>
                                    <w:rPr>
                                      <w:rFonts w:ascii="Cambria Math" w:hAnsi="Cambria Math"/>
                                      <w:i/>
                                      <w:lang w:val="en-US"/>
                                    </w:rPr>
                                  </m:ctrlPr>
                                </m:sSupPr>
                                <m:e>
                                  <m:r>
                                    <m:rPr>
                                      <m:sty m:val="p"/>
                                    </m:rPr>
                                    <w:rPr>
                                      <w:rFonts w:ascii="Cambria Math" w:hAnsi="Cambria Math"/>
                                      <w:lang w:val="en-US" w:eastAsia="zh-CN"/>
                                    </w:rPr>
                                    <m:t>10</m:t>
                                  </m:r>
                                </m:e>
                                <m:sup>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eastAsia="zh-CN"/>
                                            </w:rPr>
                                            <m:t>A</m:t>
                                          </m:r>
                                        </m:e>
                                        <m:sub>
                                          <m:r>
                                            <m:rPr>
                                              <m:sty m:val="p"/>
                                            </m:rPr>
                                            <w:rPr>
                                              <w:rFonts w:ascii="Cambria Math" w:hAnsi="Cambria Math"/>
                                              <w:lang w:val="en-US" w:eastAsia="zh-CN"/>
                                            </w:rPr>
                                            <m:t>1</m:t>
                                          </m:r>
                                        </m:sub>
                                      </m:sSub>
                                    </m:num>
                                    <m:den>
                                      <m:r>
                                        <m:rPr>
                                          <m:sty m:val="p"/>
                                        </m:rPr>
                                        <w:rPr>
                                          <w:rFonts w:ascii="Cambria Math" w:hAnsi="Cambria Math"/>
                                          <w:lang w:val="en-US" w:eastAsia="zh-CN"/>
                                        </w:rPr>
                                        <m:t>10</m:t>
                                      </m:r>
                                    </m:den>
                                  </m:f>
                                </m:sup>
                              </m:sSup>
                            </m:den>
                          </m:f>
                        </m:e>
                      </m:d>
                    </m:e>
                    <m:sup>
                      <m:f>
                        <m:fPr>
                          <m:ctrlPr>
                            <w:rPr>
                              <w:rFonts w:ascii="Cambria Math" w:hAnsi="Cambria Math"/>
                              <w:i/>
                              <w:lang w:val="en-US"/>
                            </w:rPr>
                          </m:ctrlPr>
                        </m:fPr>
                        <m:num>
                          <m:r>
                            <m:rPr>
                              <m:sty m:val="p"/>
                            </m:rPr>
                            <w:rPr>
                              <w:rFonts w:ascii="Cambria Math" w:hAnsi="Cambria Math"/>
                              <w:lang w:val="en-US" w:eastAsia="zh-CN"/>
                            </w:rPr>
                            <m:t>1</m:t>
                          </m:r>
                        </m:num>
                        <m:den>
                          <m:r>
                            <m:rPr>
                              <m:sty m:val="p"/>
                            </m:rPr>
                            <w:rPr>
                              <w:rFonts w:ascii="Cambria Math" w:hAnsi="Cambria Math"/>
                              <w:lang w:val="en-US" w:eastAsia="zh-CN"/>
                            </w:rPr>
                            <m:t>5.95</m:t>
                          </m:r>
                        </m:den>
                      </m:f>
                    </m:sup>
                  </m:sSup>
                  <m:r>
                    <m:rPr>
                      <m:sty m:val="p"/>
                    </m:rPr>
                    <w:rPr>
                      <w:rFonts w:ascii="Cambria Math" w:hAnsi="Cambria Math"/>
                      <w:lang w:val="en-US" w:eastAsia="zh-CN"/>
                    </w:rPr>
                    <m:t>-1</m:t>
                  </m:r>
                </m:e>
                <m:e>
                  <m:r>
                    <m:rPr>
                      <m:sty m:val="p"/>
                    </m:rPr>
                    <w:rPr>
                      <w:rFonts w:ascii="Cambria Math" w:hAnsi="Cambria Math"/>
                      <w:lang w:val="en-US" w:eastAsia="zh-CN"/>
                    </w:rPr>
                    <m:t>average year</m:t>
                  </m:r>
                </m:e>
              </m:mr>
            </m:m>
          </m:e>
        </m:d>
      </m:oMath>
      <w:r w:rsidR="00CB56BE" w:rsidRPr="00BD482B">
        <w:rPr>
          <w:lang w:val="en-US" w:eastAsia="zh-CN"/>
        </w:rPr>
        <w:instrText xml:space="preserve"> </w:instrText>
      </w:r>
      <w:r w:rsidR="00CB56BE" w:rsidRPr="00BD482B">
        <w:rPr>
          <w:lang w:val="en-US"/>
        </w:rPr>
        <w:fldChar w:fldCharType="separate"/>
      </w:r>
      <w:r w:rsidR="00CB56BE">
        <w:rPr>
          <w:szCs w:val="24"/>
          <w:lang w:val="en-US" w:eastAsia="zh-CN"/>
        </w:rPr>
        <w:tab/>
      </w:r>
      <w:r w:rsidR="00CB56BE" w:rsidRPr="00C73F5B">
        <w:rPr>
          <w:lang w:val="en-US"/>
        </w:rPr>
        <w:fldChar w:fldCharType="begin"/>
      </w:r>
      <w:r w:rsidR="00CB56BE" w:rsidRPr="00C73F5B">
        <w:rPr>
          <w:lang w:val="en-US" w:eastAsia="zh-CN"/>
        </w:rPr>
        <w:instrText xml:space="preserve"> QUOTE </w:instrText>
      </w:r>
      <m:oMath>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eastAsia="zh-CN"/>
              </w:rPr>
              <m:t>1</m:t>
            </m:r>
          </m:sub>
        </m:sSub>
        <m:r>
          <m:rPr>
            <m:sty m:val="p"/>
          </m:rPr>
          <w:rPr>
            <w:rFonts w:ascii="Cambria Math" w:hAnsi="Cambria Math"/>
            <w:szCs w:val="24"/>
            <w:lang w:val="en-US" w:eastAsia="zh-CN"/>
          </w:rPr>
          <m:t>=</m:t>
        </m:r>
        <m:d>
          <m:dPr>
            <m:begChr m:val="{"/>
            <m:endChr m:val=""/>
            <m:ctrlPr>
              <w:rPr>
                <w:rFonts w:ascii="Cambria Math" w:hAnsi="Cambria Math"/>
                <w:i/>
                <w:szCs w:val="24"/>
                <w:lang w:val="en-US"/>
              </w:rPr>
            </m:ctrlPr>
          </m:dPr>
          <m:e>
            <m:m>
              <m:mPr>
                <m:mcs>
                  <m:mc>
                    <m:mcPr>
                      <m:count m:val="2"/>
                      <m:mcJc m:val="center"/>
                    </m:mcPr>
                  </m:mc>
                </m:mcs>
                <m:ctrlPr>
                  <w:rPr>
                    <w:rFonts w:ascii="Cambria Math" w:hAnsi="Cambria Math"/>
                    <w:i/>
                    <w:szCs w:val="24"/>
                    <w:lang w:val="en-US"/>
                  </w:rPr>
                </m:ctrlPr>
              </m:mPr>
              <m:mr>
                <m:e>
                  <m:sSup>
                    <m:sSupPr>
                      <m:ctrlPr>
                        <w:rPr>
                          <w:rFonts w:ascii="Cambria Math" w:hAnsi="Cambria Math"/>
                          <w:i/>
                          <w:szCs w:val="24"/>
                          <w:lang w:val="en-US"/>
                        </w:rPr>
                      </m:ctrlPr>
                    </m:sSupPr>
                    <m:e>
                      <m:d>
                        <m:dPr>
                          <m:ctrlPr>
                            <w:rPr>
                              <w:rFonts w:ascii="Cambria Math" w:hAnsi="Cambria Math"/>
                              <w:i/>
                              <w:szCs w:val="24"/>
                              <w:lang w:val="en-US"/>
                            </w:rPr>
                          </m:ctrlPr>
                        </m:dPr>
                        <m:e>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eastAsia="zh-CN"/>
                                    </w:rPr>
                                    <m:t>K</m:t>
                                  </m:r>
                                </m:e>
                                <m:sub>
                                  <m:r>
                                    <m:rPr>
                                      <m:sty m:val="p"/>
                                    </m:rPr>
                                    <w:rPr>
                                      <w:rFonts w:ascii="Cambria Math" w:hAnsi="Cambria Math"/>
                                      <w:szCs w:val="24"/>
                                      <w:lang w:val="en-US" w:eastAsia="zh-CN"/>
                                    </w:rPr>
                                    <m:t>w</m:t>
                                  </m:r>
                                </m:sub>
                              </m:sSub>
                              <m:sSup>
                                <m:sSupPr>
                                  <m:ctrlPr>
                                    <w:rPr>
                                      <w:rFonts w:ascii="Cambria Math" w:hAnsi="Cambria Math"/>
                                      <w:i/>
                                      <w:szCs w:val="24"/>
                                      <w:lang w:val="en-US"/>
                                    </w:rPr>
                                  </m:ctrlPr>
                                </m:sSupPr>
                                <m:e>
                                  <m:r>
                                    <m:rPr>
                                      <m:sty m:val="p"/>
                                    </m:rPr>
                                    <w:rPr>
                                      <w:rFonts w:ascii="Cambria Math" w:hAnsi="Cambria Math"/>
                                      <w:szCs w:val="24"/>
                                      <w:lang w:val="en-US" w:eastAsia="zh-CN"/>
                                    </w:rPr>
                                    <m:t>f</m:t>
                                  </m:r>
                                </m:e>
                                <m:sup>
                                  <m:r>
                                    <m:rPr>
                                      <m:sty m:val="p"/>
                                    </m:rPr>
                                    <w:rPr>
                                      <w:rFonts w:ascii="Cambria Math" w:hAnsi="Cambria Math"/>
                                      <w:szCs w:val="24"/>
                                      <w:lang w:val="en-US" w:eastAsia="zh-CN"/>
                                    </w:rPr>
                                    <m:t>0.9</m:t>
                                  </m:r>
                                </m:sup>
                              </m:sSup>
                            </m:num>
                            <m:den>
                              <m:r>
                                <m:rPr>
                                  <m:sty m:val="p"/>
                                </m:rPr>
                                <w:rPr>
                                  <w:rFonts w:ascii="Cambria Math" w:hAnsi="Cambria Math"/>
                                  <w:szCs w:val="24"/>
                                  <w:lang w:val="en-US" w:eastAsia="zh-CN"/>
                                </w:rPr>
                                <m:t>p</m:t>
                              </m:r>
                              <m:sSup>
                                <m:sSupPr>
                                  <m:ctrlPr>
                                    <w:rPr>
                                      <w:rFonts w:ascii="Cambria Math" w:hAnsi="Cambria Math"/>
                                      <w:i/>
                                      <w:szCs w:val="24"/>
                                      <w:lang w:val="en-US"/>
                                    </w:rPr>
                                  </m:ctrlPr>
                                </m:sSupPr>
                                <m:e>
                                  <m:r>
                                    <m:rPr>
                                      <m:sty m:val="p"/>
                                    </m:rPr>
                                    <w:rPr>
                                      <w:rFonts w:ascii="Cambria Math" w:hAnsi="Cambria Math"/>
                                      <w:szCs w:val="24"/>
                                      <w:lang w:val="en-US" w:eastAsia="zh-CN"/>
                                    </w:rPr>
                                    <m:t>10</m:t>
                                  </m:r>
                                </m:e>
                                <m:sup>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eastAsia="zh-CN"/>
                                            </w:rPr>
                                            <m:t>A</m:t>
                                          </m:r>
                                        </m:e>
                                        <m:sub>
                                          <m:r>
                                            <m:rPr>
                                              <m:sty m:val="p"/>
                                            </m:rPr>
                                            <w:rPr>
                                              <w:rFonts w:ascii="Cambria Math" w:hAnsi="Cambria Math"/>
                                              <w:szCs w:val="24"/>
                                              <w:lang w:val="en-US" w:eastAsia="zh-CN"/>
                                            </w:rPr>
                                            <m:t>1</m:t>
                                          </m:r>
                                        </m:sub>
                                      </m:sSub>
                                    </m:num>
                                    <m:den>
                                      <m:r>
                                        <m:rPr>
                                          <m:sty m:val="p"/>
                                        </m:rPr>
                                        <w:rPr>
                                          <w:rFonts w:ascii="Cambria Math" w:hAnsi="Cambria Math"/>
                                          <w:szCs w:val="24"/>
                                          <w:lang w:val="en-US" w:eastAsia="zh-CN"/>
                                        </w:rPr>
                                        <m:t>10</m:t>
                                      </m:r>
                                    </m:den>
                                  </m:f>
                                </m:sup>
                              </m:sSup>
                            </m:den>
                          </m:f>
                        </m:e>
                      </m:d>
                    </m:e>
                    <m:sup>
                      <m:f>
                        <m:fPr>
                          <m:ctrlPr>
                            <w:rPr>
                              <w:rFonts w:ascii="Cambria Math" w:hAnsi="Cambria Math"/>
                              <w:i/>
                              <w:szCs w:val="24"/>
                              <w:lang w:val="en-US"/>
                            </w:rPr>
                          </m:ctrlPr>
                        </m:fPr>
                        <m:num>
                          <m:r>
                            <m:rPr>
                              <m:sty m:val="p"/>
                            </m:rPr>
                            <w:rPr>
                              <w:rFonts w:ascii="Cambria Math" w:hAnsi="Cambria Math"/>
                              <w:szCs w:val="24"/>
                              <w:lang w:val="en-US" w:eastAsia="zh-CN"/>
                            </w:rPr>
                            <m:t>1</m:t>
                          </m:r>
                        </m:num>
                        <m:den>
                          <m:r>
                            <m:rPr>
                              <m:sty m:val="p"/>
                            </m:rPr>
                            <w:rPr>
                              <w:rFonts w:ascii="Cambria Math" w:hAnsi="Cambria Math"/>
                              <w:szCs w:val="24"/>
                              <w:lang w:val="en-US" w:eastAsia="zh-CN"/>
                            </w:rPr>
                            <m:t>5.5</m:t>
                          </m:r>
                        </m:den>
                      </m:f>
                    </m:sup>
                  </m:sSup>
                  <m:r>
                    <m:rPr>
                      <m:sty m:val="p"/>
                    </m:rPr>
                    <w:rPr>
                      <w:rFonts w:ascii="Cambria Math" w:hAnsi="Cambria Math"/>
                      <w:szCs w:val="24"/>
                      <w:lang w:val="en-US" w:eastAsia="zh-CN"/>
                    </w:rPr>
                    <m:t>-1</m:t>
                  </m:r>
                </m:e>
                <m:e>
                  <m:r>
                    <m:rPr>
                      <m:sty m:val="p"/>
                    </m:rPr>
                    <w:rPr>
                      <w:rFonts w:ascii="Cambria Math" w:hAnsi="Cambria Math"/>
                      <w:szCs w:val="24"/>
                      <w:lang w:val="en-US" w:eastAsia="zh-CN"/>
                    </w:rPr>
                    <m:t>worst month</m:t>
                  </m:r>
                </m:e>
              </m:mr>
              <m:mr>
                <m:e>
                  <m:sSup>
                    <m:sSupPr>
                      <m:ctrlPr>
                        <w:rPr>
                          <w:rFonts w:ascii="Cambria Math" w:hAnsi="Cambria Math"/>
                          <w:i/>
                          <w:szCs w:val="24"/>
                          <w:lang w:val="en-US"/>
                        </w:rPr>
                      </m:ctrlPr>
                    </m:sSupPr>
                    <m:e>
                      <m:d>
                        <m:dPr>
                          <m:ctrlPr>
                            <w:rPr>
                              <w:rFonts w:ascii="Cambria Math" w:hAnsi="Cambria Math"/>
                              <w:i/>
                              <w:szCs w:val="24"/>
                              <w:lang w:val="en-US"/>
                            </w:rPr>
                          </m:ctrlPr>
                        </m:dPr>
                        <m:e>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eastAsia="zh-CN"/>
                                    </w:rPr>
                                    <m:t>K</m:t>
                                  </m:r>
                                </m:e>
                                <m:sub>
                                  <m:r>
                                    <m:rPr>
                                      <m:sty m:val="p"/>
                                    </m:rPr>
                                    <w:rPr>
                                      <w:rFonts w:ascii="Cambria Math" w:hAnsi="Cambria Math"/>
                                      <w:szCs w:val="24"/>
                                      <w:lang w:val="en-US" w:eastAsia="zh-CN"/>
                                    </w:rPr>
                                    <m:t>w</m:t>
                                  </m:r>
                                </m:sub>
                              </m:sSub>
                              <m:sSup>
                                <m:sSupPr>
                                  <m:ctrlPr>
                                    <w:rPr>
                                      <w:rFonts w:ascii="Cambria Math" w:hAnsi="Cambria Math"/>
                                      <w:i/>
                                      <w:szCs w:val="24"/>
                                      <w:lang w:val="en-US"/>
                                    </w:rPr>
                                  </m:ctrlPr>
                                </m:sSupPr>
                                <m:e>
                                  <m:sSup>
                                    <m:sSupPr>
                                      <m:ctrlPr>
                                        <w:rPr>
                                          <w:rFonts w:ascii="Cambria Math" w:hAnsi="Cambria Math"/>
                                          <w:i/>
                                          <w:szCs w:val="24"/>
                                          <w:lang w:val="en-US"/>
                                        </w:rPr>
                                      </m:ctrlPr>
                                    </m:sSupPr>
                                    <m:e>
                                      <m:r>
                                        <m:rPr>
                                          <m:sty m:val="p"/>
                                        </m:rPr>
                                        <w:rPr>
                                          <w:rFonts w:ascii="Cambria Math" w:hAnsi="Cambria Math"/>
                                          <w:szCs w:val="24"/>
                                          <w:lang w:val="en-US" w:eastAsia="zh-CN"/>
                                        </w:rPr>
                                        <m:t>10</m:t>
                                      </m:r>
                                    </m:e>
                                    <m:sup>
                                      <m:r>
                                        <m:rPr>
                                          <m:sty m:val="p"/>
                                        </m:rPr>
                                        <w:rPr>
                                          <w:rFonts w:ascii="Cambria Math" w:hAnsi="Cambria Math"/>
                                          <w:szCs w:val="24"/>
                                          <w:lang w:val="en-US" w:eastAsia="zh-CN"/>
                                        </w:rPr>
                                        <m:t>-</m:t>
                                      </m:r>
                                      <m:f>
                                        <m:fPr>
                                          <m:ctrlPr>
                                            <w:rPr>
                                              <w:rFonts w:ascii="Cambria Math" w:hAnsi="Cambria Math"/>
                                              <w:i/>
                                              <w:szCs w:val="24"/>
                                              <w:lang w:val="en-US"/>
                                            </w:rPr>
                                          </m:ctrlPr>
                                        </m:fPr>
                                        <m:num>
                                          <m:r>
                                            <m:rPr>
                                              <m:sty m:val="p"/>
                                            </m:rPr>
                                            <w:rPr>
                                              <w:rFonts w:ascii="Cambria Math" w:hAnsi="Cambria Math"/>
                                              <w:szCs w:val="24"/>
                                              <w:lang w:val="en-US"/>
                                            </w:rPr>
                                            <m:t>ν</m:t>
                                          </m:r>
                                        </m:num>
                                        <m:den>
                                          <m:r>
                                            <m:rPr>
                                              <m:sty m:val="p"/>
                                            </m:rPr>
                                            <w:rPr>
                                              <w:rFonts w:ascii="Cambria Math" w:hAnsi="Cambria Math"/>
                                              <w:szCs w:val="24"/>
                                              <w:lang w:val="en-US" w:eastAsia="zh-CN"/>
                                            </w:rPr>
                                            <m:t>10</m:t>
                                          </m:r>
                                        </m:den>
                                      </m:f>
                                    </m:sup>
                                  </m:sSup>
                                  <m:r>
                                    <m:rPr>
                                      <m:sty m:val="p"/>
                                    </m:rPr>
                                    <w:rPr>
                                      <w:rFonts w:ascii="Cambria Math" w:hAnsi="Cambria Math"/>
                                      <w:szCs w:val="24"/>
                                      <w:lang w:val="en-US" w:eastAsia="zh-CN"/>
                                    </w:rPr>
                                    <m:t>f</m:t>
                                  </m:r>
                                </m:e>
                                <m:sup>
                                  <m:r>
                                    <m:rPr>
                                      <m:sty m:val="p"/>
                                    </m:rPr>
                                    <w:rPr>
                                      <w:rFonts w:ascii="Cambria Math" w:hAnsi="Cambria Math"/>
                                      <w:szCs w:val="24"/>
                                      <w:lang w:val="en-US" w:eastAsia="zh-CN"/>
                                    </w:rPr>
                                    <m:t>0.9</m:t>
                                  </m:r>
                                </m:sup>
                              </m:sSup>
                            </m:num>
                            <m:den>
                              <m:r>
                                <m:rPr>
                                  <m:sty m:val="p"/>
                                </m:rPr>
                                <w:rPr>
                                  <w:rFonts w:ascii="Cambria Math" w:hAnsi="Cambria Math"/>
                                  <w:szCs w:val="24"/>
                                  <w:lang w:val="en-US" w:eastAsia="zh-CN"/>
                                </w:rPr>
                                <m:t>p</m:t>
                              </m:r>
                              <m:sSup>
                                <m:sSupPr>
                                  <m:ctrlPr>
                                    <w:rPr>
                                      <w:rFonts w:ascii="Cambria Math" w:hAnsi="Cambria Math"/>
                                      <w:i/>
                                      <w:szCs w:val="24"/>
                                      <w:lang w:val="en-US"/>
                                    </w:rPr>
                                  </m:ctrlPr>
                                </m:sSupPr>
                                <m:e>
                                  <m:r>
                                    <m:rPr>
                                      <m:sty m:val="p"/>
                                    </m:rPr>
                                    <w:rPr>
                                      <w:rFonts w:ascii="Cambria Math" w:hAnsi="Cambria Math"/>
                                      <w:szCs w:val="24"/>
                                      <w:lang w:val="en-US" w:eastAsia="zh-CN"/>
                                    </w:rPr>
                                    <m:t>10</m:t>
                                  </m:r>
                                </m:e>
                                <m:sup>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eastAsia="zh-CN"/>
                                            </w:rPr>
                                            <m:t>A</m:t>
                                          </m:r>
                                        </m:e>
                                        <m:sub>
                                          <m:r>
                                            <m:rPr>
                                              <m:sty m:val="p"/>
                                            </m:rPr>
                                            <w:rPr>
                                              <w:rFonts w:ascii="Cambria Math" w:hAnsi="Cambria Math"/>
                                              <w:szCs w:val="24"/>
                                              <w:lang w:val="en-US" w:eastAsia="zh-CN"/>
                                            </w:rPr>
                                            <m:t>1</m:t>
                                          </m:r>
                                        </m:sub>
                                      </m:sSub>
                                    </m:num>
                                    <m:den>
                                      <m:r>
                                        <m:rPr>
                                          <m:sty m:val="p"/>
                                        </m:rPr>
                                        <w:rPr>
                                          <w:rFonts w:ascii="Cambria Math" w:hAnsi="Cambria Math"/>
                                          <w:szCs w:val="24"/>
                                          <w:lang w:val="en-US" w:eastAsia="zh-CN"/>
                                        </w:rPr>
                                        <m:t>10</m:t>
                                      </m:r>
                                    </m:den>
                                  </m:f>
                                </m:sup>
                              </m:sSup>
                            </m:den>
                          </m:f>
                        </m:e>
                      </m:d>
                    </m:e>
                    <m:sup>
                      <m:f>
                        <m:fPr>
                          <m:ctrlPr>
                            <w:rPr>
                              <w:rFonts w:ascii="Cambria Math" w:hAnsi="Cambria Math"/>
                              <w:i/>
                              <w:szCs w:val="24"/>
                              <w:lang w:val="en-US"/>
                            </w:rPr>
                          </m:ctrlPr>
                        </m:fPr>
                        <m:num>
                          <m:r>
                            <m:rPr>
                              <m:sty m:val="p"/>
                            </m:rPr>
                            <w:rPr>
                              <w:rFonts w:ascii="Cambria Math" w:hAnsi="Cambria Math"/>
                              <w:szCs w:val="24"/>
                              <w:lang w:val="en-US" w:eastAsia="zh-CN"/>
                            </w:rPr>
                            <m:t>1</m:t>
                          </m:r>
                        </m:num>
                        <m:den>
                          <m:r>
                            <m:rPr>
                              <m:sty m:val="p"/>
                            </m:rPr>
                            <w:rPr>
                              <w:rFonts w:ascii="Cambria Math" w:hAnsi="Cambria Math"/>
                              <w:szCs w:val="24"/>
                              <w:lang w:val="en-US" w:eastAsia="zh-CN"/>
                            </w:rPr>
                            <m:t>5.95</m:t>
                          </m:r>
                        </m:den>
                      </m:f>
                    </m:sup>
                  </m:sSup>
                  <m:r>
                    <m:rPr>
                      <m:sty m:val="p"/>
                    </m:rPr>
                    <w:rPr>
                      <w:rFonts w:ascii="Cambria Math" w:hAnsi="Cambria Math"/>
                      <w:szCs w:val="24"/>
                      <w:lang w:val="en-US" w:eastAsia="zh-CN"/>
                    </w:rPr>
                    <m:t>-1</m:t>
                  </m:r>
                </m:e>
                <m:e>
                  <m:r>
                    <m:rPr>
                      <m:sty m:val="p"/>
                    </m:rPr>
                    <w:rPr>
                      <w:rFonts w:ascii="Cambria Math" w:hAnsi="Cambria Math"/>
                      <w:szCs w:val="24"/>
                      <w:lang w:val="en-US" w:eastAsia="zh-CN"/>
                    </w:rPr>
                    <m:t>average year</m:t>
                  </m:r>
                </m:e>
              </m:mr>
            </m:m>
          </m:e>
        </m:d>
      </m:oMath>
      <w:r w:rsidR="00CB56BE" w:rsidRPr="00C73F5B">
        <w:rPr>
          <w:lang w:val="en-US" w:eastAsia="zh-CN"/>
        </w:rPr>
        <w:instrText xml:space="preserve"> </w:instrText>
      </w:r>
      <w:r w:rsidR="00CB56BE" w:rsidRPr="00C73F5B">
        <w:rPr>
          <w:lang w:val="en-US"/>
        </w:rPr>
        <w:fldChar w:fldCharType="end"/>
      </w:r>
      <w:r w:rsidR="00CB56BE" w:rsidRPr="00BD482B">
        <w:rPr>
          <w:lang w:val="en-US"/>
        </w:rPr>
        <w:fldChar w:fldCharType="end"/>
      </w:r>
      <w:r w:rsidR="00CB56BE" w:rsidRPr="00895A1A">
        <w:rPr>
          <w:lang w:val="en-US"/>
        </w:rPr>
        <w:fldChar w:fldCharType="begin"/>
      </w:r>
      <w:r w:rsidR="00CB56BE" w:rsidRPr="00895A1A">
        <w:rPr>
          <w:lang w:val="en-US" w:eastAsia="zh-CN"/>
        </w:rPr>
        <w:instrText xml:space="preserve"> QUOTE </w:instrText>
      </w:r>
      <m:oMath>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eastAsia="zh-CN"/>
              </w:rPr>
              <m:t>1</m:t>
            </m:r>
          </m:sub>
        </m:sSub>
        <m:r>
          <m:rPr>
            <m:sty m:val="p"/>
          </m:rPr>
          <w:rPr>
            <w:rFonts w:ascii="Cambria Math" w:hAnsi="Cambria Math"/>
            <w:szCs w:val="24"/>
            <w:lang w:val="en-US" w:eastAsia="zh-CN"/>
          </w:rPr>
          <m:t>=</m:t>
        </m:r>
        <m:d>
          <m:dPr>
            <m:begChr m:val="{"/>
            <m:endChr m:val=""/>
            <m:ctrlPr>
              <w:rPr>
                <w:rFonts w:ascii="Cambria Math" w:hAnsi="Cambria Math"/>
                <w:i/>
                <w:szCs w:val="24"/>
                <w:lang w:val="en-US"/>
              </w:rPr>
            </m:ctrlPr>
          </m:dPr>
          <m:e>
            <m:m>
              <m:mPr>
                <m:mcs>
                  <m:mc>
                    <m:mcPr>
                      <m:count m:val="2"/>
                      <m:mcJc m:val="center"/>
                    </m:mcPr>
                  </m:mc>
                </m:mcs>
                <m:ctrlPr>
                  <w:rPr>
                    <w:rFonts w:ascii="Cambria Math" w:hAnsi="Cambria Math"/>
                    <w:i/>
                    <w:szCs w:val="24"/>
                    <w:lang w:val="en-US"/>
                  </w:rPr>
                </m:ctrlPr>
              </m:mPr>
              <m:mr>
                <m:e>
                  <m:sSup>
                    <m:sSupPr>
                      <m:ctrlPr>
                        <w:rPr>
                          <w:rFonts w:ascii="Cambria Math" w:hAnsi="Cambria Math"/>
                          <w:i/>
                          <w:szCs w:val="24"/>
                          <w:lang w:val="en-US"/>
                        </w:rPr>
                      </m:ctrlPr>
                    </m:sSupPr>
                    <m:e>
                      <m:d>
                        <m:dPr>
                          <m:ctrlPr>
                            <w:rPr>
                              <w:rFonts w:ascii="Cambria Math" w:hAnsi="Cambria Math"/>
                              <w:i/>
                              <w:szCs w:val="24"/>
                              <w:lang w:val="en-US"/>
                            </w:rPr>
                          </m:ctrlPr>
                        </m:dPr>
                        <m:e>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eastAsia="zh-CN"/>
                                    </w:rPr>
                                    <m:t>K</m:t>
                                  </m:r>
                                </m:e>
                                <m:sub>
                                  <m:r>
                                    <m:rPr>
                                      <m:sty m:val="p"/>
                                    </m:rPr>
                                    <w:rPr>
                                      <w:rFonts w:ascii="Cambria Math" w:hAnsi="Cambria Math"/>
                                      <w:szCs w:val="24"/>
                                      <w:lang w:val="en-US" w:eastAsia="zh-CN"/>
                                    </w:rPr>
                                    <m:t>w</m:t>
                                  </m:r>
                                </m:sub>
                              </m:sSub>
                              <m:sSup>
                                <m:sSupPr>
                                  <m:ctrlPr>
                                    <w:rPr>
                                      <w:rFonts w:ascii="Cambria Math" w:hAnsi="Cambria Math"/>
                                      <w:i/>
                                      <w:szCs w:val="24"/>
                                      <w:lang w:val="en-US"/>
                                    </w:rPr>
                                  </m:ctrlPr>
                                </m:sSupPr>
                                <m:e>
                                  <m:r>
                                    <m:rPr>
                                      <m:sty m:val="p"/>
                                    </m:rPr>
                                    <w:rPr>
                                      <w:rFonts w:ascii="Cambria Math" w:hAnsi="Cambria Math"/>
                                      <w:szCs w:val="24"/>
                                      <w:lang w:val="en-US" w:eastAsia="zh-CN"/>
                                    </w:rPr>
                                    <m:t>f</m:t>
                                  </m:r>
                                </m:e>
                                <m:sup>
                                  <m:r>
                                    <m:rPr>
                                      <m:sty m:val="p"/>
                                    </m:rPr>
                                    <w:rPr>
                                      <w:rFonts w:ascii="Cambria Math" w:hAnsi="Cambria Math"/>
                                      <w:szCs w:val="24"/>
                                      <w:lang w:val="en-US" w:eastAsia="zh-CN"/>
                                    </w:rPr>
                                    <m:t>0.9</m:t>
                                  </m:r>
                                </m:sup>
                              </m:sSup>
                            </m:num>
                            <m:den>
                              <m:r>
                                <m:rPr>
                                  <m:sty m:val="p"/>
                                </m:rPr>
                                <w:rPr>
                                  <w:rFonts w:ascii="Cambria Math" w:hAnsi="Cambria Math"/>
                                  <w:szCs w:val="24"/>
                                  <w:lang w:val="en-US" w:eastAsia="zh-CN"/>
                                </w:rPr>
                                <m:t>p</m:t>
                              </m:r>
                              <m:sSup>
                                <m:sSupPr>
                                  <m:ctrlPr>
                                    <w:rPr>
                                      <w:rFonts w:ascii="Cambria Math" w:hAnsi="Cambria Math"/>
                                      <w:i/>
                                      <w:szCs w:val="24"/>
                                      <w:lang w:val="en-US"/>
                                    </w:rPr>
                                  </m:ctrlPr>
                                </m:sSupPr>
                                <m:e>
                                  <m:r>
                                    <m:rPr>
                                      <m:sty m:val="p"/>
                                    </m:rPr>
                                    <w:rPr>
                                      <w:rFonts w:ascii="Cambria Math" w:hAnsi="Cambria Math"/>
                                      <w:szCs w:val="24"/>
                                      <w:lang w:val="en-US" w:eastAsia="zh-CN"/>
                                    </w:rPr>
                                    <m:t>10</m:t>
                                  </m:r>
                                </m:e>
                                <m:sup>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eastAsia="zh-CN"/>
                                            </w:rPr>
                                            <m:t>A</m:t>
                                          </m:r>
                                        </m:e>
                                        <m:sub>
                                          <m:r>
                                            <m:rPr>
                                              <m:sty m:val="p"/>
                                            </m:rPr>
                                            <w:rPr>
                                              <w:rFonts w:ascii="Cambria Math" w:hAnsi="Cambria Math"/>
                                              <w:szCs w:val="24"/>
                                              <w:lang w:val="en-US" w:eastAsia="zh-CN"/>
                                            </w:rPr>
                                            <m:t>1</m:t>
                                          </m:r>
                                        </m:sub>
                                      </m:sSub>
                                    </m:num>
                                    <m:den>
                                      <m:r>
                                        <m:rPr>
                                          <m:sty m:val="p"/>
                                        </m:rPr>
                                        <w:rPr>
                                          <w:rFonts w:ascii="Cambria Math" w:hAnsi="Cambria Math"/>
                                          <w:szCs w:val="24"/>
                                          <w:lang w:val="en-US" w:eastAsia="zh-CN"/>
                                        </w:rPr>
                                        <m:t>10</m:t>
                                      </m:r>
                                    </m:den>
                                  </m:f>
                                </m:sup>
                              </m:sSup>
                            </m:den>
                          </m:f>
                        </m:e>
                      </m:d>
                    </m:e>
                    <m:sup>
                      <m:f>
                        <m:fPr>
                          <m:ctrlPr>
                            <w:rPr>
                              <w:rFonts w:ascii="Cambria Math" w:hAnsi="Cambria Math"/>
                              <w:i/>
                              <w:szCs w:val="24"/>
                              <w:lang w:val="en-US"/>
                            </w:rPr>
                          </m:ctrlPr>
                        </m:fPr>
                        <m:num>
                          <m:r>
                            <m:rPr>
                              <m:sty m:val="p"/>
                            </m:rPr>
                            <w:rPr>
                              <w:rFonts w:ascii="Cambria Math" w:hAnsi="Cambria Math"/>
                              <w:szCs w:val="24"/>
                              <w:lang w:val="en-US" w:eastAsia="zh-CN"/>
                            </w:rPr>
                            <m:t>1</m:t>
                          </m:r>
                        </m:num>
                        <m:den>
                          <m:r>
                            <m:rPr>
                              <m:sty m:val="p"/>
                            </m:rPr>
                            <w:rPr>
                              <w:rFonts w:ascii="Cambria Math" w:hAnsi="Cambria Math"/>
                              <w:szCs w:val="24"/>
                              <w:lang w:val="en-US" w:eastAsia="zh-CN"/>
                            </w:rPr>
                            <m:t>5.5</m:t>
                          </m:r>
                        </m:den>
                      </m:f>
                    </m:sup>
                  </m:sSup>
                  <m:r>
                    <m:rPr>
                      <m:sty m:val="p"/>
                    </m:rPr>
                    <w:rPr>
                      <w:rFonts w:ascii="Cambria Math" w:hAnsi="Cambria Math"/>
                      <w:szCs w:val="24"/>
                      <w:lang w:val="en-US" w:eastAsia="zh-CN"/>
                    </w:rPr>
                    <m:t>-1</m:t>
                  </m:r>
                </m:e>
                <m:e>
                  <m:r>
                    <m:rPr>
                      <m:sty m:val="p"/>
                    </m:rPr>
                    <w:rPr>
                      <w:rFonts w:ascii="Cambria Math" w:hAnsi="Cambria Math"/>
                      <w:szCs w:val="24"/>
                      <w:lang w:val="en-US" w:eastAsia="zh-CN"/>
                    </w:rPr>
                    <m:t>worst month</m:t>
                  </m:r>
                </m:e>
              </m:mr>
              <m:mr>
                <m:e>
                  <m:sSup>
                    <m:sSupPr>
                      <m:ctrlPr>
                        <w:rPr>
                          <w:rFonts w:ascii="Cambria Math" w:hAnsi="Cambria Math"/>
                          <w:i/>
                          <w:szCs w:val="24"/>
                          <w:lang w:val="en-US"/>
                        </w:rPr>
                      </m:ctrlPr>
                    </m:sSupPr>
                    <m:e>
                      <m:d>
                        <m:dPr>
                          <m:ctrlPr>
                            <w:rPr>
                              <w:rFonts w:ascii="Cambria Math" w:hAnsi="Cambria Math"/>
                              <w:i/>
                              <w:szCs w:val="24"/>
                              <w:lang w:val="en-US"/>
                            </w:rPr>
                          </m:ctrlPr>
                        </m:dPr>
                        <m:e>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eastAsia="zh-CN"/>
                                    </w:rPr>
                                    <m:t>K</m:t>
                                  </m:r>
                                </m:e>
                                <m:sub>
                                  <m:r>
                                    <m:rPr>
                                      <m:sty m:val="p"/>
                                    </m:rPr>
                                    <w:rPr>
                                      <w:rFonts w:ascii="Cambria Math" w:hAnsi="Cambria Math"/>
                                      <w:szCs w:val="24"/>
                                      <w:lang w:val="en-US" w:eastAsia="zh-CN"/>
                                    </w:rPr>
                                    <m:t>w</m:t>
                                  </m:r>
                                </m:sub>
                              </m:sSub>
                              <m:sSup>
                                <m:sSupPr>
                                  <m:ctrlPr>
                                    <w:rPr>
                                      <w:rFonts w:ascii="Cambria Math" w:hAnsi="Cambria Math"/>
                                      <w:i/>
                                      <w:szCs w:val="24"/>
                                      <w:lang w:val="en-US"/>
                                    </w:rPr>
                                  </m:ctrlPr>
                                </m:sSupPr>
                                <m:e>
                                  <m:sSup>
                                    <m:sSupPr>
                                      <m:ctrlPr>
                                        <w:rPr>
                                          <w:rFonts w:ascii="Cambria Math" w:hAnsi="Cambria Math"/>
                                          <w:i/>
                                          <w:szCs w:val="24"/>
                                          <w:lang w:val="en-US"/>
                                        </w:rPr>
                                      </m:ctrlPr>
                                    </m:sSupPr>
                                    <m:e>
                                      <m:r>
                                        <m:rPr>
                                          <m:sty m:val="p"/>
                                        </m:rPr>
                                        <w:rPr>
                                          <w:rFonts w:ascii="Cambria Math" w:hAnsi="Cambria Math"/>
                                          <w:szCs w:val="24"/>
                                          <w:lang w:val="en-US" w:eastAsia="zh-CN"/>
                                        </w:rPr>
                                        <m:t>10</m:t>
                                      </m:r>
                                    </m:e>
                                    <m:sup>
                                      <m:r>
                                        <m:rPr>
                                          <m:sty m:val="p"/>
                                        </m:rPr>
                                        <w:rPr>
                                          <w:rFonts w:ascii="Cambria Math" w:hAnsi="Cambria Math"/>
                                          <w:szCs w:val="24"/>
                                          <w:lang w:val="en-US" w:eastAsia="zh-CN"/>
                                        </w:rPr>
                                        <m:t>-</m:t>
                                      </m:r>
                                      <m:f>
                                        <m:fPr>
                                          <m:ctrlPr>
                                            <w:rPr>
                                              <w:rFonts w:ascii="Cambria Math" w:hAnsi="Cambria Math"/>
                                              <w:i/>
                                              <w:szCs w:val="24"/>
                                              <w:lang w:val="en-US"/>
                                            </w:rPr>
                                          </m:ctrlPr>
                                        </m:fPr>
                                        <m:num>
                                          <m:r>
                                            <m:rPr>
                                              <m:sty m:val="p"/>
                                            </m:rPr>
                                            <w:rPr>
                                              <w:rFonts w:ascii="Cambria Math" w:hAnsi="Cambria Math"/>
                                              <w:szCs w:val="24"/>
                                              <w:lang w:val="en-US"/>
                                            </w:rPr>
                                            <m:t>ν</m:t>
                                          </m:r>
                                        </m:num>
                                        <m:den>
                                          <m:r>
                                            <m:rPr>
                                              <m:sty m:val="p"/>
                                            </m:rPr>
                                            <w:rPr>
                                              <w:rFonts w:ascii="Cambria Math" w:hAnsi="Cambria Math"/>
                                              <w:szCs w:val="24"/>
                                              <w:lang w:val="en-US" w:eastAsia="zh-CN"/>
                                            </w:rPr>
                                            <m:t>10</m:t>
                                          </m:r>
                                        </m:den>
                                      </m:f>
                                    </m:sup>
                                  </m:sSup>
                                  <m:r>
                                    <m:rPr>
                                      <m:sty m:val="p"/>
                                    </m:rPr>
                                    <w:rPr>
                                      <w:rFonts w:ascii="Cambria Math" w:hAnsi="Cambria Math"/>
                                      <w:szCs w:val="24"/>
                                      <w:lang w:val="en-US" w:eastAsia="zh-CN"/>
                                    </w:rPr>
                                    <m:t>f</m:t>
                                  </m:r>
                                </m:e>
                                <m:sup>
                                  <m:r>
                                    <m:rPr>
                                      <m:sty m:val="p"/>
                                    </m:rPr>
                                    <w:rPr>
                                      <w:rFonts w:ascii="Cambria Math" w:hAnsi="Cambria Math"/>
                                      <w:szCs w:val="24"/>
                                      <w:lang w:val="en-US" w:eastAsia="zh-CN"/>
                                    </w:rPr>
                                    <m:t>0.9</m:t>
                                  </m:r>
                                </m:sup>
                              </m:sSup>
                            </m:num>
                            <m:den>
                              <m:r>
                                <m:rPr>
                                  <m:sty m:val="p"/>
                                </m:rPr>
                                <w:rPr>
                                  <w:rFonts w:ascii="Cambria Math" w:hAnsi="Cambria Math"/>
                                  <w:szCs w:val="24"/>
                                  <w:lang w:val="en-US" w:eastAsia="zh-CN"/>
                                </w:rPr>
                                <m:t>p</m:t>
                              </m:r>
                              <m:sSup>
                                <m:sSupPr>
                                  <m:ctrlPr>
                                    <w:rPr>
                                      <w:rFonts w:ascii="Cambria Math" w:hAnsi="Cambria Math"/>
                                      <w:i/>
                                      <w:szCs w:val="24"/>
                                      <w:lang w:val="en-US"/>
                                    </w:rPr>
                                  </m:ctrlPr>
                                </m:sSupPr>
                                <m:e>
                                  <m:r>
                                    <m:rPr>
                                      <m:sty m:val="p"/>
                                    </m:rPr>
                                    <w:rPr>
                                      <w:rFonts w:ascii="Cambria Math" w:hAnsi="Cambria Math"/>
                                      <w:szCs w:val="24"/>
                                      <w:lang w:val="en-US" w:eastAsia="zh-CN"/>
                                    </w:rPr>
                                    <m:t>10</m:t>
                                  </m:r>
                                </m:e>
                                <m:sup>
                                  <m:f>
                                    <m:fPr>
                                      <m:ctrlPr>
                                        <w:rPr>
                                          <w:rFonts w:ascii="Cambria Math" w:hAnsi="Cambria Math"/>
                                          <w:i/>
                                          <w:szCs w:val="24"/>
                                          <w:lang w:val="en-US"/>
                                        </w:rPr>
                                      </m:ctrlPr>
                                    </m:fPr>
                                    <m:num>
                                      <m:sSub>
                                        <m:sSubPr>
                                          <m:ctrlPr>
                                            <w:rPr>
                                              <w:rFonts w:ascii="Cambria Math" w:hAnsi="Cambria Math"/>
                                              <w:i/>
                                              <w:szCs w:val="24"/>
                                              <w:lang w:val="en-US"/>
                                            </w:rPr>
                                          </m:ctrlPr>
                                        </m:sSubPr>
                                        <m:e>
                                          <m:r>
                                            <m:rPr>
                                              <m:sty m:val="p"/>
                                            </m:rPr>
                                            <w:rPr>
                                              <w:rFonts w:ascii="Cambria Math" w:hAnsi="Cambria Math"/>
                                              <w:szCs w:val="24"/>
                                              <w:lang w:val="en-US" w:eastAsia="zh-CN"/>
                                            </w:rPr>
                                            <m:t>A</m:t>
                                          </m:r>
                                        </m:e>
                                        <m:sub>
                                          <m:r>
                                            <m:rPr>
                                              <m:sty m:val="p"/>
                                            </m:rPr>
                                            <w:rPr>
                                              <w:rFonts w:ascii="Cambria Math" w:hAnsi="Cambria Math"/>
                                              <w:szCs w:val="24"/>
                                              <w:lang w:val="en-US" w:eastAsia="zh-CN"/>
                                            </w:rPr>
                                            <m:t>1</m:t>
                                          </m:r>
                                        </m:sub>
                                      </m:sSub>
                                    </m:num>
                                    <m:den>
                                      <m:r>
                                        <m:rPr>
                                          <m:sty m:val="p"/>
                                        </m:rPr>
                                        <w:rPr>
                                          <w:rFonts w:ascii="Cambria Math" w:hAnsi="Cambria Math"/>
                                          <w:szCs w:val="24"/>
                                          <w:lang w:val="en-US" w:eastAsia="zh-CN"/>
                                        </w:rPr>
                                        <m:t>10</m:t>
                                      </m:r>
                                    </m:den>
                                  </m:f>
                                </m:sup>
                              </m:sSup>
                            </m:den>
                          </m:f>
                        </m:e>
                      </m:d>
                    </m:e>
                    <m:sup>
                      <m:f>
                        <m:fPr>
                          <m:ctrlPr>
                            <w:rPr>
                              <w:rFonts w:ascii="Cambria Math" w:hAnsi="Cambria Math"/>
                              <w:i/>
                              <w:szCs w:val="24"/>
                              <w:lang w:val="en-US"/>
                            </w:rPr>
                          </m:ctrlPr>
                        </m:fPr>
                        <m:num>
                          <m:r>
                            <m:rPr>
                              <m:sty m:val="p"/>
                            </m:rPr>
                            <w:rPr>
                              <w:rFonts w:ascii="Cambria Math" w:hAnsi="Cambria Math"/>
                              <w:szCs w:val="24"/>
                              <w:lang w:val="en-US" w:eastAsia="zh-CN"/>
                            </w:rPr>
                            <m:t>1</m:t>
                          </m:r>
                        </m:num>
                        <m:den>
                          <m:r>
                            <m:rPr>
                              <m:sty m:val="p"/>
                            </m:rPr>
                            <w:rPr>
                              <w:rFonts w:ascii="Cambria Math" w:hAnsi="Cambria Math"/>
                              <w:szCs w:val="24"/>
                              <w:lang w:val="en-US" w:eastAsia="zh-CN"/>
                            </w:rPr>
                            <m:t>5.95</m:t>
                          </m:r>
                        </m:den>
                      </m:f>
                    </m:sup>
                  </m:sSup>
                  <m:r>
                    <m:rPr>
                      <m:sty m:val="p"/>
                    </m:rPr>
                    <w:rPr>
                      <w:rFonts w:ascii="Cambria Math" w:hAnsi="Cambria Math"/>
                      <w:szCs w:val="24"/>
                      <w:lang w:val="en-US" w:eastAsia="zh-CN"/>
                    </w:rPr>
                    <m:t>-1</m:t>
                  </m:r>
                </m:e>
                <m:e>
                  <m:r>
                    <m:rPr>
                      <m:sty m:val="p"/>
                    </m:rPr>
                    <w:rPr>
                      <w:rFonts w:ascii="Cambria Math" w:hAnsi="Cambria Math"/>
                      <w:szCs w:val="24"/>
                      <w:lang w:val="en-US" w:eastAsia="zh-CN"/>
                    </w:rPr>
                    <m:t>average year</m:t>
                  </m:r>
                </m:e>
              </m:mr>
            </m:m>
          </m:e>
        </m:d>
      </m:oMath>
      <w:r w:rsidR="00CB56BE" w:rsidRPr="00895A1A">
        <w:rPr>
          <w:lang w:val="en-US" w:eastAsia="zh-CN"/>
        </w:rPr>
        <w:instrText xml:space="preserve"> </w:instrText>
      </w:r>
      <w:r w:rsidR="00CB56BE" w:rsidRPr="00895A1A">
        <w:rPr>
          <w:lang w:val="en-US"/>
        </w:rPr>
        <w:fldChar w:fldCharType="end"/>
      </w:r>
      <w:r w:rsidR="00CB56BE">
        <w:rPr>
          <w:lang w:val="en-US" w:eastAsia="zh-CN"/>
        </w:rPr>
        <w:tab/>
      </w:r>
      <w:r w:rsidR="00CB56BE" w:rsidRPr="00895A1A">
        <w:rPr>
          <w:position w:val="-138"/>
          <w:lang w:val="en-US"/>
        </w:rPr>
        <w:object w:dxaOrig="4780" w:dyaOrig="2880">
          <v:shape id="_x0000_i1104" type="#_x0000_t75" style="width:239.35pt;height:2in" o:ole="">
            <v:imagedata r:id="rId181" o:title=""/>
          </v:shape>
          <o:OLEObject Type="Embed" ProgID="Equation.DSMT4" ShapeID="_x0000_i1104" DrawAspect="Content" ObjectID="_1549374295" r:id="rId182"/>
        </w:object>
      </w:r>
      <w:r w:rsidR="00CB56BE">
        <w:rPr>
          <w:lang w:val="en-US" w:eastAsia="zh-CN"/>
        </w:rPr>
        <w:t xml:space="preserve">   mrad</w:t>
      </w:r>
      <w:r w:rsidR="00CB56BE">
        <w:rPr>
          <w:lang w:val="en-US" w:eastAsia="zh-CN"/>
        </w:rPr>
        <w:tab/>
        <w:t>(57</w:t>
      </w:r>
      <w:r w:rsidR="00CB56BE" w:rsidRPr="000D19DF">
        <w:rPr>
          <w:lang w:val="en-US" w:eastAsia="zh-CN"/>
        </w:rPr>
        <w:t>)</w:t>
      </w:r>
    </w:p>
    <w:p w:rsidR="00A51FB9" w:rsidRDefault="00A51FB9" w:rsidP="00A51FB9">
      <w:pPr>
        <w:pStyle w:val="Blanc"/>
        <w:rPr>
          <w:lang w:eastAsia="zh-CN"/>
        </w:rPr>
      </w:pPr>
    </w:p>
    <w:p w:rsidR="005A11E6" w:rsidRPr="000D19DF" w:rsidRDefault="007419BD" w:rsidP="00CB56BE">
      <w:pPr>
        <w:overflowPunct/>
        <w:autoSpaceDE/>
        <w:autoSpaceDN/>
        <w:adjustRightInd/>
        <w:ind w:firstLineChars="200" w:firstLine="480"/>
        <w:jc w:val="left"/>
        <w:textAlignment w:val="auto"/>
        <w:rPr>
          <w:lang w:val="en-US" w:eastAsia="zh-CN"/>
        </w:rPr>
      </w:pPr>
      <w:r>
        <w:rPr>
          <w:rFonts w:hint="eastAsia"/>
          <w:szCs w:val="24"/>
          <w:lang w:val="en-US" w:eastAsia="zh-CN"/>
        </w:rPr>
        <w:t>其中几何气候</w:t>
      </w:r>
      <w:r w:rsidR="00544A40">
        <w:rPr>
          <w:rFonts w:hint="eastAsia"/>
          <w:szCs w:val="24"/>
          <w:lang w:val="en-US" w:eastAsia="zh-CN"/>
        </w:rPr>
        <w:t>系数</w:t>
      </w:r>
      <w:r w:rsidR="005A11E6" w:rsidRPr="000D19DF">
        <w:rPr>
          <w:position w:val="-12"/>
          <w:lang w:val="en-US"/>
        </w:rPr>
        <w:object w:dxaOrig="360" w:dyaOrig="360">
          <v:shape id="_x0000_i1105" type="#_x0000_t75" style="width:18.65pt;height:18.65pt" o:ole="">
            <v:imagedata r:id="rId183" o:title=""/>
          </v:shape>
          <o:OLEObject Type="Embed" ProgID="Equation.3" ShapeID="_x0000_i1105" DrawAspect="Content" ObjectID="_1549374296" r:id="rId184"/>
        </w:object>
      </w:r>
      <w:r>
        <w:rPr>
          <w:rFonts w:hint="eastAsia"/>
          <w:lang w:val="en-US" w:eastAsia="zh-CN"/>
        </w:rPr>
        <w:t>在等式</w:t>
      </w:r>
      <w:r w:rsidR="00CB56BE" w:rsidRPr="000D19DF">
        <w:rPr>
          <w:lang w:val="en-US" w:eastAsia="zh-CN"/>
        </w:rPr>
        <w:t>(</w:t>
      </w:r>
      <w:r w:rsidR="00CB56BE">
        <w:rPr>
          <w:lang w:val="en-US" w:eastAsia="zh-CN"/>
        </w:rPr>
        <w:t>50</w:t>
      </w:r>
      <w:r w:rsidR="00CB56BE" w:rsidRPr="000D19DF">
        <w:rPr>
          <w:lang w:val="en-US" w:eastAsia="zh-CN"/>
        </w:rPr>
        <w:t>)</w:t>
      </w:r>
      <w:r>
        <w:rPr>
          <w:rFonts w:hint="eastAsia"/>
          <w:lang w:val="en-US" w:eastAsia="zh-CN"/>
        </w:rPr>
        <w:t>中确定，</w:t>
      </w:r>
      <w:r w:rsidR="005A11E6">
        <w:rPr>
          <w:lang w:val="en-US"/>
        </w:rPr>
        <w:sym w:font="Symbol" w:char="F06E"/>
      </w:r>
      <w:r>
        <w:rPr>
          <w:rFonts w:hint="eastAsia"/>
          <w:lang w:val="en-US" w:eastAsia="zh-CN"/>
        </w:rPr>
        <w:t>在等式</w:t>
      </w:r>
      <w:r w:rsidR="00CB56BE">
        <w:rPr>
          <w:lang w:val="en-US" w:eastAsia="zh-CN"/>
        </w:rPr>
        <w:t>(56)</w:t>
      </w:r>
      <w:r>
        <w:rPr>
          <w:rFonts w:hint="eastAsia"/>
          <w:lang w:val="en-US" w:eastAsia="zh-CN"/>
        </w:rPr>
        <w:t>中确定。</w:t>
      </w:r>
    </w:p>
    <w:p w:rsidR="005A11E6" w:rsidRDefault="007419BD" w:rsidP="00202FBA">
      <w:pPr>
        <w:rPr>
          <w:szCs w:val="24"/>
          <w:lang w:val="en-US" w:eastAsia="zh-CN"/>
        </w:rPr>
      </w:pPr>
      <w:r w:rsidRPr="008F54B7">
        <w:rPr>
          <w:rFonts w:eastAsia="STKaiti" w:hint="eastAsia"/>
          <w:iCs/>
          <w:lang w:eastAsia="zh-CN"/>
        </w:rPr>
        <w:t>第</w:t>
      </w:r>
      <w:r>
        <w:rPr>
          <w:rFonts w:eastAsia="STKaiti"/>
          <w:iCs/>
          <w:lang w:val="en-US" w:eastAsia="zh-CN"/>
        </w:rPr>
        <w:t>2</w:t>
      </w:r>
      <w:r w:rsidRPr="008F54B7">
        <w:rPr>
          <w:rFonts w:eastAsia="STKaiti" w:hint="eastAsia"/>
          <w:iCs/>
          <w:lang w:eastAsia="zh-CN"/>
        </w:rPr>
        <w:t>步</w:t>
      </w:r>
      <w:r w:rsidRPr="00A856E3">
        <w:rPr>
          <w:rFonts w:hint="eastAsia"/>
          <w:lang w:val="en-US" w:eastAsia="zh-CN"/>
        </w:rPr>
        <w:t>：</w:t>
      </w:r>
      <w:r w:rsidR="005A11E6">
        <w:rPr>
          <w:szCs w:val="24"/>
          <w:lang w:val="en-US" w:eastAsia="zh-CN"/>
        </w:rPr>
        <w:tab/>
      </w:r>
      <w:r>
        <w:rPr>
          <w:rFonts w:hint="eastAsia"/>
          <w:szCs w:val="24"/>
          <w:lang w:val="en-US" w:eastAsia="zh-CN"/>
        </w:rPr>
        <w:t>计算</w:t>
      </w:r>
      <w:r w:rsidR="005A11E6" w:rsidRPr="00751FD7">
        <w:rPr>
          <w:position w:val="-12"/>
          <w:szCs w:val="24"/>
          <w:lang w:val="en-US"/>
        </w:rPr>
        <w:object w:dxaOrig="279" w:dyaOrig="420">
          <v:shape id="_x0000_i1106" type="#_x0000_t75" style="width:14.65pt;height:22pt" o:ole="">
            <v:imagedata r:id="rId185" o:title=""/>
          </v:shape>
          <o:OLEObject Type="Embed" ProgID="Equation.DSMT4" ShapeID="_x0000_i1106" DrawAspect="Content" ObjectID="_1549374297" r:id="rId186"/>
        </w:object>
      </w:r>
    </w:p>
    <w:p w:rsidR="00A51FB9" w:rsidRDefault="00A51FB9" w:rsidP="00A51FB9">
      <w:pPr>
        <w:pStyle w:val="Blanc"/>
        <w:rPr>
          <w:lang w:eastAsia="zh-CN"/>
        </w:rPr>
      </w:pPr>
    </w:p>
    <w:p w:rsidR="00CB56BE" w:rsidRDefault="00CB56BE" w:rsidP="006850F7">
      <w:pPr>
        <w:pStyle w:val="Equation"/>
        <w:rPr>
          <w:lang w:val="en-US" w:eastAsia="zh-CN"/>
        </w:rPr>
      </w:pPr>
      <w:r>
        <w:rPr>
          <w:lang w:val="en-US" w:eastAsia="zh-CN"/>
        </w:rPr>
        <w:tab/>
      </w:r>
      <w:r w:rsidRPr="00BD482B">
        <w:rPr>
          <w:lang w:val="en-US"/>
        </w:rPr>
        <w:fldChar w:fldCharType="begin"/>
      </w:r>
      <w:r w:rsidRPr="00BD482B">
        <w:rPr>
          <w:lang w:val="en-US" w:eastAsia="zh-CN"/>
        </w:rPr>
        <w:instrText xml:space="preserve"> QUOTE </w:instrText>
      </w:r>
      <m:oMath>
        <m:sSubSup>
          <m:sSubSupPr>
            <m:ctrlPr>
              <w:rPr>
                <w:rFonts w:ascii="Cambria Math" w:hAnsi="Cambria Math"/>
                <w:i/>
                <w:sz w:val="28"/>
                <w:lang w:val="en-US"/>
              </w:rPr>
            </m:ctrlPr>
          </m:sSubSupPr>
          <m:e>
            <m:r>
              <m:rPr>
                <m:sty m:val="p"/>
              </m:rPr>
              <w:rPr>
                <w:rFonts w:ascii="Cambria Math" w:hAnsi="Cambria Math"/>
                <w:sz w:val="28"/>
                <w:lang w:val="en-US" w:eastAsia="zh-CN"/>
              </w:rPr>
              <m:t>A</m:t>
            </m:r>
          </m:e>
          <m:sub>
            <m:r>
              <m:rPr>
                <m:sty m:val="p"/>
              </m:rPr>
              <w:rPr>
                <w:rFonts w:ascii="Cambria Math" w:hAnsi="Cambria Math"/>
                <w:sz w:val="28"/>
                <w:lang w:val="en-US" w:eastAsia="zh-CN"/>
              </w:rPr>
              <m:t>1</m:t>
            </m:r>
          </m:sub>
          <m:sup>
            <m:r>
              <m:rPr>
                <m:sty m:val="p"/>
              </m:rPr>
              <w:rPr>
                <w:rFonts w:ascii="Cambria Math" w:hAnsi="Cambria Math"/>
                <w:sz w:val="28"/>
                <w:lang w:val="en-US" w:eastAsia="zh-CN"/>
              </w:rPr>
              <m:t>'</m:t>
            </m:r>
          </m:sup>
        </m:sSubSup>
        <m:r>
          <m:rPr>
            <m:sty m:val="p"/>
          </m:rPr>
          <w:rPr>
            <w:rFonts w:ascii="Cambria Math" w:hAnsi="Cambria Math"/>
            <w:sz w:val="28"/>
            <w:lang w:val="en-US" w:eastAsia="zh-CN"/>
          </w:rPr>
          <m:t>=</m:t>
        </m:r>
        <m:d>
          <m:dPr>
            <m:begChr m:val="{"/>
            <m:endChr m:val=""/>
            <m:ctrlPr>
              <w:rPr>
                <w:rFonts w:ascii="Cambria Math" w:hAnsi="Cambria Math"/>
                <w:i/>
                <w:sz w:val="28"/>
                <w:lang w:val="en-US"/>
              </w:rPr>
            </m:ctrlPr>
          </m:dPr>
          <m:e>
            <m:m>
              <m:mPr>
                <m:mcs>
                  <m:mc>
                    <m:mcPr>
                      <m:count m:val="2"/>
                      <m:mcJc m:val="center"/>
                    </m:mcPr>
                  </m:mc>
                </m:mcs>
                <m:ctrlPr>
                  <w:rPr>
                    <w:rFonts w:ascii="Cambria Math" w:hAnsi="Cambria Math"/>
                    <w:i/>
                    <w:sz w:val="28"/>
                    <w:lang w:val="en-US"/>
                  </w:rPr>
                </m:ctrlPr>
              </m:mPr>
              <m:mr>
                <m:e>
                  <m:r>
                    <m:rPr>
                      <m:sty m:val="p"/>
                    </m:rPr>
                    <w:rPr>
                      <w:rFonts w:ascii="Cambria Math" w:hAnsi="Cambria Math"/>
                      <w:sz w:val="28"/>
                      <w:lang w:val="en-US" w:eastAsia="zh-CN"/>
                    </w:rPr>
                    <m:t>-</m:t>
                  </m:r>
                  <m:f>
                    <m:fPr>
                      <m:ctrlPr>
                        <w:rPr>
                          <w:rFonts w:ascii="Cambria Math" w:hAnsi="Cambria Math"/>
                          <w:i/>
                          <w:sz w:val="28"/>
                          <w:lang w:val="en-US"/>
                        </w:rPr>
                      </m:ctrlPr>
                    </m:fPr>
                    <m:num>
                      <m:r>
                        <m:rPr>
                          <m:sty m:val="p"/>
                        </m:rPr>
                        <w:rPr>
                          <w:rFonts w:ascii="Cambria Math" w:hAnsi="Cambria Math"/>
                          <w:sz w:val="28"/>
                          <w:lang w:val="en-US" w:eastAsia="zh-CN"/>
                        </w:rPr>
                        <m:t>55</m:t>
                      </m:r>
                    </m:num>
                    <m:den>
                      <m:r>
                        <m:rPr>
                          <m:sty m:val="p"/>
                        </m:rPr>
                        <w:rPr>
                          <w:rFonts w:ascii="Cambria Math" w:hAnsi="Cambria Math"/>
                          <w:sz w:val="28"/>
                          <w:lang w:val="en-US" w:eastAsia="zh-CN"/>
                        </w:rPr>
                        <m:t>1+</m:t>
                      </m:r>
                      <m:sSub>
                        <m:sSubPr>
                          <m:ctrlPr>
                            <w:rPr>
                              <w:rFonts w:ascii="Cambria Math" w:hAnsi="Cambria Math"/>
                              <w:i/>
                              <w:sz w:val="28"/>
                              <w:lang w:val="en-US"/>
                            </w:rPr>
                          </m:ctrlPr>
                        </m:sSubPr>
                        <m:e>
                          <m:r>
                            <m:rPr>
                              <m:sty m:val="p"/>
                            </m:rPr>
                            <w:rPr>
                              <w:rFonts w:ascii="Cambria Math" w:hAnsi="Cambria Math"/>
                              <w:sz w:val="28"/>
                              <w:lang w:val="en-US"/>
                            </w:rPr>
                            <m:t>Θ</m:t>
                          </m:r>
                        </m:e>
                        <m:sub>
                          <m:r>
                            <m:rPr>
                              <m:sty m:val="p"/>
                            </m:rPr>
                            <w:rPr>
                              <w:rFonts w:ascii="Cambria Math" w:hAnsi="Cambria Math"/>
                              <w:sz w:val="28"/>
                              <w:lang w:val="en-US" w:eastAsia="zh-CN"/>
                            </w:rPr>
                            <m:t>1</m:t>
                          </m:r>
                        </m:sub>
                      </m:sSub>
                      <m:r>
                        <m:rPr>
                          <m:sty m:val="p"/>
                        </m:rPr>
                        <w:rPr>
                          <w:rFonts w:ascii="Cambria Math" w:hAnsi="Cambria Math"/>
                          <w:sz w:val="28"/>
                          <w:lang w:val="en-US" w:eastAsia="zh-CN"/>
                        </w:rPr>
                        <m:t>(p)</m:t>
                      </m:r>
                    </m:den>
                  </m:f>
                  <m:func>
                    <m:funcPr>
                      <m:ctrlPr>
                        <w:rPr>
                          <w:rFonts w:ascii="Cambria Math" w:hAnsi="Cambria Math"/>
                          <w:i/>
                          <w:sz w:val="28"/>
                          <w:lang w:val="en-US"/>
                        </w:rPr>
                      </m:ctrlPr>
                    </m:funcPr>
                    <m:fName>
                      <m:sSub>
                        <m:sSubPr>
                          <m:ctrlPr>
                            <w:rPr>
                              <w:rFonts w:ascii="Cambria Math" w:hAnsi="Cambria Math"/>
                              <w:i/>
                              <w:sz w:val="28"/>
                              <w:lang w:val="en-US"/>
                            </w:rPr>
                          </m:ctrlPr>
                        </m:sSubPr>
                        <m:e>
                          <m:r>
                            <m:rPr>
                              <m:sty m:val="p"/>
                            </m:rPr>
                            <w:rPr>
                              <w:rFonts w:ascii="Cambria Math" w:hAnsi="Cambria Math"/>
                              <w:sz w:val="28"/>
                              <w:lang w:val="en-US" w:eastAsia="zh-CN"/>
                            </w:rPr>
                            <m:t>log</m:t>
                          </m:r>
                        </m:e>
                        <m:sub>
                          <m:r>
                            <m:rPr>
                              <m:sty m:val="p"/>
                            </m:rPr>
                            <w:rPr>
                              <w:rFonts w:ascii="Cambria Math" w:hAnsi="Cambria Math"/>
                              <w:sz w:val="28"/>
                              <w:lang w:val="en-US" w:eastAsia="zh-CN"/>
                            </w:rPr>
                            <m:t>10</m:t>
                          </m:r>
                        </m:sub>
                      </m:sSub>
                    </m:fName>
                    <m:e>
                      <m:r>
                        <m:rPr>
                          <m:sty m:val="p"/>
                        </m:rPr>
                        <w:rPr>
                          <w:rFonts w:ascii="Cambria Math" w:hAnsi="Cambria Math"/>
                          <w:sz w:val="28"/>
                          <w:lang w:val="en-US" w:eastAsia="zh-CN"/>
                        </w:rPr>
                        <m:t>(e)</m:t>
                      </m:r>
                    </m:e>
                  </m:func>
                </m:e>
                <m:e>
                  <m:r>
                    <m:rPr>
                      <m:sty m:val="p"/>
                    </m:rPr>
                    <w:rPr>
                      <w:rFonts w:ascii="Cambria Math" w:hAnsi="Cambria Math"/>
                      <w:sz w:val="28"/>
                      <w:lang w:val="en-US" w:eastAsia="zh-CN"/>
                    </w:rPr>
                    <m:t>worst month</m:t>
                  </m:r>
                </m:e>
              </m:mr>
              <m:mr>
                <m:e>
                  <m:r>
                    <m:rPr>
                      <m:sty m:val="p"/>
                    </m:rPr>
                    <w:rPr>
                      <w:rFonts w:ascii="Cambria Math" w:hAnsi="Cambria Math"/>
                      <w:sz w:val="28"/>
                      <w:lang w:val="en-US" w:eastAsia="zh-CN"/>
                    </w:rPr>
                    <m:t>-</m:t>
                  </m:r>
                  <m:f>
                    <m:fPr>
                      <m:ctrlPr>
                        <w:rPr>
                          <w:rFonts w:ascii="Cambria Math" w:hAnsi="Cambria Math"/>
                          <w:i/>
                          <w:sz w:val="28"/>
                          <w:lang w:val="en-US"/>
                        </w:rPr>
                      </m:ctrlPr>
                    </m:fPr>
                    <m:num>
                      <m:r>
                        <m:rPr>
                          <m:sty m:val="p"/>
                        </m:rPr>
                        <w:rPr>
                          <w:rFonts w:ascii="Cambria Math" w:hAnsi="Cambria Math"/>
                          <w:sz w:val="28"/>
                          <w:lang w:val="en-US" w:eastAsia="zh-CN"/>
                        </w:rPr>
                        <m:t>59.5</m:t>
                      </m:r>
                    </m:num>
                    <m:den>
                      <m:r>
                        <m:rPr>
                          <m:sty m:val="p"/>
                        </m:rPr>
                        <w:rPr>
                          <w:rFonts w:ascii="Cambria Math" w:hAnsi="Cambria Math"/>
                          <w:sz w:val="28"/>
                          <w:lang w:val="en-US" w:eastAsia="zh-CN"/>
                        </w:rPr>
                        <m:t>1+</m:t>
                      </m:r>
                      <m:sSub>
                        <m:sSubPr>
                          <m:ctrlPr>
                            <w:rPr>
                              <w:rFonts w:ascii="Cambria Math" w:hAnsi="Cambria Math"/>
                              <w:i/>
                              <w:sz w:val="28"/>
                              <w:lang w:val="en-US"/>
                            </w:rPr>
                          </m:ctrlPr>
                        </m:sSubPr>
                        <m:e>
                          <m:r>
                            <m:rPr>
                              <m:sty m:val="p"/>
                            </m:rPr>
                            <w:rPr>
                              <w:rFonts w:ascii="Cambria Math" w:hAnsi="Cambria Math"/>
                              <w:sz w:val="28"/>
                              <w:lang w:val="en-US"/>
                            </w:rPr>
                            <m:t>Θ</m:t>
                          </m:r>
                        </m:e>
                        <m:sub>
                          <m:r>
                            <m:rPr>
                              <m:sty m:val="p"/>
                            </m:rPr>
                            <w:rPr>
                              <w:rFonts w:ascii="Cambria Math" w:hAnsi="Cambria Math"/>
                              <w:sz w:val="28"/>
                              <w:lang w:val="en-US" w:eastAsia="zh-CN"/>
                            </w:rPr>
                            <m:t>1</m:t>
                          </m:r>
                        </m:sub>
                      </m:sSub>
                      <m:r>
                        <m:rPr>
                          <m:sty m:val="p"/>
                        </m:rPr>
                        <w:rPr>
                          <w:rFonts w:ascii="Cambria Math" w:hAnsi="Cambria Math"/>
                          <w:sz w:val="28"/>
                          <w:lang w:val="en-US" w:eastAsia="zh-CN"/>
                        </w:rPr>
                        <m:t>(p)</m:t>
                      </m:r>
                    </m:den>
                  </m:f>
                  <m:func>
                    <m:funcPr>
                      <m:ctrlPr>
                        <w:rPr>
                          <w:rFonts w:ascii="Cambria Math" w:hAnsi="Cambria Math"/>
                          <w:i/>
                          <w:sz w:val="28"/>
                          <w:lang w:val="en-US"/>
                        </w:rPr>
                      </m:ctrlPr>
                    </m:funcPr>
                    <m:fName>
                      <m:sSub>
                        <m:sSubPr>
                          <m:ctrlPr>
                            <w:rPr>
                              <w:rFonts w:ascii="Cambria Math" w:hAnsi="Cambria Math"/>
                              <w:i/>
                              <w:sz w:val="28"/>
                              <w:lang w:val="en-US"/>
                            </w:rPr>
                          </m:ctrlPr>
                        </m:sSubPr>
                        <m:e>
                          <m:r>
                            <m:rPr>
                              <m:sty m:val="p"/>
                            </m:rPr>
                            <w:rPr>
                              <w:rFonts w:ascii="Cambria Math" w:hAnsi="Cambria Math"/>
                              <w:sz w:val="28"/>
                              <w:lang w:val="en-US" w:eastAsia="zh-CN"/>
                            </w:rPr>
                            <m:t>log</m:t>
                          </m:r>
                        </m:e>
                        <m:sub>
                          <m:r>
                            <m:rPr>
                              <m:sty m:val="p"/>
                            </m:rPr>
                            <w:rPr>
                              <w:rFonts w:ascii="Cambria Math" w:hAnsi="Cambria Math"/>
                              <w:sz w:val="28"/>
                              <w:lang w:val="en-US" w:eastAsia="zh-CN"/>
                            </w:rPr>
                            <m:t>10</m:t>
                          </m:r>
                        </m:sub>
                      </m:sSub>
                    </m:fName>
                    <m:e>
                      <m:r>
                        <m:rPr>
                          <m:sty m:val="p"/>
                        </m:rPr>
                        <w:rPr>
                          <w:rFonts w:ascii="Cambria Math" w:hAnsi="Cambria Math"/>
                          <w:sz w:val="28"/>
                          <w:lang w:val="en-US" w:eastAsia="zh-CN"/>
                        </w:rPr>
                        <m:t>(e)</m:t>
                      </m:r>
                    </m:e>
                  </m:func>
                </m:e>
                <m:e>
                  <m:r>
                    <m:rPr>
                      <m:sty m:val="p"/>
                    </m:rPr>
                    <w:rPr>
                      <w:rFonts w:ascii="Cambria Math" w:hAnsi="Cambria Math"/>
                      <w:sz w:val="28"/>
                      <w:lang w:val="en-US" w:eastAsia="zh-CN"/>
                    </w:rPr>
                    <m:t>average year</m:t>
                  </m:r>
                </m:e>
              </m:mr>
            </m:m>
          </m:e>
        </m:d>
      </m:oMath>
      <w:r w:rsidRPr="00BD482B">
        <w:rPr>
          <w:lang w:val="en-US" w:eastAsia="zh-CN"/>
        </w:rPr>
        <w:instrText xml:space="preserve"> </w:instrText>
      </w:r>
      <w:r w:rsidRPr="00BD482B">
        <w:rPr>
          <w:lang w:val="en-US"/>
        </w:rPr>
        <w:fldChar w:fldCharType="separate"/>
      </w:r>
      <w:r>
        <w:rPr>
          <w:szCs w:val="24"/>
          <w:lang w:val="en-US" w:eastAsia="zh-CN"/>
        </w:rPr>
        <w:tab/>
      </w:r>
      <w:r w:rsidRPr="00C73F5B">
        <w:rPr>
          <w:lang w:val="en-US"/>
        </w:rPr>
        <w:fldChar w:fldCharType="begin"/>
      </w:r>
      <w:r w:rsidRPr="00C73F5B">
        <w:rPr>
          <w:lang w:val="en-US" w:eastAsia="zh-CN"/>
        </w:rPr>
        <w:instrText xml:space="preserve"> QUOTE </w:instrText>
      </w:r>
      <m:oMath>
        <m:sSubSup>
          <m:sSubSupPr>
            <m:ctrlPr>
              <w:rPr>
                <w:rFonts w:ascii="Cambria Math" w:hAnsi="Cambria Math"/>
                <w:i/>
                <w:szCs w:val="24"/>
                <w:lang w:val="en-US"/>
              </w:rPr>
            </m:ctrlPr>
          </m:sSubSupPr>
          <m:e>
            <m:r>
              <m:rPr>
                <m:sty m:val="p"/>
              </m:rPr>
              <w:rPr>
                <w:rFonts w:ascii="Cambria Math" w:hAnsi="Cambria Math"/>
                <w:szCs w:val="24"/>
                <w:lang w:val="en-US" w:eastAsia="zh-CN"/>
              </w:rPr>
              <m:t>A</m:t>
            </m:r>
          </m:e>
          <m:sub>
            <m:r>
              <m:rPr>
                <m:sty m:val="p"/>
              </m:rPr>
              <w:rPr>
                <w:rFonts w:ascii="Cambria Math" w:hAnsi="Cambria Math"/>
                <w:szCs w:val="24"/>
                <w:lang w:val="en-US" w:eastAsia="zh-CN"/>
              </w:rPr>
              <m:t>1</m:t>
            </m:r>
          </m:sub>
          <m:sup>
            <m:r>
              <m:rPr>
                <m:sty m:val="p"/>
              </m:rPr>
              <w:rPr>
                <w:rFonts w:ascii="Cambria Math" w:hAnsi="Cambria Math"/>
                <w:szCs w:val="24"/>
                <w:lang w:val="en-US" w:eastAsia="zh-CN"/>
              </w:rPr>
              <m:t>'</m:t>
            </m:r>
          </m:sup>
        </m:sSubSup>
        <m:r>
          <m:rPr>
            <m:sty m:val="p"/>
          </m:rPr>
          <w:rPr>
            <w:rFonts w:ascii="Cambria Math" w:hAnsi="Cambria Math"/>
            <w:szCs w:val="24"/>
            <w:lang w:val="en-US" w:eastAsia="zh-CN"/>
          </w:rPr>
          <m:t>=</m:t>
        </m:r>
        <m:d>
          <m:dPr>
            <m:begChr m:val="{"/>
            <m:endChr m:val=""/>
            <m:ctrlPr>
              <w:rPr>
                <w:rFonts w:ascii="Cambria Math" w:hAnsi="Cambria Math"/>
                <w:i/>
                <w:szCs w:val="24"/>
                <w:lang w:val="en-US"/>
              </w:rPr>
            </m:ctrlPr>
          </m:dPr>
          <m:e>
            <m:m>
              <m:mPr>
                <m:mcs>
                  <m:mc>
                    <m:mcPr>
                      <m:count m:val="2"/>
                      <m:mcJc m:val="center"/>
                    </m:mcPr>
                  </m:mc>
                </m:mcs>
                <m:ctrlPr>
                  <w:rPr>
                    <w:rFonts w:ascii="Cambria Math" w:hAnsi="Cambria Math"/>
                    <w:i/>
                    <w:szCs w:val="24"/>
                    <w:lang w:val="en-US"/>
                  </w:rPr>
                </m:ctrlPr>
              </m:mPr>
              <m:mr>
                <m:e>
                  <m:r>
                    <m:rPr>
                      <m:sty m:val="p"/>
                    </m:rPr>
                    <w:rPr>
                      <w:rFonts w:ascii="Cambria Math" w:hAnsi="Cambria Math"/>
                      <w:szCs w:val="24"/>
                      <w:lang w:val="en-US" w:eastAsia="zh-CN"/>
                    </w:rPr>
                    <m:t>-</m:t>
                  </m:r>
                  <m:f>
                    <m:fPr>
                      <m:ctrlPr>
                        <w:rPr>
                          <w:rFonts w:ascii="Cambria Math" w:hAnsi="Cambria Math"/>
                          <w:i/>
                          <w:szCs w:val="24"/>
                          <w:lang w:val="en-US"/>
                        </w:rPr>
                      </m:ctrlPr>
                    </m:fPr>
                    <m:num>
                      <m:r>
                        <m:rPr>
                          <m:sty m:val="p"/>
                        </m:rPr>
                        <w:rPr>
                          <w:rFonts w:ascii="Cambria Math" w:hAnsi="Cambria Math"/>
                          <w:szCs w:val="24"/>
                          <w:lang w:val="en-US" w:eastAsia="zh-CN"/>
                        </w:rPr>
                        <m:t>55</m:t>
                      </m:r>
                    </m:num>
                    <m:den>
                      <m:r>
                        <m:rPr>
                          <m:sty m:val="p"/>
                        </m:rPr>
                        <w:rPr>
                          <w:rFonts w:ascii="Cambria Math" w:hAnsi="Cambria Math"/>
                          <w:szCs w:val="24"/>
                          <w:lang w:val="en-US" w:eastAsia="zh-CN"/>
                        </w:rPr>
                        <m:t>1+</m:t>
                      </m:r>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eastAsia="zh-CN"/>
                            </w:rPr>
                            <m:t>1</m:t>
                          </m:r>
                        </m:sub>
                      </m:sSub>
                    </m:den>
                  </m:f>
                  <m:func>
                    <m:funcPr>
                      <m:ctrlPr>
                        <w:rPr>
                          <w:rFonts w:ascii="Cambria Math" w:hAnsi="Cambria Math"/>
                          <w:i/>
                          <w:szCs w:val="24"/>
                          <w:lang w:val="en-US"/>
                        </w:rPr>
                      </m:ctrlPr>
                    </m:funcPr>
                    <m:fName>
                      <m:sSub>
                        <m:sSubPr>
                          <m:ctrlPr>
                            <w:rPr>
                              <w:rFonts w:ascii="Cambria Math" w:hAnsi="Cambria Math"/>
                              <w:i/>
                              <w:szCs w:val="24"/>
                              <w:lang w:val="en-US"/>
                            </w:rPr>
                          </m:ctrlPr>
                        </m:sSubPr>
                        <m:e>
                          <m:r>
                            <m:rPr>
                              <m:sty m:val="p"/>
                            </m:rPr>
                            <w:rPr>
                              <w:rFonts w:ascii="Cambria Math" w:hAnsi="Cambria Math"/>
                              <w:szCs w:val="24"/>
                              <w:lang w:val="en-US" w:eastAsia="zh-CN"/>
                            </w:rPr>
                            <m:t>log</m:t>
                          </m:r>
                          <m:ctrlPr>
                            <w:rPr>
                              <w:rFonts w:ascii="Cambria Math" w:hAnsi="Cambria Math"/>
                              <w:szCs w:val="24"/>
                              <w:lang w:val="en-US"/>
                            </w:rPr>
                          </m:ctrlPr>
                        </m:e>
                        <m:sub>
                          <m:r>
                            <m:rPr>
                              <m:sty m:val="p"/>
                            </m:rPr>
                            <w:rPr>
                              <w:rFonts w:ascii="Cambria Math" w:hAnsi="Cambria Math"/>
                              <w:szCs w:val="24"/>
                              <w:lang w:val="en-US" w:eastAsia="zh-CN"/>
                            </w:rPr>
                            <m:t>10</m:t>
                          </m:r>
                        </m:sub>
                      </m:sSub>
                    </m:fName>
                    <m:e>
                      <m:r>
                        <m:rPr>
                          <m:sty m:val="p"/>
                        </m:rPr>
                        <w:rPr>
                          <w:rFonts w:ascii="Cambria Math" w:hAnsi="Cambria Math"/>
                          <w:szCs w:val="24"/>
                          <w:lang w:val="en-US" w:eastAsia="zh-CN"/>
                        </w:rPr>
                        <m:t>e</m:t>
                      </m:r>
                    </m:e>
                  </m:func>
                </m:e>
                <m:e>
                  <m:r>
                    <m:rPr>
                      <m:sty m:val="p"/>
                    </m:rPr>
                    <w:rPr>
                      <w:rFonts w:ascii="Cambria Math" w:hAnsi="Cambria Math"/>
                      <w:szCs w:val="24"/>
                      <w:lang w:val="en-US" w:eastAsia="zh-CN"/>
                    </w:rPr>
                    <m:t>worst month</m:t>
                  </m:r>
                </m:e>
              </m:mr>
              <m:mr>
                <m:e>
                  <m:r>
                    <m:rPr>
                      <m:sty m:val="p"/>
                    </m:rPr>
                    <w:rPr>
                      <w:rFonts w:ascii="Cambria Math" w:hAnsi="Cambria Math"/>
                      <w:szCs w:val="24"/>
                      <w:lang w:val="en-US" w:eastAsia="zh-CN"/>
                    </w:rPr>
                    <m:t>-</m:t>
                  </m:r>
                  <m:f>
                    <m:fPr>
                      <m:ctrlPr>
                        <w:rPr>
                          <w:rFonts w:ascii="Cambria Math" w:hAnsi="Cambria Math"/>
                          <w:i/>
                          <w:szCs w:val="24"/>
                          <w:lang w:val="en-US"/>
                        </w:rPr>
                      </m:ctrlPr>
                    </m:fPr>
                    <m:num>
                      <m:r>
                        <m:rPr>
                          <m:sty m:val="p"/>
                        </m:rPr>
                        <w:rPr>
                          <w:rFonts w:ascii="Cambria Math" w:hAnsi="Cambria Math"/>
                          <w:szCs w:val="24"/>
                          <w:lang w:val="en-US" w:eastAsia="zh-CN"/>
                        </w:rPr>
                        <m:t>59.5</m:t>
                      </m:r>
                    </m:num>
                    <m:den>
                      <m:r>
                        <m:rPr>
                          <m:sty m:val="p"/>
                        </m:rPr>
                        <w:rPr>
                          <w:rFonts w:ascii="Cambria Math" w:hAnsi="Cambria Math"/>
                          <w:szCs w:val="24"/>
                          <w:lang w:val="en-US" w:eastAsia="zh-CN"/>
                        </w:rPr>
                        <m:t>1+</m:t>
                      </m:r>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eastAsia="zh-CN"/>
                            </w:rPr>
                            <m:t>1</m:t>
                          </m:r>
                        </m:sub>
                      </m:sSub>
                    </m:den>
                  </m:f>
                  <m:func>
                    <m:funcPr>
                      <m:ctrlPr>
                        <w:rPr>
                          <w:rFonts w:ascii="Cambria Math" w:hAnsi="Cambria Math"/>
                          <w:i/>
                          <w:szCs w:val="24"/>
                          <w:lang w:val="en-US"/>
                        </w:rPr>
                      </m:ctrlPr>
                    </m:funcPr>
                    <m:fName>
                      <m:sSub>
                        <m:sSubPr>
                          <m:ctrlPr>
                            <w:rPr>
                              <w:rFonts w:ascii="Cambria Math" w:hAnsi="Cambria Math"/>
                              <w:i/>
                              <w:szCs w:val="24"/>
                              <w:lang w:val="en-US"/>
                            </w:rPr>
                          </m:ctrlPr>
                        </m:sSubPr>
                        <m:e>
                          <m:r>
                            <m:rPr>
                              <m:sty m:val="p"/>
                            </m:rPr>
                            <w:rPr>
                              <w:rFonts w:ascii="Cambria Math" w:hAnsi="Cambria Math"/>
                              <w:szCs w:val="24"/>
                              <w:lang w:val="en-US" w:eastAsia="zh-CN"/>
                            </w:rPr>
                            <m:t>log</m:t>
                          </m:r>
                          <m:ctrlPr>
                            <w:rPr>
                              <w:rFonts w:ascii="Cambria Math" w:hAnsi="Cambria Math"/>
                              <w:szCs w:val="24"/>
                              <w:lang w:val="en-US"/>
                            </w:rPr>
                          </m:ctrlPr>
                        </m:e>
                        <m:sub>
                          <m:r>
                            <m:rPr>
                              <m:sty m:val="p"/>
                            </m:rPr>
                            <w:rPr>
                              <w:rFonts w:ascii="Cambria Math" w:hAnsi="Cambria Math"/>
                              <w:szCs w:val="24"/>
                              <w:lang w:val="en-US" w:eastAsia="zh-CN"/>
                            </w:rPr>
                            <m:t>10</m:t>
                          </m:r>
                        </m:sub>
                      </m:sSub>
                    </m:fName>
                    <m:e>
                      <m:r>
                        <m:rPr>
                          <m:sty m:val="p"/>
                        </m:rPr>
                        <w:rPr>
                          <w:rFonts w:ascii="Cambria Math" w:hAnsi="Cambria Math"/>
                          <w:szCs w:val="24"/>
                          <w:lang w:val="en-US" w:eastAsia="zh-CN"/>
                        </w:rPr>
                        <m:t>e</m:t>
                      </m:r>
                    </m:e>
                  </m:func>
                </m:e>
                <m:e>
                  <m:r>
                    <m:rPr>
                      <m:sty m:val="p"/>
                    </m:rPr>
                    <w:rPr>
                      <w:rFonts w:ascii="Cambria Math" w:hAnsi="Cambria Math"/>
                      <w:szCs w:val="24"/>
                      <w:lang w:val="en-US" w:eastAsia="zh-CN"/>
                    </w:rPr>
                    <m:t>average year</m:t>
                  </m:r>
                </m:e>
              </m:mr>
            </m:m>
          </m:e>
        </m:d>
      </m:oMath>
      <w:r w:rsidRPr="00C73F5B">
        <w:rPr>
          <w:lang w:val="en-US" w:eastAsia="zh-CN"/>
        </w:rPr>
        <w:instrText xml:space="preserve"> </w:instrText>
      </w:r>
      <w:r w:rsidRPr="00C73F5B">
        <w:rPr>
          <w:lang w:val="en-US"/>
        </w:rPr>
        <w:fldChar w:fldCharType="end"/>
      </w:r>
      <w:r w:rsidRPr="00BD482B">
        <w:rPr>
          <w:lang w:val="en-US"/>
        </w:rPr>
        <w:fldChar w:fldCharType="end"/>
      </w:r>
      <w:r w:rsidR="006850F7" w:rsidRPr="004041D5">
        <w:rPr>
          <w:position w:val="-66"/>
          <w:szCs w:val="24"/>
        </w:rPr>
        <w:object w:dxaOrig="3420" w:dyaOrig="1440">
          <v:shape id="_x0000_i1107" type="#_x0000_t75" style="width:172.65pt;height:72.65pt" o:ole="">
            <v:imagedata r:id="rId187" o:title=""/>
          </v:shape>
          <o:OLEObject Type="Embed" ProgID="Equation.3" ShapeID="_x0000_i1107" DrawAspect="Content" ObjectID="_1549374298" r:id="rId188"/>
        </w:object>
      </w:r>
      <w:r w:rsidRPr="000D19DF">
        <w:rPr>
          <w:lang w:val="en-US" w:eastAsia="zh-CN"/>
        </w:rPr>
        <w:t xml:space="preserve">   </w:t>
      </w:r>
      <w:r>
        <w:rPr>
          <w:lang w:val="en-US" w:eastAsia="zh-CN"/>
        </w:rPr>
        <w:t xml:space="preserve"> </w:t>
      </w:r>
      <w:r w:rsidRPr="000D19DF">
        <w:rPr>
          <w:lang w:val="en-US" w:eastAsia="zh-CN"/>
        </w:rPr>
        <w:t>dB/mrad</w:t>
      </w:r>
      <w:r w:rsidRPr="000D19DF">
        <w:rPr>
          <w:lang w:val="en-US" w:eastAsia="zh-CN"/>
        </w:rPr>
        <w:tab/>
        <w:t>(</w:t>
      </w:r>
      <w:r>
        <w:rPr>
          <w:lang w:val="en-US" w:eastAsia="zh-CN"/>
        </w:rPr>
        <w:t>58</w:t>
      </w:r>
      <w:r w:rsidRPr="000D19DF">
        <w:rPr>
          <w:lang w:val="en-US" w:eastAsia="zh-CN"/>
        </w:rPr>
        <w:t>)</w:t>
      </w:r>
    </w:p>
    <w:p w:rsidR="00A51FB9" w:rsidRDefault="00A51FB9" w:rsidP="00A51FB9">
      <w:pPr>
        <w:pStyle w:val="Blanc"/>
        <w:rPr>
          <w:lang w:eastAsia="zh-CN"/>
        </w:rPr>
      </w:pPr>
    </w:p>
    <w:p w:rsidR="005A11E6" w:rsidRPr="000D19DF" w:rsidRDefault="007419BD" w:rsidP="006850F7">
      <w:pPr>
        <w:rPr>
          <w:szCs w:val="24"/>
          <w:lang w:val="en-US" w:eastAsia="zh-CN"/>
        </w:rPr>
      </w:pPr>
      <w:r w:rsidRPr="008F54B7">
        <w:rPr>
          <w:rFonts w:eastAsia="STKaiti" w:hint="eastAsia"/>
          <w:iCs/>
          <w:lang w:eastAsia="zh-CN"/>
        </w:rPr>
        <w:t>第</w:t>
      </w:r>
      <w:r>
        <w:rPr>
          <w:rFonts w:eastAsia="STKaiti"/>
          <w:iCs/>
          <w:lang w:val="en-US" w:eastAsia="zh-CN"/>
        </w:rPr>
        <w:t>3</w:t>
      </w:r>
      <w:r w:rsidRPr="008F54B7">
        <w:rPr>
          <w:rFonts w:eastAsia="STKaiti" w:hint="eastAsia"/>
          <w:iCs/>
          <w:lang w:eastAsia="zh-CN"/>
        </w:rPr>
        <w:t>步</w:t>
      </w:r>
      <w:r w:rsidRPr="00A856E3">
        <w:rPr>
          <w:rFonts w:hint="eastAsia"/>
          <w:lang w:val="en-US" w:eastAsia="zh-CN"/>
        </w:rPr>
        <w:t>：</w:t>
      </w:r>
      <w:r w:rsidR="005A11E6">
        <w:rPr>
          <w:szCs w:val="24"/>
          <w:lang w:val="en-US" w:eastAsia="zh-CN"/>
        </w:rPr>
        <w:tab/>
      </w:r>
      <w:r>
        <w:rPr>
          <w:rFonts w:hint="eastAsia"/>
          <w:szCs w:val="24"/>
          <w:lang w:val="en-US" w:eastAsia="zh-CN"/>
        </w:rPr>
        <w:t>由第</w:t>
      </w:r>
      <w:r w:rsidRPr="000D19DF">
        <w:rPr>
          <w:szCs w:val="24"/>
          <w:lang w:val="en-US" w:eastAsia="zh-CN"/>
        </w:rPr>
        <w:t>2.4.1</w:t>
      </w:r>
      <w:r>
        <w:rPr>
          <w:rFonts w:hint="eastAsia"/>
          <w:szCs w:val="24"/>
          <w:lang w:val="en-US" w:eastAsia="zh-CN"/>
        </w:rPr>
        <w:t>节中的等式</w:t>
      </w:r>
      <w:r w:rsidR="00CB56BE">
        <w:rPr>
          <w:szCs w:val="24"/>
          <w:lang w:val="en-US" w:eastAsia="zh-CN"/>
        </w:rPr>
        <w:t>(49)</w:t>
      </w:r>
      <w:r>
        <w:rPr>
          <w:rFonts w:hint="eastAsia"/>
          <w:szCs w:val="24"/>
          <w:lang w:val="en-US" w:eastAsia="zh-CN"/>
        </w:rPr>
        <w:t>计算</w:t>
      </w:r>
      <w:r w:rsidR="005A11E6" w:rsidRPr="00C73F5B">
        <w:rPr>
          <w:szCs w:val="24"/>
          <w:lang w:val="en-US"/>
        </w:rPr>
        <w:fldChar w:fldCharType="begin"/>
      </w:r>
      <w:r w:rsidR="005A11E6" w:rsidRPr="00C73F5B">
        <w:rPr>
          <w:szCs w:val="24"/>
          <w:lang w:val="en-US" w:eastAsia="zh-CN"/>
        </w:rPr>
        <w:instrText xml:space="preserve"> QUOTE </w:instrText>
      </w:r>
      <m:oMath>
        <m:sSub>
          <m:sSubPr>
            <m:ctrlPr>
              <w:rPr>
                <w:rFonts w:ascii="Cambria Math" w:hAnsi="Cambria Math"/>
                <w:i/>
                <w:szCs w:val="24"/>
                <w:lang w:val="en-US"/>
              </w:rPr>
            </m:ctrlPr>
          </m:sSubPr>
          <m:e>
            <m:r>
              <m:rPr>
                <m:sty m:val="p"/>
              </m:rPr>
              <w:rPr>
                <w:rFonts w:ascii="Cambria Math" w:hAnsi="Cambria Math"/>
                <w:szCs w:val="24"/>
                <w:lang w:val="en-US" w:eastAsia="zh-CN"/>
              </w:rPr>
              <m:t>A</m:t>
            </m:r>
          </m:e>
          <m:sub>
            <m:r>
              <m:rPr>
                <m:sty m:val="p"/>
              </m:rPr>
              <w:rPr>
                <w:rFonts w:ascii="Cambria Math" w:hAnsi="Cambria Math"/>
                <w:szCs w:val="24"/>
                <w:lang w:val="en-US" w:eastAsia="zh-CN"/>
              </w:rPr>
              <m:t>2</m:t>
            </m:r>
          </m:sub>
        </m:sSub>
      </m:oMath>
      <w:r w:rsidR="005A11E6" w:rsidRPr="00C73F5B">
        <w:rPr>
          <w:szCs w:val="24"/>
          <w:lang w:val="en-US" w:eastAsia="zh-CN"/>
        </w:rPr>
        <w:instrText xml:space="preserve"> </w:instrText>
      </w:r>
      <w:r w:rsidR="005A11E6" w:rsidRPr="00C73F5B">
        <w:rPr>
          <w:szCs w:val="24"/>
          <w:lang w:val="en-US"/>
        </w:rPr>
        <w:fldChar w:fldCharType="separate"/>
      </w:r>
      <w:r w:rsidR="005A11E6" w:rsidRPr="00751FD7">
        <w:rPr>
          <w:position w:val="-12"/>
          <w:szCs w:val="24"/>
          <w:lang w:val="en-US"/>
        </w:rPr>
        <w:object w:dxaOrig="320" w:dyaOrig="360">
          <v:shape id="_x0000_i1108" type="#_x0000_t75" style="width:15.35pt;height:18pt" o:ole="">
            <v:imagedata r:id="rId189" o:title=""/>
          </v:shape>
          <o:OLEObject Type="Embed" ProgID="Equation.DSMT4" ShapeID="_x0000_i1108" DrawAspect="Content" ObjectID="_1549374299" r:id="rId190"/>
        </w:object>
      </w:r>
      <w:r w:rsidR="005A11E6" w:rsidRPr="00C73F5B">
        <w:rPr>
          <w:szCs w:val="24"/>
          <w:lang w:val="en-US"/>
        </w:rPr>
        <w:fldChar w:fldCharType="end"/>
      </w:r>
    </w:p>
    <w:p w:rsidR="00A51FB9" w:rsidRDefault="00A51FB9" w:rsidP="00A51FB9">
      <w:pPr>
        <w:pStyle w:val="Blanc"/>
        <w:rPr>
          <w:lang w:eastAsia="zh-CN"/>
        </w:rPr>
      </w:pPr>
    </w:p>
    <w:p w:rsidR="00CB56BE" w:rsidRPr="000D19DF" w:rsidRDefault="00CB56BE" w:rsidP="00CB56BE">
      <w:pPr>
        <w:pStyle w:val="Equation"/>
        <w:jc w:val="center"/>
        <w:rPr>
          <w:lang w:val="en-US" w:eastAsia="zh-CN"/>
        </w:rPr>
      </w:pPr>
      <w:r w:rsidRPr="000D19DF">
        <w:rPr>
          <w:lang w:val="en-US" w:eastAsia="zh-CN"/>
        </w:rPr>
        <w:tab/>
      </w:r>
      <w:r>
        <w:rPr>
          <w:lang w:val="en-US" w:eastAsia="zh-CN"/>
        </w:rPr>
        <w:tab/>
      </w:r>
      <w:r w:rsidRPr="00C73F5B">
        <w:rPr>
          <w:lang w:val="en-US"/>
        </w:rPr>
        <w:fldChar w:fldCharType="begin"/>
      </w:r>
      <w:r w:rsidRPr="00C73F5B">
        <w:rPr>
          <w:lang w:val="en-US" w:eastAsia="zh-CN"/>
        </w:rPr>
        <w:instrText xml:space="preserve"> QUOTE </w:instrText>
      </w:r>
      <m:oMath>
        <m:sSub>
          <m:sSubPr>
            <m:ctrlPr>
              <w:rPr>
                <w:rFonts w:ascii="Cambria Math" w:hAnsi="Cambria Math"/>
                <w:i/>
                <w:lang w:val="en-US"/>
              </w:rPr>
            </m:ctrlPr>
          </m:sSubPr>
          <m:e>
            <m:r>
              <m:rPr>
                <m:sty m:val="p"/>
              </m:rPr>
              <w:rPr>
                <w:rFonts w:ascii="Cambria Math" w:hAnsi="Cambria Math"/>
                <w:lang w:val="en-US" w:eastAsia="zh-CN"/>
              </w:rPr>
              <m:t>A</m:t>
            </m:r>
          </m:e>
          <m:sub>
            <m:r>
              <m:rPr>
                <m:sty m:val="p"/>
              </m:rPr>
              <w:rPr>
                <w:rFonts w:ascii="Cambria Math" w:hAnsi="Cambria Math"/>
                <w:lang w:val="en-US" w:eastAsia="zh-CN"/>
              </w:rPr>
              <m:t>2</m:t>
            </m:r>
          </m:sub>
        </m:sSub>
        <m:r>
          <m:rPr>
            <m:sty m:val="p"/>
          </m:rPr>
          <w:rPr>
            <w:rFonts w:ascii="Cambria Math" w:hAnsi="Cambria Math"/>
            <w:lang w:val="en-US" w:eastAsia="zh-CN"/>
          </w:rPr>
          <m:t>=</m:t>
        </m:r>
        <m:sSub>
          <m:sSubPr>
            <m:ctrlPr>
              <w:rPr>
                <w:rFonts w:ascii="Cambria Math" w:hAnsi="Cambria Math"/>
                <w:i/>
                <w:lang w:val="en-US"/>
              </w:rPr>
            </m:ctrlPr>
          </m:sSubPr>
          <m:e>
            <m:r>
              <m:rPr>
                <m:sty m:val="p"/>
              </m:rPr>
              <w:rPr>
                <w:rFonts w:ascii="Cambria Math" w:hAnsi="Cambria Math"/>
                <w:lang w:val="en-US" w:eastAsia="zh-CN"/>
              </w:rPr>
              <m:t>A</m:t>
            </m:r>
          </m:e>
          <m:sub>
            <m:r>
              <m:rPr>
                <m:sty m:val="p"/>
              </m:rPr>
              <w:rPr>
                <w:rFonts w:ascii="Cambria Math" w:hAnsi="Cambria Math"/>
                <w:lang w:val="en-US" w:eastAsia="zh-CN"/>
              </w:rPr>
              <m:t>s</m:t>
            </m:r>
          </m:sub>
        </m:sSub>
        <m:r>
          <m:rPr>
            <m:sty m:val="p"/>
          </m:rPr>
          <w:rPr>
            <w:rFonts w:ascii="Cambria Math" w:hAnsi="Cambria Math"/>
            <w:lang w:val="en-US" w:eastAsia="zh-CN"/>
          </w:rPr>
          <m:t>(p)</m:t>
        </m:r>
      </m:oMath>
      <w:r w:rsidRPr="00C73F5B">
        <w:rPr>
          <w:lang w:val="en-US" w:eastAsia="zh-CN"/>
        </w:rPr>
        <w:instrText xml:space="preserve"> </w:instrText>
      </w:r>
      <w:r w:rsidRPr="00C73F5B">
        <w:rPr>
          <w:lang w:val="en-US"/>
        </w:rPr>
        <w:fldChar w:fldCharType="separate"/>
      </w:r>
      <w:r w:rsidRPr="00751FD7">
        <w:rPr>
          <w:position w:val="-14"/>
          <w:lang w:val="en-US"/>
        </w:rPr>
        <w:object w:dxaOrig="1200" w:dyaOrig="400">
          <v:shape id="_x0000_i1109" type="#_x0000_t75" style="width:60pt;height:19.35pt" o:ole="">
            <v:imagedata r:id="rId191" o:title=""/>
          </v:shape>
          <o:OLEObject Type="Embed" ProgID="Equation.DSMT4" ShapeID="_x0000_i1109" DrawAspect="Content" ObjectID="_1549374300" r:id="rId192"/>
        </w:object>
      </w:r>
      <w:r w:rsidRPr="00C73F5B">
        <w:rPr>
          <w:lang w:val="en-US"/>
        </w:rPr>
        <w:fldChar w:fldCharType="end"/>
      </w:r>
      <w:r w:rsidRPr="000D19DF">
        <w:rPr>
          <w:i/>
          <w:lang w:val="en-US" w:eastAsia="zh-CN"/>
        </w:rPr>
        <w:t xml:space="preserve"> </w:t>
      </w:r>
      <w:r w:rsidRPr="000D19DF">
        <w:rPr>
          <w:lang w:val="en-US" w:eastAsia="zh-CN"/>
        </w:rPr>
        <w:t xml:space="preserve">    dB</w:t>
      </w:r>
      <w:r w:rsidRPr="000D19DF">
        <w:rPr>
          <w:lang w:val="en-US" w:eastAsia="zh-CN"/>
        </w:rPr>
        <w:tab/>
        <w:t>(</w:t>
      </w:r>
      <w:r>
        <w:rPr>
          <w:lang w:val="en-US" w:eastAsia="zh-CN"/>
        </w:rPr>
        <w:t>59</w:t>
      </w:r>
      <w:r w:rsidRPr="000D19DF">
        <w:rPr>
          <w:lang w:val="en-US" w:eastAsia="zh-CN"/>
        </w:rPr>
        <w:t>)</w:t>
      </w:r>
    </w:p>
    <w:p w:rsidR="00A51FB9" w:rsidRDefault="00A51FB9" w:rsidP="00A51FB9">
      <w:pPr>
        <w:pStyle w:val="Blanc"/>
        <w:rPr>
          <w:lang w:eastAsia="zh-CN"/>
        </w:rPr>
      </w:pPr>
    </w:p>
    <w:p w:rsidR="005A11E6" w:rsidRPr="000D19DF" w:rsidRDefault="007419BD" w:rsidP="00202FBA">
      <w:pPr>
        <w:overflowPunct/>
        <w:autoSpaceDE/>
        <w:autoSpaceDN/>
        <w:adjustRightInd/>
        <w:ind w:firstLineChars="200" w:firstLine="480"/>
        <w:jc w:val="left"/>
        <w:textAlignment w:val="auto"/>
        <w:rPr>
          <w:szCs w:val="24"/>
          <w:lang w:val="en-US" w:eastAsia="zh-CN"/>
        </w:rPr>
      </w:pPr>
      <w:r>
        <w:rPr>
          <w:rFonts w:hint="eastAsia"/>
          <w:szCs w:val="24"/>
          <w:lang w:val="en-US" w:eastAsia="zh-CN"/>
        </w:rPr>
        <w:t>当自由空间仰角</w:t>
      </w:r>
      <w:r w:rsidR="005A11E6">
        <w:rPr>
          <w:lang w:val="en-US"/>
        </w:rPr>
        <w:sym w:font="Symbol" w:char="F071"/>
      </w:r>
      <w:r>
        <w:rPr>
          <w:rFonts w:hint="eastAsia"/>
          <w:lang w:val="en-US" w:eastAsia="zh-CN"/>
        </w:rPr>
        <w:t>为</w:t>
      </w:r>
      <w:r w:rsidR="005A11E6">
        <w:rPr>
          <w:lang w:val="en-US" w:eastAsia="zh-CN"/>
        </w:rPr>
        <w:t>5</w:t>
      </w:r>
      <w:r w:rsidR="005A11E6" w:rsidRPr="00146C01">
        <w:rPr>
          <w:lang w:val="en-US" w:eastAsia="zh-CN"/>
        </w:rPr>
        <w:t>°</w:t>
      </w:r>
      <w:r>
        <w:rPr>
          <w:rFonts w:hint="eastAsia"/>
          <w:lang w:val="en-US" w:eastAsia="zh-CN"/>
        </w:rPr>
        <w:t>时。</w:t>
      </w:r>
    </w:p>
    <w:p w:rsidR="005A11E6" w:rsidRDefault="007419BD" w:rsidP="00202FBA">
      <w:pPr>
        <w:rPr>
          <w:szCs w:val="24"/>
          <w:lang w:val="en-US" w:eastAsia="zh-CN"/>
        </w:rPr>
      </w:pPr>
      <w:r w:rsidRPr="008F54B7">
        <w:rPr>
          <w:rFonts w:eastAsia="STKaiti" w:hint="eastAsia"/>
          <w:iCs/>
          <w:lang w:eastAsia="zh-CN"/>
        </w:rPr>
        <w:t>第</w:t>
      </w:r>
      <w:r>
        <w:rPr>
          <w:rFonts w:eastAsia="STKaiti"/>
          <w:iCs/>
          <w:lang w:val="en-US" w:eastAsia="zh-CN"/>
        </w:rPr>
        <w:t>4</w:t>
      </w:r>
      <w:r w:rsidRPr="008F54B7">
        <w:rPr>
          <w:rFonts w:eastAsia="STKaiti" w:hint="eastAsia"/>
          <w:iCs/>
          <w:lang w:eastAsia="zh-CN"/>
        </w:rPr>
        <w:t>步</w:t>
      </w:r>
      <w:r w:rsidRPr="00A856E3">
        <w:rPr>
          <w:rFonts w:hint="eastAsia"/>
          <w:lang w:val="en-US" w:eastAsia="zh-CN"/>
        </w:rPr>
        <w:t>：</w:t>
      </w:r>
      <w:r w:rsidR="005A11E6">
        <w:rPr>
          <w:szCs w:val="24"/>
          <w:lang w:val="en-US" w:eastAsia="zh-CN"/>
        </w:rPr>
        <w:tab/>
      </w:r>
      <w:r w:rsidR="00A84B49">
        <w:rPr>
          <w:rFonts w:hint="eastAsia"/>
          <w:szCs w:val="24"/>
          <w:lang w:val="en-US" w:eastAsia="zh-CN"/>
        </w:rPr>
        <w:t>按照如下方法计算</w:t>
      </w:r>
      <w:r w:rsidR="005A11E6" w:rsidRPr="00C73F5B">
        <w:rPr>
          <w:szCs w:val="24"/>
          <w:lang w:val="en-US"/>
        </w:rPr>
        <w:fldChar w:fldCharType="begin"/>
      </w:r>
      <w:r w:rsidR="005A11E6" w:rsidRPr="00C73F5B">
        <w:rPr>
          <w:szCs w:val="24"/>
          <w:lang w:val="en-US" w:eastAsia="zh-CN"/>
        </w:rPr>
        <w:instrText xml:space="preserve"> QUOTE </w:instrText>
      </w:r>
      <m:oMath>
        <m:sSubSup>
          <m:sSubSupPr>
            <m:ctrlPr>
              <w:rPr>
                <w:rFonts w:ascii="Cambria Math" w:hAnsi="Cambria Math"/>
                <w:i/>
                <w:szCs w:val="24"/>
                <w:lang w:val="en-US"/>
              </w:rPr>
            </m:ctrlPr>
          </m:sSubSupPr>
          <m:e>
            <m:r>
              <m:rPr>
                <m:sty m:val="p"/>
              </m:rPr>
              <w:rPr>
                <w:rFonts w:ascii="Cambria Math" w:hAnsi="Cambria Math"/>
                <w:szCs w:val="24"/>
                <w:lang w:val="en-US" w:eastAsia="zh-CN"/>
              </w:rPr>
              <m:t>A</m:t>
            </m:r>
          </m:e>
          <m:sub>
            <m:r>
              <m:rPr>
                <m:sty m:val="p"/>
              </m:rPr>
              <w:rPr>
                <w:rFonts w:ascii="Cambria Math" w:hAnsi="Cambria Math"/>
                <w:szCs w:val="24"/>
                <w:lang w:val="en-US" w:eastAsia="zh-CN"/>
              </w:rPr>
              <m:t>2</m:t>
            </m:r>
          </m:sub>
          <m:sup>
            <m:r>
              <m:rPr>
                <m:sty m:val="p"/>
              </m:rPr>
              <w:rPr>
                <w:rFonts w:ascii="Cambria Math" w:hAnsi="Cambria Math"/>
                <w:szCs w:val="24"/>
                <w:lang w:val="en-US" w:eastAsia="zh-CN"/>
              </w:rPr>
              <m:t>'</m:t>
            </m:r>
          </m:sup>
        </m:sSubSup>
      </m:oMath>
      <w:r w:rsidR="005A11E6" w:rsidRPr="00C73F5B">
        <w:rPr>
          <w:szCs w:val="24"/>
          <w:lang w:val="en-US" w:eastAsia="zh-CN"/>
        </w:rPr>
        <w:instrText xml:space="preserve"> </w:instrText>
      </w:r>
      <w:r w:rsidR="005A11E6" w:rsidRPr="00C73F5B">
        <w:rPr>
          <w:szCs w:val="24"/>
          <w:lang w:val="en-US"/>
        </w:rPr>
        <w:fldChar w:fldCharType="separate"/>
      </w:r>
      <w:r w:rsidR="005A11E6" w:rsidRPr="00751FD7">
        <w:rPr>
          <w:position w:val="-12"/>
          <w:szCs w:val="24"/>
          <w:lang w:val="en-US"/>
        </w:rPr>
        <w:object w:dxaOrig="320" w:dyaOrig="420">
          <v:shape id="_x0000_i1110" type="#_x0000_t75" style="width:15.35pt;height:22pt" o:ole="">
            <v:imagedata r:id="rId193" o:title=""/>
          </v:shape>
          <o:OLEObject Type="Embed" ProgID="Equation.DSMT4" ShapeID="_x0000_i1110" DrawAspect="Content" ObjectID="_1549374301" r:id="rId194"/>
        </w:object>
      </w:r>
      <w:r w:rsidR="005A11E6" w:rsidRPr="00C73F5B">
        <w:rPr>
          <w:szCs w:val="24"/>
          <w:lang w:val="en-US"/>
        </w:rPr>
        <w:fldChar w:fldCharType="end"/>
      </w:r>
      <w:r w:rsidR="00A84B49">
        <w:rPr>
          <w:rFonts w:hint="eastAsia"/>
          <w:szCs w:val="24"/>
          <w:lang w:val="en-US" w:eastAsia="zh-CN"/>
        </w:rPr>
        <w:t>：</w:t>
      </w:r>
    </w:p>
    <w:p w:rsidR="00A51FB9" w:rsidRDefault="00A51FB9" w:rsidP="00A51FB9">
      <w:pPr>
        <w:pStyle w:val="Blanc"/>
        <w:rPr>
          <w:lang w:eastAsia="zh-CN"/>
        </w:rPr>
      </w:pPr>
    </w:p>
    <w:p w:rsidR="00CB56BE" w:rsidRDefault="00CB56BE" w:rsidP="00CB56BE">
      <w:pPr>
        <w:pStyle w:val="Equation"/>
        <w:rPr>
          <w:lang w:val="en-US"/>
        </w:rPr>
      </w:pPr>
      <w:r>
        <w:rPr>
          <w:lang w:val="en-US" w:eastAsia="zh-CN"/>
        </w:rPr>
        <w:tab/>
      </w:r>
      <w:r>
        <w:rPr>
          <w:lang w:val="en-US" w:eastAsia="zh-CN"/>
        </w:rPr>
        <w:tab/>
      </w:r>
      <w:r w:rsidRPr="009E6329">
        <w:rPr>
          <w:position w:val="-30"/>
          <w:lang w:val="en-US"/>
        </w:rPr>
        <w:object w:dxaOrig="3680" w:dyaOrig="720">
          <v:shape id="_x0000_i1111" type="#_x0000_t75" style="width:184.65pt;height:36pt" o:ole="">
            <v:imagedata r:id="rId195" o:title=""/>
          </v:shape>
          <o:OLEObject Type="Embed" ProgID="Equation.DSMT4" ShapeID="_x0000_i1111" DrawAspect="Content" ObjectID="_1549374302" r:id="rId196"/>
        </w:object>
      </w:r>
      <w:r>
        <w:rPr>
          <w:lang w:val="en-US"/>
        </w:rPr>
        <w:t xml:space="preserve">     dB/mrad</w:t>
      </w:r>
      <w:r>
        <w:rPr>
          <w:lang w:val="en-US"/>
        </w:rPr>
        <w:tab/>
        <w:t>(60</w:t>
      </w:r>
      <w:r w:rsidRPr="000D19DF">
        <w:rPr>
          <w:lang w:val="en-US"/>
        </w:rPr>
        <w:t>)</w:t>
      </w:r>
    </w:p>
    <w:p w:rsidR="00A51FB9" w:rsidRDefault="00A51FB9" w:rsidP="00A51FB9">
      <w:pPr>
        <w:pStyle w:val="Blanc"/>
        <w:rPr>
          <w:lang w:eastAsia="zh-CN"/>
        </w:rPr>
      </w:pPr>
    </w:p>
    <w:p w:rsidR="00EA63DB" w:rsidRDefault="00EA63D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A11E6" w:rsidRPr="000D19DF" w:rsidRDefault="00A84B49" w:rsidP="00202FBA">
      <w:pPr>
        <w:pStyle w:val="Equation"/>
        <w:rPr>
          <w:lang w:val="en-US"/>
        </w:rPr>
      </w:pPr>
      <w:r>
        <w:rPr>
          <w:rFonts w:hint="eastAsia"/>
          <w:lang w:val="en-US" w:eastAsia="zh-CN"/>
        </w:rPr>
        <w:lastRenderedPageBreak/>
        <w:t>其中：</w:t>
      </w:r>
    </w:p>
    <w:p w:rsidR="005A11E6" w:rsidRPr="002C6C08" w:rsidRDefault="005A11E6" w:rsidP="00202FBA">
      <w:pPr>
        <w:pStyle w:val="Equation"/>
        <w:rPr>
          <w:lang w:val="en-US"/>
        </w:rPr>
      </w:pPr>
      <w:r w:rsidRPr="002C6C08">
        <w:rPr>
          <w:lang w:val="en-US"/>
        </w:rPr>
        <w:tab/>
      </w:r>
      <w:r>
        <w:rPr>
          <w:lang w:val="en-US"/>
        </w:rPr>
        <w:tab/>
      </w:r>
      <w:r w:rsidRPr="00F770A9">
        <w:rPr>
          <w:position w:val="-84"/>
          <w:lang w:val="en-US"/>
        </w:rPr>
        <w:object w:dxaOrig="5539" w:dyaOrig="1560">
          <v:shape id="_x0000_i1112" type="#_x0000_t75" style="width:276.65pt;height:78pt" o:ole="">
            <v:imagedata r:id="rId197" o:title=""/>
          </v:shape>
          <o:OLEObject Type="Embed" ProgID="Equation.DSMT4" ShapeID="_x0000_i1112" DrawAspect="Content" ObjectID="_1549374303" r:id="rId198"/>
        </w:object>
      </w:r>
      <w:r w:rsidRPr="00BD482B">
        <w:rPr>
          <w:lang w:val="en-US"/>
        </w:rPr>
        <w:fldChar w:fldCharType="begin"/>
      </w:r>
      <w:r w:rsidRPr="00BD482B">
        <w:rPr>
          <w:lang w:val="en-US"/>
        </w:rPr>
        <w:instrText xml:space="preserve"> QUOTE </w:instrText>
      </w:r>
      <m:oMath>
        <m:f>
          <m:fPr>
            <m:ctrlPr>
              <w:rPr>
                <w:rFonts w:ascii="Cambria Math" w:hAnsi="Cambria Math"/>
                <w:i/>
                <w:sz w:val="32"/>
                <w:lang w:val="en-US"/>
              </w:rPr>
            </m:ctrlPr>
          </m:fPr>
          <m:num>
            <m:sSup>
              <m:sSupPr>
                <m:ctrlPr>
                  <w:rPr>
                    <w:rFonts w:ascii="Cambria Math" w:hAnsi="Cambria Math"/>
                    <w:i/>
                    <w:sz w:val="32"/>
                    <w:lang w:val="en-US"/>
                  </w:rPr>
                </m:ctrlPr>
              </m:sSupPr>
              <m:e>
                <m:r>
                  <m:rPr>
                    <m:sty m:val="p"/>
                  </m:rPr>
                  <w:rPr>
                    <w:rFonts w:ascii="Cambria Math" w:hAnsi="Cambria Math"/>
                    <w:sz w:val="32"/>
                    <w:lang w:val="en-US"/>
                  </w:rPr>
                  <m:t>g</m:t>
                </m:r>
              </m:e>
              <m:sup>
                <m:r>
                  <m:rPr>
                    <m:sty m:val="p"/>
                  </m:rPr>
                  <w:rPr>
                    <w:rFonts w:ascii="Cambria Math" w:hAnsi="Cambria Math"/>
                    <w:sz w:val="32"/>
                    <w:lang w:val="en-US"/>
                  </w:rPr>
                  <m:t>'</m:t>
                </m:r>
              </m:sup>
            </m:sSup>
            <m:d>
              <m:dPr>
                <m:ctrlPr>
                  <w:rPr>
                    <w:rFonts w:ascii="Cambria Math" w:hAnsi="Cambria Math"/>
                    <w:i/>
                    <w:sz w:val="32"/>
                    <w:lang w:val="en-US"/>
                  </w:rPr>
                </m:ctrlPr>
              </m:dPr>
              <m:e>
                <m:r>
                  <m:rPr>
                    <m:sty m:val="p"/>
                  </m:rPr>
                  <w:rPr>
                    <w:rFonts w:ascii="Cambria Math" w:hAnsi="Cambria Math"/>
                    <w:sz w:val="32"/>
                    <w:lang w:val="en-US"/>
                  </w:rPr>
                  <m:t>x</m:t>
                </m:r>
              </m:e>
            </m:d>
          </m:num>
          <m:den>
            <m:r>
              <m:rPr>
                <m:sty m:val="p"/>
              </m:rPr>
              <w:rPr>
                <w:rFonts w:ascii="Cambria Math" w:hAnsi="Cambria Math"/>
                <w:sz w:val="32"/>
                <w:lang w:val="en-US"/>
              </w:rPr>
              <m:t>g</m:t>
            </m:r>
            <m:d>
              <m:dPr>
                <m:ctrlPr>
                  <w:rPr>
                    <w:rFonts w:ascii="Cambria Math" w:hAnsi="Cambria Math"/>
                    <w:i/>
                    <w:sz w:val="32"/>
                    <w:lang w:val="en-US"/>
                  </w:rPr>
                </m:ctrlPr>
              </m:dPr>
              <m:e>
                <m:r>
                  <m:rPr>
                    <m:sty m:val="p"/>
                  </m:rPr>
                  <w:rPr>
                    <w:rFonts w:ascii="Cambria Math" w:hAnsi="Cambria Math"/>
                    <w:sz w:val="32"/>
                    <w:lang w:val="en-US"/>
                  </w:rPr>
                  <m:t>x</m:t>
                </m:r>
              </m:e>
            </m:d>
          </m:den>
        </m:f>
        <m:r>
          <m:rPr>
            <m:sty m:val="p"/>
          </m:rPr>
          <w:rPr>
            <w:rFonts w:ascii="Cambria Math" w:hAnsi="Cambria Math"/>
            <w:sz w:val="32"/>
            <w:lang w:val="en-US"/>
          </w:rPr>
          <m:t>=</m:t>
        </m:r>
        <m:f>
          <m:fPr>
            <m:ctrlPr>
              <w:rPr>
                <w:rFonts w:ascii="Cambria Math" w:hAnsi="Cambria Math"/>
                <w:i/>
                <w:sz w:val="32"/>
                <w:lang w:val="en-US"/>
              </w:rPr>
            </m:ctrlPr>
          </m:fPr>
          <m:num>
            <m:r>
              <m:rPr>
                <m:sty m:val="p"/>
              </m:rPr>
              <w:rPr>
                <w:rFonts w:ascii="Cambria Math" w:hAnsi="Cambria Math"/>
                <w:sz w:val="32"/>
                <w:lang w:val="en-US"/>
              </w:rPr>
              <m:t>1770</m:t>
            </m:r>
            <m:d>
              <m:dPr>
                <m:ctrlPr>
                  <w:rPr>
                    <w:rFonts w:ascii="Cambria Math" w:hAnsi="Cambria Math"/>
                    <w:i/>
                    <w:sz w:val="32"/>
                    <w:lang w:val="en-US"/>
                  </w:rPr>
                </m:ctrlPr>
              </m:dPr>
              <m:e>
                <m:sSup>
                  <m:sSupPr>
                    <m:ctrlPr>
                      <w:rPr>
                        <w:rFonts w:ascii="Cambria Math" w:hAnsi="Cambria Math"/>
                        <w:i/>
                        <w:sz w:val="32"/>
                        <w:lang w:val="en-US"/>
                      </w:rPr>
                    </m:ctrlPr>
                  </m:sSupPr>
                  <m:e>
                    <m:r>
                      <m:rPr>
                        <m:sty m:val="p"/>
                      </m:rPr>
                      <w:rPr>
                        <w:rFonts w:ascii="Cambria Math" w:hAnsi="Cambria Math"/>
                        <w:sz w:val="32"/>
                        <w:lang w:val="en-US"/>
                      </w:rPr>
                      <m:t>x</m:t>
                    </m:r>
                  </m:e>
                  <m:sup>
                    <m:r>
                      <m:rPr>
                        <m:sty m:val="p"/>
                      </m:rPr>
                      <w:rPr>
                        <w:rFonts w:ascii="Cambria Math" w:hAnsi="Cambria Math"/>
                        <w:sz w:val="32"/>
                        <w:lang w:val="en-US"/>
                      </w:rPr>
                      <m:t>2</m:t>
                    </m:r>
                  </m:sup>
                </m:sSup>
                <m:r>
                  <m:rPr>
                    <m:sty m:val="p"/>
                  </m:rPr>
                  <w:rPr>
                    <w:rFonts w:ascii="Cambria Math" w:hAnsi="Cambria Math"/>
                    <w:sz w:val="32"/>
                    <w:lang w:val="en-US"/>
                  </w:rPr>
                  <m:t>+1</m:t>
                </m:r>
              </m:e>
            </m:d>
            <m:r>
              <m:rPr>
                <m:sty m:val="p"/>
              </m:rPr>
              <w:rPr>
                <w:rFonts w:ascii="Cambria Math" w:hAnsi="Cambria Math"/>
                <w:sz w:val="32"/>
                <w:lang w:val="en-US"/>
              </w:rPr>
              <m:t>+2123</m:t>
            </m:r>
            <m:sSup>
              <m:sSupPr>
                <m:ctrlPr>
                  <w:rPr>
                    <w:rFonts w:ascii="Cambria Math" w:hAnsi="Cambria Math"/>
                    <w:i/>
                    <w:sz w:val="32"/>
                    <w:lang w:val="en-US"/>
                  </w:rPr>
                </m:ctrlPr>
              </m:sSupPr>
              <m:e>
                <m:r>
                  <m:rPr>
                    <m:sty m:val="p"/>
                  </m:rPr>
                  <w:rPr>
                    <w:rFonts w:ascii="Cambria Math" w:hAnsi="Cambria Math"/>
                    <w:sz w:val="32"/>
                    <w:lang w:val="en-US"/>
                  </w:rPr>
                  <m:t>x</m:t>
                </m:r>
              </m:e>
              <m:sup>
                <m:f>
                  <m:fPr>
                    <m:ctrlPr>
                      <w:rPr>
                        <w:rFonts w:ascii="Cambria Math" w:hAnsi="Cambria Math"/>
                        <w:i/>
                        <w:sz w:val="32"/>
                        <w:lang w:val="en-US"/>
                      </w:rPr>
                    </m:ctrlPr>
                  </m:fPr>
                  <m:num>
                    <m:r>
                      <m:rPr>
                        <m:sty m:val="p"/>
                      </m:rPr>
                      <w:rPr>
                        <w:rFonts w:ascii="Cambria Math" w:hAnsi="Cambria Math"/>
                        <w:sz w:val="32"/>
                        <w:lang w:val="en-US"/>
                      </w:rPr>
                      <m:t>1</m:t>
                    </m:r>
                  </m:num>
                  <m:den>
                    <m:r>
                      <m:rPr>
                        <m:sty m:val="p"/>
                      </m:rPr>
                      <w:rPr>
                        <w:rFonts w:ascii="Cambria Math" w:hAnsi="Cambria Math"/>
                        <w:sz w:val="32"/>
                        <w:lang w:val="en-US"/>
                      </w:rPr>
                      <m:t>6</m:t>
                    </m:r>
                  </m:den>
                </m:f>
              </m:sup>
            </m:sSup>
            <m:sSup>
              <m:sSupPr>
                <m:ctrlPr>
                  <w:rPr>
                    <w:rFonts w:ascii="Cambria Math" w:hAnsi="Cambria Math"/>
                    <w:i/>
                    <w:sz w:val="32"/>
                    <w:lang w:val="en-US"/>
                  </w:rPr>
                </m:ctrlPr>
              </m:sSupPr>
              <m:e>
                <m:d>
                  <m:dPr>
                    <m:ctrlPr>
                      <w:rPr>
                        <w:rFonts w:ascii="Cambria Math" w:hAnsi="Cambria Math"/>
                        <w:i/>
                        <w:sz w:val="32"/>
                        <w:lang w:val="en-US"/>
                      </w:rPr>
                    </m:ctrlPr>
                  </m:dPr>
                  <m:e>
                    <m:sSup>
                      <m:sSupPr>
                        <m:ctrlPr>
                          <w:rPr>
                            <w:rFonts w:ascii="Cambria Math" w:hAnsi="Cambria Math"/>
                            <w:i/>
                            <w:sz w:val="32"/>
                            <w:lang w:val="en-US"/>
                          </w:rPr>
                        </m:ctrlPr>
                      </m:sSupPr>
                      <m:e>
                        <m:r>
                          <m:rPr>
                            <m:sty m:val="p"/>
                          </m:rPr>
                          <w:rPr>
                            <w:rFonts w:ascii="Cambria Math" w:hAnsi="Cambria Math"/>
                            <w:sz w:val="32"/>
                            <w:lang w:val="en-US"/>
                          </w:rPr>
                          <m:t>x</m:t>
                        </m:r>
                      </m:e>
                      <m:sup>
                        <m:r>
                          <m:rPr>
                            <m:sty m:val="p"/>
                          </m:rPr>
                          <w:rPr>
                            <w:rFonts w:ascii="Cambria Math" w:hAnsi="Cambria Math"/>
                            <w:sz w:val="32"/>
                            <w:lang w:val="en-US"/>
                          </w:rPr>
                          <m:t>2</m:t>
                        </m:r>
                      </m:sup>
                    </m:sSup>
                    <m:r>
                      <m:rPr>
                        <m:sty m:val="p"/>
                      </m:rPr>
                      <w:rPr>
                        <w:rFonts w:ascii="Cambria Math" w:hAnsi="Cambria Math"/>
                        <w:sz w:val="32"/>
                        <w:lang w:val="en-US"/>
                      </w:rPr>
                      <m:t>+1</m:t>
                    </m:r>
                  </m:e>
                </m:d>
              </m:e>
              <m:sup>
                <m:f>
                  <m:fPr>
                    <m:ctrlPr>
                      <w:rPr>
                        <w:rFonts w:ascii="Cambria Math" w:hAnsi="Cambria Math"/>
                        <w:i/>
                        <w:sz w:val="32"/>
                        <w:lang w:val="en-US"/>
                      </w:rPr>
                    </m:ctrlPr>
                  </m:fPr>
                  <m:num>
                    <m:r>
                      <m:rPr>
                        <m:sty m:val="p"/>
                      </m:rPr>
                      <w:rPr>
                        <w:rFonts w:ascii="Cambria Math" w:hAnsi="Cambria Math"/>
                        <w:sz w:val="32"/>
                        <w:lang w:val="en-US"/>
                      </w:rPr>
                      <m:t>11</m:t>
                    </m:r>
                  </m:num>
                  <m:den>
                    <m:r>
                      <m:rPr>
                        <m:sty m:val="p"/>
                      </m:rPr>
                      <w:rPr>
                        <w:rFonts w:ascii="Cambria Math" w:hAnsi="Cambria Math"/>
                        <w:sz w:val="32"/>
                        <w:lang w:val="en-US"/>
                      </w:rPr>
                      <m:t>12</m:t>
                    </m:r>
                  </m:den>
                </m:f>
              </m:sup>
            </m:sSup>
            <m:r>
              <m:rPr>
                <m:sty m:val="p"/>
              </m:rPr>
              <w:rPr>
                <w:rFonts w:ascii="Cambria Math" w:hAnsi="Cambria Math"/>
                <w:sz w:val="32"/>
                <w:lang w:val="en-US"/>
              </w:rPr>
              <m:t>[cosζ-xsinζ]</m:t>
            </m:r>
          </m:num>
          <m:den>
            <m:r>
              <m:rPr>
                <m:sty m:val="p"/>
              </m:rPr>
              <w:rPr>
                <w:rFonts w:ascii="Cambria Math" w:hAnsi="Cambria Math"/>
                <w:sz w:val="32"/>
                <w:lang w:val="en-US"/>
              </w:rPr>
              <m:t>12</m:t>
            </m:r>
            <m:sSup>
              <m:sSupPr>
                <m:ctrlPr>
                  <w:rPr>
                    <w:rFonts w:ascii="Cambria Math" w:hAnsi="Cambria Math"/>
                    <w:i/>
                    <w:sz w:val="32"/>
                    <w:lang w:val="en-US"/>
                  </w:rPr>
                </m:ctrlPr>
              </m:sSupPr>
              <m:e>
                <m:r>
                  <m:rPr>
                    <m:sty m:val="p"/>
                  </m:rPr>
                  <w:rPr>
                    <w:rFonts w:ascii="Cambria Math" w:hAnsi="Cambria Math"/>
                    <w:sz w:val="32"/>
                    <w:lang w:val="en-US"/>
                  </w:rPr>
                  <m:t>x</m:t>
                </m:r>
              </m:e>
              <m:sup>
                <m:f>
                  <m:fPr>
                    <m:ctrlPr>
                      <w:rPr>
                        <w:rFonts w:ascii="Cambria Math" w:hAnsi="Cambria Math"/>
                        <w:i/>
                        <w:sz w:val="32"/>
                        <w:lang w:val="en-US"/>
                      </w:rPr>
                    </m:ctrlPr>
                  </m:fPr>
                  <m:num>
                    <m:r>
                      <m:rPr>
                        <m:sty m:val="p"/>
                      </m:rPr>
                      <w:rPr>
                        <w:rFonts w:ascii="Cambria Math" w:hAnsi="Cambria Math"/>
                        <w:sz w:val="32"/>
                        <w:lang w:val="en-US"/>
                      </w:rPr>
                      <m:t>1</m:t>
                    </m:r>
                  </m:num>
                  <m:den>
                    <m:r>
                      <m:rPr>
                        <m:sty m:val="p"/>
                      </m:rPr>
                      <w:rPr>
                        <w:rFonts w:ascii="Cambria Math" w:hAnsi="Cambria Math"/>
                        <w:sz w:val="32"/>
                        <w:lang w:val="en-US"/>
                      </w:rPr>
                      <m:t>6</m:t>
                    </m:r>
                  </m:den>
                </m:f>
              </m:sup>
            </m:sSup>
            <m:d>
              <m:dPr>
                <m:ctrlPr>
                  <w:rPr>
                    <w:rFonts w:ascii="Cambria Math" w:hAnsi="Cambria Math"/>
                    <w:i/>
                    <w:sz w:val="32"/>
                    <w:lang w:val="en-US"/>
                  </w:rPr>
                </m:ctrlPr>
              </m:dPr>
              <m:e>
                <m:sSup>
                  <m:sSupPr>
                    <m:ctrlPr>
                      <w:rPr>
                        <w:rFonts w:ascii="Cambria Math" w:hAnsi="Cambria Math"/>
                        <w:i/>
                        <w:sz w:val="32"/>
                        <w:lang w:val="en-US"/>
                      </w:rPr>
                    </m:ctrlPr>
                  </m:sSupPr>
                  <m:e>
                    <m:r>
                      <m:rPr>
                        <m:sty m:val="p"/>
                      </m:rPr>
                      <w:rPr>
                        <w:rFonts w:ascii="Cambria Math" w:hAnsi="Cambria Math"/>
                        <w:sz w:val="32"/>
                        <w:lang w:val="en-US"/>
                      </w:rPr>
                      <m:t>x</m:t>
                    </m:r>
                  </m:e>
                  <m:sup>
                    <m:r>
                      <m:rPr>
                        <m:sty m:val="p"/>
                      </m:rPr>
                      <w:rPr>
                        <w:rFonts w:ascii="Cambria Math" w:hAnsi="Cambria Math"/>
                        <w:sz w:val="32"/>
                        <w:lang w:val="en-US"/>
                      </w:rPr>
                      <m:t>2</m:t>
                    </m:r>
                  </m:sup>
                </m:sSup>
                <m:r>
                  <m:rPr>
                    <m:sty m:val="p"/>
                  </m:rPr>
                  <w:rPr>
                    <w:rFonts w:ascii="Cambria Math" w:hAnsi="Cambria Math"/>
                    <w:sz w:val="32"/>
                    <w:lang w:val="en-US"/>
                  </w:rPr>
                  <m:t>+1</m:t>
                </m:r>
              </m:e>
            </m:d>
            <m:r>
              <m:rPr>
                <m:sty m:val="p"/>
              </m:rPr>
              <w:rPr>
                <w:rFonts w:ascii="Cambria Math" w:hAnsi="Cambria Math"/>
                <w:sz w:val="32"/>
                <w:lang w:val="en-US"/>
              </w:rPr>
              <m:t>[354</m:t>
            </m:r>
            <m:sSup>
              <m:sSupPr>
                <m:ctrlPr>
                  <w:rPr>
                    <w:rFonts w:ascii="Cambria Math" w:hAnsi="Cambria Math"/>
                    <w:i/>
                    <w:sz w:val="32"/>
                    <w:lang w:val="en-US"/>
                  </w:rPr>
                </m:ctrlPr>
              </m:sSupPr>
              <m:e>
                <m:r>
                  <m:rPr>
                    <m:sty m:val="p"/>
                  </m:rPr>
                  <w:rPr>
                    <w:rFonts w:ascii="Cambria Math" w:hAnsi="Cambria Math"/>
                    <w:sz w:val="32"/>
                    <w:lang w:val="en-US"/>
                  </w:rPr>
                  <m:t>x</m:t>
                </m:r>
              </m:e>
              <m:sup>
                <m:f>
                  <m:fPr>
                    <m:ctrlPr>
                      <w:rPr>
                        <w:rFonts w:ascii="Cambria Math" w:hAnsi="Cambria Math"/>
                        <w:i/>
                        <w:sz w:val="32"/>
                        <w:lang w:val="en-US"/>
                      </w:rPr>
                    </m:ctrlPr>
                  </m:fPr>
                  <m:num>
                    <m:r>
                      <m:rPr>
                        <m:sty m:val="p"/>
                      </m:rPr>
                      <w:rPr>
                        <w:rFonts w:ascii="Cambria Math" w:hAnsi="Cambria Math"/>
                        <w:sz w:val="32"/>
                        <w:lang w:val="en-US"/>
                      </w:rPr>
                      <m:t>5</m:t>
                    </m:r>
                  </m:num>
                  <m:den>
                    <m:r>
                      <m:rPr>
                        <m:sty m:val="p"/>
                      </m:rPr>
                      <w:rPr>
                        <w:rFonts w:ascii="Cambria Math" w:hAnsi="Cambria Math"/>
                        <w:sz w:val="32"/>
                        <w:lang w:val="en-US"/>
                      </w:rPr>
                      <m:t>6</m:t>
                    </m:r>
                  </m:den>
                </m:f>
              </m:sup>
            </m:sSup>
            <m:r>
              <m:rPr>
                <m:sty m:val="p"/>
              </m:rPr>
              <w:rPr>
                <w:rFonts w:ascii="Cambria Math" w:hAnsi="Cambria Math"/>
                <w:sz w:val="32"/>
                <w:lang w:val="en-US"/>
              </w:rPr>
              <m:t>-193</m:t>
            </m:r>
            <m:sSup>
              <m:sSupPr>
                <m:ctrlPr>
                  <w:rPr>
                    <w:rFonts w:ascii="Cambria Math" w:hAnsi="Cambria Math"/>
                    <w:i/>
                    <w:sz w:val="32"/>
                    <w:lang w:val="en-US"/>
                  </w:rPr>
                </m:ctrlPr>
              </m:sSupPr>
              <m:e>
                <m:d>
                  <m:dPr>
                    <m:ctrlPr>
                      <w:rPr>
                        <w:rFonts w:ascii="Cambria Math" w:hAnsi="Cambria Math"/>
                        <w:i/>
                        <w:sz w:val="32"/>
                        <w:lang w:val="en-US"/>
                      </w:rPr>
                    </m:ctrlPr>
                  </m:dPr>
                  <m:e>
                    <m:sSup>
                      <m:sSupPr>
                        <m:ctrlPr>
                          <w:rPr>
                            <w:rFonts w:ascii="Cambria Math" w:hAnsi="Cambria Math"/>
                            <w:i/>
                            <w:sz w:val="32"/>
                            <w:lang w:val="en-US"/>
                          </w:rPr>
                        </m:ctrlPr>
                      </m:sSupPr>
                      <m:e>
                        <m:r>
                          <m:rPr>
                            <m:sty m:val="p"/>
                          </m:rPr>
                          <w:rPr>
                            <w:rFonts w:ascii="Cambria Math" w:hAnsi="Cambria Math"/>
                            <w:sz w:val="32"/>
                            <w:lang w:val="en-US"/>
                          </w:rPr>
                          <m:t>x</m:t>
                        </m:r>
                      </m:e>
                      <m:sup>
                        <m:r>
                          <m:rPr>
                            <m:sty m:val="p"/>
                          </m:rPr>
                          <w:rPr>
                            <w:rFonts w:ascii="Cambria Math" w:hAnsi="Cambria Math"/>
                            <w:sz w:val="32"/>
                            <w:lang w:val="en-US"/>
                          </w:rPr>
                          <m:t>2</m:t>
                        </m:r>
                      </m:sup>
                    </m:sSup>
                    <m:r>
                      <m:rPr>
                        <m:sty m:val="p"/>
                      </m:rPr>
                      <w:rPr>
                        <w:rFonts w:ascii="Cambria Math" w:hAnsi="Cambria Math"/>
                        <w:sz w:val="32"/>
                        <w:lang w:val="en-US"/>
                      </w:rPr>
                      <m:t>+1</m:t>
                    </m:r>
                  </m:e>
                </m:d>
              </m:e>
              <m:sup>
                <m:f>
                  <m:fPr>
                    <m:ctrlPr>
                      <w:rPr>
                        <w:rFonts w:ascii="Cambria Math" w:hAnsi="Cambria Math"/>
                        <w:i/>
                        <w:sz w:val="32"/>
                        <w:lang w:val="en-US"/>
                      </w:rPr>
                    </m:ctrlPr>
                  </m:fPr>
                  <m:num>
                    <m:r>
                      <m:rPr>
                        <m:sty m:val="p"/>
                      </m:rPr>
                      <w:rPr>
                        <w:rFonts w:ascii="Cambria Math" w:hAnsi="Cambria Math"/>
                        <w:sz w:val="32"/>
                        <w:lang w:val="en-US"/>
                      </w:rPr>
                      <m:t>11</m:t>
                    </m:r>
                  </m:num>
                  <m:den>
                    <m:r>
                      <m:rPr>
                        <m:sty m:val="p"/>
                      </m:rPr>
                      <w:rPr>
                        <w:rFonts w:ascii="Cambria Math" w:hAnsi="Cambria Math"/>
                        <w:sz w:val="32"/>
                        <w:lang w:val="en-US"/>
                      </w:rPr>
                      <m:t>12</m:t>
                    </m:r>
                  </m:den>
                </m:f>
              </m:sup>
            </m:sSup>
            <m:r>
              <m:rPr>
                <m:sty m:val="p"/>
              </m:rPr>
              <w:rPr>
                <w:rFonts w:ascii="Cambria Math" w:hAnsi="Cambria Math"/>
                <w:sz w:val="32"/>
                <w:lang w:val="en-US"/>
              </w:rPr>
              <m:t>sinζ]</m:t>
            </m:r>
          </m:den>
        </m:f>
      </m:oMath>
      <w:r w:rsidRPr="00BD482B">
        <w:rPr>
          <w:lang w:val="en-US"/>
        </w:rPr>
        <w:instrText xml:space="preserve"> </w:instrText>
      </w:r>
      <w:r w:rsidRPr="00BD482B">
        <w:rPr>
          <w:lang w:val="en-US"/>
        </w:rPr>
        <w:fldChar w:fldCharType="separate"/>
      </w:r>
      <w:r w:rsidRPr="00C73F5B">
        <w:rPr>
          <w:lang w:val="en-US"/>
        </w:rPr>
        <w:fldChar w:fldCharType="begin"/>
      </w:r>
      <w:r w:rsidRPr="00C73F5B">
        <w:rPr>
          <w:lang w:val="en-US"/>
        </w:rPr>
        <w:instrText xml:space="preserve"> QUOTE </w:instrText>
      </w:r>
      <m:oMath>
        <m:f>
          <m:fPr>
            <m:ctrlPr>
              <w:rPr>
                <w:rFonts w:ascii="Cambria Math" w:hAnsi="Cambria Math"/>
                <w:i/>
                <w:lang w:val="en-US"/>
              </w:rPr>
            </m:ctrlPr>
          </m:fPr>
          <m:num>
            <m:sSup>
              <m:sSupPr>
                <m:ctrlPr>
                  <w:rPr>
                    <w:rFonts w:ascii="Cambria Math" w:hAnsi="Cambria Math"/>
                    <w:i/>
                    <w:lang w:val="en-US"/>
                  </w:rPr>
                </m:ctrlPr>
              </m:sSupPr>
              <m:e>
                <m:r>
                  <m:rPr>
                    <m:sty m:val="p"/>
                  </m:rPr>
                  <w:rPr>
                    <w:rFonts w:ascii="Cambria Math" w:hAnsi="Cambria Math"/>
                    <w:lang w:val="en-US"/>
                  </w:rPr>
                  <m:t>g</m:t>
                </m:r>
              </m:e>
              <m:sup>
                <m:r>
                  <m:rPr>
                    <m:sty m:val="p"/>
                  </m:rPr>
                  <w:rPr>
                    <w:rFonts w:ascii="Cambria Math" w:hAnsi="Cambria Math"/>
                    <w:lang w:val="en-US"/>
                  </w:rPr>
                  <m:t>'</m:t>
                </m:r>
              </m:sup>
            </m:sSup>
            <m:d>
              <m:dPr>
                <m:ctrlPr>
                  <w:rPr>
                    <w:rFonts w:ascii="Cambria Math" w:hAnsi="Cambria Math"/>
                    <w:i/>
                    <w:lang w:val="en-US"/>
                  </w:rPr>
                </m:ctrlPr>
              </m:dPr>
              <m:e>
                <m:r>
                  <m:rPr>
                    <m:sty m:val="p"/>
                  </m:rPr>
                  <w:rPr>
                    <w:rFonts w:ascii="Cambria Math" w:hAnsi="Cambria Math"/>
                    <w:lang w:val="en-US"/>
                  </w:rPr>
                  <m:t>x</m:t>
                </m:r>
              </m:e>
            </m:d>
          </m:num>
          <m:den>
            <m:r>
              <m:rPr>
                <m:sty m:val="p"/>
              </m:rPr>
              <w:rPr>
                <w:rFonts w:ascii="Cambria Math" w:hAnsi="Cambria Math"/>
                <w:lang w:val="en-US"/>
              </w:rPr>
              <m:t>g</m:t>
            </m:r>
            <m:d>
              <m:dPr>
                <m:ctrlPr>
                  <w:rPr>
                    <w:rFonts w:ascii="Cambria Math" w:hAnsi="Cambria Math"/>
                    <w:i/>
                    <w:lang w:val="en-US"/>
                  </w:rPr>
                </m:ctrlPr>
              </m:dPr>
              <m:e>
                <m:r>
                  <m:rPr>
                    <m:sty m:val="p"/>
                  </m:rPr>
                  <w:rPr>
                    <w:rFonts w:ascii="Cambria Math" w:hAnsi="Cambria Math"/>
                    <w:lang w:val="en-US"/>
                  </w:rPr>
                  <m:t>x</m:t>
                </m:r>
              </m:e>
            </m:d>
          </m:den>
        </m:f>
        <m:r>
          <m:rPr>
            <m:sty m:val="p"/>
          </m:rPr>
          <w:rPr>
            <w:rFonts w:ascii="Cambria Math" w:hAnsi="Cambria Math"/>
            <w:lang w:val="en-US"/>
          </w:rPr>
          <m:t>=</m:t>
        </m:r>
        <m:f>
          <m:fPr>
            <m:ctrlPr>
              <w:rPr>
                <w:rFonts w:ascii="Cambria Math" w:hAnsi="Cambria Math"/>
                <w:i/>
                <w:lang w:val="en-US"/>
              </w:rPr>
            </m:ctrlPr>
          </m:fPr>
          <m:num>
            <m:r>
              <m:rPr>
                <m:sty m:val="p"/>
              </m:rPr>
              <w:rPr>
                <w:rFonts w:ascii="Cambria Math" w:hAnsi="Cambria Math"/>
                <w:lang w:val="en-US"/>
              </w:rPr>
              <m:t>1770</m:t>
            </m:r>
            <m:d>
              <m:dPr>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en-US"/>
                      </w:rPr>
                      <m:t>x</m:t>
                    </m:r>
                  </m:e>
                  <m:sup>
                    <m:r>
                      <m:rPr>
                        <m:sty m:val="p"/>
                      </m:rPr>
                      <w:rPr>
                        <w:rFonts w:ascii="Cambria Math" w:hAnsi="Cambria Math"/>
                        <w:lang w:val="en-US"/>
                      </w:rPr>
                      <m:t>2</m:t>
                    </m:r>
                  </m:sup>
                </m:sSup>
                <m:r>
                  <m:rPr>
                    <m:sty m:val="p"/>
                  </m:rPr>
                  <w:rPr>
                    <w:rFonts w:ascii="Cambria Math" w:hAnsi="Cambria Math"/>
                    <w:lang w:val="en-US"/>
                  </w:rPr>
                  <m:t>+1</m:t>
                </m:r>
              </m:e>
            </m:d>
            <m:r>
              <m:rPr>
                <m:sty m:val="p"/>
              </m:rPr>
              <w:rPr>
                <w:rFonts w:ascii="Cambria Math" w:hAnsi="Cambria Math"/>
                <w:lang w:val="en-US"/>
              </w:rPr>
              <m:t>+2123</m:t>
            </m:r>
            <m:sSup>
              <m:sSupPr>
                <m:ctrlPr>
                  <w:rPr>
                    <w:rFonts w:ascii="Cambria Math" w:hAnsi="Cambria Math"/>
                    <w:i/>
                    <w:lang w:val="en-US"/>
                  </w:rPr>
                </m:ctrlPr>
              </m:sSupPr>
              <m:e>
                <m:r>
                  <m:rPr>
                    <m:sty m:val="p"/>
                  </m:rPr>
                  <w:rPr>
                    <w:rFonts w:ascii="Cambria Math" w:hAnsi="Cambria Math"/>
                    <w:lang w:val="en-US"/>
                  </w:rPr>
                  <m:t>x</m:t>
                </m:r>
              </m:e>
              <m:sup>
                <m:f>
                  <m:fPr>
                    <m:ctrlPr>
                      <w:rPr>
                        <w:rFonts w:ascii="Cambria Math" w:hAnsi="Cambria Math"/>
                        <w:i/>
                        <w:lang w:val="en-US"/>
                      </w:rPr>
                    </m:ctrlPr>
                  </m:fPr>
                  <m:num>
                    <m:r>
                      <m:rPr>
                        <m:sty m:val="p"/>
                      </m:rPr>
                      <w:rPr>
                        <w:rFonts w:ascii="Cambria Math" w:hAnsi="Cambria Math"/>
                        <w:lang w:val="en-US"/>
                      </w:rPr>
                      <m:t>1</m:t>
                    </m:r>
                  </m:num>
                  <m:den>
                    <m:r>
                      <m:rPr>
                        <m:sty m:val="p"/>
                      </m:rPr>
                      <w:rPr>
                        <w:rFonts w:ascii="Cambria Math" w:hAnsi="Cambria Math"/>
                        <w:lang w:val="en-US"/>
                      </w:rPr>
                      <m:t>6</m:t>
                    </m:r>
                  </m:den>
                </m:f>
              </m:sup>
            </m:sSup>
            <m:sSup>
              <m:sSupPr>
                <m:ctrlPr>
                  <w:rPr>
                    <w:rFonts w:ascii="Cambria Math" w:hAnsi="Cambria Math"/>
                    <w:i/>
                    <w:lang w:val="en-US"/>
                  </w:rPr>
                </m:ctrlPr>
              </m:sSupPr>
              <m:e>
                <m:d>
                  <m:dPr>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en-US"/>
                          </w:rPr>
                          <m:t>x</m:t>
                        </m:r>
                      </m:e>
                      <m:sup>
                        <m:r>
                          <m:rPr>
                            <m:sty m:val="p"/>
                          </m:rPr>
                          <w:rPr>
                            <w:rFonts w:ascii="Cambria Math" w:hAnsi="Cambria Math"/>
                            <w:lang w:val="en-US"/>
                          </w:rPr>
                          <m:t>2</m:t>
                        </m:r>
                      </m:sup>
                    </m:sSup>
                    <m:r>
                      <m:rPr>
                        <m:sty m:val="p"/>
                      </m:rPr>
                      <w:rPr>
                        <w:rFonts w:ascii="Cambria Math" w:hAnsi="Cambria Math"/>
                        <w:lang w:val="en-US"/>
                      </w:rPr>
                      <m:t>+1</m:t>
                    </m:r>
                  </m:e>
                </m:d>
              </m:e>
              <m:sup>
                <m:f>
                  <m:fPr>
                    <m:ctrlPr>
                      <w:rPr>
                        <w:rFonts w:ascii="Cambria Math" w:hAnsi="Cambria Math"/>
                        <w:i/>
                        <w:lang w:val="en-US"/>
                      </w:rPr>
                    </m:ctrlPr>
                  </m:fPr>
                  <m:num>
                    <m:r>
                      <m:rPr>
                        <m:sty m:val="p"/>
                      </m:rPr>
                      <w:rPr>
                        <w:rFonts w:ascii="Cambria Math" w:hAnsi="Cambria Math"/>
                        <w:lang w:val="en-US"/>
                      </w:rPr>
                      <m:t>11</m:t>
                    </m:r>
                  </m:num>
                  <m:den>
                    <m:r>
                      <m:rPr>
                        <m:sty m:val="p"/>
                      </m:rPr>
                      <w:rPr>
                        <w:rFonts w:ascii="Cambria Math" w:hAnsi="Cambria Math"/>
                        <w:lang w:val="en-US"/>
                      </w:rPr>
                      <m:t>12</m:t>
                    </m:r>
                  </m:den>
                </m:f>
              </m:sup>
            </m:sSup>
            <m:d>
              <m:dPr>
                <m:begChr m:val="["/>
                <m:endChr m:val="]"/>
                <m:ctrlPr>
                  <w:rPr>
                    <w:rFonts w:ascii="Cambria Math" w:hAnsi="Cambria Math"/>
                    <w:i/>
                    <w:lang w:val="en-US"/>
                  </w:rPr>
                </m:ctrlPr>
              </m:dPr>
              <m:e>
                <m:r>
                  <m:rPr>
                    <m:sty m:val="p"/>
                  </m:rPr>
                  <w:rPr>
                    <w:rFonts w:ascii="Cambria Math" w:hAnsi="Cambria Math"/>
                    <w:lang w:val="en-US"/>
                  </w:rPr>
                  <m:t>cosζ-xsinζ</m:t>
                </m:r>
              </m:e>
            </m:d>
          </m:num>
          <m:den>
            <m:r>
              <m:rPr>
                <m:sty m:val="p"/>
              </m:rPr>
              <w:rPr>
                <w:rFonts w:ascii="Cambria Math" w:hAnsi="Cambria Math"/>
                <w:lang w:val="en-US"/>
              </w:rPr>
              <m:t>12</m:t>
            </m:r>
            <m:sSup>
              <m:sSupPr>
                <m:ctrlPr>
                  <w:rPr>
                    <w:rFonts w:ascii="Cambria Math" w:hAnsi="Cambria Math"/>
                    <w:i/>
                    <w:lang w:val="en-US"/>
                  </w:rPr>
                </m:ctrlPr>
              </m:sSupPr>
              <m:e>
                <m:r>
                  <m:rPr>
                    <m:sty m:val="p"/>
                  </m:rPr>
                  <w:rPr>
                    <w:rFonts w:ascii="Cambria Math" w:hAnsi="Cambria Math"/>
                    <w:lang w:val="en-US"/>
                  </w:rPr>
                  <m:t>x</m:t>
                </m:r>
              </m:e>
              <m:sup>
                <m:f>
                  <m:fPr>
                    <m:ctrlPr>
                      <w:rPr>
                        <w:rFonts w:ascii="Cambria Math" w:hAnsi="Cambria Math"/>
                        <w:i/>
                        <w:lang w:val="en-US"/>
                      </w:rPr>
                    </m:ctrlPr>
                  </m:fPr>
                  <m:num>
                    <m:r>
                      <m:rPr>
                        <m:sty m:val="p"/>
                      </m:rPr>
                      <w:rPr>
                        <w:rFonts w:ascii="Cambria Math" w:hAnsi="Cambria Math"/>
                        <w:lang w:val="en-US"/>
                      </w:rPr>
                      <m:t>1</m:t>
                    </m:r>
                  </m:num>
                  <m:den>
                    <m:r>
                      <m:rPr>
                        <m:sty m:val="p"/>
                      </m:rPr>
                      <w:rPr>
                        <w:rFonts w:ascii="Cambria Math" w:hAnsi="Cambria Math"/>
                        <w:lang w:val="en-US"/>
                      </w:rPr>
                      <m:t>6</m:t>
                    </m:r>
                  </m:den>
                </m:f>
              </m:sup>
            </m:sSup>
            <m:d>
              <m:dPr>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en-US"/>
                      </w:rPr>
                      <m:t>x</m:t>
                    </m:r>
                  </m:e>
                  <m:sup>
                    <m:r>
                      <m:rPr>
                        <m:sty m:val="p"/>
                      </m:rPr>
                      <w:rPr>
                        <w:rFonts w:ascii="Cambria Math" w:hAnsi="Cambria Math"/>
                        <w:lang w:val="en-US"/>
                      </w:rPr>
                      <m:t>2</m:t>
                    </m:r>
                  </m:sup>
                </m:sSup>
                <m:r>
                  <m:rPr>
                    <m:sty m:val="p"/>
                  </m:rPr>
                  <w:rPr>
                    <w:rFonts w:ascii="Cambria Math" w:hAnsi="Cambria Math"/>
                    <w:lang w:val="en-US"/>
                  </w:rPr>
                  <m:t>+1</m:t>
                </m:r>
              </m:e>
            </m:d>
            <m:d>
              <m:dPr>
                <m:begChr m:val="["/>
                <m:endChr m:val="]"/>
                <m:ctrlPr>
                  <w:rPr>
                    <w:rFonts w:ascii="Cambria Math" w:hAnsi="Cambria Math"/>
                    <w:i/>
                    <w:lang w:val="en-US"/>
                  </w:rPr>
                </m:ctrlPr>
              </m:dPr>
              <m:e>
                <m:r>
                  <m:rPr>
                    <m:sty m:val="p"/>
                  </m:rPr>
                  <w:rPr>
                    <w:rFonts w:ascii="Cambria Math" w:hAnsi="Cambria Math"/>
                    <w:lang w:val="en-US"/>
                  </w:rPr>
                  <m:t>354</m:t>
                </m:r>
                <m:sSup>
                  <m:sSupPr>
                    <m:ctrlPr>
                      <w:rPr>
                        <w:rFonts w:ascii="Cambria Math" w:hAnsi="Cambria Math"/>
                        <w:i/>
                        <w:lang w:val="en-US"/>
                      </w:rPr>
                    </m:ctrlPr>
                  </m:sSupPr>
                  <m:e>
                    <m:r>
                      <m:rPr>
                        <m:sty m:val="p"/>
                      </m:rPr>
                      <w:rPr>
                        <w:rFonts w:ascii="Cambria Math" w:hAnsi="Cambria Math"/>
                        <w:lang w:val="en-US"/>
                      </w:rPr>
                      <m:t>x</m:t>
                    </m:r>
                  </m:e>
                  <m:sup>
                    <m:f>
                      <m:fPr>
                        <m:ctrlPr>
                          <w:rPr>
                            <w:rFonts w:ascii="Cambria Math" w:hAnsi="Cambria Math"/>
                            <w:i/>
                            <w:lang w:val="en-US"/>
                          </w:rPr>
                        </m:ctrlPr>
                      </m:fPr>
                      <m:num>
                        <m:r>
                          <m:rPr>
                            <m:sty m:val="p"/>
                          </m:rPr>
                          <w:rPr>
                            <w:rFonts w:ascii="Cambria Math" w:hAnsi="Cambria Math"/>
                            <w:lang w:val="en-US"/>
                          </w:rPr>
                          <m:t>5</m:t>
                        </m:r>
                      </m:num>
                      <m:den>
                        <m:r>
                          <m:rPr>
                            <m:sty m:val="p"/>
                          </m:rPr>
                          <w:rPr>
                            <w:rFonts w:ascii="Cambria Math" w:hAnsi="Cambria Math"/>
                            <w:lang w:val="en-US"/>
                          </w:rPr>
                          <m:t>6</m:t>
                        </m:r>
                      </m:den>
                    </m:f>
                  </m:sup>
                </m:sSup>
                <m:r>
                  <m:rPr>
                    <m:sty m:val="p"/>
                  </m:rPr>
                  <w:rPr>
                    <w:rFonts w:ascii="Cambria Math" w:hAnsi="Cambria Math"/>
                    <w:lang w:val="en-US"/>
                  </w:rPr>
                  <m:t>-193</m:t>
                </m:r>
                <m:sSup>
                  <m:sSupPr>
                    <m:ctrlPr>
                      <w:rPr>
                        <w:rFonts w:ascii="Cambria Math" w:hAnsi="Cambria Math"/>
                        <w:i/>
                        <w:lang w:val="en-US"/>
                      </w:rPr>
                    </m:ctrlPr>
                  </m:sSupPr>
                  <m:e>
                    <m:d>
                      <m:dPr>
                        <m:ctrlPr>
                          <w:rPr>
                            <w:rFonts w:ascii="Cambria Math" w:hAnsi="Cambria Math"/>
                            <w:i/>
                            <w:lang w:val="en-US"/>
                          </w:rPr>
                        </m:ctrlPr>
                      </m:dPr>
                      <m:e>
                        <m:sSup>
                          <m:sSupPr>
                            <m:ctrlPr>
                              <w:rPr>
                                <w:rFonts w:ascii="Cambria Math" w:hAnsi="Cambria Math"/>
                                <w:i/>
                                <w:lang w:val="en-US"/>
                              </w:rPr>
                            </m:ctrlPr>
                          </m:sSupPr>
                          <m:e>
                            <m:r>
                              <m:rPr>
                                <m:sty m:val="p"/>
                              </m:rPr>
                              <w:rPr>
                                <w:rFonts w:ascii="Cambria Math" w:hAnsi="Cambria Math"/>
                                <w:lang w:val="en-US"/>
                              </w:rPr>
                              <m:t>x</m:t>
                            </m:r>
                          </m:e>
                          <m:sup>
                            <m:r>
                              <m:rPr>
                                <m:sty m:val="p"/>
                              </m:rPr>
                              <w:rPr>
                                <w:rFonts w:ascii="Cambria Math" w:hAnsi="Cambria Math"/>
                                <w:lang w:val="en-US"/>
                              </w:rPr>
                              <m:t>2</m:t>
                            </m:r>
                          </m:sup>
                        </m:sSup>
                        <m:r>
                          <m:rPr>
                            <m:sty m:val="p"/>
                          </m:rPr>
                          <w:rPr>
                            <w:rFonts w:ascii="Cambria Math" w:hAnsi="Cambria Math"/>
                            <w:lang w:val="en-US"/>
                          </w:rPr>
                          <m:t>+1</m:t>
                        </m:r>
                      </m:e>
                    </m:d>
                  </m:e>
                  <m:sup>
                    <m:f>
                      <m:fPr>
                        <m:ctrlPr>
                          <w:rPr>
                            <w:rFonts w:ascii="Cambria Math" w:hAnsi="Cambria Math"/>
                            <w:i/>
                            <w:lang w:val="en-US"/>
                          </w:rPr>
                        </m:ctrlPr>
                      </m:fPr>
                      <m:num>
                        <m:r>
                          <m:rPr>
                            <m:sty m:val="p"/>
                          </m:rPr>
                          <w:rPr>
                            <w:rFonts w:ascii="Cambria Math" w:hAnsi="Cambria Math"/>
                            <w:lang w:val="en-US"/>
                          </w:rPr>
                          <m:t>11</m:t>
                        </m:r>
                      </m:num>
                      <m:den>
                        <m:r>
                          <m:rPr>
                            <m:sty m:val="p"/>
                          </m:rPr>
                          <w:rPr>
                            <w:rFonts w:ascii="Cambria Math" w:hAnsi="Cambria Math"/>
                            <w:lang w:val="en-US"/>
                          </w:rPr>
                          <m:t>12</m:t>
                        </m:r>
                      </m:den>
                    </m:f>
                  </m:sup>
                </m:sSup>
                <m:r>
                  <m:rPr>
                    <m:sty m:val="p"/>
                  </m:rPr>
                  <w:rPr>
                    <w:rFonts w:ascii="Cambria Math" w:hAnsi="Cambria Math"/>
                    <w:lang w:val="en-US"/>
                  </w:rPr>
                  <m:t>sinζ</m:t>
                </m:r>
              </m:e>
            </m:d>
          </m:den>
        </m:f>
      </m:oMath>
      <w:r w:rsidRPr="00C73F5B">
        <w:rPr>
          <w:lang w:val="en-US"/>
        </w:rPr>
        <w:instrText xml:space="preserve"> </w:instrText>
      </w:r>
      <w:r w:rsidRPr="00C73F5B">
        <w:rPr>
          <w:lang w:val="en-US"/>
        </w:rPr>
        <w:fldChar w:fldCharType="end"/>
      </w:r>
      <w:r w:rsidRPr="00BD482B">
        <w:rPr>
          <w:lang w:val="en-US"/>
        </w:rPr>
        <w:fldChar w:fldCharType="end"/>
      </w:r>
      <w:r w:rsidR="00B61620">
        <w:rPr>
          <w:lang w:val="en-US"/>
        </w:rPr>
        <w:tab/>
        <w:t>(61</w:t>
      </w:r>
      <w:r>
        <w:rPr>
          <w:lang w:val="en-US"/>
        </w:rPr>
        <w:t>a</w:t>
      </w:r>
      <w:r w:rsidRPr="002C6C08">
        <w:rPr>
          <w:lang w:val="en-US"/>
        </w:rPr>
        <w:t>)</w:t>
      </w:r>
    </w:p>
    <w:p w:rsidR="005A11E6" w:rsidRDefault="005A11E6" w:rsidP="00202FBA">
      <w:pPr>
        <w:pStyle w:val="Equation"/>
        <w:jc w:val="center"/>
        <w:rPr>
          <w:lang w:val="en-US" w:eastAsia="zh-CN"/>
        </w:rPr>
      </w:pPr>
      <w:r w:rsidRPr="002C6C08">
        <w:rPr>
          <w:lang w:val="en-US"/>
        </w:rPr>
        <w:tab/>
      </w:r>
      <w:r w:rsidRPr="002C6C08">
        <w:rPr>
          <w:lang w:val="en-US"/>
        </w:rPr>
        <w:tab/>
      </w:r>
      <w:r w:rsidRPr="00F770A9">
        <w:rPr>
          <w:position w:val="-36"/>
          <w:lang w:val="en-US"/>
        </w:rPr>
        <w:object w:dxaOrig="4720" w:dyaOrig="840">
          <v:shape id="_x0000_i1113" type="#_x0000_t75" style="width:236pt;height:42pt" o:ole="">
            <v:imagedata r:id="rId199" o:title=""/>
          </v:shape>
          <o:OLEObject Type="Embed" ProgID="Equation.DSMT4" ShapeID="_x0000_i1113" DrawAspect="Content" ObjectID="_1549374304" r:id="rId200"/>
        </w:object>
      </w:r>
      <w:r w:rsidR="00B61620">
        <w:rPr>
          <w:lang w:val="en-US" w:eastAsia="zh-CN"/>
        </w:rPr>
        <w:tab/>
        <w:t>(61</w:t>
      </w:r>
      <w:r>
        <w:rPr>
          <w:lang w:val="en-US" w:eastAsia="zh-CN"/>
        </w:rPr>
        <w:t>b</w:t>
      </w:r>
      <w:r w:rsidRPr="002C6C08">
        <w:rPr>
          <w:lang w:val="en-US" w:eastAsia="zh-CN"/>
        </w:rPr>
        <w:t>)</w:t>
      </w:r>
    </w:p>
    <w:p w:rsidR="00FE2B01" w:rsidRDefault="00A84B49" w:rsidP="00B61620">
      <w:pPr>
        <w:pStyle w:val="Equation"/>
        <w:rPr>
          <w:lang w:val="en-US" w:eastAsia="zh-CN"/>
        </w:rPr>
      </w:pPr>
      <w:r>
        <w:rPr>
          <w:rFonts w:hint="eastAsia"/>
          <w:lang w:val="en-US" w:eastAsia="zh-CN"/>
        </w:rPr>
        <w:t>以及</w:t>
      </w:r>
    </w:p>
    <w:p w:rsidR="00A51FB9" w:rsidRDefault="00A51FB9" w:rsidP="00A51FB9">
      <w:pPr>
        <w:pStyle w:val="Blanc"/>
        <w:rPr>
          <w:lang w:eastAsia="zh-CN"/>
        </w:rPr>
      </w:pPr>
    </w:p>
    <w:p w:rsidR="005A11E6" w:rsidRPr="002C6C08" w:rsidRDefault="005A11E6" w:rsidP="00202FBA">
      <w:pPr>
        <w:pStyle w:val="Equation"/>
        <w:rPr>
          <w:lang w:val="en-US" w:eastAsia="zh-CN"/>
        </w:rPr>
      </w:pPr>
      <w:r w:rsidRPr="002C6C08">
        <w:rPr>
          <w:lang w:val="en-US" w:eastAsia="zh-CN"/>
        </w:rPr>
        <w:tab/>
      </w:r>
      <w:r>
        <w:rPr>
          <w:lang w:val="en-US" w:eastAsia="zh-CN"/>
        </w:rPr>
        <w:tab/>
      </w:r>
      <w:r w:rsidRPr="00C73F5B">
        <w:rPr>
          <w:lang w:val="en-US"/>
        </w:rPr>
        <w:fldChar w:fldCharType="begin"/>
      </w:r>
      <w:r w:rsidRPr="00C73F5B">
        <w:rPr>
          <w:lang w:val="en-US" w:eastAsia="zh-CN"/>
        </w:rPr>
        <w:instrText xml:space="preserve"> QUOTE </w:instrText>
      </w:r>
      <m:oMath>
        <m:r>
          <m:rPr>
            <m:sty m:val="p"/>
          </m:rPr>
          <w:rPr>
            <w:rFonts w:ascii="Cambria Math" w:hAnsi="Cambria Math"/>
            <w:lang w:val="en-US"/>
          </w:rPr>
          <m:t>ζ</m:t>
        </m:r>
        <m:r>
          <m:rPr>
            <m:sty m:val="p"/>
          </m:rPr>
          <w:rPr>
            <w:rFonts w:ascii="Cambria Math" w:hAnsi="Cambria Math"/>
            <w:lang w:val="en-US" w:eastAsia="zh-CN"/>
          </w:rPr>
          <m:t>=</m:t>
        </m:r>
        <m:f>
          <m:fPr>
            <m:ctrlPr>
              <w:rPr>
                <w:rFonts w:ascii="Cambria Math" w:hAnsi="Cambria Math"/>
                <w:i/>
                <w:lang w:val="en-US"/>
              </w:rPr>
            </m:ctrlPr>
          </m:fPr>
          <m:num>
            <m:r>
              <m:rPr>
                <m:sty m:val="p"/>
              </m:rPr>
              <w:rPr>
                <w:rFonts w:ascii="Cambria Math" w:hAnsi="Cambria Math"/>
                <w:lang w:val="en-US" w:eastAsia="zh-CN"/>
              </w:rPr>
              <m:t>11</m:t>
            </m:r>
          </m:num>
          <m:den>
            <m:r>
              <m:rPr>
                <m:sty m:val="p"/>
              </m:rPr>
              <w:rPr>
                <w:rFonts w:ascii="Cambria Math" w:hAnsi="Cambria Math"/>
                <w:lang w:val="en-US" w:eastAsia="zh-CN"/>
              </w:rPr>
              <m:t>6</m:t>
            </m:r>
          </m:den>
        </m:f>
        <m:func>
          <m:funcPr>
            <m:ctrlPr>
              <w:rPr>
                <w:rFonts w:ascii="Cambria Math" w:hAnsi="Cambria Math"/>
                <w:i/>
                <w:lang w:val="en-US"/>
              </w:rPr>
            </m:ctrlPr>
          </m:funcPr>
          <m:fName>
            <m:sSup>
              <m:sSupPr>
                <m:ctrlPr>
                  <w:rPr>
                    <w:rFonts w:ascii="Cambria Math" w:hAnsi="Cambria Math"/>
                    <w:i/>
                    <w:lang w:val="en-US"/>
                  </w:rPr>
                </m:ctrlPr>
              </m:sSupPr>
              <m:e>
                <m:r>
                  <m:rPr>
                    <m:sty m:val="p"/>
                  </m:rPr>
                  <w:rPr>
                    <w:rFonts w:ascii="Cambria Math" w:hAnsi="Cambria Math"/>
                    <w:lang w:val="en-US" w:eastAsia="zh-CN"/>
                  </w:rPr>
                  <m:t>tan</m:t>
                </m:r>
                <m:ctrlPr>
                  <w:rPr>
                    <w:rFonts w:ascii="Cambria Math" w:hAnsi="Cambria Math"/>
                    <w:lang w:val="en-US"/>
                  </w:rPr>
                </m:ctrlPr>
              </m:e>
              <m:sup>
                <m:r>
                  <m:rPr>
                    <m:sty m:val="p"/>
                  </m:rPr>
                  <w:rPr>
                    <w:rFonts w:ascii="Cambria Math" w:hAnsi="Cambria Math"/>
                    <w:lang w:val="en-US" w:eastAsia="zh-CN"/>
                  </w:rPr>
                  <m:t>-1</m:t>
                </m:r>
              </m:sup>
            </m:sSup>
          </m:fName>
          <m:e>
            <m:f>
              <m:fPr>
                <m:ctrlPr>
                  <w:rPr>
                    <w:rFonts w:ascii="Cambria Math" w:hAnsi="Cambria Math"/>
                    <w:i/>
                    <w:lang w:val="en-US"/>
                  </w:rPr>
                </m:ctrlPr>
              </m:fPr>
              <m:num>
                <m:r>
                  <m:rPr>
                    <m:sty m:val="p"/>
                  </m:rPr>
                  <w:rPr>
                    <w:rFonts w:ascii="Cambria Math" w:hAnsi="Cambria Math"/>
                    <w:lang w:val="en-US" w:eastAsia="zh-CN"/>
                  </w:rPr>
                  <m:t>1</m:t>
                </m:r>
              </m:num>
              <m:den>
                <m:r>
                  <m:rPr>
                    <m:sty m:val="p"/>
                  </m:rPr>
                  <w:rPr>
                    <w:rFonts w:ascii="Cambria Math" w:hAnsi="Cambria Math"/>
                    <w:lang w:val="en-US" w:eastAsia="zh-CN"/>
                  </w:rPr>
                  <m:t>x</m:t>
                </m:r>
              </m:den>
            </m:f>
          </m:e>
        </m:func>
      </m:oMath>
      <w:r w:rsidRPr="00C73F5B">
        <w:rPr>
          <w:lang w:val="en-US" w:eastAsia="zh-CN"/>
        </w:rPr>
        <w:instrText xml:space="preserve"> </w:instrText>
      </w:r>
      <w:r w:rsidRPr="00C73F5B">
        <w:rPr>
          <w:lang w:val="en-US"/>
        </w:rPr>
        <w:fldChar w:fldCharType="end"/>
      </w:r>
      <w:r w:rsidRPr="00F770A9">
        <w:rPr>
          <w:position w:val="-24"/>
          <w:lang w:val="en-US"/>
        </w:rPr>
        <w:object w:dxaOrig="1420" w:dyaOrig="620">
          <v:shape id="_x0000_i1114" type="#_x0000_t75" style="width:71.35pt;height:30.65pt" o:ole="">
            <v:imagedata r:id="rId201" o:title=""/>
          </v:shape>
          <o:OLEObject Type="Embed" ProgID="Equation.DSMT4" ShapeID="_x0000_i1114" DrawAspect="Content" ObjectID="_1549374305" r:id="rId202"/>
        </w:object>
      </w:r>
      <w:r w:rsidR="00B61620">
        <w:rPr>
          <w:lang w:val="en-US" w:eastAsia="zh-CN"/>
        </w:rPr>
        <w:tab/>
        <w:t>(61</w:t>
      </w:r>
      <w:r>
        <w:rPr>
          <w:lang w:val="en-US" w:eastAsia="zh-CN"/>
        </w:rPr>
        <w:t>c</w:t>
      </w:r>
      <w:r w:rsidRPr="002C6C08">
        <w:rPr>
          <w:lang w:val="en-US" w:eastAsia="zh-CN"/>
        </w:rPr>
        <w:t>)</w:t>
      </w:r>
    </w:p>
    <w:p w:rsidR="00A51FB9" w:rsidRDefault="00A51FB9" w:rsidP="00A51FB9">
      <w:pPr>
        <w:pStyle w:val="Blanc"/>
        <w:rPr>
          <w:lang w:eastAsia="zh-CN"/>
        </w:rPr>
      </w:pPr>
    </w:p>
    <w:p w:rsidR="005A11E6" w:rsidRPr="000D19DF" w:rsidRDefault="00577502" w:rsidP="00202FBA">
      <w:pPr>
        <w:pStyle w:val="Equation"/>
        <w:overflowPunct/>
        <w:autoSpaceDE/>
        <w:autoSpaceDN/>
        <w:adjustRightInd/>
        <w:ind w:firstLineChars="200" w:firstLine="480"/>
        <w:jc w:val="left"/>
        <w:textAlignment w:val="auto"/>
        <w:rPr>
          <w:lang w:val="en-US" w:eastAsia="zh-CN"/>
        </w:rPr>
      </w:pPr>
      <w:r>
        <w:rPr>
          <w:rFonts w:hint="eastAsia"/>
          <w:lang w:val="en-US" w:eastAsia="zh-CN"/>
        </w:rPr>
        <w:t>当自由空间仰角</w:t>
      </w:r>
      <w:r w:rsidR="005A11E6">
        <w:rPr>
          <w:lang w:val="en-US"/>
        </w:rPr>
        <w:sym w:font="Symbol" w:char="F071"/>
      </w:r>
      <w:r>
        <w:rPr>
          <w:rFonts w:hint="eastAsia"/>
          <w:lang w:val="en-US" w:eastAsia="zh-CN"/>
        </w:rPr>
        <w:t>为</w:t>
      </w:r>
      <w:r w:rsidR="005A11E6">
        <w:rPr>
          <w:lang w:val="en-US" w:eastAsia="zh-CN"/>
        </w:rPr>
        <w:t>5</w:t>
      </w:r>
      <w:r w:rsidR="005A11E6" w:rsidRPr="00146C01">
        <w:rPr>
          <w:lang w:val="en-US" w:eastAsia="zh-CN"/>
        </w:rPr>
        <w:t>°</w:t>
      </w:r>
      <w:r>
        <w:rPr>
          <w:rFonts w:hint="eastAsia"/>
          <w:lang w:val="en-US" w:eastAsia="zh-CN"/>
        </w:rPr>
        <w:t>时，其中</w:t>
      </w:r>
      <w:r w:rsidR="005A11E6">
        <w:rPr>
          <w:i/>
          <w:iCs/>
          <w:lang w:val="en-US" w:eastAsia="zh-CN"/>
        </w:rPr>
        <w:t>x</w:t>
      </w:r>
      <w:r>
        <w:rPr>
          <w:rFonts w:hint="eastAsia"/>
          <w:lang w:val="en-US" w:eastAsia="zh-CN"/>
        </w:rPr>
        <w:t>、</w:t>
      </w:r>
      <w:r w:rsidR="005A11E6" w:rsidRPr="00F770A9">
        <w:rPr>
          <w:i/>
          <w:iCs/>
          <w:lang w:val="en-US" w:eastAsia="zh-CN"/>
        </w:rPr>
        <w:t>D</w:t>
      </w:r>
      <w:r w:rsidR="005A11E6" w:rsidRPr="00F770A9">
        <w:rPr>
          <w:i/>
          <w:iCs/>
          <w:vertAlign w:val="subscript"/>
          <w:lang w:val="en-US" w:eastAsia="zh-CN"/>
        </w:rPr>
        <w:t>eff</w:t>
      </w:r>
      <w:r w:rsidR="005A11E6" w:rsidRPr="00DA01FB">
        <w:fldChar w:fldCharType="begin"/>
      </w:r>
      <w:r w:rsidR="005A11E6" w:rsidRPr="00146C01">
        <w:rPr>
          <w:lang w:val="en-US" w:eastAsia="zh-CN"/>
        </w:rPr>
        <w:instrText xml:space="preserve"> QUOTE </w:instrText>
      </w:r>
      <m:oMath>
        <m:r>
          <m:rPr>
            <m:sty m:val="p"/>
          </m:rPr>
          <w:rPr>
            <w:rFonts w:ascii="Cambria Math" w:hAnsi="Cambria Math"/>
            <w:lang w:val="en-US" w:eastAsia="zh-CN"/>
          </w:rPr>
          <m:t xml:space="preserve">x, </m:t>
        </m:r>
        <m:sSub>
          <m:sSubPr>
            <m:ctrlPr>
              <w:rPr>
                <w:rFonts w:ascii="Cambria Math" w:hAnsi="Cambria Math"/>
                <w:i/>
                <w:lang w:val="en-US"/>
              </w:rPr>
            </m:ctrlPr>
          </m:sSubPr>
          <m:e>
            <m:r>
              <m:rPr>
                <m:sty m:val="p"/>
              </m:rPr>
              <w:rPr>
                <w:rFonts w:ascii="Cambria Math" w:hAnsi="Cambria Math"/>
                <w:lang w:val="en-US" w:eastAsia="zh-CN"/>
              </w:rPr>
              <m:t>D</m:t>
            </m:r>
          </m:e>
          <m:sub>
            <m:r>
              <m:rPr>
                <m:sty m:val="p"/>
              </m:rPr>
              <w:rPr>
                <w:rFonts w:ascii="Cambria Math" w:hAnsi="Cambria Math"/>
                <w:lang w:val="en-US" w:eastAsia="zh-CN"/>
              </w:rPr>
              <m:t>eff</m:t>
            </m:r>
          </m:sub>
        </m:sSub>
        <m:r>
          <m:rPr>
            <m:sty m:val="p"/>
          </m:rPr>
          <w:rPr>
            <w:rFonts w:ascii="Cambria Math" w:hAnsi="Cambria Math"/>
            <w:lang w:val="en-US" w:eastAsia="zh-CN"/>
          </w:rPr>
          <m:t xml:space="preserve">, and </m:t>
        </m:r>
        <m:sSub>
          <m:sSubPr>
            <m:ctrlPr>
              <w:rPr>
                <w:rFonts w:ascii="Cambria Math" w:hAnsi="Cambria Math"/>
                <w:i/>
                <w:lang w:val="en-US"/>
              </w:rPr>
            </m:ctrlPr>
          </m:sSubPr>
          <m:e>
            <m:r>
              <m:rPr>
                <m:sty m:val="p"/>
              </m:rPr>
              <w:rPr>
                <w:rFonts w:ascii="Cambria Math" w:hAnsi="Cambria Math"/>
                <w:lang w:val="en-US" w:eastAsia="zh-CN"/>
              </w:rPr>
              <m:t>h</m:t>
            </m:r>
          </m:e>
          <m:sub>
            <m:r>
              <m:rPr>
                <m:sty m:val="p"/>
              </m:rPr>
              <w:rPr>
                <w:rFonts w:ascii="Cambria Math" w:hAnsi="Cambria Math"/>
                <w:lang w:val="en-US" w:eastAsia="zh-CN"/>
              </w:rPr>
              <m:t>L</m:t>
            </m:r>
          </m:sub>
        </m:sSub>
      </m:oMath>
      <w:r w:rsidR="005A11E6" w:rsidRPr="00146C01">
        <w:rPr>
          <w:lang w:val="en-US" w:eastAsia="zh-CN"/>
        </w:rPr>
        <w:instrText xml:space="preserve"> </w:instrText>
      </w:r>
      <w:r w:rsidR="005A11E6" w:rsidRPr="00DA01FB">
        <w:fldChar w:fldCharType="end"/>
      </w:r>
      <w:r>
        <w:rPr>
          <w:rFonts w:hint="eastAsia"/>
          <w:lang w:val="en-US" w:eastAsia="zh-CN"/>
        </w:rPr>
        <w:t>和</w:t>
      </w:r>
      <w:r w:rsidR="005A11E6" w:rsidRPr="00F770A9">
        <w:rPr>
          <w:i/>
          <w:iCs/>
          <w:lang w:val="en-US" w:eastAsia="zh-CN"/>
        </w:rPr>
        <w:t>h</w:t>
      </w:r>
      <w:r w:rsidR="005A11E6" w:rsidRPr="00F770A9">
        <w:rPr>
          <w:i/>
          <w:iCs/>
          <w:vertAlign w:val="subscript"/>
          <w:lang w:val="en-US" w:eastAsia="zh-CN"/>
        </w:rPr>
        <w:t>L</w:t>
      </w:r>
      <w:r>
        <w:rPr>
          <w:rFonts w:hint="eastAsia"/>
          <w:lang w:val="en-US" w:eastAsia="zh-CN"/>
        </w:rPr>
        <w:t>由第</w:t>
      </w:r>
      <w:r w:rsidRPr="000D19DF">
        <w:rPr>
          <w:lang w:val="en-US" w:eastAsia="zh-CN"/>
        </w:rPr>
        <w:t>2.4.1</w:t>
      </w:r>
      <w:r>
        <w:rPr>
          <w:rFonts w:hint="eastAsia"/>
          <w:lang w:val="en-US" w:eastAsia="zh-CN"/>
        </w:rPr>
        <w:t>段确定。</w:t>
      </w:r>
    </w:p>
    <w:p w:rsidR="005A11E6" w:rsidRDefault="007419BD" w:rsidP="00202FBA">
      <w:pPr>
        <w:spacing w:before="240"/>
        <w:rPr>
          <w:szCs w:val="24"/>
          <w:lang w:val="en-US" w:eastAsia="zh-CN"/>
        </w:rPr>
      </w:pPr>
      <w:r w:rsidRPr="008F54B7">
        <w:rPr>
          <w:rFonts w:eastAsia="STKaiti" w:hint="eastAsia"/>
          <w:iCs/>
          <w:lang w:eastAsia="zh-CN"/>
        </w:rPr>
        <w:t>第</w:t>
      </w:r>
      <w:r>
        <w:rPr>
          <w:rFonts w:eastAsia="STKaiti"/>
          <w:iCs/>
          <w:lang w:val="en-US" w:eastAsia="zh-CN"/>
        </w:rPr>
        <w:t>5</w:t>
      </w:r>
      <w:r w:rsidRPr="008F54B7">
        <w:rPr>
          <w:rFonts w:eastAsia="STKaiti" w:hint="eastAsia"/>
          <w:iCs/>
          <w:lang w:eastAsia="zh-CN"/>
        </w:rPr>
        <w:t>步</w:t>
      </w:r>
      <w:r w:rsidRPr="00A856E3">
        <w:rPr>
          <w:rFonts w:hint="eastAsia"/>
          <w:lang w:val="en-US" w:eastAsia="zh-CN"/>
        </w:rPr>
        <w:t>：</w:t>
      </w:r>
      <w:r w:rsidR="005A11E6">
        <w:rPr>
          <w:szCs w:val="24"/>
          <w:lang w:val="en-US" w:eastAsia="zh-CN"/>
        </w:rPr>
        <w:tab/>
      </w:r>
      <w:r w:rsidR="004B03C2">
        <w:rPr>
          <w:rFonts w:hint="eastAsia"/>
          <w:szCs w:val="24"/>
          <w:lang w:val="en-US" w:eastAsia="zh-CN"/>
        </w:rPr>
        <w:t>使用</w:t>
      </w:r>
      <w:r w:rsidR="004B03C2">
        <w:rPr>
          <w:lang w:val="en-US" w:eastAsia="zh-CN"/>
        </w:rPr>
        <w:t>ITU-R P.834</w:t>
      </w:r>
      <w:r w:rsidR="004B03C2">
        <w:rPr>
          <w:rFonts w:hint="eastAsia"/>
          <w:lang w:val="en-US" w:eastAsia="zh-CN"/>
        </w:rPr>
        <w:t>建议书中的等式（</w:t>
      </w:r>
      <w:r w:rsidR="004B03C2">
        <w:rPr>
          <w:rFonts w:hint="eastAsia"/>
          <w:lang w:val="en-US" w:eastAsia="zh-CN"/>
        </w:rPr>
        <w:t>12</w:t>
      </w:r>
      <w:r w:rsidR="004B03C2">
        <w:rPr>
          <w:rFonts w:hint="eastAsia"/>
          <w:lang w:val="en-US" w:eastAsia="zh-CN"/>
        </w:rPr>
        <w:t>）计算对应于</w:t>
      </w:r>
      <w:r w:rsidR="004B03C2">
        <w:rPr>
          <w:szCs w:val="24"/>
          <w:lang w:val="en-US" w:eastAsia="zh-CN"/>
        </w:rPr>
        <w:t>5</w:t>
      </w:r>
      <w:r w:rsidR="004B03C2" w:rsidRPr="00146C01">
        <w:rPr>
          <w:lang w:val="en-US" w:eastAsia="zh-CN"/>
        </w:rPr>
        <w:t>°</w:t>
      </w:r>
      <w:r w:rsidR="004B03C2">
        <w:rPr>
          <w:rFonts w:hint="eastAsia"/>
          <w:lang w:val="en-US" w:eastAsia="zh-CN"/>
        </w:rPr>
        <w:t>自由空间仰角的视在仰角</w:t>
      </w:r>
      <w:r w:rsidR="004B03C2">
        <w:rPr>
          <w:szCs w:val="24"/>
          <w:lang w:val="en-US"/>
        </w:rPr>
        <w:sym w:font="Symbol" w:char="F071"/>
      </w:r>
      <w:r w:rsidR="004B03C2" w:rsidRPr="004D7D94">
        <w:rPr>
          <w:szCs w:val="24"/>
          <w:vertAlign w:val="subscript"/>
          <w:lang w:val="en-US" w:eastAsia="zh-CN"/>
        </w:rPr>
        <w:t>2</w:t>
      </w:r>
      <w:r w:rsidR="004B03C2">
        <w:rPr>
          <w:rFonts w:hint="eastAsia"/>
          <w:szCs w:val="24"/>
          <w:lang w:val="en-US" w:eastAsia="zh-CN"/>
        </w:rPr>
        <w:t>，并将仰角</w:t>
      </w:r>
      <w:r w:rsidR="004B03C2">
        <w:rPr>
          <w:lang w:val="en-US"/>
        </w:rPr>
        <w:sym w:font="Symbol" w:char="F071"/>
      </w:r>
      <w:r w:rsidR="004B03C2" w:rsidRPr="004D7D94">
        <w:rPr>
          <w:szCs w:val="24"/>
          <w:vertAlign w:val="subscript"/>
          <w:lang w:val="en-US" w:eastAsia="zh-CN"/>
        </w:rPr>
        <w:t>2</w:t>
      </w:r>
      <w:r w:rsidR="004B03C2">
        <w:rPr>
          <w:rFonts w:hint="eastAsia"/>
          <w:szCs w:val="24"/>
          <w:lang w:val="en-US" w:eastAsia="zh-CN"/>
        </w:rPr>
        <w:t>变换为</w:t>
      </w:r>
      <w:r w:rsidR="004B03C2">
        <w:rPr>
          <w:szCs w:val="24"/>
          <w:lang w:val="en-US" w:eastAsia="zh-CN"/>
        </w:rPr>
        <w:t>mrad</w:t>
      </w:r>
      <w:r w:rsidR="004B03C2">
        <w:rPr>
          <w:rFonts w:hint="eastAsia"/>
          <w:lang w:val="en-US" w:eastAsia="zh-CN"/>
        </w:rPr>
        <w:t>。</w:t>
      </w:r>
    </w:p>
    <w:p w:rsidR="005A11E6" w:rsidRDefault="007419BD" w:rsidP="00202FBA">
      <w:pPr>
        <w:rPr>
          <w:szCs w:val="24"/>
          <w:lang w:val="en-US" w:eastAsia="zh-CN"/>
        </w:rPr>
      </w:pPr>
      <w:r w:rsidRPr="008F54B7">
        <w:rPr>
          <w:rFonts w:eastAsia="STKaiti" w:hint="eastAsia"/>
          <w:iCs/>
          <w:lang w:eastAsia="zh-CN"/>
        </w:rPr>
        <w:t>第</w:t>
      </w:r>
      <w:r>
        <w:rPr>
          <w:rFonts w:eastAsia="STKaiti"/>
          <w:iCs/>
          <w:lang w:val="en-US" w:eastAsia="zh-CN"/>
        </w:rPr>
        <w:t>6</w:t>
      </w:r>
      <w:r w:rsidRPr="008F54B7">
        <w:rPr>
          <w:rFonts w:eastAsia="STKaiti" w:hint="eastAsia"/>
          <w:iCs/>
          <w:lang w:eastAsia="zh-CN"/>
        </w:rPr>
        <w:t>步</w:t>
      </w:r>
      <w:r w:rsidRPr="00A856E3">
        <w:rPr>
          <w:rFonts w:hint="eastAsia"/>
          <w:lang w:val="en-US" w:eastAsia="zh-CN"/>
        </w:rPr>
        <w:t>：</w:t>
      </w:r>
      <w:r w:rsidR="005A11E6">
        <w:rPr>
          <w:szCs w:val="24"/>
          <w:lang w:val="en-US" w:eastAsia="zh-CN"/>
        </w:rPr>
        <w:tab/>
      </w:r>
      <w:r w:rsidR="004B03C2">
        <w:rPr>
          <w:rFonts w:hint="eastAsia"/>
          <w:szCs w:val="24"/>
          <w:lang w:val="en-US" w:eastAsia="zh-CN"/>
        </w:rPr>
        <w:t>通过在</w:t>
      </w:r>
      <w:r w:rsidR="004B03C2" w:rsidRPr="000D19DF">
        <w:rPr>
          <w:position w:val="-10"/>
          <w:lang w:val="en-US"/>
        </w:rPr>
        <w:object w:dxaOrig="1060" w:dyaOrig="360">
          <v:shape id="_x0000_i1115" type="#_x0000_t75" style="width:54pt;height:18.65pt" o:ole="">
            <v:imagedata r:id="rId203" o:title=""/>
          </v:shape>
          <o:OLEObject Type="Embed" ProgID="Equation.3" ShapeID="_x0000_i1115" DrawAspect="Content" ObjectID="_1549374306" r:id="rId204"/>
        </w:object>
      </w:r>
      <w:r w:rsidR="004B03C2">
        <w:rPr>
          <w:rFonts w:hint="eastAsia"/>
          <w:lang w:val="en-US" w:eastAsia="zh-CN"/>
        </w:rPr>
        <w:t>和</w:t>
      </w:r>
      <w:r w:rsidR="004B03C2" w:rsidRPr="000D19DF">
        <w:rPr>
          <w:position w:val="-10"/>
          <w:lang w:val="en-US"/>
        </w:rPr>
        <w:object w:dxaOrig="1180" w:dyaOrig="360">
          <v:shape id="_x0000_i1116" type="#_x0000_t75" style="width:59.35pt;height:18.65pt" o:ole="">
            <v:imagedata r:id="rId205" o:title=""/>
          </v:shape>
          <o:OLEObject Type="Embed" ProgID="Equation.3" ShapeID="_x0000_i1116" DrawAspect="Content" ObjectID="_1549374307" r:id="rId206"/>
        </w:object>
      </w:r>
      <w:r w:rsidR="00F511F4">
        <w:rPr>
          <w:rFonts w:hint="eastAsia"/>
          <w:lang w:val="en-US" w:eastAsia="zh-CN"/>
        </w:rPr>
        <w:t>点之间进行内插</w:t>
      </w:r>
      <w:r w:rsidR="004B03C2">
        <w:rPr>
          <w:rFonts w:hint="eastAsia"/>
          <w:lang w:val="en-US" w:eastAsia="zh-CN"/>
        </w:rPr>
        <w:t>计算所需视在仰角</w:t>
      </w:r>
      <w:r w:rsidR="004B03C2">
        <w:rPr>
          <w:szCs w:val="24"/>
          <w:lang w:val="en-US"/>
        </w:rPr>
        <w:sym w:font="Symbol" w:char="F071"/>
      </w:r>
      <w:r w:rsidR="004B03C2">
        <w:rPr>
          <w:rFonts w:hint="eastAsia"/>
          <w:szCs w:val="24"/>
          <w:lang w:val="en-US" w:eastAsia="zh-CN"/>
        </w:rPr>
        <w:t>（</w:t>
      </w:r>
      <w:r w:rsidR="004B03C2">
        <w:rPr>
          <w:szCs w:val="24"/>
          <w:lang w:val="en-US" w:eastAsia="zh-CN"/>
        </w:rPr>
        <w:t>mrad</w:t>
      </w:r>
      <w:r w:rsidR="004B03C2">
        <w:rPr>
          <w:rFonts w:hint="eastAsia"/>
          <w:szCs w:val="24"/>
          <w:lang w:val="en-US" w:eastAsia="zh-CN"/>
        </w:rPr>
        <w:t>）上超出</w:t>
      </w:r>
      <w:r w:rsidR="00CF3C34" w:rsidRPr="00F770A9">
        <w:rPr>
          <w:i/>
          <w:iCs/>
          <w:szCs w:val="24"/>
          <w:lang w:val="en-US" w:eastAsia="zh-CN"/>
        </w:rPr>
        <w:t>p</w:t>
      </w:r>
      <w:r w:rsidR="00CF3C34">
        <w:rPr>
          <w:szCs w:val="24"/>
          <w:lang w:val="en-US" w:eastAsia="zh-CN"/>
        </w:rPr>
        <w:t xml:space="preserve"> (%)</w:t>
      </w:r>
      <w:r w:rsidR="00CF3C34">
        <w:rPr>
          <w:rFonts w:hint="eastAsia"/>
          <w:lang w:val="en-US" w:eastAsia="zh-CN"/>
        </w:rPr>
        <w:t>时间的</w:t>
      </w:r>
      <w:r w:rsidR="00544A40">
        <w:rPr>
          <w:rFonts w:hint="eastAsia"/>
          <w:lang w:val="en-US" w:eastAsia="zh-CN"/>
        </w:rPr>
        <w:t>闪烁</w:t>
      </w:r>
      <w:r w:rsidR="00CF3C34">
        <w:rPr>
          <w:rFonts w:hint="eastAsia"/>
          <w:lang w:val="en-US" w:eastAsia="zh-CN"/>
        </w:rPr>
        <w:t>衰落</w:t>
      </w:r>
      <w:r w:rsidR="005A11E6" w:rsidRPr="00F770A9">
        <w:rPr>
          <w:i/>
          <w:iCs/>
          <w:szCs w:val="24"/>
          <w:lang w:val="en-US" w:eastAsia="zh-CN"/>
        </w:rPr>
        <w:t>A</w:t>
      </w:r>
      <w:r w:rsidR="005A11E6">
        <w:rPr>
          <w:szCs w:val="24"/>
          <w:lang w:val="en-US" w:eastAsia="zh-CN"/>
        </w:rPr>
        <w:t>(</w:t>
      </w:r>
      <w:r w:rsidR="005A11E6" w:rsidRPr="00F770A9">
        <w:rPr>
          <w:i/>
          <w:iCs/>
          <w:szCs w:val="24"/>
          <w:lang w:val="en-US" w:eastAsia="zh-CN"/>
        </w:rPr>
        <w:t>p</w:t>
      </w:r>
      <w:r w:rsidR="005A11E6">
        <w:rPr>
          <w:szCs w:val="24"/>
          <w:lang w:val="en-US" w:eastAsia="zh-CN"/>
        </w:rPr>
        <w:t>)</w:t>
      </w:r>
      <w:r w:rsidR="00CF3C34">
        <w:rPr>
          <w:rFonts w:hint="eastAsia"/>
          <w:szCs w:val="24"/>
          <w:lang w:val="en-US" w:eastAsia="zh-CN"/>
        </w:rPr>
        <w:t>：</w:t>
      </w:r>
      <w:r w:rsidR="005A11E6" w:rsidRPr="00C73F5B">
        <w:rPr>
          <w:szCs w:val="24"/>
          <w:lang w:val="en-US"/>
        </w:rPr>
        <w:fldChar w:fldCharType="begin"/>
      </w:r>
      <w:r w:rsidR="005A11E6" w:rsidRPr="00C73F5B">
        <w:rPr>
          <w:szCs w:val="24"/>
          <w:lang w:val="en-US" w:eastAsia="zh-CN"/>
        </w:rPr>
        <w:instrText xml:space="preserve"> QUOTE </w:instrText>
      </w:r>
      <m:oMath>
        <m:r>
          <m:rPr>
            <m:sty m:val="p"/>
          </m:rPr>
          <w:rPr>
            <w:rFonts w:ascii="Cambria Math" w:hAnsi="Cambria Math"/>
            <w:szCs w:val="24"/>
            <w:lang w:val="en-US" w:eastAsia="zh-CN"/>
          </w:rPr>
          <m:t>A(p)</m:t>
        </m:r>
      </m:oMath>
      <w:r w:rsidR="005A11E6" w:rsidRPr="00C73F5B">
        <w:rPr>
          <w:szCs w:val="24"/>
          <w:lang w:val="en-US" w:eastAsia="zh-CN"/>
        </w:rPr>
        <w:instrText xml:space="preserve"> </w:instrText>
      </w:r>
      <w:r w:rsidR="005A11E6" w:rsidRPr="00C73F5B">
        <w:rPr>
          <w:szCs w:val="24"/>
          <w:lang w:val="en-US"/>
        </w:rPr>
        <w:fldChar w:fldCharType="end"/>
      </w:r>
    </w:p>
    <w:p w:rsidR="00A51FB9" w:rsidRDefault="00A51FB9" w:rsidP="00A51FB9">
      <w:pPr>
        <w:pStyle w:val="Blanc"/>
        <w:rPr>
          <w:lang w:eastAsia="zh-CN"/>
        </w:rPr>
      </w:pPr>
    </w:p>
    <w:p w:rsidR="005A11E6" w:rsidRPr="000D19DF" w:rsidRDefault="005A11E6" w:rsidP="00202FBA">
      <w:pPr>
        <w:pStyle w:val="Equation"/>
        <w:rPr>
          <w:lang w:val="en-US"/>
        </w:rPr>
      </w:pPr>
      <w:r>
        <w:rPr>
          <w:lang w:val="en-US" w:eastAsia="zh-CN"/>
        </w:rPr>
        <w:tab/>
      </w:r>
      <w:r w:rsidRPr="00D03561">
        <w:rPr>
          <w:position w:val="-22"/>
          <w:lang w:val="en-US"/>
        </w:rPr>
        <w:object w:dxaOrig="6900" w:dyaOrig="560">
          <v:shape id="_x0000_i1117" type="#_x0000_t75" style="width:345.35pt;height:27.35pt" o:ole="">
            <v:imagedata r:id="rId207" o:title=""/>
          </v:shape>
          <o:OLEObject Type="Embed" ProgID="Equation.DSMT4" ShapeID="_x0000_i1117" DrawAspect="Content" ObjectID="_1549374308" r:id="rId208"/>
        </w:object>
      </w:r>
      <w:r w:rsidRPr="000D19DF">
        <w:rPr>
          <w:lang w:val="en-US"/>
        </w:rPr>
        <w:tab/>
        <w:t>(</w:t>
      </w:r>
      <w:r w:rsidR="00B61620">
        <w:rPr>
          <w:lang w:val="en-US"/>
        </w:rPr>
        <w:t>62</w:t>
      </w:r>
      <w:r w:rsidRPr="000D19DF">
        <w:rPr>
          <w:lang w:val="en-US"/>
        </w:rPr>
        <w:t>)</w:t>
      </w:r>
    </w:p>
    <w:p w:rsidR="00A51FB9" w:rsidRDefault="00A51FB9" w:rsidP="00A51FB9">
      <w:pPr>
        <w:pStyle w:val="Blanc"/>
        <w:rPr>
          <w:lang w:eastAsia="zh-CN"/>
        </w:rPr>
      </w:pPr>
    </w:p>
    <w:p w:rsidR="005A11E6" w:rsidRDefault="00CF3C34" w:rsidP="00202FBA">
      <w:pPr>
        <w:rPr>
          <w:lang w:val="en-US"/>
        </w:rPr>
      </w:pPr>
      <w:r>
        <w:rPr>
          <w:rFonts w:hint="eastAsia"/>
          <w:lang w:val="en-US" w:eastAsia="zh-CN"/>
        </w:rPr>
        <w:t>其中：</w:t>
      </w:r>
    </w:p>
    <w:p w:rsidR="00A51FB9" w:rsidRDefault="005A11E6" w:rsidP="00A51FB9">
      <w:pPr>
        <w:pStyle w:val="Equation"/>
      </w:pPr>
      <w:r>
        <w:tab/>
      </w:r>
      <w:r>
        <w:tab/>
      </w:r>
      <w:r w:rsidRPr="0047508F">
        <w:rPr>
          <w:position w:val="-30"/>
        </w:rPr>
        <w:object w:dxaOrig="1020" w:dyaOrig="720">
          <v:shape id="_x0000_i1118" type="#_x0000_t75" style="width:52pt;height:36pt" o:ole="">
            <v:imagedata r:id="rId209" o:title=""/>
          </v:shape>
          <o:OLEObject Type="Embed" ProgID="Equation.3" ShapeID="_x0000_i1118" DrawAspect="Content" ObjectID="_1549374309" r:id="rId210"/>
        </w:object>
      </w:r>
    </w:p>
    <w:p w:rsidR="00A51FB9" w:rsidRDefault="005A11E6" w:rsidP="00A51FB9">
      <w:pPr>
        <w:pStyle w:val="Equation"/>
      </w:pPr>
      <w:r>
        <w:tab/>
      </w:r>
      <w:r>
        <w:tab/>
      </w:r>
      <w:r w:rsidRPr="0047508F">
        <w:rPr>
          <w:position w:val="-24"/>
        </w:rPr>
        <w:object w:dxaOrig="1960" w:dyaOrig="1020">
          <v:shape id="_x0000_i1119" type="#_x0000_t75" style="width:98pt;height:52pt" o:ole="">
            <v:imagedata r:id="rId211" o:title=""/>
          </v:shape>
          <o:OLEObject Type="Embed" ProgID="Equation.3" ShapeID="_x0000_i1119" DrawAspect="Content" ObjectID="_1549374310" r:id="rId212"/>
        </w:object>
      </w:r>
    </w:p>
    <w:p w:rsidR="00A51FB9" w:rsidRDefault="005A11E6" w:rsidP="00A51FB9">
      <w:pPr>
        <w:pStyle w:val="Equation"/>
      </w:pPr>
      <w:r>
        <w:tab/>
      </w:r>
      <w:r>
        <w:tab/>
      </w:r>
      <w:r w:rsidRPr="007B3CC0">
        <w:rPr>
          <w:position w:val="-32"/>
        </w:rPr>
        <w:object w:dxaOrig="2420" w:dyaOrig="760">
          <v:shape id="_x0000_i1120" type="#_x0000_t75" style="width:120.65pt;height:38pt" o:ole="">
            <v:imagedata r:id="rId213" o:title=""/>
          </v:shape>
          <o:OLEObject Type="Embed" ProgID="Equation.DSMT4" ShapeID="_x0000_i1120" DrawAspect="Content" ObjectID="_1549374311" r:id="rId214"/>
        </w:object>
      </w:r>
    </w:p>
    <w:p w:rsidR="005A11E6" w:rsidRPr="000D19DF" w:rsidRDefault="005A11E6" w:rsidP="00A51FB9">
      <w:pPr>
        <w:pStyle w:val="Equation"/>
        <w:rPr>
          <w:lang w:val="en-US"/>
        </w:rPr>
      </w:pPr>
      <w:r>
        <w:tab/>
      </w:r>
      <w:r>
        <w:tab/>
      </w:r>
      <w:r w:rsidRPr="0047508F">
        <w:rPr>
          <w:position w:val="-10"/>
        </w:rPr>
        <w:object w:dxaOrig="1020" w:dyaOrig="340">
          <v:shape id="_x0000_i1121" type="#_x0000_t75" style="width:52pt;height:17.35pt" o:ole="">
            <v:imagedata r:id="rId215" o:title=""/>
          </v:shape>
          <o:OLEObject Type="Embed" ProgID="Equation.3" ShapeID="_x0000_i1121" DrawAspect="Content" ObjectID="_1549374312" r:id="rId216"/>
        </w:object>
      </w:r>
    </w:p>
    <w:p w:rsidR="00A51FB9" w:rsidRDefault="00A51FB9" w:rsidP="00A51FB9">
      <w:pPr>
        <w:pStyle w:val="Blanc"/>
        <w:rPr>
          <w:lang w:eastAsia="zh-CN"/>
        </w:rPr>
      </w:pPr>
    </w:p>
    <w:p w:rsidR="00451491" w:rsidRDefault="00CF3C34" w:rsidP="00202FBA">
      <w:pPr>
        <w:overflowPunct/>
        <w:autoSpaceDE/>
        <w:autoSpaceDN/>
        <w:adjustRightInd/>
        <w:ind w:firstLineChars="200" w:firstLine="480"/>
        <w:jc w:val="left"/>
        <w:textAlignment w:val="auto"/>
        <w:rPr>
          <w:lang w:val="en-US" w:eastAsia="zh-CN"/>
        </w:rPr>
      </w:pPr>
      <w:r>
        <w:rPr>
          <w:rFonts w:hint="eastAsia"/>
          <w:lang w:val="en-US" w:eastAsia="zh-CN"/>
        </w:rPr>
        <w:t>衰落深度</w:t>
      </w:r>
      <w:r w:rsidR="005A11E6" w:rsidRPr="00F770A9">
        <w:rPr>
          <w:i/>
          <w:iCs/>
          <w:szCs w:val="24"/>
          <w:lang w:val="en-US" w:eastAsia="zh-CN"/>
        </w:rPr>
        <w:t>A</w:t>
      </w:r>
      <w:r w:rsidR="005A11E6">
        <w:rPr>
          <w:szCs w:val="24"/>
          <w:lang w:val="en-US" w:eastAsia="zh-CN"/>
        </w:rPr>
        <w:t>(</w:t>
      </w:r>
      <w:r w:rsidR="005A11E6" w:rsidRPr="00F770A9">
        <w:rPr>
          <w:i/>
          <w:iCs/>
          <w:szCs w:val="24"/>
          <w:lang w:val="en-US" w:eastAsia="zh-CN"/>
        </w:rPr>
        <w:t>p</w:t>
      </w:r>
      <w:r w:rsidR="005A11E6">
        <w:rPr>
          <w:szCs w:val="24"/>
          <w:lang w:val="en-US" w:eastAsia="zh-CN"/>
        </w:rPr>
        <w:t>)</w:t>
      </w:r>
      <w:r>
        <w:rPr>
          <w:rFonts w:hint="eastAsia"/>
          <w:szCs w:val="24"/>
          <w:lang w:val="en-US" w:eastAsia="zh-CN"/>
        </w:rPr>
        <w:t>适用于过渡区的视在仰角，即，</w:t>
      </w:r>
      <w:r w:rsidRPr="00C73F5B">
        <w:rPr>
          <w:lang w:val="en-US"/>
        </w:rPr>
        <w:fldChar w:fldCharType="begin"/>
      </w:r>
      <w:r w:rsidRPr="00C73F5B">
        <w:rPr>
          <w:lang w:val="en-US" w:eastAsia="zh-CN"/>
        </w:rPr>
        <w:instrText xml:space="preserve"> QUOTE </w:instrText>
      </w:r>
      <m:oMath>
        <m:sSub>
          <m:sSubPr>
            <m:ctrlPr>
              <w:rPr>
                <w:rFonts w:ascii="Cambria Math" w:hAnsi="Cambria Math"/>
                <w:i/>
                <w:lang w:val="en-US"/>
              </w:rPr>
            </m:ctrlPr>
          </m:sSubPr>
          <m:e>
            <m:r>
              <m:rPr>
                <m:sty m:val="p"/>
              </m:rPr>
              <w:rPr>
                <w:rFonts w:ascii="Cambria Math" w:hAnsi="Cambria Math"/>
                <w:lang w:val="en-US" w:eastAsia="zh-CN"/>
              </w:rPr>
              <m:t>θ</m:t>
            </m:r>
          </m:e>
          <m:sub>
            <m:r>
              <m:rPr>
                <m:sty m:val="p"/>
              </m:rPr>
              <w:rPr>
                <w:rFonts w:ascii="Cambria Math" w:hAnsi="Cambria Math"/>
                <w:lang w:val="en-US" w:eastAsia="zh-CN"/>
              </w:rPr>
              <m:t>1</m:t>
            </m:r>
          </m:sub>
        </m:sSub>
        <m:r>
          <m:rPr>
            <m:sty m:val="p"/>
          </m:rPr>
          <w:rPr>
            <w:rFonts w:ascii="Cambria Math" w:hAnsi="Cambria Math"/>
            <w:lang w:val="en-US" w:eastAsia="zh-CN"/>
          </w:rPr>
          <m:t>≤θ≤</m:t>
        </m:r>
        <m:sSub>
          <m:sSubPr>
            <m:ctrlPr>
              <w:rPr>
                <w:rFonts w:ascii="Cambria Math" w:hAnsi="Cambria Math"/>
                <w:i/>
                <w:lang w:val="en-US"/>
              </w:rPr>
            </m:ctrlPr>
          </m:sSubPr>
          <m:e>
            <m:r>
              <m:rPr>
                <m:sty m:val="p"/>
              </m:rPr>
              <w:rPr>
                <w:rFonts w:ascii="Cambria Math" w:hAnsi="Cambria Math"/>
                <w:lang w:val="en-US" w:eastAsia="zh-CN"/>
              </w:rPr>
              <m:t>θ</m:t>
            </m:r>
          </m:e>
          <m:sub>
            <m:r>
              <m:rPr>
                <m:sty m:val="p"/>
              </m:rPr>
              <w:rPr>
                <w:rFonts w:ascii="Cambria Math" w:hAnsi="Cambria Math"/>
                <w:lang w:val="en-US" w:eastAsia="zh-CN"/>
              </w:rPr>
              <m:t>2</m:t>
            </m:r>
          </m:sub>
        </m:sSub>
      </m:oMath>
      <w:r w:rsidRPr="00C73F5B">
        <w:rPr>
          <w:lang w:val="en-US" w:eastAsia="zh-CN"/>
        </w:rPr>
        <w:instrText xml:space="preserve"> </w:instrText>
      </w:r>
      <w:r w:rsidRPr="00C73F5B">
        <w:rPr>
          <w:lang w:val="en-US"/>
        </w:rPr>
        <w:fldChar w:fldCharType="separate"/>
      </w:r>
      <w:r w:rsidRPr="00CD5D69">
        <w:rPr>
          <w:position w:val="-10"/>
          <w:lang w:val="en-US"/>
        </w:rPr>
        <w:object w:dxaOrig="1040" w:dyaOrig="340">
          <v:shape id="_x0000_i1122" type="#_x0000_t75" style="width:52pt;height:17.35pt" o:ole="">
            <v:imagedata r:id="rId217" o:title=""/>
          </v:shape>
          <o:OLEObject Type="Embed" ProgID="Equation.3" ShapeID="_x0000_i1122" DrawAspect="Content" ObjectID="_1549374313" r:id="rId218"/>
        </w:object>
      </w:r>
      <w:r w:rsidRPr="00C73F5B">
        <w:rPr>
          <w:lang w:val="en-US"/>
        </w:rPr>
        <w:fldChar w:fldCharType="end"/>
      </w:r>
      <w:r w:rsidRPr="00BD482B">
        <w:rPr>
          <w:lang w:val="en-US"/>
        </w:rPr>
        <w:fldChar w:fldCharType="begin"/>
      </w:r>
      <w:r w:rsidRPr="00BD482B">
        <w:rPr>
          <w:lang w:val="en-US" w:eastAsia="zh-CN"/>
        </w:rPr>
        <w:instrText xml:space="preserve"> QUOTE </w:instrText>
      </w:r>
      <m:oMath>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eastAsia="zh-CN"/>
              </w:rPr>
              <m:t>1</m:t>
            </m:r>
          </m:sub>
        </m:sSub>
        <m:r>
          <m:rPr>
            <m:sty m:val="p"/>
          </m:rPr>
          <w:rPr>
            <w:rFonts w:ascii="Cambria Math" w:hAnsi="Cambria Math"/>
            <w:szCs w:val="24"/>
            <w:lang w:val="en-US" w:eastAsia="zh-CN"/>
          </w:rPr>
          <m:t>≤</m:t>
        </m:r>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eastAsia="zh-CN"/>
              </w:rPr>
              <m:t>0</m:t>
            </m:r>
          </m:sub>
        </m:sSub>
        <m:r>
          <m:rPr>
            <m:sty m:val="p"/>
          </m:rPr>
          <w:rPr>
            <w:rFonts w:ascii="Cambria Math" w:hAnsi="Cambria Math"/>
            <w:szCs w:val="24"/>
            <w:lang w:val="en-US" w:eastAsia="zh-CN"/>
          </w:rPr>
          <m:t>≤</m:t>
        </m:r>
        <m:sSub>
          <m:sSubPr>
            <m:ctrlPr>
              <w:rPr>
                <w:rFonts w:ascii="Cambria Math" w:hAnsi="Cambria Math"/>
                <w:i/>
                <w:szCs w:val="24"/>
                <w:lang w:val="en-US"/>
              </w:rPr>
            </m:ctrlPr>
          </m:sSubPr>
          <m:e>
            <m:r>
              <m:rPr>
                <m:sty m:val="p"/>
              </m:rPr>
              <w:rPr>
                <w:rFonts w:ascii="Cambria Math" w:hAnsi="Cambria Math"/>
                <w:szCs w:val="24"/>
                <w:lang w:val="en-US"/>
              </w:rPr>
              <m:t>θ</m:t>
            </m:r>
          </m:e>
          <m:sub>
            <m:r>
              <m:rPr>
                <m:sty m:val="p"/>
              </m:rPr>
              <w:rPr>
                <w:rFonts w:ascii="Cambria Math" w:hAnsi="Cambria Math"/>
                <w:szCs w:val="24"/>
                <w:lang w:val="en-US" w:eastAsia="zh-CN"/>
              </w:rPr>
              <m:t>2</m:t>
            </m:r>
          </m:sub>
        </m:sSub>
      </m:oMath>
      <w:r w:rsidRPr="00BD482B">
        <w:rPr>
          <w:lang w:val="en-US" w:eastAsia="zh-CN"/>
        </w:rPr>
        <w:instrText xml:space="preserve"> </w:instrText>
      </w:r>
      <w:r w:rsidRPr="00BD482B">
        <w:rPr>
          <w:lang w:val="en-US"/>
        </w:rPr>
        <w:fldChar w:fldCharType="end"/>
      </w:r>
      <w:r>
        <w:rPr>
          <w:rFonts w:hint="eastAsia"/>
          <w:lang w:val="en-US" w:eastAsia="zh-CN"/>
        </w:rPr>
        <w:t>和</w:t>
      </w:r>
      <w:r w:rsidRPr="00C73F5B">
        <w:rPr>
          <w:lang w:val="en-US"/>
        </w:rPr>
        <w:fldChar w:fldCharType="begin"/>
      </w:r>
      <w:r w:rsidRPr="00C73F5B">
        <w:rPr>
          <w:lang w:val="en-US" w:eastAsia="zh-CN"/>
        </w:rPr>
        <w:instrText xml:space="preserve"> QUOTE </w:instrText>
      </w:r>
      <m:oMath>
        <m:r>
          <m:rPr>
            <m:sty m:val="p"/>
          </m:rPr>
          <w:rPr>
            <w:rFonts w:ascii="Cambria Math" w:hAnsi="Cambria Math"/>
            <w:lang w:val="en-US" w:eastAsia="zh-CN"/>
          </w:rPr>
          <m:t>0≤p≤50%</m:t>
        </m:r>
      </m:oMath>
      <w:r w:rsidRPr="00C73F5B">
        <w:rPr>
          <w:lang w:val="en-US" w:eastAsia="zh-CN"/>
        </w:rPr>
        <w:instrText xml:space="preserve"> </w:instrText>
      </w:r>
      <w:r w:rsidRPr="00C73F5B">
        <w:rPr>
          <w:lang w:val="en-US"/>
        </w:rPr>
        <w:fldChar w:fldCharType="separate"/>
      </w:r>
      <w:r w:rsidRPr="00CD5D69">
        <w:rPr>
          <w:position w:val="-10"/>
          <w:lang w:val="en-US"/>
        </w:rPr>
        <w:object w:dxaOrig="1280" w:dyaOrig="320">
          <v:shape id="_x0000_i1123" type="#_x0000_t75" style="width:64pt;height:15.35pt" o:ole="">
            <v:imagedata r:id="rId219" o:title=""/>
          </v:shape>
          <o:OLEObject Type="Embed" ProgID="Equation.3" ShapeID="_x0000_i1123" DrawAspect="Content" ObjectID="_1549374314" r:id="rId220"/>
        </w:object>
      </w:r>
      <w:r w:rsidRPr="00C73F5B">
        <w:rPr>
          <w:lang w:val="en-US"/>
        </w:rPr>
        <w:fldChar w:fldCharType="end"/>
      </w:r>
      <w:r w:rsidRPr="00BD482B">
        <w:rPr>
          <w:lang w:val="en-US"/>
        </w:rPr>
        <w:fldChar w:fldCharType="begin"/>
      </w:r>
      <w:r w:rsidRPr="00BD482B">
        <w:rPr>
          <w:lang w:val="en-US" w:eastAsia="zh-CN"/>
        </w:rPr>
        <w:instrText xml:space="preserve"> QUOTE </w:instrText>
      </w:r>
      <m:oMath>
        <m:r>
          <m:rPr>
            <m:sty m:val="p"/>
          </m:rPr>
          <w:rPr>
            <w:rFonts w:ascii="Cambria Math" w:hAnsi="Cambria Math"/>
            <w:lang w:val="en-US" w:eastAsia="zh-CN"/>
          </w:rPr>
          <m:t>0≤p≤50%</m:t>
        </m:r>
      </m:oMath>
      <w:r w:rsidRPr="00BD482B">
        <w:rPr>
          <w:lang w:val="en-US" w:eastAsia="zh-CN"/>
        </w:rPr>
        <w:instrText xml:space="preserve"> </w:instrText>
      </w:r>
      <w:r w:rsidRPr="00BD482B">
        <w:rPr>
          <w:lang w:val="en-US"/>
        </w:rPr>
        <w:fldChar w:fldCharType="end"/>
      </w:r>
      <w:r>
        <w:rPr>
          <w:rFonts w:hint="eastAsia"/>
          <w:lang w:val="en-US" w:eastAsia="zh-CN"/>
        </w:rPr>
        <w:t>。</w:t>
      </w:r>
      <w:r w:rsidR="005A11E6" w:rsidRPr="00C73F5B">
        <w:rPr>
          <w:lang w:val="en-US"/>
        </w:rPr>
        <w:fldChar w:fldCharType="begin"/>
      </w:r>
      <w:r w:rsidR="005A11E6" w:rsidRPr="00C73F5B">
        <w:rPr>
          <w:lang w:val="en-US" w:eastAsia="zh-CN"/>
        </w:rPr>
        <w:instrText xml:space="preserve"> QUOTE </w:instrText>
      </w:r>
      <m:oMath>
        <m:r>
          <m:rPr>
            <m:sty m:val="p"/>
          </m:rPr>
          <w:rPr>
            <w:rFonts w:ascii="Cambria Math" w:hAnsi="Cambria Math"/>
            <w:lang w:val="en-US" w:eastAsia="zh-CN"/>
          </w:rPr>
          <m:t>A(p)</m:t>
        </m:r>
      </m:oMath>
      <w:r w:rsidR="005A11E6" w:rsidRPr="00C73F5B">
        <w:rPr>
          <w:lang w:val="en-US" w:eastAsia="zh-CN"/>
        </w:rPr>
        <w:instrText xml:space="preserve"> </w:instrText>
      </w:r>
      <w:r w:rsidR="005A11E6" w:rsidRPr="00C73F5B">
        <w:rPr>
          <w:lang w:val="en-US"/>
        </w:rPr>
        <w:fldChar w:fldCharType="end"/>
      </w:r>
    </w:p>
    <w:p w:rsidR="00451491" w:rsidRDefault="00451491" w:rsidP="00202FBA">
      <w:pPr>
        <w:pStyle w:val="Heading2"/>
        <w:rPr>
          <w:lang w:val="en-US" w:eastAsia="zh-CN"/>
        </w:rPr>
      </w:pPr>
      <w:r>
        <w:rPr>
          <w:lang w:val="en-US" w:eastAsia="zh-CN"/>
        </w:rPr>
        <w:t>2.5</w:t>
      </w:r>
      <w:r>
        <w:rPr>
          <w:lang w:val="en-US" w:eastAsia="zh-CN"/>
        </w:rPr>
        <w:tab/>
      </w:r>
      <w:r>
        <w:rPr>
          <w:rFonts w:hint="eastAsia"/>
          <w:lang w:val="en-US" w:eastAsia="zh-CN"/>
        </w:rPr>
        <w:t>多源同生大气衰减的总体衰减的评估</w:t>
      </w:r>
    </w:p>
    <w:p w:rsidR="00451491" w:rsidRDefault="00451491" w:rsidP="00202FBA">
      <w:pPr>
        <w:ind w:firstLine="490"/>
        <w:rPr>
          <w:lang w:val="en-US" w:eastAsia="zh-CN"/>
        </w:rPr>
      </w:pPr>
      <w:r>
        <w:rPr>
          <w:rFonts w:hint="eastAsia"/>
          <w:lang w:val="en-US" w:eastAsia="zh-CN"/>
        </w:rPr>
        <w:t>对于在约</w:t>
      </w:r>
      <w:r>
        <w:rPr>
          <w:lang w:val="en-US" w:eastAsia="zh-CN"/>
        </w:rPr>
        <w:t>18 GHz</w:t>
      </w:r>
      <w:r>
        <w:rPr>
          <w:rFonts w:hint="eastAsia"/>
          <w:lang w:val="en-US" w:eastAsia="zh-CN"/>
        </w:rPr>
        <w:t>以上频率操作的系统，尤其是在低仰角和</w:t>
      </w:r>
      <w:r>
        <w:rPr>
          <w:rFonts w:hint="eastAsia"/>
          <w:lang w:val="en-US" w:eastAsia="zh-CN"/>
        </w:rPr>
        <w:t>/</w:t>
      </w:r>
      <w:r>
        <w:rPr>
          <w:rFonts w:hint="eastAsia"/>
          <w:lang w:val="en-US" w:eastAsia="zh-CN"/>
        </w:rPr>
        <w:t>或低余量时，必须考虑多源同生大气衰减的效应。</w:t>
      </w:r>
    </w:p>
    <w:p w:rsidR="00EA63DB" w:rsidRDefault="00EA63D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51491" w:rsidRDefault="00451491" w:rsidP="00202FBA">
      <w:pPr>
        <w:ind w:firstLine="490"/>
        <w:rPr>
          <w:lang w:val="en-US" w:eastAsia="zh-CN"/>
        </w:rPr>
      </w:pPr>
      <w:r>
        <w:rPr>
          <w:rFonts w:hint="eastAsia"/>
          <w:lang w:val="en-US" w:eastAsia="zh-CN"/>
        </w:rPr>
        <w:lastRenderedPageBreak/>
        <w:t>总体衰减</w:t>
      </w:r>
      <w:r>
        <w:rPr>
          <w:lang w:val="en-US" w:eastAsia="zh-CN"/>
        </w:rPr>
        <w:t>(dB)</w:t>
      </w:r>
      <w:r>
        <w:rPr>
          <w:rFonts w:hint="eastAsia"/>
          <w:lang w:val="en-US" w:eastAsia="zh-CN"/>
        </w:rPr>
        <w:t>代表着雨、气体、云和闪烁的综合效应，需要以下一个或多个输入参数：</w:t>
      </w:r>
    </w:p>
    <w:p w:rsidR="00451491" w:rsidRDefault="00451491" w:rsidP="00202FBA">
      <w:pPr>
        <w:pStyle w:val="enumlev1"/>
        <w:ind w:left="1588" w:hanging="1588"/>
        <w:rPr>
          <w:lang w:val="en-US" w:eastAsia="zh-CN"/>
        </w:rPr>
      </w:pPr>
      <w:r>
        <w:rPr>
          <w:lang w:val="en-US" w:eastAsia="zh-CN"/>
        </w:rPr>
        <w:tab/>
      </w:r>
      <w:r>
        <w:rPr>
          <w:i/>
          <w:lang w:val="en-US" w:eastAsia="zh-CN"/>
        </w:rPr>
        <w:t>A</w:t>
      </w:r>
      <w:r>
        <w:rPr>
          <w:i/>
          <w:iCs/>
          <w:vertAlign w:val="subscript"/>
          <w:lang w:val="en-US" w:eastAsia="zh-CN"/>
        </w:rPr>
        <w:t>R</w:t>
      </w:r>
      <w:r>
        <w:rPr>
          <w:rFonts w:ascii="Tms Rmn" w:hAnsi="Tms Rmn"/>
          <w:sz w:val="12"/>
          <w:lang w:val="en-US" w:eastAsia="zh-CN"/>
        </w:rPr>
        <w:t> </w:t>
      </w:r>
      <w:r>
        <w:rPr>
          <w:lang w:val="en-US" w:eastAsia="zh-CN"/>
        </w:rPr>
        <w:t>(</w:t>
      </w:r>
      <w:r>
        <w:rPr>
          <w:rFonts w:ascii="Tms Rmn" w:hAnsi="Tms Rmn"/>
          <w:sz w:val="12"/>
          <w:lang w:val="en-US" w:eastAsia="zh-CN"/>
        </w:rPr>
        <w:t> </w:t>
      </w:r>
      <w:r>
        <w:rPr>
          <w:i/>
          <w:lang w:val="en-US" w:eastAsia="zh-CN"/>
        </w:rPr>
        <w:t>p</w:t>
      </w:r>
      <w:r>
        <w:rPr>
          <w:lang w:val="en-US" w:eastAsia="zh-CN"/>
        </w:rPr>
        <w:t>)</w:t>
      </w:r>
      <w:r>
        <w:rPr>
          <w:rFonts w:ascii="Tms Rmn" w:hAnsi="Tms Rmn"/>
          <w:sz w:val="12"/>
          <w:lang w:val="en-US" w:eastAsia="zh-CN"/>
        </w:rPr>
        <w:t> </w:t>
      </w:r>
      <w:r>
        <w:rPr>
          <w:lang w:val="en-US" w:eastAsia="zh-CN"/>
        </w:rPr>
        <w:t>:</w:t>
      </w:r>
      <w:r>
        <w:rPr>
          <w:lang w:val="en-US" w:eastAsia="zh-CN"/>
        </w:rPr>
        <w:tab/>
      </w:r>
      <w:r>
        <w:rPr>
          <w:rFonts w:hint="eastAsia"/>
          <w:lang w:val="en-US" w:eastAsia="zh-CN"/>
        </w:rPr>
        <w:t>降雨导致的固定概率的衰减</w:t>
      </w:r>
      <w:r>
        <w:rPr>
          <w:lang w:val="en-US" w:eastAsia="zh-CN"/>
        </w:rPr>
        <w:t>(dB)</w:t>
      </w:r>
      <w:r>
        <w:rPr>
          <w:rFonts w:hint="eastAsia"/>
          <w:lang w:val="en-US" w:eastAsia="zh-CN"/>
        </w:rPr>
        <w:t>，由等式</w:t>
      </w:r>
      <w:r>
        <w:rPr>
          <w:lang w:val="en-US" w:eastAsia="zh-CN"/>
        </w:rPr>
        <w:t>(8)</w:t>
      </w:r>
      <w:r>
        <w:rPr>
          <w:rFonts w:hint="eastAsia"/>
          <w:lang w:val="en-US" w:eastAsia="zh-CN"/>
        </w:rPr>
        <w:t>中的</w:t>
      </w:r>
      <w:r>
        <w:rPr>
          <w:i/>
          <w:lang w:val="en-US" w:eastAsia="zh-CN"/>
        </w:rPr>
        <w:t>A</w:t>
      </w:r>
      <w:r>
        <w:rPr>
          <w:i/>
          <w:iCs/>
          <w:vertAlign w:val="subscript"/>
          <w:lang w:val="en-US" w:eastAsia="zh-CN"/>
        </w:rPr>
        <w:t>p</w:t>
      </w:r>
      <w:r>
        <w:rPr>
          <w:rFonts w:hint="eastAsia"/>
          <w:lang w:val="en-US" w:eastAsia="zh-CN"/>
        </w:rPr>
        <w:t>进行评估</w:t>
      </w:r>
    </w:p>
    <w:p w:rsidR="00451491" w:rsidRDefault="00451491" w:rsidP="00202FBA">
      <w:pPr>
        <w:pStyle w:val="enumlev1"/>
        <w:ind w:left="1588" w:hanging="1588"/>
        <w:rPr>
          <w:lang w:val="en-US" w:eastAsia="zh-CN"/>
        </w:rPr>
      </w:pPr>
      <w:r>
        <w:rPr>
          <w:lang w:val="en-US" w:eastAsia="zh-CN"/>
        </w:rPr>
        <w:tab/>
      </w:r>
      <w:r>
        <w:rPr>
          <w:i/>
          <w:lang w:val="en-US" w:eastAsia="zh-CN"/>
        </w:rPr>
        <w:t>A</w:t>
      </w:r>
      <w:r>
        <w:rPr>
          <w:i/>
          <w:iCs/>
          <w:vertAlign w:val="subscript"/>
          <w:lang w:val="en-US" w:eastAsia="zh-CN"/>
        </w:rPr>
        <w:t>C</w:t>
      </w:r>
      <w:r>
        <w:rPr>
          <w:rFonts w:ascii="Tms Rmn" w:hAnsi="Tms Rmn"/>
          <w:sz w:val="12"/>
          <w:lang w:val="en-US" w:eastAsia="zh-CN"/>
        </w:rPr>
        <w:t> </w:t>
      </w:r>
      <w:r>
        <w:rPr>
          <w:sz w:val="4"/>
          <w:lang w:val="en-US" w:eastAsia="zh-CN"/>
        </w:rPr>
        <w:t xml:space="preserve"> </w:t>
      </w:r>
      <w:r>
        <w:rPr>
          <w:lang w:val="en-US" w:eastAsia="zh-CN"/>
        </w:rPr>
        <w:t>(</w:t>
      </w:r>
      <w:r>
        <w:rPr>
          <w:rFonts w:ascii="Tms Rmn" w:hAnsi="Tms Rmn"/>
          <w:sz w:val="12"/>
          <w:lang w:val="en-US" w:eastAsia="zh-CN"/>
        </w:rPr>
        <w:t> </w:t>
      </w:r>
      <w:r>
        <w:rPr>
          <w:i/>
          <w:lang w:val="en-US" w:eastAsia="zh-CN"/>
        </w:rPr>
        <w:t>p</w:t>
      </w:r>
      <w:r>
        <w:rPr>
          <w:lang w:val="en-US" w:eastAsia="zh-CN"/>
        </w:rPr>
        <w:t>)</w:t>
      </w:r>
      <w:r>
        <w:rPr>
          <w:rFonts w:ascii="Tms Rmn" w:hAnsi="Tms Rmn"/>
          <w:sz w:val="12"/>
          <w:lang w:val="en-US" w:eastAsia="zh-CN"/>
        </w:rPr>
        <w:t> </w:t>
      </w:r>
      <w:r>
        <w:rPr>
          <w:rFonts w:ascii="Tms Rmn" w:hAnsi="Tms Rmn"/>
          <w:lang w:val="en-US" w:eastAsia="zh-CN"/>
        </w:rPr>
        <w:t>:</w:t>
      </w:r>
      <w:r>
        <w:rPr>
          <w:lang w:val="en-US" w:eastAsia="zh-CN"/>
        </w:rPr>
        <w:tab/>
      </w:r>
      <w:r>
        <w:rPr>
          <w:rFonts w:hint="eastAsia"/>
          <w:lang w:val="en-US" w:eastAsia="zh-CN"/>
        </w:rPr>
        <w:t>云导致的固定概率的衰减</w:t>
      </w:r>
      <w:r>
        <w:rPr>
          <w:lang w:val="en-US" w:eastAsia="zh-CN"/>
        </w:rPr>
        <w:t>(dB)</w:t>
      </w:r>
      <w:r>
        <w:rPr>
          <w:rFonts w:hint="eastAsia"/>
          <w:lang w:val="en-US" w:eastAsia="zh-CN"/>
        </w:rPr>
        <w:t>，由</w:t>
      </w:r>
      <w:r>
        <w:rPr>
          <w:lang w:val="en-US" w:eastAsia="zh-CN"/>
        </w:rPr>
        <w:t>ITU-R P.840</w:t>
      </w:r>
      <w:r>
        <w:rPr>
          <w:rFonts w:hint="eastAsia"/>
          <w:lang w:val="en-US" w:eastAsia="zh-CN"/>
        </w:rPr>
        <w:t>建议书进行评估</w:t>
      </w:r>
    </w:p>
    <w:p w:rsidR="00451491" w:rsidRDefault="00451491" w:rsidP="00202FBA">
      <w:pPr>
        <w:pStyle w:val="enumlev1"/>
        <w:ind w:left="1588" w:hanging="1588"/>
        <w:rPr>
          <w:lang w:val="en-US" w:eastAsia="zh-CN"/>
        </w:rPr>
      </w:pPr>
      <w:r>
        <w:rPr>
          <w:lang w:val="en-US" w:eastAsia="zh-CN"/>
        </w:rPr>
        <w:tab/>
      </w:r>
      <w:r>
        <w:rPr>
          <w:i/>
          <w:lang w:val="en-US" w:eastAsia="zh-CN"/>
        </w:rPr>
        <w:t>A</w:t>
      </w:r>
      <w:r>
        <w:rPr>
          <w:i/>
          <w:iCs/>
          <w:vertAlign w:val="subscript"/>
          <w:lang w:val="en-US" w:eastAsia="zh-CN"/>
        </w:rPr>
        <w:t>G</w:t>
      </w:r>
      <w:r>
        <w:rPr>
          <w:rFonts w:ascii="Tms Rmn" w:hAnsi="Tms Rmn"/>
          <w:sz w:val="12"/>
          <w:lang w:val="en-US" w:eastAsia="zh-CN"/>
        </w:rPr>
        <w:t> </w:t>
      </w:r>
      <w:r>
        <w:rPr>
          <w:lang w:val="en-US" w:eastAsia="zh-CN"/>
        </w:rPr>
        <w:t>(</w:t>
      </w:r>
      <w:r>
        <w:rPr>
          <w:rFonts w:ascii="Tms Rmn" w:hAnsi="Tms Rmn"/>
          <w:sz w:val="12"/>
          <w:lang w:val="en-US" w:eastAsia="zh-CN"/>
        </w:rPr>
        <w:t> </w:t>
      </w:r>
      <w:r>
        <w:rPr>
          <w:i/>
          <w:lang w:val="en-US" w:eastAsia="zh-CN"/>
        </w:rPr>
        <w:t>p</w:t>
      </w:r>
      <w:r>
        <w:rPr>
          <w:lang w:val="en-US" w:eastAsia="zh-CN"/>
        </w:rPr>
        <w:t>)</w:t>
      </w:r>
      <w:r>
        <w:rPr>
          <w:rFonts w:ascii="Tms Rmn" w:hAnsi="Tms Rmn"/>
          <w:sz w:val="12"/>
          <w:lang w:val="en-US" w:eastAsia="zh-CN"/>
        </w:rPr>
        <w:t> </w:t>
      </w:r>
      <w:r>
        <w:rPr>
          <w:lang w:val="en-US" w:eastAsia="zh-CN"/>
        </w:rPr>
        <w:t>:</w:t>
      </w:r>
      <w:r>
        <w:rPr>
          <w:lang w:val="en-US" w:eastAsia="zh-CN"/>
        </w:rPr>
        <w:tab/>
      </w:r>
      <w:r>
        <w:rPr>
          <w:rFonts w:hint="eastAsia"/>
          <w:lang w:val="en-US" w:eastAsia="zh-CN"/>
        </w:rPr>
        <w:t>水蒸气和氧气导致的固定概率的气体衰减</w:t>
      </w:r>
      <w:r>
        <w:rPr>
          <w:lang w:val="en-US" w:eastAsia="zh-CN"/>
        </w:rPr>
        <w:t>(dB)</w:t>
      </w:r>
      <w:r>
        <w:rPr>
          <w:rFonts w:hint="eastAsia"/>
          <w:lang w:val="en-US" w:eastAsia="zh-CN"/>
        </w:rPr>
        <w:t>，由</w:t>
      </w:r>
      <w:r>
        <w:rPr>
          <w:lang w:val="en-US" w:eastAsia="zh-CN"/>
        </w:rPr>
        <w:t>ITU-R P.676</w:t>
      </w:r>
      <w:r>
        <w:rPr>
          <w:rFonts w:hint="eastAsia"/>
          <w:lang w:val="en-US" w:eastAsia="zh-CN"/>
        </w:rPr>
        <w:t>建议书进行评估</w:t>
      </w:r>
    </w:p>
    <w:p w:rsidR="00451491" w:rsidRDefault="00451491" w:rsidP="00202FBA">
      <w:pPr>
        <w:pStyle w:val="enumlev1"/>
        <w:ind w:left="1588" w:hanging="1588"/>
        <w:rPr>
          <w:lang w:val="en-US" w:eastAsia="zh-CN"/>
        </w:rPr>
      </w:pPr>
      <w:r>
        <w:rPr>
          <w:lang w:val="en-US" w:eastAsia="zh-CN"/>
        </w:rPr>
        <w:tab/>
      </w:r>
      <w:r>
        <w:rPr>
          <w:i/>
          <w:lang w:val="en-US" w:eastAsia="zh-CN"/>
        </w:rPr>
        <w:t>A</w:t>
      </w:r>
      <w:r>
        <w:rPr>
          <w:i/>
          <w:iCs/>
          <w:vertAlign w:val="subscript"/>
          <w:lang w:val="en-US" w:eastAsia="zh-CN"/>
        </w:rPr>
        <w:t>S</w:t>
      </w:r>
      <w:r>
        <w:rPr>
          <w:rFonts w:ascii="Tms Rmn" w:hAnsi="Tms Rmn"/>
          <w:sz w:val="12"/>
          <w:lang w:val="en-US" w:eastAsia="zh-CN"/>
        </w:rPr>
        <w:t> </w:t>
      </w:r>
      <w:r>
        <w:rPr>
          <w:lang w:val="en-US" w:eastAsia="zh-CN"/>
        </w:rPr>
        <w:t>(</w:t>
      </w:r>
      <w:r>
        <w:rPr>
          <w:rFonts w:ascii="Tms Rmn" w:hAnsi="Tms Rmn"/>
          <w:sz w:val="12"/>
          <w:lang w:val="en-US" w:eastAsia="zh-CN"/>
        </w:rPr>
        <w:t> </w:t>
      </w:r>
      <w:r>
        <w:rPr>
          <w:i/>
          <w:lang w:val="en-US" w:eastAsia="zh-CN"/>
        </w:rPr>
        <w:t>p</w:t>
      </w:r>
      <w:r>
        <w:rPr>
          <w:lang w:val="en-US" w:eastAsia="zh-CN"/>
        </w:rPr>
        <w:t>)</w:t>
      </w:r>
      <w:r>
        <w:rPr>
          <w:rFonts w:ascii="Tms Rmn" w:hAnsi="Tms Rmn"/>
          <w:sz w:val="12"/>
          <w:lang w:val="en-US" w:eastAsia="zh-CN"/>
        </w:rPr>
        <w:t> </w:t>
      </w:r>
      <w:r>
        <w:rPr>
          <w:lang w:val="en-US" w:eastAsia="zh-CN"/>
        </w:rPr>
        <w:t>:</w:t>
      </w:r>
      <w:r>
        <w:rPr>
          <w:lang w:val="en-US" w:eastAsia="zh-CN"/>
        </w:rPr>
        <w:tab/>
      </w:r>
      <w:r>
        <w:rPr>
          <w:rFonts w:hint="eastAsia"/>
          <w:lang w:val="en-US" w:eastAsia="zh-CN"/>
        </w:rPr>
        <w:t>对流层闪烁导致的固定概率的衰减</w:t>
      </w:r>
      <w:r>
        <w:rPr>
          <w:lang w:val="en-US" w:eastAsia="zh-CN"/>
        </w:rPr>
        <w:t>(dB)</w:t>
      </w:r>
      <w:r>
        <w:rPr>
          <w:rFonts w:hint="eastAsia"/>
          <w:lang w:val="en-US" w:eastAsia="zh-CN"/>
        </w:rPr>
        <w:t>，由等式</w:t>
      </w:r>
      <w:r>
        <w:rPr>
          <w:lang w:val="en-US" w:eastAsia="zh-CN"/>
        </w:rPr>
        <w:t>(</w:t>
      </w:r>
      <w:r w:rsidR="00B61620">
        <w:rPr>
          <w:rFonts w:hint="eastAsia"/>
          <w:lang w:val="en-US" w:eastAsia="zh-CN"/>
        </w:rPr>
        <w:t>4</w:t>
      </w:r>
      <w:r w:rsidR="00B61620">
        <w:rPr>
          <w:lang w:val="en-US" w:eastAsia="zh-CN"/>
        </w:rPr>
        <w:t>9</w:t>
      </w:r>
      <w:r>
        <w:rPr>
          <w:lang w:val="en-US" w:eastAsia="zh-CN"/>
        </w:rPr>
        <w:t>)</w:t>
      </w:r>
      <w:r>
        <w:rPr>
          <w:rFonts w:hint="eastAsia"/>
          <w:lang w:val="en-US" w:eastAsia="zh-CN"/>
        </w:rPr>
        <w:t>进行评估</w:t>
      </w:r>
    </w:p>
    <w:p w:rsidR="00451491" w:rsidRDefault="00451491" w:rsidP="00202FBA">
      <w:pPr>
        <w:ind w:firstLine="490"/>
        <w:rPr>
          <w:lang w:val="en-US" w:eastAsia="zh-CN"/>
        </w:rPr>
      </w:pPr>
      <w:r>
        <w:rPr>
          <w:rFonts w:hint="eastAsia"/>
          <w:lang w:val="en-US" w:eastAsia="zh-CN"/>
        </w:rPr>
        <w:t>其中</w:t>
      </w:r>
      <w:r>
        <w:rPr>
          <w:i/>
          <w:lang w:val="en-US" w:eastAsia="zh-CN"/>
        </w:rPr>
        <w:t>p</w:t>
      </w:r>
      <w:r>
        <w:rPr>
          <w:rFonts w:hint="eastAsia"/>
          <w:lang w:val="en-US" w:eastAsia="zh-CN"/>
        </w:rPr>
        <w:t>是在</w:t>
      </w:r>
      <w:r>
        <w:rPr>
          <w:lang w:val="en-US" w:eastAsia="zh-CN"/>
        </w:rPr>
        <w:t>50%</w:t>
      </w:r>
      <w:r>
        <w:rPr>
          <w:rFonts w:hint="eastAsia"/>
          <w:lang w:val="en-US" w:eastAsia="zh-CN"/>
        </w:rPr>
        <w:t>至</w:t>
      </w:r>
      <w:r>
        <w:rPr>
          <w:lang w:val="en-US" w:eastAsia="zh-CN"/>
        </w:rPr>
        <w:t>0.001%</w:t>
      </w:r>
      <w:r>
        <w:rPr>
          <w:rFonts w:hint="eastAsia"/>
          <w:lang w:val="en-US" w:eastAsia="zh-CN"/>
        </w:rPr>
        <w:t>范围内，衰减超过的概率。</w:t>
      </w:r>
    </w:p>
    <w:p w:rsidR="00FE2B01" w:rsidRDefault="00451491" w:rsidP="00B61620">
      <w:pPr>
        <w:ind w:firstLine="490"/>
        <w:rPr>
          <w:lang w:val="en-US" w:eastAsia="zh-CN"/>
        </w:rPr>
      </w:pPr>
      <w:r>
        <w:rPr>
          <w:rFonts w:hint="eastAsia"/>
          <w:lang w:val="en-US" w:eastAsia="zh-CN"/>
        </w:rPr>
        <w:t>如果可以得到在要求的时间百分比内当地的气象资料，气体衰减作为时间百分比的一个函数，可用</w:t>
      </w:r>
      <w:r>
        <w:rPr>
          <w:lang w:val="en-US" w:eastAsia="zh-CN"/>
        </w:rPr>
        <w:t>ITU-R P.676</w:t>
      </w:r>
      <w:r>
        <w:rPr>
          <w:rFonts w:hint="eastAsia"/>
          <w:lang w:val="en-US" w:eastAsia="zh-CN"/>
        </w:rPr>
        <w:t>建议书附件</w:t>
      </w:r>
      <w:r>
        <w:rPr>
          <w:rFonts w:hint="eastAsia"/>
          <w:lang w:val="en-US" w:eastAsia="zh-CN"/>
        </w:rPr>
        <w:t>2</w:t>
      </w:r>
      <w:r>
        <w:rPr>
          <w:rFonts w:hint="eastAsia"/>
          <w:lang w:val="en-US" w:eastAsia="zh-CN"/>
        </w:rPr>
        <w:t>中</w:t>
      </w:r>
      <w:r w:rsidR="00F511F4">
        <w:rPr>
          <w:rFonts w:hint="eastAsia"/>
          <w:lang w:val="en-US" w:eastAsia="zh-CN"/>
        </w:rPr>
        <w:t>第</w:t>
      </w:r>
      <w:r w:rsidR="00F511F4">
        <w:rPr>
          <w:lang w:val="en-US" w:eastAsia="zh-CN"/>
        </w:rPr>
        <w:t>2.2</w:t>
      </w:r>
      <w:r>
        <w:rPr>
          <w:rFonts w:hint="eastAsia"/>
          <w:lang w:val="en-US" w:eastAsia="zh-CN"/>
        </w:rPr>
        <w:t>段进行计算。如果没有这些在要求的时间百分比内的气象资料，应计算平均气体衰减并在等式</w:t>
      </w:r>
      <w:r w:rsidR="00B61620">
        <w:rPr>
          <w:lang w:val="en-US" w:eastAsia="zh-CN"/>
        </w:rPr>
        <w:t>(63</w:t>
      </w:r>
      <w:r>
        <w:rPr>
          <w:lang w:val="en-US" w:eastAsia="zh-CN"/>
        </w:rPr>
        <w:t>)</w:t>
      </w:r>
      <w:r>
        <w:rPr>
          <w:rFonts w:hint="eastAsia"/>
          <w:lang w:val="en-US" w:eastAsia="zh-CN"/>
        </w:rPr>
        <w:t>中使用。</w:t>
      </w:r>
    </w:p>
    <w:p w:rsidR="00451491" w:rsidRDefault="00451491" w:rsidP="00202FBA">
      <w:pPr>
        <w:ind w:firstLine="490"/>
        <w:rPr>
          <w:lang w:val="en-US" w:eastAsia="zh-CN"/>
        </w:rPr>
      </w:pPr>
      <w:r>
        <w:rPr>
          <w:rFonts w:hint="eastAsia"/>
          <w:lang w:val="en-US" w:eastAsia="zh-CN"/>
        </w:rPr>
        <w:t>计算给定概率的总体衰减的一般方法如下：</w:t>
      </w:r>
    </w:p>
    <w:p w:rsidR="00A51FB9" w:rsidRDefault="00A51FB9" w:rsidP="00A51FB9">
      <w:pPr>
        <w:pStyle w:val="Blanc"/>
        <w:rPr>
          <w:lang w:eastAsia="zh-CN"/>
        </w:rPr>
      </w:pPr>
    </w:p>
    <w:p w:rsidR="00E5765C" w:rsidRDefault="00E5765C" w:rsidP="00202FBA">
      <w:pPr>
        <w:pStyle w:val="Equation"/>
        <w:rPr>
          <w:lang w:val="en-US" w:eastAsia="zh-CN"/>
        </w:rPr>
      </w:pPr>
      <w:r>
        <w:rPr>
          <w:lang w:val="en-US" w:eastAsia="zh-CN"/>
        </w:rPr>
        <w:tab/>
      </w:r>
      <w:r>
        <w:rPr>
          <w:lang w:val="en-US" w:eastAsia="zh-CN"/>
        </w:rPr>
        <w:tab/>
      </w:r>
      <w:r>
        <w:rPr>
          <w:position w:val="-14"/>
        </w:rPr>
        <w:object w:dxaOrig="4819" w:dyaOrig="499">
          <v:shape id="_x0000_i1124" type="#_x0000_t75" style="width:240.65pt;height:25.35pt" o:ole="" fillcolor="window">
            <v:imagedata r:id="rId221" o:title=""/>
          </v:shape>
          <o:OLEObject Type="Embed" ProgID="Equation.3" ShapeID="_x0000_i1124" DrawAspect="Content" ObjectID="_1549374315" r:id="rId222"/>
        </w:object>
      </w:r>
      <w:r w:rsidR="00B61620">
        <w:rPr>
          <w:lang w:val="en-US" w:eastAsia="zh-CN"/>
        </w:rPr>
        <w:tab/>
        <w:t>(63</w:t>
      </w:r>
      <w:r>
        <w:rPr>
          <w:lang w:val="en-US" w:eastAsia="zh-CN"/>
        </w:rPr>
        <w:t>)</w:t>
      </w:r>
    </w:p>
    <w:p w:rsidR="00A51FB9" w:rsidRDefault="00A51FB9" w:rsidP="00A51FB9">
      <w:pPr>
        <w:pStyle w:val="Blanc"/>
        <w:rPr>
          <w:lang w:eastAsia="zh-CN"/>
        </w:rPr>
      </w:pPr>
    </w:p>
    <w:p w:rsidR="00451491" w:rsidRDefault="00451491" w:rsidP="00202FBA">
      <w:pPr>
        <w:rPr>
          <w:lang w:val="en-US" w:eastAsia="zh-CN"/>
        </w:rPr>
      </w:pPr>
      <w:r>
        <w:rPr>
          <w:rFonts w:hint="eastAsia"/>
          <w:lang w:val="en-US" w:eastAsia="zh-CN"/>
        </w:rPr>
        <w:t>其中：</w:t>
      </w:r>
    </w:p>
    <w:p w:rsidR="00A51FB9" w:rsidRDefault="00A51FB9" w:rsidP="00A51FB9">
      <w:pPr>
        <w:pStyle w:val="Blanc"/>
        <w:rPr>
          <w:lang w:eastAsia="zh-CN"/>
        </w:rPr>
      </w:pPr>
    </w:p>
    <w:p w:rsidR="00E5765C" w:rsidRDefault="00E5765C" w:rsidP="0088156B">
      <w:pPr>
        <w:pStyle w:val="Equation"/>
        <w:keepNext/>
        <w:keepLines/>
        <w:tabs>
          <w:tab w:val="clear" w:pos="4820"/>
          <w:tab w:val="center" w:pos="3600"/>
          <w:tab w:val="left" w:pos="5580"/>
        </w:tabs>
        <w:rPr>
          <w:lang w:val="en-US" w:eastAsia="zh-CN"/>
        </w:rPr>
      </w:pPr>
      <w:r>
        <w:rPr>
          <w:i/>
          <w:lang w:val="en-US" w:eastAsia="zh-CN"/>
        </w:rPr>
        <w:tab/>
      </w:r>
      <w:r>
        <w:rPr>
          <w:i/>
          <w:lang w:val="en-US" w:eastAsia="zh-CN"/>
        </w:rPr>
        <w:tab/>
        <w:t>A</w:t>
      </w:r>
      <w:r>
        <w:rPr>
          <w:i/>
          <w:iCs/>
          <w:vertAlign w:val="subscript"/>
          <w:lang w:val="en-US" w:eastAsia="zh-CN"/>
        </w:rPr>
        <w:t>C</w:t>
      </w:r>
      <w:r>
        <w:rPr>
          <w:rFonts w:ascii="Tms Rmn" w:hAnsi="Tms Rmn"/>
          <w:sz w:val="12"/>
          <w:lang w:val="en-US" w:eastAsia="zh-CN"/>
        </w:rPr>
        <w:t> </w:t>
      </w:r>
      <w:r>
        <w:rPr>
          <w:lang w:val="en-US" w:eastAsia="zh-CN"/>
        </w:rPr>
        <w:t>(</w:t>
      </w:r>
      <w:r>
        <w:rPr>
          <w:rFonts w:ascii="Tms Rmn" w:hAnsi="Tms Rmn"/>
          <w:sz w:val="12"/>
          <w:lang w:val="en-US" w:eastAsia="zh-CN"/>
        </w:rPr>
        <w:t> </w:t>
      </w:r>
      <w:r>
        <w:rPr>
          <w:i/>
          <w:lang w:val="en-US" w:eastAsia="zh-CN"/>
        </w:rPr>
        <w:t>p</w:t>
      </w:r>
      <w:r>
        <w:rPr>
          <w:lang w:val="en-US" w:eastAsia="zh-CN"/>
        </w:rPr>
        <w:t xml:space="preserve">) </w:t>
      </w:r>
      <w:r w:rsidRPr="00146C01">
        <w:rPr>
          <w:lang w:val="en-US" w:eastAsia="zh-CN"/>
        </w:rPr>
        <w:t>=</w:t>
      </w:r>
      <w:r>
        <w:rPr>
          <w:i/>
          <w:lang w:val="en-US" w:eastAsia="zh-CN"/>
        </w:rPr>
        <w:t xml:space="preserve"> A</w:t>
      </w:r>
      <w:r>
        <w:rPr>
          <w:i/>
          <w:iCs/>
          <w:vertAlign w:val="subscript"/>
          <w:lang w:val="en-US" w:eastAsia="zh-CN"/>
        </w:rPr>
        <w:t>C</w:t>
      </w:r>
      <w:r>
        <w:rPr>
          <w:rFonts w:ascii="Tms Rmn" w:hAnsi="Tms Rmn"/>
          <w:sz w:val="12"/>
          <w:lang w:val="en-US" w:eastAsia="zh-CN"/>
        </w:rPr>
        <w:t> </w:t>
      </w:r>
      <w:r>
        <w:rPr>
          <w:lang w:val="en-US" w:eastAsia="zh-CN"/>
        </w:rPr>
        <w:t xml:space="preserve">(1%) </w:t>
      </w:r>
      <w:r>
        <w:rPr>
          <w:lang w:val="en-US" w:eastAsia="zh-CN"/>
        </w:rPr>
        <w:tab/>
      </w:r>
      <w:r w:rsidR="0088156B">
        <w:rPr>
          <w:rFonts w:hint="eastAsia"/>
          <w:lang w:val="en-US" w:eastAsia="zh-CN"/>
        </w:rPr>
        <w:t>对于</w:t>
      </w:r>
      <w:r>
        <w:rPr>
          <w:lang w:val="en-US" w:eastAsia="zh-CN"/>
        </w:rPr>
        <w:t xml:space="preserve"> </w:t>
      </w:r>
      <w:r>
        <w:rPr>
          <w:i/>
          <w:iCs/>
          <w:lang w:val="en-US" w:eastAsia="zh-CN"/>
        </w:rPr>
        <w:t>p</w:t>
      </w:r>
      <w:r>
        <w:rPr>
          <w:lang w:val="en-US" w:eastAsia="zh-CN"/>
        </w:rPr>
        <w:t> </w:t>
      </w:r>
      <w:r w:rsidRPr="00146C01">
        <w:rPr>
          <w:lang w:val="en-US" w:eastAsia="zh-CN"/>
        </w:rPr>
        <w:t>&lt;</w:t>
      </w:r>
      <w:r w:rsidR="0054746B">
        <w:rPr>
          <w:lang w:val="en-US" w:eastAsia="zh-CN"/>
        </w:rPr>
        <w:t> 1.0%</w:t>
      </w:r>
      <w:r w:rsidR="0054746B">
        <w:rPr>
          <w:lang w:val="en-US" w:eastAsia="zh-CN"/>
        </w:rPr>
        <w:tab/>
        <w:t>(64</w:t>
      </w:r>
      <w:r>
        <w:rPr>
          <w:lang w:val="en-US" w:eastAsia="zh-CN"/>
        </w:rPr>
        <w:t>)</w:t>
      </w:r>
    </w:p>
    <w:p w:rsidR="00A51FB9" w:rsidRDefault="00A51FB9" w:rsidP="00A51FB9">
      <w:pPr>
        <w:pStyle w:val="Blanc"/>
        <w:rPr>
          <w:lang w:eastAsia="zh-CN"/>
        </w:rPr>
      </w:pPr>
    </w:p>
    <w:p w:rsidR="00E5765C" w:rsidRDefault="00E5765C" w:rsidP="0088156B">
      <w:pPr>
        <w:pStyle w:val="Equation"/>
        <w:tabs>
          <w:tab w:val="clear" w:pos="4820"/>
          <w:tab w:val="center" w:pos="3600"/>
          <w:tab w:val="left" w:pos="5580"/>
        </w:tabs>
        <w:rPr>
          <w:lang w:val="en-US" w:eastAsia="zh-CN"/>
        </w:rPr>
      </w:pPr>
      <w:r>
        <w:rPr>
          <w:i/>
          <w:lang w:val="en-US" w:eastAsia="zh-CN"/>
        </w:rPr>
        <w:tab/>
      </w:r>
      <w:r>
        <w:rPr>
          <w:i/>
          <w:lang w:val="en-US" w:eastAsia="zh-CN"/>
        </w:rPr>
        <w:tab/>
        <w:t>A</w:t>
      </w:r>
      <w:r>
        <w:rPr>
          <w:i/>
          <w:iCs/>
          <w:vertAlign w:val="subscript"/>
          <w:lang w:val="en-US" w:eastAsia="zh-CN"/>
        </w:rPr>
        <w:t>G</w:t>
      </w:r>
      <w:r>
        <w:rPr>
          <w:rFonts w:ascii="Tms Rmn" w:hAnsi="Tms Rmn"/>
          <w:sz w:val="12"/>
          <w:lang w:val="en-US" w:eastAsia="zh-CN"/>
        </w:rPr>
        <w:t> </w:t>
      </w:r>
      <w:r>
        <w:rPr>
          <w:lang w:val="en-US" w:eastAsia="zh-CN"/>
        </w:rPr>
        <w:t>(</w:t>
      </w:r>
      <w:r>
        <w:rPr>
          <w:rFonts w:ascii="Tms Rmn" w:hAnsi="Tms Rmn"/>
          <w:sz w:val="12"/>
          <w:lang w:val="en-US" w:eastAsia="zh-CN"/>
        </w:rPr>
        <w:t> </w:t>
      </w:r>
      <w:r>
        <w:rPr>
          <w:i/>
          <w:lang w:val="en-US" w:eastAsia="zh-CN"/>
        </w:rPr>
        <w:t>p</w:t>
      </w:r>
      <w:r>
        <w:rPr>
          <w:lang w:val="en-US" w:eastAsia="zh-CN"/>
        </w:rPr>
        <w:t xml:space="preserve">) </w:t>
      </w:r>
      <w:r w:rsidRPr="00146C01">
        <w:rPr>
          <w:lang w:val="en-US" w:eastAsia="zh-CN"/>
        </w:rPr>
        <w:t>=</w:t>
      </w:r>
      <w:r>
        <w:rPr>
          <w:i/>
          <w:lang w:val="en-US" w:eastAsia="zh-CN"/>
        </w:rPr>
        <w:t xml:space="preserve"> A</w:t>
      </w:r>
      <w:r>
        <w:rPr>
          <w:i/>
          <w:iCs/>
          <w:vertAlign w:val="subscript"/>
          <w:lang w:val="en-US" w:eastAsia="zh-CN"/>
        </w:rPr>
        <w:t>G</w:t>
      </w:r>
      <w:r>
        <w:rPr>
          <w:rFonts w:ascii="Tms Rmn" w:hAnsi="Tms Rmn"/>
          <w:sz w:val="12"/>
          <w:lang w:val="en-US" w:eastAsia="zh-CN"/>
        </w:rPr>
        <w:t> </w:t>
      </w:r>
      <w:r>
        <w:rPr>
          <w:lang w:val="en-US" w:eastAsia="zh-CN"/>
        </w:rPr>
        <w:t xml:space="preserve">(1%) </w:t>
      </w:r>
      <w:r>
        <w:rPr>
          <w:lang w:val="en-US" w:eastAsia="zh-CN"/>
        </w:rPr>
        <w:tab/>
      </w:r>
      <w:r w:rsidR="0088156B">
        <w:rPr>
          <w:rFonts w:hint="eastAsia"/>
          <w:lang w:val="en-US" w:eastAsia="zh-CN"/>
        </w:rPr>
        <w:t>对</w:t>
      </w:r>
      <w:r w:rsidR="0088156B">
        <w:rPr>
          <w:lang w:val="en-US" w:eastAsia="zh-CN"/>
        </w:rPr>
        <w:t>于</w:t>
      </w:r>
      <w:r>
        <w:rPr>
          <w:lang w:val="en-US" w:eastAsia="zh-CN"/>
        </w:rPr>
        <w:t xml:space="preserve"> </w:t>
      </w:r>
      <w:r>
        <w:rPr>
          <w:i/>
          <w:iCs/>
          <w:lang w:val="en-US" w:eastAsia="zh-CN"/>
        </w:rPr>
        <w:t>p</w:t>
      </w:r>
      <w:r>
        <w:rPr>
          <w:lang w:val="en-US" w:eastAsia="zh-CN"/>
        </w:rPr>
        <w:t> </w:t>
      </w:r>
      <w:r w:rsidRPr="00146C01">
        <w:rPr>
          <w:lang w:val="en-US" w:eastAsia="zh-CN"/>
        </w:rPr>
        <w:t>&lt;</w:t>
      </w:r>
      <w:r w:rsidR="0054746B">
        <w:rPr>
          <w:lang w:val="en-US" w:eastAsia="zh-CN"/>
        </w:rPr>
        <w:t> 1.0%</w:t>
      </w:r>
      <w:r w:rsidR="0054746B">
        <w:rPr>
          <w:lang w:val="en-US" w:eastAsia="zh-CN"/>
        </w:rPr>
        <w:tab/>
        <w:t>(65</w:t>
      </w:r>
      <w:r>
        <w:rPr>
          <w:lang w:val="en-US" w:eastAsia="zh-CN"/>
        </w:rPr>
        <w:t>)</w:t>
      </w:r>
    </w:p>
    <w:p w:rsidR="00A51FB9" w:rsidRDefault="00A51FB9" w:rsidP="00A51FB9">
      <w:pPr>
        <w:pStyle w:val="Blanc"/>
        <w:rPr>
          <w:lang w:eastAsia="zh-CN"/>
        </w:rPr>
      </w:pPr>
    </w:p>
    <w:p w:rsidR="00451491" w:rsidRDefault="00451491" w:rsidP="00202FBA">
      <w:pPr>
        <w:ind w:firstLine="490"/>
        <w:rPr>
          <w:lang w:val="en-US" w:eastAsia="zh-CN"/>
        </w:rPr>
      </w:pPr>
      <w:r>
        <w:rPr>
          <w:rFonts w:hint="eastAsia"/>
          <w:lang w:val="en-US" w:eastAsia="zh-CN"/>
        </w:rPr>
        <w:t>等式</w:t>
      </w:r>
      <w:r w:rsidR="0054746B">
        <w:rPr>
          <w:lang w:val="en-US" w:eastAsia="zh-CN"/>
        </w:rPr>
        <w:t>(64</w:t>
      </w:r>
      <w:r>
        <w:rPr>
          <w:lang w:val="en-US" w:eastAsia="zh-CN"/>
        </w:rPr>
        <w:t>)</w:t>
      </w:r>
      <w:r>
        <w:rPr>
          <w:rFonts w:hint="eastAsia"/>
          <w:lang w:val="en-US" w:eastAsia="zh-CN"/>
        </w:rPr>
        <w:t>和</w:t>
      </w:r>
      <w:r w:rsidR="0054746B">
        <w:rPr>
          <w:lang w:val="en-US" w:eastAsia="zh-CN"/>
        </w:rPr>
        <w:t>(65</w:t>
      </w:r>
      <w:r>
        <w:rPr>
          <w:lang w:val="en-US" w:eastAsia="zh-CN"/>
        </w:rPr>
        <w:t>)</w:t>
      </w:r>
      <w:r>
        <w:rPr>
          <w:rFonts w:hint="eastAsia"/>
          <w:lang w:val="en-US" w:eastAsia="zh-CN"/>
        </w:rPr>
        <w:t>考虑了很大一部分云衰减和气体衰减已包括在时间百分比</w:t>
      </w:r>
      <w:r>
        <w:rPr>
          <w:lang w:val="en-US" w:eastAsia="zh-CN"/>
        </w:rPr>
        <w:t>1%</w:t>
      </w:r>
      <w:r>
        <w:rPr>
          <w:rFonts w:hint="eastAsia"/>
          <w:lang w:val="en-US" w:eastAsia="zh-CN"/>
        </w:rPr>
        <w:t>以下的雨衰预测中这一事实。</w:t>
      </w:r>
    </w:p>
    <w:p w:rsidR="00273FC7" w:rsidRDefault="00451491" w:rsidP="00202FBA">
      <w:pPr>
        <w:ind w:firstLine="490"/>
        <w:rPr>
          <w:lang w:val="en-US" w:eastAsia="zh-CN"/>
        </w:rPr>
      </w:pPr>
      <w:bookmarkStart w:id="46" w:name="_Toc392317445"/>
      <w:r>
        <w:rPr>
          <w:rFonts w:hint="eastAsia"/>
          <w:lang w:val="en-US" w:eastAsia="zh-CN"/>
        </w:rPr>
        <w:t>上述完整的预测方法通过</w:t>
      </w:r>
      <w:r>
        <w:rPr>
          <w:lang w:val="en-US" w:eastAsia="zh-CN"/>
        </w:rPr>
        <w:t>ITU</w:t>
      </w:r>
      <w:r>
        <w:rPr>
          <w:lang w:val="en-US" w:eastAsia="zh-CN"/>
        </w:rPr>
        <w:noBreakHyphen/>
        <w:t>R P.311</w:t>
      </w:r>
      <w:r>
        <w:rPr>
          <w:rFonts w:hint="eastAsia"/>
          <w:lang w:val="en-US" w:eastAsia="zh-CN"/>
        </w:rPr>
        <w:t>建议书附件</w:t>
      </w:r>
      <w:r>
        <w:rPr>
          <w:rFonts w:hint="eastAsia"/>
          <w:lang w:val="en-US" w:eastAsia="zh-CN"/>
        </w:rPr>
        <w:t>1</w:t>
      </w:r>
      <w:r>
        <w:rPr>
          <w:rFonts w:hint="eastAsia"/>
          <w:lang w:val="en-US" w:eastAsia="zh-CN"/>
        </w:rPr>
        <w:t>给定的程序进行了测试，结果表明很好地与所有纬度地区</w:t>
      </w:r>
      <w:r>
        <w:rPr>
          <w:lang w:val="en-US" w:eastAsia="zh-CN"/>
        </w:rPr>
        <w:t>0.001%</w:t>
      </w:r>
      <w:r>
        <w:rPr>
          <w:rFonts w:hint="eastAsia"/>
          <w:lang w:val="en-US" w:eastAsia="zh-CN"/>
        </w:rPr>
        <w:t>-</w:t>
      </w:r>
      <w:r>
        <w:rPr>
          <w:lang w:val="en-US" w:eastAsia="zh-CN"/>
        </w:rPr>
        <w:t>1%</w:t>
      </w:r>
      <w:r>
        <w:rPr>
          <w:rFonts w:hint="eastAsia"/>
          <w:lang w:val="en-US" w:eastAsia="zh-CN"/>
        </w:rPr>
        <w:t>概率范围内的现有测量数据相匹配。当使用</w:t>
      </w:r>
      <w:r>
        <w:rPr>
          <w:lang w:val="en-US" w:eastAsia="zh-CN"/>
        </w:rPr>
        <w:t>ITU-R P.837</w:t>
      </w:r>
      <w:r>
        <w:rPr>
          <w:rFonts w:hint="eastAsia"/>
          <w:lang w:val="en-US" w:eastAsia="zh-CN"/>
        </w:rPr>
        <w:t>建议书的降雨等值线图时，总体</w:t>
      </w:r>
      <w:r w:rsidRPr="00996243">
        <w:rPr>
          <w:rFonts w:hint="eastAsia"/>
          <w:lang w:val="en-US" w:eastAsia="zh-CN"/>
        </w:rPr>
        <w:t>均方根</w:t>
      </w:r>
      <w:r>
        <w:rPr>
          <w:rFonts w:hint="eastAsia"/>
          <w:lang w:val="en-US" w:eastAsia="zh-CN"/>
        </w:rPr>
        <w:t>（</w:t>
      </w:r>
      <w:r>
        <w:rPr>
          <w:lang w:val="en-US" w:eastAsia="zh-CN"/>
        </w:rPr>
        <w:t>r.m.s.</w:t>
      </w:r>
      <w:r>
        <w:rPr>
          <w:rFonts w:hint="eastAsia"/>
          <w:lang w:val="en-US" w:eastAsia="zh-CN"/>
        </w:rPr>
        <w:t>）误差大约是</w:t>
      </w:r>
      <w:r>
        <w:rPr>
          <w:lang w:val="en-US" w:eastAsia="zh-CN"/>
        </w:rPr>
        <w:t>35%</w:t>
      </w:r>
      <w:r>
        <w:rPr>
          <w:rFonts w:hint="eastAsia"/>
          <w:lang w:val="en-US" w:eastAsia="zh-CN"/>
        </w:rPr>
        <w:t>。当与多年的地</w:t>
      </w:r>
      <w:r>
        <w:rPr>
          <w:rFonts w:hint="eastAsia"/>
          <w:lang w:val="en-US" w:eastAsia="zh-CN"/>
        </w:rPr>
        <w:t>-</w:t>
      </w:r>
      <w:r>
        <w:rPr>
          <w:rFonts w:hint="eastAsia"/>
          <w:lang w:val="en-US" w:eastAsia="zh-CN"/>
        </w:rPr>
        <w:t>空数据进行比对时，总体</w:t>
      </w:r>
      <w:r w:rsidRPr="00996243">
        <w:rPr>
          <w:rFonts w:hint="eastAsia"/>
          <w:lang w:val="en-US" w:eastAsia="zh-CN"/>
        </w:rPr>
        <w:t>均方根</w:t>
      </w:r>
      <w:r>
        <w:rPr>
          <w:rFonts w:hint="eastAsia"/>
          <w:lang w:val="en-US" w:eastAsia="zh-CN"/>
        </w:rPr>
        <w:t>（</w:t>
      </w:r>
      <w:r>
        <w:rPr>
          <w:lang w:val="en-US" w:eastAsia="zh-CN"/>
        </w:rPr>
        <w:t>r.m.s.</w:t>
      </w:r>
      <w:r>
        <w:rPr>
          <w:rFonts w:hint="eastAsia"/>
          <w:lang w:val="en-US" w:eastAsia="zh-CN"/>
        </w:rPr>
        <w:t>）误差是</w:t>
      </w:r>
      <w:r>
        <w:rPr>
          <w:rFonts w:hint="eastAsia"/>
          <w:lang w:val="en-US" w:eastAsia="zh-CN"/>
        </w:rPr>
        <w:t>2</w:t>
      </w:r>
      <w:r>
        <w:rPr>
          <w:lang w:val="en-US" w:eastAsia="zh-CN"/>
        </w:rPr>
        <w:t>5%</w:t>
      </w:r>
      <w:r>
        <w:rPr>
          <w:rFonts w:hint="eastAsia"/>
          <w:lang w:val="en-US" w:eastAsia="zh-CN"/>
        </w:rPr>
        <w:t>左右。由于在各种概率上各种效应的不同作用，以及各种概率水平上测试数据可得性的差异，整个概率分布上总体</w:t>
      </w:r>
      <w:r w:rsidRPr="00996243">
        <w:rPr>
          <w:rFonts w:hint="eastAsia"/>
          <w:lang w:val="en-US" w:eastAsia="zh-CN"/>
        </w:rPr>
        <w:t>均方根</w:t>
      </w:r>
      <w:r>
        <w:rPr>
          <w:rFonts w:hint="eastAsia"/>
          <w:lang w:val="en-US" w:eastAsia="zh-CN"/>
        </w:rPr>
        <w:t>（</w:t>
      </w:r>
      <w:r>
        <w:rPr>
          <w:lang w:val="en-US" w:eastAsia="zh-CN"/>
        </w:rPr>
        <w:t>r.m.s.</w:t>
      </w:r>
      <w:r>
        <w:rPr>
          <w:rFonts w:hint="eastAsia"/>
          <w:lang w:val="en-US" w:eastAsia="zh-CN"/>
        </w:rPr>
        <w:t>）误差会发生一些变化。</w:t>
      </w:r>
    </w:p>
    <w:p w:rsidR="00451491" w:rsidRDefault="00451491" w:rsidP="00FE2B01">
      <w:pPr>
        <w:pStyle w:val="Heading2"/>
        <w:rPr>
          <w:lang w:val="en-US" w:eastAsia="zh-CN"/>
        </w:rPr>
      </w:pPr>
      <w:bookmarkStart w:id="47" w:name="_Toc392317446"/>
      <w:bookmarkEnd w:id="46"/>
      <w:r>
        <w:rPr>
          <w:lang w:val="en-US" w:eastAsia="zh-CN"/>
        </w:rPr>
        <w:t>2.6</w:t>
      </w:r>
      <w:r>
        <w:rPr>
          <w:lang w:val="en-US" w:eastAsia="zh-CN"/>
        </w:rPr>
        <w:tab/>
      </w:r>
      <w:r>
        <w:rPr>
          <w:rFonts w:hint="eastAsia"/>
          <w:lang w:val="en-US" w:eastAsia="zh-CN"/>
        </w:rPr>
        <w:t>沙尘暴衰减</w:t>
      </w:r>
    </w:p>
    <w:p w:rsidR="00451491" w:rsidRDefault="00451491" w:rsidP="00202FBA">
      <w:pPr>
        <w:ind w:firstLine="490"/>
        <w:rPr>
          <w:lang w:val="en-US" w:eastAsia="zh-CN"/>
        </w:rPr>
      </w:pPr>
      <w:r>
        <w:rPr>
          <w:rFonts w:hint="eastAsia"/>
          <w:lang w:val="en-US" w:eastAsia="zh-CN"/>
        </w:rPr>
        <w:t>在倾斜路径上沙尘暴对无线电波信号的影响现在还所知甚少。现有数据表明在</w:t>
      </w:r>
      <w:r>
        <w:rPr>
          <w:lang w:val="en-US" w:eastAsia="zh-CN"/>
        </w:rPr>
        <w:t>30 GHz</w:t>
      </w:r>
      <w:r>
        <w:rPr>
          <w:rFonts w:hint="eastAsia"/>
          <w:lang w:val="en-US" w:eastAsia="zh-CN"/>
        </w:rPr>
        <w:t>以下的频率，需要高粉尘浓度和</w:t>
      </w:r>
      <w:r>
        <w:rPr>
          <w:rFonts w:hint="eastAsia"/>
          <w:lang w:val="en-US" w:eastAsia="zh-CN"/>
        </w:rPr>
        <w:t>/</w:t>
      </w:r>
      <w:r>
        <w:rPr>
          <w:rFonts w:hint="eastAsia"/>
          <w:lang w:val="en-US" w:eastAsia="zh-CN"/>
        </w:rPr>
        <w:t>或高水分含量来达到重大的传播效应。</w:t>
      </w:r>
    </w:p>
    <w:bookmarkEnd w:id="47"/>
    <w:p w:rsidR="00451491" w:rsidRDefault="00451491" w:rsidP="00202FBA">
      <w:pPr>
        <w:pStyle w:val="Heading1"/>
        <w:rPr>
          <w:lang w:val="en-US" w:eastAsia="zh-CN"/>
        </w:rPr>
      </w:pPr>
      <w:r>
        <w:rPr>
          <w:lang w:val="en-US" w:eastAsia="zh-CN"/>
        </w:rPr>
        <w:t>3</w:t>
      </w:r>
      <w:r>
        <w:rPr>
          <w:lang w:val="en-US" w:eastAsia="zh-CN"/>
        </w:rPr>
        <w:tab/>
      </w:r>
      <w:r>
        <w:rPr>
          <w:rFonts w:hint="eastAsia"/>
          <w:lang w:val="en-US" w:eastAsia="zh-CN"/>
        </w:rPr>
        <w:t>噪声温度</w:t>
      </w:r>
    </w:p>
    <w:p w:rsidR="00451491" w:rsidRDefault="00451491" w:rsidP="00202FBA">
      <w:pPr>
        <w:ind w:firstLine="490"/>
        <w:rPr>
          <w:lang w:val="en-US" w:eastAsia="zh-CN"/>
        </w:rPr>
      </w:pPr>
      <w:r>
        <w:rPr>
          <w:rFonts w:hint="eastAsia"/>
          <w:lang w:val="en-US" w:eastAsia="zh-CN"/>
        </w:rPr>
        <w:t>噪声温度随衰减的增加而增加。对于装备低噪声前端的地球站，噪声温度的增加对由此产生的信噪比的影响可能比衰减自身要更大。</w:t>
      </w:r>
    </w:p>
    <w:p w:rsidR="00451491" w:rsidRDefault="00451491" w:rsidP="00CB56BE">
      <w:pPr>
        <w:ind w:firstLine="490"/>
        <w:rPr>
          <w:lang w:val="en-US" w:eastAsia="zh-CN"/>
        </w:rPr>
      </w:pPr>
      <w:r>
        <w:rPr>
          <w:rFonts w:hint="eastAsia"/>
          <w:lang w:val="en-US" w:eastAsia="zh-CN"/>
        </w:rPr>
        <w:t>地面站天线</w:t>
      </w:r>
      <w:r w:rsidR="00CB56BE">
        <w:rPr>
          <w:rFonts w:hint="eastAsia"/>
          <w:lang w:val="en-US" w:eastAsia="zh-CN"/>
        </w:rPr>
        <w:t>处</w:t>
      </w:r>
      <w:r w:rsidR="00CB56BE">
        <w:rPr>
          <w:lang w:val="en-US" w:eastAsia="zh-CN"/>
        </w:rPr>
        <w:t>的天空噪声温度</w:t>
      </w:r>
      <w:r>
        <w:rPr>
          <w:rFonts w:hint="eastAsia"/>
          <w:lang w:val="en-US" w:eastAsia="zh-CN"/>
        </w:rPr>
        <w:t>可用以下等式预测：</w:t>
      </w:r>
    </w:p>
    <w:p w:rsidR="00A51FB9" w:rsidRDefault="00A51FB9" w:rsidP="00A51FB9">
      <w:pPr>
        <w:pStyle w:val="Blanc"/>
        <w:rPr>
          <w:lang w:eastAsia="zh-CN"/>
        </w:rPr>
      </w:pPr>
      <w:bookmarkStart w:id="48" w:name="F052"/>
    </w:p>
    <w:p w:rsidR="00E5765C" w:rsidRPr="00C560DE" w:rsidRDefault="00E5765C" w:rsidP="00716C09">
      <w:pPr>
        <w:pStyle w:val="Equation"/>
        <w:rPr>
          <w:lang w:val="en-US" w:eastAsia="zh-CN"/>
        </w:rPr>
      </w:pPr>
      <w:r>
        <w:rPr>
          <w:lang w:val="en-US" w:eastAsia="zh-CN"/>
        </w:rPr>
        <w:tab/>
      </w:r>
      <w:r>
        <w:rPr>
          <w:lang w:val="en-US" w:eastAsia="zh-CN"/>
        </w:rPr>
        <w:tab/>
      </w:r>
      <w:r w:rsidR="00716C09" w:rsidRPr="00F417B1">
        <w:rPr>
          <w:i/>
          <w:lang w:val="en-US"/>
        </w:rPr>
        <w:t>T</w:t>
      </w:r>
      <w:r w:rsidR="00716C09" w:rsidRPr="00F417B1">
        <w:rPr>
          <w:i/>
          <w:iCs/>
          <w:vertAlign w:val="subscript"/>
          <w:lang w:val="en-US"/>
        </w:rPr>
        <w:t>sky</w:t>
      </w:r>
      <w:r w:rsidR="00716C09" w:rsidRPr="00F417B1">
        <w:rPr>
          <w:lang w:val="en-US"/>
        </w:rPr>
        <w:t xml:space="preserve"> = </w:t>
      </w:r>
      <w:r w:rsidR="00716C09" w:rsidRPr="00F417B1">
        <w:rPr>
          <w:i/>
          <w:lang w:val="en-US"/>
        </w:rPr>
        <w:t>T</w:t>
      </w:r>
      <w:r w:rsidR="00716C09" w:rsidRPr="00F417B1">
        <w:rPr>
          <w:i/>
          <w:iCs/>
          <w:vertAlign w:val="subscript"/>
          <w:lang w:val="en-US"/>
        </w:rPr>
        <w:t>mr</w:t>
      </w:r>
      <w:r w:rsidR="00716C09" w:rsidRPr="00F417B1">
        <w:rPr>
          <w:lang w:val="en-US"/>
        </w:rPr>
        <w:t xml:space="preserve"> (1 – 10</w:t>
      </w:r>
      <w:r w:rsidR="00716C09" w:rsidRPr="00F417B1">
        <w:rPr>
          <w:vertAlign w:val="superscript"/>
          <w:lang w:val="en-US"/>
        </w:rPr>
        <w:t>–</w:t>
      </w:r>
      <w:r w:rsidR="00716C09" w:rsidRPr="00F417B1">
        <w:rPr>
          <w:i/>
          <w:iCs/>
          <w:vertAlign w:val="superscript"/>
          <w:lang w:val="en-US"/>
        </w:rPr>
        <w:t>A</w:t>
      </w:r>
      <w:r w:rsidR="00716C09" w:rsidRPr="00F417B1">
        <w:rPr>
          <w:vertAlign w:val="superscript"/>
          <w:lang w:val="en-US"/>
        </w:rPr>
        <w:t>/10</w:t>
      </w:r>
      <w:r w:rsidR="00716C09" w:rsidRPr="00F417B1">
        <w:rPr>
          <w:lang w:val="en-US"/>
        </w:rPr>
        <w:t xml:space="preserve">) + 2.7 </w:t>
      </w:r>
      <w:r w:rsidR="00716C09">
        <w:rPr>
          <w:lang w:val="en-US"/>
        </w:rPr>
        <w:t>×</w:t>
      </w:r>
      <w:r w:rsidR="00716C09" w:rsidRPr="00F417B1">
        <w:rPr>
          <w:lang w:val="en-US"/>
        </w:rPr>
        <w:t xml:space="preserve"> 10</w:t>
      </w:r>
      <w:r w:rsidR="00716C09" w:rsidRPr="00F417B1">
        <w:rPr>
          <w:vertAlign w:val="superscript"/>
          <w:lang w:val="en-US"/>
        </w:rPr>
        <w:t>–</w:t>
      </w:r>
      <w:r w:rsidR="00716C09" w:rsidRPr="00F417B1">
        <w:rPr>
          <w:i/>
          <w:iCs/>
          <w:vertAlign w:val="superscript"/>
          <w:lang w:val="en-US"/>
        </w:rPr>
        <w:t>A</w:t>
      </w:r>
      <w:r w:rsidR="00716C09" w:rsidRPr="00F417B1">
        <w:rPr>
          <w:vertAlign w:val="superscript"/>
          <w:lang w:val="en-US"/>
        </w:rPr>
        <w:t xml:space="preserve">/10         </w:t>
      </w:r>
      <w:r w:rsidR="00716C09" w:rsidRPr="00A323E7">
        <w:rPr>
          <w:lang w:val="en-US"/>
        </w:rPr>
        <w:t>K</w:t>
      </w:r>
      <w:r w:rsidRPr="00C560DE">
        <w:rPr>
          <w:lang w:val="en-US" w:eastAsia="zh-CN"/>
        </w:rPr>
        <w:tab/>
        <w:t>(</w:t>
      </w:r>
      <w:r w:rsidR="0054746B">
        <w:rPr>
          <w:lang w:val="en-US" w:eastAsia="zh-CN"/>
        </w:rPr>
        <w:t>66</w:t>
      </w:r>
      <w:r w:rsidRPr="00C560DE">
        <w:rPr>
          <w:lang w:val="en-US" w:eastAsia="zh-CN"/>
        </w:rPr>
        <w:t>)</w:t>
      </w:r>
      <w:bookmarkEnd w:id="48"/>
    </w:p>
    <w:p w:rsidR="00A51FB9" w:rsidRDefault="00A51FB9" w:rsidP="00A51FB9">
      <w:pPr>
        <w:pStyle w:val="Blanc"/>
        <w:rPr>
          <w:lang w:eastAsia="zh-CN"/>
        </w:rPr>
      </w:pPr>
    </w:p>
    <w:p w:rsidR="00EA63DB" w:rsidRDefault="00EA63D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51491" w:rsidRDefault="00451491" w:rsidP="00202FBA">
      <w:pPr>
        <w:rPr>
          <w:lang w:val="en-US" w:eastAsia="zh-CN"/>
        </w:rPr>
      </w:pPr>
      <w:r>
        <w:rPr>
          <w:rFonts w:hint="eastAsia"/>
          <w:lang w:val="en-US" w:eastAsia="zh-CN"/>
        </w:rPr>
        <w:lastRenderedPageBreak/>
        <w:t>其中：</w:t>
      </w:r>
    </w:p>
    <w:p w:rsidR="00451491" w:rsidRDefault="00451491" w:rsidP="00716C09">
      <w:pPr>
        <w:pStyle w:val="Equationlegend"/>
        <w:rPr>
          <w:lang w:eastAsia="zh-CN"/>
        </w:rPr>
      </w:pPr>
      <w:r>
        <w:rPr>
          <w:i/>
          <w:lang w:eastAsia="zh-CN"/>
        </w:rPr>
        <w:tab/>
      </w:r>
      <w:r w:rsidR="0054746B" w:rsidRPr="00473B6A">
        <w:rPr>
          <w:rFonts w:eastAsia="Times New Roman"/>
          <w:i/>
          <w:lang w:eastAsia="zh-CN"/>
        </w:rPr>
        <w:t>T</w:t>
      </w:r>
      <w:r w:rsidR="0054746B" w:rsidRPr="00473B6A">
        <w:rPr>
          <w:rFonts w:eastAsia="Times New Roman"/>
          <w:i/>
          <w:vertAlign w:val="subscript"/>
          <w:lang w:eastAsia="zh-CN"/>
        </w:rPr>
        <w:t>sky</w:t>
      </w:r>
      <w:r>
        <w:rPr>
          <w:lang w:eastAsia="zh-CN"/>
        </w:rPr>
        <w:tab/>
      </w:r>
      <w:r w:rsidR="00834780" w:rsidRPr="00834780">
        <w:rPr>
          <w:rFonts w:ascii="SimSun" w:hAnsi="SimSun" w:cs="SimSun" w:hint="eastAsia"/>
          <w:lang w:eastAsia="zh-CN"/>
        </w:rPr>
        <w:t>地面站天线</w:t>
      </w:r>
      <w:r w:rsidR="00834780">
        <w:rPr>
          <w:rFonts w:ascii="SimSun" w:hAnsi="SimSun" w:cs="SimSun" w:hint="eastAsia"/>
          <w:lang w:eastAsia="zh-CN"/>
        </w:rPr>
        <w:t>处</w:t>
      </w:r>
      <w:r w:rsidR="00834780" w:rsidRPr="00834780">
        <w:rPr>
          <w:rFonts w:ascii="SimSun" w:hAnsi="SimSun" w:cs="SimSun" w:hint="eastAsia"/>
          <w:lang w:eastAsia="zh-CN"/>
        </w:rPr>
        <w:t>的天空噪声温度（</w:t>
      </w:r>
      <w:r w:rsidR="00834780" w:rsidRPr="00473B6A">
        <w:rPr>
          <w:rFonts w:eastAsia="Times New Roman"/>
          <w:lang w:eastAsia="zh-CN"/>
        </w:rPr>
        <w:t>K</w:t>
      </w:r>
      <w:r w:rsidR="00834780" w:rsidRPr="00834780">
        <w:rPr>
          <w:rFonts w:ascii="SimSun" w:hAnsi="SimSun" w:cs="SimSun" w:hint="eastAsia"/>
          <w:lang w:eastAsia="zh-CN"/>
        </w:rPr>
        <w:t>）</w:t>
      </w:r>
    </w:p>
    <w:p w:rsidR="00451491" w:rsidRDefault="00451491" w:rsidP="00716C09">
      <w:pPr>
        <w:pStyle w:val="Equationlegend"/>
        <w:rPr>
          <w:lang w:eastAsia="zh-CN"/>
        </w:rPr>
      </w:pPr>
      <w:r>
        <w:rPr>
          <w:i/>
          <w:lang w:eastAsia="zh-CN"/>
        </w:rPr>
        <w:tab/>
        <w:t>A</w:t>
      </w:r>
      <w:r>
        <w:rPr>
          <w:rFonts w:ascii="Tms Rmn" w:hAnsi="Tms Rmn"/>
          <w:sz w:val="12"/>
          <w:lang w:eastAsia="zh-CN"/>
        </w:rPr>
        <w:t> </w:t>
      </w:r>
      <w:r>
        <w:rPr>
          <w:lang w:eastAsia="zh-CN"/>
        </w:rPr>
        <w:t>:</w:t>
      </w:r>
      <w:r>
        <w:rPr>
          <w:lang w:eastAsia="zh-CN"/>
        </w:rPr>
        <w:tab/>
      </w:r>
      <w:r w:rsidR="00834780">
        <w:rPr>
          <w:rFonts w:ascii="SimSun" w:hAnsi="SimSun" w:cs="SimSun" w:hint="eastAsia"/>
          <w:lang w:eastAsia="zh-CN"/>
        </w:rPr>
        <w:t>总大气衰减（不包括闪烁</w:t>
      </w:r>
      <w:r w:rsidR="00834780" w:rsidRPr="00834780">
        <w:rPr>
          <w:rFonts w:ascii="SimSun" w:hAnsi="SimSun" w:cs="SimSun" w:hint="eastAsia"/>
          <w:lang w:eastAsia="zh-CN"/>
        </w:rPr>
        <w:t>衰落</w:t>
      </w:r>
      <w:r w:rsidR="00834780">
        <w:rPr>
          <w:rFonts w:ascii="SimSun" w:hAnsi="SimSun" w:cs="SimSun" w:hint="eastAsia"/>
          <w:lang w:eastAsia="zh-CN"/>
        </w:rPr>
        <w:t>）（</w:t>
      </w:r>
      <w:r w:rsidR="00834780" w:rsidRPr="00473B6A">
        <w:rPr>
          <w:rFonts w:eastAsia="Times New Roman"/>
          <w:lang w:eastAsia="zh-CN"/>
        </w:rPr>
        <w:t>dB</w:t>
      </w:r>
      <w:r w:rsidR="00834780">
        <w:rPr>
          <w:rFonts w:ascii="SimSun" w:hAnsi="SimSun" w:cs="SimSun" w:hint="eastAsia"/>
          <w:lang w:eastAsia="zh-CN"/>
        </w:rPr>
        <w:t>）</w:t>
      </w:r>
    </w:p>
    <w:p w:rsidR="00FE2B01" w:rsidRDefault="00451491" w:rsidP="00716C09">
      <w:pPr>
        <w:pStyle w:val="Equationlegend"/>
        <w:rPr>
          <w:lang w:eastAsia="zh-CN"/>
        </w:rPr>
      </w:pPr>
      <w:r>
        <w:rPr>
          <w:i/>
          <w:lang w:eastAsia="zh-CN"/>
        </w:rPr>
        <w:tab/>
        <w:t>T</w:t>
      </w:r>
      <w:r>
        <w:rPr>
          <w:i/>
          <w:iCs/>
          <w:vertAlign w:val="subscript"/>
          <w:lang w:eastAsia="zh-CN"/>
        </w:rPr>
        <w:t>m</w:t>
      </w:r>
      <w:r>
        <w:rPr>
          <w:rFonts w:ascii="Tms Rmn" w:hAnsi="Tms Rmn"/>
          <w:i/>
          <w:position w:val="-3"/>
          <w:sz w:val="12"/>
          <w:lang w:eastAsia="zh-CN"/>
        </w:rPr>
        <w:t> </w:t>
      </w:r>
      <w:r>
        <w:rPr>
          <w:lang w:eastAsia="zh-CN"/>
        </w:rPr>
        <w:t>:</w:t>
      </w:r>
      <w:r>
        <w:rPr>
          <w:lang w:eastAsia="zh-CN"/>
        </w:rPr>
        <w:tab/>
      </w:r>
      <w:r w:rsidR="00834780" w:rsidRPr="00834780">
        <w:rPr>
          <w:rFonts w:ascii="SimSun" w:hAnsi="SimSun" w:cs="SimSun" w:hint="eastAsia"/>
          <w:lang w:eastAsia="zh-CN"/>
        </w:rPr>
        <w:t>大气平均辐射温度</w:t>
      </w:r>
      <w:r w:rsidR="00834780">
        <w:rPr>
          <w:rFonts w:ascii="SimSun" w:hAnsi="SimSun" w:cs="SimSun" w:hint="eastAsia"/>
          <w:lang w:eastAsia="zh-CN"/>
        </w:rPr>
        <w:t>（</w:t>
      </w:r>
      <w:r w:rsidR="00834780">
        <w:rPr>
          <w:lang w:eastAsia="zh-CN"/>
        </w:rPr>
        <w:t>K</w:t>
      </w:r>
      <w:r w:rsidR="00834780">
        <w:rPr>
          <w:rFonts w:ascii="SimSun" w:hAnsi="SimSun" w:cs="SimSun" w:hint="eastAsia"/>
          <w:lang w:eastAsia="zh-CN"/>
        </w:rPr>
        <w:t>）。</w:t>
      </w:r>
    </w:p>
    <w:p w:rsidR="0054746B" w:rsidRPr="00473B6A" w:rsidRDefault="002F1B69" w:rsidP="00A51FB9">
      <w:pPr>
        <w:rPr>
          <w:rFonts w:eastAsia="Times New Roman"/>
          <w:lang w:val="en-US" w:eastAsia="zh-CN"/>
        </w:rPr>
      </w:pPr>
      <w:r>
        <w:rPr>
          <w:rFonts w:hint="eastAsia"/>
          <w:lang w:val="en-US" w:eastAsia="zh-CN"/>
        </w:rPr>
        <w:t>当表面温度</w:t>
      </w:r>
      <w:r w:rsidRPr="00473B6A">
        <w:rPr>
          <w:rFonts w:eastAsia="Times New Roman"/>
          <w:i/>
          <w:lang w:val="en-US" w:eastAsia="zh-CN"/>
        </w:rPr>
        <w:t>T</w:t>
      </w:r>
      <w:r w:rsidRPr="00473B6A">
        <w:rPr>
          <w:rFonts w:eastAsia="Times New Roman"/>
          <w:i/>
          <w:vertAlign w:val="subscript"/>
          <w:lang w:val="en-US" w:eastAsia="zh-CN"/>
        </w:rPr>
        <w:t>s</w:t>
      </w:r>
      <w:r w:rsidRPr="00473B6A">
        <w:rPr>
          <w:rFonts w:eastAsia="Times New Roman"/>
          <w:lang w:val="en-US" w:eastAsia="zh-CN"/>
        </w:rPr>
        <w:t xml:space="preserve"> (K)</w:t>
      </w:r>
      <w:r w:rsidR="00834780" w:rsidRPr="00834780">
        <w:rPr>
          <w:rFonts w:hint="eastAsia"/>
          <w:lang w:val="en-US" w:eastAsia="zh-CN"/>
        </w:rPr>
        <w:t>已知</w:t>
      </w:r>
      <w:r>
        <w:rPr>
          <w:rFonts w:hint="eastAsia"/>
          <w:lang w:val="en-US" w:eastAsia="zh-CN"/>
        </w:rPr>
        <w:t>时，</w:t>
      </w:r>
      <w:r w:rsidR="00716C09">
        <w:rPr>
          <w:rFonts w:hint="eastAsia"/>
          <w:lang w:val="en-US" w:eastAsia="zh-CN"/>
        </w:rPr>
        <w:t>可</w:t>
      </w:r>
      <w:r w:rsidR="00716C09">
        <w:rPr>
          <w:lang w:val="en-US" w:eastAsia="zh-CN"/>
        </w:rPr>
        <w:t>利用</w:t>
      </w:r>
      <w:r w:rsidR="00716C09">
        <w:rPr>
          <w:rFonts w:hint="eastAsia"/>
          <w:lang w:val="en-US" w:eastAsia="zh-CN"/>
        </w:rPr>
        <w:t>以下</w:t>
      </w:r>
      <w:r w:rsidR="00716C09">
        <w:rPr>
          <w:lang w:val="en-US" w:eastAsia="zh-CN"/>
        </w:rPr>
        <w:t>方法估算</w:t>
      </w:r>
      <w:r>
        <w:rPr>
          <w:rFonts w:hint="eastAsia"/>
          <w:lang w:val="en-US" w:eastAsia="zh-CN"/>
        </w:rPr>
        <w:t>晴天</w:t>
      </w:r>
      <w:r w:rsidRPr="00834780">
        <w:rPr>
          <w:rFonts w:hint="eastAsia"/>
          <w:lang w:val="en-US" w:eastAsia="zh-CN"/>
        </w:rPr>
        <w:t>和多云天气</w:t>
      </w:r>
      <w:r w:rsidR="00CB56BE">
        <w:rPr>
          <w:rFonts w:hint="eastAsia"/>
          <w:lang w:val="en-US" w:eastAsia="zh-CN"/>
        </w:rPr>
        <w:t>情况</w:t>
      </w:r>
      <w:r w:rsidR="00CB56BE">
        <w:rPr>
          <w:lang w:val="en-US" w:eastAsia="zh-CN"/>
        </w:rPr>
        <w:t>下</w:t>
      </w:r>
      <w:r>
        <w:rPr>
          <w:rFonts w:hint="eastAsia"/>
          <w:lang w:val="en-US" w:eastAsia="zh-CN"/>
        </w:rPr>
        <w:t>的</w:t>
      </w:r>
      <w:r w:rsidRPr="00834780">
        <w:rPr>
          <w:rFonts w:hint="eastAsia"/>
          <w:lang w:val="en-US" w:eastAsia="zh-CN"/>
        </w:rPr>
        <w:t>平均</w:t>
      </w:r>
      <w:r w:rsidR="00834780" w:rsidRPr="00834780">
        <w:rPr>
          <w:rFonts w:hint="eastAsia"/>
          <w:lang w:val="en-US" w:eastAsia="zh-CN"/>
        </w:rPr>
        <w:t>辐射温度</w:t>
      </w:r>
      <w:r w:rsidRPr="00473B6A">
        <w:rPr>
          <w:rFonts w:eastAsia="Times New Roman"/>
          <w:i/>
          <w:lang w:val="en-US" w:eastAsia="zh-CN"/>
        </w:rPr>
        <w:t>T</w:t>
      </w:r>
      <w:r w:rsidRPr="00473B6A">
        <w:rPr>
          <w:rFonts w:eastAsia="Times New Roman"/>
          <w:i/>
          <w:vertAlign w:val="subscript"/>
          <w:lang w:val="en-US" w:eastAsia="zh-CN"/>
        </w:rPr>
        <w:t>mr</w:t>
      </w:r>
      <w:r>
        <w:rPr>
          <w:rFonts w:hint="eastAsia"/>
          <w:lang w:val="en-US" w:eastAsia="zh-CN"/>
        </w:rPr>
        <w:t>：</w:t>
      </w:r>
    </w:p>
    <w:p w:rsidR="00A51FB9" w:rsidRDefault="00A51FB9" w:rsidP="00A51FB9">
      <w:pPr>
        <w:pStyle w:val="Blanc"/>
        <w:rPr>
          <w:lang w:eastAsia="zh-CN"/>
        </w:rPr>
      </w:pPr>
    </w:p>
    <w:p w:rsidR="00451491" w:rsidRDefault="0054746B" w:rsidP="0054746B">
      <w:pPr>
        <w:tabs>
          <w:tab w:val="clear" w:pos="1191"/>
          <w:tab w:val="clear" w:pos="1588"/>
          <w:tab w:val="clear" w:pos="1985"/>
          <w:tab w:val="center" w:pos="4820"/>
          <w:tab w:val="right" w:pos="9639"/>
        </w:tabs>
        <w:rPr>
          <w:lang w:val="en-US" w:eastAsia="zh-CN"/>
        </w:rPr>
      </w:pPr>
      <w:r w:rsidRPr="00473B6A">
        <w:rPr>
          <w:rFonts w:eastAsia="Times New Roman"/>
          <w:i/>
          <w:lang w:val="en-US" w:eastAsia="zh-CN"/>
        </w:rPr>
        <w:tab/>
      </w:r>
      <w:r w:rsidRPr="00473B6A">
        <w:rPr>
          <w:rFonts w:eastAsia="Times New Roman"/>
          <w:i/>
          <w:lang w:val="en-US" w:eastAsia="zh-CN"/>
        </w:rPr>
        <w:tab/>
        <w:t>T</w:t>
      </w:r>
      <w:r w:rsidRPr="00473B6A">
        <w:rPr>
          <w:rFonts w:eastAsia="Times New Roman"/>
          <w:i/>
          <w:vertAlign w:val="subscript"/>
          <w:lang w:val="en-US" w:eastAsia="zh-CN"/>
        </w:rPr>
        <w:t xml:space="preserve">mr </w:t>
      </w:r>
      <w:r w:rsidRPr="00473B6A">
        <w:rPr>
          <w:rFonts w:eastAsia="Times New Roman"/>
          <w:i/>
          <w:lang w:val="en-US" w:eastAsia="zh-CN"/>
        </w:rPr>
        <w:t xml:space="preserve">= </w:t>
      </w:r>
      <w:r w:rsidRPr="00473B6A">
        <w:rPr>
          <w:rFonts w:eastAsia="Times New Roman"/>
          <w:lang w:val="en-US" w:eastAsia="zh-CN"/>
        </w:rPr>
        <w:t>37.34 + 0.81</w:t>
      </w:r>
      <w:r w:rsidRPr="00473B6A">
        <w:rPr>
          <w:rFonts w:eastAsia="Times New Roman"/>
          <w:i/>
          <w:lang w:val="en-US" w:eastAsia="zh-CN"/>
        </w:rPr>
        <w:t xml:space="preserve"> × T</w:t>
      </w:r>
      <w:r w:rsidRPr="00473B6A">
        <w:rPr>
          <w:rFonts w:eastAsia="Times New Roman"/>
          <w:i/>
          <w:vertAlign w:val="subscript"/>
          <w:lang w:val="en-US" w:eastAsia="zh-CN"/>
        </w:rPr>
        <w:t>S</w:t>
      </w:r>
      <w:r w:rsidRPr="00473B6A">
        <w:rPr>
          <w:rFonts w:eastAsia="Times New Roman"/>
          <w:lang w:val="en-US" w:eastAsia="zh-CN"/>
        </w:rPr>
        <w:t xml:space="preserve">      K</w:t>
      </w:r>
      <w:r w:rsidRPr="00473B6A">
        <w:rPr>
          <w:rFonts w:eastAsia="Times New Roman"/>
          <w:lang w:val="en-US" w:eastAsia="zh-CN"/>
        </w:rPr>
        <w:tab/>
        <w:t>(67)</w:t>
      </w:r>
    </w:p>
    <w:p w:rsidR="00A51FB9" w:rsidRDefault="00A51FB9" w:rsidP="00A51FB9">
      <w:pPr>
        <w:pStyle w:val="Blanc"/>
        <w:rPr>
          <w:lang w:eastAsia="zh-CN"/>
        </w:rPr>
      </w:pPr>
    </w:p>
    <w:p w:rsidR="00716C09" w:rsidRDefault="00BF491C" w:rsidP="00CB56BE">
      <w:pPr>
        <w:ind w:firstLine="490"/>
        <w:rPr>
          <w:lang w:eastAsia="zh-CN"/>
        </w:rPr>
      </w:pPr>
      <w:r>
        <w:rPr>
          <w:rFonts w:hint="eastAsia"/>
          <w:lang w:eastAsia="zh-CN"/>
        </w:rPr>
        <w:t>如</w:t>
      </w:r>
      <w:r w:rsidR="00716C09">
        <w:rPr>
          <w:rFonts w:hint="eastAsia"/>
          <w:lang w:eastAsia="zh-CN"/>
        </w:rPr>
        <w:t>缺少</w:t>
      </w:r>
      <w:r w:rsidR="00CB56BE">
        <w:rPr>
          <w:rFonts w:hint="eastAsia"/>
          <w:lang w:eastAsia="zh-CN"/>
        </w:rPr>
        <w:t>当</w:t>
      </w:r>
      <w:r w:rsidR="00716C09" w:rsidRPr="00716C09">
        <w:rPr>
          <w:rFonts w:hint="eastAsia"/>
          <w:lang w:eastAsia="zh-CN"/>
        </w:rPr>
        <w:t>地数据</w:t>
      </w:r>
      <w:r w:rsidR="00716C09">
        <w:rPr>
          <w:rFonts w:hint="eastAsia"/>
          <w:lang w:eastAsia="zh-CN"/>
        </w:rPr>
        <w:t>，</w:t>
      </w:r>
      <w:r w:rsidR="00716C09" w:rsidRPr="00716C09">
        <w:rPr>
          <w:rFonts w:hint="eastAsia"/>
          <w:lang w:eastAsia="zh-CN"/>
        </w:rPr>
        <w:t>大气平均辐射温度</w:t>
      </w:r>
      <w:r w:rsidRPr="007713AD">
        <w:rPr>
          <w:i/>
          <w:lang w:eastAsia="zh-CN"/>
        </w:rPr>
        <w:t>T</w:t>
      </w:r>
      <w:r w:rsidRPr="007713AD">
        <w:rPr>
          <w:i/>
          <w:vertAlign w:val="subscript"/>
          <w:lang w:eastAsia="zh-CN"/>
        </w:rPr>
        <w:t>m</w:t>
      </w:r>
      <w:r>
        <w:rPr>
          <w:i/>
          <w:vertAlign w:val="subscript"/>
          <w:lang w:eastAsia="zh-CN"/>
        </w:rPr>
        <w:t>r</w:t>
      </w:r>
      <w:r>
        <w:rPr>
          <w:rFonts w:hint="eastAsia"/>
          <w:lang w:eastAsia="zh-CN"/>
        </w:rPr>
        <w:t>（</w:t>
      </w:r>
      <w:r>
        <w:rPr>
          <w:lang w:eastAsia="zh-CN"/>
        </w:rPr>
        <w:t>275 K</w:t>
      </w:r>
      <w:r>
        <w:rPr>
          <w:rFonts w:hint="eastAsia"/>
          <w:lang w:eastAsia="zh-CN"/>
        </w:rPr>
        <w:t>）</w:t>
      </w:r>
      <w:r w:rsidR="00716C09" w:rsidRPr="00716C09">
        <w:rPr>
          <w:rFonts w:hint="eastAsia"/>
          <w:lang w:eastAsia="zh-CN"/>
        </w:rPr>
        <w:t>可用于</w:t>
      </w:r>
      <w:r>
        <w:rPr>
          <w:rFonts w:hint="eastAsia"/>
          <w:lang w:eastAsia="zh-CN"/>
        </w:rPr>
        <w:t>晴天</w:t>
      </w:r>
      <w:r w:rsidR="00716C09" w:rsidRPr="00716C09">
        <w:rPr>
          <w:rFonts w:hint="eastAsia"/>
          <w:lang w:eastAsia="zh-CN"/>
        </w:rPr>
        <w:t>和雨天</w:t>
      </w:r>
      <w:r>
        <w:rPr>
          <w:rFonts w:hint="eastAsia"/>
          <w:lang w:eastAsia="zh-CN"/>
        </w:rPr>
        <w:t>的</w:t>
      </w:r>
      <w:r>
        <w:rPr>
          <w:lang w:eastAsia="zh-CN"/>
        </w:rPr>
        <w:t>情况。</w:t>
      </w:r>
    </w:p>
    <w:p w:rsidR="00451491" w:rsidRDefault="00CB56BE" w:rsidP="00CB56BE">
      <w:pPr>
        <w:ind w:firstLine="490"/>
        <w:rPr>
          <w:lang w:val="en-US" w:eastAsia="zh-CN"/>
        </w:rPr>
      </w:pPr>
      <w:r>
        <w:rPr>
          <w:lang w:val="en-US" w:eastAsia="zh-CN"/>
        </w:rPr>
        <w:t>ITU</w:t>
      </w:r>
      <w:r>
        <w:rPr>
          <w:lang w:val="en-US" w:eastAsia="zh-CN"/>
        </w:rPr>
        <w:noBreakHyphen/>
        <w:t>R P.372</w:t>
      </w:r>
      <w:r>
        <w:rPr>
          <w:rFonts w:hint="eastAsia"/>
          <w:lang w:val="en-US" w:eastAsia="zh-CN"/>
        </w:rPr>
        <w:t>建议书对</w:t>
      </w:r>
      <w:r w:rsidR="00451491">
        <w:rPr>
          <w:rFonts w:hint="eastAsia"/>
          <w:lang w:val="en-US" w:eastAsia="zh-CN"/>
        </w:rPr>
        <w:t>地球表面和空间台站的</w:t>
      </w:r>
      <w:r>
        <w:rPr>
          <w:rFonts w:hint="eastAsia"/>
          <w:lang w:val="en-US" w:eastAsia="zh-CN"/>
        </w:rPr>
        <w:t>噪声</w:t>
      </w:r>
      <w:r w:rsidR="00451491">
        <w:rPr>
          <w:rFonts w:hint="eastAsia"/>
          <w:lang w:val="en-US" w:eastAsia="zh-CN"/>
        </w:rPr>
        <w:t>环境</w:t>
      </w:r>
      <w:r>
        <w:rPr>
          <w:rFonts w:hint="eastAsia"/>
          <w:lang w:val="en-US" w:eastAsia="zh-CN"/>
        </w:rPr>
        <w:t>进行了</w:t>
      </w:r>
      <w:r w:rsidR="00451491">
        <w:rPr>
          <w:rFonts w:hint="eastAsia"/>
          <w:lang w:val="en-US" w:eastAsia="zh-CN"/>
        </w:rPr>
        <w:t>详细介绍。</w:t>
      </w:r>
    </w:p>
    <w:p w:rsidR="00451491" w:rsidRDefault="00451491" w:rsidP="00BF491C">
      <w:pPr>
        <w:ind w:firstLine="490"/>
        <w:rPr>
          <w:lang w:val="en-US" w:eastAsia="zh-CN"/>
        </w:rPr>
      </w:pPr>
      <w:bookmarkStart w:id="49" w:name="_Toc392317447"/>
      <w:r>
        <w:rPr>
          <w:rFonts w:hint="eastAsia"/>
          <w:lang w:val="en-US" w:eastAsia="zh-CN"/>
        </w:rPr>
        <w:t>对于使用静止卫星轨道的卫星通信系统，地球站将会发现在所有频率上太阳或月球是重要的噪声来源，月球的噪声要低些；对于</w:t>
      </w:r>
      <w:r>
        <w:rPr>
          <w:lang w:val="en-US" w:eastAsia="zh-CN"/>
        </w:rPr>
        <w:t>2 GHz</w:t>
      </w:r>
      <w:r>
        <w:rPr>
          <w:rFonts w:hint="eastAsia"/>
          <w:lang w:val="en-US" w:eastAsia="zh-CN"/>
        </w:rPr>
        <w:t>以下的频率，</w:t>
      </w:r>
      <w:r w:rsidRPr="00FD0298">
        <w:rPr>
          <w:lang w:eastAsia="zh-CN"/>
        </w:rPr>
        <w:t>银河背景噪声</w:t>
      </w:r>
      <w:r>
        <w:rPr>
          <w:rFonts w:hint="eastAsia"/>
          <w:lang w:eastAsia="zh-CN"/>
        </w:rPr>
        <w:t>可能是一个重要的考虑</w:t>
      </w:r>
      <w:r w:rsidR="00544A40">
        <w:rPr>
          <w:rFonts w:hint="eastAsia"/>
          <w:lang w:eastAsia="zh-CN"/>
        </w:rPr>
        <w:t>系数</w:t>
      </w:r>
      <w:r>
        <w:rPr>
          <w:rFonts w:hint="eastAsia"/>
          <w:lang w:eastAsia="zh-CN"/>
        </w:rPr>
        <w:t>（参见</w:t>
      </w:r>
      <w:r>
        <w:rPr>
          <w:lang w:val="en-US" w:eastAsia="zh-CN"/>
        </w:rPr>
        <w:t>ITU-R P.372</w:t>
      </w:r>
      <w:r>
        <w:rPr>
          <w:rFonts w:hint="eastAsia"/>
          <w:lang w:val="en-US" w:eastAsia="zh-CN"/>
        </w:rPr>
        <w:t>建议书</w:t>
      </w:r>
      <w:r>
        <w:rPr>
          <w:rFonts w:hint="eastAsia"/>
          <w:lang w:eastAsia="zh-CN"/>
        </w:rPr>
        <w:t>）。此外，天鹅座</w:t>
      </w:r>
      <w:r>
        <w:rPr>
          <w:lang w:val="en-US" w:eastAsia="zh-CN"/>
        </w:rPr>
        <w:t>A</w:t>
      </w:r>
      <w:r>
        <w:rPr>
          <w:rFonts w:hint="eastAsia"/>
          <w:lang w:val="en-US" w:eastAsia="zh-CN"/>
        </w:rPr>
        <w:t>和</w:t>
      </w:r>
      <w:r>
        <w:rPr>
          <w:lang w:val="en-US" w:eastAsia="zh-CN"/>
        </w:rPr>
        <w:t>X</w:t>
      </w:r>
      <w:r>
        <w:rPr>
          <w:rFonts w:hint="eastAsia"/>
          <w:lang w:val="en-US" w:eastAsia="zh-CN"/>
        </w:rPr>
        <w:t>、仙后座</w:t>
      </w:r>
      <w:r w:rsidR="001E1123">
        <w:rPr>
          <w:lang w:val="en-US" w:eastAsia="zh-CN"/>
        </w:rPr>
        <w:t>A</w:t>
      </w:r>
      <w:r>
        <w:rPr>
          <w:rFonts w:hint="eastAsia"/>
          <w:lang w:val="en-US" w:eastAsia="zh-CN"/>
        </w:rPr>
        <w:t>、金牛座和</w:t>
      </w:r>
      <w:r w:rsidRPr="00FD0298">
        <w:rPr>
          <w:lang w:eastAsia="zh-CN"/>
        </w:rPr>
        <w:t>蟹状星云</w:t>
      </w:r>
      <w:r>
        <w:rPr>
          <w:rFonts w:hint="eastAsia"/>
          <w:lang w:eastAsia="zh-CN"/>
        </w:rPr>
        <w:t>也可能影响到天空背景噪声温度。</w:t>
      </w:r>
    </w:p>
    <w:p w:rsidR="00451491" w:rsidRDefault="00451491" w:rsidP="00CB56BE">
      <w:pPr>
        <w:ind w:firstLine="490"/>
        <w:rPr>
          <w:lang w:val="en-US" w:eastAsia="zh-CN"/>
        </w:rPr>
      </w:pPr>
      <w:r>
        <w:rPr>
          <w:rFonts w:hint="eastAsia"/>
          <w:lang w:val="en-US" w:eastAsia="zh-CN"/>
        </w:rPr>
        <w:t>从上述讨论的亮</w:t>
      </w:r>
      <w:r w:rsidR="00CB56BE">
        <w:rPr>
          <w:rFonts w:hint="eastAsia"/>
          <w:lang w:val="en-US" w:eastAsia="zh-CN"/>
        </w:rPr>
        <w:t>温来判定地球站</w:t>
      </w:r>
      <w:r>
        <w:rPr>
          <w:rFonts w:hint="eastAsia"/>
          <w:lang w:val="en-US" w:eastAsia="zh-CN"/>
        </w:rPr>
        <w:t>系统噪声温度</w:t>
      </w:r>
      <w:r w:rsidR="00CB56BE">
        <w:rPr>
          <w:rFonts w:hint="eastAsia"/>
          <w:lang w:val="en-US" w:eastAsia="zh-CN"/>
        </w:rPr>
        <w:t>时</w:t>
      </w:r>
      <w:r>
        <w:rPr>
          <w:rFonts w:hint="eastAsia"/>
          <w:lang w:val="en-US" w:eastAsia="zh-CN"/>
        </w:rPr>
        <w:t>，可</w:t>
      </w:r>
      <w:r w:rsidR="00CB56BE">
        <w:rPr>
          <w:rFonts w:hint="eastAsia"/>
          <w:lang w:val="en-US" w:eastAsia="zh-CN"/>
        </w:rPr>
        <w:t>参考</w:t>
      </w:r>
      <w:r>
        <w:rPr>
          <w:lang w:val="en-US" w:eastAsia="zh-CN"/>
        </w:rPr>
        <w:t>ITU-R P.372</w:t>
      </w:r>
      <w:r>
        <w:rPr>
          <w:rFonts w:hint="eastAsia"/>
          <w:lang w:val="en-US" w:eastAsia="zh-CN"/>
        </w:rPr>
        <w:t>建议书。</w:t>
      </w:r>
    </w:p>
    <w:bookmarkEnd w:id="49"/>
    <w:p w:rsidR="004D636F" w:rsidRDefault="004D636F" w:rsidP="00202FBA">
      <w:pPr>
        <w:pStyle w:val="Heading1"/>
        <w:rPr>
          <w:lang w:val="en-US" w:eastAsia="zh-CN"/>
        </w:rPr>
      </w:pPr>
      <w:r>
        <w:rPr>
          <w:lang w:val="en-US" w:eastAsia="zh-CN"/>
        </w:rPr>
        <w:t>4</w:t>
      </w:r>
      <w:r>
        <w:rPr>
          <w:lang w:val="en-US" w:eastAsia="zh-CN"/>
        </w:rPr>
        <w:tab/>
      </w:r>
      <w:r>
        <w:rPr>
          <w:rFonts w:hint="eastAsia"/>
          <w:lang w:val="en-US" w:eastAsia="zh-CN"/>
        </w:rPr>
        <w:t>交叉极化效应</w:t>
      </w:r>
    </w:p>
    <w:p w:rsidR="004D636F" w:rsidRDefault="004D636F" w:rsidP="00202FBA">
      <w:pPr>
        <w:ind w:firstLine="490"/>
        <w:rPr>
          <w:lang w:val="en-US" w:eastAsia="zh-CN"/>
        </w:rPr>
      </w:pPr>
      <w:r>
        <w:rPr>
          <w:rFonts w:hint="eastAsia"/>
          <w:lang w:val="en-US" w:eastAsia="zh-CN"/>
        </w:rPr>
        <w:t>通过正交极化来进行频率复用是增加空间通信系统容量经常采用的方法。当然，这种技术也受大气传播路径去极的限制。各种去极机制，特别是水汽凝结效应在大气中是重要的。</w:t>
      </w:r>
    </w:p>
    <w:p w:rsidR="004D636F" w:rsidRDefault="004D636F" w:rsidP="00202FBA">
      <w:pPr>
        <w:ind w:firstLine="490"/>
        <w:rPr>
          <w:lang w:val="en-US" w:eastAsia="zh-CN"/>
        </w:rPr>
      </w:pPr>
      <w:bookmarkStart w:id="50" w:name="_Toc392317448"/>
      <w:r>
        <w:rPr>
          <w:lang w:val="en-US" w:eastAsia="zh-CN"/>
        </w:rPr>
        <w:t>ITU-R P.531</w:t>
      </w:r>
      <w:r>
        <w:rPr>
          <w:rFonts w:hint="eastAsia"/>
          <w:lang w:val="en-US" w:eastAsia="zh-CN"/>
        </w:rPr>
        <w:t>建议书讨论了电离层极化面的法拉第旋转。在</w:t>
      </w:r>
      <w:r>
        <w:rPr>
          <w:lang w:val="en-US" w:eastAsia="zh-CN"/>
        </w:rPr>
        <w:t>10 GHz</w:t>
      </w:r>
      <w:r>
        <w:rPr>
          <w:rFonts w:hint="eastAsia"/>
          <w:lang w:val="en-US" w:eastAsia="zh-CN"/>
        </w:rPr>
        <w:t>，可能会遇到多达</w:t>
      </w:r>
      <w:r>
        <w:rPr>
          <w:lang w:val="en-US" w:eastAsia="zh-CN"/>
        </w:rPr>
        <w:t>1</w:t>
      </w:r>
      <w:r>
        <w:rPr>
          <w:rFonts w:ascii="Symbol" w:hAnsi="Symbol"/>
          <w:lang w:eastAsia="zh-CN"/>
        </w:rPr>
        <w:t></w:t>
      </w:r>
      <w:r>
        <w:rPr>
          <w:rFonts w:ascii="Symbol" w:hAnsi="Symbol"/>
          <w:lang w:eastAsia="zh-CN"/>
        </w:rPr>
        <w:t>的旋转，在更低的频率，旋转更大。从地球站来看，极化面在上下行围绕着同一方向旋转。因此，如果发送和接收使用同一副天线，无法通过旋转</w:t>
      </w:r>
      <w:r w:rsidRPr="001C7E9F">
        <w:rPr>
          <w:rFonts w:ascii="Symbol" w:hAnsi="Symbol"/>
          <w:lang w:eastAsia="zh-CN"/>
        </w:rPr>
        <w:t>天馈系统</w:t>
      </w:r>
      <w:r>
        <w:rPr>
          <w:rFonts w:ascii="Symbol" w:hAnsi="Symbol"/>
          <w:lang w:eastAsia="zh-CN"/>
        </w:rPr>
        <w:t>来补偿法拉第旋转。</w:t>
      </w:r>
    </w:p>
    <w:bookmarkEnd w:id="50"/>
    <w:p w:rsidR="004F1597" w:rsidRDefault="004F1597" w:rsidP="00202FBA">
      <w:pPr>
        <w:pStyle w:val="Heading2"/>
        <w:rPr>
          <w:lang w:val="en-US" w:eastAsia="zh-CN"/>
        </w:rPr>
      </w:pPr>
      <w:r>
        <w:rPr>
          <w:lang w:val="en-US" w:eastAsia="zh-CN"/>
        </w:rPr>
        <w:t>4.1</w:t>
      </w:r>
      <w:r>
        <w:rPr>
          <w:lang w:val="en-US" w:eastAsia="zh-CN"/>
        </w:rPr>
        <w:tab/>
      </w:r>
      <w:r>
        <w:rPr>
          <w:rFonts w:hint="eastAsia"/>
          <w:lang w:val="en-US" w:eastAsia="zh-CN"/>
        </w:rPr>
        <w:t>因水汽凝结导致的交叉极化的长期统计数据的计算</w:t>
      </w:r>
    </w:p>
    <w:p w:rsidR="004F1597" w:rsidRDefault="004F1597" w:rsidP="00202FBA">
      <w:pPr>
        <w:ind w:firstLine="490"/>
        <w:rPr>
          <w:lang w:val="en-US" w:eastAsia="zh-CN"/>
        </w:rPr>
      </w:pPr>
      <w:r>
        <w:rPr>
          <w:rFonts w:hint="eastAsia"/>
          <w:lang w:val="en-US" w:eastAsia="zh-CN"/>
        </w:rPr>
        <w:t>通过雨衰统计数据计算长期的去极统计数据，需要以下参数：</w:t>
      </w:r>
    </w:p>
    <w:p w:rsidR="004F1597" w:rsidRDefault="004F1597" w:rsidP="00202FBA">
      <w:pPr>
        <w:pStyle w:val="Equationlegend"/>
        <w:rPr>
          <w:lang w:eastAsia="zh-CN"/>
        </w:rPr>
      </w:pPr>
      <w:r>
        <w:rPr>
          <w:i/>
          <w:lang w:eastAsia="zh-CN"/>
        </w:rPr>
        <w:tab/>
        <w:t>A</w:t>
      </w:r>
      <w:r>
        <w:rPr>
          <w:i/>
          <w:iCs/>
          <w:vertAlign w:val="subscript"/>
          <w:lang w:eastAsia="zh-CN"/>
        </w:rPr>
        <w:t>p</w:t>
      </w:r>
      <w:r>
        <w:rPr>
          <w:position w:val="-3"/>
          <w:sz w:val="12"/>
          <w:lang w:eastAsia="zh-CN"/>
        </w:rPr>
        <w:t> </w:t>
      </w:r>
      <w:r>
        <w:rPr>
          <w:lang w:eastAsia="zh-CN"/>
        </w:rPr>
        <w:t>:</w:t>
      </w:r>
      <w:r>
        <w:rPr>
          <w:lang w:eastAsia="zh-CN"/>
        </w:rPr>
        <w:tab/>
      </w:r>
      <w:r>
        <w:rPr>
          <w:rFonts w:hint="eastAsia"/>
          <w:lang w:eastAsia="zh-CN"/>
        </w:rPr>
        <w:t>在被研究的路径上，在需要的时间百分比</w:t>
      </w:r>
      <w:r>
        <w:rPr>
          <w:i/>
          <w:lang w:eastAsia="zh-CN"/>
        </w:rPr>
        <w:t>p</w:t>
      </w:r>
      <w:r>
        <w:rPr>
          <w:rFonts w:hint="eastAsia"/>
          <w:lang w:eastAsia="zh-CN"/>
        </w:rPr>
        <w:t>内超出的雨衰</w:t>
      </w:r>
      <w:r>
        <w:rPr>
          <w:lang w:eastAsia="zh-CN"/>
        </w:rPr>
        <w:t>(dB)</w:t>
      </w:r>
      <w:r>
        <w:rPr>
          <w:rFonts w:hint="eastAsia"/>
          <w:lang w:eastAsia="zh-CN"/>
        </w:rPr>
        <w:t>，通常称为同极化衰减</w:t>
      </w:r>
      <w:r>
        <w:rPr>
          <w:lang w:eastAsia="zh-CN"/>
        </w:rPr>
        <w:t>(CPA)</w:t>
      </w:r>
    </w:p>
    <w:p w:rsidR="004F1597" w:rsidRDefault="004F1597" w:rsidP="00202FBA">
      <w:pPr>
        <w:pStyle w:val="Equationlegend"/>
        <w:rPr>
          <w:lang w:eastAsia="zh-CN"/>
        </w:rPr>
      </w:pPr>
      <w:r>
        <w:rPr>
          <w:lang w:eastAsia="zh-CN"/>
        </w:rPr>
        <w:tab/>
      </w:r>
      <w:r>
        <w:rPr>
          <w:rFonts w:ascii="Symbol" w:hAnsi="Symbol"/>
          <w:lang w:eastAsia="zh-CN"/>
        </w:rPr>
        <w:t></w:t>
      </w:r>
      <w:r>
        <w:rPr>
          <w:sz w:val="12"/>
          <w:lang w:eastAsia="zh-CN"/>
        </w:rPr>
        <w:t> </w:t>
      </w:r>
      <w:r>
        <w:rPr>
          <w:lang w:eastAsia="zh-CN"/>
        </w:rPr>
        <w:t>:</w:t>
      </w:r>
      <w:r>
        <w:rPr>
          <w:lang w:eastAsia="zh-CN"/>
        </w:rPr>
        <w:tab/>
      </w:r>
      <w:r>
        <w:rPr>
          <w:rFonts w:hint="eastAsia"/>
          <w:lang w:eastAsia="zh-CN"/>
        </w:rPr>
        <w:t>电场矢量线极化相对于水平面的倾斜角（对于圆极化，</w:t>
      </w:r>
      <w:r>
        <w:rPr>
          <w:rFonts w:ascii="Symbol" w:hAnsi="Symbol"/>
          <w:lang w:eastAsia="zh-CN"/>
        </w:rPr>
        <w:t></w:t>
      </w:r>
      <w:r>
        <w:rPr>
          <w:lang w:eastAsia="zh-CN"/>
        </w:rPr>
        <w:t xml:space="preserve"> </w:t>
      </w:r>
      <w:r>
        <w:rPr>
          <w:rFonts w:ascii="Symbol" w:hAnsi="Symbol"/>
          <w:lang w:eastAsia="zh-CN"/>
        </w:rPr>
        <w:t></w:t>
      </w:r>
      <w:r>
        <w:rPr>
          <w:lang w:eastAsia="zh-CN"/>
        </w:rPr>
        <w:t xml:space="preserve"> 45</w:t>
      </w:r>
      <w:r>
        <w:rPr>
          <w:rFonts w:ascii="Symbol" w:hAnsi="Symbol"/>
          <w:lang w:eastAsia="zh-CN"/>
        </w:rPr>
        <w:t></w:t>
      </w:r>
      <w:r>
        <w:rPr>
          <w:rFonts w:hint="eastAsia"/>
          <w:lang w:eastAsia="zh-CN"/>
        </w:rPr>
        <w:t>）</w:t>
      </w:r>
    </w:p>
    <w:p w:rsidR="004F1597" w:rsidRDefault="004F1597" w:rsidP="00202FBA">
      <w:pPr>
        <w:pStyle w:val="Equationlegend"/>
        <w:rPr>
          <w:lang w:eastAsia="zh-CN"/>
        </w:rPr>
      </w:pPr>
      <w:r>
        <w:rPr>
          <w:lang w:eastAsia="zh-CN"/>
        </w:rPr>
        <w:tab/>
      </w:r>
      <w:r>
        <w:rPr>
          <w:i/>
          <w:lang w:eastAsia="zh-CN"/>
        </w:rPr>
        <w:t>f</w:t>
      </w:r>
      <w:r>
        <w:rPr>
          <w:sz w:val="12"/>
          <w:lang w:eastAsia="zh-CN"/>
        </w:rPr>
        <w:t> </w:t>
      </w:r>
      <w:r>
        <w:rPr>
          <w:lang w:eastAsia="zh-CN"/>
        </w:rPr>
        <w:t>:</w:t>
      </w:r>
      <w:r>
        <w:rPr>
          <w:lang w:eastAsia="zh-CN"/>
        </w:rPr>
        <w:tab/>
      </w:r>
      <w:r>
        <w:rPr>
          <w:rFonts w:hint="eastAsia"/>
          <w:lang w:eastAsia="zh-CN"/>
        </w:rPr>
        <w:t>频率</w:t>
      </w:r>
      <w:r>
        <w:rPr>
          <w:lang w:eastAsia="zh-CN"/>
        </w:rPr>
        <w:t>(GHz)</w:t>
      </w:r>
    </w:p>
    <w:p w:rsidR="004F1597" w:rsidRDefault="004F1597" w:rsidP="00202FBA">
      <w:pPr>
        <w:pStyle w:val="Equationlegend"/>
        <w:rPr>
          <w:lang w:eastAsia="zh-CN"/>
        </w:rPr>
      </w:pPr>
      <w:r>
        <w:rPr>
          <w:lang w:eastAsia="zh-CN"/>
        </w:rPr>
        <w:tab/>
      </w:r>
      <w:r>
        <w:rPr>
          <w:rFonts w:ascii="Symbol" w:hAnsi="Symbol"/>
          <w:lang w:eastAsia="zh-CN"/>
        </w:rPr>
        <w:t></w:t>
      </w:r>
      <w:r>
        <w:rPr>
          <w:sz w:val="12"/>
          <w:lang w:eastAsia="zh-CN"/>
        </w:rPr>
        <w:t> </w:t>
      </w:r>
      <w:r>
        <w:rPr>
          <w:lang w:eastAsia="zh-CN"/>
        </w:rPr>
        <w:t>:</w:t>
      </w:r>
      <w:r>
        <w:rPr>
          <w:lang w:eastAsia="zh-CN"/>
        </w:rPr>
        <w:tab/>
      </w:r>
      <w:r>
        <w:rPr>
          <w:rFonts w:hint="eastAsia"/>
          <w:lang w:eastAsia="zh-CN"/>
        </w:rPr>
        <w:t>路径仰角</w:t>
      </w:r>
      <w:r w:rsidR="00F511F4">
        <w:rPr>
          <w:rFonts w:hint="eastAsia"/>
          <w:lang w:eastAsia="zh-CN"/>
        </w:rPr>
        <w:t>（度）</w:t>
      </w:r>
      <w:r>
        <w:rPr>
          <w:rFonts w:hint="eastAsia"/>
          <w:lang w:eastAsia="zh-CN"/>
        </w:rPr>
        <w:t>。</w:t>
      </w:r>
    </w:p>
    <w:p w:rsidR="004F1597" w:rsidRDefault="004F1597" w:rsidP="00202FBA">
      <w:pPr>
        <w:ind w:firstLine="490"/>
        <w:rPr>
          <w:lang w:val="en-US" w:eastAsia="zh-CN"/>
        </w:rPr>
      </w:pPr>
      <w:r>
        <w:rPr>
          <w:rFonts w:hint="eastAsia"/>
          <w:lang w:val="en-US" w:eastAsia="zh-CN"/>
        </w:rPr>
        <w:t>下述从雨衰统计数据计算同一路径交叉极化鉴别</w:t>
      </w:r>
      <w:r>
        <w:rPr>
          <w:rFonts w:hint="eastAsia"/>
          <w:lang w:val="en-US" w:eastAsia="zh-CN"/>
        </w:rPr>
        <w:t>(XPD)</w:t>
      </w:r>
      <w:r>
        <w:rPr>
          <w:rFonts w:hint="eastAsia"/>
          <w:lang w:val="en-US" w:eastAsia="zh-CN"/>
        </w:rPr>
        <w:t>统计数据只适用于</w:t>
      </w:r>
      <w:r>
        <w:rPr>
          <w:rFonts w:hint="eastAsia"/>
          <w:lang w:val="en-US" w:eastAsia="zh-CN"/>
        </w:rPr>
        <w:t>6</w:t>
      </w:r>
      <w:r>
        <w:rPr>
          <w:lang w:val="en-US" w:eastAsia="zh-CN"/>
        </w:rPr>
        <w:t> </w:t>
      </w:r>
      <w:r>
        <w:rPr>
          <w:rFonts w:ascii="Symbol" w:hAnsi="Symbol"/>
          <w:lang w:eastAsia="zh-CN"/>
        </w:rPr>
        <w:t></w:t>
      </w:r>
      <w:r>
        <w:rPr>
          <w:lang w:val="en-US" w:eastAsia="zh-CN"/>
        </w:rPr>
        <w:t> </w:t>
      </w:r>
      <w:r>
        <w:rPr>
          <w:i/>
          <w:lang w:val="en-US" w:eastAsia="zh-CN"/>
        </w:rPr>
        <w:t>f</w:t>
      </w:r>
      <w:r>
        <w:rPr>
          <w:lang w:val="en-US" w:eastAsia="zh-CN"/>
        </w:rPr>
        <w:t> </w:t>
      </w:r>
      <w:r>
        <w:rPr>
          <w:rFonts w:ascii="Symbol" w:hAnsi="Symbol"/>
          <w:lang w:eastAsia="zh-CN"/>
        </w:rPr>
        <w:t></w:t>
      </w:r>
      <w:r>
        <w:rPr>
          <w:lang w:val="en-US" w:eastAsia="zh-CN"/>
        </w:rPr>
        <w:t> </w:t>
      </w:r>
      <w:r>
        <w:rPr>
          <w:rFonts w:hint="eastAsia"/>
          <w:lang w:val="en-US" w:eastAsia="zh-CN"/>
        </w:rPr>
        <w:t>5</w:t>
      </w:r>
      <w:r>
        <w:rPr>
          <w:lang w:val="en-US" w:eastAsia="zh-CN"/>
        </w:rPr>
        <w:t>5 GHz</w:t>
      </w:r>
      <w:r>
        <w:rPr>
          <w:rFonts w:hint="eastAsia"/>
          <w:lang w:val="en-US" w:eastAsia="zh-CN"/>
        </w:rPr>
        <w:t>且</w:t>
      </w:r>
      <w:r>
        <w:rPr>
          <w:lang w:val="en-US" w:eastAsia="zh-CN"/>
        </w:rPr>
        <w:t xml:space="preserve"> </w:t>
      </w:r>
      <w:r>
        <w:rPr>
          <w:rFonts w:ascii="Symbol" w:hAnsi="Symbol"/>
          <w:lang w:eastAsia="zh-CN"/>
        </w:rPr>
        <w:t></w:t>
      </w:r>
      <w:r>
        <w:rPr>
          <w:lang w:val="en-US" w:eastAsia="zh-CN"/>
        </w:rPr>
        <w:t> </w:t>
      </w:r>
      <w:r>
        <w:rPr>
          <w:rFonts w:ascii="Symbol" w:hAnsi="Symbol"/>
          <w:lang w:eastAsia="zh-CN"/>
        </w:rPr>
        <w:t></w:t>
      </w:r>
      <w:r>
        <w:rPr>
          <w:lang w:val="en-US" w:eastAsia="zh-CN"/>
        </w:rPr>
        <w:t> 60</w:t>
      </w:r>
      <w:r>
        <w:rPr>
          <w:rFonts w:ascii="Symbol" w:hAnsi="Symbol"/>
          <w:lang w:eastAsia="zh-CN"/>
        </w:rPr>
        <w:t></w:t>
      </w:r>
      <w:r>
        <w:rPr>
          <w:rFonts w:ascii="Symbol" w:hAnsi="Symbol"/>
          <w:lang w:eastAsia="zh-CN"/>
        </w:rPr>
        <w:t>的情况。将频率变换低至</w:t>
      </w:r>
      <w:r>
        <w:rPr>
          <w:lang w:val="en-US" w:eastAsia="zh-CN"/>
        </w:rPr>
        <w:t>4 GHz</w:t>
      </w:r>
      <w:r>
        <w:rPr>
          <w:rFonts w:hint="eastAsia"/>
          <w:lang w:val="en-US" w:eastAsia="zh-CN"/>
        </w:rPr>
        <w:t>的程序见</w:t>
      </w:r>
      <w:r w:rsidR="00F511F4">
        <w:rPr>
          <w:rFonts w:hint="eastAsia"/>
          <w:lang w:val="en-US" w:eastAsia="zh-CN"/>
        </w:rPr>
        <w:t>第</w:t>
      </w:r>
      <w:r>
        <w:rPr>
          <w:lang w:val="en-US" w:eastAsia="zh-CN"/>
        </w:rPr>
        <w:t>4.3</w:t>
      </w:r>
      <w:r>
        <w:rPr>
          <w:rFonts w:hint="eastAsia"/>
          <w:lang w:val="en-US" w:eastAsia="zh-CN"/>
        </w:rPr>
        <w:t>段（见以下第</w:t>
      </w:r>
      <w:r>
        <w:rPr>
          <w:rFonts w:hint="eastAsia"/>
          <w:lang w:val="en-US" w:eastAsia="zh-CN"/>
        </w:rPr>
        <w:t>8</w:t>
      </w:r>
      <w:r>
        <w:rPr>
          <w:rFonts w:hint="eastAsia"/>
          <w:lang w:val="en-US" w:eastAsia="zh-CN"/>
        </w:rPr>
        <w:t>步）。</w:t>
      </w:r>
    </w:p>
    <w:p w:rsidR="004F1597" w:rsidRDefault="004F1597" w:rsidP="00202FBA">
      <w:pPr>
        <w:rPr>
          <w:lang w:val="en-US" w:eastAsia="zh-CN"/>
        </w:rPr>
      </w:pPr>
      <w:r w:rsidRPr="009A79CE">
        <w:rPr>
          <w:rFonts w:eastAsia="STKaiti" w:hint="eastAsia"/>
          <w:iCs/>
          <w:lang w:val="en-US" w:eastAsia="zh-CN"/>
        </w:rPr>
        <w:t>第</w:t>
      </w:r>
      <w:r w:rsidRPr="009A79CE">
        <w:rPr>
          <w:rFonts w:hint="eastAsia"/>
          <w:iCs/>
          <w:lang w:val="en-US" w:eastAsia="zh-CN"/>
        </w:rPr>
        <w:t>1</w:t>
      </w:r>
      <w:r w:rsidRPr="009A79CE">
        <w:rPr>
          <w:rFonts w:eastAsia="STKaiti" w:hint="eastAsia"/>
          <w:iCs/>
          <w:lang w:val="en-US" w:eastAsia="zh-CN"/>
        </w:rPr>
        <w:t>步</w:t>
      </w:r>
      <w:r w:rsidRPr="009A79CE">
        <w:rPr>
          <w:rFonts w:hint="eastAsia"/>
          <w:iCs/>
          <w:lang w:val="en-US" w:eastAsia="zh-CN"/>
        </w:rPr>
        <w:t>：</w:t>
      </w:r>
      <w:r>
        <w:rPr>
          <w:rFonts w:hint="eastAsia"/>
          <w:lang w:val="en-US" w:eastAsia="zh-CN"/>
        </w:rPr>
        <w:t>计算频率相关项：</w:t>
      </w:r>
    </w:p>
    <w:p w:rsidR="00FE2B01" w:rsidRPr="0054746B" w:rsidRDefault="00E5765C" w:rsidP="0054746B">
      <w:pPr>
        <w:pStyle w:val="Equation"/>
        <w:rPr>
          <w:lang w:val="en-US" w:eastAsia="zh-CN"/>
        </w:rPr>
      </w:pPr>
      <w:r w:rsidRPr="00FB1081">
        <w:rPr>
          <w:lang w:val="en-US" w:eastAsia="zh-CN"/>
        </w:rPr>
        <w:tab/>
      </w:r>
      <w:r w:rsidRPr="00FB1081">
        <w:rPr>
          <w:lang w:val="en-US" w:eastAsia="zh-CN"/>
        </w:rPr>
        <w:tab/>
      </w:r>
      <w:r w:rsidRPr="00FB1081">
        <w:rPr>
          <w:position w:val="-42"/>
        </w:rPr>
        <w:object w:dxaOrig="4440" w:dyaOrig="960">
          <v:shape id="_x0000_i1125" type="#_x0000_t75" style="width:222pt;height:48pt" o:ole="">
            <v:imagedata r:id="rId223" o:title=""/>
          </v:shape>
          <o:OLEObject Type="Embed" ProgID="Equation.3" ShapeID="_x0000_i1125" DrawAspect="Content" ObjectID="_1549374316" r:id="rId224"/>
        </w:object>
      </w:r>
      <w:r w:rsidR="0054746B">
        <w:rPr>
          <w:lang w:val="en-US" w:eastAsia="zh-CN"/>
        </w:rPr>
        <w:tab/>
        <w:t>(68</w:t>
      </w:r>
      <w:r w:rsidRPr="00FB1081">
        <w:rPr>
          <w:lang w:val="en-US" w:eastAsia="zh-CN"/>
        </w:rPr>
        <w:t>)</w:t>
      </w:r>
    </w:p>
    <w:p w:rsidR="00EA63DB" w:rsidRDefault="00EA63DB">
      <w:pPr>
        <w:tabs>
          <w:tab w:val="clear" w:pos="794"/>
          <w:tab w:val="clear" w:pos="1191"/>
          <w:tab w:val="clear" w:pos="1588"/>
          <w:tab w:val="clear" w:pos="1985"/>
        </w:tabs>
        <w:overflowPunct/>
        <w:autoSpaceDE/>
        <w:autoSpaceDN/>
        <w:adjustRightInd/>
        <w:spacing w:before="0"/>
        <w:jc w:val="left"/>
        <w:textAlignment w:val="auto"/>
        <w:rPr>
          <w:rFonts w:eastAsia="STKaiti"/>
          <w:iCs/>
          <w:lang w:val="en-US" w:eastAsia="zh-CN"/>
        </w:rPr>
      </w:pPr>
      <w:r>
        <w:rPr>
          <w:rFonts w:eastAsia="STKaiti"/>
          <w:iCs/>
          <w:lang w:val="en-US" w:eastAsia="zh-CN"/>
        </w:rPr>
        <w:br w:type="page"/>
      </w:r>
    </w:p>
    <w:p w:rsidR="004F1597" w:rsidRDefault="004F1597" w:rsidP="00202FBA">
      <w:pPr>
        <w:pStyle w:val="Equation"/>
        <w:rPr>
          <w:lang w:val="en-US" w:eastAsia="zh-CN"/>
        </w:rPr>
      </w:pPr>
      <w:r w:rsidRPr="009A79CE">
        <w:rPr>
          <w:rFonts w:eastAsia="STKaiti" w:hint="eastAsia"/>
          <w:iCs/>
          <w:lang w:val="en-US" w:eastAsia="zh-CN"/>
        </w:rPr>
        <w:lastRenderedPageBreak/>
        <w:t>第</w:t>
      </w:r>
      <w:r>
        <w:rPr>
          <w:rFonts w:hint="eastAsia"/>
          <w:iCs/>
          <w:lang w:val="en-US" w:eastAsia="zh-CN"/>
        </w:rPr>
        <w:t>2</w:t>
      </w:r>
      <w:r w:rsidRPr="009A79CE">
        <w:rPr>
          <w:rFonts w:eastAsia="STKaiti" w:hint="eastAsia"/>
          <w:iCs/>
          <w:lang w:val="en-US" w:eastAsia="zh-CN"/>
        </w:rPr>
        <w:t>步</w:t>
      </w:r>
      <w:r w:rsidRPr="009A79CE">
        <w:rPr>
          <w:rFonts w:hint="eastAsia"/>
          <w:iCs/>
          <w:lang w:val="en-US" w:eastAsia="zh-CN"/>
        </w:rPr>
        <w:t>：</w:t>
      </w:r>
      <w:r>
        <w:rPr>
          <w:rFonts w:hint="eastAsia"/>
          <w:lang w:val="en-US" w:eastAsia="zh-CN"/>
        </w:rPr>
        <w:t>计算雨衰相关项：</w:t>
      </w:r>
      <w:r w:rsidR="00EB5224" w:rsidRPr="00EB5224">
        <w:rPr>
          <w:lang w:val="en-US" w:eastAsia="zh-CN"/>
        </w:rPr>
        <w:tab/>
      </w:r>
      <w:r w:rsidR="00EB5224" w:rsidRPr="00EB5224">
        <w:rPr>
          <w:lang w:val="en-US" w:eastAsia="zh-CN"/>
        </w:rPr>
        <w:tab/>
      </w:r>
    </w:p>
    <w:p w:rsidR="00A51FB9" w:rsidRDefault="00A51FB9" w:rsidP="00A51FB9">
      <w:pPr>
        <w:pStyle w:val="Blanc"/>
        <w:rPr>
          <w:lang w:eastAsia="zh-CN"/>
        </w:rPr>
      </w:pPr>
    </w:p>
    <w:p w:rsidR="00E5765C" w:rsidRPr="00EB5224" w:rsidRDefault="00E5765C" w:rsidP="00202FBA">
      <w:pPr>
        <w:pStyle w:val="Equation"/>
        <w:keepNext/>
        <w:keepLines/>
        <w:rPr>
          <w:lang w:val="en-US"/>
        </w:rPr>
      </w:pPr>
      <w:r w:rsidRPr="00EB5224">
        <w:rPr>
          <w:lang w:val="en-US" w:eastAsia="zh-CN"/>
        </w:rPr>
        <w:tab/>
      </w:r>
      <w:r w:rsidRPr="00EB5224">
        <w:rPr>
          <w:lang w:val="en-US" w:eastAsia="zh-CN"/>
        </w:rPr>
        <w:tab/>
      </w:r>
      <w:r w:rsidRPr="00EB5224">
        <w:rPr>
          <w:i/>
          <w:lang w:val="en-US"/>
        </w:rPr>
        <w:t>C</w:t>
      </w:r>
      <w:r w:rsidRPr="00EB5224">
        <w:rPr>
          <w:i/>
          <w:iCs/>
          <w:vertAlign w:val="subscript"/>
          <w:lang w:val="en-US"/>
        </w:rPr>
        <w:t>A</w:t>
      </w:r>
      <w:r w:rsidRPr="00EB5224">
        <w:rPr>
          <w:lang w:val="en-US"/>
        </w:rPr>
        <w:t> </w:t>
      </w:r>
      <w:r w:rsidRPr="00146C01">
        <w:rPr>
          <w:lang w:val="en-US"/>
        </w:rPr>
        <w:t>=</w:t>
      </w:r>
      <w:r w:rsidRPr="00EB5224">
        <w:rPr>
          <w:lang w:val="en-US"/>
        </w:rPr>
        <w:t> </w:t>
      </w:r>
      <w:r w:rsidRPr="00EB5224">
        <w:rPr>
          <w:i/>
          <w:lang w:val="en-US"/>
        </w:rPr>
        <w:t>V</w:t>
      </w:r>
      <w:r w:rsidRPr="00EB5224">
        <w:rPr>
          <w:rFonts w:ascii="Tms Rmn" w:hAnsi="Tms Rmn"/>
          <w:sz w:val="12"/>
          <w:lang w:val="en-US"/>
        </w:rPr>
        <w:t> </w:t>
      </w:r>
      <w:r w:rsidRPr="00EB5224">
        <w:rPr>
          <w:lang w:val="en-US"/>
        </w:rPr>
        <w:t>( </w:t>
      </w:r>
      <w:r w:rsidRPr="00EB5224">
        <w:rPr>
          <w:i/>
          <w:lang w:val="en-US"/>
        </w:rPr>
        <w:t>f</w:t>
      </w:r>
      <w:r w:rsidRPr="00EB5224">
        <w:rPr>
          <w:lang w:val="en-US"/>
        </w:rPr>
        <w:t xml:space="preserve"> ) log </w:t>
      </w:r>
      <w:r w:rsidRPr="00EB5224">
        <w:rPr>
          <w:i/>
          <w:lang w:val="en-US"/>
        </w:rPr>
        <w:t>A</w:t>
      </w:r>
      <w:r w:rsidRPr="00EB5224">
        <w:rPr>
          <w:i/>
          <w:iCs/>
          <w:vertAlign w:val="subscript"/>
          <w:lang w:val="en-US"/>
        </w:rPr>
        <w:t>p</w:t>
      </w:r>
      <w:r w:rsidR="0054746B">
        <w:rPr>
          <w:lang w:val="en-US"/>
        </w:rPr>
        <w:tab/>
        <w:t>(69</w:t>
      </w:r>
      <w:r w:rsidRPr="00EB5224">
        <w:rPr>
          <w:lang w:val="en-US"/>
        </w:rPr>
        <w:t>)</w:t>
      </w:r>
    </w:p>
    <w:p w:rsidR="00A51FB9" w:rsidRDefault="00A51FB9" w:rsidP="00A51FB9">
      <w:pPr>
        <w:pStyle w:val="Blanc"/>
        <w:rPr>
          <w:lang w:eastAsia="zh-CN"/>
        </w:rPr>
      </w:pPr>
    </w:p>
    <w:p w:rsidR="00EB5224" w:rsidRPr="00EB5224" w:rsidRDefault="004F1597" w:rsidP="00202FBA">
      <w:pPr>
        <w:rPr>
          <w:lang w:val="en-US" w:eastAsia="zh-CN"/>
        </w:rPr>
      </w:pPr>
      <w:r>
        <w:rPr>
          <w:rFonts w:hint="eastAsia"/>
          <w:lang w:val="en-US" w:eastAsia="zh-CN"/>
        </w:rPr>
        <w:t>其中：</w:t>
      </w:r>
    </w:p>
    <w:p w:rsidR="00EB5224" w:rsidRPr="008B384F" w:rsidRDefault="00EB5224" w:rsidP="00202FBA">
      <w:pPr>
        <w:pStyle w:val="Equation"/>
      </w:pPr>
      <w:r w:rsidRPr="00EB5224">
        <w:rPr>
          <w:lang w:val="en-US"/>
        </w:rPr>
        <w:tab/>
      </w:r>
      <w:r w:rsidRPr="00EB5224">
        <w:rPr>
          <w:lang w:val="en-US"/>
        </w:rPr>
        <w:tab/>
      </w:r>
      <w:r w:rsidR="00BF2BEB" w:rsidRPr="00BF2BEB">
        <w:rPr>
          <w:position w:val="-68"/>
        </w:rPr>
        <w:object w:dxaOrig="3860" w:dyaOrig="1480">
          <v:shape id="_x0000_i1126" type="#_x0000_t75" style="width:193.35pt;height:73.35pt" o:ole="">
            <v:imagedata r:id="rId225" o:title=""/>
          </v:shape>
          <o:OLEObject Type="Embed" ProgID="Equation.3" ShapeID="_x0000_i1126" DrawAspect="Content" ObjectID="_1549374317" r:id="rId226"/>
        </w:object>
      </w:r>
    </w:p>
    <w:p w:rsidR="005C29A0" w:rsidRDefault="005C29A0" w:rsidP="00202FBA">
      <w:pPr>
        <w:pStyle w:val="Equation"/>
        <w:rPr>
          <w:lang w:val="en-US" w:eastAsia="zh-CN"/>
        </w:rPr>
      </w:pPr>
      <w:r w:rsidRPr="009A79CE">
        <w:rPr>
          <w:rFonts w:eastAsia="STKaiti" w:hint="eastAsia"/>
          <w:iCs/>
          <w:lang w:val="en-US" w:eastAsia="zh-CN"/>
        </w:rPr>
        <w:t>第</w:t>
      </w:r>
      <w:r>
        <w:rPr>
          <w:rFonts w:hint="eastAsia"/>
          <w:iCs/>
          <w:lang w:val="en-US" w:eastAsia="zh-CN"/>
        </w:rPr>
        <w:t>3</w:t>
      </w:r>
      <w:r w:rsidRPr="009A79CE">
        <w:rPr>
          <w:rFonts w:eastAsia="STKaiti" w:hint="eastAsia"/>
          <w:iCs/>
          <w:lang w:val="en-US" w:eastAsia="zh-CN"/>
        </w:rPr>
        <w:t>步</w:t>
      </w:r>
      <w:r w:rsidRPr="009A79CE">
        <w:rPr>
          <w:rFonts w:hint="eastAsia"/>
          <w:iCs/>
          <w:lang w:val="en-US" w:eastAsia="zh-CN"/>
        </w:rPr>
        <w:t>：</w:t>
      </w:r>
      <w:r>
        <w:rPr>
          <w:rFonts w:hint="eastAsia"/>
          <w:lang w:val="en-US" w:eastAsia="zh-CN"/>
        </w:rPr>
        <w:t>计算极化改善</w:t>
      </w:r>
      <w:r w:rsidR="00544A40">
        <w:rPr>
          <w:rFonts w:hint="eastAsia"/>
          <w:lang w:val="en-US" w:eastAsia="zh-CN"/>
        </w:rPr>
        <w:t>系数</w:t>
      </w:r>
      <w:r>
        <w:rPr>
          <w:rFonts w:hint="eastAsia"/>
          <w:lang w:val="en-US" w:eastAsia="zh-CN"/>
        </w:rPr>
        <w:t>：</w:t>
      </w:r>
      <w:r w:rsidR="00EB5224" w:rsidRPr="00EB5224">
        <w:rPr>
          <w:lang w:val="en-US" w:eastAsia="zh-CN"/>
        </w:rPr>
        <w:tab/>
      </w:r>
      <w:r w:rsidR="00EB5224" w:rsidRPr="00EB5224">
        <w:rPr>
          <w:lang w:val="en-US" w:eastAsia="zh-CN"/>
        </w:rPr>
        <w:tab/>
      </w:r>
    </w:p>
    <w:p w:rsidR="00A51FB9" w:rsidRDefault="00A51FB9" w:rsidP="00A51FB9">
      <w:pPr>
        <w:pStyle w:val="Blanc"/>
        <w:rPr>
          <w:lang w:eastAsia="zh-CN"/>
        </w:rPr>
      </w:pPr>
    </w:p>
    <w:p w:rsidR="00E5765C" w:rsidRPr="00EB5224" w:rsidRDefault="00E5765C" w:rsidP="00202FBA">
      <w:pPr>
        <w:pStyle w:val="Equation"/>
        <w:rPr>
          <w:lang w:val="en-US" w:eastAsia="zh-CN"/>
        </w:rPr>
      </w:pPr>
      <w:r w:rsidRPr="00EB5224">
        <w:rPr>
          <w:lang w:val="en-US" w:eastAsia="zh-CN"/>
        </w:rPr>
        <w:tab/>
      </w:r>
      <w:r w:rsidRPr="00EB5224">
        <w:rPr>
          <w:lang w:val="en-US" w:eastAsia="zh-CN"/>
        </w:rPr>
        <w:tab/>
      </w:r>
      <w:r w:rsidRPr="00EB5224">
        <w:rPr>
          <w:i/>
          <w:lang w:val="en-US" w:eastAsia="zh-CN"/>
        </w:rPr>
        <w:t>C</w:t>
      </w:r>
      <w:r w:rsidRPr="00DA01FB">
        <w:rPr>
          <w:vertAlign w:val="subscript"/>
        </w:rPr>
        <w:sym w:font="Symbol" w:char="F074"/>
      </w:r>
      <w:r w:rsidRPr="00EB5224">
        <w:rPr>
          <w:lang w:val="en-US" w:eastAsia="zh-CN"/>
        </w:rPr>
        <w:t> </w:t>
      </w:r>
      <w:r w:rsidRPr="00146C01">
        <w:rPr>
          <w:lang w:val="en-US" w:eastAsia="zh-CN"/>
        </w:rPr>
        <w:t>=</w:t>
      </w:r>
      <w:r w:rsidRPr="00EB5224">
        <w:rPr>
          <w:lang w:val="en-US" w:eastAsia="zh-CN"/>
        </w:rPr>
        <w:t> –10 log [1 – 0.484 (1 </w:t>
      </w:r>
      <w:r w:rsidRPr="00146C01">
        <w:rPr>
          <w:lang w:val="en-US" w:eastAsia="zh-CN"/>
        </w:rPr>
        <w:t>+</w:t>
      </w:r>
      <w:r w:rsidRPr="00EB5224">
        <w:rPr>
          <w:lang w:val="en-US" w:eastAsia="zh-CN"/>
        </w:rPr>
        <w:t> cos 4</w:t>
      </w:r>
      <w:r w:rsidRPr="00DA01FB">
        <w:sym w:font="Symbol" w:char="F074"/>
      </w:r>
      <w:r w:rsidR="0054746B">
        <w:rPr>
          <w:lang w:val="en-US" w:eastAsia="zh-CN"/>
        </w:rPr>
        <w:t>)]</w:t>
      </w:r>
      <w:r w:rsidR="0054746B">
        <w:rPr>
          <w:lang w:val="en-US" w:eastAsia="zh-CN"/>
        </w:rPr>
        <w:tab/>
        <w:t>(70</w:t>
      </w:r>
      <w:r w:rsidRPr="00EB5224">
        <w:rPr>
          <w:lang w:val="en-US" w:eastAsia="zh-CN"/>
        </w:rPr>
        <w:t>)</w:t>
      </w:r>
    </w:p>
    <w:p w:rsidR="00A51FB9" w:rsidRDefault="00A51FB9" w:rsidP="00A51FB9">
      <w:pPr>
        <w:pStyle w:val="Blanc"/>
        <w:rPr>
          <w:lang w:eastAsia="zh-CN"/>
        </w:rPr>
      </w:pPr>
    </w:p>
    <w:p w:rsidR="005C29A0" w:rsidRDefault="005C29A0" w:rsidP="00202FBA">
      <w:pPr>
        <w:spacing w:before="240"/>
        <w:rPr>
          <w:lang w:val="en-US" w:eastAsia="zh-CN"/>
        </w:rPr>
      </w:pPr>
      <w:r>
        <w:rPr>
          <w:rFonts w:hint="eastAsia"/>
          <w:lang w:val="en-US" w:eastAsia="zh-CN"/>
        </w:rPr>
        <w:t>如果</w:t>
      </w:r>
      <w:r>
        <w:rPr>
          <w:rFonts w:ascii="Symbol" w:hAnsi="Symbol"/>
          <w:lang w:eastAsia="zh-CN"/>
        </w:rPr>
        <w:t></w:t>
      </w:r>
      <w:r>
        <w:rPr>
          <w:lang w:val="en-US" w:eastAsia="zh-CN"/>
        </w:rPr>
        <w:t> </w:t>
      </w:r>
      <w:r>
        <w:rPr>
          <w:rFonts w:ascii="Symbol" w:hAnsi="Symbol"/>
          <w:lang w:eastAsia="zh-CN"/>
        </w:rPr>
        <w:t></w:t>
      </w:r>
      <w:r>
        <w:rPr>
          <w:lang w:val="en-US" w:eastAsia="zh-CN"/>
        </w:rPr>
        <w:t> 45</w:t>
      </w:r>
      <w:r>
        <w:rPr>
          <w:rFonts w:ascii="Symbol" w:hAnsi="Symbol"/>
          <w:lang w:eastAsia="zh-CN"/>
        </w:rPr>
        <w:t></w:t>
      </w:r>
      <w:r>
        <w:rPr>
          <w:rFonts w:hint="eastAsia"/>
          <w:lang w:val="en-US" w:eastAsia="zh-CN"/>
        </w:rPr>
        <w:t>，改善</w:t>
      </w:r>
      <w:r w:rsidR="00544A40">
        <w:rPr>
          <w:rFonts w:hint="eastAsia"/>
          <w:lang w:val="en-US" w:eastAsia="zh-CN"/>
        </w:rPr>
        <w:t>系数</w:t>
      </w:r>
      <w:r>
        <w:rPr>
          <w:i/>
          <w:lang w:val="en-US" w:eastAsia="zh-CN"/>
        </w:rPr>
        <w:t>C</w:t>
      </w:r>
      <w:r>
        <w:rPr>
          <w:rFonts w:ascii="Symbol" w:hAnsi="Symbol"/>
          <w:vertAlign w:val="subscript"/>
          <w:lang w:eastAsia="zh-CN"/>
        </w:rPr>
        <w:t></w:t>
      </w:r>
      <w:r>
        <w:rPr>
          <w:lang w:val="en-US" w:eastAsia="zh-CN"/>
        </w:rPr>
        <w:t> </w:t>
      </w:r>
      <w:r>
        <w:rPr>
          <w:rFonts w:ascii="Symbol" w:hAnsi="Symbol"/>
          <w:lang w:eastAsia="zh-CN"/>
        </w:rPr>
        <w:t></w:t>
      </w:r>
      <w:r>
        <w:rPr>
          <w:lang w:val="en-US" w:eastAsia="zh-CN"/>
        </w:rPr>
        <w:t> 0</w:t>
      </w:r>
      <w:r>
        <w:rPr>
          <w:rFonts w:hint="eastAsia"/>
          <w:lang w:val="en-US" w:eastAsia="zh-CN"/>
        </w:rPr>
        <w:t>；如果</w:t>
      </w:r>
      <w:r>
        <w:rPr>
          <w:rFonts w:ascii="Symbol" w:hAnsi="Symbol"/>
          <w:lang w:eastAsia="zh-CN"/>
        </w:rPr>
        <w:t></w:t>
      </w:r>
      <w:r>
        <w:rPr>
          <w:lang w:val="en-US" w:eastAsia="zh-CN"/>
        </w:rPr>
        <w:t> </w:t>
      </w:r>
      <w:r>
        <w:rPr>
          <w:rFonts w:ascii="Symbol" w:hAnsi="Symbol"/>
          <w:lang w:eastAsia="zh-CN"/>
        </w:rPr>
        <w:t></w:t>
      </w:r>
      <w:r>
        <w:rPr>
          <w:lang w:val="en-US" w:eastAsia="zh-CN"/>
        </w:rPr>
        <w:t> 0</w:t>
      </w:r>
      <w:r>
        <w:rPr>
          <w:rFonts w:ascii="Symbol" w:hAnsi="Symbol"/>
          <w:lang w:eastAsia="zh-CN"/>
        </w:rPr>
        <w:t></w:t>
      </w:r>
      <w:r>
        <w:rPr>
          <w:rFonts w:ascii="Symbol" w:hAnsi="Symbol"/>
          <w:lang w:eastAsia="zh-CN"/>
        </w:rPr>
        <w:t>或</w:t>
      </w:r>
      <w:r>
        <w:rPr>
          <w:lang w:val="en-US" w:eastAsia="zh-CN"/>
        </w:rPr>
        <w:t>90</w:t>
      </w:r>
      <w:r>
        <w:rPr>
          <w:rFonts w:ascii="Symbol" w:hAnsi="Symbol"/>
          <w:lang w:eastAsia="zh-CN"/>
        </w:rPr>
        <w:t></w:t>
      </w:r>
      <w:r w:rsidRPr="001B1D61">
        <w:rPr>
          <w:rFonts w:ascii="Symbol" w:hAnsi="Symbol"/>
          <w:lang w:val="en-US" w:eastAsia="zh-CN"/>
        </w:rPr>
        <w:t>，</w:t>
      </w:r>
      <w:r>
        <w:rPr>
          <w:i/>
          <w:lang w:val="en-US" w:eastAsia="zh-CN"/>
        </w:rPr>
        <w:t>C</w:t>
      </w:r>
      <w:r>
        <w:rPr>
          <w:rFonts w:ascii="Symbol" w:hAnsi="Symbol"/>
          <w:vertAlign w:val="subscript"/>
          <w:lang w:eastAsia="zh-CN"/>
        </w:rPr>
        <w:t></w:t>
      </w:r>
      <w:r w:rsidRPr="001B1D61">
        <w:rPr>
          <w:rFonts w:hint="eastAsia"/>
          <w:lang w:val="en-US" w:eastAsia="zh-CN"/>
        </w:rPr>
        <w:t>值最大</w:t>
      </w:r>
      <w:r>
        <w:rPr>
          <w:rFonts w:hint="eastAsia"/>
          <w:lang w:val="en-US" w:eastAsia="zh-CN"/>
        </w:rPr>
        <w:t>，为</w:t>
      </w:r>
      <w:r>
        <w:rPr>
          <w:lang w:val="en-US" w:eastAsia="zh-CN"/>
        </w:rPr>
        <w:t>15 dB</w:t>
      </w:r>
      <w:r>
        <w:rPr>
          <w:rFonts w:hint="eastAsia"/>
          <w:lang w:val="en-US" w:eastAsia="zh-CN"/>
        </w:rPr>
        <w:t>。</w:t>
      </w:r>
    </w:p>
    <w:p w:rsidR="005C29A0" w:rsidRDefault="005C29A0" w:rsidP="00202FBA">
      <w:pPr>
        <w:rPr>
          <w:lang w:val="en-US" w:eastAsia="zh-CN"/>
        </w:rPr>
      </w:pPr>
      <w:r w:rsidRPr="009A79CE">
        <w:rPr>
          <w:rFonts w:eastAsia="STKaiti" w:hint="eastAsia"/>
          <w:iCs/>
          <w:lang w:val="en-US" w:eastAsia="zh-CN"/>
        </w:rPr>
        <w:t>第</w:t>
      </w:r>
      <w:r>
        <w:rPr>
          <w:rFonts w:hint="eastAsia"/>
          <w:iCs/>
          <w:lang w:val="en-US" w:eastAsia="zh-CN"/>
        </w:rPr>
        <w:t>4</w:t>
      </w:r>
      <w:r w:rsidRPr="009A79CE">
        <w:rPr>
          <w:rFonts w:eastAsia="STKaiti" w:hint="eastAsia"/>
          <w:iCs/>
          <w:lang w:val="en-US" w:eastAsia="zh-CN"/>
        </w:rPr>
        <w:t>步</w:t>
      </w:r>
      <w:r w:rsidRPr="009A79CE">
        <w:rPr>
          <w:rFonts w:hint="eastAsia"/>
          <w:iCs/>
          <w:lang w:val="en-US" w:eastAsia="zh-CN"/>
        </w:rPr>
        <w:t>：</w:t>
      </w:r>
      <w:r>
        <w:rPr>
          <w:rFonts w:hint="eastAsia"/>
          <w:lang w:val="en-US" w:eastAsia="zh-CN"/>
        </w:rPr>
        <w:t>计算仰角相关项：</w:t>
      </w:r>
    </w:p>
    <w:p w:rsidR="00A51FB9" w:rsidRDefault="00A51FB9" w:rsidP="00A51FB9">
      <w:pPr>
        <w:pStyle w:val="Blanc"/>
        <w:rPr>
          <w:lang w:eastAsia="zh-CN"/>
        </w:rPr>
      </w:pPr>
    </w:p>
    <w:p w:rsidR="00E5765C" w:rsidRPr="00EB5224" w:rsidRDefault="00E5765C" w:rsidP="00AB70E5">
      <w:pPr>
        <w:pStyle w:val="Equation"/>
        <w:rPr>
          <w:lang w:val="en-US" w:eastAsia="zh-CN"/>
        </w:rPr>
      </w:pPr>
      <w:r w:rsidRPr="00EB5224">
        <w:rPr>
          <w:lang w:val="en-US" w:eastAsia="zh-CN"/>
        </w:rPr>
        <w:tab/>
      </w:r>
      <w:r w:rsidRPr="00EB5224">
        <w:rPr>
          <w:lang w:val="en-US" w:eastAsia="zh-CN"/>
        </w:rPr>
        <w:tab/>
      </w:r>
      <w:r w:rsidRPr="00EB5224">
        <w:rPr>
          <w:i/>
          <w:lang w:val="en-US" w:eastAsia="zh-CN"/>
        </w:rPr>
        <w:t>C</w:t>
      </w:r>
      <w:r w:rsidRPr="00DA01FB">
        <w:rPr>
          <w:vertAlign w:val="subscript"/>
        </w:rPr>
        <w:sym w:font="Symbol" w:char="F071"/>
      </w:r>
      <w:r w:rsidRPr="00EB5224">
        <w:rPr>
          <w:lang w:val="en-US" w:eastAsia="zh-CN"/>
        </w:rPr>
        <w:t> </w:t>
      </w:r>
      <w:r w:rsidRPr="00146C01">
        <w:rPr>
          <w:lang w:val="en-US" w:eastAsia="zh-CN"/>
        </w:rPr>
        <w:t>=</w:t>
      </w:r>
      <w:r w:rsidRPr="00EB5224">
        <w:rPr>
          <w:lang w:val="en-US" w:eastAsia="zh-CN"/>
        </w:rPr>
        <w:t xml:space="preserve"> –40 log (cos </w:t>
      </w:r>
      <w:r w:rsidRPr="00DA01FB">
        <w:sym w:font="Symbol" w:char="F071"/>
      </w:r>
      <w:r w:rsidRPr="00EB5224">
        <w:rPr>
          <w:lang w:val="en-US" w:eastAsia="zh-CN"/>
        </w:rPr>
        <w:t>)               </w:t>
      </w:r>
      <w:r w:rsidR="00F511F4">
        <w:rPr>
          <w:rFonts w:hint="eastAsia"/>
          <w:lang w:val="en-US" w:eastAsia="zh-CN"/>
        </w:rPr>
        <w:t>如果</w:t>
      </w:r>
      <w:r w:rsidRPr="00DA01FB">
        <w:sym w:font="Symbol" w:char="F071"/>
      </w:r>
      <w:r w:rsidRPr="00EB5224">
        <w:rPr>
          <w:lang w:val="en-US" w:eastAsia="zh-CN"/>
        </w:rPr>
        <w:t> </w:t>
      </w:r>
      <w:r w:rsidRPr="00DA01FB">
        <w:sym w:font="Symbol" w:char="F0A3"/>
      </w:r>
      <w:r w:rsidRPr="00EB5224">
        <w:rPr>
          <w:lang w:val="en-US" w:eastAsia="zh-CN"/>
        </w:rPr>
        <w:t> 60</w:t>
      </w:r>
      <w:r w:rsidRPr="00146C01">
        <w:rPr>
          <w:lang w:val="en-US" w:eastAsia="zh-CN"/>
        </w:rPr>
        <w:t>°</w:t>
      </w:r>
      <w:r w:rsidR="0054746B">
        <w:rPr>
          <w:lang w:val="en-US" w:eastAsia="zh-CN"/>
        </w:rPr>
        <w:tab/>
        <w:t>(71</w:t>
      </w:r>
      <w:r w:rsidRPr="00EB5224">
        <w:rPr>
          <w:lang w:val="en-US" w:eastAsia="zh-CN"/>
        </w:rPr>
        <w:t>)</w:t>
      </w:r>
    </w:p>
    <w:p w:rsidR="00A51FB9" w:rsidRDefault="00A51FB9" w:rsidP="00A51FB9">
      <w:pPr>
        <w:pStyle w:val="Blanc"/>
        <w:rPr>
          <w:lang w:eastAsia="zh-CN"/>
        </w:rPr>
      </w:pPr>
    </w:p>
    <w:p w:rsidR="005C29A0" w:rsidRDefault="005C29A0" w:rsidP="00202FBA">
      <w:pPr>
        <w:rPr>
          <w:lang w:val="en-US" w:eastAsia="zh-CN"/>
        </w:rPr>
      </w:pPr>
      <w:r w:rsidRPr="009A79CE">
        <w:rPr>
          <w:rFonts w:eastAsia="STKaiti" w:hint="eastAsia"/>
          <w:iCs/>
          <w:lang w:val="en-US" w:eastAsia="zh-CN"/>
        </w:rPr>
        <w:t>第</w:t>
      </w:r>
      <w:r>
        <w:rPr>
          <w:rFonts w:hint="eastAsia"/>
          <w:iCs/>
          <w:lang w:val="en-US" w:eastAsia="zh-CN"/>
        </w:rPr>
        <w:t>5</w:t>
      </w:r>
      <w:r w:rsidRPr="009A79CE">
        <w:rPr>
          <w:rFonts w:eastAsia="STKaiti" w:hint="eastAsia"/>
          <w:iCs/>
          <w:lang w:val="en-US" w:eastAsia="zh-CN"/>
        </w:rPr>
        <w:t>步</w:t>
      </w:r>
      <w:r w:rsidRPr="009A79CE">
        <w:rPr>
          <w:rFonts w:hint="eastAsia"/>
          <w:iCs/>
          <w:lang w:val="en-US" w:eastAsia="zh-CN"/>
        </w:rPr>
        <w:t>：</w:t>
      </w:r>
      <w:r>
        <w:rPr>
          <w:rFonts w:hint="eastAsia"/>
          <w:lang w:val="en-US" w:eastAsia="zh-CN"/>
        </w:rPr>
        <w:t>计算伪角相关项：</w:t>
      </w:r>
    </w:p>
    <w:p w:rsidR="00E5765C" w:rsidRPr="00EB5224" w:rsidRDefault="00E5765C" w:rsidP="00202FBA">
      <w:pPr>
        <w:pStyle w:val="Equation"/>
        <w:rPr>
          <w:lang w:val="en-US" w:eastAsia="zh-CN"/>
        </w:rPr>
      </w:pPr>
      <w:r w:rsidRPr="00EB5224">
        <w:rPr>
          <w:lang w:val="en-US" w:eastAsia="zh-CN"/>
        </w:rPr>
        <w:tab/>
      </w:r>
      <w:r w:rsidRPr="00EB5224">
        <w:rPr>
          <w:lang w:val="en-US" w:eastAsia="zh-CN"/>
        </w:rPr>
        <w:tab/>
      </w:r>
      <w:r w:rsidRPr="00EB5224">
        <w:rPr>
          <w:i/>
          <w:lang w:val="en-US" w:eastAsia="zh-CN"/>
        </w:rPr>
        <w:t>C</w:t>
      </w:r>
      <w:r w:rsidRPr="00DA01FB">
        <w:rPr>
          <w:vertAlign w:val="subscript"/>
        </w:rPr>
        <w:sym w:font="Symbol" w:char="F073"/>
      </w:r>
      <w:r w:rsidRPr="00EB5224">
        <w:rPr>
          <w:lang w:val="en-US" w:eastAsia="zh-CN"/>
        </w:rPr>
        <w:t> </w:t>
      </w:r>
      <w:r w:rsidRPr="00146C01">
        <w:rPr>
          <w:lang w:val="en-US" w:eastAsia="zh-CN"/>
        </w:rPr>
        <w:t>=</w:t>
      </w:r>
      <w:r w:rsidRPr="00EB5224">
        <w:rPr>
          <w:lang w:val="en-US" w:eastAsia="zh-CN"/>
        </w:rPr>
        <w:t xml:space="preserve"> 0.0053 </w:t>
      </w:r>
      <w:r w:rsidRPr="00DA01FB">
        <w:sym w:font="Symbol" w:char="F073"/>
      </w:r>
      <w:r w:rsidRPr="00EB5224">
        <w:rPr>
          <w:vertAlign w:val="superscript"/>
          <w:lang w:val="en-US" w:eastAsia="zh-CN"/>
        </w:rPr>
        <w:t>2</w:t>
      </w:r>
      <w:r w:rsidR="0054746B">
        <w:rPr>
          <w:lang w:val="en-US" w:eastAsia="zh-CN"/>
        </w:rPr>
        <w:tab/>
        <w:t>(72</w:t>
      </w:r>
      <w:r w:rsidRPr="00EB5224">
        <w:rPr>
          <w:lang w:val="en-US" w:eastAsia="zh-CN"/>
        </w:rPr>
        <w:t>)</w:t>
      </w:r>
    </w:p>
    <w:p w:rsidR="00A51FB9" w:rsidRDefault="00A51FB9" w:rsidP="00A51FB9">
      <w:pPr>
        <w:pStyle w:val="Blanc"/>
        <w:rPr>
          <w:lang w:eastAsia="zh-CN"/>
        </w:rPr>
      </w:pPr>
    </w:p>
    <w:p w:rsidR="005C29A0" w:rsidRDefault="005C29A0" w:rsidP="00202FBA">
      <w:pPr>
        <w:ind w:firstLine="490"/>
        <w:rPr>
          <w:lang w:val="en-US" w:eastAsia="zh-CN"/>
        </w:rPr>
      </w:pPr>
      <w:r>
        <w:rPr>
          <w:rFonts w:ascii="Symbol" w:hAnsi="Symbol"/>
          <w:lang w:eastAsia="zh-CN"/>
        </w:rPr>
        <w:t></w:t>
      </w:r>
      <w:r>
        <w:rPr>
          <w:rFonts w:hint="eastAsia"/>
          <w:lang w:val="en-US" w:eastAsia="zh-CN"/>
        </w:rPr>
        <w:t>是雨滴伪角分布的有效标准偏差，用度数表示；在时间的</w:t>
      </w:r>
      <w:r>
        <w:rPr>
          <w:lang w:val="en-US" w:eastAsia="zh-CN"/>
        </w:rPr>
        <w:t>1%</w:t>
      </w:r>
      <w:r>
        <w:rPr>
          <w:rFonts w:hint="eastAsia"/>
          <w:lang w:val="en-US" w:eastAsia="zh-CN"/>
        </w:rPr>
        <w:t>、</w:t>
      </w:r>
      <w:r>
        <w:rPr>
          <w:lang w:val="en-US" w:eastAsia="zh-CN"/>
        </w:rPr>
        <w:t>0.1%</w:t>
      </w:r>
      <w:r>
        <w:rPr>
          <w:rFonts w:hint="eastAsia"/>
          <w:lang w:val="en-US" w:eastAsia="zh-CN"/>
        </w:rPr>
        <w:t>、</w:t>
      </w:r>
      <w:r>
        <w:rPr>
          <w:lang w:val="en-US" w:eastAsia="zh-CN"/>
        </w:rPr>
        <w:t>0.01%</w:t>
      </w:r>
      <w:r>
        <w:rPr>
          <w:rFonts w:hint="eastAsia"/>
          <w:lang w:val="en-US" w:eastAsia="zh-CN"/>
        </w:rPr>
        <w:t>和</w:t>
      </w:r>
      <w:r>
        <w:rPr>
          <w:lang w:val="en-US" w:eastAsia="zh-CN"/>
        </w:rPr>
        <w:t>0.001%</w:t>
      </w:r>
      <w:r>
        <w:rPr>
          <w:rFonts w:hint="eastAsia"/>
          <w:lang w:val="en-US" w:eastAsia="zh-CN"/>
        </w:rPr>
        <w:t>内分别取值为</w:t>
      </w:r>
      <w:r>
        <w:rPr>
          <w:lang w:val="en-US" w:eastAsia="zh-CN"/>
        </w:rPr>
        <w:t>0</w:t>
      </w:r>
      <w:r>
        <w:rPr>
          <w:rFonts w:ascii="Symbol" w:hAnsi="Symbol"/>
          <w:lang w:eastAsia="zh-CN"/>
        </w:rPr>
        <w:t></w:t>
      </w:r>
      <w:r>
        <w:rPr>
          <w:rFonts w:ascii="Symbol" w:hAnsi="Symbol"/>
          <w:lang w:eastAsia="zh-CN"/>
        </w:rPr>
        <w:t>、</w:t>
      </w:r>
      <w:r>
        <w:rPr>
          <w:lang w:val="en-US" w:eastAsia="zh-CN"/>
        </w:rPr>
        <w:t>5</w:t>
      </w:r>
      <w:r>
        <w:rPr>
          <w:rFonts w:ascii="Symbol" w:hAnsi="Symbol"/>
          <w:lang w:eastAsia="zh-CN"/>
        </w:rPr>
        <w:t></w:t>
      </w:r>
      <w:r>
        <w:rPr>
          <w:rFonts w:ascii="Symbol" w:hAnsi="Symbol"/>
          <w:lang w:eastAsia="zh-CN"/>
        </w:rPr>
        <w:t>、</w:t>
      </w:r>
      <w:r>
        <w:rPr>
          <w:lang w:val="en-US" w:eastAsia="zh-CN"/>
        </w:rPr>
        <w:t>10</w:t>
      </w:r>
      <w:r>
        <w:rPr>
          <w:rFonts w:ascii="Symbol" w:hAnsi="Symbol"/>
          <w:lang w:eastAsia="zh-CN"/>
        </w:rPr>
        <w:t></w:t>
      </w:r>
      <w:r>
        <w:rPr>
          <w:rFonts w:ascii="Symbol" w:hAnsi="Symbol"/>
          <w:lang w:eastAsia="zh-CN"/>
        </w:rPr>
        <w:t>和</w:t>
      </w:r>
      <w:r>
        <w:rPr>
          <w:lang w:val="en-US" w:eastAsia="zh-CN"/>
        </w:rPr>
        <w:t>15</w:t>
      </w:r>
      <w:r>
        <w:rPr>
          <w:rFonts w:ascii="Symbol" w:hAnsi="Symbol"/>
          <w:lang w:eastAsia="zh-CN"/>
        </w:rPr>
        <w:t></w:t>
      </w:r>
      <w:r>
        <w:rPr>
          <w:rFonts w:ascii="Symbol" w:hAnsi="Symbol"/>
          <w:lang w:eastAsia="zh-CN"/>
        </w:rPr>
        <w:t>。</w:t>
      </w:r>
    </w:p>
    <w:p w:rsidR="005C29A0" w:rsidRDefault="005C29A0" w:rsidP="00202FBA">
      <w:pPr>
        <w:rPr>
          <w:lang w:val="en-US" w:eastAsia="zh-CN"/>
        </w:rPr>
      </w:pPr>
      <w:r w:rsidRPr="009A79CE">
        <w:rPr>
          <w:rFonts w:eastAsia="STKaiti" w:hint="eastAsia"/>
          <w:iCs/>
          <w:lang w:val="en-US" w:eastAsia="zh-CN"/>
        </w:rPr>
        <w:t>第</w:t>
      </w:r>
      <w:r>
        <w:rPr>
          <w:rFonts w:hint="eastAsia"/>
          <w:iCs/>
          <w:lang w:val="en-US" w:eastAsia="zh-CN"/>
        </w:rPr>
        <w:t>6</w:t>
      </w:r>
      <w:r w:rsidRPr="009A79CE">
        <w:rPr>
          <w:rFonts w:eastAsia="STKaiti" w:hint="eastAsia"/>
          <w:iCs/>
          <w:lang w:val="en-US" w:eastAsia="zh-CN"/>
        </w:rPr>
        <w:t>步</w:t>
      </w:r>
      <w:r w:rsidRPr="009A79CE">
        <w:rPr>
          <w:rFonts w:hint="eastAsia"/>
          <w:iCs/>
          <w:lang w:val="en-US" w:eastAsia="zh-CN"/>
        </w:rPr>
        <w:t>：</w:t>
      </w:r>
      <w:r w:rsidRPr="009A79CE">
        <w:rPr>
          <w:rFonts w:hint="eastAsia"/>
          <w:iCs/>
          <w:lang w:val="en-US" w:eastAsia="zh-CN"/>
        </w:rPr>
        <w:tab/>
      </w:r>
      <w:r>
        <w:rPr>
          <w:rFonts w:hint="eastAsia"/>
          <w:lang w:val="en-US" w:eastAsia="zh-CN"/>
        </w:rPr>
        <w:t>计算</w:t>
      </w:r>
      <w:r>
        <w:rPr>
          <w:i/>
          <w:lang w:val="en-US" w:eastAsia="zh-CN"/>
        </w:rPr>
        <w:t>p</w:t>
      </w:r>
      <w:r>
        <w:rPr>
          <w:lang w:val="en-US" w:eastAsia="zh-CN"/>
        </w:rPr>
        <w:t>%</w:t>
      </w:r>
      <w:r>
        <w:rPr>
          <w:rFonts w:hint="eastAsia"/>
          <w:lang w:val="en-US" w:eastAsia="zh-CN"/>
        </w:rPr>
        <w:t>时间内未超出的降雨</w:t>
      </w:r>
      <w:r>
        <w:rPr>
          <w:lang w:val="en-US" w:eastAsia="zh-CN"/>
        </w:rPr>
        <w:t>XPD</w:t>
      </w:r>
      <w:r>
        <w:rPr>
          <w:rFonts w:hint="eastAsia"/>
          <w:lang w:val="en-US" w:eastAsia="zh-CN"/>
        </w:rPr>
        <w:t>：</w:t>
      </w:r>
    </w:p>
    <w:p w:rsidR="00A51FB9" w:rsidRDefault="00A51FB9" w:rsidP="00A51FB9">
      <w:pPr>
        <w:pStyle w:val="Blanc"/>
        <w:rPr>
          <w:lang w:eastAsia="zh-CN"/>
        </w:rPr>
      </w:pPr>
    </w:p>
    <w:p w:rsidR="00E5765C" w:rsidRPr="00EB5224" w:rsidRDefault="00E5765C" w:rsidP="00202FBA">
      <w:pPr>
        <w:pStyle w:val="Equation"/>
        <w:rPr>
          <w:lang w:val="en-US"/>
        </w:rPr>
      </w:pPr>
      <w:r w:rsidRPr="00EB5224">
        <w:rPr>
          <w:lang w:val="en-US" w:eastAsia="zh-CN"/>
        </w:rPr>
        <w:tab/>
      </w:r>
      <w:r w:rsidRPr="00EB5224">
        <w:rPr>
          <w:lang w:val="en-US" w:eastAsia="zh-CN"/>
        </w:rPr>
        <w:tab/>
      </w:r>
      <w:r w:rsidRPr="00EB5224">
        <w:rPr>
          <w:i/>
          <w:lang w:val="en-US"/>
        </w:rPr>
        <w:t>XPD</w:t>
      </w:r>
      <w:r w:rsidRPr="00EB5224">
        <w:rPr>
          <w:i/>
          <w:iCs/>
          <w:vertAlign w:val="subscript"/>
          <w:lang w:val="en-US"/>
        </w:rPr>
        <w:t>rain</w:t>
      </w:r>
      <w:r w:rsidRPr="00EB5224">
        <w:rPr>
          <w:lang w:val="en-US"/>
        </w:rPr>
        <w:t> </w:t>
      </w:r>
      <w:r w:rsidRPr="00146C01">
        <w:rPr>
          <w:lang w:val="en-US"/>
        </w:rPr>
        <w:t>=</w:t>
      </w:r>
      <w:r w:rsidRPr="00EB5224">
        <w:rPr>
          <w:lang w:val="en-US"/>
        </w:rPr>
        <w:t> </w:t>
      </w:r>
      <w:r w:rsidRPr="00EB5224">
        <w:rPr>
          <w:i/>
          <w:lang w:val="en-US"/>
        </w:rPr>
        <w:t>C</w:t>
      </w:r>
      <w:r w:rsidRPr="00EB5224">
        <w:rPr>
          <w:i/>
          <w:iCs/>
          <w:vertAlign w:val="subscript"/>
          <w:lang w:val="en-US"/>
        </w:rPr>
        <w:t>f </w:t>
      </w:r>
      <w:r w:rsidRPr="00EB5224">
        <w:rPr>
          <w:lang w:val="en-US"/>
        </w:rPr>
        <w:t> – </w:t>
      </w:r>
      <w:r w:rsidRPr="00EB5224">
        <w:rPr>
          <w:i/>
          <w:lang w:val="en-US"/>
        </w:rPr>
        <w:t>C</w:t>
      </w:r>
      <w:r w:rsidRPr="00EB5224">
        <w:rPr>
          <w:i/>
          <w:iCs/>
          <w:vertAlign w:val="subscript"/>
          <w:lang w:val="en-US"/>
        </w:rPr>
        <w:t>A</w:t>
      </w:r>
      <w:r w:rsidRPr="00EB5224">
        <w:rPr>
          <w:lang w:val="en-US"/>
        </w:rPr>
        <w:t> </w:t>
      </w:r>
      <w:r w:rsidRPr="00146C01">
        <w:rPr>
          <w:lang w:val="en-US"/>
        </w:rPr>
        <w:t>+</w:t>
      </w:r>
      <w:r w:rsidRPr="00EB5224">
        <w:rPr>
          <w:lang w:val="en-US"/>
        </w:rPr>
        <w:t> </w:t>
      </w:r>
      <w:r w:rsidRPr="00EB5224">
        <w:rPr>
          <w:i/>
          <w:lang w:val="en-US"/>
        </w:rPr>
        <w:t>C</w:t>
      </w:r>
      <w:r w:rsidRPr="00DA01FB">
        <w:rPr>
          <w:vertAlign w:val="subscript"/>
        </w:rPr>
        <w:sym w:font="Symbol" w:char="F074"/>
      </w:r>
      <w:r w:rsidRPr="00EB5224">
        <w:rPr>
          <w:lang w:val="en-US"/>
        </w:rPr>
        <w:t> </w:t>
      </w:r>
      <w:r w:rsidRPr="00146C01">
        <w:rPr>
          <w:lang w:val="en-US"/>
        </w:rPr>
        <w:t>+</w:t>
      </w:r>
      <w:r w:rsidRPr="00EB5224">
        <w:rPr>
          <w:lang w:val="en-US"/>
        </w:rPr>
        <w:t> </w:t>
      </w:r>
      <w:r w:rsidRPr="00EB5224">
        <w:rPr>
          <w:i/>
          <w:lang w:val="en-US"/>
        </w:rPr>
        <w:t>C</w:t>
      </w:r>
      <w:r w:rsidRPr="00DA01FB">
        <w:rPr>
          <w:vertAlign w:val="subscript"/>
        </w:rPr>
        <w:sym w:font="Symbol" w:char="F071"/>
      </w:r>
      <w:r w:rsidRPr="00EB5224">
        <w:rPr>
          <w:lang w:val="en-US"/>
        </w:rPr>
        <w:t> </w:t>
      </w:r>
      <w:r w:rsidRPr="00146C01">
        <w:rPr>
          <w:lang w:val="en-US"/>
        </w:rPr>
        <w:t>+</w:t>
      </w:r>
      <w:r w:rsidRPr="00EB5224">
        <w:rPr>
          <w:lang w:val="en-US"/>
        </w:rPr>
        <w:t> </w:t>
      </w:r>
      <w:r w:rsidRPr="00EB5224">
        <w:rPr>
          <w:i/>
          <w:lang w:val="en-US"/>
        </w:rPr>
        <w:t>C</w:t>
      </w:r>
      <w:r w:rsidRPr="00DA01FB">
        <w:rPr>
          <w:vertAlign w:val="subscript"/>
        </w:rPr>
        <w:sym w:font="Symbol" w:char="F073"/>
      </w:r>
      <w:r w:rsidR="0054746B">
        <w:rPr>
          <w:lang w:val="en-US"/>
        </w:rPr>
        <w:t>              dB</w:t>
      </w:r>
      <w:r w:rsidR="0054746B">
        <w:rPr>
          <w:lang w:val="en-US"/>
        </w:rPr>
        <w:tab/>
        <w:t>(73</w:t>
      </w:r>
      <w:r w:rsidRPr="00EB5224">
        <w:rPr>
          <w:lang w:val="en-US"/>
        </w:rPr>
        <w:t>)</w:t>
      </w:r>
    </w:p>
    <w:p w:rsidR="00A51FB9" w:rsidRDefault="00A51FB9" w:rsidP="00A51FB9">
      <w:pPr>
        <w:pStyle w:val="Blanc"/>
        <w:rPr>
          <w:lang w:eastAsia="zh-CN"/>
        </w:rPr>
      </w:pPr>
    </w:p>
    <w:p w:rsidR="005C29A0" w:rsidRDefault="005C29A0" w:rsidP="00202FBA">
      <w:pPr>
        <w:rPr>
          <w:lang w:val="en-US" w:eastAsia="zh-CN"/>
        </w:rPr>
      </w:pPr>
      <w:r w:rsidRPr="009A79CE">
        <w:rPr>
          <w:rFonts w:eastAsia="STKaiti" w:hint="eastAsia"/>
          <w:iCs/>
          <w:lang w:val="en-US" w:eastAsia="zh-CN"/>
        </w:rPr>
        <w:t>第</w:t>
      </w:r>
      <w:r>
        <w:rPr>
          <w:rFonts w:hint="eastAsia"/>
          <w:iCs/>
          <w:lang w:val="en-US" w:eastAsia="zh-CN"/>
        </w:rPr>
        <w:t>7</w:t>
      </w:r>
      <w:r w:rsidRPr="009A79CE">
        <w:rPr>
          <w:rFonts w:eastAsia="STKaiti" w:hint="eastAsia"/>
          <w:iCs/>
          <w:lang w:val="en-US" w:eastAsia="zh-CN"/>
        </w:rPr>
        <w:t>步</w:t>
      </w:r>
      <w:r w:rsidRPr="009A79CE">
        <w:rPr>
          <w:rFonts w:hint="eastAsia"/>
          <w:iCs/>
          <w:lang w:val="en-US" w:eastAsia="zh-CN"/>
        </w:rPr>
        <w:t>：</w:t>
      </w:r>
      <w:r w:rsidRPr="009A79CE">
        <w:rPr>
          <w:rFonts w:hint="eastAsia"/>
          <w:iCs/>
          <w:lang w:val="en-US" w:eastAsia="zh-CN"/>
        </w:rPr>
        <w:tab/>
      </w:r>
      <w:r>
        <w:rPr>
          <w:rFonts w:hint="eastAsia"/>
          <w:lang w:val="en-US" w:eastAsia="zh-CN"/>
        </w:rPr>
        <w:t>计算冰晶相关项：</w:t>
      </w:r>
    </w:p>
    <w:p w:rsidR="00A51FB9" w:rsidRDefault="00A51FB9" w:rsidP="00A51FB9">
      <w:pPr>
        <w:pStyle w:val="Blanc"/>
        <w:rPr>
          <w:lang w:eastAsia="zh-CN"/>
        </w:rPr>
      </w:pPr>
    </w:p>
    <w:p w:rsidR="00E5765C" w:rsidRPr="000663D5" w:rsidRDefault="00E5765C" w:rsidP="00202FBA">
      <w:pPr>
        <w:pStyle w:val="Equation"/>
        <w:rPr>
          <w:lang w:val="en-US"/>
        </w:rPr>
      </w:pPr>
      <w:r w:rsidRPr="00EB5224">
        <w:rPr>
          <w:lang w:val="en-US" w:eastAsia="zh-CN"/>
        </w:rPr>
        <w:tab/>
      </w:r>
      <w:r w:rsidRPr="00EB5224">
        <w:rPr>
          <w:lang w:val="en-US" w:eastAsia="zh-CN"/>
        </w:rPr>
        <w:tab/>
      </w:r>
      <w:r w:rsidRPr="000663D5">
        <w:rPr>
          <w:i/>
          <w:lang w:val="en-US"/>
        </w:rPr>
        <w:t>C</w:t>
      </w:r>
      <w:r w:rsidRPr="000663D5">
        <w:rPr>
          <w:i/>
          <w:iCs/>
          <w:vertAlign w:val="subscript"/>
          <w:lang w:val="en-US"/>
        </w:rPr>
        <w:t>ice</w:t>
      </w:r>
      <w:r w:rsidRPr="000663D5">
        <w:rPr>
          <w:lang w:val="en-US"/>
        </w:rPr>
        <w:t> = </w:t>
      </w:r>
      <w:r w:rsidRPr="000663D5">
        <w:rPr>
          <w:i/>
          <w:lang w:val="en-US"/>
        </w:rPr>
        <w:t>XPD</w:t>
      </w:r>
      <w:r w:rsidRPr="000663D5">
        <w:rPr>
          <w:i/>
          <w:iCs/>
          <w:vertAlign w:val="subscript"/>
          <w:lang w:val="en-US"/>
        </w:rPr>
        <w:t>rain</w:t>
      </w:r>
      <w:r w:rsidRPr="000663D5">
        <w:rPr>
          <w:lang w:val="en-US"/>
        </w:rPr>
        <w:t> </w:t>
      </w:r>
      <w:r w:rsidRPr="00DA01FB">
        <w:sym w:font="Symbol" w:char="F0B4"/>
      </w:r>
      <w:r w:rsidRPr="000663D5">
        <w:rPr>
          <w:lang w:val="en-US"/>
        </w:rPr>
        <w:t xml:space="preserve"> (0.3 + 0.1 log </w:t>
      </w:r>
      <w:r w:rsidRPr="000663D5">
        <w:rPr>
          <w:i/>
          <w:lang w:val="en-US"/>
        </w:rPr>
        <w:t>p</w:t>
      </w:r>
      <w:r w:rsidRPr="000663D5">
        <w:rPr>
          <w:lang w:val="en-US"/>
        </w:rPr>
        <w:t>)/2              </w:t>
      </w:r>
      <w:r w:rsidRPr="000663D5">
        <w:rPr>
          <w:color w:val="000000"/>
          <w:lang w:val="en-US"/>
        </w:rPr>
        <w:t>dB</w:t>
      </w:r>
      <w:r w:rsidR="0054746B" w:rsidRPr="000663D5">
        <w:rPr>
          <w:lang w:val="en-US"/>
        </w:rPr>
        <w:tab/>
        <w:t>(74</w:t>
      </w:r>
      <w:r w:rsidRPr="000663D5">
        <w:rPr>
          <w:lang w:val="en-US"/>
        </w:rPr>
        <w:t>)</w:t>
      </w:r>
    </w:p>
    <w:p w:rsidR="00A51FB9" w:rsidRDefault="00A51FB9" w:rsidP="00A51FB9">
      <w:pPr>
        <w:pStyle w:val="Blanc"/>
        <w:rPr>
          <w:lang w:eastAsia="zh-CN"/>
        </w:rPr>
      </w:pPr>
    </w:p>
    <w:p w:rsidR="00EB5224" w:rsidRPr="00EB5224" w:rsidRDefault="005C29A0" w:rsidP="00202FBA">
      <w:pPr>
        <w:rPr>
          <w:lang w:val="en-US" w:eastAsia="zh-CN"/>
        </w:rPr>
      </w:pPr>
      <w:r w:rsidRPr="009A79CE">
        <w:rPr>
          <w:rFonts w:eastAsia="STKaiti" w:hint="eastAsia"/>
          <w:iCs/>
          <w:lang w:val="en-US" w:eastAsia="zh-CN"/>
        </w:rPr>
        <w:t>第</w:t>
      </w:r>
      <w:r>
        <w:rPr>
          <w:rFonts w:hint="eastAsia"/>
          <w:iCs/>
          <w:lang w:val="en-US" w:eastAsia="zh-CN"/>
        </w:rPr>
        <w:t>8</w:t>
      </w:r>
      <w:r w:rsidRPr="009A79CE">
        <w:rPr>
          <w:rFonts w:eastAsia="STKaiti" w:hint="eastAsia"/>
          <w:iCs/>
          <w:lang w:val="en-US" w:eastAsia="zh-CN"/>
        </w:rPr>
        <w:t>步</w:t>
      </w:r>
      <w:r w:rsidRPr="009A79CE">
        <w:rPr>
          <w:rFonts w:hint="eastAsia"/>
          <w:iCs/>
          <w:lang w:val="en-US" w:eastAsia="zh-CN"/>
        </w:rPr>
        <w:t>：</w:t>
      </w:r>
      <w:r w:rsidRPr="009A79CE">
        <w:rPr>
          <w:rFonts w:hint="eastAsia"/>
          <w:iCs/>
          <w:lang w:val="en-US" w:eastAsia="zh-CN"/>
        </w:rPr>
        <w:tab/>
      </w:r>
      <w:r>
        <w:rPr>
          <w:rFonts w:hint="eastAsia"/>
          <w:lang w:val="en-US" w:eastAsia="zh-CN"/>
        </w:rPr>
        <w:tab/>
      </w:r>
      <w:r>
        <w:rPr>
          <w:rFonts w:hint="eastAsia"/>
          <w:lang w:val="en-US" w:eastAsia="zh-CN"/>
        </w:rPr>
        <w:t>计算考虑结冰</w:t>
      </w:r>
      <w:r w:rsidR="00544A40">
        <w:rPr>
          <w:rFonts w:hint="eastAsia"/>
          <w:lang w:val="en-US" w:eastAsia="zh-CN"/>
        </w:rPr>
        <w:t>系数</w:t>
      </w:r>
      <w:r>
        <w:rPr>
          <w:rFonts w:hint="eastAsia"/>
          <w:lang w:val="en-US" w:eastAsia="zh-CN"/>
        </w:rPr>
        <w:t>后，</w:t>
      </w:r>
      <w:r>
        <w:rPr>
          <w:i/>
          <w:lang w:val="en-US" w:eastAsia="zh-CN"/>
        </w:rPr>
        <w:t>p</w:t>
      </w:r>
      <w:r>
        <w:rPr>
          <w:lang w:val="en-US" w:eastAsia="zh-CN"/>
        </w:rPr>
        <w:t>%</w:t>
      </w:r>
      <w:r>
        <w:rPr>
          <w:rFonts w:hint="eastAsia"/>
          <w:lang w:val="en-US" w:eastAsia="zh-CN"/>
        </w:rPr>
        <w:t>时间内未超出的降雨</w:t>
      </w:r>
      <w:r>
        <w:rPr>
          <w:lang w:val="en-US" w:eastAsia="zh-CN"/>
        </w:rPr>
        <w:t>XPD</w:t>
      </w:r>
      <w:r>
        <w:rPr>
          <w:rFonts w:hint="eastAsia"/>
          <w:lang w:val="en-US" w:eastAsia="zh-CN"/>
        </w:rPr>
        <w:t>：</w:t>
      </w:r>
    </w:p>
    <w:p w:rsidR="00A51FB9" w:rsidRDefault="00A51FB9" w:rsidP="00A51FB9">
      <w:pPr>
        <w:pStyle w:val="Blanc"/>
        <w:rPr>
          <w:lang w:eastAsia="zh-CN"/>
        </w:rPr>
      </w:pPr>
      <w:bookmarkStart w:id="51" w:name="_Toc392317449"/>
    </w:p>
    <w:p w:rsidR="00E5765C" w:rsidRPr="00EB5224" w:rsidRDefault="00E5765C" w:rsidP="00202FBA">
      <w:pPr>
        <w:pStyle w:val="Equation"/>
        <w:rPr>
          <w:lang w:val="en-US" w:eastAsia="zh-CN"/>
        </w:rPr>
      </w:pPr>
      <w:r w:rsidRPr="00EB5224">
        <w:rPr>
          <w:lang w:val="en-US" w:eastAsia="zh-CN"/>
        </w:rPr>
        <w:tab/>
      </w:r>
      <w:r w:rsidRPr="00EB5224">
        <w:rPr>
          <w:lang w:val="en-US" w:eastAsia="zh-CN"/>
        </w:rPr>
        <w:tab/>
      </w:r>
      <w:r w:rsidRPr="00EB5224">
        <w:rPr>
          <w:i/>
          <w:lang w:val="en-US" w:eastAsia="zh-CN"/>
        </w:rPr>
        <w:t>XPD</w:t>
      </w:r>
      <w:r w:rsidRPr="00EB5224">
        <w:rPr>
          <w:i/>
          <w:iCs/>
          <w:vertAlign w:val="subscript"/>
          <w:lang w:val="en-US" w:eastAsia="zh-CN"/>
        </w:rPr>
        <w:t>p</w:t>
      </w:r>
      <w:r w:rsidRPr="00EB5224">
        <w:rPr>
          <w:lang w:val="en-US" w:eastAsia="zh-CN"/>
        </w:rPr>
        <w:t> </w:t>
      </w:r>
      <w:r w:rsidRPr="00146C01">
        <w:rPr>
          <w:lang w:val="en-US" w:eastAsia="zh-CN"/>
        </w:rPr>
        <w:t>=</w:t>
      </w:r>
      <w:r w:rsidRPr="00EB5224">
        <w:rPr>
          <w:lang w:val="en-US" w:eastAsia="zh-CN"/>
        </w:rPr>
        <w:t> </w:t>
      </w:r>
      <w:r w:rsidRPr="00EB5224">
        <w:rPr>
          <w:i/>
          <w:lang w:val="en-US" w:eastAsia="zh-CN"/>
        </w:rPr>
        <w:t>XPD</w:t>
      </w:r>
      <w:r w:rsidRPr="00EB5224">
        <w:rPr>
          <w:i/>
          <w:iCs/>
          <w:vertAlign w:val="subscript"/>
          <w:lang w:val="en-US" w:eastAsia="zh-CN"/>
        </w:rPr>
        <w:t>rain</w:t>
      </w:r>
      <w:r w:rsidRPr="00EB5224">
        <w:rPr>
          <w:lang w:val="en-US" w:eastAsia="zh-CN"/>
        </w:rPr>
        <w:t> – </w:t>
      </w:r>
      <w:r w:rsidRPr="00EB5224">
        <w:rPr>
          <w:i/>
          <w:lang w:val="en-US" w:eastAsia="zh-CN"/>
        </w:rPr>
        <w:t>C</w:t>
      </w:r>
      <w:r w:rsidRPr="00EB5224">
        <w:rPr>
          <w:i/>
          <w:iCs/>
          <w:vertAlign w:val="subscript"/>
          <w:lang w:val="en-US" w:eastAsia="zh-CN"/>
        </w:rPr>
        <w:t>ice</w:t>
      </w:r>
      <w:r w:rsidRPr="00EB5224">
        <w:rPr>
          <w:lang w:val="en-US" w:eastAsia="zh-CN"/>
        </w:rPr>
        <w:t>              </w:t>
      </w:r>
      <w:r w:rsidRPr="00EB5224">
        <w:rPr>
          <w:color w:val="000000"/>
          <w:lang w:val="en-US" w:eastAsia="zh-CN"/>
        </w:rPr>
        <w:t>dB</w:t>
      </w:r>
      <w:r w:rsidR="0054746B">
        <w:rPr>
          <w:lang w:val="en-US" w:eastAsia="zh-CN"/>
        </w:rPr>
        <w:tab/>
        <w:t>(75</w:t>
      </w:r>
      <w:r w:rsidRPr="00EB5224">
        <w:rPr>
          <w:lang w:val="en-US" w:eastAsia="zh-CN"/>
        </w:rPr>
        <w:t>)</w:t>
      </w:r>
    </w:p>
    <w:p w:rsidR="00A51FB9" w:rsidRDefault="00A51FB9" w:rsidP="00A51FB9">
      <w:pPr>
        <w:pStyle w:val="Blanc"/>
        <w:rPr>
          <w:lang w:eastAsia="zh-CN"/>
        </w:rPr>
      </w:pPr>
    </w:p>
    <w:p w:rsidR="005C29A0" w:rsidRDefault="005C29A0" w:rsidP="00202FBA">
      <w:pPr>
        <w:ind w:firstLine="490"/>
        <w:rPr>
          <w:lang w:val="en-US" w:eastAsia="zh-CN"/>
        </w:rPr>
      </w:pPr>
      <w:r>
        <w:rPr>
          <w:rFonts w:hint="eastAsia"/>
          <w:lang w:val="en-US" w:eastAsia="zh-CN"/>
        </w:rPr>
        <w:t>本预测方法中，在</w:t>
      </w:r>
      <w:r>
        <w:rPr>
          <w:lang w:val="en-US" w:eastAsia="zh-CN"/>
        </w:rPr>
        <w:t>4</w:t>
      </w:r>
      <w:r>
        <w:rPr>
          <w:rFonts w:hint="eastAsia"/>
          <w:lang w:val="en-US" w:eastAsia="zh-CN"/>
        </w:rPr>
        <w:t>至</w:t>
      </w:r>
      <w:r>
        <w:rPr>
          <w:lang w:val="en-US" w:eastAsia="zh-CN"/>
        </w:rPr>
        <w:t>6 GHz</w:t>
      </w:r>
      <w:r>
        <w:rPr>
          <w:rFonts w:hint="eastAsia"/>
          <w:lang w:val="en-US" w:eastAsia="zh-CN"/>
        </w:rPr>
        <w:t>频段内，路径衰减较低，</w:t>
      </w:r>
      <w:r>
        <w:rPr>
          <w:i/>
          <w:lang w:val="en-US" w:eastAsia="zh-CN"/>
        </w:rPr>
        <w:t>A</w:t>
      </w:r>
      <w:r>
        <w:rPr>
          <w:i/>
          <w:iCs/>
          <w:vertAlign w:val="subscript"/>
          <w:lang w:val="en-US" w:eastAsia="zh-CN"/>
        </w:rPr>
        <w:t>p</w:t>
      </w:r>
      <w:r>
        <w:rPr>
          <w:rFonts w:hint="eastAsia"/>
          <w:lang w:val="en-US" w:eastAsia="zh-CN"/>
        </w:rPr>
        <w:t>统计数据在预测</w:t>
      </w:r>
      <w:r>
        <w:rPr>
          <w:lang w:val="en-US" w:eastAsia="zh-CN"/>
        </w:rPr>
        <w:t>XPD</w:t>
      </w:r>
      <w:r>
        <w:rPr>
          <w:rFonts w:hint="eastAsia"/>
          <w:lang w:val="en-US" w:eastAsia="zh-CN"/>
        </w:rPr>
        <w:t>统计数据方面用处不大。对于</w:t>
      </w:r>
      <w:r>
        <w:rPr>
          <w:rFonts w:hint="eastAsia"/>
          <w:lang w:val="en-US" w:eastAsia="zh-CN"/>
        </w:rPr>
        <w:t>6</w:t>
      </w:r>
      <w:r>
        <w:rPr>
          <w:lang w:val="en-US" w:eastAsia="zh-CN"/>
        </w:rPr>
        <w:t> GHz</w:t>
      </w:r>
      <w:r>
        <w:rPr>
          <w:rFonts w:hint="eastAsia"/>
          <w:lang w:val="en-US" w:eastAsia="zh-CN"/>
        </w:rPr>
        <w:t>以下的频率，可采用</w:t>
      </w:r>
      <w:r w:rsidR="00F511F4">
        <w:rPr>
          <w:rFonts w:hint="eastAsia"/>
          <w:lang w:val="en-US" w:eastAsia="zh-CN"/>
        </w:rPr>
        <w:t>第</w:t>
      </w:r>
      <w:r>
        <w:rPr>
          <w:lang w:val="en-US" w:eastAsia="zh-CN"/>
        </w:rPr>
        <w:t>4.3</w:t>
      </w:r>
      <w:r>
        <w:rPr>
          <w:rFonts w:hint="eastAsia"/>
          <w:lang w:val="en-US" w:eastAsia="zh-CN"/>
        </w:rPr>
        <w:t>段中的频率变标公式将在</w:t>
      </w:r>
      <w:r>
        <w:rPr>
          <w:rFonts w:hint="eastAsia"/>
          <w:lang w:val="en-US" w:eastAsia="zh-CN"/>
        </w:rPr>
        <w:t>6</w:t>
      </w:r>
      <w:r>
        <w:rPr>
          <w:lang w:val="en-US" w:eastAsia="zh-CN"/>
        </w:rPr>
        <w:t> GHz</w:t>
      </w:r>
      <w:r>
        <w:rPr>
          <w:rFonts w:hint="eastAsia"/>
          <w:lang w:val="en-US" w:eastAsia="zh-CN"/>
        </w:rPr>
        <w:t>计算的交叉极化统计数据变标为</w:t>
      </w:r>
      <w:r>
        <w:rPr>
          <w:lang w:val="en-US" w:eastAsia="zh-CN"/>
        </w:rPr>
        <w:t>6</w:t>
      </w:r>
      <w:r>
        <w:rPr>
          <w:rFonts w:hint="eastAsia"/>
          <w:lang w:val="en-US" w:eastAsia="zh-CN"/>
        </w:rPr>
        <w:t>-</w:t>
      </w:r>
      <w:r>
        <w:rPr>
          <w:lang w:val="en-US" w:eastAsia="zh-CN"/>
        </w:rPr>
        <w:t>4 GHz</w:t>
      </w:r>
      <w:r>
        <w:rPr>
          <w:rFonts w:hint="eastAsia"/>
          <w:lang w:val="en-US" w:eastAsia="zh-CN"/>
        </w:rPr>
        <w:t>频段的数据。</w:t>
      </w:r>
    </w:p>
    <w:p w:rsidR="005C29A0" w:rsidRDefault="005C29A0" w:rsidP="00202FBA">
      <w:pPr>
        <w:pStyle w:val="Heading2"/>
        <w:rPr>
          <w:lang w:val="en-US" w:eastAsia="zh-CN"/>
        </w:rPr>
      </w:pPr>
      <w:bookmarkStart w:id="52" w:name="_Toc392317450"/>
      <w:bookmarkEnd w:id="51"/>
      <w:r>
        <w:rPr>
          <w:lang w:val="en-US" w:eastAsia="zh-CN"/>
        </w:rPr>
        <w:lastRenderedPageBreak/>
        <w:t>4.2</w:t>
      </w:r>
      <w:r>
        <w:rPr>
          <w:lang w:val="en-US" w:eastAsia="zh-CN"/>
        </w:rPr>
        <w:tab/>
        <w:t>XPD</w:t>
      </w:r>
      <w:r>
        <w:rPr>
          <w:rFonts w:hint="eastAsia"/>
          <w:lang w:val="en-US" w:eastAsia="zh-CN"/>
        </w:rPr>
        <w:t>联合统计数据和衰减</w:t>
      </w:r>
    </w:p>
    <w:p w:rsidR="00FE2B01" w:rsidRPr="0054746B" w:rsidRDefault="005C29A0" w:rsidP="0054746B">
      <w:pPr>
        <w:ind w:firstLine="490"/>
        <w:rPr>
          <w:lang w:val="en-US" w:eastAsia="zh-CN"/>
        </w:rPr>
      </w:pPr>
      <w:r>
        <w:rPr>
          <w:lang w:val="en-US" w:eastAsia="zh-CN"/>
        </w:rPr>
        <w:t>XPD</w:t>
      </w:r>
      <w:r>
        <w:rPr>
          <w:rFonts w:hint="eastAsia"/>
          <w:lang w:val="en-US" w:eastAsia="zh-CN"/>
        </w:rPr>
        <w:t>特定值为</w:t>
      </w:r>
      <w:r>
        <w:rPr>
          <w:i/>
          <w:lang w:val="en-US" w:eastAsia="zh-CN"/>
        </w:rPr>
        <w:t>A</w:t>
      </w:r>
      <w:r>
        <w:rPr>
          <w:i/>
          <w:iCs/>
          <w:vertAlign w:val="subscript"/>
          <w:lang w:val="en-US" w:eastAsia="zh-CN"/>
        </w:rPr>
        <w:t>p</w:t>
      </w:r>
      <w:r w:rsidRPr="00DC5071">
        <w:rPr>
          <w:rFonts w:hint="eastAsia"/>
          <w:lang w:val="en-US" w:eastAsia="zh-CN"/>
        </w:rPr>
        <w:t>时的</w:t>
      </w:r>
      <w:r>
        <w:rPr>
          <w:rFonts w:hint="eastAsia"/>
          <w:lang w:val="en-US" w:eastAsia="zh-CN"/>
        </w:rPr>
        <w:t>条件概率分布可假设交叉极化到同极化的电压比</w:t>
      </w:r>
      <w:r>
        <w:rPr>
          <w:i/>
          <w:lang w:val="en-US" w:eastAsia="zh-CN"/>
        </w:rPr>
        <w:t>r</w:t>
      </w:r>
      <w:r>
        <w:rPr>
          <w:lang w:val="en-US" w:eastAsia="zh-CN"/>
        </w:rPr>
        <w:t> </w:t>
      </w:r>
      <w:r>
        <w:rPr>
          <w:rFonts w:ascii="Symbol" w:hAnsi="Symbol"/>
          <w:lang w:eastAsia="zh-CN"/>
        </w:rPr>
        <w:t></w:t>
      </w:r>
      <w:r>
        <w:rPr>
          <w:lang w:val="en-US" w:eastAsia="zh-CN"/>
        </w:rPr>
        <w:t> 10</w:t>
      </w:r>
      <w:r>
        <w:rPr>
          <w:vertAlign w:val="superscript"/>
          <w:lang w:val="en-US" w:eastAsia="zh-CN"/>
        </w:rPr>
        <w:t>–</w:t>
      </w:r>
      <w:r>
        <w:rPr>
          <w:i/>
          <w:iCs/>
          <w:vertAlign w:val="superscript"/>
          <w:lang w:val="en-US" w:eastAsia="zh-CN"/>
        </w:rPr>
        <w:t>XPD</w:t>
      </w:r>
      <w:r>
        <w:rPr>
          <w:vertAlign w:val="superscript"/>
          <w:lang w:val="en-US" w:eastAsia="zh-CN"/>
        </w:rPr>
        <w:t>/20</w:t>
      </w:r>
      <w:r w:rsidRPr="00DC5071">
        <w:rPr>
          <w:rFonts w:hint="eastAsia"/>
          <w:lang w:val="en-US" w:eastAsia="zh-CN"/>
        </w:rPr>
        <w:t>呈正态分布</w:t>
      </w:r>
      <w:r>
        <w:rPr>
          <w:rFonts w:hint="eastAsia"/>
          <w:lang w:val="en-US" w:eastAsia="zh-CN"/>
        </w:rPr>
        <w:t>并以此建模。分布的参数为平均值</w:t>
      </w:r>
      <w:r>
        <w:rPr>
          <w:i/>
          <w:lang w:val="en-US" w:eastAsia="zh-CN"/>
        </w:rPr>
        <w:t>r</w:t>
      </w:r>
      <w:r>
        <w:rPr>
          <w:i/>
          <w:position w:val="-3"/>
          <w:sz w:val="16"/>
          <w:lang w:val="en-US" w:eastAsia="zh-CN"/>
        </w:rPr>
        <w:t>m</w:t>
      </w:r>
      <w:r>
        <w:rPr>
          <w:rFonts w:hint="eastAsia"/>
          <w:lang w:val="en-US" w:eastAsia="zh-CN"/>
        </w:rPr>
        <w:t>，该值十分接近</w:t>
      </w:r>
      <w:r>
        <w:rPr>
          <w:lang w:val="en-US" w:eastAsia="zh-CN"/>
        </w:rPr>
        <w:t>10</w:t>
      </w:r>
      <w:r>
        <w:rPr>
          <w:rFonts w:ascii="Symbol" w:hAnsi="Symbol"/>
          <w:vertAlign w:val="superscript"/>
          <w:lang w:val="en-US" w:eastAsia="zh-CN"/>
        </w:rPr>
        <w:noBreakHyphen/>
      </w:r>
      <w:r>
        <w:rPr>
          <w:i/>
          <w:iCs/>
          <w:vertAlign w:val="superscript"/>
          <w:lang w:val="en-US" w:eastAsia="zh-CN"/>
        </w:rPr>
        <w:t>XPD</w:t>
      </w:r>
      <w:r>
        <w:rPr>
          <w:i/>
          <w:sz w:val="16"/>
          <w:lang w:val="en-US" w:eastAsia="zh-CN"/>
        </w:rPr>
        <w:t>rain</w:t>
      </w:r>
      <w:r>
        <w:rPr>
          <w:vertAlign w:val="superscript"/>
          <w:lang w:val="en-US" w:eastAsia="zh-CN"/>
        </w:rPr>
        <w:t>/20</w:t>
      </w:r>
      <w:r w:rsidRPr="00DC5071">
        <w:rPr>
          <w:rFonts w:hint="eastAsia"/>
          <w:lang w:val="en-US" w:eastAsia="zh-CN"/>
        </w:rPr>
        <w:t>，</w:t>
      </w:r>
      <w:r>
        <w:rPr>
          <w:rFonts w:hint="eastAsia"/>
          <w:lang w:val="en-US" w:eastAsia="zh-CN"/>
        </w:rPr>
        <w:t>其中</w:t>
      </w:r>
      <w:r>
        <w:rPr>
          <w:i/>
          <w:lang w:val="en-US" w:eastAsia="zh-CN"/>
        </w:rPr>
        <w:t>XPD</w:t>
      </w:r>
      <w:r>
        <w:rPr>
          <w:i/>
          <w:iCs/>
          <w:vertAlign w:val="subscript"/>
          <w:lang w:val="en-US" w:eastAsia="zh-CN"/>
        </w:rPr>
        <w:t>rain</w:t>
      </w:r>
      <w:r>
        <w:rPr>
          <w:rFonts w:hint="eastAsia"/>
          <w:lang w:val="en-US" w:eastAsia="zh-CN"/>
        </w:rPr>
        <w:t>由等式</w:t>
      </w:r>
      <w:r w:rsidR="0054746B">
        <w:rPr>
          <w:lang w:val="en-US" w:eastAsia="zh-CN"/>
        </w:rPr>
        <w:t>(73</w:t>
      </w:r>
      <w:r>
        <w:rPr>
          <w:lang w:val="en-US" w:eastAsia="zh-CN"/>
        </w:rPr>
        <w:t>)</w:t>
      </w:r>
      <w:r>
        <w:rPr>
          <w:rFonts w:hint="eastAsia"/>
          <w:lang w:val="en-US" w:eastAsia="zh-CN"/>
        </w:rPr>
        <w:t>给定，标准偏差</w:t>
      </w:r>
      <w:r>
        <w:rPr>
          <w:rFonts w:ascii="Symbol" w:hAnsi="Symbol"/>
          <w:lang w:eastAsia="zh-CN"/>
        </w:rPr>
        <w:t></w:t>
      </w:r>
      <w:r>
        <w:rPr>
          <w:i/>
          <w:iCs/>
          <w:vertAlign w:val="subscript"/>
          <w:lang w:val="en-US" w:eastAsia="zh-CN"/>
        </w:rPr>
        <w:t>r</w:t>
      </w:r>
      <w:r>
        <w:rPr>
          <w:lang w:val="en-US" w:eastAsia="zh-CN"/>
        </w:rPr>
        <w:t xml:space="preserve"> </w:t>
      </w:r>
      <w:r>
        <w:rPr>
          <w:rFonts w:hint="eastAsia"/>
          <w:lang w:val="en-US" w:eastAsia="zh-CN"/>
        </w:rPr>
        <w:t>在</w:t>
      </w:r>
      <w:r>
        <w:rPr>
          <w:lang w:val="en-US" w:eastAsia="zh-CN"/>
        </w:rPr>
        <w:t>3 dB </w:t>
      </w:r>
      <w:r>
        <w:rPr>
          <w:rFonts w:ascii="Symbol" w:hAnsi="Symbol"/>
          <w:lang w:eastAsia="zh-CN"/>
        </w:rPr>
        <w:t></w:t>
      </w:r>
      <w:r>
        <w:rPr>
          <w:lang w:val="en-US" w:eastAsia="zh-CN"/>
        </w:rPr>
        <w:t> </w:t>
      </w:r>
      <w:r>
        <w:rPr>
          <w:i/>
          <w:lang w:val="en-US" w:eastAsia="zh-CN"/>
        </w:rPr>
        <w:t>A</w:t>
      </w:r>
      <w:r>
        <w:rPr>
          <w:i/>
          <w:iCs/>
          <w:vertAlign w:val="subscript"/>
          <w:lang w:val="en-US" w:eastAsia="zh-CN"/>
        </w:rPr>
        <w:t>p</w:t>
      </w:r>
      <w:r>
        <w:rPr>
          <w:lang w:val="en-US" w:eastAsia="zh-CN"/>
        </w:rPr>
        <w:t> </w:t>
      </w:r>
      <w:r>
        <w:rPr>
          <w:rFonts w:ascii="Symbol" w:hAnsi="Symbol"/>
          <w:lang w:eastAsia="zh-CN"/>
        </w:rPr>
        <w:t></w:t>
      </w:r>
      <w:r>
        <w:rPr>
          <w:lang w:val="en-US" w:eastAsia="zh-CN"/>
        </w:rPr>
        <w:t> 8 dB</w:t>
      </w:r>
      <w:r>
        <w:rPr>
          <w:rFonts w:hint="eastAsia"/>
          <w:lang w:val="en-US" w:eastAsia="zh-CN"/>
        </w:rPr>
        <w:t>时假设为几乎为常量值</w:t>
      </w:r>
      <w:r>
        <w:rPr>
          <w:lang w:val="en-US" w:eastAsia="zh-CN"/>
        </w:rPr>
        <w:t>0.038</w:t>
      </w:r>
      <w:r>
        <w:rPr>
          <w:rFonts w:hint="eastAsia"/>
          <w:lang w:val="en-US" w:eastAsia="zh-CN"/>
        </w:rPr>
        <w:t>。</w:t>
      </w:r>
      <w:bookmarkStart w:id="53" w:name="_Toc392317451"/>
      <w:bookmarkEnd w:id="52"/>
    </w:p>
    <w:p w:rsidR="005C29A0" w:rsidRDefault="005C29A0" w:rsidP="00202FBA">
      <w:pPr>
        <w:pStyle w:val="Heading2"/>
        <w:rPr>
          <w:lang w:val="en-US" w:eastAsia="zh-CN"/>
        </w:rPr>
      </w:pPr>
      <w:r>
        <w:rPr>
          <w:lang w:val="en-US" w:eastAsia="zh-CN"/>
        </w:rPr>
        <w:t>4.3</w:t>
      </w:r>
      <w:r>
        <w:rPr>
          <w:lang w:val="en-US" w:eastAsia="zh-CN"/>
        </w:rPr>
        <w:tab/>
      </w:r>
      <w:r>
        <w:rPr>
          <w:rFonts w:hint="eastAsia"/>
          <w:lang w:val="en-US" w:eastAsia="zh-CN"/>
        </w:rPr>
        <w:t>由水汽凝结导致的交叉极化的长期频率和极化统计数据变标</w:t>
      </w:r>
    </w:p>
    <w:p w:rsidR="008D135C" w:rsidRPr="008D135C" w:rsidRDefault="005C29A0" w:rsidP="001E1123">
      <w:pPr>
        <w:ind w:firstLine="490"/>
        <w:rPr>
          <w:lang w:val="en-US" w:eastAsia="zh-CN"/>
        </w:rPr>
      </w:pPr>
      <w:r>
        <w:rPr>
          <w:rFonts w:hint="eastAsia"/>
          <w:lang w:val="en-US" w:eastAsia="zh-CN"/>
        </w:rPr>
        <w:t>在一个频率和极化倾斜角上获得的长期</w:t>
      </w:r>
      <w:r>
        <w:rPr>
          <w:lang w:val="en-US" w:eastAsia="zh-CN"/>
        </w:rPr>
        <w:t>XPD</w:t>
      </w:r>
      <w:r>
        <w:rPr>
          <w:rFonts w:hint="eastAsia"/>
          <w:lang w:val="en-US" w:eastAsia="zh-CN"/>
        </w:rPr>
        <w:t>统计数据可利用以下半经验式的公式变标为另一个频率或极化倾斜角：</w:t>
      </w:r>
    </w:p>
    <w:p w:rsidR="008D135C" w:rsidRDefault="008D135C" w:rsidP="00202FBA">
      <w:pPr>
        <w:pStyle w:val="Equation"/>
        <w:rPr>
          <w:lang w:val="en-US" w:eastAsia="zh-CN"/>
        </w:rPr>
      </w:pPr>
      <w:r>
        <w:rPr>
          <w:lang w:val="en-US" w:eastAsia="zh-CN"/>
        </w:rPr>
        <w:tab/>
      </w:r>
      <w:r w:rsidR="006850F7" w:rsidRPr="00D63339">
        <w:rPr>
          <w:position w:val="-36"/>
        </w:rPr>
        <w:object w:dxaOrig="8120" w:dyaOrig="840">
          <v:shape id="_x0000_i1127" type="#_x0000_t75" style="width:405.35pt;height:42pt" o:ole="" fillcolor="window">
            <v:imagedata r:id="rId227" o:title=""/>
          </v:shape>
          <o:OLEObject Type="Embed" ProgID="Equation.3" ShapeID="_x0000_i1127" DrawAspect="Content" ObjectID="_1549374318" r:id="rId228"/>
        </w:object>
      </w:r>
      <w:r w:rsidR="0054746B">
        <w:rPr>
          <w:lang w:val="en-US" w:eastAsia="zh-CN"/>
        </w:rPr>
        <w:tab/>
        <w:t>(76</w:t>
      </w:r>
      <w:r>
        <w:rPr>
          <w:lang w:val="en-US" w:eastAsia="zh-CN"/>
        </w:rPr>
        <w:t>)</w:t>
      </w:r>
    </w:p>
    <w:p w:rsidR="005C29A0" w:rsidRDefault="005C29A0" w:rsidP="00202FBA">
      <w:pPr>
        <w:ind w:firstLine="490"/>
        <w:rPr>
          <w:lang w:val="en-US" w:eastAsia="zh-CN"/>
        </w:rPr>
      </w:pPr>
      <w:r>
        <w:rPr>
          <w:rFonts w:hint="eastAsia"/>
          <w:lang w:val="en-US" w:eastAsia="zh-CN"/>
        </w:rPr>
        <w:t>其中</w:t>
      </w:r>
      <w:r>
        <w:rPr>
          <w:i/>
          <w:lang w:val="en-US" w:eastAsia="zh-CN"/>
        </w:rPr>
        <w:t>XPD</w:t>
      </w:r>
      <w:r>
        <w:rPr>
          <w:vertAlign w:val="subscript"/>
          <w:lang w:val="en-US" w:eastAsia="zh-CN"/>
        </w:rPr>
        <w:t>1</w:t>
      </w:r>
      <w:r>
        <w:rPr>
          <w:rFonts w:hint="eastAsia"/>
          <w:lang w:val="en-US" w:eastAsia="zh-CN"/>
        </w:rPr>
        <w:t>和</w:t>
      </w:r>
      <w:r>
        <w:rPr>
          <w:i/>
          <w:lang w:val="en-US" w:eastAsia="zh-CN"/>
        </w:rPr>
        <w:t>XPD</w:t>
      </w:r>
      <w:r>
        <w:rPr>
          <w:vertAlign w:val="subscript"/>
          <w:lang w:val="en-US" w:eastAsia="zh-CN"/>
        </w:rPr>
        <w:t>2</w:t>
      </w:r>
      <w:r>
        <w:rPr>
          <w:rFonts w:hint="eastAsia"/>
          <w:lang w:val="en-US" w:eastAsia="zh-CN"/>
        </w:rPr>
        <w:t>是分别在</w:t>
      </w:r>
      <w:r>
        <w:rPr>
          <w:i/>
          <w:lang w:val="en-US" w:eastAsia="zh-CN"/>
        </w:rPr>
        <w:t>f</w:t>
      </w:r>
      <w:r>
        <w:rPr>
          <w:vertAlign w:val="subscript"/>
          <w:lang w:val="en-US" w:eastAsia="zh-CN"/>
        </w:rPr>
        <w:t>1</w:t>
      </w:r>
      <w:r>
        <w:rPr>
          <w:rFonts w:hint="eastAsia"/>
          <w:lang w:val="en-US" w:eastAsia="zh-CN"/>
        </w:rPr>
        <w:t>和</w:t>
      </w:r>
      <w:r>
        <w:rPr>
          <w:i/>
          <w:lang w:val="en-US" w:eastAsia="zh-CN"/>
        </w:rPr>
        <w:t>f</w:t>
      </w:r>
      <w:r>
        <w:rPr>
          <w:vertAlign w:val="subscript"/>
          <w:lang w:val="en-US" w:eastAsia="zh-CN"/>
        </w:rPr>
        <w:t>2</w:t>
      </w:r>
      <w:r w:rsidRPr="00991C48">
        <w:rPr>
          <w:rFonts w:hint="eastAsia"/>
          <w:lang w:val="en-US" w:eastAsia="zh-CN"/>
        </w:rPr>
        <w:t>频率以及</w:t>
      </w:r>
      <w:r>
        <w:rPr>
          <w:rFonts w:ascii="Symbol" w:hAnsi="Symbol"/>
          <w:lang w:eastAsia="zh-CN"/>
        </w:rPr>
        <w:t></w:t>
      </w:r>
      <w:r>
        <w:rPr>
          <w:vertAlign w:val="subscript"/>
          <w:lang w:val="en-US" w:eastAsia="zh-CN"/>
        </w:rPr>
        <w:t>1</w:t>
      </w:r>
      <w:r>
        <w:rPr>
          <w:rFonts w:hint="eastAsia"/>
          <w:lang w:val="en-US" w:eastAsia="zh-CN"/>
        </w:rPr>
        <w:t>和</w:t>
      </w:r>
      <w:r>
        <w:rPr>
          <w:rFonts w:ascii="Symbol" w:hAnsi="Symbol"/>
          <w:lang w:eastAsia="zh-CN"/>
        </w:rPr>
        <w:t></w:t>
      </w:r>
      <w:r>
        <w:rPr>
          <w:vertAlign w:val="subscript"/>
          <w:lang w:val="en-US" w:eastAsia="zh-CN"/>
        </w:rPr>
        <w:t>2</w:t>
      </w:r>
      <w:r>
        <w:rPr>
          <w:rFonts w:hint="eastAsia"/>
          <w:lang w:val="en-US" w:eastAsia="zh-CN"/>
        </w:rPr>
        <w:t>极化倾斜角时，相同时间百分比内未超过的</w:t>
      </w:r>
      <w:r>
        <w:rPr>
          <w:lang w:val="en-US" w:eastAsia="zh-CN"/>
        </w:rPr>
        <w:t>XPD</w:t>
      </w:r>
      <w:r>
        <w:rPr>
          <w:rFonts w:hint="eastAsia"/>
          <w:lang w:val="en-US" w:eastAsia="zh-CN"/>
        </w:rPr>
        <w:t>值。</w:t>
      </w:r>
    </w:p>
    <w:p w:rsidR="005C29A0" w:rsidRDefault="005C29A0" w:rsidP="00202FBA">
      <w:pPr>
        <w:ind w:firstLine="490"/>
        <w:rPr>
          <w:lang w:val="en-US" w:eastAsia="zh-CN"/>
        </w:rPr>
      </w:pPr>
      <w:r>
        <w:rPr>
          <w:rFonts w:hint="eastAsia"/>
          <w:lang w:val="en-US" w:eastAsia="zh-CN"/>
        </w:rPr>
        <w:t>等式</w:t>
      </w:r>
      <w:r w:rsidR="0054746B">
        <w:rPr>
          <w:lang w:val="en-US" w:eastAsia="zh-CN"/>
        </w:rPr>
        <w:t>(76</w:t>
      </w:r>
      <w:r>
        <w:rPr>
          <w:lang w:val="en-US" w:eastAsia="zh-CN"/>
        </w:rPr>
        <w:t>)</w:t>
      </w:r>
      <w:r>
        <w:rPr>
          <w:rFonts w:hint="eastAsia"/>
          <w:lang w:val="en-US" w:eastAsia="zh-CN"/>
        </w:rPr>
        <w:t>基于与</w:t>
      </w:r>
      <w:r w:rsidR="00F511F4">
        <w:rPr>
          <w:rFonts w:hint="eastAsia"/>
          <w:lang w:val="en-US" w:eastAsia="zh-CN"/>
        </w:rPr>
        <w:t>第</w:t>
      </w:r>
      <w:r>
        <w:rPr>
          <w:lang w:val="en-US" w:eastAsia="zh-CN"/>
        </w:rPr>
        <w:t>4.1</w:t>
      </w:r>
      <w:r>
        <w:rPr>
          <w:rFonts w:hint="eastAsia"/>
          <w:lang w:val="en-US" w:eastAsia="zh-CN"/>
        </w:rPr>
        <w:t>段中预测方法相同的理论公式，可用于包括降雨和结冰两种去极效应的</w:t>
      </w:r>
      <w:r>
        <w:rPr>
          <w:lang w:val="en-US" w:eastAsia="zh-CN"/>
        </w:rPr>
        <w:t>XPD</w:t>
      </w:r>
      <w:r>
        <w:rPr>
          <w:rFonts w:hint="eastAsia"/>
          <w:lang w:val="en-US" w:eastAsia="zh-CN"/>
        </w:rPr>
        <w:t>数据变标，因为观测结果表明两种现象在约</w:t>
      </w:r>
      <w:r>
        <w:rPr>
          <w:lang w:val="en-US" w:eastAsia="zh-CN"/>
        </w:rPr>
        <w:t>30 GHz</w:t>
      </w:r>
      <w:r>
        <w:rPr>
          <w:rFonts w:hint="eastAsia"/>
          <w:lang w:val="en-US" w:eastAsia="zh-CN"/>
        </w:rPr>
        <w:t>以下的频率依赖性是几乎相同的。</w:t>
      </w:r>
    </w:p>
    <w:p w:rsidR="005C29A0" w:rsidRDefault="005C29A0" w:rsidP="00202FBA">
      <w:pPr>
        <w:pStyle w:val="Heading2"/>
        <w:rPr>
          <w:lang w:val="en-US" w:eastAsia="zh-CN"/>
        </w:rPr>
      </w:pPr>
      <w:bookmarkStart w:id="54" w:name="_Toc392317452"/>
      <w:bookmarkEnd w:id="53"/>
      <w:r>
        <w:rPr>
          <w:lang w:val="en-US" w:eastAsia="zh-CN"/>
        </w:rPr>
        <w:t>4.4</w:t>
      </w:r>
      <w:r>
        <w:rPr>
          <w:lang w:val="en-US" w:eastAsia="zh-CN"/>
        </w:rPr>
        <w:tab/>
      </w:r>
      <w:r>
        <w:rPr>
          <w:rFonts w:hint="eastAsia"/>
          <w:lang w:val="en-US" w:eastAsia="zh-CN"/>
        </w:rPr>
        <w:t>与交叉极化消除有关的数据</w:t>
      </w:r>
    </w:p>
    <w:p w:rsidR="005C29A0" w:rsidRDefault="005C29A0" w:rsidP="00202FBA">
      <w:pPr>
        <w:ind w:firstLine="490"/>
        <w:rPr>
          <w:lang w:val="en-US" w:eastAsia="zh-CN"/>
        </w:rPr>
      </w:pPr>
      <w:r>
        <w:rPr>
          <w:rFonts w:hint="eastAsia"/>
          <w:lang w:val="en-US" w:eastAsia="zh-CN"/>
        </w:rPr>
        <w:t>实验表明在地</w:t>
      </w:r>
      <w:r>
        <w:rPr>
          <w:rFonts w:hint="eastAsia"/>
          <w:lang w:val="en-US" w:eastAsia="zh-CN"/>
        </w:rPr>
        <w:t>-</w:t>
      </w:r>
      <w:r>
        <w:rPr>
          <w:rFonts w:hint="eastAsia"/>
          <w:lang w:val="en-US" w:eastAsia="zh-CN"/>
        </w:rPr>
        <w:t>空路径上</w:t>
      </w:r>
      <w:r>
        <w:rPr>
          <w:lang w:val="en-US" w:eastAsia="zh-CN"/>
        </w:rPr>
        <w:t>6</w:t>
      </w:r>
      <w:r>
        <w:rPr>
          <w:rFonts w:hint="eastAsia"/>
          <w:lang w:val="en-US" w:eastAsia="zh-CN"/>
        </w:rPr>
        <w:t>和</w:t>
      </w:r>
      <w:r>
        <w:rPr>
          <w:lang w:val="en-US" w:eastAsia="zh-CN"/>
        </w:rPr>
        <w:t>4 GHz</w:t>
      </w:r>
      <w:r>
        <w:rPr>
          <w:rFonts w:hint="eastAsia"/>
          <w:lang w:val="en-US" w:eastAsia="zh-CN"/>
        </w:rPr>
        <w:t>频率上的降雨去极（既包括长期，也包括单个事件）有很大的相互关联性，因此使用同时发生的下行去极测量去补偿上行去极似乎是可行的。即使在严重降雨事件中，只有微分相位效应是明显的，在</w:t>
      </w:r>
      <w:r>
        <w:rPr>
          <w:lang w:val="en-US" w:eastAsia="zh-CN"/>
        </w:rPr>
        <w:t>6</w:t>
      </w:r>
      <w:r>
        <w:rPr>
          <w:rFonts w:hint="eastAsia"/>
          <w:lang w:val="en-US" w:eastAsia="zh-CN"/>
        </w:rPr>
        <w:t>和</w:t>
      </w:r>
      <w:r>
        <w:rPr>
          <w:lang w:val="en-US" w:eastAsia="zh-CN"/>
        </w:rPr>
        <w:t>4 GHz</w:t>
      </w:r>
      <w:r>
        <w:rPr>
          <w:rFonts w:hint="eastAsia"/>
          <w:lang w:val="en-US" w:eastAsia="zh-CN"/>
        </w:rPr>
        <w:t>频率上，单个参数补偿（也就是针对微分相位）看起来足够了。</w:t>
      </w:r>
    </w:p>
    <w:p w:rsidR="005C29A0" w:rsidRDefault="005C29A0" w:rsidP="00202FBA">
      <w:pPr>
        <w:ind w:firstLine="490"/>
        <w:rPr>
          <w:lang w:val="en-US" w:eastAsia="zh-CN"/>
        </w:rPr>
      </w:pPr>
      <w:r>
        <w:rPr>
          <w:rFonts w:hint="eastAsia"/>
          <w:lang w:val="en-US" w:eastAsia="zh-CN"/>
        </w:rPr>
        <w:t>在</w:t>
      </w:r>
      <w:r>
        <w:rPr>
          <w:lang w:val="en-US" w:eastAsia="zh-CN"/>
        </w:rPr>
        <w:t>6</w:t>
      </w:r>
      <w:r>
        <w:rPr>
          <w:rFonts w:hint="eastAsia"/>
          <w:lang w:val="en-US" w:eastAsia="zh-CN"/>
        </w:rPr>
        <w:t>和</w:t>
      </w:r>
      <w:r>
        <w:rPr>
          <w:lang w:val="en-US" w:eastAsia="zh-CN"/>
        </w:rPr>
        <w:t>4 GHz</w:t>
      </w:r>
      <w:r>
        <w:rPr>
          <w:rFonts w:hint="eastAsia"/>
          <w:lang w:val="en-US" w:eastAsia="zh-CN"/>
        </w:rPr>
        <w:t>频率上的测量结果同时也表明</w:t>
      </w:r>
      <w:r>
        <w:rPr>
          <w:lang w:val="en-US" w:eastAsia="zh-CN"/>
        </w:rPr>
        <w:t>99%</w:t>
      </w:r>
      <w:r>
        <w:rPr>
          <w:rFonts w:hint="eastAsia"/>
          <w:lang w:val="en-US" w:eastAsia="zh-CN"/>
        </w:rPr>
        <w:t>的</w:t>
      </w:r>
      <w:r>
        <w:rPr>
          <w:lang w:val="en-US" w:eastAsia="zh-CN"/>
        </w:rPr>
        <w:t>XPD</w:t>
      </w:r>
      <w:r>
        <w:rPr>
          <w:rFonts w:hint="eastAsia"/>
          <w:lang w:val="en-US" w:eastAsia="zh-CN"/>
        </w:rPr>
        <w:t>变化小于</w:t>
      </w:r>
      <w:r>
        <w:rPr>
          <w:rFonts w:ascii="Symbol" w:hAnsi="Symbol"/>
          <w:lang w:eastAsia="zh-CN"/>
        </w:rPr>
        <w:t></w:t>
      </w:r>
      <w:r>
        <w:rPr>
          <w:sz w:val="12"/>
          <w:lang w:val="en-US" w:eastAsia="zh-CN"/>
        </w:rPr>
        <w:t> </w:t>
      </w:r>
      <w:r>
        <w:rPr>
          <w:lang w:val="en-US" w:eastAsia="zh-CN"/>
        </w:rPr>
        <w:t>4 dB/</w:t>
      </w:r>
      <w:r>
        <w:rPr>
          <w:rFonts w:hint="eastAsia"/>
          <w:lang w:val="en-US" w:eastAsia="zh-CN"/>
        </w:rPr>
        <w:t>秒，或者换算成平均路径微分相移，低于</w:t>
      </w:r>
      <w:r>
        <w:rPr>
          <w:rFonts w:ascii="Symbol" w:hAnsi="Symbol"/>
          <w:lang w:eastAsia="zh-CN"/>
        </w:rPr>
        <w:t></w:t>
      </w:r>
      <w:r>
        <w:rPr>
          <w:sz w:val="12"/>
          <w:lang w:val="en-US" w:eastAsia="zh-CN"/>
        </w:rPr>
        <w:t> </w:t>
      </w:r>
      <w:r>
        <w:rPr>
          <w:lang w:val="en-US" w:eastAsia="zh-CN"/>
        </w:rPr>
        <w:t>1.5</w:t>
      </w:r>
      <w:r>
        <w:rPr>
          <w:rFonts w:ascii="Symbol" w:hAnsi="Symbol"/>
          <w:lang w:eastAsia="zh-CN"/>
        </w:rPr>
        <w:t></w:t>
      </w:r>
      <w:r>
        <w:rPr>
          <w:lang w:val="en-US" w:eastAsia="zh-CN"/>
        </w:rPr>
        <w:t>/</w:t>
      </w:r>
      <w:r>
        <w:rPr>
          <w:rFonts w:hint="eastAsia"/>
          <w:lang w:val="en-US" w:eastAsia="zh-CN"/>
        </w:rPr>
        <w:t>秒。因此，一个去极补偿系统在这些频率的时间常数只需要大约</w:t>
      </w:r>
      <w:r>
        <w:rPr>
          <w:lang w:val="en-US" w:eastAsia="zh-CN"/>
        </w:rPr>
        <w:t>1 </w:t>
      </w:r>
      <w:r>
        <w:rPr>
          <w:rFonts w:hint="eastAsia"/>
          <w:lang w:val="en-US" w:eastAsia="zh-CN"/>
        </w:rPr>
        <w:t>秒。</w:t>
      </w:r>
    </w:p>
    <w:p w:rsidR="005C29A0" w:rsidRDefault="005C29A0" w:rsidP="00202FBA">
      <w:pPr>
        <w:pStyle w:val="Heading1"/>
        <w:rPr>
          <w:lang w:val="en-US" w:eastAsia="zh-CN"/>
        </w:rPr>
      </w:pPr>
      <w:bookmarkStart w:id="55" w:name="_Toc392317453"/>
      <w:bookmarkEnd w:id="54"/>
      <w:r>
        <w:rPr>
          <w:lang w:val="en-US" w:eastAsia="zh-CN"/>
        </w:rPr>
        <w:t>5</w:t>
      </w:r>
      <w:r>
        <w:rPr>
          <w:lang w:val="en-US" w:eastAsia="zh-CN"/>
        </w:rPr>
        <w:tab/>
      </w:r>
      <w:r>
        <w:rPr>
          <w:rFonts w:hint="eastAsia"/>
          <w:lang w:val="en-US" w:eastAsia="zh-CN"/>
        </w:rPr>
        <w:t>传播时延</w:t>
      </w:r>
    </w:p>
    <w:p w:rsidR="005C29A0" w:rsidRDefault="005C29A0" w:rsidP="00202FBA">
      <w:pPr>
        <w:ind w:firstLine="490"/>
        <w:rPr>
          <w:lang w:val="en-US" w:eastAsia="zh-CN"/>
        </w:rPr>
      </w:pPr>
      <w:r>
        <w:rPr>
          <w:lang w:val="en-US" w:eastAsia="zh-CN"/>
        </w:rPr>
        <w:t>ITU-R P.834</w:t>
      </w:r>
      <w:r>
        <w:rPr>
          <w:rFonts w:hint="eastAsia"/>
          <w:lang w:val="en-US" w:eastAsia="zh-CN"/>
        </w:rPr>
        <w:t>建议书给出了基于无线电气象业务，用来估计穿越对流层的地</w:t>
      </w:r>
      <w:r>
        <w:rPr>
          <w:rFonts w:hint="eastAsia"/>
          <w:lang w:val="en-US" w:eastAsia="zh-CN"/>
        </w:rPr>
        <w:t>-</w:t>
      </w:r>
      <w:r>
        <w:rPr>
          <w:rFonts w:hint="eastAsia"/>
          <w:lang w:val="en-US" w:eastAsia="zh-CN"/>
        </w:rPr>
        <w:t>空路径平均的传播延时或距离误差及其对应变化的方法。数字卫星通信系统的卫星测距和同步需要这种延时变化。在</w:t>
      </w:r>
      <w:r>
        <w:rPr>
          <w:lang w:val="en-US" w:eastAsia="zh-CN"/>
        </w:rPr>
        <w:t>10 GHz</w:t>
      </w:r>
      <w:r>
        <w:rPr>
          <w:rFonts w:hint="eastAsia"/>
          <w:lang w:val="en-US" w:eastAsia="zh-CN"/>
        </w:rPr>
        <w:t>以上的频率，电离层时延（参见</w:t>
      </w:r>
      <w:r>
        <w:rPr>
          <w:lang w:val="en-US" w:eastAsia="zh-CN"/>
        </w:rPr>
        <w:t>ITU-R P.531</w:t>
      </w:r>
      <w:r>
        <w:rPr>
          <w:rFonts w:hint="eastAsia"/>
          <w:lang w:val="en-US" w:eastAsia="zh-CN"/>
        </w:rPr>
        <w:t>建议书）通常小于对流层，但在个别情况下也需要考虑。</w:t>
      </w:r>
    </w:p>
    <w:p w:rsidR="005C29A0" w:rsidRDefault="005C29A0" w:rsidP="00202FBA">
      <w:pPr>
        <w:ind w:firstLine="490"/>
        <w:rPr>
          <w:lang w:val="en-US" w:eastAsia="zh-CN"/>
        </w:rPr>
      </w:pPr>
      <w:r>
        <w:rPr>
          <w:rFonts w:hint="eastAsia"/>
          <w:lang w:val="en-US" w:eastAsia="zh-CN"/>
        </w:rPr>
        <w:t>测距精度达到厘米级需要仔细考虑导致过度测距延时的各种</w:t>
      </w:r>
      <w:r w:rsidR="00544A40">
        <w:rPr>
          <w:rFonts w:hint="eastAsia"/>
          <w:lang w:val="en-US" w:eastAsia="zh-CN"/>
        </w:rPr>
        <w:t>系数</w:t>
      </w:r>
      <w:r>
        <w:rPr>
          <w:rFonts w:hint="eastAsia"/>
          <w:lang w:val="en-US" w:eastAsia="zh-CN"/>
        </w:rPr>
        <w:t>。一条顶点路径且参考大气的表面水蒸气浓度为</w:t>
      </w:r>
      <w:r>
        <w:rPr>
          <w:lang w:val="en-US" w:eastAsia="zh-CN"/>
        </w:rPr>
        <w:t>7.5 g/m</w:t>
      </w:r>
      <w:r>
        <w:rPr>
          <w:vertAlign w:val="superscript"/>
          <w:lang w:val="en-US" w:eastAsia="zh-CN"/>
        </w:rPr>
        <w:t>3</w:t>
      </w:r>
      <w:r>
        <w:rPr>
          <w:rFonts w:hint="eastAsia"/>
          <w:lang w:val="en-US" w:eastAsia="zh-CN"/>
        </w:rPr>
        <w:t>，均质大气高度达</w:t>
      </w:r>
      <w:r>
        <w:rPr>
          <w:rFonts w:hint="eastAsia"/>
          <w:lang w:val="en-US" w:eastAsia="zh-CN"/>
        </w:rPr>
        <w:t>2</w:t>
      </w:r>
      <w:r>
        <w:rPr>
          <w:rFonts w:hint="eastAsia"/>
          <w:lang w:val="en-US" w:eastAsia="zh-CN"/>
        </w:rPr>
        <w:t>公里的水蒸气成分可达</w:t>
      </w:r>
      <w:r>
        <w:rPr>
          <w:rFonts w:hint="eastAsia"/>
          <w:lang w:val="en-US" w:eastAsia="zh-CN"/>
        </w:rPr>
        <w:t>10</w:t>
      </w:r>
      <w:r>
        <w:rPr>
          <w:rFonts w:hint="eastAsia"/>
          <w:lang w:val="en-US" w:eastAsia="zh-CN"/>
        </w:rPr>
        <w:t>厘米（参见</w:t>
      </w:r>
      <w:r>
        <w:rPr>
          <w:lang w:val="en-US" w:eastAsia="zh-CN"/>
        </w:rPr>
        <w:t>ITU-R P.676</w:t>
      </w:r>
      <w:r>
        <w:rPr>
          <w:rFonts w:hint="eastAsia"/>
          <w:lang w:val="en-US" w:eastAsia="zh-CN"/>
        </w:rPr>
        <w:t>建议书）。尽管干燥的大气增加了</w:t>
      </w:r>
      <w:r>
        <w:rPr>
          <w:rFonts w:hint="eastAsia"/>
          <w:lang w:val="en-US" w:eastAsia="zh-CN"/>
        </w:rPr>
        <w:t>2.3</w:t>
      </w:r>
      <w:r>
        <w:rPr>
          <w:rFonts w:hint="eastAsia"/>
          <w:lang w:val="en-US" w:eastAsia="zh-CN"/>
        </w:rPr>
        <w:t>米额外的天顶距离延迟，水蒸气成分是导致不确定性的最大</w:t>
      </w:r>
      <w:r w:rsidR="00544A40">
        <w:rPr>
          <w:rFonts w:hint="eastAsia"/>
          <w:lang w:val="en-US" w:eastAsia="zh-CN"/>
        </w:rPr>
        <w:t>系数</w:t>
      </w:r>
      <w:r>
        <w:rPr>
          <w:rFonts w:hint="eastAsia"/>
          <w:lang w:val="en-US" w:eastAsia="zh-CN"/>
        </w:rPr>
        <w:t>。</w:t>
      </w:r>
    </w:p>
    <w:p w:rsidR="005C29A0" w:rsidRPr="008E2D70" w:rsidRDefault="005C29A0" w:rsidP="00202FBA">
      <w:pPr>
        <w:ind w:firstLine="490"/>
        <w:rPr>
          <w:lang w:val="en-US" w:eastAsia="zh-CN"/>
        </w:rPr>
      </w:pPr>
      <w:r>
        <w:rPr>
          <w:rFonts w:hint="eastAsia"/>
          <w:lang w:val="en-US" w:eastAsia="zh-CN"/>
        </w:rPr>
        <w:t>对于现在的卫星通信应用，降水导致的额外传播延时已小到足可以忽略不计。</w:t>
      </w:r>
    </w:p>
    <w:p w:rsidR="009F0CB4" w:rsidRDefault="009F0CB4" w:rsidP="00202FBA">
      <w:pPr>
        <w:pStyle w:val="Heading1"/>
        <w:rPr>
          <w:lang w:val="en-US" w:eastAsia="zh-CN"/>
        </w:rPr>
      </w:pPr>
      <w:bookmarkStart w:id="56" w:name="_Toc392317454"/>
      <w:bookmarkEnd w:id="55"/>
      <w:r>
        <w:rPr>
          <w:lang w:val="en-US" w:eastAsia="zh-CN"/>
        </w:rPr>
        <w:t>6</w:t>
      </w:r>
      <w:r>
        <w:rPr>
          <w:lang w:val="en-US" w:eastAsia="zh-CN"/>
        </w:rPr>
        <w:tab/>
      </w:r>
      <w:r>
        <w:rPr>
          <w:rFonts w:hint="eastAsia"/>
          <w:lang w:val="en-US" w:eastAsia="zh-CN"/>
        </w:rPr>
        <w:t>带宽限制</w:t>
      </w:r>
    </w:p>
    <w:p w:rsidR="009F0CB4" w:rsidRDefault="009F0CB4" w:rsidP="00202FBA">
      <w:pPr>
        <w:ind w:firstLine="490"/>
        <w:rPr>
          <w:lang w:val="en-US" w:eastAsia="zh-CN"/>
        </w:rPr>
      </w:pPr>
      <w:r>
        <w:rPr>
          <w:rFonts w:hint="eastAsia"/>
          <w:lang w:val="en-US" w:eastAsia="zh-CN"/>
        </w:rPr>
        <w:t>大气吸收线的附近，反常色散在折射率中引起了细小的变化。但是，这些折射率的变化在划分给地</w:t>
      </w:r>
      <w:r>
        <w:rPr>
          <w:rFonts w:hint="eastAsia"/>
          <w:lang w:val="en-US" w:eastAsia="zh-CN"/>
        </w:rPr>
        <w:t>-</w:t>
      </w:r>
      <w:r>
        <w:rPr>
          <w:rFonts w:hint="eastAsia"/>
          <w:lang w:val="en-US" w:eastAsia="zh-CN"/>
        </w:rPr>
        <w:t>空通信的频段附近很小，不会限制系统的带宽。</w:t>
      </w:r>
    </w:p>
    <w:p w:rsidR="009F0CB4" w:rsidRDefault="009F0CB4" w:rsidP="00202FBA">
      <w:pPr>
        <w:ind w:firstLine="490"/>
        <w:rPr>
          <w:lang w:val="en-US" w:eastAsia="zh-CN"/>
        </w:rPr>
      </w:pPr>
      <w:r>
        <w:rPr>
          <w:rFonts w:hint="eastAsia"/>
          <w:lang w:val="en-US" w:eastAsia="zh-CN"/>
        </w:rPr>
        <w:lastRenderedPageBreak/>
        <w:t>由于多次散射信号的时延变化，降雨中的多次散射能限制不连贯传输系统的带宽；但是，这种情况下衰减自身产生的问题更为严重。一个关于带宽限制问题的研究表明这样的带宽限制在所有可能的情况下都超过</w:t>
      </w:r>
      <w:r>
        <w:rPr>
          <w:lang w:val="en-US" w:eastAsia="zh-CN"/>
        </w:rPr>
        <w:t>3.5 GHz</w:t>
      </w:r>
      <w:r>
        <w:rPr>
          <w:rFonts w:hint="eastAsia"/>
          <w:lang w:val="en-US" w:eastAsia="zh-CN"/>
        </w:rPr>
        <w:t>，上述带宽限制是由衰减频率依赖性和连续传输系统遇到降雨造成的相位移动引发的。该数值大于任何一个</w:t>
      </w:r>
      <w:r>
        <w:rPr>
          <w:lang w:val="en-US" w:eastAsia="zh-CN"/>
        </w:rPr>
        <w:t>40 GHz</w:t>
      </w:r>
      <w:r>
        <w:rPr>
          <w:rFonts w:hint="eastAsia"/>
          <w:lang w:val="en-US" w:eastAsia="zh-CN"/>
        </w:rPr>
        <w:t>以下、划分给地</w:t>
      </w:r>
      <w:r>
        <w:rPr>
          <w:rFonts w:hint="eastAsia"/>
          <w:lang w:val="en-US" w:eastAsia="zh-CN"/>
        </w:rPr>
        <w:t>-</w:t>
      </w:r>
      <w:r>
        <w:rPr>
          <w:rFonts w:hint="eastAsia"/>
          <w:lang w:val="en-US" w:eastAsia="zh-CN"/>
        </w:rPr>
        <w:t>空通信的带宽，因此雨衰远比其频率依赖性更为重要。</w:t>
      </w:r>
    </w:p>
    <w:bookmarkEnd w:id="56"/>
    <w:p w:rsidR="009F0CB4" w:rsidRDefault="009F0CB4" w:rsidP="00202FBA">
      <w:pPr>
        <w:pStyle w:val="Heading1"/>
        <w:rPr>
          <w:lang w:val="en-US" w:eastAsia="zh-CN"/>
        </w:rPr>
      </w:pPr>
      <w:r>
        <w:rPr>
          <w:lang w:val="en-US" w:eastAsia="zh-CN"/>
        </w:rPr>
        <w:t>7</w:t>
      </w:r>
      <w:r>
        <w:rPr>
          <w:lang w:val="en-US" w:eastAsia="zh-CN"/>
        </w:rPr>
        <w:tab/>
      </w:r>
      <w:r>
        <w:rPr>
          <w:rFonts w:hint="eastAsia"/>
          <w:lang w:val="en-US" w:eastAsia="zh-CN"/>
        </w:rPr>
        <w:t>到达角</w:t>
      </w:r>
    </w:p>
    <w:p w:rsidR="009F0CB4" w:rsidRDefault="009F0CB4" w:rsidP="00202FBA">
      <w:pPr>
        <w:ind w:firstLine="490"/>
        <w:rPr>
          <w:lang w:val="en-US" w:eastAsia="zh-CN"/>
        </w:rPr>
      </w:pPr>
      <w:r>
        <w:rPr>
          <w:lang w:val="en-US" w:eastAsia="zh-CN"/>
        </w:rPr>
        <w:t>ITU-R P.834</w:t>
      </w:r>
      <w:r>
        <w:rPr>
          <w:rFonts w:hint="eastAsia"/>
          <w:lang w:val="en-US" w:eastAsia="zh-CN"/>
        </w:rPr>
        <w:t>建议书给出了折射引起的仰角误差。对于一个热带海上大气，整个的角度折射（视在仰角的增加）在</w:t>
      </w:r>
      <w:r>
        <w:rPr>
          <w:lang w:val="en-US" w:eastAsia="zh-CN"/>
        </w:rPr>
        <w:t>1</w:t>
      </w:r>
      <w:r>
        <w:rPr>
          <w:rFonts w:ascii="Symbol" w:hAnsi="Symbol"/>
          <w:lang w:eastAsia="zh-CN"/>
        </w:rPr>
        <w:t></w:t>
      </w:r>
      <w:r>
        <w:rPr>
          <w:rFonts w:ascii="Symbol" w:hAnsi="Symbol"/>
          <w:lang w:eastAsia="zh-CN"/>
        </w:rPr>
        <w:t>、</w:t>
      </w:r>
      <w:r>
        <w:rPr>
          <w:lang w:val="en-US" w:eastAsia="zh-CN"/>
        </w:rPr>
        <w:t>3</w:t>
      </w:r>
      <w:r>
        <w:rPr>
          <w:rFonts w:ascii="Symbol" w:hAnsi="Symbol"/>
          <w:lang w:eastAsia="zh-CN"/>
        </w:rPr>
        <w:t></w:t>
      </w:r>
      <w:r>
        <w:rPr>
          <w:rFonts w:ascii="Symbol" w:hAnsi="Symbol"/>
          <w:lang w:eastAsia="zh-CN"/>
        </w:rPr>
        <w:t>和</w:t>
      </w:r>
      <w:r>
        <w:rPr>
          <w:lang w:val="en-US" w:eastAsia="zh-CN"/>
        </w:rPr>
        <w:t>5</w:t>
      </w:r>
      <w:r>
        <w:rPr>
          <w:rFonts w:ascii="Symbol" w:hAnsi="Symbol"/>
          <w:lang w:eastAsia="zh-CN"/>
        </w:rPr>
        <w:t></w:t>
      </w:r>
      <w:r>
        <w:rPr>
          <w:rFonts w:ascii="Symbol" w:hAnsi="Symbol"/>
          <w:lang w:eastAsia="zh-CN"/>
        </w:rPr>
        <w:t>时分别是</w:t>
      </w:r>
      <w:r>
        <w:rPr>
          <w:lang w:val="en-US" w:eastAsia="zh-CN"/>
        </w:rPr>
        <w:t>0.65</w:t>
      </w:r>
      <w:r>
        <w:rPr>
          <w:rFonts w:ascii="Symbol" w:hAnsi="Symbol"/>
          <w:lang w:eastAsia="zh-CN"/>
        </w:rPr>
        <w:t></w:t>
      </w:r>
      <w:r>
        <w:rPr>
          <w:rFonts w:ascii="Symbol" w:hAnsi="Symbol"/>
          <w:lang w:eastAsia="zh-CN"/>
        </w:rPr>
        <w:t>、</w:t>
      </w:r>
      <w:r>
        <w:rPr>
          <w:lang w:val="en-US" w:eastAsia="zh-CN"/>
        </w:rPr>
        <w:t>0.35</w:t>
      </w:r>
      <w:r>
        <w:rPr>
          <w:rFonts w:ascii="Symbol" w:hAnsi="Symbol"/>
          <w:lang w:eastAsia="zh-CN"/>
        </w:rPr>
        <w:t></w:t>
      </w:r>
      <w:r>
        <w:rPr>
          <w:rFonts w:ascii="Symbol" w:hAnsi="Symbol"/>
          <w:lang w:eastAsia="zh-CN"/>
        </w:rPr>
        <w:t>和</w:t>
      </w:r>
      <w:r>
        <w:rPr>
          <w:lang w:val="en-US" w:eastAsia="zh-CN"/>
        </w:rPr>
        <w:t>0.25</w:t>
      </w:r>
      <w:r>
        <w:rPr>
          <w:rFonts w:ascii="Symbol" w:hAnsi="Symbol"/>
          <w:lang w:eastAsia="zh-CN"/>
        </w:rPr>
        <w:t></w:t>
      </w:r>
      <w:r>
        <w:rPr>
          <w:rFonts w:ascii="Symbol" w:hAnsi="Symbol"/>
          <w:lang w:eastAsia="zh-CN"/>
        </w:rPr>
        <w:t>。对于极地大陆气候，其对应的数值是</w:t>
      </w:r>
      <w:r>
        <w:rPr>
          <w:lang w:val="en-US" w:eastAsia="zh-CN"/>
        </w:rPr>
        <w:t>0.44</w:t>
      </w:r>
      <w:r>
        <w:rPr>
          <w:rFonts w:ascii="Symbol" w:hAnsi="Symbol"/>
          <w:lang w:eastAsia="zh-CN"/>
        </w:rPr>
        <w:t></w:t>
      </w:r>
      <w:r>
        <w:rPr>
          <w:rFonts w:ascii="Symbol" w:hAnsi="Symbol"/>
          <w:lang w:eastAsia="zh-CN"/>
        </w:rPr>
        <w:t>、</w:t>
      </w:r>
      <w:r>
        <w:rPr>
          <w:lang w:val="en-US" w:eastAsia="zh-CN"/>
        </w:rPr>
        <w:t>0.25</w:t>
      </w:r>
      <w:r>
        <w:rPr>
          <w:rFonts w:ascii="Symbol" w:hAnsi="Symbol"/>
          <w:lang w:eastAsia="zh-CN"/>
        </w:rPr>
        <w:t></w:t>
      </w:r>
      <w:r>
        <w:rPr>
          <w:rFonts w:ascii="Symbol" w:hAnsi="Symbol"/>
          <w:lang w:eastAsia="zh-CN"/>
        </w:rPr>
        <w:t>和</w:t>
      </w:r>
      <w:r>
        <w:rPr>
          <w:lang w:val="en-US" w:eastAsia="zh-CN"/>
        </w:rPr>
        <w:t>0.17</w:t>
      </w:r>
      <w:r>
        <w:rPr>
          <w:rFonts w:ascii="Symbol" w:hAnsi="Symbol"/>
          <w:lang w:eastAsia="zh-CN"/>
        </w:rPr>
        <w:t></w:t>
      </w:r>
      <w:r>
        <w:rPr>
          <w:rFonts w:hint="eastAsia"/>
          <w:lang w:val="en-US" w:eastAsia="zh-CN"/>
        </w:rPr>
        <w:t>。其它气候的数值在这两者之间。日常的视在仰角变化在</w:t>
      </w:r>
      <w:r>
        <w:rPr>
          <w:lang w:val="en-US" w:eastAsia="zh-CN"/>
        </w:rPr>
        <w:t>1</w:t>
      </w:r>
      <w:r>
        <w:rPr>
          <w:rFonts w:ascii="Symbol" w:hAnsi="Symbol"/>
          <w:lang w:eastAsia="zh-CN"/>
        </w:rPr>
        <w:t></w:t>
      </w:r>
      <w:r>
        <w:rPr>
          <w:rFonts w:ascii="Symbol" w:hAnsi="Symbol"/>
          <w:lang w:eastAsia="zh-CN"/>
        </w:rPr>
        <w:t>仰角时可达</w:t>
      </w:r>
      <w:r>
        <w:rPr>
          <w:lang w:val="en-US" w:eastAsia="zh-CN"/>
        </w:rPr>
        <w:t>0.1</w:t>
      </w:r>
      <w:r>
        <w:rPr>
          <w:rFonts w:ascii="Symbol" w:hAnsi="Symbol"/>
          <w:lang w:eastAsia="zh-CN"/>
        </w:rPr>
        <w:t></w:t>
      </w:r>
      <w:r>
        <w:rPr>
          <w:lang w:val="en-US" w:eastAsia="zh-CN"/>
        </w:rPr>
        <w:t> (r.m.s.)</w:t>
      </w:r>
      <w:r>
        <w:rPr>
          <w:rFonts w:hint="eastAsia"/>
          <w:lang w:val="en-US" w:eastAsia="zh-CN"/>
        </w:rPr>
        <w:t>，但仰角增加时变化下降很快。</w:t>
      </w:r>
    </w:p>
    <w:p w:rsidR="00273FC7" w:rsidRDefault="009F0CB4" w:rsidP="00202FBA">
      <w:pPr>
        <w:ind w:right="-142" w:firstLine="490"/>
        <w:rPr>
          <w:rFonts w:ascii="Symbol" w:hAnsi="Symbol"/>
          <w:lang w:eastAsia="zh-CN"/>
        </w:rPr>
      </w:pPr>
      <w:r>
        <w:rPr>
          <w:lang w:val="en-US" w:eastAsia="zh-CN"/>
        </w:rPr>
        <w:t>ITU-R P.834</w:t>
      </w:r>
      <w:r>
        <w:rPr>
          <w:rFonts w:hint="eastAsia"/>
          <w:lang w:val="en-US" w:eastAsia="zh-CN"/>
        </w:rPr>
        <w:t>建议书讨论了短期的到达角波动。</w:t>
      </w:r>
      <w:r w:rsidRPr="00EB2F59">
        <w:rPr>
          <w:rFonts w:ascii="Symbol" w:hAnsi="Symbol"/>
          <w:lang w:eastAsia="zh-CN"/>
        </w:rPr>
        <w:t>折射高度变化导</w:t>
      </w:r>
      <w:r>
        <w:rPr>
          <w:rFonts w:hint="eastAsia"/>
          <w:lang w:val="en-US" w:eastAsia="zh-CN"/>
        </w:rPr>
        <w:t>致的短期波动，每</w:t>
      </w:r>
      <w:r>
        <w:rPr>
          <w:lang w:val="en-US" w:eastAsia="zh-CN"/>
        </w:rPr>
        <w:t>1</w:t>
      </w:r>
      <w:r>
        <w:rPr>
          <w:rFonts w:ascii="Symbol" w:hAnsi="Symbol"/>
          <w:lang w:eastAsia="zh-CN"/>
        </w:rPr>
        <w:t></w:t>
      </w:r>
      <w:r>
        <w:rPr>
          <w:rFonts w:hint="eastAsia"/>
          <w:lang w:val="en-US" w:eastAsia="zh-CN"/>
        </w:rPr>
        <w:t>仰角可以达到</w:t>
      </w:r>
      <w:r>
        <w:rPr>
          <w:lang w:val="en-US" w:eastAsia="zh-CN"/>
        </w:rPr>
        <w:t>0.02</w:t>
      </w:r>
      <w:r>
        <w:rPr>
          <w:rFonts w:ascii="Symbol" w:hAnsi="Symbol"/>
          <w:lang w:eastAsia="zh-CN"/>
        </w:rPr>
        <w:t></w:t>
      </w:r>
      <w:r>
        <w:rPr>
          <w:lang w:val="en-US" w:eastAsia="zh-CN"/>
        </w:rPr>
        <w:t xml:space="preserve"> (r.m.s.)</w:t>
      </w:r>
      <w:r>
        <w:rPr>
          <w:rFonts w:hint="eastAsia"/>
          <w:lang w:val="en-US" w:eastAsia="zh-CN"/>
        </w:rPr>
        <w:t>，但同样在仰角增加时变化下降很快。实际上，很难在折射高度分布短期变化的效应与该分布上添加的任意不规则效应两者之间进行区别。在</w:t>
      </w:r>
      <w:r>
        <w:rPr>
          <w:lang w:val="en-US" w:eastAsia="zh-CN"/>
        </w:rPr>
        <w:t>19.5 GHz</w:t>
      </w:r>
      <w:r>
        <w:rPr>
          <w:rFonts w:hint="eastAsia"/>
          <w:lang w:val="en-US" w:eastAsia="zh-CN"/>
        </w:rPr>
        <w:t>上，仰角为</w:t>
      </w:r>
      <w:r>
        <w:rPr>
          <w:lang w:val="en-US" w:eastAsia="zh-CN"/>
        </w:rPr>
        <w:t>48</w:t>
      </w:r>
      <w:r>
        <w:rPr>
          <w:rFonts w:ascii="Symbol" w:hAnsi="Symbol"/>
          <w:lang w:eastAsia="zh-CN"/>
        </w:rPr>
        <w:t></w:t>
      </w:r>
      <w:r>
        <w:rPr>
          <w:rFonts w:ascii="Symbol" w:hAnsi="Symbol"/>
          <w:lang w:eastAsia="zh-CN"/>
        </w:rPr>
        <w:t>的</w:t>
      </w:r>
      <w:r>
        <w:rPr>
          <w:rFonts w:hint="eastAsia"/>
          <w:lang w:val="en-US" w:eastAsia="zh-CN"/>
        </w:rPr>
        <w:t>到达角短期波动统计数据分析表明，在仰角和方位角方向，</w:t>
      </w:r>
      <w:r>
        <w:rPr>
          <w:lang w:val="en-US" w:eastAsia="zh-CN"/>
        </w:rPr>
        <w:t>1%</w:t>
      </w:r>
      <w:r>
        <w:rPr>
          <w:rFonts w:hint="eastAsia"/>
          <w:lang w:val="en-US" w:eastAsia="zh-CN"/>
        </w:rPr>
        <w:t>累积时间百分比内，到达角的标准偏差波动都在</w:t>
      </w:r>
      <w:r>
        <w:rPr>
          <w:lang w:val="en-US" w:eastAsia="zh-CN"/>
        </w:rPr>
        <w:t>0.002</w:t>
      </w:r>
      <w:r>
        <w:rPr>
          <w:rFonts w:ascii="Symbol" w:hAnsi="Symbol"/>
          <w:lang w:eastAsia="zh-CN"/>
        </w:rPr>
        <w:t></w:t>
      </w:r>
      <w:r>
        <w:rPr>
          <w:rFonts w:ascii="Symbol" w:hAnsi="Symbol"/>
          <w:lang w:eastAsia="zh-CN"/>
        </w:rPr>
        <w:t>左右。到达角波动的季节性变化表明波动在夏季增大，在冬季减小。每日的变化表明波动在白天增大，在早晨和夜晚减小。</w:t>
      </w:r>
    </w:p>
    <w:p w:rsidR="009F0CB4" w:rsidRDefault="009F0CB4" w:rsidP="00202FBA">
      <w:pPr>
        <w:pStyle w:val="Heading1"/>
        <w:rPr>
          <w:lang w:val="en-US" w:eastAsia="zh-CN"/>
        </w:rPr>
      </w:pPr>
      <w:r>
        <w:rPr>
          <w:lang w:val="en-US" w:eastAsia="zh-CN"/>
        </w:rPr>
        <w:t>8</w:t>
      </w:r>
      <w:r>
        <w:rPr>
          <w:lang w:val="en-US" w:eastAsia="zh-CN"/>
        </w:rPr>
        <w:tab/>
      </w:r>
      <w:r>
        <w:rPr>
          <w:rFonts w:hint="eastAsia"/>
          <w:lang w:val="en-US" w:eastAsia="zh-CN"/>
        </w:rPr>
        <w:t>非静止路径长期统计数据的计算</w:t>
      </w:r>
    </w:p>
    <w:p w:rsidR="009F0CB4" w:rsidRDefault="009F0CB4" w:rsidP="00202FBA">
      <w:pPr>
        <w:ind w:firstLine="490"/>
        <w:rPr>
          <w:lang w:val="en-US" w:eastAsia="zh-CN"/>
        </w:rPr>
      </w:pPr>
      <w:r>
        <w:rPr>
          <w:rFonts w:hint="eastAsia"/>
          <w:lang w:val="en-US" w:eastAsia="zh-CN"/>
        </w:rPr>
        <w:t>上述的方法是从仰角不变的应用中推导出来的。对于非静止卫星系统，其仰角是变化的，对于一个单个卫星的链路可用性可用以下方法计算：</w:t>
      </w:r>
    </w:p>
    <w:p w:rsidR="009F0CB4" w:rsidRDefault="009F0CB4" w:rsidP="00202FBA">
      <w:pPr>
        <w:pStyle w:val="enumlev1"/>
        <w:rPr>
          <w:lang w:val="en-US" w:eastAsia="zh-CN"/>
        </w:rPr>
      </w:pPr>
      <w:r>
        <w:rPr>
          <w:lang w:val="en-US" w:eastAsia="zh-CN"/>
        </w:rPr>
        <w:t>a)</w:t>
      </w:r>
      <w:r>
        <w:rPr>
          <w:lang w:val="en-US" w:eastAsia="zh-CN"/>
        </w:rPr>
        <w:tab/>
      </w:r>
      <w:r>
        <w:rPr>
          <w:rFonts w:hint="eastAsia"/>
          <w:lang w:val="en-US" w:eastAsia="zh-CN"/>
        </w:rPr>
        <w:t>计算系统操作中最大和最小仰角；</w:t>
      </w:r>
    </w:p>
    <w:p w:rsidR="009F0CB4" w:rsidRDefault="009F0CB4" w:rsidP="00202FBA">
      <w:pPr>
        <w:pStyle w:val="enumlev1"/>
        <w:rPr>
          <w:lang w:val="en-US" w:eastAsia="zh-CN"/>
        </w:rPr>
      </w:pPr>
      <w:r>
        <w:rPr>
          <w:lang w:val="en-US" w:eastAsia="zh-CN"/>
        </w:rPr>
        <w:t>b)</w:t>
      </w:r>
      <w:r>
        <w:rPr>
          <w:lang w:val="en-US" w:eastAsia="zh-CN"/>
        </w:rPr>
        <w:tab/>
      </w:r>
      <w:r>
        <w:rPr>
          <w:rFonts w:hint="eastAsia"/>
          <w:lang w:val="en-US" w:eastAsia="zh-CN"/>
        </w:rPr>
        <w:t>将仰角的操作范围分成小的增量（例如</w:t>
      </w:r>
      <w:r>
        <w:rPr>
          <w:rFonts w:ascii="Symbol" w:hAnsi="Symbol"/>
          <w:lang w:eastAsia="zh-CN"/>
        </w:rPr>
        <w:t></w:t>
      </w:r>
      <w:r>
        <w:rPr>
          <w:rFonts w:ascii="Symbol" w:hAnsi="Symbol"/>
          <w:lang w:eastAsia="zh-CN"/>
        </w:rPr>
        <w:t></w:t>
      </w:r>
      <w:r>
        <w:rPr>
          <w:rFonts w:ascii="Symbol" w:hAnsi="Symbol"/>
          <w:lang w:eastAsia="zh-CN"/>
        </w:rPr>
        <w:t>间隔</w:t>
      </w:r>
      <w:r>
        <w:rPr>
          <w:rFonts w:hint="eastAsia"/>
          <w:lang w:val="en-US" w:eastAsia="zh-CN"/>
        </w:rPr>
        <w:t>）；</w:t>
      </w:r>
    </w:p>
    <w:p w:rsidR="009F0CB4" w:rsidRDefault="009F0CB4" w:rsidP="00202FBA">
      <w:pPr>
        <w:pStyle w:val="enumlev1"/>
        <w:rPr>
          <w:lang w:val="en-US" w:eastAsia="zh-CN"/>
        </w:rPr>
      </w:pPr>
      <w:r>
        <w:rPr>
          <w:lang w:val="en-US" w:eastAsia="zh-CN"/>
        </w:rPr>
        <w:t>c)</w:t>
      </w:r>
      <w:r>
        <w:rPr>
          <w:lang w:val="en-US" w:eastAsia="zh-CN"/>
        </w:rPr>
        <w:tab/>
      </w:r>
      <w:r>
        <w:rPr>
          <w:rFonts w:hint="eastAsia"/>
          <w:lang w:val="en-US" w:eastAsia="zh-CN"/>
        </w:rPr>
        <w:t>在每一个增量中计算作为仰角的函数，卫星可见的时间百分比；</w:t>
      </w:r>
    </w:p>
    <w:p w:rsidR="009F0CB4" w:rsidRDefault="009F0CB4" w:rsidP="00202FBA">
      <w:pPr>
        <w:pStyle w:val="enumlev1"/>
        <w:rPr>
          <w:lang w:val="en-US" w:eastAsia="zh-CN"/>
        </w:rPr>
      </w:pPr>
      <w:r>
        <w:rPr>
          <w:lang w:val="en-US" w:eastAsia="zh-CN"/>
        </w:rPr>
        <w:t>d)</w:t>
      </w:r>
      <w:r>
        <w:rPr>
          <w:lang w:val="en-US" w:eastAsia="zh-CN"/>
        </w:rPr>
        <w:tab/>
      </w:r>
      <w:r>
        <w:rPr>
          <w:rFonts w:hint="eastAsia"/>
          <w:lang w:val="en-US" w:eastAsia="zh-CN"/>
        </w:rPr>
        <w:t>对于一个给定的传播损耗电平，求出每一个仰角增量中电平被超出的时间百分比；</w:t>
      </w:r>
    </w:p>
    <w:p w:rsidR="009F0CB4" w:rsidRDefault="009F0CB4" w:rsidP="00202FBA">
      <w:pPr>
        <w:pStyle w:val="enumlev1"/>
        <w:rPr>
          <w:lang w:val="en-US" w:eastAsia="zh-CN"/>
        </w:rPr>
      </w:pPr>
      <w:r>
        <w:rPr>
          <w:lang w:val="en-US" w:eastAsia="zh-CN"/>
        </w:rPr>
        <w:t>e)</w:t>
      </w:r>
      <w:r>
        <w:rPr>
          <w:lang w:val="en-US" w:eastAsia="zh-CN"/>
        </w:rPr>
        <w:tab/>
      </w:r>
      <w:r>
        <w:rPr>
          <w:rFonts w:hint="eastAsia"/>
          <w:lang w:val="en-US" w:eastAsia="zh-CN"/>
        </w:rPr>
        <w:t>对于每一个仰角增量，将</w:t>
      </w:r>
      <w:r>
        <w:rPr>
          <w:lang w:val="en-US" w:eastAsia="zh-CN"/>
        </w:rPr>
        <w:t>c)</w:t>
      </w:r>
      <w:r>
        <w:rPr>
          <w:rFonts w:hint="eastAsia"/>
          <w:lang w:val="en-US" w:eastAsia="zh-CN"/>
        </w:rPr>
        <w:t>和</w:t>
      </w:r>
      <w:r>
        <w:rPr>
          <w:lang w:val="en-US" w:eastAsia="zh-CN"/>
        </w:rPr>
        <w:t>d)</w:t>
      </w:r>
      <w:r>
        <w:rPr>
          <w:rFonts w:hint="eastAsia"/>
          <w:lang w:val="en-US" w:eastAsia="zh-CN"/>
        </w:rPr>
        <w:t>的结果相乘并除以</w:t>
      </w:r>
      <w:r>
        <w:rPr>
          <w:rFonts w:hint="eastAsia"/>
          <w:lang w:val="en-US" w:eastAsia="zh-CN"/>
        </w:rPr>
        <w:t>100</w:t>
      </w:r>
      <w:r>
        <w:rPr>
          <w:rFonts w:hint="eastAsia"/>
          <w:lang w:val="en-US" w:eastAsia="zh-CN"/>
        </w:rPr>
        <w:t>，即为在这个仰角损耗电平被超出的时间百分比；</w:t>
      </w:r>
    </w:p>
    <w:p w:rsidR="009F0CB4" w:rsidRDefault="009F0CB4" w:rsidP="00202FBA">
      <w:pPr>
        <w:pStyle w:val="enumlev1"/>
        <w:rPr>
          <w:lang w:val="en-US" w:eastAsia="zh-CN"/>
        </w:rPr>
      </w:pPr>
      <w:r>
        <w:rPr>
          <w:lang w:val="en-US" w:eastAsia="zh-CN"/>
        </w:rPr>
        <w:t>f)</w:t>
      </w:r>
      <w:r>
        <w:rPr>
          <w:lang w:val="en-US" w:eastAsia="zh-CN"/>
        </w:rPr>
        <w:tab/>
      </w:r>
      <w:r>
        <w:rPr>
          <w:rFonts w:hint="eastAsia"/>
          <w:lang w:val="en-US" w:eastAsia="zh-CN"/>
        </w:rPr>
        <w:t>将</w:t>
      </w:r>
      <w:r>
        <w:rPr>
          <w:lang w:val="en-US" w:eastAsia="zh-CN"/>
        </w:rPr>
        <w:t>e)</w:t>
      </w:r>
      <w:r>
        <w:rPr>
          <w:rFonts w:hint="eastAsia"/>
          <w:lang w:val="en-US" w:eastAsia="zh-CN"/>
        </w:rPr>
        <w:t>中获得的时间百分比数值相加，即可得到整个系统损耗电平被超出的时间百分比。</w:t>
      </w:r>
    </w:p>
    <w:p w:rsidR="009F0CB4" w:rsidRDefault="009F0CB4" w:rsidP="00202FBA">
      <w:pPr>
        <w:ind w:firstLine="490"/>
        <w:rPr>
          <w:lang w:val="en-US" w:eastAsia="zh-CN"/>
        </w:rPr>
      </w:pPr>
      <w:r>
        <w:rPr>
          <w:rFonts w:hint="eastAsia"/>
          <w:lang w:val="en-US" w:eastAsia="zh-CN"/>
        </w:rPr>
        <w:t>对于采用卫星路径分集技术（即切换到最小损耗的路径）的多重可视性星座，可通过假设选择仰角最高的航天器来进行大概的计算。</w:t>
      </w:r>
    </w:p>
    <w:p w:rsidR="00B17D56" w:rsidRDefault="00B17D56" w:rsidP="00E21C24">
      <w:pPr>
        <w:pStyle w:val="Reasons"/>
        <w:rPr>
          <w:lang w:eastAsia="zh-CN"/>
        </w:rPr>
      </w:pPr>
    </w:p>
    <w:p w:rsidR="00B17D56" w:rsidRPr="003E3060" w:rsidRDefault="00B17D56" w:rsidP="003E3060">
      <w:pPr>
        <w:jc w:val="center"/>
      </w:pPr>
      <w:r>
        <w:t>______________</w:t>
      </w:r>
    </w:p>
    <w:sectPr w:rsidR="00B17D56" w:rsidRPr="003E3060" w:rsidSect="0040525A">
      <w:headerReference w:type="even" r:id="rId229"/>
      <w:headerReference w:type="default" r:id="rId230"/>
      <w:footerReference w:type="default" r:id="rId23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90F" w:rsidRDefault="0089790F">
      <w:r>
        <w:separator/>
      </w:r>
    </w:p>
  </w:endnote>
  <w:endnote w:type="continuationSeparator" w:id="0">
    <w:p w:rsidR="0089790F" w:rsidRDefault="00897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90F" w:rsidRDefault="008979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90F" w:rsidRPr="00666DF7" w:rsidRDefault="0089790F" w:rsidP="00666DF7">
    <w:pPr>
      <w:pStyle w:val="Footer"/>
      <w:rPr>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90F" w:rsidRPr="00666DF7" w:rsidRDefault="0089790F" w:rsidP="00666DF7">
    <w:pPr>
      <w:pStyle w:val="Footer"/>
      <w:rPr>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90F" w:rsidRDefault="0089790F">
    <w:pPr>
      <w:pStyle w:val="Footer"/>
    </w:pPr>
  </w:p>
  <w:p w:rsidR="0089790F" w:rsidRDefault="0089790F">
    <w:pPr>
      <w:pBdr>
        <w:top w:val="single" w:sz="6" w:space="1" w:color="auto"/>
        <w:left w:val="single" w:sz="6" w:space="1" w:color="auto"/>
        <w:bottom w:val="single" w:sz="6" w:space="1" w:color="auto"/>
        <w:right w:val="single" w:sz="6" w:space="1" w:color="auto"/>
      </w:pBdr>
      <w:rPr>
        <w:lang w:val="en-US"/>
      </w:rPr>
    </w:pPr>
    <w:r>
      <w:rPr>
        <w:b/>
        <w:lang w:val="en-US"/>
      </w:rPr>
      <w:t>Attention:</w:t>
    </w:r>
    <w:r>
      <w:rPr>
        <w:lang w:val="en-US"/>
      </w:rPr>
      <w:t xml:space="preserve"> This is not an ITU publication made available to the public, but </w:t>
    </w:r>
    <w:r>
      <w:rPr>
        <w:b/>
        <w:lang w:val="en-US"/>
      </w:rPr>
      <w:t>an internal ITU Document</w:t>
    </w:r>
    <w:r>
      <w:rPr>
        <w:lang w:val="en-US"/>
      </w:rPr>
      <w:t xml:space="preserve"> intended only for use by the Member States of the ITU and by its Sector Members and their respective staff and collaborators in their ITU related work. It shall not be made available to, and used by, any other persons or entities without the prior written consent of the ITU.</w:t>
    </w:r>
  </w:p>
  <w:p w:rsidR="0089790F" w:rsidRDefault="0089790F">
    <w:pPr>
      <w:pStyle w:val="Footer"/>
      <w:rPr>
        <w:lang w:val="en-US"/>
      </w:rPr>
    </w:pPr>
  </w:p>
  <w:p w:rsidR="0089790F" w:rsidRPr="004F531F" w:rsidRDefault="0089790F">
    <w:pPr>
      <w:pStyle w:val="Footer"/>
      <w:rPr>
        <w:lang w:val="en-US"/>
      </w:rPr>
    </w:pPr>
    <w:r>
      <w:fldChar w:fldCharType="begin"/>
    </w:r>
    <w:r w:rsidRPr="00A6020C">
      <w:rPr>
        <w:lang w:val="en-US"/>
      </w:rPr>
      <w:instrText xml:space="preserve"> FILENAME \p \* MERGEFORMAT </w:instrText>
    </w:r>
    <w:r>
      <w:fldChar w:fldCharType="separate"/>
    </w:r>
    <w:r w:rsidR="002F6AB3">
      <w:rPr>
        <w:lang w:val="en-US"/>
      </w:rPr>
      <w:t>P:\QPUB\BR\REC\P\618-12\P618-12C.docx</w:t>
    </w:r>
    <w:r>
      <w:rPr>
        <w:lang w:val="en-US"/>
      </w:rPr>
      <w:fldChar w:fldCharType="end"/>
    </w:r>
    <w:r w:rsidRPr="004F531F">
      <w:rPr>
        <w:lang w:val="en-US"/>
      </w:rPr>
      <w:tab/>
    </w:r>
    <w:r>
      <w:fldChar w:fldCharType="begin"/>
    </w:r>
    <w:r>
      <w:instrText xml:space="preserve"> savedate \@ dd.MM.yy </w:instrText>
    </w:r>
    <w:r>
      <w:fldChar w:fldCharType="separate"/>
    </w:r>
    <w:r w:rsidR="002F6AB3">
      <w:t>23.02.17</w:t>
    </w:r>
    <w:r>
      <w:fldChar w:fldCharType="end"/>
    </w:r>
    <w:r w:rsidRPr="004F531F">
      <w:rPr>
        <w:lang w:val="en-US"/>
      </w:rPr>
      <w:tab/>
    </w:r>
    <w:r>
      <w:fldChar w:fldCharType="begin"/>
    </w:r>
    <w:r>
      <w:instrText xml:space="preserve"> printdate \@ dd.MM.yy </w:instrText>
    </w:r>
    <w:r>
      <w:fldChar w:fldCharType="separate"/>
    </w:r>
    <w:r w:rsidR="002F6AB3">
      <w:t>23.02.17</w:t>
    </w:r>
    <w:r>
      <w:fldChar w:fldCharType="end"/>
    </w:r>
  </w:p>
  <w:p w:rsidR="0089790F" w:rsidRDefault="0089790F">
    <w:pPr>
      <w:pStyle w:val="Footer"/>
    </w:pPr>
    <w:r>
      <w:t>(114546)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90F" w:rsidRPr="00666DF7" w:rsidRDefault="0089790F" w:rsidP="00666DF7">
    <w:pPr>
      <w:pStyle w:val="Footer"/>
      <w:rPr>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90F" w:rsidRDefault="0089790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90F" w:rsidRPr="00666DF7" w:rsidRDefault="0089790F" w:rsidP="00666DF7">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90F" w:rsidRDefault="0089790F">
      <w:r>
        <w:separator/>
      </w:r>
    </w:p>
  </w:footnote>
  <w:footnote w:type="continuationSeparator" w:id="0">
    <w:p w:rsidR="0089790F" w:rsidRDefault="0089790F">
      <w:r>
        <w:continuationSeparator/>
      </w:r>
    </w:p>
  </w:footnote>
  <w:footnote w:id="1">
    <w:p w:rsidR="0089790F" w:rsidRPr="000C6537" w:rsidRDefault="0089790F" w:rsidP="00D73BCE">
      <w:pPr>
        <w:pStyle w:val="FootnoteText"/>
        <w:rPr>
          <w:lang w:val="en-US" w:eastAsia="zh-CN"/>
        </w:rPr>
      </w:pPr>
      <w:r w:rsidRPr="004C1E6C">
        <w:rPr>
          <w:rStyle w:val="FootnoteReference"/>
          <w:lang w:val="en-US" w:eastAsia="zh-CN"/>
        </w:rPr>
        <w:t>*</w:t>
      </w:r>
      <w:r w:rsidRPr="004C1E6C">
        <w:rPr>
          <w:lang w:val="en-US" w:eastAsia="zh-CN"/>
        </w:rPr>
        <w:t xml:space="preserve"> </w:t>
      </w:r>
      <w:r w:rsidRPr="004C1E6C">
        <w:rPr>
          <w:lang w:val="en-US" w:eastAsia="zh-CN"/>
        </w:rPr>
        <w:tab/>
      </w:r>
      <w:bookmarkStart w:id="4" w:name="OLE_LINK6"/>
      <w:bookmarkStart w:id="5" w:name="OLE_LINK7"/>
      <w:r w:rsidRPr="004000BB">
        <w:rPr>
          <w:rFonts w:ascii="SimSun" w:hAnsi="SimSun" w:hint="eastAsia"/>
          <w:color w:val="000000" w:themeColor="text1"/>
          <w:lang w:eastAsia="zh-CN"/>
        </w:rPr>
        <w:t>无线电通信第</w:t>
      </w:r>
      <w:r>
        <w:rPr>
          <w:color w:val="000000" w:themeColor="text1"/>
          <w:lang w:eastAsia="zh-CN"/>
        </w:rPr>
        <w:t>3</w:t>
      </w:r>
      <w:r w:rsidRPr="004000BB">
        <w:rPr>
          <w:rFonts w:ascii="SimSun" w:hAnsi="SimSun" w:hint="eastAsia"/>
          <w:color w:val="000000" w:themeColor="text1"/>
          <w:lang w:eastAsia="zh-CN"/>
        </w:rPr>
        <w:t>研究组于</w:t>
      </w:r>
      <w:r w:rsidRPr="004000BB">
        <w:rPr>
          <w:color w:val="000000" w:themeColor="text1"/>
          <w:lang w:eastAsia="zh-CN"/>
        </w:rPr>
        <w:t>201</w:t>
      </w:r>
      <w:r>
        <w:rPr>
          <w:color w:val="000000" w:themeColor="text1"/>
          <w:lang w:eastAsia="zh-CN"/>
        </w:rPr>
        <w:t>6</w:t>
      </w:r>
      <w:r w:rsidRPr="004000BB">
        <w:rPr>
          <w:rFonts w:ascii="SimSun" w:hAnsi="SimSun" w:hint="eastAsia"/>
          <w:color w:val="000000" w:themeColor="text1"/>
          <w:lang w:eastAsia="zh-CN"/>
        </w:rPr>
        <w:t>年根据</w:t>
      </w:r>
      <w:r w:rsidRPr="004000BB">
        <w:rPr>
          <w:color w:val="000000" w:themeColor="text1"/>
          <w:lang w:eastAsia="zh-CN"/>
        </w:rPr>
        <w:t>ITU-R</w:t>
      </w:r>
      <w:r w:rsidRPr="004000BB">
        <w:rPr>
          <w:rFonts w:ascii="SimSun" w:hAnsi="SimSun" w:hint="eastAsia"/>
          <w:color w:val="000000" w:themeColor="text1"/>
          <w:lang w:eastAsia="zh-CN"/>
        </w:rPr>
        <w:t>第</w:t>
      </w:r>
      <w:r w:rsidRPr="004000BB">
        <w:rPr>
          <w:color w:val="000000" w:themeColor="text1"/>
          <w:lang w:eastAsia="zh-CN"/>
        </w:rPr>
        <w:t>1</w:t>
      </w:r>
      <w:r w:rsidRPr="004000BB">
        <w:rPr>
          <w:rFonts w:ascii="SimSun" w:hAnsi="SimSun" w:hint="eastAsia"/>
          <w:color w:val="000000" w:themeColor="text1"/>
          <w:lang w:eastAsia="zh-CN"/>
        </w:rPr>
        <w:t>号决议对此建议书进行了编辑性修正。</w:t>
      </w:r>
      <w:bookmarkEnd w:id="4"/>
      <w:bookmarkEnd w:id="5"/>
    </w:p>
  </w:footnote>
  <w:footnote w:id="2">
    <w:p w:rsidR="0089790F" w:rsidRPr="004A64CD" w:rsidRDefault="0089790F" w:rsidP="00D73BCE">
      <w:pPr>
        <w:pStyle w:val="FootnoteText"/>
        <w:rPr>
          <w:lang w:val="en-US" w:eastAsia="zh-CN"/>
        </w:rPr>
      </w:pPr>
      <w:r>
        <w:rPr>
          <w:rStyle w:val="FootnoteReference"/>
        </w:rPr>
        <w:footnoteRef/>
      </w:r>
      <w:r>
        <w:rPr>
          <w:lang w:val="en-US" w:eastAsia="zh-CN"/>
        </w:rPr>
        <w:tab/>
      </w:r>
      <w:r>
        <w:rPr>
          <w:rFonts w:hint="eastAsia"/>
          <w:lang w:val="en-US" w:eastAsia="zh-CN"/>
        </w:rPr>
        <w:t>注</w:t>
      </w:r>
      <w:r w:rsidRPr="00A83019">
        <w:rPr>
          <w:lang w:val="en-US" w:eastAsia="zh-CN"/>
        </w:rPr>
        <w:t xml:space="preserve"> – </w:t>
      </w:r>
      <m:oMath>
        <m:sSub>
          <m:sSubPr>
            <m:ctrlPr>
              <w:rPr>
                <w:rFonts w:ascii="Cambria Math" w:hAnsi="Cambria Math"/>
                <w:sz w:val="28"/>
              </w:rPr>
            </m:ctrlPr>
          </m:sSubPr>
          <m:e>
            <m:r>
              <w:rPr>
                <w:rFonts w:ascii="Cambria Math" w:hAnsi="Cambria Math" w:hint="eastAsia"/>
                <w:sz w:val="28"/>
                <w:lang w:eastAsia="zh-CN"/>
              </w:rPr>
              <m:t>c</m:t>
            </m:r>
          </m:e>
          <m:sub>
            <m:r>
              <w:rPr>
                <w:rFonts w:ascii="Cambria Math" w:hAnsi="Cambria Math" w:hint="eastAsia"/>
                <w:sz w:val="28"/>
                <w:lang w:eastAsia="zh-CN"/>
              </w:rPr>
              <m:t>B</m:t>
            </m:r>
          </m:sub>
        </m:sSub>
      </m:oMath>
      <w:r>
        <w:rPr>
          <w:rFonts w:hint="eastAsia"/>
          <w:lang w:val="en-US" w:eastAsia="zh-CN"/>
        </w:rPr>
        <w:t>与</w:t>
      </w:r>
      <w:r>
        <w:rPr>
          <w:lang w:val="en-US" w:eastAsia="zh-CN"/>
        </w:rPr>
        <w:t>第</w:t>
      </w:r>
      <w:r w:rsidRPr="006314FE">
        <w:rPr>
          <w:lang w:val="en-US" w:eastAsia="zh-CN"/>
        </w:rPr>
        <w:t>2.2.4.1</w:t>
      </w:r>
      <w:r w:rsidRPr="006314FE">
        <w:rPr>
          <w:rFonts w:hint="eastAsia"/>
          <w:lang w:val="en-US" w:eastAsia="zh-CN"/>
        </w:rPr>
        <w:t>段</w:t>
      </w:r>
      <w:r>
        <w:rPr>
          <w:rFonts w:hint="eastAsia"/>
          <w:lang w:val="en-US" w:eastAsia="zh-CN"/>
        </w:rPr>
        <w:t>使用的二元正态</w:t>
      </w:r>
      <w:r w:rsidRPr="006314FE">
        <w:rPr>
          <w:rFonts w:hint="eastAsia"/>
          <w:lang w:val="en-US" w:eastAsia="zh-CN"/>
        </w:rPr>
        <w:t>积分相同</w:t>
      </w:r>
      <w:r w:rsidRPr="006314FE">
        <w:rPr>
          <w:lang w:val="en-US" w:eastAsia="zh-CN"/>
        </w:rPr>
        <w:t>。</w:t>
      </w:r>
      <w:r w:rsidRPr="006314FE">
        <w:rPr>
          <w:rFonts w:hint="eastAsia"/>
          <w:lang w:val="en-US" w:eastAsia="zh-CN"/>
        </w:rPr>
        <w:t>这一积分的近似值</w:t>
      </w:r>
      <w:r w:rsidRPr="006314FE">
        <w:rPr>
          <w:lang w:val="en-US" w:eastAsia="zh-CN"/>
        </w:rPr>
        <w:t>见</w:t>
      </w:r>
      <w:r w:rsidRPr="006314FE">
        <w:rPr>
          <w:lang w:val="en-US" w:eastAsia="zh-CN"/>
        </w:rPr>
        <w:t>Z.</w:t>
      </w:r>
      <w:r>
        <w:rPr>
          <w:lang w:val="en-US" w:eastAsia="zh-CN"/>
        </w:rPr>
        <w:t xml:space="preserve"> Drezner</w:t>
      </w:r>
      <w:r w:rsidRPr="006314FE">
        <w:rPr>
          <w:rFonts w:hint="eastAsia"/>
          <w:lang w:val="en-US" w:eastAsia="zh-CN"/>
        </w:rPr>
        <w:t>和</w:t>
      </w:r>
      <w:r w:rsidRPr="006314FE">
        <w:rPr>
          <w:lang w:val="en-US" w:eastAsia="zh-CN"/>
        </w:rPr>
        <w:t>G.O. Wesolowsky</w:t>
      </w:r>
      <w:r>
        <w:rPr>
          <w:rFonts w:hint="eastAsia"/>
          <w:lang w:val="en-US" w:eastAsia="zh-CN"/>
        </w:rPr>
        <w:t>的“</w:t>
      </w:r>
      <w:r>
        <w:rPr>
          <w:lang w:val="en-US" w:eastAsia="zh-CN"/>
        </w:rPr>
        <w:t>二元正态</w:t>
      </w:r>
      <w:r w:rsidRPr="006314FE">
        <w:rPr>
          <w:lang w:val="en-US" w:eastAsia="zh-CN"/>
        </w:rPr>
        <w:t>积分的计算</w:t>
      </w:r>
      <w:r w:rsidRPr="006314FE">
        <w:rPr>
          <w:rFonts w:hint="eastAsia"/>
          <w:lang w:val="en-US" w:eastAsia="zh-CN"/>
        </w:rPr>
        <w:t>”（</w:t>
      </w:r>
      <w:r w:rsidRPr="006314FE">
        <w:rPr>
          <w:lang w:val="en-US" w:eastAsia="zh-CN"/>
        </w:rPr>
        <w:t>On the Computation of the Bivariate Normal Integral</w:t>
      </w:r>
      <w:r w:rsidRPr="006314FE">
        <w:rPr>
          <w:rFonts w:hint="eastAsia"/>
          <w:lang w:val="en-US" w:eastAsia="zh-CN"/>
        </w:rPr>
        <w:t>），《统计计算</w:t>
      </w:r>
      <w:r w:rsidRPr="006314FE">
        <w:rPr>
          <w:lang w:val="en-US" w:eastAsia="zh-CN"/>
        </w:rPr>
        <w:t>与模拟</w:t>
      </w:r>
      <w:r w:rsidRPr="006314FE">
        <w:rPr>
          <w:rFonts w:hint="eastAsia"/>
          <w:lang w:val="en-US" w:eastAsia="zh-CN"/>
        </w:rPr>
        <w:t>》（</w:t>
      </w:r>
      <w:r w:rsidRPr="006314FE">
        <w:rPr>
          <w:lang w:val="en-US" w:eastAsia="zh-CN"/>
        </w:rPr>
        <w:t>Journal of Statistical Computation and Simulation</w:t>
      </w:r>
      <w:r w:rsidRPr="006314FE">
        <w:rPr>
          <w:rFonts w:hint="eastAsia"/>
          <w:lang w:val="en-US" w:eastAsia="zh-CN"/>
        </w:rPr>
        <w:t>）第</w:t>
      </w:r>
      <w:r w:rsidRPr="006314FE">
        <w:rPr>
          <w:lang w:val="en-US" w:eastAsia="zh-CN"/>
        </w:rPr>
        <w:t>35</w:t>
      </w:r>
      <w:r w:rsidRPr="006314FE">
        <w:rPr>
          <w:rFonts w:hint="eastAsia"/>
          <w:lang w:val="en-US" w:eastAsia="zh-CN"/>
        </w:rPr>
        <w:t>卷</w:t>
      </w:r>
      <w:r>
        <w:rPr>
          <w:rFonts w:hint="eastAsia"/>
          <w:lang w:val="en-US" w:eastAsia="zh-CN"/>
        </w:rPr>
        <w:t>，</w:t>
      </w:r>
      <w:r w:rsidRPr="004A64CD">
        <w:rPr>
          <w:rFonts w:hint="eastAsia"/>
          <w:lang w:val="en-US" w:eastAsia="zh-CN"/>
        </w:rPr>
        <w:t>1989</w:t>
      </w:r>
      <w:r w:rsidRPr="004A64CD">
        <w:rPr>
          <w:rFonts w:hint="eastAsia"/>
          <w:lang w:val="en-US" w:eastAsia="zh-CN"/>
        </w:rPr>
        <w:t>年</w:t>
      </w:r>
      <w:r>
        <w:rPr>
          <w:rFonts w:hint="eastAsia"/>
          <w:lang w:val="en-US" w:eastAsia="zh-CN"/>
        </w:rPr>
        <w:t>，</w:t>
      </w:r>
      <w:r>
        <w:rPr>
          <w:lang w:val="en-US" w:eastAsia="zh-CN"/>
        </w:rPr>
        <w:t>第</w:t>
      </w:r>
      <w:r w:rsidRPr="004A64CD">
        <w:rPr>
          <w:rFonts w:hint="eastAsia"/>
          <w:lang w:val="en-US" w:eastAsia="zh-CN"/>
        </w:rPr>
        <w:t>101-107</w:t>
      </w:r>
      <w:r>
        <w:rPr>
          <w:rFonts w:hint="eastAsia"/>
          <w:lang w:val="en-US" w:eastAsia="zh-CN"/>
        </w:rPr>
        <w:t>页。</w:t>
      </w:r>
    </w:p>
    <w:p w:rsidR="0089790F" w:rsidRPr="006314FE" w:rsidRDefault="0089790F" w:rsidP="006314FE">
      <w:pPr>
        <w:pStyle w:val="FootnoteText"/>
        <w:rPr>
          <w:ins w:id="21" w:author="Gomez, Yoanni" w:date="2016-07-19T15:05:00Z"/>
          <w:lang w:val="en-US" w:eastAsia="zh-CN"/>
        </w:rPr>
      </w:pPr>
      <w:r w:rsidRPr="006314FE">
        <w:rPr>
          <w:lang w:val="en-US" w:eastAsia="zh-CN"/>
        </w:rPr>
        <w:tab/>
      </w:r>
      <w:r w:rsidRPr="006314FE">
        <w:rPr>
          <w:rFonts w:hint="eastAsia"/>
          <w:lang w:val="en-US" w:eastAsia="zh-CN"/>
        </w:rPr>
        <w:t>Matlab</w:t>
      </w:r>
      <w:r w:rsidRPr="006314FE">
        <w:rPr>
          <w:rFonts w:hint="eastAsia"/>
          <w:lang w:val="en-US" w:eastAsia="zh-CN"/>
        </w:rPr>
        <w:t>的统计工具框包含内置的</w:t>
      </w:r>
      <w:r w:rsidRPr="006314FE">
        <w:rPr>
          <w:lang w:val="en-US" w:eastAsia="zh-CN"/>
        </w:rPr>
        <w:t>Matlab</w:t>
      </w:r>
      <w:r w:rsidRPr="006314FE">
        <w:rPr>
          <w:rFonts w:hint="eastAsia"/>
          <w:lang w:val="en-US" w:eastAsia="zh-CN"/>
        </w:rPr>
        <w:t>函数“</w:t>
      </w:r>
      <w:r w:rsidRPr="00D73BCE">
        <w:rPr>
          <w:i/>
          <w:iCs/>
          <w:lang w:val="en-US" w:eastAsia="zh-CN"/>
        </w:rPr>
        <w:t>mv</w:t>
      </w:r>
      <w:r>
        <w:rPr>
          <w:i/>
          <w:iCs/>
          <w:lang w:val="en-US" w:eastAsia="zh-CN"/>
        </w:rPr>
        <w:t>n</w:t>
      </w:r>
      <w:r w:rsidRPr="00D73BCE">
        <w:rPr>
          <w:i/>
          <w:iCs/>
          <w:lang w:val="en-US" w:eastAsia="zh-CN"/>
        </w:rPr>
        <w:t>cdf</w:t>
      </w:r>
      <w:r w:rsidRPr="006314FE">
        <w:rPr>
          <w:rFonts w:hint="eastAsia"/>
          <w:lang w:val="en-US" w:eastAsia="zh-CN"/>
        </w:rPr>
        <w:t>”，可以</w:t>
      </w:r>
      <w:r>
        <w:rPr>
          <w:rFonts w:hint="eastAsia"/>
          <w:lang w:val="en-US" w:eastAsia="zh-CN"/>
        </w:rPr>
        <w:t>计算</w:t>
      </w:r>
      <w:r w:rsidRPr="006314FE">
        <w:rPr>
          <w:rFonts w:hint="eastAsia"/>
          <w:lang w:val="en-US" w:eastAsia="zh-CN"/>
        </w:rPr>
        <w:t>二元正态积分，</w:t>
      </w:r>
      <w:r w:rsidRPr="006314FE">
        <w:rPr>
          <w:lang w:val="en-US" w:eastAsia="zh-CN"/>
        </w:rPr>
        <w:t>Python</w:t>
      </w:r>
      <w:r w:rsidRPr="006314FE">
        <w:rPr>
          <w:rFonts w:hint="eastAsia"/>
          <w:lang w:val="en-US" w:eastAsia="zh-CN"/>
        </w:rPr>
        <w:t>库包含内置函数“</w:t>
      </w:r>
      <w:r w:rsidRPr="006314FE">
        <w:rPr>
          <w:lang w:val="en-US" w:eastAsia="zh-CN"/>
        </w:rPr>
        <w:t>mvndst</w:t>
      </w:r>
      <w:r w:rsidRPr="006314FE">
        <w:rPr>
          <w:rFonts w:hint="eastAsia"/>
          <w:lang w:val="en-US" w:eastAsia="zh-CN"/>
        </w:rPr>
        <w:t>”，用于计算二元正态积分。</w:t>
      </w:r>
    </w:p>
  </w:footnote>
  <w:footnote w:id="3">
    <w:p w:rsidR="0089790F" w:rsidRPr="005E4521" w:rsidRDefault="0089790F" w:rsidP="0089790F">
      <w:pPr>
        <w:pStyle w:val="FootnoteText"/>
        <w:rPr>
          <w:ins w:id="27" w:author="Gomez, Yoanni" w:date="2016-07-19T15:05:00Z"/>
          <w:lang w:val="en-US" w:eastAsia="zh-CN"/>
        </w:rPr>
      </w:pPr>
      <w:r>
        <w:rPr>
          <w:rStyle w:val="FootnoteReference"/>
        </w:rPr>
        <w:footnoteRef/>
      </w:r>
      <w:r>
        <w:rPr>
          <w:lang w:val="en-US" w:eastAsia="zh-CN"/>
        </w:rPr>
        <w:tab/>
      </w:r>
      <w:r w:rsidRPr="006314FE">
        <w:rPr>
          <w:rFonts w:hint="eastAsia"/>
          <w:lang w:val="en-US" w:eastAsia="zh-CN"/>
        </w:rPr>
        <w:t>注</w:t>
      </w:r>
      <w:r w:rsidRPr="006314FE">
        <w:rPr>
          <w:lang w:val="en-US" w:eastAsia="zh-CN"/>
        </w:rPr>
        <w:t xml:space="preserve"> – </w:t>
      </w:r>
      <w:r w:rsidRPr="006314FE">
        <w:rPr>
          <w:rFonts w:hint="eastAsia"/>
          <w:lang w:val="en-US" w:eastAsia="zh-CN"/>
        </w:rPr>
        <w:t>这与</w:t>
      </w:r>
      <w:r w:rsidRPr="006314FE">
        <w:rPr>
          <w:lang w:val="en-US" w:eastAsia="zh-CN"/>
        </w:rPr>
        <w:t>第</w:t>
      </w:r>
      <w:r w:rsidRPr="006314FE">
        <w:rPr>
          <w:lang w:val="en-US" w:eastAsia="zh-CN"/>
        </w:rPr>
        <w:t>2.2.1.2</w:t>
      </w:r>
      <w:r w:rsidRPr="006314FE">
        <w:rPr>
          <w:rFonts w:hint="eastAsia"/>
          <w:lang w:val="en-US" w:eastAsia="zh-CN"/>
        </w:rPr>
        <w:t>段</w:t>
      </w:r>
      <w:r>
        <w:rPr>
          <w:rFonts w:hint="eastAsia"/>
          <w:lang w:val="en-US" w:eastAsia="zh-CN"/>
        </w:rPr>
        <w:t>使用的二元正态</w:t>
      </w:r>
      <w:r w:rsidRPr="006314FE">
        <w:rPr>
          <w:rFonts w:hint="eastAsia"/>
          <w:lang w:val="en-US" w:eastAsia="zh-CN"/>
        </w:rPr>
        <w:t>积分相同</w:t>
      </w:r>
      <w:r w:rsidRPr="006314FE">
        <w:rPr>
          <w:lang w:val="en-US" w:eastAsia="zh-CN"/>
        </w:rPr>
        <w:t>。</w:t>
      </w:r>
      <w:r w:rsidRPr="006314FE">
        <w:rPr>
          <w:rFonts w:hint="eastAsia"/>
          <w:lang w:val="en-US" w:eastAsia="zh-CN"/>
        </w:rPr>
        <w:t>这</w:t>
      </w:r>
      <w:r>
        <w:rPr>
          <w:rFonts w:hint="eastAsia"/>
          <w:lang w:val="en-US" w:eastAsia="zh-CN"/>
        </w:rPr>
        <w:t>一</w:t>
      </w:r>
      <w:r w:rsidRPr="006314FE">
        <w:rPr>
          <w:rFonts w:hint="eastAsia"/>
          <w:lang w:val="en-US" w:eastAsia="zh-CN"/>
        </w:rPr>
        <w:t>积分的近似值</w:t>
      </w:r>
      <w:r w:rsidRPr="006314FE">
        <w:rPr>
          <w:lang w:val="en-US" w:eastAsia="zh-CN"/>
        </w:rPr>
        <w:t>见</w:t>
      </w:r>
      <w:r w:rsidRPr="006314FE">
        <w:rPr>
          <w:lang w:val="en-US" w:eastAsia="zh-CN"/>
        </w:rPr>
        <w:t>Z.</w:t>
      </w:r>
      <w:r>
        <w:rPr>
          <w:lang w:val="en-US" w:eastAsia="zh-CN"/>
        </w:rPr>
        <w:t xml:space="preserve"> Drezner</w:t>
      </w:r>
      <w:r w:rsidRPr="006314FE">
        <w:rPr>
          <w:rFonts w:hint="eastAsia"/>
          <w:lang w:val="en-US" w:eastAsia="zh-CN"/>
        </w:rPr>
        <w:t>和</w:t>
      </w:r>
      <w:r w:rsidRPr="006314FE">
        <w:rPr>
          <w:lang w:val="en-US" w:eastAsia="zh-CN"/>
        </w:rPr>
        <w:t>G.O. Wesolowsky</w:t>
      </w:r>
      <w:r>
        <w:rPr>
          <w:rFonts w:hint="eastAsia"/>
          <w:lang w:val="en-US" w:eastAsia="zh-CN"/>
        </w:rPr>
        <w:t>的“</w:t>
      </w:r>
      <w:r>
        <w:rPr>
          <w:lang w:val="en-US" w:eastAsia="zh-CN"/>
        </w:rPr>
        <w:t>二元正态</w:t>
      </w:r>
      <w:r w:rsidRPr="006314FE">
        <w:rPr>
          <w:lang w:val="en-US" w:eastAsia="zh-CN"/>
        </w:rPr>
        <w:t>积分的计算</w:t>
      </w:r>
      <w:r w:rsidRPr="006314FE">
        <w:rPr>
          <w:rFonts w:hint="eastAsia"/>
          <w:lang w:val="en-US" w:eastAsia="zh-CN"/>
        </w:rPr>
        <w:t>”（</w:t>
      </w:r>
      <w:r w:rsidRPr="006314FE">
        <w:rPr>
          <w:lang w:val="en-US" w:eastAsia="zh-CN"/>
        </w:rPr>
        <w:t>On the Computation of the Bivariate Normal Integral</w:t>
      </w:r>
      <w:r w:rsidRPr="006314FE">
        <w:rPr>
          <w:rFonts w:hint="eastAsia"/>
          <w:lang w:val="en-US" w:eastAsia="zh-CN"/>
        </w:rPr>
        <w:t>），《统计计算</w:t>
      </w:r>
      <w:r w:rsidRPr="006314FE">
        <w:rPr>
          <w:lang w:val="en-US" w:eastAsia="zh-CN"/>
        </w:rPr>
        <w:t>与模拟</w:t>
      </w:r>
      <w:r w:rsidRPr="006314FE">
        <w:rPr>
          <w:rFonts w:hint="eastAsia"/>
          <w:lang w:val="en-US" w:eastAsia="zh-CN"/>
        </w:rPr>
        <w:t>》（</w:t>
      </w:r>
      <w:r w:rsidRPr="006314FE">
        <w:rPr>
          <w:lang w:val="en-US" w:eastAsia="zh-CN"/>
        </w:rPr>
        <w:t>Journal of Statistical Computation and Simulation</w:t>
      </w:r>
      <w:r w:rsidRPr="006314FE">
        <w:rPr>
          <w:rFonts w:hint="eastAsia"/>
          <w:lang w:val="en-US" w:eastAsia="zh-CN"/>
        </w:rPr>
        <w:t>）第</w:t>
      </w:r>
      <w:r w:rsidRPr="006314FE">
        <w:rPr>
          <w:lang w:val="en-US" w:eastAsia="zh-CN"/>
        </w:rPr>
        <w:t>35</w:t>
      </w:r>
      <w:r w:rsidRPr="006314FE">
        <w:rPr>
          <w:rFonts w:hint="eastAsia"/>
          <w:lang w:val="en-US" w:eastAsia="zh-CN"/>
        </w:rPr>
        <w:t>卷，</w:t>
      </w:r>
      <w:r w:rsidRPr="006314FE">
        <w:rPr>
          <w:rFonts w:hint="eastAsia"/>
          <w:lang w:val="en-US" w:eastAsia="zh-CN"/>
        </w:rPr>
        <w:t>1989</w:t>
      </w:r>
      <w:r w:rsidRPr="006314FE">
        <w:rPr>
          <w:rFonts w:hint="eastAsia"/>
          <w:lang w:val="en-US" w:eastAsia="zh-CN"/>
        </w:rPr>
        <w:t>年，</w:t>
      </w:r>
      <w:r w:rsidRPr="006314FE">
        <w:rPr>
          <w:lang w:val="en-US" w:eastAsia="zh-CN"/>
        </w:rPr>
        <w:t>第</w:t>
      </w:r>
      <w:r w:rsidRPr="006314FE">
        <w:rPr>
          <w:rFonts w:hint="eastAsia"/>
          <w:lang w:val="en-US" w:eastAsia="zh-CN"/>
        </w:rPr>
        <w:t>101-107</w:t>
      </w:r>
      <w:r w:rsidRPr="006314FE">
        <w:rPr>
          <w:rFonts w:hint="eastAsia"/>
          <w:lang w:val="en-US" w:eastAsia="zh-CN"/>
        </w:rPr>
        <w:t>页。</w:t>
      </w:r>
      <w:r w:rsidRPr="006314FE">
        <w:rPr>
          <w:rFonts w:hint="eastAsia"/>
          <w:lang w:val="en-US" w:eastAsia="zh-CN"/>
        </w:rPr>
        <w:t>Matlab</w:t>
      </w:r>
      <w:r w:rsidRPr="006314FE">
        <w:rPr>
          <w:rFonts w:hint="eastAsia"/>
          <w:lang w:val="en-US" w:eastAsia="zh-CN"/>
        </w:rPr>
        <w:t>的统计工具框包含内置的</w:t>
      </w:r>
      <w:r w:rsidRPr="006314FE">
        <w:rPr>
          <w:lang w:val="en-US" w:eastAsia="zh-CN"/>
        </w:rPr>
        <w:t>Matlab</w:t>
      </w:r>
      <w:r w:rsidRPr="006314FE">
        <w:rPr>
          <w:rFonts w:hint="eastAsia"/>
          <w:lang w:val="en-US" w:eastAsia="zh-CN"/>
        </w:rPr>
        <w:t>函数“</w:t>
      </w:r>
      <w:r w:rsidRPr="0089790F">
        <w:rPr>
          <w:i/>
          <w:iCs/>
          <w:lang w:val="en-US" w:eastAsia="zh-CN"/>
        </w:rPr>
        <w:t>mv</w:t>
      </w:r>
      <w:r>
        <w:rPr>
          <w:i/>
          <w:iCs/>
          <w:lang w:val="en-US" w:eastAsia="zh-CN"/>
        </w:rPr>
        <w:t>n</w:t>
      </w:r>
      <w:r w:rsidRPr="0089790F">
        <w:rPr>
          <w:i/>
          <w:iCs/>
          <w:lang w:val="en-US" w:eastAsia="zh-CN"/>
        </w:rPr>
        <w:t>cdf</w:t>
      </w:r>
      <w:r w:rsidRPr="006314FE">
        <w:rPr>
          <w:rFonts w:hint="eastAsia"/>
          <w:lang w:val="en-US" w:eastAsia="zh-CN"/>
        </w:rPr>
        <w:t>”，可以</w:t>
      </w:r>
      <w:r>
        <w:rPr>
          <w:rFonts w:hint="eastAsia"/>
          <w:lang w:val="en-US" w:eastAsia="zh-CN"/>
        </w:rPr>
        <w:t>计算</w:t>
      </w:r>
      <w:r w:rsidRPr="006314FE">
        <w:rPr>
          <w:rFonts w:hint="eastAsia"/>
          <w:lang w:val="en-US" w:eastAsia="zh-CN"/>
        </w:rPr>
        <w:t>二元</w:t>
      </w:r>
      <w:r>
        <w:rPr>
          <w:rFonts w:hint="eastAsia"/>
          <w:lang w:val="en-US" w:eastAsia="zh-CN"/>
        </w:rPr>
        <w:t>正态</w:t>
      </w:r>
      <w:r w:rsidRPr="006314FE">
        <w:rPr>
          <w:rFonts w:hint="eastAsia"/>
          <w:lang w:val="en-US" w:eastAsia="zh-CN"/>
        </w:rPr>
        <w:t>积分，</w:t>
      </w:r>
      <w:r w:rsidRPr="006314FE">
        <w:rPr>
          <w:lang w:val="en-US" w:eastAsia="zh-CN"/>
        </w:rPr>
        <w:t>Python</w:t>
      </w:r>
      <w:r w:rsidRPr="006314FE">
        <w:rPr>
          <w:rFonts w:hint="eastAsia"/>
          <w:lang w:val="en-US" w:eastAsia="zh-CN"/>
        </w:rPr>
        <w:t>库包含内置函数“</w:t>
      </w:r>
      <w:r w:rsidRPr="006314FE">
        <w:rPr>
          <w:lang w:val="en-US" w:eastAsia="zh-CN"/>
        </w:rPr>
        <w:t>mvndst</w:t>
      </w:r>
      <w:r w:rsidRPr="006314FE">
        <w:rPr>
          <w:rFonts w:hint="eastAsia"/>
          <w:lang w:val="en-US" w:eastAsia="zh-CN"/>
        </w:rPr>
        <w:t>”，用于计算二元正态积分</w:t>
      </w:r>
      <w:r w:rsidRPr="004A64CD">
        <w:rPr>
          <w:rFonts w:hint="eastAsia"/>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90F" w:rsidRDefault="0089790F" w:rsidP="00755B3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90F" w:rsidRDefault="0089790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r>
      <w:rPr>
        <w:rStyle w:val="PageNumber"/>
      </w:rPr>
      <w:t xml:space="preserve"> -</w:t>
    </w:r>
  </w:p>
  <w:p w:rsidR="0089790F" w:rsidRDefault="0089790F">
    <w:pPr>
      <w:pStyle w:val="Header"/>
      <w:rPr>
        <w:lang w:val="en-US"/>
      </w:rPr>
    </w:pPr>
    <w:r>
      <w:rPr>
        <w:rStyle w:val="PageNumber"/>
      </w:rPr>
      <w:t>3/BL/7-E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90F" w:rsidRDefault="0089790F" w:rsidP="00666DF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F6AB3">
      <w:rPr>
        <w:rStyle w:val="PageNumber"/>
        <w:b/>
        <w:bCs/>
        <w:noProof/>
        <w:lang w:val="en-US"/>
      </w:rPr>
      <w:t>26</w:t>
    </w:r>
    <w:r>
      <w:rPr>
        <w:rStyle w:val="PageNumber"/>
        <w:b/>
        <w:bCs/>
      </w:rPr>
      <w:fldChar w:fldCharType="end"/>
    </w:r>
    <w:r>
      <w:rPr>
        <w:lang w:val="en-US"/>
      </w:rPr>
      <w:tab/>
    </w:r>
    <w:r>
      <w:rPr>
        <w:rFonts w:hint="eastAsia"/>
        <w:b/>
        <w:bCs/>
      </w:rPr>
      <w:t>ITU-R  P.618-1</w:t>
    </w:r>
    <w:r>
      <w:rPr>
        <w:b/>
        <w:bCs/>
      </w:rPr>
      <w:t>2</w:t>
    </w:r>
    <w:r>
      <w:rPr>
        <w:rFonts w:hint="eastAsia"/>
        <w:b/>
        <w:bCs/>
        <w:lang w:eastAsia="zh-CN"/>
      </w:rPr>
      <w:t xml:space="preserve"> </w:t>
    </w:r>
    <w:r w:rsidRPr="00666DF7">
      <w:rPr>
        <w:rFonts w:hint="eastAsia"/>
        <w:b/>
        <w:bCs/>
      </w:rPr>
      <w:t>建议书</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90F" w:rsidRDefault="0089790F" w:rsidP="00666DF7">
    <w:pPr>
      <w:pStyle w:val="Header"/>
    </w:pPr>
    <w:r>
      <w:tab/>
    </w:r>
    <w:r>
      <w:rPr>
        <w:rFonts w:hint="eastAsia"/>
        <w:b/>
        <w:bCs/>
      </w:rPr>
      <w:t>ITU-R  P.618-1</w:t>
    </w:r>
    <w:r>
      <w:rPr>
        <w:b/>
        <w:bCs/>
      </w:rPr>
      <w:t>2</w:t>
    </w:r>
    <w:r>
      <w:rPr>
        <w:rFonts w:hint="eastAsia"/>
        <w:b/>
        <w:bCs/>
        <w:lang w:eastAsia="zh-CN"/>
      </w:rPr>
      <w:t xml:space="preserve"> </w:t>
    </w:r>
    <w:r w:rsidRPr="00666DF7">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2F6AB3">
      <w:rPr>
        <w:rStyle w:val="PageNumber"/>
        <w:b/>
        <w:bCs/>
        <w:noProof/>
      </w:rPr>
      <w:t>27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90F" w:rsidRDefault="0089790F" w:rsidP="00755B34">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90F" w:rsidRPr="00AA4DF9" w:rsidRDefault="0089790F" w:rsidP="001B53B0">
    <w:pPr>
      <w:pStyle w:val="Header"/>
      <w:jc w:val="left"/>
      <w:rPr>
        <w:lang w:val="en-US" w:eastAsia="zh-CN"/>
      </w:rPr>
    </w:pPr>
    <w:r>
      <w:rPr>
        <w:rStyle w:val="PageNumber"/>
        <w:b/>
        <w:bCs/>
      </w:rPr>
      <w:fldChar w:fldCharType="begin"/>
    </w:r>
    <w:r w:rsidRPr="00AA4DF9">
      <w:rPr>
        <w:rStyle w:val="PageNumber"/>
        <w:b/>
        <w:bCs/>
        <w:lang w:val="en-US"/>
      </w:rPr>
      <w:instrText xml:space="preserve"> PAGE </w:instrText>
    </w:r>
    <w:r>
      <w:rPr>
        <w:rStyle w:val="PageNumber"/>
        <w:b/>
        <w:bCs/>
      </w:rPr>
      <w:fldChar w:fldCharType="separate"/>
    </w:r>
    <w:r w:rsidRPr="00AA4DF9">
      <w:rPr>
        <w:rStyle w:val="PageNumber"/>
        <w:b/>
        <w:bCs/>
        <w:noProof/>
        <w:lang w:val="en-US"/>
      </w:rPr>
      <w:t>ii</w:t>
    </w:r>
    <w:r>
      <w:rPr>
        <w:rStyle w:val="PageNumber"/>
        <w:b/>
        <w:bCs/>
      </w:rPr>
      <w:fldChar w:fldCharType="end"/>
    </w:r>
    <w:r w:rsidRPr="00AA4DF9">
      <w:rPr>
        <w:lang w:val="en-US"/>
      </w:rPr>
      <w:tab/>
    </w:r>
    <w:r>
      <w:rPr>
        <w:b/>
        <w:bCs/>
      </w:rPr>
      <w:fldChar w:fldCharType="begin"/>
    </w:r>
    <w:r w:rsidRPr="00AA4DF9">
      <w:rPr>
        <w:b/>
        <w:bCs/>
        <w:lang w:val="en-US"/>
      </w:rPr>
      <w:instrText>styleref href</w:instrText>
    </w:r>
    <w:r>
      <w:rPr>
        <w:b/>
        <w:bCs/>
      </w:rPr>
      <w:fldChar w:fldCharType="separate"/>
    </w:r>
    <w:r w:rsidR="002F6AB3">
      <w:rPr>
        <w:noProof/>
        <w:lang w:val="en-US"/>
      </w:rPr>
      <w:t>Error! No text of specified style in document.</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90F" w:rsidRPr="00544A40" w:rsidRDefault="0089790F">
    <w:pPr>
      <w:pStyle w:val="Header"/>
      <w:rPr>
        <w:lang w:val="en-US"/>
      </w:rPr>
    </w:pPr>
    <w:r>
      <w:tab/>
    </w:r>
    <w:r>
      <w:fldChar w:fldCharType="begin"/>
    </w:r>
    <w:r w:rsidRPr="00913AB9">
      <w:rPr>
        <w:lang w:val="en-GB"/>
      </w:rPr>
      <w:instrText xml:space="preserve"> DOCPROPERTY "Header" \* MERGEFORMAT </w:instrText>
    </w:r>
    <w:r>
      <w:fldChar w:fldCharType="separate"/>
    </w:r>
    <w:r w:rsidR="002F6AB3" w:rsidRPr="002F6AB3">
      <w:rPr>
        <w:b/>
        <w:bCs/>
        <w:lang w:val="en-US"/>
      </w:rPr>
      <w:t xml:space="preserve">Rec. </w:t>
    </w:r>
    <w:r>
      <w:rPr>
        <w:b/>
        <w:bCs/>
        <w:lang w:val="en-US"/>
      </w:rPr>
      <w:fldChar w:fldCharType="end"/>
    </w:r>
    <w:r w:rsidRPr="00AA4DF9">
      <w:rPr>
        <w:b/>
        <w:bCs/>
        <w:lang w:val="en-US"/>
      </w:rPr>
      <w:t xml:space="preserve"> </w:t>
    </w:r>
    <w:r>
      <w:rPr>
        <w:b/>
        <w:bCs/>
      </w:rPr>
      <w:fldChar w:fldCharType="begin"/>
    </w:r>
    <w:r w:rsidRPr="00AA4DF9">
      <w:rPr>
        <w:b/>
        <w:bCs/>
        <w:lang w:val="en-US"/>
      </w:rPr>
      <w:instrText>styleref href</w:instrText>
    </w:r>
    <w:r>
      <w:rPr>
        <w:b/>
        <w:bCs/>
      </w:rPr>
      <w:fldChar w:fldCharType="separate"/>
    </w:r>
    <w:r w:rsidR="002F6AB3">
      <w:rPr>
        <w:noProof/>
        <w:lang w:val="en-US"/>
      </w:rPr>
      <w:t>Error! No text of specified style in document.</w:t>
    </w:r>
    <w:r>
      <w:rPr>
        <w:b/>
        <w:bCs/>
      </w:rPr>
      <w:fldChar w:fldCharType="end"/>
    </w:r>
    <w:r w:rsidRPr="00AA4DF9">
      <w:rPr>
        <w:lang w:val="en-US"/>
      </w:rPr>
      <w:tab/>
    </w:r>
    <w:r>
      <w:rPr>
        <w:rStyle w:val="PageNumber"/>
        <w:b/>
        <w:bCs/>
      </w:rPr>
      <w:fldChar w:fldCharType="begin"/>
    </w:r>
    <w:r w:rsidRPr="00AA4DF9">
      <w:rPr>
        <w:rStyle w:val="PageNumber"/>
        <w:b/>
        <w:bCs/>
        <w:lang w:val="en-US"/>
      </w:rPr>
      <w:instrText xml:space="preserve"> PAGE </w:instrText>
    </w:r>
    <w:r>
      <w:rPr>
        <w:rStyle w:val="PageNumber"/>
        <w:b/>
        <w:bCs/>
      </w:rPr>
      <w:fldChar w:fldCharType="separate"/>
    </w:r>
    <w:r w:rsidRPr="00544A40">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90F" w:rsidRDefault="0089790F" w:rsidP="00B46CE4">
    <w:pPr>
      <w:pStyle w:val="Header"/>
      <w:jc w:val="left"/>
      <w:rPr>
        <w:lang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F6AB3">
      <w:rPr>
        <w:rStyle w:val="PageNumber"/>
        <w:b/>
        <w:bCs/>
        <w:noProof/>
        <w:lang w:val="en-US"/>
      </w:rPr>
      <w:t>ii</w:t>
    </w:r>
    <w:r>
      <w:rPr>
        <w:rStyle w:val="PageNumber"/>
        <w:b/>
        <w:bCs/>
      </w:rPr>
      <w:fldChar w:fldCharType="end"/>
    </w:r>
    <w:r>
      <w:rPr>
        <w:rStyle w:val="PageNumber"/>
        <w:rFonts w:hint="eastAsia"/>
        <w:b/>
        <w:bCs/>
        <w:lang w:eastAsia="zh-CN"/>
      </w:rPr>
      <w:tab/>
      <w:t>ITU-R  P.618-1</w:t>
    </w:r>
    <w:r>
      <w:rPr>
        <w:rStyle w:val="PageNumber"/>
        <w:b/>
        <w:bCs/>
        <w:lang w:eastAsia="zh-CN"/>
      </w:rPr>
      <w:t>2</w:t>
    </w:r>
    <w:r>
      <w:rPr>
        <w:rStyle w:val="PageNumber"/>
        <w:rFonts w:hint="eastAsia"/>
        <w:b/>
        <w:bCs/>
        <w:lang w:eastAsia="zh-CN"/>
      </w:rPr>
      <w:t xml:space="preserve"> </w:t>
    </w:r>
    <w:r w:rsidRPr="00666DF7">
      <w:rPr>
        <w:rStyle w:val="PageNumbe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90F" w:rsidRDefault="0089790F" w:rsidP="00666DF7">
    <w:pPr>
      <w:pStyle w:val="Header"/>
      <w:jc w:val="left"/>
      <w:rPr>
        <w:b/>
        <w:bC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F6AB3">
      <w:rPr>
        <w:rStyle w:val="PageNumber"/>
        <w:b/>
        <w:bCs/>
        <w:noProof/>
        <w:lang w:val="en-US"/>
      </w:rPr>
      <w:t>2</w:t>
    </w:r>
    <w:r>
      <w:rPr>
        <w:rStyle w:val="PageNumber"/>
        <w:b/>
        <w:bCs/>
      </w:rPr>
      <w:fldChar w:fldCharType="end"/>
    </w:r>
    <w:r>
      <w:rPr>
        <w:rStyle w:val="PageNumber"/>
        <w:rFonts w:hint="eastAsia"/>
        <w:b/>
        <w:bCs/>
        <w:lang w:eastAsia="zh-CN"/>
      </w:rPr>
      <w:tab/>
    </w:r>
    <w:r>
      <w:rPr>
        <w:rFonts w:hint="eastAsia"/>
        <w:b/>
        <w:bCs/>
      </w:rPr>
      <w:t>ITU-R  P.618-1</w:t>
    </w:r>
    <w:r>
      <w:rPr>
        <w:b/>
        <w:bCs/>
      </w:rPr>
      <w:t>2</w:t>
    </w:r>
    <w:r>
      <w:rPr>
        <w:rFonts w:hint="eastAsia"/>
        <w:b/>
        <w:bCs/>
        <w:lang w:eastAsia="zh-CN"/>
      </w:rPr>
      <w:t xml:space="preserve"> </w:t>
    </w:r>
    <w:r w:rsidRPr="00666DF7">
      <w:rPr>
        <w:rFonts w:hint="eastAsia"/>
        <w:b/>
        <w:bCs/>
      </w:rPr>
      <w:t>建议书</w:t>
    </w:r>
    <w:r>
      <w:rPr>
        <w:b/>
        <w:bCs/>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90F" w:rsidRDefault="0089790F" w:rsidP="00666DF7">
    <w:pPr>
      <w:pStyle w:val="Header"/>
      <w:jc w:val="left"/>
      <w:rPr>
        <w:b/>
        <w:bCs/>
      </w:rPr>
    </w:pPr>
    <w:r>
      <w:rPr>
        <w:b/>
        <w:bCs/>
      </w:rPr>
      <w:tab/>
    </w:r>
    <w:r>
      <w:rPr>
        <w:rFonts w:hint="eastAsia"/>
        <w:b/>
        <w:bCs/>
      </w:rPr>
      <w:t>ITU-R  P.618-1</w:t>
    </w:r>
    <w:r>
      <w:rPr>
        <w:b/>
        <w:bCs/>
      </w:rPr>
      <w:t>2</w:t>
    </w:r>
    <w:r>
      <w:rPr>
        <w:rFonts w:hint="eastAsia"/>
        <w:b/>
        <w:bCs/>
        <w:lang w:eastAsia="zh-CN"/>
      </w:rPr>
      <w:t xml:space="preserve"> </w:t>
    </w:r>
    <w:r w:rsidRPr="00666DF7">
      <w:rPr>
        <w:rFonts w:hint="eastAsia"/>
        <w:b/>
        <w:bCs/>
      </w:rPr>
      <w:t>建议书</w:t>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2F6AB3">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90F" w:rsidRDefault="0089790F">
    <w:pPr>
      <w:pStyle w:val="Header"/>
      <w:jc w:val="left"/>
      <w:rPr>
        <w:b/>
        <w:bCs/>
      </w:rPr>
    </w:pPr>
    <w:r>
      <w:rPr>
        <w:b/>
        <w:bCs/>
        <w:noProof/>
        <w:lang w:val="en-GB" w:eastAsia="zh-CN"/>
      </w:rPr>
      <mc:AlternateContent>
        <mc:Choice Requires="wps">
          <w:drawing>
            <wp:anchor distT="0" distB="0" distL="114300" distR="114300" simplePos="0" relativeHeight="251658240" behindDoc="0" locked="1" layoutInCell="1" allowOverlap="1" wp14:anchorId="74BAAACC" wp14:editId="383748EC">
              <wp:simplePos x="0" y="0"/>
              <wp:positionH relativeFrom="column">
                <wp:posOffset>9361170</wp:posOffset>
              </wp:positionH>
              <wp:positionV relativeFrom="paragraph">
                <wp:posOffset>327660</wp:posOffset>
              </wp:positionV>
              <wp:extent cx="360045" cy="6299835"/>
              <wp:effectExtent l="0" t="3810" r="3810"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90F" w:rsidRPr="00353F77" w:rsidRDefault="0089790F">
                          <w:pPr>
                            <w:pStyle w:val="Header"/>
                            <w:jc w:val="left"/>
                            <w:rPr>
                              <w:b/>
                              <w:bCs/>
                              <w:lang w:val="en-US"/>
                            </w:rPr>
                          </w:pPr>
                          <w:r>
                            <w:rPr>
                              <w:rStyle w:val="PageNumber"/>
                              <w:b/>
                              <w:bCs/>
                              <w:noProof/>
                            </w:rPr>
                            <w:fldChar w:fldCharType="begin"/>
                          </w:r>
                          <w:r w:rsidRPr="00353F77">
                            <w:rPr>
                              <w:rStyle w:val="PageNumber"/>
                              <w:b/>
                              <w:bCs/>
                              <w:noProof/>
                              <w:lang w:val="en-US"/>
                            </w:rPr>
                            <w:instrText xml:space="preserve"> PAGE </w:instrText>
                          </w:r>
                          <w:r>
                            <w:rPr>
                              <w:rStyle w:val="PageNumber"/>
                              <w:b/>
                              <w:bCs/>
                              <w:noProof/>
                            </w:rPr>
                            <w:fldChar w:fldCharType="separate"/>
                          </w:r>
                          <w:r>
                            <w:rPr>
                              <w:rStyle w:val="PageNumber"/>
                              <w:b/>
                              <w:bCs/>
                              <w:noProof/>
                              <w:lang w:val="en-US"/>
                            </w:rPr>
                            <w:t>6</w:t>
                          </w:r>
                          <w:r>
                            <w:rPr>
                              <w:rStyle w:val="PageNumber"/>
                              <w:b/>
                              <w:bCs/>
                              <w:noProof/>
                            </w:rPr>
                            <w:fldChar w:fldCharType="end"/>
                          </w:r>
                          <w:r w:rsidRPr="00353F77">
                            <w:rPr>
                              <w:b/>
                              <w:bCs/>
                              <w:lang w:val="en-US"/>
                            </w:rPr>
                            <w:tab/>
                          </w:r>
                          <w:r>
                            <w:fldChar w:fldCharType="begin"/>
                          </w:r>
                          <w:r w:rsidRPr="00A6020C">
                            <w:rPr>
                              <w:lang w:val="en-US"/>
                            </w:rPr>
                            <w:instrText xml:space="preserve"> DOCPROPERTY "Header" \* MERGEFORMAT </w:instrText>
                          </w:r>
                          <w:r>
                            <w:fldChar w:fldCharType="separate"/>
                          </w:r>
                          <w:r w:rsidR="002F6AB3" w:rsidRPr="002F6AB3">
                            <w:rPr>
                              <w:b/>
                              <w:bCs/>
                              <w:lang w:val="en-US"/>
                            </w:rPr>
                            <w:t xml:space="preserve">Rec. </w:t>
                          </w:r>
                          <w:r>
                            <w:rPr>
                              <w:b/>
                              <w:bCs/>
                              <w:lang w:val="en-US"/>
                            </w:rPr>
                            <w:fldChar w:fldCharType="end"/>
                          </w:r>
                          <w:r w:rsidRPr="00353F77">
                            <w:rPr>
                              <w:b/>
                              <w:bCs/>
                              <w:lang w:val="en-US"/>
                            </w:rPr>
                            <w:t xml:space="preserve"> </w:t>
                          </w:r>
                          <w:r>
                            <w:rPr>
                              <w:b/>
                              <w:bCs/>
                            </w:rPr>
                            <w:fldChar w:fldCharType="begin"/>
                          </w:r>
                          <w:r w:rsidRPr="00353F77">
                            <w:rPr>
                              <w:b/>
                              <w:bCs/>
                              <w:lang w:val="en-US"/>
                            </w:rPr>
                            <w:instrText>styleref href</w:instrText>
                          </w:r>
                          <w:r>
                            <w:rPr>
                              <w:b/>
                              <w:bCs/>
                            </w:rPr>
                            <w:fldChar w:fldCharType="separate"/>
                          </w:r>
                          <w:r w:rsidR="002F6AB3">
                            <w:rPr>
                              <w:noProof/>
                              <w:lang w:val="en-US"/>
                            </w:rPr>
                            <w:t>Error! No text of specified style in document.</w:t>
                          </w:r>
                          <w:r>
                            <w:rPr>
                              <w:b/>
                              <w:bCs/>
                            </w:rPr>
                            <w:fldChar w:fldCharType="end"/>
                          </w:r>
                          <w:r w:rsidRPr="00353F77">
                            <w:rPr>
                              <w:b/>
                              <w:bCs/>
                              <w:lang w:val="en-US"/>
                            </w:rPr>
                            <w:tab/>
                          </w:r>
                        </w:p>
                        <w:p w:rsidR="0089790F" w:rsidRPr="00353F77" w:rsidRDefault="0089790F">
                          <w:pPr>
                            <w:rPr>
                              <w:lang w:val="en-US"/>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BAAACC" id="_x0000_t202" coordsize="21600,21600" o:spt="202" path="m,l,21600r21600,l21600,xe">
              <v:stroke joinstyle="miter"/>
              <v:path gradientshapeok="t" o:connecttype="rect"/>
            </v:shapetype>
            <v:shape id="Text Box 2" o:spid="_x0000_s1027" type="#_x0000_t202" style="position:absolute;margin-left:737.1pt;margin-top:25.8pt;width:28.35pt;height:49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" filled="f" stroked="f">
              <v:textbox style="layout-flow:vertical">
                <w:txbxContent>
                  <w:p w:rsidR="0089790F" w:rsidRPr="00353F77" w:rsidRDefault="0089790F">
                    <w:pPr>
                      <w:pStyle w:val="Header"/>
                      <w:jc w:val="left"/>
                      <w:rPr>
                        <w:b/>
                        <w:bCs/>
                        <w:lang w:val="en-US"/>
                      </w:rPr>
                    </w:pPr>
                    <w:r>
                      <w:rPr>
                        <w:rStyle w:val="PageNumber"/>
                        <w:b/>
                        <w:bCs/>
                        <w:noProof/>
                      </w:rPr>
                      <w:fldChar w:fldCharType="begin"/>
                    </w:r>
                    <w:r w:rsidRPr="00353F77">
                      <w:rPr>
                        <w:rStyle w:val="PageNumber"/>
                        <w:b/>
                        <w:bCs/>
                        <w:noProof/>
                        <w:lang w:val="en-US"/>
                      </w:rPr>
                      <w:instrText xml:space="preserve"> PAGE </w:instrText>
                    </w:r>
                    <w:r>
                      <w:rPr>
                        <w:rStyle w:val="PageNumber"/>
                        <w:b/>
                        <w:bCs/>
                        <w:noProof/>
                      </w:rPr>
                      <w:fldChar w:fldCharType="separate"/>
                    </w:r>
                    <w:r>
                      <w:rPr>
                        <w:rStyle w:val="PageNumber"/>
                        <w:b/>
                        <w:bCs/>
                        <w:noProof/>
                        <w:lang w:val="en-US"/>
                      </w:rPr>
                      <w:t>6</w:t>
                    </w:r>
                    <w:r>
                      <w:rPr>
                        <w:rStyle w:val="PageNumber"/>
                        <w:b/>
                        <w:bCs/>
                        <w:noProof/>
                      </w:rPr>
                      <w:fldChar w:fldCharType="end"/>
                    </w:r>
                    <w:r w:rsidRPr="00353F77">
                      <w:rPr>
                        <w:b/>
                        <w:bCs/>
                        <w:lang w:val="en-US"/>
                      </w:rPr>
                      <w:tab/>
                    </w:r>
                    <w:r>
                      <w:fldChar w:fldCharType="begin"/>
                    </w:r>
                    <w:r w:rsidRPr="00A6020C">
                      <w:rPr>
                        <w:lang w:val="en-US"/>
                      </w:rPr>
                      <w:instrText xml:space="preserve"> DOCPROPERTY "Header" \* MERGEFORMAT </w:instrText>
                    </w:r>
                    <w:r>
                      <w:fldChar w:fldCharType="separate"/>
                    </w:r>
                    <w:r w:rsidR="002F6AB3" w:rsidRPr="002F6AB3">
                      <w:rPr>
                        <w:b/>
                        <w:bCs/>
                        <w:lang w:val="en-US"/>
                      </w:rPr>
                      <w:t xml:space="preserve">Rec. </w:t>
                    </w:r>
                    <w:r>
                      <w:rPr>
                        <w:b/>
                        <w:bCs/>
                        <w:lang w:val="en-US"/>
                      </w:rPr>
                      <w:fldChar w:fldCharType="end"/>
                    </w:r>
                    <w:r w:rsidRPr="00353F77">
                      <w:rPr>
                        <w:b/>
                        <w:bCs/>
                        <w:lang w:val="en-US"/>
                      </w:rPr>
                      <w:t xml:space="preserve"> </w:t>
                    </w:r>
                    <w:r>
                      <w:rPr>
                        <w:b/>
                        <w:bCs/>
                      </w:rPr>
                      <w:fldChar w:fldCharType="begin"/>
                    </w:r>
                    <w:r w:rsidRPr="00353F77">
                      <w:rPr>
                        <w:b/>
                        <w:bCs/>
                        <w:lang w:val="en-US"/>
                      </w:rPr>
                      <w:instrText>styleref href</w:instrText>
                    </w:r>
                    <w:r>
                      <w:rPr>
                        <w:b/>
                        <w:bCs/>
                      </w:rPr>
                      <w:fldChar w:fldCharType="separate"/>
                    </w:r>
                    <w:r w:rsidR="002F6AB3">
                      <w:rPr>
                        <w:noProof/>
                        <w:lang w:val="en-US"/>
                      </w:rPr>
                      <w:t>Error! No text of specified style in document.</w:t>
                    </w:r>
                    <w:r>
                      <w:rPr>
                        <w:b/>
                        <w:bCs/>
                      </w:rPr>
                      <w:fldChar w:fldCharType="end"/>
                    </w:r>
                    <w:r w:rsidRPr="00353F77">
                      <w:rPr>
                        <w:b/>
                        <w:bCs/>
                        <w:lang w:val="en-US"/>
                      </w:rPr>
                      <w:tab/>
                    </w:r>
                  </w:p>
                  <w:p w:rsidR="0089790F" w:rsidRPr="00353F77" w:rsidRDefault="0089790F">
                    <w:pPr>
                      <w:rPr>
                        <w:lang w:val="en-US"/>
                      </w:rPr>
                    </w:pPr>
                  </w:p>
                </w:txbxContent>
              </v:textbox>
              <w10:anchorlock/>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90F" w:rsidRDefault="0089790F" w:rsidP="00666DF7">
    <w:pPr>
      <w:pStyle w:val="Header"/>
      <w:tabs>
        <w:tab w:val="clear" w:pos="4848"/>
        <w:tab w:val="clear" w:pos="9696"/>
        <w:tab w:val="center" w:pos="7258"/>
        <w:tab w:val="right" w:pos="14515"/>
      </w:tabs>
      <w:jc w:val="left"/>
      <w:rPr>
        <w:b/>
        <w:bCs/>
      </w:rPr>
    </w:pPr>
    <w:r>
      <w:rPr>
        <w:b/>
        <w:bCs/>
      </w:rPr>
      <w:tab/>
    </w:r>
    <w:r>
      <w:rPr>
        <w:rFonts w:hint="eastAsia"/>
        <w:b/>
        <w:bCs/>
      </w:rPr>
      <w:t>ITU-R  P.618-1</w:t>
    </w:r>
    <w:r>
      <w:rPr>
        <w:b/>
        <w:bCs/>
      </w:rPr>
      <w:t>2</w:t>
    </w:r>
    <w:r>
      <w:rPr>
        <w:rFonts w:hint="eastAsia"/>
        <w:b/>
        <w:bCs/>
        <w:lang w:eastAsia="zh-CN"/>
      </w:rPr>
      <w:t xml:space="preserve"> </w:t>
    </w:r>
    <w:r w:rsidRPr="00666DF7">
      <w:rPr>
        <w:rFonts w:hint="eastAsia"/>
        <w:b/>
        <w:bCs/>
      </w:rPr>
      <w:t>建议书</w:t>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2F6AB3">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A17D45"/>
    <w:multiLevelType w:val="hybridMultilevel"/>
    <w:tmpl w:val="FC04B518"/>
    <w:lvl w:ilvl="0" w:tplc="2C703008">
      <w:start w:val="1"/>
      <w:numFmt w:val="decimal"/>
      <w:lvlText w:val="(%1)"/>
      <w:lvlJc w:val="left"/>
      <w:pPr>
        <w:ind w:left="290" w:hanging="375"/>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omez, Yoanni">
    <w15:presenceInfo w15:providerId="AD" w15:userId="S-1-5-21-8740799-900759487-1415713722-67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A7D"/>
    <w:rsid w:val="0001508E"/>
    <w:rsid w:val="000324DC"/>
    <w:rsid w:val="00062AED"/>
    <w:rsid w:val="000663D5"/>
    <w:rsid w:val="00074F76"/>
    <w:rsid w:val="000916E9"/>
    <w:rsid w:val="000A2A36"/>
    <w:rsid w:val="000B1508"/>
    <w:rsid w:val="000C072B"/>
    <w:rsid w:val="000D0355"/>
    <w:rsid w:val="000E62DB"/>
    <w:rsid w:val="0010454F"/>
    <w:rsid w:val="001117A4"/>
    <w:rsid w:val="0011354F"/>
    <w:rsid w:val="00115FF0"/>
    <w:rsid w:val="00117342"/>
    <w:rsid w:val="00177AC3"/>
    <w:rsid w:val="00181827"/>
    <w:rsid w:val="001A04FB"/>
    <w:rsid w:val="001A0FA3"/>
    <w:rsid w:val="001B53B0"/>
    <w:rsid w:val="001C51B6"/>
    <w:rsid w:val="001E1123"/>
    <w:rsid w:val="001E6889"/>
    <w:rsid w:val="001F0877"/>
    <w:rsid w:val="001F49F2"/>
    <w:rsid w:val="00202FBA"/>
    <w:rsid w:val="00270A30"/>
    <w:rsid w:val="00273FC7"/>
    <w:rsid w:val="00275BF8"/>
    <w:rsid w:val="00280FCE"/>
    <w:rsid w:val="002873E0"/>
    <w:rsid w:val="00290A56"/>
    <w:rsid w:val="002A229B"/>
    <w:rsid w:val="002A5376"/>
    <w:rsid w:val="002A68B6"/>
    <w:rsid w:val="002D2367"/>
    <w:rsid w:val="002D76C4"/>
    <w:rsid w:val="002E478E"/>
    <w:rsid w:val="002E5F60"/>
    <w:rsid w:val="002F1B69"/>
    <w:rsid w:val="002F3787"/>
    <w:rsid w:val="002F6AB3"/>
    <w:rsid w:val="003006F2"/>
    <w:rsid w:val="00304CFF"/>
    <w:rsid w:val="00315D09"/>
    <w:rsid w:val="00330E05"/>
    <w:rsid w:val="00353F77"/>
    <w:rsid w:val="003711A2"/>
    <w:rsid w:val="003844F5"/>
    <w:rsid w:val="003A356F"/>
    <w:rsid w:val="003B41ED"/>
    <w:rsid w:val="003C20E0"/>
    <w:rsid w:val="003E3060"/>
    <w:rsid w:val="0040525A"/>
    <w:rsid w:val="00406131"/>
    <w:rsid w:val="004317EC"/>
    <w:rsid w:val="00432DE1"/>
    <w:rsid w:val="00451491"/>
    <w:rsid w:val="00456B61"/>
    <w:rsid w:val="00480ABB"/>
    <w:rsid w:val="00480B2D"/>
    <w:rsid w:val="00493469"/>
    <w:rsid w:val="004A64CD"/>
    <w:rsid w:val="004B03C2"/>
    <w:rsid w:val="004B1FFE"/>
    <w:rsid w:val="004C0FA1"/>
    <w:rsid w:val="004D29CE"/>
    <w:rsid w:val="004D636F"/>
    <w:rsid w:val="004E37E2"/>
    <w:rsid w:val="004E4090"/>
    <w:rsid w:val="004F1597"/>
    <w:rsid w:val="005010C5"/>
    <w:rsid w:val="00507140"/>
    <w:rsid w:val="00513650"/>
    <w:rsid w:val="00515379"/>
    <w:rsid w:val="005232F5"/>
    <w:rsid w:val="0053097D"/>
    <w:rsid w:val="00544A40"/>
    <w:rsid w:val="0054746B"/>
    <w:rsid w:val="005520E1"/>
    <w:rsid w:val="00554864"/>
    <w:rsid w:val="005609D2"/>
    <w:rsid w:val="0056282B"/>
    <w:rsid w:val="00570E27"/>
    <w:rsid w:val="00577502"/>
    <w:rsid w:val="005819A4"/>
    <w:rsid w:val="00586D1E"/>
    <w:rsid w:val="005A11E6"/>
    <w:rsid w:val="005A3C92"/>
    <w:rsid w:val="005C29A0"/>
    <w:rsid w:val="005D4E86"/>
    <w:rsid w:val="005E4BC2"/>
    <w:rsid w:val="00607D68"/>
    <w:rsid w:val="006108EB"/>
    <w:rsid w:val="006314FE"/>
    <w:rsid w:val="00636E51"/>
    <w:rsid w:val="006443CF"/>
    <w:rsid w:val="00645A25"/>
    <w:rsid w:val="00662660"/>
    <w:rsid w:val="00666DF7"/>
    <w:rsid w:val="006713E2"/>
    <w:rsid w:val="006850F7"/>
    <w:rsid w:val="006C6CC2"/>
    <w:rsid w:val="006D01FE"/>
    <w:rsid w:val="006F7620"/>
    <w:rsid w:val="00701252"/>
    <w:rsid w:val="00716C09"/>
    <w:rsid w:val="007270E3"/>
    <w:rsid w:val="007320A1"/>
    <w:rsid w:val="00734ABB"/>
    <w:rsid w:val="007419BD"/>
    <w:rsid w:val="007468DA"/>
    <w:rsid w:val="007543C7"/>
    <w:rsid w:val="00755B34"/>
    <w:rsid w:val="007627DE"/>
    <w:rsid w:val="007638E8"/>
    <w:rsid w:val="00771D0F"/>
    <w:rsid w:val="007832A7"/>
    <w:rsid w:val="007B6607"/>
    <w:rsid w:val="007C7084"/>
    <w:rsid w:val="007E115F"/>
    <w:rsid w:val="007E3F22"/>
    <w:rsid w:val="007E6084"/>
    <w:rsid w:val="007F309E"/>
    <w:rsid w:val="00802F94"/>
    <w:rsid w:val="00830EEB"/>
    <w:rsid w:val="00834780"/>
    <w:rsid w:val="00857B92"/>
    <w:rsid w:val="00861D8B"/>
    <w:rsid w:val="008639D7"/>
    <w:rsid w:val="00876B96"/>
    <w:rsid w:val="0088156B"/>
    <w:rsid w:val="0089790F"/>
    <w:rsid w:val="008B0FEE"/>
    <w:rsid w:val="008D135C"/>
    <w:rsid w:val="008D64D9"/>
    <w:rsid w:val="008E2D70"/>
    <w:rsid w:val="00903C01"/>
    <w:rsid w:val="00913AB9"/>
    <w:rsid w:val="00917A19"/>
    <w:rsid w:val="00921F79"/>
    <w:rsid w:val="009366F5"/>
    <w:rsid w:val="009475CA"/>
    <w:rsid w:val="009C05BA"/>
    <w:rsid w:val="009D431D"/>
    <w:rsid w:val="009E4438"/>
    <w:rsid w:val="009F0CB4"/>
    <w:rsid w:val="00A01E7C"/>
    <w:rsid w:val="00A13467"/>
    <w:rsid w:val="00A13F77"/>
    <w:rsid w:val="00A35155"/>
    <w:rsid w:val="00A47AE7"/>
    <w:rsid w:val="00A51425"/>
    <w:rsid w:val="00A51FB9"/>
    <w:rsid w:val="00A6020C"/>
    <w:rsid w:val="00A6617B"/>
    <w:rsid w:val="00A728F7"/>
    <w:rsid w:val="00A82F2E"/>
    <w:rsid w:val="00A84B49"/>
    <w:rsid w:val="00A856E3"/>
    <w:rsid w:val="00A961B3"/>
    <w:rsid w:val="00AA12EC"/>
    <w:rsid w:val="00AA4DF9"/>
    <w:rsid w:val="00AB0DC8"/>
    <w:rsid w:val="00AB70E5"/>
    <w:rsid w:val="00AD1F30"/>
    <w:rsid w:val="00AD7867"/>
    <w:rsid w:val="00AF1DF8"/>
    <w:rsid w:val="00B014C8"/>
    <w:rsid w:val="00B17D56"/>
    <w:rsid w:val="00B33F69"/>
    <w:rsid w:val="00B44E24"/>
    <w:rsid w:val="00B46CE4"/>
    <w:rsid w:val="00B548DA"/>
    <w:rsid w:val="00B57DFF"/>
    <w:rsid w:val="00B61620"/>
    <w:rsid w:val="00B869DC"/>
    <w:rsid w:val="00BB7257"/>
    <w:rsid w:val="00BE73C8"/>
    <w:rsid w:val="00BF2BEB"/>
    <w:rsid w:val="00BF2CF6"/>
    <w:rsid w:val="00BF2D5A"/>
    <w:rsid w:val="00BF491C"/>
    <w:rsid w:val="00C14CDE"/>
    <w:rsid w:val="00C15853"/>
    <w:rsid w:val="00C2023A"/>
    <w:rsid w:val="00C22AF2"/>
    <w:rsid w:val="00C52E91"/>
    <w:rsid w:val="00C54BBF"/>
    <w:rsid w:val="00C55749"/>
    <w:rsid w:val="00C745C7"/>
    <w:rsid w:val="00C96555"/>
    <w:rsid w:val="00C96CF3"/>
    <w:rsid w:val="00CB56BE"/>
    <w:rsid w:val="00CC0529"/>
    <w:rsid w:val="00CD40AC"/>
    <w:rsid w:val="00CE3725"/>
    <w:rsid w:val="00CF3C34"/>
    <w:rsid w:val="00D12794"/>
    <w:rsid w:val="00D37A3E"/>
    <w:rsid w:val="00D45803"/>
    <w:rsid w:val="00D603B6"/>
    <w:rsid w:val="00D63339"/>
    <w:rsid w:val="00D66DB4"/>
    <w:rsid w:val="00D73855"/>
    <w:rsid w:val="00D73BCE"/>
    <w:rsid w:val="00D75F79"/>
    <w:rsid w:val="00D96057"/>
    <w:rsid w:val="00DA1B96"/>
    <w:rsid w:val="00DA6785"/>
    <w:rsid w:val="00DD3997"/>
    <w:rsid w:val="00DD4D85"/>
    <w:rsid w:val="00DD6A7D"/>
    <w:rsid w:val="00DF051A"/>
    <w:rsid w:val="00DF4176"/>
    <w:rsid w:val="00DF683E"/>
    <w:rsid w:val="00E01DB8"/>
    <w:rsid w:val="00E0367E"/>
    <w:rsid w:val="00E16C90"/>
    <w:rsid w:val="00E21C24"/>
    <w:rsid w:val="00E2399A"/>
    <w:rsid w:val="00E3420D"/>
    <w:rsid w:val="00E34EBA"/>
    <w:rsid w:val="00E55E83"/>
    <w:rsid w:val="00E5765C"/>
    <w:rsid w:val="00E6174C"/>
    <w:rsid w:val="00E66CFE"/>
    <w:rsid w:val="00E84F0F"/>
    <w:rsid w:val="00EA63DB"/>
    <w:rsid w:val="00EA6CF0"/>
    <w:rsid w:val="00EB44CC"/>
    <w:rsid w:val="00EB5224"/>
    <w:rsid w:val="00EC0644"/>
    <w:rsid w:val="00EE5526"/>
    <w:rsid w:val="00F03089"/>
    <w:rsid w:val="00F241BF"/>
    <w:rsid w:val="00F511F4"/>
    <w:rsid w:val="00F60C42"/>
    <w:rsid w:val="00F8090A"/>
    <w:rsid w:val="00F90718"/>
    <w:rsid w:val="00F97E12"/>
    <w:rsid w:val="00FB1081"/>
    <w:rsid w:val="00FC65CE"/>
    <w:rsid w:val="00FE2B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5:docId w15:val="{B8A88E40-FBB3-4E9B-92FE-FD755B5AD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25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0525A"/>
    <w:pPr>
      <w:keepNext/>
      <w:keepLines/>
      <w:spacing w:before="480"/>
      <w:ind w:left="794" w:hanging="794"/>
      <w:outlineLvl w:val="0"/>
    </w:pPr>
    <w:rPr>
      <w:b/>
    </w:rPr>
  </w:style>
  <w:style w:type="paragraph" w:styleId="Heading2">
    <w:name w:val="heading 2"/>
    <w:basedOn w:val="Heading1"/>
    <w:next w:val="Normal"/>
    <w:qFormat/>
    <w:rsid w:val="0040525A"/>
    <w:pPr>
      <w:spacing w:before="320"/>
      <w:outlineLvl w:val="1"/>
    </w:pPr>
  </w:style>
  <w:style w:type="paragraph" w:styleId="Heading3">
    <w:name w:val="heading 3"/>
    <w:basedOn w:val="Heading1"/>
    <w:next w:val="Normal"/>
    <w:qFormat/>
    <w:rsid w:val="0040525A"/>
    <w:pPr>
      <w:spacing w:before="200"/>
      <w:outlineLvl w:val="2"/>
    </w:pPr>
  </w:style>
  <w:style w:type="paragraph" w:styleId="Heading4">
    <w:name w:val="heading 4"/>
    <w:basedOn w:val="Heading3"/>
    <w:next w:val="Normal"/>
    <w:qFormat/>
    <w:rsid w:val="0040525A"/>
    <w:pPr>
      <w:tabs>
        <w:tab w:val="clear" w:pos="794"/>
        <w:tab w:val="left" w:pos="992"/>
      </w:tabs>
      <w:ind w:left="992" w:hanging="992"/>
      <w:outlineLvl w:val="3"/>
    </w:pPr>
  </w:style>
  <w:style w:type="paragraph" w:styleId="Heading5">
    <w:name w:val="heading 5"/>
    <w:basedOn w:val="Heading4"/>
    <w:next w:val="Normal"/>
    <w:qFormat/>
    <w:rsid w:val="0040525A"/>
    <w:pPr>
      <w:outlineLvl w:val="4"/>
    </w:pPr>
  </w:style>
  <w:style w:type="paragraph" w:styleId="Heading6">
    <w:name w:val="heading 6"/>
    <w:basedOn w:val="Heading4"/>
    <w:next w:val="Normal"/>
    <w:qFormat/>
    <w:rsid w:val="0040525A"/>
    <w:pPr>
      <w:tabs>
        <w:tab w:val="clear" w:pos="992"/>
        <w:tab w:val="clear" w:pos="1191"/>
      </w:tabs>
      <w:ind w:left="1588" w:hanging="1588"/>
      <w:outlineLvl w:val="5"/>
    </w:pPr>
  </w:style>
  <w:style w:type="paragraph" w:styleId="Heading7">
    <w:name w:val="heading 7"/>
    <w:basedOn w:val="Heading6"/>
    <w:next w:val="Normal"/>
    <w:qFormat/>
    <w:rsid w:val="0040525A"/>
    <w:pPr>
      <w:outlineLvl w:val="6"/>
    </w:pPr>
  </w:style>
  <w:style w:type="paragraph" w:styleId="Heading8">
    <w:name w:val="heading 8"/>
    <w:basedOn w:val="Heading6"/>
    <w:next w:val="Normal"/>
    <w:qFormat/>
    <w:rsid w:val="0040525A"/>
    <w:pPr>
      <w:outlineLvl w:val="7"/>
    </w:pPr>
  </w:style>
  <w:style w:type="paragraph" w:styleId="Heading9">
    <w:name w:val="heading 9"/>
    <w:basedOn w:val="Heading6"/>
    <w:next w:val="Normal"/>
    <w:qFormat/>
    <w:rsid w:val="0040525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40525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0525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0525A"/>
  </w:style>
  <w:style w:type="paragraph" w:customStyle="1" w:styleId="Headingb">
    <w:name w:val="Heading_b"/>
    <w:basedOn w:val="Heading3"/>
    <w:next w:val="Normal"/>
    <w:rsid w:val="0040525A"/>
    <w:pPr>
      <w:spacing w:before="160"/>
      <w:ind w:left="0" w:firstLine="0"/>
      <w:outlineLvl w:val="9"/>
    </w:pPr>
  </w:style>
  <w:style w:type="paragraph" w:customStyle="1" w:styleId="Headingi">
    <w:name w:val="Heading_i"/>
    <w:basedOn w:val="Heading3"/>
    <w:next w:val="Normal"/>
    <w:rsid w:val="0040525A"/>
    <w:pPr>
      <w:spacing w:before="160"/>
      <w:ind w:left="0" w:firstLine="0"/>
    </w:pPr>
    <w:rPr>
      <w:b w:val="0"/>
      <w:i/>
    </w:rPr>
  </w:style>
  <w:style w:type="character" w:customStyle="1" w:styleId="href">
    <w:name w:val="href"/>
    <w:basedOn w:val="DefaultParagraphFont"/>
    <w:rsid w:val="0040525A"/>
  </w:style>
  <w:style w:type="paragraph" w:customStyle="1" w:styleId="enumlev1">
    <w:name w:val="enumlev1"/>
    <w:basedOn w:val="Normal"/>
    <w:rsid w:val="0040525A"/>
    <w:pPr>
      <w:spacing w:before="80"/>
      <w:ind w:left="794" w:hanging="794"/>
    </w:pPr>
  </w:style>
  <w:style w:type="paragraph" w:customStyle="1" w:styleId="enumlev2">
    <w:name w:val="enumlev2"/>
    <w:basedOn w:val="enumlev1"/>
    <w:rsid w:val="0040525A"/>
    <w:pPr>
      <w:ind w:left="1191" w:hanging="397"/>
    </w:pPr>
  </w:style>
  <w:style w:type="paragraph" w:customStyle="1" w:styleId="enumlev3">
    <w:name w:val="enumlev3"/>
    <w:basedOn w:val="enumlev2"/>
    <w:rsid w:val="0040525A"/>
    <w:pPr>
      <w:ind w:left="1588"/>
    </w:pPr>
  </w:style>
  <w:style w:type="paragraph" w:customStyle="1" w:styleId="Normalaftertitle">
    <w:name w:val="Normal_after_title"/>
    <w:basedOn w:val="Normal"/>
    <w:next w:val="Normal"/>
    <w:rsid w:val="0040525A"/>
    <w:pPr>
      <w:spacing w:before="320"/>
    </w:pPr>
  </w:style>
  <w:style w:type="paragraph" w:customStyle="1" w:styleId="Note">
    <w:name w:val="Note"/>
    <w:basedOn w:val="Normal"/>
    <w:rsid w:val="0040525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40525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40525A"/>
    <w:pPr>
      <w:spacing w:before="240"/>
    </w:pPr>
    <w:rPr>
      <w:sz w:val="22"/>
      <w:lang w:val="es-ES_tradnl"/>
    </w:rPr>
  </w:style>
  <w:style w:type="paragraph" w:customStyle="1" w:styleId="Recref">
    <w:name w:val="Rec_ref"/>
    <w:basedOn w:val="Normal"/>
    <w:next w:val="Recdate"/>
    <w:rsid w:val="0040525A"/>
    <w:pPr>
      <w:jc w:val="center"/>
    </w:pPr>
  </w:style>
  <w:style w:type="paragraph" w:customStyle="1" w:styleId="Recdate">
    <w:name w:val="Rec_date"/>
    <w:basedOn w:val="Recref"/>
    <w:next w:val="Normalaftertitle"/>
    <w:rsid w:val="0040525A"/>
    <w:pPr>
      <w:jc w:val="right"/>
    </w:pPr>
  </w:style>
  <w:style w:type="paragraph" w:customStyle="1" w:styleId="AnnexNoTitle">
    <w:name w:val="Annex_NoTitle"/>
    <w:basedOn w:val="Normal"/>
    <w:next w:val="Normalaftertitle"/>
    <w:rsid w:val="0040525A"/>
    <w:pPr>
      <w:keepNext/>
      <w:keepLines/>
      <w:spacing w:before="480" w:after="80"/>
      <w:jc w:val="center"/>
    </w:pPr>
    <w:rPr>
      <w:b/>
      <w:sz w:val="28"/>
    </w:rPr>
  </w:style>
  <w:style w:type="paragraph" w:customStyle="1" w:styleId="AppendixNoTitle">
    <w:name w:val="Appendix_NoTitle"/>
    <w:basedOn w:val="AnnexNoTitle"/>
    <w:next w:val="Normal"/>
    <w:rsid w:val="0040525A"/>
  </w:style>
  <w:style w:type="paragraph" w:customStyle="1" w:styleId="Tablefin">
    <w:name w:val="Table_fin"/>
    <w:basedOn w:val="Normal"/>
    <w:next w:val="Normal"/>
    <w:rsid w:val="0040525A"/>
    <w:pPr>
      <w:spacing w:before="0"/>
    </w:pPr>
    <w:rPr>
      <w:sz w:val="20"/>
      <w:lang w:val="en-GB"/>
    </w:rPr>
  </w:style>
  <w:style w:type="paragraph" w:customStyle="1" w:styleId="Tablehead">
    <w:name w:val="Table_head"/>
    <w:basedOn w:val="Normal"/>
    <w:next w:val="Normal"/>
    <w:rsid w:val="0040525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052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0525A"/>
    <w:pPr>
      <w:keepNext/>
      <w:spacing w:before="360" w:after="120"/>
      <w:jc w:val="center"/>
    </w:pPr>
  </w:style>
  <w:style w:type="paragraph" w:customStyle="1" w:styleId="Tabletext">
    <w:name w:val="Table_text"/>
    <w:basedOn w:val="Normal"/>
    <w:rsid w:val="004052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40525A"/>
    <w:pPr>
      <w:tabs>
        <w:tab w:val="clear" w:pos="1191"/>
        <w:tab w:val="clear" w:pos="1588"/>
        <w:tab w:val="clear" w:pos="1985"/>
        <w:tab w:val="center" w:pos="4820"/>
        <w:tab w:val="right" w:pos="9639"/>
      </w:tabs>
    </w:pPr>
  </w:style>
  <w:style w:type="paragraph" w:customStyle="1" w:styleId="Equationlegend">
    <w:name w:val="Equation_legend"/>
    <w:basedOn w:val="NormalIndent"/>
    <w:rsid w:val="0040525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0525A"/>
    <w:pPr>
      <w:ind w:left="794"/>
    </w:pPr>
  </w:style>
  <w:style w:type="paragraph" w:customStyle="1" w:styleId="Figurelegend">
    <w:name w:val="Figure_legend"/>
    <w:basedOn w:val="Normal"/>
    <w:rsid w:val="0040525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40525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0525A"/>
    <w:pPr>
      <w:keepNext/>
      <w:keepLines/>
      <w:spacing w:before="480"/>
      <w:jc w:val="center"/>
    </w:pPr>
    <w:rPr>
      <w:sz w:val="28"/>
    </w:rPr>
  </w:style>
  <w:style w:type="paragraph" w:customStyle="1" w:styleId="Arttitle">
    <w:name w:val="Art_title"/>
    <w:basedOn w:val="Normal"/>
    <w:next w:val="Normalaftertitle"/>
    <w:rsid w:val="0040525A"/>
    <w:pPr>
      <w:keepNext/>
      <w:keepLines/>
      <w:spacing w:before="240"/>
      <w:jc w:val="center"/>
    </w:pPr>
    <w:rPr>
      <w:b/>
      <w:sz w:val="28"/>
    </w:rPr>
  </w:style>
  <w:style w:type="paragraph" w:customStyle="1" w:styleId="Blanc">
    <w:name w:val="Blanc"/>
    <w:basedOn w:val="Normal"/>
    <w:next w:val="Tabletext"/>
    <w:rsid w:val="0040525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0525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0525A"/>
    <w:pPr>
      <w:keepNext/>
      <w:keepLines/>
      <w:spacing w:before="160"/>
      <w:ind w:left="794"/>
    </w:pPr>
    <w:rPr>
      <w:i/>
    </w:rPr>
  </w:style>
  <w:style w:type="paragraph" w:customStyle="1" w:styleId="ChapNo">
    <w:name w:val="Chap_No"/>
    <w:basedOn w:val="ArtNo"/>
    <w:next w:val="Chaptitle"/>
    <w:rsid w:val="0040525A"/>
    <w:rPr>
      <w:b/>
    </w:rPr>
  </w:style>
  <w:style w:type="paragraph" w:customStyle="1" w:styleId="Chaptitle">
    <w:name w:val="Chap_title"/>
    <w:basedOn w:val="Arttitle"/>
    <w:next w:val="Normalaftertitle"/>
    <w:rsid w:val="0040525A"/>
  </w:style>
  <w:style w:type="character" w:styleId="FootnoteReference">
    <w:name w:val="footnote reference"/>
    <w:aliases w:val="Appel note de bas de p,Footnote Reference/"/>
    <w:basedOn w:val="DefaultParagraphFont"/>
    <w:rsid w:val="0040525A"/>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rmal"/>
    <w:link w:val="FootnoteTextChar"/>
    <w:rsid w:val="0040525A"/>
    <w:pPr>
      <w:keepLines/>
      <w:tabs>
        <w:tab w:val="left" w:pos="255"/>
      </w:tabs>
      <w:ind w:left="255" w:hanging="255"/>
    </w:pPr>
    <w:rPr>
      <w:sz w:val="22"/>
    </w:rPr>
  </w:style>
  <w:style w:type="paragraph" w:styleId="Index1">
    <w:name w:val="index 1"/>
    <w:basedOn w:val="Normal"/>
    <w:next w:val="Normal"/>
    <w:semiHidden/>
    <w:rsid w:val="0040525A"/>
  </w:style>
  <w:style w:type="paragraph" w:styleId="Index2">
    <w:name w:val="index 2"/>
    <w:basedOn w:val="Normal"/>
    <w:next w:val="Normal"/>
    <w:semiHidden/>
    <w:rsid w:val="0040525A"/>
    <w:pPr>
      <w:ind w:left="283"/>
    </w:pPr>
  </w:style>
  <w:style w:type="paragraph" w:styleId="Index3">
    <w:name w:val="index 3"/>
    <w:basedOn w:val="Normal"/>
    <w:next w:val="Normal"/>
    <w:semiHidden/>
    <w:rsid w:val="0040525A"/>
    <w:pPr>
      <w:ind w:left="566"/>
    </w:pPr>
  </w:style>
  <w:style w:type="paragraph" w:styleId="IndexHeading">
    <w:name w:val="index heading"/>
    <w:basedOn w:val="Normal"/>
    <w:next w:val="Index1"/>
    <w:semiHidden/>
    <w:rsid w:val="0040525A"/>
  </w:style>
  <w:style w:type="paragraph" w:customStyle="1" w:styleId="Line">
    <w:name w:val="Line"/>
    <w:basedOn w:val="Normal"/>
    <w:next w:val="Normal"/>
    <w:rsid w:val="0040525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0525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0525A"/>
  </w:style>
  <w:style w:type="paragraph" w:customStyle="1" w:styleId="Partref">
    <w:name w:val="Part_ref"/>
    <w:basedOn w:val="Normal"/>
    <w:next w:val="Normal"/>
    <w:rsid w:val="0040525A"/>
    <w:pPr>
      <w:keepNext/>
      <w:keepLines/>
      <w:spacing w:after="280"/>
      <w:jc w:val="center"/>
    </w:pPr>
  </w:style>
  <w:style w:type="paragraph" w:customStyle="1" w:styleId="Parttitle">
    <w:name w:val="Part_title"/>
    <w:basedOn w:val="Normal"/>
    <w:next w:val="Normalaftertitle"/>
    <w:rsid w:val="0040525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0525A"/>
  </w:style>
  <w:style w:type="paragraph" w:customStyle="1" w:styleId="QuestionNo">
    <w:name w:val="Question_No"/>
    <w:basedOn w:val="RecNo"/>
    <w:next w:val="Normal"/>
    <w:rsid w:val="0040525A"/>
  </w:style>
  <w:style w:type="paragraph" w:customStyle="1" w:styleId="Questionref">
    <w:name w:val="Question_ref"/>
    <w:basedOn w:val="Recref"/>
    <w:next w:val="Questiondate"/>
    <w:rsid w:val="0040525A"/>
  </w:style>
  <w:style w:type="paragraph" w:customStyle="1" w:styleId="Questiontitle">
    <w:name w:val="Question_title"/>
    <w:basedOn w:val="Normal"/>
    <w:next w:val="Questionref"/>
    <w:rsid w:val="0040525A"/>
  </w:style>
  <w:style w:type="paragraph" w:customStyle="1" w:styleId="Reftext">
    <w:name w:val="Ref_text"/>
    <w:basedOn w:val="Normal"/>
    <w:rsid w:val="0040525A"/>
    <w:pPr>
      <w:ind w:left="794" w:hanging="794"/>
    </w:pPr>
    <w:rPr>
      <w:sz w:val="22"/>
    </w:rPr>
  </w:style>
  <w:style w:type="paragraph" w:customStyle="1" w:styleId="Reftitle">
    <w:name w:val="Ref_title"/>
    <w:basedOn w:val="Normal"/>
    <w:next w:val="Reftext"/>
    <w:rsid w:val="0040525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0525A"/>
  </w:style>
  <w:style w:type="paragraph" w:customStyle="1" w:styleId="RepNo">
    <w:name w:val="Rep_No"/>
    <w:basedOn w:val="RecNo"/>
    <w:next w:val="Reptitle"/>
    <w:rsid w:val="0040525A"/>
  </w:style>
  <w:style w:type="paragraph" w:customStyle="1" w:styleId="Repref">
    <w:name w:val="Rep_ref"/>
    <w:basedOn w:val="Recref"/>
    <w:next w:val="Repdate"/>
    <w:rsid w:val="0040525A"/>
  </w:style>
  <w:style w:type="paragraph" w:customStyle="1" w:styleId="Reptitle">
    <w:name w:val="Rep_title"/>
    <w:basedOn w:val="RectitleBR"/>
    <w:next w:val="Repref"/>
    <w:rsid w:val="0040525A"/>
  </w:style>
  <w:style w:type="paragraph" w:customStyle="1" w:styleId="Resdate">
    <w:name w:val="Res_date"/>
    <w:basedOn w:val="Recdate"/>
    <w:next w:val="Normalaftertitle"/>
    <w:rsid w:val="0040525A"/>
  </w:style>
  <w:style w:type="paragraph" w:customStyle="1" w:styleId="ResNo">
    <w:name w:val="Res_No"/>
    <w:basedOn w:val="RecNo"/>
    <w:next w:val="Restitle"/>
    <w:rsid w:val="0040525A"/>
  </w:style>
  <w:style w:type="paragraph" w:customStyle="1" w:styleId="Resref">
    <w:name w:val="Res_ref"/>
    <w:basedOn w:val="Recref"/>
    <w:next w:val="Resdate"/>
    <w:rsid w:val="0040525A"/>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40525A"/>
  </w:style>
  <w:style w:type="paragraph" w:customStyle="1" w:styleId="Sectiontitle">
    <w:name w:val="Section_title"/>
    <w:basedOn w:val="Normal"/>
    <w:next w:val="Normalaftertitle"/>
    <w:rsid w:val="0040525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0525A"/>
    <w:pPr>
      <w:tabs>
        <w:tab w:val="clear" w:pos="794"/>
        <w:tab w:val="clear" w:pos="1191"/>
        <w:tab w:val="clear" w:pos="1588"/>
        <w:tab w:val="clear" w:pos="1985"/>
        <w:tab w:val="right" w:pos="9611"/>
      </w:tabs>
    </w:pPr>
    <w:rPr>
      <w:i/>
    </w:rPr>
  </w:style>
  <w:style w:type="paragraph" w:styleId="TOC1">
    <w:name w:val="toc 1"/>
    <w:basedOn w:val="Normal"/>
    <w:semiHidden/>
    <w:rsid w:val="0040525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0525A"/>
    <w:pPr>
      <w:tabs>
        <w:tab w:val="clear" w:pos="567"/>
        <w:tab w:val="left" w:pos="1276"/>
      </w:tabs>
      <w:spacing w:before="160"/>
      <w:ind w:left="1276" w:hanging="709"/>
    </w:pPr>
  </w:style>
  <w:style w:type="paragraph" w:styleId="TOC3">
    <w:name w:val="toc 3"/>
    <w:basedOn w:val="TOC2"/>
    <w:semiHidden/>
    <w:rsid w:val="0040525A"/>
    <w:pPr>
      <w:tabs>
        <w:tab w:val="clear" w:pos="1276"/>
        <w:tab w:val="left" w:pos="2155"/>
      </w:tabs>
      <w:ind w:left="2155" w:hanging="879"/>
    </w:pPr>
  </w:style>
  <w:style w:type="paragraph" w:styleId="TOC4">
    <w:name w:val="toc 4"/>
    <w:basedOn w:val="TOC3"/>
    <w:semiHidden/>
    <w:rsid w:val="0040525A"/>
    <w:pPr>
      <w:tabs>
        <w:tab w:val="left" w:pos="3261"/>
      </w:tabs>
      <w:spacing w:before="80"/>
      <w:ind w:left="3261" w:hanging="993"/>
    </w:pPr>
  </w:style>
  <w:style w:type="paragraph" w:styleId="TOC5">
    <w:name w:val="toc 5"/>
    <w:basedOn w:val="TOC4"/>
    <w:semiHidden/>
    <w:rsid w:val="0040525A"/>
  </w:style>
  <w:style w:type="paragraph" w:styleId="TOC6">
    <w:name w:val="toc 6"/>
    <w:basedOn w:val="TOC4"/>
    <w:semiHidden/>
    <w:rsid w:val="0040525A"/>
  </w:style>
  <w:style w:type="paragraph" w:styleId="TOC7">
    <w:name w:val="toc 7"/>
    <w:basedOn w:val="TOC4"/>
    <w:semiHidden/>
    <w:rsid w:val="0040525A"/>
  </w:style>
  <w:style w:type="paragraph" w:styleId="TOC8">
    <w:name w:val="toc 8"/>
    <w:basedOn w:val="TOC4"/>
    <w:semiHidden/>
    <w:rsid w:val="0040525A"/>
  </w:style>
  <w:style w:type="paragraph" w:customStyle="1" w:styleId="RectitleBR">
    <w:name w:val="Rec_title_BR"/>
    <w:basedOn w:val="Normal"/>
    <w:next w:val="Recref"/>
    <w:rsid w:val="0040525A"/>
    <w:pPr>
      <w:keepNext/>
      <w:keepLines/>
      <w:spacing w:before="240"/>
      <w:jc w:val="center"/>
    </w:pPr>
    <w:rPr>
      <w:b/>
      <w:sz w:val="28"/>
    </w:rPr>
  </w:style>
  <w:style w:type="paragraph" w:customStyle="1" w:styleId="Annexref">
    <w:name w:val="Annex_ref"/>
    <w:basedOn w:val="Normal"/>
    <w:next w:val="Normalaftertitle"/>
    <w:rsid w:val="0040525A"/>
    <w:pPr>
      <w:keepNext/>
      <w:keepLines/>
      <w:spacing w:after="280"/>
      <w:jc w:val="center"/>
    </w:pPr>
  </w:style>
  <w:style w:type="paragraph" w:customStyle="1" w:styleId="Appendixref">
    <w:name w:val="Appendix_ref"/>
    <w:basedOn w:val="Annexref"/>
    <w:next w:val="Normalaftertitle"/>
    <w:rsid w:val="0040525A"/>
  </w:style>
  <w:style w:type="paragraph" w:customStyle="1" w:styleId="Figuretitle">
    <w:name w:val="Figure_title"/>
    <w:basedOn w:val="Normal"/>
    <w:next w:val="Figure"/>
    <w:rsid w:val="0040525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0525A"/>
    <w:pPr>
      <w:keepNext/>
      <w:spacing w:before="0" w:after="120"/>
      <w:jc w:val="center"/>
    </w:pPr>
    <w:rPr>
      <w:b/>
    </w:rPr>
  </w:style>
  <w:style w:type="paragraph" w:customStyle="1" w:styleId="Summary">
    <w:name w:val="Summary"/>
    <w:basedOn w:val="Normal"/>
    <w:next w:val="Normalaftertitle"/>
    <w:rsid w:val="0040525A"/>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character" w:styleId="Hyperlink">
    <w:name w:val="Hyperlink"/>
    <w:basedOn w:val="DefaultParagraphFont"/>
    <w:rsid w:val="00DD6A7D"/>
    <w:rPr>
      <w:color w:val="0000FF"/>
      <w:u w:val="single"/>
    </w:rPr>
  </w:style>
  <w:style w:type="table" w:styleId="TableGrid">
    <w:name w:val="Table Grid"/>
    <w:basedOn w:val="TableNormal"/>
    <w:rsid w:val="00DD6A7D"/>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C14CDE"/>
    <w:rPr>
      <w:color w:val="800080"/>
      <w:u w:val="single"/>
    </w:rPr>
  </w:style>
  <w:style w:type="character" w:customStyle="1" w:styleId="Heading1Char">
    <w:name w:val="Heading 1 Char"/>
    <w:basedOn w:val="DefaultParagraphFont"/>
    <w:link w:val="Heading1"/>
    <w:rsid w:val="00666DF7"/>
    <w:rPr>
      <w:b/>
      <w:sz w:val="24"/>
      <w:lang w:val="fr-FR" w:eastAsia="en-US"/>
    </w:rPr>
  </w:style>
  <w:style w:type="character" w:customStyle="1" w:styleId="HeaderChar">
    <w:name w:val="Header Char"/>
    <w:aliases w:val="encabezado Char"/>
    <w:basedOn w:val="DefaultParagraphFont"/>
    <w:link w:val="Header"/>
    <w:rsid w:val="00666DF7"/>
    <w:rPr>
      <w:sz w:val="24"/>
      <w:lang w:val="fr-FR" w:eastAsia="en-US"/>
    </w:rPr>
  </w:style>
  <w:style w:type="paragraph" w:customStyle="1" w:styleId="RecNoBR">
    <w:name w:val="Rec_No_BR"/>
    <w:basedOn w:val="Normal"/>
    <w:next w:val="Normal"/>
    <w:rsid w:val="00666DF7"/>
    <w:pPr>
      <w:keepNext/>
      <w:keepLines/>
      <w:tabs>
        <w:tab w:val="clear" w:pos="794"/>
        <w:tab w:val="clear" w:pos="1191"/>
        <w:tab w:val="clear" w:pos="1588"/>
        <w:tab w:val="clear" w:pos="1985"/>
      </w:tabs>
      <w:spacing w:before="480"/>
      <w:jc w:val="center"/>
    </w:pPr>
    <w:rPr>
      <w:sz w:val="28"/>
    </w:rPr>
  </w:style>
  <w:style w:type="character" w:customStyle="1" w:styleId="EquationChar">
    <w:name w:val="Equation Char"/>
    <w:link w:val="Equation"/>
    <w:rsid w:val="00A728F7"/>
    <w:rPr>
      <w:sz w:val="24"/>
      <w:lang w:val="fr-FR" w:eastAsia="en-US"/>
    </w:rPr>
  </w:style>
  <w:style w:type="paragraph" w:customStyle="1" w:styleId="Reasons">
    <w:name w:val="Reasons"/>
    <w:basedOn w:val="Normal"/>
    <w:qFormat/>
    <w:rsid w:val="00B17D56"/>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FootnoteTextChar">
    <w:name w:val="Footnote Text Char"/>
    <w:aliases w:val="footnote text Char,ALTS FOOTNOTE Char,Footnote Text Char Char1 Char,Footnote Text Char4 Char Char Char,Footnote Text Char1 Char1 Char1 Char Char,Footnote Text Char Char1 Char1 Char Char Char,DNV-FT Char"/>
    <w:link w:val="FootnoteText"/>
    <w:locked/>
    <w:rsid w:val="00C96555"/>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6.wmf"/><Relationship Id="rId21" Type="http://schemas.openxmlformats.org/officeDocument/2006/relationships/footer" Target="footer4.xml"/><Relationship Id="rId42" Type="http://schemas.openxmlformats.org/officeDocument/2006/relationships/oleObject" Target="embeddings/oleObject8.bin"/><Relationship Id="rId63" Type="http://schemas.openxmlformats.org/officeDocument/2006/relationships/image" Target="media/image20.wmf"/><Relationship Id="rId84" Type="http://schemas.openxmlformats.org/officeDocument/2006/relationships/oleObject" Target="embeddings/oleObject29.bin"/><Relationship Id="rId138" Type="http://schemas.openxmlformats.org/officeDocument/2006/relationships/image" Target="media/image56.wmf"/><Relationship Id="rId159" Type="http://schemas.openxmlformats.org/officeDocument/2006/relationships/image" Target="media/image66.wmf"/><Relationship Id="rId170" Type="http://schemas.openxmlformats.org/officeDocument/2006/relationships/oleObject" Target="embeddings/oleObject74.bin"/><Relationship Id="rId191" Type="http://schemas.openxmlformats.org/officeDocument/2006/relationships/image" Target="media/image82.wmf"/><Relationship Id="rId205" Type="http://schemas.openxmlformats.org/officeDocument/2006/relationships/image" Target="media/image89.wmf"/><Relationship Id="rId226" Type="http://schemas.openxmlformats.org/officeDocument/2006/relationships/oleObject" Target="embeddings/oleObject102.bin"/><Relationship Id="rId107" Type="http://schemas.openxmlformats.org/officeDocument/2006/relationships/image" Target="media/image41.wmf"/><Relationship Id="rId11" Type="http://schemas.openxmlformats.org/officeDocument/2006/relationships/hyperlink" Target="http://www.itu.int/ITU-R/go/patents/en" TargetMode="External"/><Relationship Id="rId32" Type="http://schemas.openxmlformats.org/officeDocument/2006/relationships/oleObject" Target="embeddings/oleObject3.bin"/><Relationship Id="rId53" Type="http://schemas.openxmlformats.org/officeDocument/2006/relationships/image" Target="media/image15.wmf"/><Relationship Id="rId74" Type="http://schemas.openxmlformats.org/officeDocument/2006/relationships/oleObject" Target="embeddings/oleObject24.bin"/><Relationship Id="rId128" Type="http://schemas.openxmlformats.org/officeDocument/2006/relationships/oleObject" Target="embeddings/oleObject52.bin"/><Relationship Id="rId149" Type="http://schemas.openxmlformats.org/officeDocument/2006/relationships/image" Target="media/image61.wmf"/><Relationship Id="rId5" Type="http://schemas.openxmlformats.org/officeDocument/2006/relationships/webSettings" Target="webSettings.xml"/><Relationship Id="rId95" Type="http://schemas.openxmlformats.org/officeDocument/2006/relationships/image" Target="media/image35.wmf"/><Relationship Id="rId160" Type="http://schemas.openxmlformats.org/officeDocument/2006/relationships/oleObject" Target="embeddings/oleObject69.bin"/><Relationship Id="rId181" Type="http://schemas.openxmlformats.org/officeDocument/2006/relationships/image" Target="media/image77.wmf"/><Relationship Id="rId216" Type="http://schemas.openxmlformats.org/officeDocument/2006/relationships/oleObject" Target="embeddings/oleObject97.bin"/><Relationship Id="rId22" Type="http://schemas.openxmlformats.org/officeDocument/2006/relationships/header" Target="header8.xml"/><Relationship Id="rId27" Type="http://schemas.openxmlformats.org/officeDocument/2006/relationships/image" Target="media/image2.emf"/><Relationship Id="rId43" Type="http://schemas.openxmlformats.org/officeDocument/2006/relationships/image" Target="media/image10.wmf"/><Relationship Id="rId48" Type="http://schemas.openxmlformats.org/officeDocument/2006/relationships/oleObject" Target="embeddings/oleObject11.bin"/><Relationship Id="rId64" Type="http://schemas.openxmlformats.org/officeDocument/2006/relationships/oleObject" Target="embeddings/oleObject19.bin"/><Relationship Id="rId69" Type="http://schemas.openxmlformats.org/officeDocument/2006/relationships/image" Target="media/image23.wmf"/><Relationship Id="rId113" Type="http://schemas.openxmlformats.org/officeDocument/2006/relationships/image" Target="media/image44.wmf"/><Relationship Id="rId118" Type="http://schemas.openxmlformats.org/officeDocument/2006/relationships/oleObject" Target="embeddings/oleObject47.bin"/><Relationship Id="rId134" Type="http://schemas.openxmlformats.org/officeDocument/2006/relationships/image" Target="media/image54.wmf"/><Relationship Id="rId139" Type="http://schemas.openxmlformats.org/officeDocument/2006/relationships/oleObject" Target="embeddings/oleObject58.bin"/><Relationship Id="rId80" Type="http://schemas.openxmlformats.org/officeDocument/2006/relationships/oleObject" Target="embeddings/oleObject27.bin"/><Relationship Id="rId85" Type="http://schemas.openxmlformats.org/officeDocument/2006/relationships/image" Target="media/image31.wmf"/><Relationship Id="rId150" Type="http://schemas.openxmlformats.org/officeDocument/2006/relationships/oleObject" Target="embeddings/oleObject64.bin"/><Relationship Id="rId155" Type="http://schemas.openxmlformats.org/officeDocument/2006/relationships/image" Target="media/image64.wmf"/><Relationship Id="rId171" Type="http://schemas.openxmlformats.org/officeDocument/2006/relationships/image" Target="media/image72.wmf"/><Relationship Id="rId176" Type="http://schemas.openxmlformats.org/officeDocument/2006/relationships/oleObject" Target="embeddings/oleObject77.bin"/><Relationship Id="rId192" Type="http://schemas.openxmlformats.org/officeDocument/2006/relationships/oleObject" Target="embeddings/oleObject85.bin"/><Relationship Id="rId197" Type="http://schemas.openxmlformats.org/officeDocument/2006/relationships/image" Target="media/image85.wmf"/><Relationship Id="rId206" Type="http://schemas.openxmlformats.org/officeDocument/2006/relationships/oleObject" Target="embeddings/oleObject92.bin"/><Relationship Id="rId227" Type="http://schemas.openxmlformats.org/officeDocument/2006/relationships/image" Target="media/image100.wmf"/><Relationship Id="rId201" Type="http://schemas.openxmlformats.org/officeDocument/2006/relationships/image" Target="media/image87.wmf"/><Relationship Id="rId222" Type="http://schemas.openxmlformats.org/officeDocument/2006/relationships/oleObject" Target="embeddings/oleObject100.bin"/><Relationship Id="rId12" Type="http://schemas.openxmlformats.org/officeDocument/2006/relationships/hyperlink" Target="http://www.itu.int/publ/R-REC/en" TargetMode="External"/><Relationship Id="rId17" Type="http://schemas.openxmlformats.org/officeDocument/2006/relationships/header" Target="header6.xml"/><Relationship Id="rId33" Type="http://schemas.openxmlformats.org/officeDocument/2006/relationships/image" Target="media/image5.wmf"/><Relationship Id="rId38" Type="http://schemas.openxmlformats.org/officeDocument/2006/relationships/oleObject" Target="embeddings/oleObject6.bin"/><Relationship Id="rId59" Type="http://schemas.openxmlformats.org/officeDocument/2006/relationships/image" Target="media/image18.wmf"/><Relationship Id="rId103" Type="http://schemas.openxmlformats.org/officeDocument/2006/relationships/image" Target="media/image39.wmf"/><Relationship Id="rId108" Type="http://schemas.openxmlformats.org/officeDocument/2006/relationships/oleObject" Target="embeddings/oleObject42.bin"/><Relationship Id="rId124" Type="http://schemas.openxmlformats.org/officeDocument/2006/relationships/oleObject" Target="embeddings/oleObject50.bin"/><Relationship Id="rId129" Type="http://schemas.openxmlformats.org/officeDocument/2006/relationships/image" Target="media/image52.wmf"/><Relationship Id="rId54" Type="http://schemas.openxmlformats.org/officeDocument/2006/relationships/oleObject" Target="embeddings/oleObject14.bin"/><Relationship Id="rId70" Type="http://schemas.openxmlformats.org/officeDocument/2006/relationships/oleObject" Target="embeddings/oleObject22.bin"/><Relationship Id="rId75" Type="http://schemas.openxmlformats.org/officeDocument/2006/relationships/image" Target="media/image26.wmf"/><Relationship Id="rId91" Type="http://schemas.openxmlformats.org/officeDocument/2006/relationships/image" Target="media/image33.wmf"/><Relationship Id="rId96" Type="http://schemas.openxmlformats.org/officeDocument/2006/relationships/oleObject" Target="embeddings/oleObject36.bin"/><Relationship Id="rId140" Type="http://schemas.openxmlformats.org/officeDocument/2006/relationships/image" Target="media/image57.wmf"/><Relationship Id="rId145" Type="http://schemas.openxmlformats.org/officeDocument/2006/relationships/image" Target="media/image59.wmf"/><Relationship Id="rId161" Type="http://schemas.openxmlformats.org/officeDocument/2006/relationships/image" Target="media/image67.wmf"/><Relationship Id="rId166" Type="http://schemas.openxmlformats.org/officeDocument/2006/relationships/oleObject" Target="embeddings/oleObject72.bin"/><Relationship Id="rId182" Type="http://schemas.openxmlformats.org/officeDocument/2006/relationships/oleObject" Target="embeddings/oleObject80.bin"/><Relationship Id="rId187" Type="http://schemas.openxmlformats.org/officeDocument/2006/relationships/image" Target="media/image80.wmf"/><Relationship Id="rId217" Type="http://schemas.openxmlformats.org/officeDocument/2006/relationships/image" Target="media/image95.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95.bin"/><Relationship Id="rId233" Type="http://schemas.microsoft.com/office/2011/relationships/people" Target="people.xml"/><Relationship Id="rId23" Type="http://schemas.openxmlformats.org/officeDocument/2006/relationships/header" Target="header9.xml"/><Relationship Id="rId28" Type="http://schemas.openxmlformats.org/officeDocument/2006/relationships/oleObject" Target="embeddings/oleObject1.bin"/><Relationship Id="rId49" Type="http://schemas.openxmlformats.org/officeDocument/2006/relationships/image" Target="media/image13.wmf"/><Relationship Id="rId114" Type="http://schemas.openxmlformats.org/officeDocument/2006/relationships/oleObject" Target="embeddings/oleObject45.bin"/><Relationship Id="rId119" Type="http://schemas.openxmlformats.org/officeDocument/2006/relationships/image" Target="media/image47.wmf"/><Relationship Id="rId44" Type="http://schemas.openxmlformats.org/officeDocument/2006/relationships/oleObject" Target="embeddings/oleObject9.bin"/><Relationship Id="rId60" Type="http://schemas.openxmlformats.org/officeDocument/2006/relationships/oleObject" Target="embeddings/oleObject17.bin"/><Relationship Id="rId65" Type="http://schemas.openxmlformats.org/officeDocument/2006/relationships/image" Target="media/image21.wmf"/><Relationship Id="rId81" Type="http://schemas.openxmlformats.org/officeDocument/2006/relationships/image" Target="media/image29.wmf"/><Relationship Id="rId86" Type="http://schemas.openxmlformats.org/officeDocument/2006/relationships/oleObject" Target="embeddings/oleObject30.bin"/><Relationship Id="rId130" Type="http://schemas.openxmlformats.org/officeDocument/2006/relationships/oleObject" Target="embeddings/oleObject53.bin"/><Relationship Id="rId135" Type="http://schemas.openxmlformats.org/officeDocument/2006/relationships/oleObject" Target="embeddings/oleObject56.bin"/><Relationship Id="rId151" Type="http://schemas.openxmlformats.org/officeDocument/2006/relationships/image" Target="media/image62.wmf"/><Relationship Id="rId156" Type="http://schemas.openxmlformats.org/officeDocument/2006/relationships/oleObject" Target="embeddings/oleObject67.bin"/><Relationship Id="rId177" Type="http://schemas.openxmlformats.org/officeDocument/2006/relationships/image" Target="media/image75.wmf"/><Relationship Id="rId198" Type="http://schemas.openxmlformats.org/officeDocument/2006/relationships/oleObject" Target="embeddings/oleObject88.bin"/><Relationship Id="rId172" Type="http://schemas.openxmlformats.org/officeDocument/2006/relationships/oleObject" Target="embeddings/oleObject75.bin"/><Relationship Id="rId193" Type="http://schemas.openxmlformats.org/officeDocument/2006/relationships/image" Target="media/image83.wmf"/><Relationship Id="rId202" Type="http://schemas.openxmlformats.org/officeDocument/2006/relationships/oleObject" Target="embeddings/oleObject90.bin"/><Relationship Id="rId207" Type="http://schemas.openxmlformats.org/officeDocument/2006/relationships/image" Target="media/image90.wmf"/><Relationship Id="rId223" Type="http://schemas.openxmlformats.org/officeDocument/2006/relationships/image" Target="media/image98.wmf"/><Relationship Id="rId228" Type="http://schemas.openxmlformats.org/officeDocument/2006/relationships/oleObject" Target="embeddings/oleObject103.bin"/><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image" Target="media/image8.wmf"/><Relationship Id="rId109" Type="http://schemas.openxmlformats.org/officeDocument/2006/relationships/image" Target="media/image42.wmf"/><Relationship Id="rId34" Type="http://schemas.openxmlformats.org/officeDocument/2006/relationships/oleObject" Target="embeddings/oleObject4.bin"/><Relationship Id="rId50" Type="http://schemas.openxmlformats.org/officeDocument/2006/relationships/oleObject" Target="embeddings/oleObject12.bin"/><Relationship Id="rId55" Type="http://schemas.openxmlformats.org/officeDocument/2006/relationships/image" Target="media/image16.wmf"/><Relationship Id="rId76" Type="http://schemas.openxmlformats.org/officeDocument/2006/relationships/oleObject" Target="embeddings/oleObject25.bin"/><Relationship Id="rId97" Type="http://schemas.openxmlformats.org/officeDocument/2006/relationships/image" Target="media/image36.wmf"/><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50.wmf"/><Relationship Id="rId141" Type="http://schemas.openxmlformats.org/officeDocument/2006/relationships/oleObject" Target="embeddings/oleObject59.bin"/><Relationship Id="rId146" Type="http://schemas.openxmlformats.org/officeDocument/2006/relationships/oleObject" Target="embeddings/oleObject62.bin"/><Relationship Id="rId167" Type="http://schemas.openxmlformats.org/officeDocument/2006/relationships/image" Target="media/image70.wmf"/><Relationship Id="rId188" Type="http://schemas.openxmlformats.org/officeDocument/2006/relationships/oleObject" Target="embeddings/oleObject83.bin"/><Relationship Id="rId7" Type="http://schemas.openxmlformats.org/officeDocument/2006/relationships/endnotes" Target="endnotes.xml"/><Relationship Id="rId71" Type="http://schemas.openxmlformats.org/officeDocument/2006/relationships/image" Target="media/image24.wmf"/><Relationship Id="rId92" Type="http://schemas.openxmlformats.org/officeDocument/2006/relationships/oleObject" Target="embeddings/oleObject34.bin"/><Relationship Id="rId162" Type="http://schemas.openxmlformats.org/officeDocument/2006/relationships/oleObject" Target="embeddings/oleObject70.bin"/><Relationship Id="rId183" Type="http://schemas.openxmlformats.org/officeDocument/2006/relationships/image" Target="media/image78.wmf"/><Relationship Id="rId213" Type="http://schemas.openxmlformats.org/officeDocument/2006/relationships/image" Target="media/image93.wmf"/><Relationship Id="rId218" Type="http://schemas.openxmlformats.org/officeDocument/2006/relationships/oleObject" Target="embeddings/oleObject98.bin"/><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3.wmf"/><Relationship Id="rId24" Type="http://schemas.openxmlformats.org/officeDocument/2006/relationships/footer" Target="footer5.xml"/><Relationship Id="rId40" Type="http://schemas.openxmlformats.org/officeDocument/2006/relationships/oleObject" Target="embeddings/oleObject7.bin"/><Relationship Id="rId45" Type="http://schemas.openxmlformats.org/officeDocument/2006/relationships/image" Target="media/image11.wmf"/><Relationship Id="rId66" Type="http://schemas.openxmlformats.org/officeDocument/2006/relationships/oleObject" Target="embeddings/oleObject20.bin"/><Relationship Id="rId87" Type="http://schemas.openxmlformats.org/officeDocument/2006/relationships/oleObject" Target="embeddings/oleObject31.bin"/><Relationship Id="rId110" Type="http://schemas.openxmlformats.org/officeDocument/2006/relationships/oleObject" Target="embeddings/oleObject43.bin"/><Relationship Id="rId115" Type="http://schemas.openxmlformats.org/officeDocument/2006/relationships/image" Target="media/image45.wmf"/><Relationship Id="rId131" Type="http://schemas.openxmlformats.org/officeDocument/2006/relationships/oleObject" Target="embeddings/oleObject54.bin"/><Relationship Id="rId136" Type="http://schemas.openxmlformats.org/officeDocument/2006/relationships/image" Target="media/image55.wmf"/><Relationship Id="rId157" Type="http://schemas.openxmlformats.org/officeDocument/2006/relationships/image" Target="media/image65.emf"/><Relationship Id="rId178" Type="http://schemas.openxmlformats.org/officeDocument/2006/relationships/oleObject" Target="embeddings/oleObject78.bin"/><Relationship Id="rId61" Type="http://schemas.openxmlformats.org/officeDocument/2006/relationships/image" Target="media/image19.wmf"/><Relationship Id="rId82" Type="http://schemas.openxmlformats.org/officeDocument/2006/relationships/oleObject" Target="embeddings/oleObject28.bin"/><Relationship Id="rId152" Type="http://schemas.openxmlformats.org/officeDocument/2006/relationships/oleObject" Target="embeddings/oleObject65.bin"/><Relationship Id="rId173" Type="http://schemas.openxmlformats.org/officeDocument/2006/relationships/image" Target="media/image73.wmf"/><Relationship Id="rId194" Type="http://schemas.openxmlformats.org/officeDocument/2006/relationships/oleObject" Target="embeddings/oleObject86.bin"/><Relationship Id="rId199" Type="http://schemas.openxmlformats.org/officeDocument/2006/relationships/image" Target="media/image86.wmf"/><Relationship Id="rId203" Type="http://schemas.openxmlformats.org/officeDocument/2006/relationships/image" Target="media/image88.wmf"/><Relationship Id="rId208" Type="http://schemas.openxmlformats.org/officeDocument/2006/relationships/oleObject" Target="embeddings/oleObject93.bin"/><Relationship Id="rId229" Type="http://schemas.openxmlformats.org/officeDocument/2006/relationships/header" Target="header11.xml"/><Relationship Id="rId19" Type="http://schemas.openxmlformats.org/officeDocument/2006/relationships/footer" Target="footer2.xml"/><Relationship Id="rId224" Type="http://schemas.openxmlformats.org/officeDocument/2006/relationships/oleObject" Target="embeddings/oleObject101.bin"/><Relationship Id="rId14" Type="http://schemas.openxmlformats.org/officeDocument/2006/relationships/header" Target="header4.xml"/><Relationship Id="rId30" Type="http://schemas.openxmlformats.org/officeDocument/2006/relationships/oleObject" Target="embeddings/oleObject2.bin"/><Relationship Id="rId35" Type="http://schemas.openxmlformats.org/officeDocument/2006/relationships/image" Target="media/image6.wmf"/><Relationship Id="rId56" Type="http://schemas.openxmlformats.org/officeDocument/2006/relationships/oleObject" Target="embeddings/oleObject15.bin"/><Relationship Id="rId77" Type="http://schemas.openxmlformats.org/officeDocument/2006/relationships/image" Target="media/image27.wmf"/><Relationship Id="rId100" Type="http://schemas.openxmlformats.org/officeDocument/2006/relationships/oleObject" Target="embeddings/oleObject38.bin"/><Relationship Id="rId105" Type="http://schemas.openxmlformats.org/officeDocument/2006/relationships/image" Target="media/image40.wmf"/><Relationship Id="rId126" Type="http://schemas.openxmlformats.org/officeDocument/2006/relationships/oleObject" Target="embeddings/oleObject51.bin"/><Relationship Id="rId147" Type="http://schemas.openxmlformats.org/officeDocument/2006/relationships/image" Target="media/image60.wmf"/><Relationship Id="rId168" Type="http://schemas.openxmlformats.org/officeDocument/2006/relationships/oleObject" Target="embeddings/oleObject73.bin"/><Relationship Id="rId8" Type="http://schemas.openxmlformats.org/officeDocument/2006/relationships/image" Target="media/image1.jpeg"/><Relationship Id="rId51" Type="http://schemas.openxmlformats.org/officeDocument/2006/relationships/image" Target="media/image14.wmf"/><Relationship Id="rId72" Type="http://schemas.openxmlformats.org/officeDocument/2006/relationships/oleObject" Target="embeddings/oleObject23.bin"/><Relationship Id="rId93" Type="http://schemas.openxmlformats.org/officeDocument/2006/relationships/image" Target="media/image34.wmf"/><Relationship Id="rId98" Type="http://schemas.openxmlformats.org/officeDocument/2006/relationships/oleObject" Target="embeddings/oleObject37.bin"/><Relationship Id="rId121" Type="http://schemas.openxmlformats.org/officeDocument/2006/relationships/image" Target="media/image48.wmf"/><Relationship Id="rId142" Type="http://schemas.openxmlformats.org/officeDocument/2006/relationships/oleObject" Target="embeddings/oleObject60.bin"/><Relationship Id="rId163" Type="http://schemas.openxmlformats.org/officeDocument/2006/relationships/image" Target="media/image68.wmf"/><Relationship Id="rId184" Type="http://schemas.openxmlformats.org/officeDocument/2006/relationships/oleObject" Target="embeddings/oleObject81.bin"/><Relationship Id="rId189" Type="http://schemas.openxmlformats.org/officeDocument/2006/relationships/image" Target="media/image81.wmf"/><Relationship Id="rId219" Type="http://schemas.openxmlformats.org/officeDocument/2006/relationships/image" Target="media/image96.wmf"/><Relationship Id="rId3" Type="http://schemas.openxmlformats.org/officeDocument/2006/relationships/styles" Target="styles.xml"/><Relationship Id="rId214" Type="http://schemas.openxmlformats.org/officeDocument/2006/relationships/oleObject" Target="embeddings/oleObject96.bin"/><Relationship Id="rId230" Type="http://schemas.openxmlformats.org/officeDocument/2006/relationships/header" Target="header12.xml"/><Relationship Id="rId25" Type="http://schemas.openxmlformats.org/officeDocument/2006/relationships/header" Target="header10.xml"/><Relationship Id="rId46" Type="http://schemas.openxmlformats.org/officeDocument/2006/relationships/oleObject" Target="embeddings/oleObject10.bin"/><Relationship Id="rId67" Type="http://schemas.openxmlformats.org/officeDocument/2006/relationships/image" Target="media/image22.wmf"/><Relationship Id="rId116" Type="http://schemas.openxmlformats.org/officeDocument/2006/relationships/oleObject" Target="embeddings/oleObject46.bin"/><Relationship Id="rId137" Type="http://schemas.openxmlformats.org/officeDocument/2006/relationships/oleObject" Target="embeddings/oleObject57.bin"/><Relationship Id="rId158" Type="http://schemas.openxmlformats.org/officeDocument/2006/relationships/oleObject" Target="embeddings/oleObject68.bin"/><Relationship Id="rId20" Type="http://schemas.openxmlformats.org/officeDocument/2006/relationships/footer" Target="footer3.xml"/><Relationship Id="rId41" Type="http://schemas.openxmlformats.org/officeDocument/2006/relationships/image" Target="media/image9.wmf"/><Relationship Id="rId62" Type="http://schemas.openxmlformats.org/officeDocument/2006/relationships/oleObject" Target="embeddings/oleObject18.bin"/><Relationship Id="rId83" Type="http://schemas.openxmlformats.org/officeDocument/2006/relationships/image" Target="media/image30.wmf"/><Relationship Id="rId88" Type="http://schemas.openxmlformats.org/officeDocument/2006/relationships/image" Target="media/image32.wmf"/><Relationship Id="rId111" Type="http://schemas.openxmlformats.org/officeDocument/2006/relationships/image" Target="media/image43.wmf"/><Relationship Id="rId132" Type="http://schemas.openxmlformats.org/officeDocument/2006/relationships/image" Target="media/image53.wmf"/><Relationship Id="rId153" Type="http://schemas.openxmlformats.org/officeDocument/2006/relationships/image" Target="media/image63.wmf"/><Relationship Id="rId174" Type="http://schemas.openxmlformats.org/officeDocument/2006/relationships/oleObject" Target="embeddings/oleObject76.bin"/><Relationship Id="rId179" Type="http://schemas.openxmlformats.org/officeDocument/2006/relationships/image" Target="media/image76.wmf"/><Relationship Id="rId195" Type="http://schemas.openxmlformats.org/officeDocument/2006/relationships/image" Target="media/image84.wmf"/><Relationship Id="rId209" Type="http://schemas.openxmlformats.org/officeDocument/2006/relationships/image" Target="media/image91.wmf"/><Relationship Id="rId190" Type="http://schemas.openxmlformats.org/officeDocument/2006/relationships/oleObject" Target="embeddings/oleObject84.bin"/><Relationship Id="rId204" Type="http://schemas.openxmlformats.org/officeDocument/2006/relationships/oleObject" Target="embeddings/oleObject91.bin"/><Relationship Id="rId220" Type="http://schemas.openxmlformats.org/officeDocument/2006/relationships/oleObject" Target="embeddings/oleObject99.bin"/><Relationship Id="rId225" Type="http://schemas.openxmlformats.org/officeDocument/2006/relationships/image" Target="media/image99.wmf"/><Relationship Id="rId15" Type="http://schemas.openxmlformats.org/officeDocument/2006/relationships/footer" Target="footer1.xml"/><Relationship Id="rId36" Type="http://schemas.openxmlformats.org/officeDocument/2006/relationships/oleObject" Target="embeddings/oleObject5.bin"/><Relationship Id="rId57" Type="http://schemas.openxmlformats.org/officeDocument/2006/relationships/image" Target="media/image17.wmf"/><Relationship Id="rId106" Type="http://schemas.openxmlformats.org/officeDocument/2006/relationships/oleObject" Target="embeddings/oleObject41.bin"/><Relationship Id="rId127" Type="http://schemas.openxmlformats.org/officeDocument/2006/relationships/image" Target="media/image51.wmf"/><Relationship Id="rId10" Type="http://schemas.openxmlformats.org/officeDocument/2006/relationships/header" Target="header2.xml"/><Relationship Id="rId31" Type="http://schemas.openxmlformats.org/officeDocument/2006/relationships/image" Target="media/image4.wmf"/><Relationship Id="rId52" Type="http://schemas.openxmlformats.org/officeDocument/2006/relationships/oleObject" Target="embeddings/oleObject13.bin"/><Relationship Id="rId73" Type="http://schemas.openxmlformats.org/officeDocument/2006/relationships/image" Target="media/image25.wmf"/><Relationship Id="rId78" Type="http://schemas.openxmlformats.org/officeDocument/2006/relationships/oleObject" Target="embeddings/oleObject26.bin"/><Relationship Id="rId94" Type="http://schemas.openxmlformats.org/officeDocument/2006/relationships/oleObject" Target="embeddings/oleObject35.bin"/><Relationship Id="rId99" Type="http://schemas.openxmlformats.org/officeDocument/2006/relationships/image" Target="media/image37.wmf"/><Relationship Id="rId101" Type="http://schemas.openxmlformats.org/officeDocument/2006/relationships/image" Target="media/image38.wmf"/><Relationship Id="rId122" Type="http://schemas.openxmlformats.org/officeDocument/2006/relationships/oleObject" Target="embeddings/oleObject49.bin"/><Relationship Id="rId143" Type="http://schemas.openxmlformats.org/officeDocument/2006/relationships/image" Target="media/image58.wmf"/><Relationship Id="rId148" Type="http://schemas.openxmlformats.org/officeDocument/2006/relationships/oleObject" Target="embeddings/oleObject63.bin"/><Relationship Id="rId164" Type="http://schemas.openxmlformats.org/officeDocument/2006/relationships/oleObject" Target="embeddings/oleObject71.bin"/><Relationship Id="rId169" Type="http://schemas.openxmlformats.org/officeDocument/2006/relationships/image" Target="media/image71.wmf"/><Relationship Id="rId185" Type="http://schemas.openxmlformats.org/officeDocument/2006/relationships/image" Target="media/image79.w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oleObject" Target="embeddings/oleObject79.bin"/><Relationship Id="rId210" Type="http://schemas.openxmlformats.org/officeDocument/2006/relationships/oleObject" Target="embeddings/oleObject94.bin"/><Relationship Id="rId215" Type="http://schemas.openxmlformats.org/officeDocument/2006/relationships/image" Target="media/image94.wmf"/><Relationship Id="rId26" Type="http://schemas.openxmlformats.org/officeDocument/2006/relationships/footer" Target="footer6.xml"/><Relationship Id="rId231" Type="http://schemas.openxmlformats.org/officeDocument/2006/relationships/footer" Target="footer7.xml"/><Relationship Id="rId47" Type="http://schemas.openxmlformats.org/officeDocument/2006/relationships/image" Target="media/image12.wmf"/><Relationship Id="rId68" Type="http://schemas.openxmlformats.org/officeDocument/2006/relationships/oleObject" Target="embeddings/oleObject21.bin"/><Relationship Id="rId89" Type="http://schemas.openxmlformats.org/officeDocument/2006/relationships/oleObject" Target="embeddings/oleObject32.bin"/><Relationship Id="rId112" Type="http://schemas.openxmlformats.org/officeDocument/2006/relationships/oleObject" Target="embeddings/oleObject44.bin"/><Relationship Id="rId133" Type="http://schemas.openxmlformats.org/officeDocument/2006/relationships/oleObject" Target="embeddings/oleObject55.bin"/><Relationship Id="rId154" Type="http://schemas.openxmlformats.org/officeDocument/2006/relationships/oleObject" Target="embeddings/oleObject66.bin"/><Relationship Id="rId175" Type="http://schemas.openxmlformats.org/officeDocument/2006/relationships/image" Target="media/image74.wmf"/><Relationship Id="rId196" Type="http://schemas.openxmlformats.org/officeDocument/2006/relationships/oleObject" Target="embeddings/oleObject87.bin"/><Relationship Id="rId200" Type="http://schemas.openxmlformats.org/officeDocument/2006/relationships/oleObject" Target="embeddings/oleObject89.bin"/><Relationship Id="rId16" Type="http://schemas.openxmlformats.org/officeDocument/2006/relationships/header" Target="header5.xml"/><Relationship Id="rId221" Type="http://schemas.openxmlformats.org/officeDocument/2006/relationships/image" Target="media/image97.wmf"/><Relationship Id="rId37" Type="http://schemas.openxmlformats.org/officeDocument/2006/relationships/image" Target="media/image7.wmf"/><Relationship Id="rId58" Type="http://schemas.openxmlformats.org/officeDocument/2006/relationships/oleObject" Target="embeddings/oleObject16.bin"/><Relationship Id="rId79" Type="http://schemas.openxmlformats.org/officeDocument/2006/relationships/image" Target="media/image28.wmf"/><Relationship Id="rId102" Type="http://schemas.openxmlformats.org/officeDocument/2006/relationships/oleObject" Target="embeddings/oleObject39.bin"/><Relationship Id="rId123" Type="http://schemas.openxmlformats.org/officeDocument/2006/relationships/image" Target="media/image49.wmf"/><Relationship Id="rId144" Type="http://schemas.openxmlformats.org/officeDocument/2006/relationships/oleObject" Target="embeddings/oleObject61.bin"/><Relationship Id="rId90" Type="http://schemas.openxmlformats.org/officeDocument/2006/relationships/oleObject" Target="embeddings/oleObject33.bin"/><Relationship Id="rId165" Type="http://schemas.openxmlformats.org/officeDocument/2006/relationships/image" Target="media/image69.wmf"/><Relationship Id="rId186" Type="http://schemas.openxmlformats.org/officeDocument/2006/relationships/oleObject" Target="embeddings/oleObject82.bin"/><Relationship Id="rId211" Type="http://schemas.openxmlformats.org/officeDocument/2006/relationships/image" Target="media/image92.wmf"/><Relationship Id="rId23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1FED9-E5F0-4C84-B1D4-9C640FD24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86</TotalTime>
  <Pages>29</Pages>
  <Words>14816</Words>
  <Characters>9550</Characters>
  <Application>Microsoft Office Word</Application>
  <DocSecurity>0</DocSecurity>
  <Lines>79</Lines>
  <Paragraphs>48</Paragraphs>
  <ScaleCrop>false</ScaleCrop>
  <HeadingPairs>
    <vt:vector size="2" baseType="variant">
      <vt:variant>
        <vt:lpstr>Title</vt:lpstr>
      </vt:variant>
      <vt:variant>
        <vt:i4>1</vt:i4>
      </vt:variant>
    </vt:vector>
  </HeadingPairs>
  <TitlesOfParts>
    <vt:vector size="1" baseType="lpstr">
      <vt:lpstr>ITU-R P.618-11建议书 (09-2013) - 设计地球 – 空间电信系统所需的传播数据和预测方法</vt:lpstr>
    </vt:vector>
  </TitlesOfParts>
  <Manager/>
  <Company>ITU</Company>
  <LinksUpToDate>false</LinksUpToDate>
  <CharactersWithSpaces>24318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P.618-11建议书 (09-2013) - 设计地球 – 空间电信系统所需的传播数据和预测方法</dc:title>
  <dc:subject/>
  <dc:creator>Xu, Hui</dc:creator>
  <cp:keywords/>
  <dc:description>Edition: 13.08.09/SC_x000d_
REV - 08.09.09 - HB</dc:description>
  <cp:lastModifiedBy>Li, Jianying</cp:lastModifiedBy>
  <cp:revision>16</cp:revision>
  <cp:lastPrinted>2017-02-23T15:39:00Z</cp:lastPrinted>
  <dcterms:created xsi:type="dcterms:W3CDTF">2016-07-29T14:46:00Z</dcterms:created>
  <dcterms:modified xsi:type="dcterms:W3CDTF">2017-02-23T15:39:00Z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